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7B5082" w:rsidRPr="004C6D87" w:rsidRDefault="00000000">
      <w:pPr>
        <w:tabs>
          <w:tab w:val="left" w:pos="1276"/>
        </w:tabs>
        <w:spacing w:after="0"/>
        <w:jc w:val="center"/>
        <w:rPr>
          <w:rFonts w:asciiTheme="minorHAnsi" w:hAnsiTheme="minorHAnsi" w:cstheme="minorHAnsi"/>
          <w:b/>
          <w:bCs/>
          <w:sz w:val="20"/>
          <w:szCs w:val="20"/>
        </w:rPr>
      </w:pPr>
      <w:r w:rsidRPr="004C6D87">
        <w:rPr>
          <w:rFonts w:asciiTheme="minorHAnsi" w:hAnsiTheme="minorHAnsi" w:cstheme="minorHAnsi"/>
          <w:b/>
          <w:bCs/>
          <w:sz w:val="20"/>
          <w:szCs w:val="20"/>
        </w:rPr>
        <w:t>ESTUDIOS PREVIOS PROCESO COMPETITIVO PARA SELECCIONAR LA ENTIDAD SIN ÁNIMO DE LUCRO/ CONTRATISTA (DECRETO 092 DE 2017, ART 355 DE LA C.N)</w:t>
      </w:r>
    </w:p>
    <w:p w14:paraId="00000002" w14:textId="77777777" w:rsidR="007B5082" w:rsidRPr="004C6D87" w:rsidRDefault="007B5082">
      <w:pPr>
        <w:spacing w:after="0"/>
        <w:jc w:val="center"/>
        <w:rPr>
          <w:rFonts w:asciiTheme="minorHAnsi" w:hAnsiTheme="minorHAnsi" w:cstheme="minorHAnsi"/>
          <w:b/>
          <w:bCs/>
          <w:sz w:val="20"/>
          <w:szCs w:val="20"/>
        </w:rPr>
      </w:pPr>
    </w:p>
    <w:tbl>
      <w:tblPr>
        <w:tblStyle w:val="affd"/>
        <w:tblW w:w="10349" w:type="dxa"/>
        <w:jc w:val="center"/>
        <w:tblInd w:w="0" w:type="dxa"/>
        <w:tblLayout w:type="fixed"/>
        <w:tblLook w:val="0400" w:firstRow="0" w:lastRow="0" w:firstColumn="0" w:lastColumn="0" w:noHBand="0" w:noVBand="1"/>
      </w:tblPr>
      <w:tblGrid>
        <w:gridCol w:w="3545"/>
        <w:gridCol w:w="811"/>
        <w:gridCol w:w="5993"/>
      </w:tblGrid>
      <w:tr w:rsidR="007B5082" w:rsidRPr="004C6D87" w14:paraId="4C3CFB2B" w14:textId="77777777" w:rsidTr="00ED14B1">
        <w:trPr>
          <w:trHeight w:val="260"/>
          <w:jc w:val="center"/>
        </w:trPr>
        <w:tc>
          <w:tcPr>
            <w:tcW w:w="10349" w:type="dxa"/>
            <w:gridSpan w:val="3"/>
            <w:tcBorders>
              <w:top w:val="single" w:sz="4" w:space="0" w:color="000000"/>
              <w:left w:val="single" w:sz="4" w:space="0" w:color="000000"/>
              <w:bottom w:val="single" w:sz="4" w:space="0" w:color="000000"/>
              <w:right w:val="single" w:sz="4" w:space="0" w:color="000000"/>
            </w:tcBorders>
            <w:vAlign w:val="center"/>
          </w:tcPr>
          <w:p w14:paraId="00000003" w14:textId="77777777" w:rsidR="007B5082" w:rsidRPr="004C6D87" w:rsidRDefault="00000000">
            <w:pPr>
              <w:spacing w:line="276" w:lineRule="auto"/>
              <w:jc w:val="center"/>
              <w:rPr>
                <w:rFonts w:asciiTheme="minorHAnsi" w:eastAsia="Calibri" w:hAnsiTheme="minorHAnsi" w:cstheme="minorHAnsi"/>
                <w:b/>
                <w:bCs/>
              </w:rPr>
            </w:pPr>
            <w:r w:rsidRPr="004C6D87">
              <w:rPr>
                <w:rFonts w:asciiTheme="minorHAnsi" w:eastAsia="Calibri" w:hAnsiTheme="minorHAnsi" w:cstheme="minorHAnsi"/>
                <w:b/>
                <w:bCs/>
              </w:rPr>
              <w:t>INFORMACIÓN GENERAL</w:t>
            </w:r>
          </w:p>
        </w:tc>
      </w:tr>
      <w:tr w:rsidR="007B5082" w:rsidRPr="004C6D87" w14:paraId="5A7C8C4B" w14:textId="77777777" w:rsidTr="00ED14B1">
        <w:trPr>
          <w:trHeight w:val="260"/>
          <w:jc w:val="center"/>
        </w:trPr>
        <w:tc>
          <w:tcPr>
            <w:tcW w:w="3545" w:type="dxa"/>
            <w:tcBorders>
              <w:top w:val="single" w:sz="4" w:space="0" w:color="000000"/>
              <w:left w:val="single" w:sz="4" w:space="0" w:color="000000"/>
              <w:bottom w:val="single" w:sz="4" w:space="0" w:color="000000"/>
              <w:right w:val="single" w:sz="4" w:space="0" w:color="000000"/>
            </w:tcBorders>
            <w:vAlign w:val="center"/>
          </w:tcPr>
          <w:p w14:paraId="00000006" w14:textId="77777777" w:rsidR="007B5082" w:rsidRPr="004C6D87" w:rsidRDefault="00000000">
            <w:pPr>
              <w:pStyle w:val="Ttulo2"/>
              <w:spacing w:before="0" w:line="276" w:lineRule="auto"/>
              <w:jc w:val="both"/>
              <w:rPr>
                <w:rFonts w:asciiTheme="minorHAnsi" w:eastAsia="Calibri" w:hAnsiTheme="minorHAnsi" w:cstheme="minorHAnsi"/>
                <w:b/>
                <w:bCs/>
                <w:color w:val="000000"/>
                <w:sz w:val="20"/>
                <w:szCs w:val="20"/>
              </w:rPr>
            </w:pPr>
            <w:r w:rsidRPr="004C6D87">
              <w:rPr>
                <w:rFonts w:asciiTheme="minorHAnsi" w:eastAsia="Calibri" w:hAnsiTheme="minorHAnsi" w:cstheme="minorHAnsi"/>
                <w:b/>
                <w:bCs/>
                <w:color w:val="000000"/>
                <w:sz w:val="20"/>
                <w:szCs w:val="20"/>
              </w:rPr>
              <w:t>ENTIDAD</w:t>
            </w:r>
          </w:p>
        </w:tc>
        <w:tc>
          <w:tcPr>
            <w:tcW w:w="6804" w:type="dxa"/>
            <w:gridSpan w:val="2"/>
            <w:tcBorders>
              <w:top w:val="single" w:sz="4" w:space="0" w:color="000000"/>
              <w:left w:val="single" w:sz="4" w:space="0" w:color="000000"/>
              <w:bottom w:val="single" w:sz="4" w:space="0" w:color="000000"/>
              <w:right w:val="single" w:sz="4" w:space="0" w:color="000000"/>
            </w:tcBorders>
            <w:vAlign w:val="center"/>
          </w:tcPr>
          <w:p w14:paraId="00000007"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MUNICIPIO DE VILLA DE LEYVA</w:t>
            </w:r>
          </w:p>
        </w:tc>
      </w:tr>
      <w:tr w:rsidR="007B5082" w:rsidRPr="004C6D87" w14:paraId="771EF3C2" w14:textId="77777777" w:rsidTr="00ED14B1">
        <w:trPr>
          <w:trHeight w:val="260"/>
          <w:jc w:val="center"/>
        </w:trPr>
        <w:tc>
          <w:tcPr>
            <w:tcW w:w="3545" w:type="dxa"/>
            <w:tcBorders>
              <w:top w:val="single" w:sz="4" w:space="0" w:color="000000"/>
              <w:left w:val="single" w:sz="4" w:space="0" w:color="000000"/>
              <w:bottom w:val="single" w:sz="4" w:space="0" w:color="000000"/>
              <w:right w:val="single" w:sz="4" w:space="0" w:color="000000"/>
            </w:tcBorders>
            <w:vAlign w:val="center"/>
          </w:tcPr>
          <w:p w14:paraId="00000009" w14:textId="77777777" w:rsidR="007B5082" w:rsidRPr="004C6D87" w:rsidRDefault="00000000">
            <w:pPr>
              <w:pStyle w:val="Ttulo2"/>
              <w:spacing w:before="0" w:line="276" w:lineRule="auto"/>
              <w:jc w:val="both"/>
              <w:rPr>
                <w:rFonts w:asciiTheme="minorHAnsi" w:eastAsia="Calibri" w:hAnsiTheme="minorHAnsi" w:cstheme="minorHAnsi"/>
                <w:b/>
                <w:bCs/>
                <w:color w:val="000000"/>
                <w:sz w:val="20"/>
                <w:szCs w:val="20"/>
              </w:rPr>
            </w:pPr>
            <w:r w:rsidRPr="004C6D87">
              <w:rPr>
                <w:rFonts w:asciiTheme="minorHAnsi" w:eastAsia="Calibri" w:hAnsiTheme="minorHAnsi" w:cstheme="minorHAnsi"/>
                <w:b/>
                <w:bCs/>
                <w:color w:val="000000"/>
                <w:sz w:val="20"/>
                <w:szCs w:val="20"/>
              </w:rPr>
              <w:t>DEPENDENCIA QUE PROYECTA</w:t>
            </w:r>
          </w:p>
        </w:tc>
        <w:tc>
          <w:tcPr>
            <w:tcW w:w="6804" w:type="dxa"/>
            <w:gridSpan w:val="2"/>
            <w:tcBorders>
              <w:top w:val="single" w:sz="4" w:space="0" w:color="000000"/>
              <w:left w:val="single" w:sz="4" w:space="0" w:color="000000"/>
              <w:bottom w:val="single" w:sz="4" w:space="0" w:color="000000"/>
              <w:right w:val="single" w:sz="4" w:space="0" w:color="000000"/>
            </w:tcBorders>
            <w:vAlign w:val="center"/>
          </w:tcPr>
          <w:p w14:paraId="0000000A"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SECRETARIA DE EDUCACIÓN, CULTURA Y DEPORTES</w:t>
            </w:r>
          </w:p>
        </w:tc>
      </w:tr>
      <w:tr w:rsidR="007B5082" w:rsidRPr="004C6D87" w14:paraId="797A437F" w14:textId="77777777" w:rsidTr="00ED14B1">
        <w:trPr>
          <w:trHeight w:val="260"/>
          <w:jc w:val="center"/>
        </w:trPr>
        <w:tc>
          <w:tcPr>
            <w:tcW w:w="3545" w:type="dxa"/>
            <w:tcBorders>
              <w:top w:val="single" w:sz="4" w:space="0" w:color="000000"/>
              <w:left w:val="single" w:sz="4" w:space="0" w:color="000000"/>
              <w:bottom w:val="single" w:sz="4" w:space="0" w:color="000000"/>
              <w:right w:val="single" w:sz="4" w:space="0" w:color="000000"/>
            </w:tcBorders>
            <w:vAlign w:val="center"/>
          </w:tcPr>
          <w:p w14:paraId="0000000C" w14:textId="77777777" w:rsidR="007B5082" w:rsidRPr="004C6D87" w:rsidRDefault="00000000">
            <w:pPr>
              <w:spacing w:line="276" w:lineRule="auto"/>
              <w:jc w:val="both"/>
              <w:rPr>
                <w:rFonts w:asciiTheme="minorHAnsi" w:eastAsia="Calibri" w:hAnsiTheme="minorHAnsi" w:cstheme="minorHAnsi"/>
                <w:b/>
                <w:bCs/>
              </w:rPr>
            </w:pPr>
            <w:r w:rsidRPr="004C6D87">
              <w:rPr>
                <w:rFonts w:asciiTheme="minorHAnsi" w:eastAsia="Calibri" w:hAnsiTheme="minorHAnsi" w:cstheme="minorHAnsi"/>
                <w:b/>
                <w:bCs/>
              </w:rPr>
              <w:t>DEPENDENCIA A LA QUE SE DIRIGE</w:t>
            </w:r>
          </w:p>
        </w:tc>
        <w:tc>
          <w:tcPr>
            <w:tcW w:w="6804" w:type="dxa"/>
            <w:gridSpan w:val="2"/>
            <w:tcBorders>
              <w:top w:val="single" w:sz="4" w:space="0" w:color="000000"/>
              <w:left w:val="single" w:sz="4" w:space="0" w:color="000000"/>
              <w:bottom w:val="single" w:sz="4" w:space="0" w:color="000000"/>
              <w:right w:val="single" w:sz="4" w:space="0" w:color="000000"/>
            </w:tcBorders>
            <w:vAlign w:val="center"/>
          </w:tcPr>
          <w:p w14:paraId="0000000D"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OFICINA DE CONTRATACIÓN, SUMINISTROS Y LICITACIONES PÚBLICAS.</w:t>
            </w:r>
          </w:p>
        </w:tc>
      </w:tr>
      <w:tr w:rsidR="007B5082" w:rsidRPr="004C6D87" w14:paraId="627C603D" w14:textId="77777777" w:rsidTr="00ED14B1">
        <w:trPr>
          <w:trHeight w:val="1265"/>
          <w:jc w:val="center"/>
        </w:trPr>
        <w:tc>
          <w:tcPr>
            <w:tcW w:w="3545" w:type="dxa"/>
            <w:tcBorders>
              <w:top w:val="single" w:sz="4" w:space="0" w:color="000000"/>
              <w:left w:val="single" w:sz="4" w:space="0" w:color="000000"/>
              <w:bottom w:val="single" w:sz="4" w:space="0" w:color="000000"/>
              <w:right w:val="single" w:sz="4" w:space="0" w:color="000000"/>
            </w:tcBorders>
            <w:vAlign w:val="center"/>
          </w:tcPr>
          <w:p w14:paraId="0000000F" w14:textId="77777777" w:rsidR="007B5082" w:rsidRPr="004C6D87" w:rsidRDefault="00000000">
            <w:pPr>
              <w:spacing w:line="276" w:lineRule="auto"/>
              <w:jc w:val="both"/>
              <w:rPr>
                <w:rFonts w:asciiTheme="minorHAnsi" w:eastAsia="Calibri" w:hAnsiTheme="minorHAnsi" w:cstheme="minorHAnsi"/>
                <w:b/>
                <w:bCs/>
              </w:rPr>
            </w:pPr>
            <w:r w:rsidRPr="004C6D87">
              <w:rPr>
                <w:rFonts w:asciiTheme="minorHAnsi" w:eastAsia="Calibri" w:hAnsiTheme="minorHAnsi" w:cstheme="minorHAnsi"/>
                <w:b/>
                <w:bCs/>
              </w:rPr>
              <w:t>OBJETO</w:t>
            </w:r>
          </w:p>
        </w:tc>
        <w:tc>
          <w:tcPr>
            <w:tcW w:w="6804" w:type="dxa"/>
            <w:gridSpan w:val="2"/>
            <w:tcBorders>
              <w:top w:val="single" w:sz="4" w:space="0" w:color="000000"/>
              <w:left w:val="single" w:sz="4" w:space="0" w:color="000000"/>
              <w:bottom w:val="single" w:sz="4" w:space="0" w:color="000000"/>
              <w:right w:val="single" w:sz="4" w:space="0" w:color="000000"/>
            </w:tcBorders>
            <w:vAlign w:val="center"/>
          </w:tcPr>
          <w:p w14:paraId="00000010" w14:textId="77777777" w:rsidR="007B5082" w:rsidRPr="004C6D87" w:rsidRDefault="00000000">
            <w:pPr>
              <w:ind w:right="67"/>
              <w:jc w:val="both"/>
              <w:rPr>
                <w:rFonts w:asciiTheme="minorHAnsi" w:eastAsia="Calibri" w:hAnsiTheme="minorHAnsi" w:cstheme="minorHAnsi"/>
              </w:rPr>
            </w:pPr>
            <w:r w:rsidRPr="004C6D87">
              <w:rPr>
                <w:rFonts w:asciiTheme="minorHAnsi" w:eastAsia="Calibri" w:hAnsiTheme="minorHAnsi" w:cstheme="minorHAnsi"/>
              </w:rPr>
              <w:t>AUNAR ESFUERZOS TÉCNICOS, ADMINISTRATIVOS Y FINANCIEROS EN LA IMPLEMENTACIÓN Y EJECUCIÓN DEL PROGRAMA DE ALIMENTACIÓN ESCOLAR PAE, ENTRE EL DEPARTAMENTO DE BOYACÁ Y EL MUNICIPIO DE VILLA DE LEYVA, PARA GARANTIZAR EL PROGRAMA DE ALIMENTACIÓN ESCOLAR – PAE, DURANTE EL SEGUNDO SEMESTRE AÑO 2026.</w:t>
            </w:r>
          </w:p>
        </w:tc>
      </w:tr>
      <w:tr w:rsidR="007B5082" w:rsidRPr="004C6D87" w14:paraId="5884DCCD" w14:textId="77777777" w:rsidTr="00ED14B1">
        <w:trPr>
          <w:trHeight w:val="515"/>
          <w:jc w:val="center"/>
        </w:trPr>
        <w:tc>
          <w:tcPr>
            <w:tcW w:w="3545" w:type="dxa"/>
            <w:tcBorders>
              <w:top w:val="single" w:sz="4" w:space="0" w:color="000000"/>
              <w:left w:val="single" w:sz="4" w:space="0" w:color="000000"/>
              <w:bottom w:val="single" w:sz="4" w:space="0" w:color="000000"/>
              <w:right w:val="single" w:sz="4" w:space="0" w:color="000000"/>
            </w:tcBorders>
            <w:vAlign w:val="center"/>
          </w:tcPr>
          <w:p w14:paraId="00000012" w14:textId="77777777" w:rsidR="007B5082" w:rsidRPr="004C6D87" w:rsidRDefault="00000000">
            <w:pPr>
              <w:spacing w:line="276" w:lineRule="auto"/>
              <w:jc w:val="both"/>
              <w:rPr>
                <w:rFonts w:asciiTheme="minorHAnsi" w:eastAsia="Calibri" w:hAnsiTheme="minorHAnsi" w:cstheme="minorHAnsi"/>
                <w:b/>
                <w:bCs/>
              </w:rPr>
            </w:pPr>
            <w:r w:rsidRPr="004C6D87">
              <w:rPr>
                <w:rFonts w:asciiTheme="minorHAnsi" w:eastAsia="Calibri" w:hAnsiTheme="minorHAnsi" w:cstheme="minorHAnsi"/>
                <w:b/>
                <w:bCs/>
              </w:rPr>
              <w:t>PRESUPUESTO OFICIAL</w:t>
            </w:r>
          </w:p>
        </w:tc>
        <w:tc>
          <w:tcPr>
            <w:tcW w:w="6804" w:type="dxa"/>
            <w:gridSpan w:val="2"/>
            <w:tcBorders>
              <w:top w:val="single" w:sz="4" w:space="0" w:color="000000"/>
              <w:left w:val="single" w:sz="4" w:space="0" w:color="000000"/>
              <w:bottom w:val="single" w:sz="4" w:space="0" w:color="000000"/>
              <w:right w:val="single" w:sz="4" w:space="0" w:color="000000"/>
            </w:tcBorders>
            <w:vAlign w:val="center"/>
          </w:tcPr>
          <w:p w14:paraId="00000013" w14:textId="77777777" w:rsidR="007B5082" w:rsidRPr="004C6D87" w:rsidRDefault="00000000">
            <w:pPr>
              <w:spacing w:line="276" w:lineRule="auto"/>
              <w:ind w:right="67"/>
              <w:jc w:val="both"/>
              <w:rPr>
                <w:rFonts w:asciiTheme="minorHAnsi" w:eastAsia="Calibri" w:hAnsiTheme="minorHAnsi" w:cstheme="minorHAnsi"/>
              </w:rPr>
            </w:pPr>
            <w:r w:rsidRPr="004C6D87">
              <w:rPr>
                <w:rFonts w:asciiTheme="minorHAnsi" w:eastAsia="Calibri" w:hAnsiTheme="minorHAnsi" w:cstheme="minorHAnsi"/>
              </w:rPr>
              <w:t>SETECIENTOS DIEZ MILLONES CUATROCIENTOS SIETE MIL CIENTO SETENTA Y DOS PESOS COLOMBIANOS CON OCHENTA Y TRES CENTAVOS ($ 710.407.172,83) MCTE.</w:t>
            </w:r>
          </w:p>
        </w:tc>
      </w:tr>
      <w:tr w:rsidR="007B5082" w:rsidRPr="004C6D87" w14:paraId="7C1779BD" w14:textId="77777777" w:rsidTr="00ED14B1">
        <w:trPr>
          <w:trHeight w:val="537"/>
          <w:jc w:val="center"/>
        </w:trPr>
        <w:tc>
          <w:tcPr>
            <w:tcW w:w="3545" w:type="dxa"/>
            <w:tcBorders>
              <w:top w:val="single" w:sz="4" w:space="0" w:color="000000"/>
              <w:left w:val="single" w:sz="4" w:space="0" w:color="000000"/>
              <w:bottom w:val="single" w:sz="4" w:space="0" w:color="000000"/>
              <w:right w:val="single" w:sz="4" w:space="0" w:color="000000"/>
            </w:tcBorders>
            <w:vAlign w:val="center"/>
          </w:tcPr>
          <w:p w14:paraId="00000015" w14:textId="77777777" w:rsidR="007B5082" w:rsidRPr="004C6D87" w:rsidRDefault="00000000">
            <w:pPr>
              <w:spacing w:line="276" w:lineRule="auto"/>
              <w:jc w:val="both"/>
              <w:rPr>
                <w:rFonts w:asciiTheme="minorHAnsi" w:eastAsia="Calibri" w:hAnsiTheme="minorHAnsi" w:cstheme="minorHAnsi"/>
                <w:b/>
                <w:bCs/>
              </w:rPr>
            </w:pPr>
            <w:r w:rsidRPr="004C6D87">
              <w:rPr>
                <w:rFonts w:asciiTheme="minorHAnsi" w:eastAsia="Calibri" w:hAnsiTheme="minorHAnsi" w:cstheme="minorHAnsi"/>
                <w:b/>
                <w:bCs/>
              </w:rPr>
              <w:t>PLAZO DE EJECUCIÓN</w:t>
            </w:r>
          </w:p>
        </w:tc>
        <w:tc>
          <w:tcPr>
            <w:tcW w:w="6804" w:type="dxa"/>
            <w:gridSpan w:val="2"/>
            <w:tcBorders>
              <w:top w:val="single" w:sz="4" w:space="0" w:color="000000"/>
              <w:left w:val="single" w:sz="4" w:space="0" w:color="000000"/>
              <w:bottom w:val="single" w:sz="4" w:space="0" w:color="000000"/>
              <w:right w:val="single" w:sz="4" w:space="0" w:color="000000"/>
            </w:tcBorders>
            <w:vAlign w:val="center"/>
          </w:tcPr>
          <w:p w14:paraId="00000016" w14:textId="4DA0D25C" w:rsidR="007B5082" w:rsidRPr="004C6D87" w:rsidRDefault="00000000">
            <w:pPr>
              <w:spacing w:line="276" w:lineRule="auto"/>
              <w:ind w:right="67"/>
              <w:jc w:val="both"/>
              <w:rPr>
                <w:rFonts w:asciiTheme="minorHAnsi" w:eastAsia="Calibri" w:hAnsiTheme="minorHAnsi" w:cstheme="minorHAnsi"/>
              </w:rPr>
            </w:pPr>
            <w:r w:rsidRPr="004C6D87">
              <w:rPr>
                <w:rFonts w:asciiTheme="minorHAnsi" w:eastAsia="Calibri" w:hAnsiTheme="minorHAnsi" w:cstheme="minorHAnsi"/>
              </w:rPr>
              <w:t>A PARTIR DE</w:t>
            </w:r>
            <w:sdt>
              <w:sdtPr>
                <w:rPr>
                  <w:rFonts w:asciiTheme="minorHAnsi" w:hAnsiTheme="minorHAnsi" w:cstheme="minorHAnsi"/>
                </w:rPr>
                <w:tag w:val="goog_rdk_0"/>
                <w:id w:val="1856783636"/>
              </w:sdtPr>
              <w:sdtContent>
                <w:ins w:id="0" w:author="Luz Karime Perez" w:date="2026-09-09T16:14:00Z">
                  <w:r w:rsidRPr="004C6D87">
                    <w:rPr>
                      <w:rFonts w:asciiTheme="minorHAnsi" w:eastAsia="Calibri" w:hAnsiTheme="minorHAnsi" w:cstheme="minorHAnsi"/>
                    </w:rPr>
                    <w:t xml:space="preserve"> </w:t>
                  </w:r>
                </w:ins>
              </w:sdtContent>
            </w:sdt>
            <w:r w:rsidRPr="004C6D87">
              <w:rPr>
                <w:rFonts w:asciiTheme="minorHAnsi" w:eastAsia="Calibri" w:hAnsiTheme="minorHAnsi" w:cstheme="minorHAnsi"/>
              </w:rPr>
              <w:t>L</w:t>
            </w:r>
            <w:sdt>
              <w:sdtPr>
                <w:rPr>
                  <w:rFonts w:asciiTheme="minorHAnsi" w:hAnsiTheme="minorHAnsi" w:cstheme="minorHAnsi"/>
                </w:rPr>
                <w:tag w:val="goog_rdk_1"/>
                <w:id w:val="-604400121"/>
              </w:sdtPr>
              <w:sdtContent>
                <w:r w:rsidRPr="004C6D87">
                  <w:rPr>
                    <w:rFonts w:asciiTheme="minorHAnsi" w:eastAsia="Calibri" w:hAnsiTheme="minorHAnsi" w:cstheme="minorHAnsi"/>
                  </w:rPr>
                  <w:t xml:space="preserve">A SUSCRIPCIÓN </w:t>
                </w:r>
              </w:sdtContent>
            </w:sdt>
            <w:sdt>
              <w:sdtPr>
                <w:rPr>
                  <w:rFonts w:asciiTheme="minorHAnsi" w:hAnsiTheme="minorHAnsi" w:cstheme="minorHAnsi"/>
                </w:rPr>
                <w:tag w:val="goog_rdk_2"/>
                <w:id w:val="-1564289884"/>
                <w:showingPlcHdr/>
              </w:sdtPr>
              <w:sdtContent>
                <w:r w:rsidR="00916BB6" w:rsidRPr="004C6D87">
                  <w:rPr>
                    <w:rFonts w:asciiTheme="minorHAnsi" w:hAnsiTheme="minorHAnsi" w:cstheme="minorHAnsi"/>
                  </w:rPr>
                  <w:t xml:space="preserve">     </w:t>
                </w:r>
              </w:sdtContent>
            </w:sdt>
            <w:r w:rsidRPr="004C6D87">
              <w:rPr>
                <w:rFonts w:asciiTheme="minorHAnsi" w:eastAsia="Calibri" w:hAnsiTheme="minorHAnsi" w:cstheme="minorHAnsi"/>
              </w:rPr>
              <w:t xml:space="preserve"> DEL ACTA DE INICIO, con ejecución de CUARENTA Y TRES (43) días calendario escolar; es decir hasta el 30 de noviembre de 2026.</w:t>
            </w:r>
          </w:p>
        </w:tc>
      </w:tr>
      <w:tr w:rsidR="007B5082" w:rsidRPr="004C6D87" w14:paraId="2BA63CA0" w14:textId="77777777" w:rsidTr="00ED14B1">
        <w:trPr>
          <w:trHeight w:val="260"/>
          <w:jc w:val="center"/>
        </w:trPr>
        <w:tc>
          <w:tcPr>
            <w:tcW w:w="3545" w:type="dxa"/>
            <w:tcBorders>
              <w:top w:val="single" w:sz="4" w:space="0" w:color="000000"/>
              <w:left w:val="single" w:sz="4" w:space="0" w:color="000000"/>
              <w:bottom w:val="single" w:sz="4" w:space="0" w:color="000000"/>
              <w:right w:val="single" w:sz="4" w:space="0" w:color="000000"/>
            </w:tcBorders>
            <w:vAlign w:val="center"/>
          </w:tcPr>
          <w:p w14:paraId="00000018" w14:textId="77777777" w:rsidR="007B5082" w:rsidRPr="004C6D87" w:rsidRDefault="00000000">
            <w:pPr>
              <w:spacing w:line="276" w:lineRule="auto"/>
              <w:jc w:val="both"/>
              <w:rPr>
                <w:rFonts w:asciiTheme="minorHAnsi" w:eastAsia="Calibri" w:hAnsiTheme="minorHAnsi" w:cstheme="minorHAnsi"/>
                <w:b/>
                <w:bCs/>
              </w:rPr>
            </w:pPr>
            <w:r w:rsidRPr="004C6D87">
              <w:rPr>
                <w:rFonts w:asciiTheme="minorHAnsi" w:eastAsia="Calibri" w:hAnsiTheme="minorHAnsi" w:cstheme="minorHAnsi"/>
                <w:b/>
                <w:bCs/>
              </w:rPr>
              <w:t xml:space="preserve">CÓDIGO BPIN </w:t>
            </w:r>
          </w:p>
        </w:tc>
        <w:tc>
          <w:tcPr>
            <w:tcW w:w="6804" w:type="dxa"/>
            <w:gridSpan w:val="2"/>
            <w:tcBorders>
              <w:top w:val="single" w:sz="4" w:space="0" w:color="000000"/>
              <w:left w:val="single" w:sz="4" w:space="0" w:color="000000"/>
              <w:bottom w:val="single" w:sz="4" w:space="0" w:color="000000"/>
              <w:right w:val="single" w:sz="4" w:space="0" w:color="000000"/>
            </w:tcBorders>
            <w:vAlign w:val="center"/>
          </w:tcPr>
          <w:p w14:paraId="00000019" w14:textId="77777777" w:rsidR="007B5082" w:rsidRPr="004C6D87" w:rsidRDefault="00000000">
            <w:pPr>
              <w:spacing w:line="276" w:lineRule="auto"/>
              <w:ind w:right="67"/>
              <w:jc w:val="both"/>
              <w:rPr>
                <w:rFonts w:asciiTheme="minorHAnsi" w:eastAsia="Calibri" w:hAnsiTheme="minorHAnsi" w:cstheme="minorHAnsi"/>
              </w:rPr>
            </w:pPr>
            <w:r w:rsidRPr="004C6D87">
              <w:rPr>
                <w:rFonts w:asciiTheme="minorHAnsi" w:eastAsia="Calibri" w:hAnsiTheme="minorHAnsi" w:cstheme="minorHAnsi"/>
              </w:rPr>
              <w:t xml:space="preserve">BPIN 202500000005566 </w:t>
            </w:r>
          </w:p>
        </w:tc>
      </w:tr>
      <w:tr w:rsidR="007B5082" w:rsidRPr="004C6D87" w14:paraId="23708E6F" w14:textId="77777777" w:rsidTr="00ED14B1">
        <w:trPr>
          <w:trHeight w:val="70"/>
          <w:jc w:val="center"/>
        </w:trPr>
        <w:tc>
          <w:tcPr>
            <w:tcW w:w="3545" w:type="dxa"/>
            <w:tcBorders>
              <w:top w:val="single" w:sz="4" w:space="0" w:color="000000"/>
              <w:left w:val="single" w:sz="4" w:space="0" w:color="000000"/>
              <w:bottom w:val="single" w:sz="4" w:space="0" w:color="000000"/>
              <w:right w:val="single" w:sz="4" w:space="0" w:color="000000"/>
            </w:tcBorders>
            <w:vAlign w:val="center"/>
          </w:tcPr>
          <w:p w14:paraId="0000001B" w14:textId="77777777" w:rsidR="007B5082" w:rsidRPr="004C6D87" w:rsidRDefault="00000000">
            <w:pPr>
              <w:spacing w:line="276" w:lineRule="auto"/>
              <w:jc w:val="both"/>
              <w:rPr>
                <w:rFonts w:asciiTheme="minorHAnsi" w:eastAsia="Calibri" w:hAnsiTheme="minorHAnsi" w:cstheme="minorHAnsi"/>
                <w:b/>
                <w:bCs/>
              </w:rPr>
            </w:pPr>
            <w:r w:rsidRPr="004C6D87">
              <w:rPr>
                <w:rFonts w:asciiTheme="minorHAnsi" w:eastAsia="Calibri" w:hAnsiTheme="minorHAnsi" w:cstheme="minorHAnsi"/>
                <w:b/>
                <w:bCs/>
              </w:rPr>
              <w:t>CÓDIGO PLAN ANUAL DE ADQUISICIONES</w:t>
            </w:r>
          </w:p>
        </w:tc>
        <w:tc>
          <w:tcPr>
            <w:tcW w:w="6804" w:type="dxa"/>
            <w:gridSpan w:val="2"/>
            <w:tcBorders>
              <w:top w:val="single" w:sz="4" w:space="0" w:color="000000"/>
              <w:left w:val="single" w:sz="4" w:space="0" w:color="000000"/>
              <w:bottom w:val="single" w:sz="4" w:space="0" w:color="000000"/>
              <w:right w:val="single" w:sz="4" w:space="0" w:color="000000"/>
            </w:tcBorders>
            <w:vAlign w:val="center"/>
          </w:tcPr>
          <w:p w14:paraId="0000001C" w14:textId="77777777" w:rsidR="007B5082" w:rsidRPr="004C6D87" w:rsidRDefault="00000000">
            <w:pPr>
              <w:spacing w:line="276" w:lineRule="auto"/>
              <w:ind w:right="67"/>
              <w:jc w:val="both"/>
              <w:rPr>
                <w:rFonts w:asciiTheme="minorHAnsi" w:eastAsia="Calibri" w:hAnsiTheme="minorHAnsi" w:cstheme="minorHAnsi"/>
              </w:rPr>
            </w:pPr>
            <w:r w:rsidRPr="004C6D87">
              <w:rPr>
                <w:rFonts w:asciiTheme="minorHAnsi" w:eastAsia="Calibri" w:hAnsiTheme="minorHAnsi" w:cstheme="minorHAnsi"/>
              </w:rPr>
              <w:t>SE 097</w:t>
            </w:r>
          </w:p>
        </w:tc>
      </w:tr>
      <w:tr w:rsidR="007B5082" w:rsidRPr="004C6D87" w14:paraId="3014F6AA" w14:textId="77777777" w:rsidTr="00ED14B1">
        <w:trPr>
          <w:trHeight w:val="260"/>
          <w:jc w:val="center"/>
        </w:trPr>
        <w:tc>
          <w:tcPr>
            <w:tcW w:w="3545" w:type="dxa"/>
            <w:tcBorders>
              <w:top w:val="single" w:sz="4" w:space="0" w:color="000000"/>
              <w:left w:val="single" w:sz="4" w:space="0" w:color="000000"/>
              <w:bottom w:val="single" w:sz="4" w:space="0" w:color="000000"/>
              <w:right w:val="single" w:sz="4" w:space="0" w:color="000000"/>
            </w:tcBorders>
            <w:vAlign w:val="center"/>
          </w:tcPr>
          <w:p w14:paraId="0000001E" w14:textId="77777777" w:rsidR="007B5082" w:rsidRPr="004C6D87" w:rsidRDefault="00000000">
            <w:pPr>
              <w:spacing w:line="276" w:lineRule="auto"/>
              <w:jc w:val="both"/>
              <w:rPr>
                <w:rFonts w:asciiTheme="minorHAnsi" w:eastAsia="Calibri" w:hAnsiTheme="minorHAnsi" w:cstheme="minorHAnsi"/>
                <w:b/>
                <w:bCs/>
              </w:rPr>
            </w:pPr>
            <w:r w:rsidRPr="004C6D87">
              <w:rPr>
                <w:rFonts w:asciiTheme="minorHAnsi" w:eastAsia="Calibri" w:hAnsiTheme="minorHAnsi" w:cstheme="minorHAnsi"/>
                <w:b/>
                <w:bCs/>
              </w:rPr>
              <w:t xml:space="preserve">FECHA </w:t>
            </w:r>
            <w:r w:rsidRPr="004C6D87">
              <w:rPr>
                <w:rFonts w:asciiTheme="minorHAnsi" w:eastAsia="Calibri" w:hAnsiTheme="minorHAnsi" w:cstheme="minorHAnsi"/>
                <w:b/>
                <w:bCs/>
              </w:rPr>
              <w:tab/>
              <w:t>DE EMSION DEL ESTUDIO PREVIO</w:t>
            </w:r>
          </w:p>
        </w:tc>
        <w:tc>
          <w:tcPr>
            <w:tcW w:w="6804" w:type="dxa"/>
            <w:gridSpan w:val="2"/>
            <w:tcBorders>
              <w:top w:val="single" w:sz="4" w:space="0" w:color="000000"/>
              <w:left w:val="single" w:sz="4" w:space="0" w:color="000000"/>
              <w:bottom w:val="single" w:sz="4" w:space="0" w:color="000000"/>
              <w:right w:val="single" w:sz="4" w:space="0" w:color="000000"/>
            </w:tcBorders>
            <w:vAlign w:val="center"/>
          </w:tcPr>
          <w:p w14:paraId="0000001F" w14:textId="77777777" w:rsidR="007B5082" w:rsidRPr="004C6D87" w:rsidRDefault="00000000">
            <w:pPr>
              <w:spacing w:line="276" w:lineRule="auto"/>
              <w:ind w:right="67"/>
              <w:jc w:val="both"/>
              <w:rPr>
                <w:rFonts w:asciiTheme="minorHAnsi" w:eastAsia="Calibri" w:hAnsiTheme="minorHAnsi" w:cstheme="minorHAnsi"/>
              </w:rPr>
            </w:pPr>
            <w:r w:rsidRPr="004C6D87">
              <w:rPr>
                <w:rFonts w:asciiTheme="minorHAnsi" w:eastAsia="Calibri" w:hAnsiTheme="minorHAnsi" w:cstheme="minorHAnsi"/>
              </w:rPr>
              <w:t>SEPTIEMBRE DE  2026</w:t>
            </w:r>
          </w:p>
        </w:tc>
      </w:tr>
      <w:tr w:rsidR="007B5082" w:rsidRPr="004C6D87" w14:paraId="2F47B665" w14:textId="77777777" w:rsidTr="00ED14B1">
        <w:trPr>
          <w:trHeight w:val="340"/>
          <w:jc w:val="center"/>
        </w:trPr>
        <w:tc>
          <w:tcPr>
            <w:tcW w:w="10349" w:type="dxa"/>
            <w:gridSpan w:val="3"/>
            <w:tcBorders>
              <w:top w:val="single" w:sz="4" w:space="0" w:color="000000"/>
            </w:tcBorders>
            <w:vAlign w:val="center"/>
          </w:tcPr>
          <w:p w14:paraId="00000021" w14:textId="77777777" w:rsidR="007B5082" w:rsidRPr="004C6D87" w:rsidRDefault="007B5082">
            <w:pPr>
              <w:spacing w:line="276" w:lineRule="auto"/>
              <w:ind w:left="720"/>
              <w:rPr>
                <w:rFonts w:asciiTheme="minorHAnsi" w:eastAsia="Calibri" w:hAnsiTheme="minorHAnsi" w:cstheme="minorHAnsi"/>
                <w:b/>
                <w:bCs/>
              </w:rPr>
            </w:pPr>
          </w:p>
          <w:p w14:paraId="00000022" w14:textId="77777777" w:rsidR="007B5082" w:rsidRPr="004C6D87" w:rsidRDefault="00000000">
            <w:pPr>
              <w:numPr>
                <w:ilvl w:val="0"/>
                <w:numId w:val="19"/>
              </w:numPr>
              <w:spacing w:line="276" w:lineRule="auto"/>
              <w:jc w:val="center"/>
              <w:rPr>
                <w:rFonts w:asciiTheme="minorHAnsi" w:eastAsia="Calibri" w:hAnsiTheme="minorHAnsi" w:cstheme="minorHAnsi"/>
                <w:b/>
                <w:bCs/>
              </w:rPr>
            </w:pPr>
            <w:r w:rsidRPr="004C6D87">
              <w:rPr>
                <w:rFonts w:asciiTheme="minorHAnsi" w:eastAsia="Calibri" w:hAnsiTheme="minorHAnsi" w:cstheme="minorHAnsi"/>
                <w:b/>
                <w:bCs/>
              </w:rPr>
              <w:t>DESCRIPCIÓN DE LA NECESIDAD</w:t>
            </w:r>
          </w:p>
        </w:tc>
      </w:tr>
      <w:tr w:rsidR="007B5082" w:rsidRPr="004C6D87" w14:paraId="3BC44553" w14:textId="77777777" w:rsidTr="00ED14B1">
        <w:trPr>
          <w:trHeight w:val="1733"/>
          <w:jc w:val="center"/>
        </w:trPr>
        <w:tc>
          <w:tcPr>
            <w:tcW w:w="10349" w:type="dxa"/>
            <w:gridSpan w:val="3"/>
            <w:vAlign w:val="center"/>
          </w:tcPr>
          <w:p w14:paraId="00000025" w14:textId="77777777" w:rsidR="007B5082" w:rsidRPr="00ED14B1" w:rsidRDefault="00000000">
            <w:pPr>
              <w:widowControl/>
              <w:numPr>
                <w:ilvl w:val="1"/>
                <w:numId w:val="21"/>
              </w:numPr>
              <w:pBdr>
                <w:top w:val="nil"/>
                <w:left w:val="nil"/>
                <w:bottom w:val="nil"/>
                <w:right w:val="nil"/>
                <w:between w:val="nil"/>
              </w:pBdr>
              <w:spacing w:line="276" w:lineRule="auto"/>
              <w:jc w:val="both"/>
              <w:rPr>
                <w:rFonts w:asciiTheme="minorHAnsi" w:eastAsia="Calibri" w:hAnsiTheme="minorHAnsi" w:cstheme="minorHAnsi"/>
                <w:b/>
                <w:bCs/>
              </w:rPr>
            </w:pPr>
            <w:r w:rsidRPr="00ED14B1">
              <w:rPr>
                <w:rFonts w:asciiTheme="minorHAnsi" w:eastAsia="Calibri" w:hAnsiTheme="minorHAnsi" w:cstheme="minorHAnsi"/>
                <w:b/>
                <w:bCs/>
              </w:rPr>
              <w:t xml:space="preserve">MARCO LEGAL </w:t>
            </w:r>
          </w:p>
          <w:p w14:paraId="00000026" w14:textId="77777777" w:rsidR="007B5082" w:rsidRPr="00ED14B1" w:rsidRDefault="007B5082">
            <w:pPr>
              <w:spacing w:line="276" w:lineRule="auto"/>
              <w:jc w:val="both"/>
              <w:rPr>
                <w:rFonts w:asciiTheme="minorHAnsi" w:eastAsia="Calibri" w:hAnsiTheme="minorHAnsi" w:cstheme="minorHAnsi"/>
              </w:rPr>
            </w:pPr>
          </w:p>
          <w:p w14:paraId="00000027" w14:textId="77777777" w:rsidR="007B5082" w:rsidRPr="00ED14B1" w:rsidRDefault="00000000">
            <w:pPr>
              <w:spacing w:line="276" w:lineRule="auto"/>
              <w:jc w:val="both"/>
              <w:rPr>
                <w:rFonts w:asciiTheme="minorHAnsi" w:eastAsia="Calibri" w:hAnsiTheme="minorHAnsi" w:cstheme="minorHAnsi"/>
              </w:rPr>
            </w:pPr>
            <w:r w:rsidRPr="00ED14B1">
              <w:rPr>
                <w:rFonts w:asciiTheme="minorHAnsi" w:eastAsia="Calibri" w:hAnsiTheme="minorHAnsi" w:cstheme="minorHAnsi"/>
              </w:rPr>
              <w:t>El Municipio es la Entidad Territorial encargada de dirigir las acciones administrativas correspondientes a su radio de acción; asegurar el cumplimiento de las funciones y la prestación de los servicios a su cargo, el mejoramiento de la calidad de vida de sus habitantes, fundamentado en los principios de transparencia, defensa de lo público, participación comunitaria y concurrencia en la inversión.</w:t>
            </w:r>
          </w:p>
          <w:p w14:paraId="00000028" w14:textId="77777777" w:rsidR="007B5082" w:rsidRPr="00ED14B1" w:rsidRDefault="007B5082">
            <w:pPr>
              <w:spacing w:line="276" w:lineRule="auto"/>
              <w:jc w:val="both"/>
              <w:rPr>
                <w:rFonts w:asciiTheme="minorHAnsi" w:eastAsia="Calibri" w:hAnsiTheme="minorHAnsi" w:cstheme="minorHAnsi"/>
              </w:rPr>
            </w:pPr>
          </w:p>
          <w:p w14:paraId="00000029" w14:textId="77777777" w:rsidR="007B5082" w:rsidRPr="00ED14B1" w:rsidRDefault="00000000">
            <w:pPr>
              <w:spacing w:line="276" w:lineRule="auto"/>
              <w:jc w:val="both"/>
              <w:rPr>
                <w:rFonts w:asciiTheme="minorHAnsi" w:eastAsia="Calibri" w:hAnsiTheme="minorHAnsi" w:cstheme="minorHAnsi"/>
              </w:rPr>
            </w:pPr>
            <w:r w:rsidRPr="00ED14B1">
              <w:rPr>
                <w:rFonts w:asciiTheme="minorHAnsi" w:eastAsia="Calibri" w:hAnsiTheme="minorHAnsi" w:cstheme="minorHAnsi"/>
              </w:rPr>
              <w:t xml:space="preserve">Que el Artículo 2° Constitucional indica que son fines esenciales del Estado: servir a la comunidad, promover la prosperidad general y garantizar la efectividad de los principios, derechos y deberes consagrados en la Constitución y a su vez el Artículo 209 </w:t>
            </w:r>
            <w:proofErr w:type="spellStart"/>
            <w:r w:rsidRPr="00ED14B1">
              <w:rPr>
                <w:rFonts w:asciiTheme="minorHAnsi" w:eastAsia="Calibri" w:hAnsiTheme="minorHAnsi" w:cstheme="minorHAnsi"/>
              </w:rPr>
              <w:t>ibídem</w:t>
            </w:r>
            <w:proofErr w:type="spellEnd"/>
            <w:r w:rsidRPr="00ED14B1">
              <w:rPr>
                <w:rFonts w:asciiTheme="minorHAnsi" w:eastAsia="Calibri" w:hAnsiTheme="minorHAnsi" w:cstheme="minorHAnsi"/>
              </w:rPr>
              <w:t xml:space="preserve"> ordena a las autoridades administrativas coordinar sus actuaciones para el adecuado cumplimiento de los fines del estado.</w:t>
            </w:r>
          </w:p>
          <w:p w14:paraId="0000002A" w14:textId="77777777" w:rsidR="007B5082" w:rsidRPr="00ED14B1" w:rsidRDefault="007B5082">
            <w:pPr>
              <w:spacing w:line="276" w:lineRule="auto"/>
              <w:jc w:val="both"/>
              <w:rPr>
                <w:rFonts w:asciiTheme="minorHAnsi" w:eastAsia="Calibri" w:hAnsiTheme="minorHAnsi" w:cstheme="minorHAnsi"/>
              </w:rPr>
            </w:pPr>
          </w:p>
          <w:p w14:paraId="0000002B" w14:textId="77777777" w:rsidR="007B5082" w:rsidRPr="00ED14B1" w:rsidRDefault="00000000">
            <w:pPr>
              <w:spacing w:line="276" w:lineRule="auto"/>
              <w:jc w:val="both"/>
              <w:rPr>
                <w:rFonts w:asciiTheme="minorHAnsi" w:eastAsia="Calibri" w:hAnsiTheme="minorHAnsi" w:cstheme="minorHAnsi"/>
              </w:rPr>
            </w:pPr>
            <w:r w:rsidRPr="00ED14B1">
              <w:rPr>
                <w:rFonts w:asciiTheme="minorHAnsi" w:eastAsia="Calibri" w:hAnsiTheme="minorHAnsi" w:cstheme="minorHAnsi"/>
              </w:rPr>
              <w:t xml:space="preserve">Es por ello que el Municipio de Villa de Leyva se encuentra instituido como entidad territorial de Derecho Público, que tiene a su cargo la obligación de dar cumplimiento a los fines esenciales del Estado, los cuales están plasmados en la Constitución y contemplan el servicio a la comunidad, la promoción de la prosperidad general, la garantía a los principios y derechos consagrados en la carta política, así mismo están implícitos en ellos el de prestar los servicios públicos que determine la ley, construir las obras que demande el progreso local, ordenar el desarrollo de su territorio, promover la participación comunitaria, proteger el medio ambiente, el mejoramiento social y cultural de sus habitantes, dirigir la acción administrativa, para la integración de la comunidad del municipio. </w:t>
            </w:r>
          </w:p>
          <w:p w14:paraId="0000002C" w14:textId="77777777" w:rsidR="007B5082" w:rsidRPr="00ED14B1" w:rsidRDefault="007B5082">
            <w:pPr>
              <w:spacing w:line="276" w:lineRule="auto"/>
              <w:jc w:val="both"/>
              <w:rPr>
                <w:rFonts w:asciiTheme="minorHAnsi" w:eastAsia="Calibri" w:hAnsiTheme="minorHAnsi" w:cstheme="minorHAnsi"/>
              </w:rPr>
            </w:pPr>
          </w:p>
          <w:p w14:paraId="0000002D" w14:textId="77777777" w:rsidR="007B5082" w:rsidRPr="00ED14B1" w:rsidRDefault="00000000">
            <w:pPr>
              <w:spacing w:line="276" w:lineRule="auto"/>
              <w:jc w:val="both"/>
              <w:rPr>
                <w:rFonts w:asciiTheme="minorHAnsi" w:eastAsia="Calibri" w:hAnsiTheme="minorHAnsi" w:cstheme="minorHAnsi"/>
              </w:rPr>
            </w:pPr>
            <w:r w:rsidRPr="00ED14B1">
              <w:rPr>
                <w:rFonts w:asciiTheme="minorHAnsi" w:eastAsia="Calibri" w:hAnsiTheme="minorHAnsi" w:cstheme="minorHAnsi"/>
              </w:rPr>
              <w:t>Que conforme al texto del Artículo 315 de la Constitución Política, corresponde al alcalde dirigir la acción administrativa   del municipio, asegurar el cumplimiento de las funciones y la prestación de los servicios a su cargo.</w:t>
            </w:r>
          </w:p>
          <w:p w14:paraId="0000002E" w14:textId="77777777" w:rsidR="007B5082" w:rsidRPr="00ED14B1" w:rsidRDefault="007B5082">
            <w:pPr>
              <w:spacing w:line="276" w:lineRule="auto"/>
              <w:jc w:val="both"/>
              <w:rPr>
                <w:rFonts w:asciiTheme="minorHAnsi" w:eastAsia="Calibri" w:hAnsiTheme="minorHAnsi" w:cstheme="minorHAnsi"/>
              </w:rPr>
            </w:pPr>
          </w:p>
          <w:p w14:paraId="0000002F" w14:textId="77777777" w:rsidR="007B5082" w:rsidRPr="00ED14B1" w:rsidRDefault="00000000">
            <w:pPr>
              <w:spacing w:line="276" w:lineRule="auto"/>
              <w:jc w:val="both"/>
              <w:rPr>
                <w:rFonts w:asciiTheme="minorHAnsi" w:eastAsia="Calibri" w:hAnsiTheme="minorHAnsi" w:cstheme="minorHAnsi"/>
              </w:rPr>
            </w:pPr>
            <w:r w:rsidRPr="00ED14B1">
              <w:rPr>
                <w:rFonts w:asciiTheme="minorHAnsi" w:eastAsia="Calibri" w:hAnsiTheme="minorHAnsi" w:cstheme="minorHAnsi"/>
              </w:rPr>
              <w:t>Que el artículo 334 de la Constitución Política establece la intervención del Estado en prestación de los Servicios Públicos, para racionalizar la economía con el fin de conseguir el Mejoramiento de la calidad de vida de los habitantes, la distribución equitativa de las oportunidades y los beneficios del desarrollo y la preservación de un ambiente sano.</w:t>
            </w:r>
          </w:p>
          <w:p w14:paraId="00000030" w14:textId="77777777" w:rsidR="007B5082" w:rsidRPr="00ED14B1" w:rsidRDefault="007B5082">
            <w:pPr>
              <w:spacing w:line="276" w:lineRule="auto"/>
              <w:jc w:val="both"/>
              <w:rPr>
                <w:rFonts w:asciiTheme="minorHAnsi" w:eastAsia="Calibri" w:hAnsiTheme="minorHAnsi" w:cstheme="minorHAnsi"/>
              </w:rPr>
            </w:pPr>
          </w:p>
          <w:p w14:paraId="00000031" w14:textId="77777777" w:rsidR="007B5082" w:rsidRPr="00ED14B1" w:rsidRDefault="00000000">
            <w:pPr>
              <w:spacing w:line="276" w:lineRule="auto"/>
              <w:jc w:val="both"/>
              <w:rPr>
                <w:rFonts w:asciiTheme="minorHAnsi" w:eastAsia="Calibri" w:hAnsiTheme="minorHAnsi" w:cstheme="minorHAnsi"/>
              </w:rPr>
            </w:pPr>
            <w:r w:rsidRPr="00ED14B1">
              <w:rPr>
                <w:rFonts w:asciiTheme="minorHAnsi" w:eastAsia="Calibri" w:hAnsiTheme="minorHAnsi" w:cstheme="minorHAnsi"/>
              </w:rPr>
              <w:t xml:space="preserve">Corresponde a los alcaldes de conformidad con el artículo 315 de la Constitución Política cumplir y hacer cumplirla </w:t>
            </w:r>
            <w:r w:rsidRPr="00ED14B1">
              <w:rPr>
                <w:rFonts w:asciiTheme="minorHAnsi" w:eastAsia="Calibri" w:hAnsiTheme="minorHAnsi" w:cstheme="minorHAnsi"/>
              </w:rPr>
              <w:lastRenderedPageBreak/>
              <w:t>Constitución y la ley, norma que igualmente es consagrada en el artículo 91 de la Ley 136 de 1994, así como dirigir la acción administrativa del Municipio, asegurar el cumplimiento de las funciones y la prestación de los servicios a su cargo.</w:t>
            </w:r>
          </w:p>
          <w:p w14:paraId="00000032" w14:textId="77777777" w:rsidR="007B5082" w:rsidRPr="00ED14B1" w:rsidRDefault="007B5082">
            <w:pPr>
              <w:spacing w:line="276" w:lineRule="auto"/>
              <w:jc w:val="both"/>
              <w:rPr>
                <w:rFonts w:asciiTheme="minorHAnsi" w:eastAsia="Calibri" w:hAnsiTheme="minorHAnsi" w:cstheme="minorHAnsi"/>
              </w:rPr>
            </w:pPr>
          </w:p>
          <w:p w14:paraId="00000033" w14:textId="77777777" w:rsidR="007B5082" w:rsidRPr="00ED14B1" w:rsidRDefault="00000000">
            <w:pPr>
              <w:spacing w:line="276" w:lineRule="auto"/>
              <w:jc w:val="both"/>
              <w:rPr>
                <w:rFonts w:asciiTheme="minorHAnsi" w:eastAsia="Calibri" w:hAnsiTheme="minorHAnsi" w:cstheme="minorHAnsi"/>
              </w:rPr>
            </w:pPr>
            <w:r w:rsidRPr="00ED14B1">
              <w:rPr>
                <w:rFonts w:asciiTheme="minorHAnsi" w:eastAsia="Calibri" w:hAnsiTheme="minorHAnsi" w:cstheme="minorHAnsi"/>
              </w:rPr>
              <w:t>Es competencia del Alcalde de conformidad con la ley 136 de 1994, articulo 91, literal 3 numeral 5, ordenar los gastos y celebrar contratos y convenios Municipales de acuerdo con el plan de desarrollo económico, social y el presupuesto, observando las normas jurídicas aplicables; solucionar las necesidades insatisfechas en salud, educación, saneamiento ambiental, agua potable, servicios públicos domiciliarios, vivienda, recreación y deporte y en concurrencia y coordinación con las demás entidades territoriales y la nación, en los términos que define la ley y la Constitución Política de 1991.</w:t>
            </w:r>
          </w:p>
          <w:p w14:paraId="00000034" w14:textId="77777777" w:rsidR="007B5082" w:rsidRPr="00ED14B1" w:rsidRDefault="007B5082">
            <w:pPr>
              <w:spacing w:line="276" w:lineRule="auto"/>
              <w:jc w:val="both"/>
              <w:rPr>
                <w:rFonts w:asciiTheme="minorHAnsi" w:eastAsia="Calibri" w:hAnsiTheme="minorHAnsi" w:cstheme="minorHAnsi"/>
              </w:rPr>
            </w:pPr>
          </w:p>
          <w:p w14:paraId="00000035" w14:textId="77777777" w:rsidR="007B5082" w:rsidRPr="00ED14B1" w:rsidRDefault="00000000">
            <w:pPr>
              <w:spacing w:line="276" w:lineRule="auto"/>
              <w:jc w:val="both"/>
              <w:rPr>
                <w:rFonts w:asciiTheme="minorHAnsi" w:eastAsia="Calibri" w:hAnsiTheme="minorHAnsi" w:cstheme="minorHAnsi"/>
              </w:rPr>
            </w:pPr>
            <w:r w:rsidRPr="00ED14B1">
              <w:rPr>
                <w:rFonts w:asciiTheme="minorHAnsi" w:eastAsia="Calibri" w:hAnsiTheme="minorHAnsi" w:cstheme="minorHAnsi"/>
              </w:rPr>
              <w:t xml:space="preserve">La Constitución Política de Colombia en su Art. 44 consagra como derechos fundamentales de </w:t>
            </w:r>
            <w:proofErr w:type="gramStart"/>
            <w:r w:rsidRPr="00ED14B1">
              <w:rPr>
                <w:rFonts w:asciiTheme="minorHAnsi" w:eastAsia="Calibri" w:hAnsiTheme="minorHAnsi" w:cstheme="minorHAnsi"/>
              </w:rPr>
              <w:t>los niños y niñas</w:t>
            </w:r>
            <w:proofErr w:type="gramEnd"/>
            <w:r w:rsidRPr="00ED14B1">
              <w:rPr>
                <w:rFonts w:asciiTheme="minorHAnsi" w:eastAsia="Calibri" w:hAnsiTheme="minorHAnsi" w:cstheme="minorHAnsi"/>
              </w:rPr>
              <w:t xml:space="preserve"> la integridad física, la salud, y la seguridad social y la alimentación integrada entre otros. Además, la honorable Corte Constitucional, mediante Sentencia C-273-99 del 28 de noviembre de 1999 y Magistrado ponente Dr. Eduardo Cifuentes Muñoz, hizo énfasis en la obligación del estado de desarrollar los programas necesarios para reducir la mortalidad y prevenir la enfermedad y educar las familias en las prácticas de higiene y saneamiento y combatir la mal nutrición, otorgando prioridad en estos programas al menor en situación irregular. </w:t>
            </w:r>
          </w:p>
          <w:p w14:paraId="00000036" w14:textId="77777777" w:rsidR="007B5082" w:rsidRPr="00ED14B1" w:rsidRDefault="007B5082">
            <w:pPr>
              <w:spacing w:line="276" w:lineRule="auto"/>
              <w:jc w:val="both"/>
              <w:rPr>
                <w:rFonts w:asciiTheme="minorHAnsi" w:eastAsia="Calibri" w:hAnsiTheme="minorHAnsi" w:cstheme="minorHAnsi"/>
              </w:rPr>
            </w:pPr>
          </w:p>
          <w:p w14:paraId="00000037" w14:textId="77777777" w:rsidR="007B5082" w:rsidRPr="00ED14B1" w:rsidRDefault="00000000">
            <w:pPr>
              <w:spacing w:line="276" w:lineRule="auto"/>
              <w:jc w:val="both"/>
              <w:rPr>
                <w:rFonts w:asciiTheme="minorHAnsi" w:eastAsia="Calibri" w:hAnsiTheme="minorHAnsi" w:cstheme="minorHAnsi"/>
              </w:rPr>
            </w:pPr>
            <w:r w:rsidRPr="00ED14B1">
              <w:rPr>
                <w:rFonts w:asciiTheme="minorHAnsi" w:eastAsia="Calibri" w:hAnsiTheme="minorHAnsi" w:cstheme="minorHAnsi"/>
              </w:rPr>
              <w:t>En consideración a que el Municipio de Villa de Leyva, está comprometido en la solución de necesidades básicas de la comunidad, de manera especial en la atención a la primera infancia niños, niñas y adolescentes.</w:t>
            </w:r>
          </w:p>
          <w:p w14:paraId="00000038" w14:textId="77777777" w:rsidR="007B5082" w:rsidRPr="00ED14B1" w:rsidRDefault="007B5082">
            <w:pPr>
              <w:spacing w:line="276" w:lineRule="auto"/>
              <w:jc w:val="both"/>
              <w:rPr>
                <w:rFonts w:asciiTheme="minorHAnsi" w:eastAsia="Calibri" w:hAnsiTheme="minorHAnsi" w:cstheme="minorHAnsi"/>
              </w:rPr>
            </w:pPr>
          </w:p>
          <w:p w14:paraId="00000039" w14:textId="77777777" w:rsidR="007B5082" w:rsidRPr="00ED14B1" w:rsidRDefault="00000000">
            <w:pPr>
              <w:spacing w:line="276" w:lineRule="auto"/>
              <w:jc w:val="both"/>
              <w:rPr>
                <w:rFonts w:asciiTheme="minorHAnsi" w:eastAsia="Calibri" w:hAnsiTheme="minorHAnsi" w:cstheme="minorHAnsi"/>
              </w:rPr>
            </w:pPr>
            <w:r w:rsidRPr="00ED14B1">
              <w:rPr>
                <w:rFonts w:asciiTheme="minorHAnsi" w:eastAsia="Calibri" w:hAnsiTheme="minorHAnsi" w:cstheme="minorHAnsi"/>
              </w:rPr>
              <w:t>Que el derecho a la educación está consagrado en el artículo 67, y que en diferentes pronunciamientos de la corte constitucional ha reiterado que se trata de un derecho fundamental. Sentencia T 196-21:</w:t>
            </w:r>
          </w:p>
          <w:p w14:paraId="0000003A" w14:textId="77777777" w:rsidR="007B5082" w:rsidRPr="00ED14B1" w:rsidRDefault="007B5082">
            <w:pPr>
              <w:spacing w:line="276" w:lineRule="auto"/>
              <w:jc w:val="both"/>
              <w:rPr>
                <w:rFonts w:asciiTheme="minorHAnsi" w:eastAsia="Calibri" w:hAnsiTheme="minorHAnsi" w:cstheme="minorHAnsi"/>
              </w:rPr>
            </w:pPr>
          </w:p>
          <w:p w14:paraId="0000003B" w14:textId="77777777" w:rsidR="007B5082" w:rsidRPr="00ED14B1" w:rsidRDefault="00000000">
            <w:pPr>
              <w:spacing w:line="276" w:lineRule="auto"/>
              <w:jc w:val="both"/>
              <w:rPr>
                <w:rFonts w:asciiTheme="minorHAnsi" w:eastAsia="Calibri" w:hAnsiTheme="minorHAnsi" w:cstheme="minorHAnsi"/>
                <w:i/>
                <w:iCs/>
              </w:rPr>
            </w:pPr>
            <w:r w:rsidRPr="00ED14B1">
              <w:rPr>
                <w:rFonts w:asciiTheme="minorHAnsi" w:eastAsia="Calibri" w:hAnsiTheme="minorHAnsi" w:cstheme="minorHAnsi"/>
                <w:i/>
                <w:iCs/>
              </w:rPr>
              <w:t>“(…), la educación es un servicio público y un derecho de carácter fundamental para los NNA, que no solo les permite optar por un proyecto de vida y materializarlo, sino que forma la base para el ejercicio de otros derechos de igual raigambre (mínimo vital, libertad de escoger profesión u oficio, igualdad de oportunidades, etc.). En ese sentido, la educación de los NNA se entiende como una garantía que, conforme con el principio del interés superior del menor, se sitúa en una posición privilegiada respecto de otros derechos e intereses consagrados en el ordenamiento jurídico.”</w:t>
            </w:r>
          </w:p>
          <w:p w14:paraId="0000003C" w14:textId="77777777" w:rsidR="007B5082" w:rsidRPr="00ED14B1" w:rsidRDefault="00000000">
            <w:pPr>
              <w:spacing w:before="240" w:after="240" w:line="276" w:lineRule="auto"/>
              <w:jc w:val="both"/>
              <w:rPr>
                <w:rFonts w:asciiTheme="minorHAnsi" w:eastAsia="Calibri" w:hAnsiTheme="minorHAnsi" w:cstheme="minorHAnsi"/>
              </w:rPr>
            </w:pPr>
            <w:r w:rsidRPr="00ED14B1">
              <w:rPr>
                <w:rFonts w:asciiTheme="minorHAnsi" w:eastAsia="Calibri" w:hAnsiTheme="minorHAnsi" w:cstheme="minorHAnsi"/>
              </w:rPr>
              <w:t xml:space="preserve">La frecuencia de la malnutrición en función de la edad y contexto socioeconómico del </w:t>
            </w:r>
            <w:proofErr w:type="gramStart"/>
            <w:r w:rsidRPr="00ED14B1">
              <w:rPr>
                <w:rFonts w:asciiTheme="minorHAnsi" w:eastAsia="Calibri" w:hAnsiTheme="minorHAnsi" w:cstheme="minorHAnsi"/>
              </w:rPr>
              <w:t>niño,</w:t>
            </w:r>
            <w:proofErr w:type="gramEnd"/>
            <w:r w:rsidRPr="00ED14B1">
              <w:rPr>
                <w:rFonts w:asciiTheme="minorHAnsi" w:eastAsia="Calibri" w:hAnsiTheme="minorHAnsi" w:cstheme="minorHAnsi"/>
              </w:rPr>
              <w:t xml:space="preserve"> tiene grandes implicaciones para el desarrollo y la educación. Los niños menores de edad que tienen un historial de desnutrición han nacido por lo general en familias de bajos ingresos y niveles de instrucción mínimos, en comparación con las otras familias de su comunidad. Este contexto ambiental puede acentuar los efectos nocivos de las carencias nutricionales y viceversa.  Por el contrario, una adecuada nutrición y una buena salud en los primeros años de vida, facilita tanto el desarrollo físico como el de habilidades y competencias necesarias para el aprendizaje escolar (Instituto para la investigación educativa y el desarrollo pedagógico. “Aspectos nutricionales en el aprendizaje y socialización en escolares en Santafé de Bogotá”, p. 80.)</w:t>
            </w:r>
          </w:p>
          <w:p w14:paraId="0000003D" w14:textId="77777777" w:rsidR="007B5082" w:rsidRPr="00ED14B1" w:rsidRDefault="00000000">
            <w:pPr>
              <w:spacing w:before="240" w:after="240" w:line="276" w:lineRule="auto"/>
              <w:jc w:val="both"/>
              <w:rPr>
                <w:rFonts w:asciiTheme="minorHAnsi" w:eastAsia="Calibri" w:hAnsiTheme="minorHAnsi" w:cstheme="minorHAnsi"/>
              </w:rPr>
            </w:pPr>
            <w:r w:rsidRPr="00ED14B1">
              <w:rPr>
                <w:rFonts w:asciiTheme="minorHAnsi" w:eastAsia="Calibri" w:hAnsiTheme="minorHAnsi" w:cstheme="minorHAnsi"/>
              </w:rPr>
              <w:t xml:space="preserve">Dentro de sus competencias por mandato legal, el Ministerio de Educación Nacional (MEN), expidió el Decreto 1852 de 2015, por el cual se adiciona el Decreto número 1075 de 2015 Único Reglamentario del Sector Educación, por medio del cual se reglamentan el parágrafo 4 del artículo 136 de la Ley 1450 de 2011, el numeral 20 del artículo 6 de la Ley 1551 de 2012, el parágrafo 2 del artículo 2 de la Ley 715 de 2001 y los artículos 16, 17, 18 y 19 de la Ley 1176 de 2007, en lo referente al Programa de Alimentación Escolar (PAE), en especial a lo establecido en el Artículo 2.3.10.4.3 funciones de las entidades territoriales. Las entidades territoriales cumplirán las siguientes funciones en relación con el Programa de Alimentación Escolar (PAE): “(…) </w:t>
            </w:r>
            <w:r w:rsidRPr="00ED14B1">
              <w:rPr>
                <w:rFonts w:asciiTheme="minorHAnsi" w:eastAsia="Calibri" w:hAnsiTheme="minorHAnsi" w:cstheme="minorHAnsi"/>
                <w:i/>
                <w:iCs/>
              </w:rPr>
              <w:t>10. Ejecutar directa o indirectamente el PAE con sujeción a los lineamientos, estándares y condiciones mínimas señaladas por el Ministerio de Educación Nacional (…)</w:t>
            </w:r>
            <w:r w:rsidRPr="00ED14B1">
              <w:rPr>
                <w:rFonts w:asciiTheme="minorHAnsi" w:eastAsia="Calibri" w:hAnsiTheme="minorHAnsi" w:cstheme="minorHAnsi"/>
              </w:rPr>
              <w:t>”.</w:t>
            </w:r>
          </w:p>
          <w:p w14:paraId="0000003E" w14:textId="77777777" w:rsidR="007B5082" w:rsidRPr="00ED14B1" w:rsidRDefault="00000000">
            <w:pPr>
              <w:spacing w:before="240" w:after="240" w:line="276" w:lineRule="auto"/>
              <w:ind w:left="80"/>
              <w:jc w:val="both"/>
              <w:rPr>
                <w:rFonts w:asciiTheme="minorHAnsi" w:eastAsia="Calibri" w:hAnsiTheme="minorHAnsi" w:cstheme="minorHAnsi"/>
              </w:rPr>
            </w:pPr>
            <w:r w:rsidRPr="00ED14B1">
              <w:rPr>
                <w:rFonts w:asciiTheme="minorHAnsi" w:eastAsia="Calibri" w:hAnsiTheme="minorHAnsi" w:cstheme="minorHAnsi"/>
              </w:rPr>
              <w:t xml:space="preserve">Que el Departamento de Boyacá a través de la Secretaría de Educación Departamental, requiere celebrar Convenio de Asociación, de conformidad con el Artículo 5 del Decreto 092 de 2017, siendo una herramienta para garantizar el acceso con permanencia de las niñas, niños y adolescentes matriculados y registrados en el sistema único de matrícula – SIMAT y fortalecimiento de la jornada única, implementada por el Gobierno Nacional; lo anterior de conformidad con lo establecido en la resolución n°0003 del 07 de enero 2026 y a resolución 0155 del abril de 2026 </w:t>
            </w:r>
            <w:r w:rsidRPr="00ED14B1">
              <w:rPr>
                <w:rFonts w:asciiTheme="minorHAnsi" w:eastAsia="Calibri" w:hAnsiTheme="minorHAnsi" w:cstheme="minorHAnsi"/>
                <w:i/>
                <w:iCs/>
              </w:rPr>
              <w:t>“Por la cual se expiden los Lineamientos Técnicos – Administrativos, los Estándares y las Condiciones Mínimas del Programa de Alimentación Escolar – PAE”</w:t>
            </w:r>
            <w:r w:rsidRPr="00ED14B1">
              <w:rPr>
                <w:rFonts w:asciiTheme="minorHAnsi" w:eastAsia="Calibri" w:hAnsiTheme="minorHAnsi" w:cstheme="minorHAnsi"/>
              </w:rPr>
              <w:t>; en su Artículo 9 dispone:</w:t>
            </w:r>
            <w:r w:rsidRPr="00ED14B1">
              <w:rPr>
                <w:rFonts w:asciiTheme="minorHAnsi" w:eastAsia="Calibri" w:hAnsiTheme="minorHAnsi" w:cstheme="minorHAnsi"/>
                <w:i/>
                <w:iCs/>
              </w:rPr>
              <w:t xml:space="preserve"> “Conformación de la bolsa común en las ETC: Es el proceso de coordinación entre las gobernaciones y sus municipios para garantizar la adecuada focalización y atención de los beneficiarios, evitando de esta manera la existencia de dos operadores en una misma sede educativa, generando esquemas para el uso eficiente y coordinado de los recursos </w:t>
            </w:r>
            <w:r w:rsidRPr="00ED14B1">
              <w:rPr>
                <w:rFonts w:asciiTheme="minorHAnsi" w:eastAsia="Calibri" w:hAnsiTheme="minorHAnsi" w:cstheme="minorHAnsi"/>
                <w:i/>
                <w:iCs/>
              </w:rPr>
              <w:lastRenderedPageBreak/>
              <w:t>asignados por la nación y las entidades territoriales para la operación del PAE”.</w:t>
            </w:r>
            <w:r w:rsidRPr="00ED14B1">
              <w:rPr>
                <w:rFonts w:asciiTheme="minorHAnsi" w:eastAsia="Calibri" w:hAnsiTheme="minorHAnsi" w:cstheme="minorHAnsi"/>
              </w:rPr>
              <w:t xml:space="preserve"> Parágrafo Primero. Para consolidar la bolsa común de recursos, las Entidades Territoriales Certificadas y los municipios deberán utilizar alguno de los siguientes mecanismos: Celebración de uno o varios convenios interadministrativos (…) de su jurisdicción, con el consecuente ejercicio contractual de seguimiento a la ejecución hasta su liquidación.</w:t>
            </w:r>
          </w:p>
          <w:p w14:paraId="0000003F" w14:textId="77777777" w:rsidR="007B5082" w:rsidRPr="00ED14B1" w:rsidRDefault="00000000">
            <w:pPr>
              <w:spacing w:line="276" w:lineRule="auto"/>
              <w:jc w:val="both"/>
              <w:rPr>
                <w:rFonts w:asciiTheme="minorHAnsi" w:eastAsia="Calibri" w:hAnsiTheme="minorHAnsi" w:cstheme="minorHAnsi"/>
              </w:rPr>
            </w:pPr>
            <w:r w:rsidRPr="00ED14B1">
              <w:rPr>
                <w:rFonts w:asciiTheme="minorHAnsi" w:eastAsia="Calibri" w:hAnsiTheme="minorHAnsi" w:cstheme="minorHAnsi"/>
              </w:rPr>
              <w:t>De conformidad con las necesidades presentadas en las diferentes instituciones Educativas oficiales del Municipio, es indispensable brindar el servicio de alimentación escolar, pues este servicio es el garante de los estudiantes con menos ingresos, los cuales de no ser prestado este servicio se les vería gravemente afectado su derecho a la educación.</w:t>
            </w:r>
          </w:p>
          <w:p w14:paraId="00000040" w14:textId="77777777" w:rsidR="007B5082" w:rsidRPr="00ED14B1" w:rsidRDefault="007B5082">
            <w:pPr>
              <w:spacing w:line="276" w:lineRule="auto"/>
              <w:jc w:val="both"/>
              <w:rPr>
                <w:rFonts w:asciiTheme="minorHAnsi" w:eastAsia="Calibri" w:hAnsiTheme="minorHAnsi" w:cstheme="minorHAnsi"/>
              </w:rPr>
            </w:pPr>
          </w:p>
          <w:p w14:paraId="00000041" w14:textId="77777777" w:rsidR="007B5082" w:rsidRPr="00ED14B1" w:rsidRDefault="00000000">
            <w:pPr>
              <w:spacing w:line="276" w:lineRule="auto"/>
              <w:jc w:val="both"/>
              <w:rPr>
                <w:rFonts w:asciiTheme="minorHAnsi" w:eastAsia="Calibri" w:hAnsiTheme="minorHAnsi" w:cstheme="minorHAnsi"/>
              </w:rPr>
            </w:pPr>
            <w:r w:rsidRPr="00ED14B1">
              <w:rPr>
                <w:rFonts w:asciiTheme="minorHAnsi" w:eastAsia="Calibri" w:hAnsiTheme="minorHAnsi" w:cstheme="minorHAnsi"/>
              </w:rPr>
              <w:t>Que de acuerdo con el artículo 2 de la ley 2167 de 2021 “</w:t>
            </w:r>
            <w:r w:rsidRPr="00ED14B1">
              <w:rPr>
                <w:rFonts w:asciiTheme="minorHAnsi" w:eastAsia="Calibri" w:hAnsiTheme="minorHAnsi" w:cstheme="minorHAnsi"/>
                <w:i/>
                <w:iCs/>
              </w:rPr>
              <w:t>por medio del cual se garantiza la operación del programa de alimentación escolar-PAE- durante el calendario académico</w:t>
            </w:r>
            <w:r w:rsidRPr="00ED14B1">
              <w:rPr>
                <w:rFonts w:asciiTheme="minorHAnsi" w:eastAsia="Calibri" w:hAnsiTheme="minorHAnsi" w:cstheme="minorHAnsi"/>
              </w:rPr>
              <w:t xml:space="preserve">”. </w:t>
            </w:r>
          </w:p>
          <w:p w14:paraId="00000042" w14:textId="77777777" w:rsidR="007B5082" w:rsidRPr="00ED14B1" w:rsidRDefault="007B5082">
            <w:pPr>
              <w:spacing w:line="276" w:lineRule="auto"/>
              <w:jc w:val="both"/>
              <w:rPr>
                <w:rFonts w:asciiTheme="minorHAnsi" w:eastAsia="Calibri" w:hAnsiTheme="minorHAnsi" w:cstheme="minorHAnsi"/>
              </w:rPr>
            </w:pPr>
          </w:p>
          <w:p w14:paraId="00000043" w14:textId="77777777" w:rsidR="007B5082" w:rsidRPr="00ED14B1" w:rsidRDefault="00000000">
            <w:pPr>
              <w:spacing w:line="276" w:lineRule="auto"/>
              <w:jc w:val="both"/>
              <w:rPr>
                <w:rFonts w:asciiTheme="minorHAnsi" w:eastAsia="Calibri" w:hAnsiTheme="minorHAnsi" w:cstheme="minorHAnsi"/>
                <w:i/>
                <w:iCs/>
              </w:rPr>
            </w:pPr>
            <w:r w:rsidRPr="00ED14B1">
              <w:rPr>
                <w:rFonts w:asciiTheme="minorHAnsi" w:eastAsia="Calibri" w:hAnsiTheme="minorHAnsi" w:cstheme="minorHAnsi"/>
                <w:i/>
                <w:iCs/>
              </w:rPr>
              <w:t>“Parágrafo 2. El Programa de Alimentación Escolar, es un servicio del sector educativo público, de importancia estratégica; las asignaciones presupuestales para este servicio, de cada uno de sus aportantes, deberán incrementarse en términos reales en relación con la vigencia inmediatamente anterior.”</w:t>
            </w:r>
          </w:p>
          <w:p w14:paraId="00000044" w14:textId="77777777" w:rsidR="007B5082" w:rsidRPr="00ED14B1" w:rsidRDefault="007B5082">
            <w:pPr>
              <w:spacing w:line="276" w:lineRule="auto"/>
              <w:jc w:val="both"/>
              <w:rPr>
                <w:rFonts w:asciiTheme="minorHAnsi" w:eastAsia="Calibri" w:hAnsiTheme="minorHAnsi" w:cstheme="minorHAnsi"/>
              </w:rPr>
            </w:pPr>
          </w:p>
          <w:p w14:paraId="00000045" w14:textId="77777777" w:rsidR="007B5082" w:rsidRPr="00ED14B1" w:rsidRDefault="00000000">
            <w:pPr>
              <w:spacing w:line="276" w:lineRule="auto"/>
              <w:jc w:val="both"/>
              <w:rPr>
                <w:rFonts w:asciiTheme="minorHAnsi" w:eastAsia="Calibri" w:hAnsiTheme="minorHAnsi" w:cstheme="minorHAnsi"/>
              </w:rPr>
            </w:pPr>
            <w:r w:rsidRPr="00ED14B1">
              <w:rPr>
                <w:rFonts w:asciiTheme="minorHAnsi" w:eastAsia="Calibri" w:hAnsiTheme="minorHAnsi" w:cstheme="minorHAnsi"/>
              </w:rPr>
              <w:t>La ley 1098 de 2006, Código de Infancia y Adolescencia en su artículo 41 de las obligaciones del estado, prescribe para el Nivel nacional, Departamental, Distrital y Municipal, entre otras, las obligaciones de reducir La morbilidad y la mortalidad infantil, prevenir y erradicar la desnutrición, especialmente en los menores de 5 años, diseñar y aplicar estrategias para la preservación y el control de la deserción escolar.</w:t>
            </w:r>
          </w:p>
          <w:p w14:paraId="00000046" w14:textId="77777777" w:rsidR="007B5082" w:rsidRPr="00ED14B1" w:rsidRDefault="007B5082">
            <w:pPr>
              <w:spacing w:line="276" w:lineRule="auto"/>
              <w:jc w:val="both"/>
              <w:rPr>
                <w:rFonts w:asciiTheme="minorHAnsi" w:eastAsia="Calibri" w:hAnsiTheme="minorHAnsi" w:cstheme="minorHAnsi"/>
              </w:rPr>
            </w:pPr>
          </w:p>
          <w:p w14:paraId="00000047" w14:textId="77777777" w:rsidR="007B5082" w:rsidRPr="00ED14B1" w:rsidRDefault="00000000">
            <w:pPr>
              <w:spacing w:line="276" w:lineRule="auto"/>
              <w:jc w:val="both"/>
              <w:rPr>
                <w:rFonts w:asciiTheme="minorHAnsi" w:eastAsia="Calibri" w:hAnsiTheme="minorHAnsi" w:cstheme="minorHAnsi"/>
              </w:rPr>
            </w:pPr>
            <w:r w:rsidRPr="00ED14B1">
              <w:rPr>
                <w:rFonts w:asciiTheme="minorHAnsi" w:eastAsia="Calibri" w:hAnsiTheme="minorHAnsi" w:cstheme="minorHAnsi"/>
              </w:rPr>
              <w:t xml:space="preserve">Que la Ley 1955 de 2019, en su artículo 189, creo la Unidad Administrativa Especial de Alimentación Escolar-Alimentos para aprender, como una entidad adscrita al Ministerio de Educación Nacional, con autonomía administrativa, personería jurídica y patrimonio independiente; la cual tiene como objeto "fijar y desarrollar la política en materia de alimentación escolar'' y a su vez el Decreto 218 de 2020, creó la estructura interna de la misma. </w:t>
            </w:r>
          </w:p>
          <w:p w14:paraId="00000048" w14:textId="77777777" w:rsidR="007B5082" w:rsidRPr="00ED14B1" w:rsidRDefault="007B5082">
            <w:pPr>
              <w:spacing w:line="276" w:lineRule="auto"/>
              <w:jc w:val="both"/>
              <w:rPr>
                <w:rFonts w:asciiTheme="minorHAnsi" w:eastAsia="Calibri" w:hAnsiTheme="minorHAnsi" w:cstheme="minorHAnsi"/>
              </w:rPr>
            </w:pPr>
          </w:p>
          <w:p w14:paraId="00000049" w14:textId="77777777" w:rsidR="007B5082" w:rsidRPr="00ED14B1" w:rsidRDefault="00000000">
            <w:pPr>
              <w:spacing w:line="276" w:lineRule="auto"/>
              <w:jc w:val="both"/>
              <w:rPr>
                <w:rFonts w:asciiTheme="minorHAnsi" w:eastAsia="Calibri" w:hAnsiTheme="minorHAnsi" w:cstheme="minorHAnsi"/>
              </w:rPr>
            </w:pPr>
            <w:r w:rsidRPr="00ED14B1">
              <w:rPr>
                <w:rFonts w:asciiTheme="minorHAnsi" w:eastAsia="Calibri" w:hAnsiTheme="minorHAnsi" w:cstheme="minorHAnsi"/>
              </w:rPr>
              <w:t xml:space="preserve">El COMPES 113 (Política Nacional de Alimentación y Nutrición), establece en sus metas y políticas, lograr que en los Establecimientos Educativos oficiales se atienda mayoritariamente a la población pobre y vulnerable y según lo defina el SISBEN, se alcance la cobertura universal con programas de alimentación escolar.  </w:t>
            </w:r>
          </w:p>
          <w:p w14:paraId="0000004A" w14:textId="77777777" w:rsidR="007B5082" w:rsidRPr="00ED14B1" w:rsidRDefault="007B5082">
            <w:pPr>
              <w:spacing w:line="276" w:lineRule="auto"/>
              <w:jc w:val="both"/>
              <w:rPr>
                <w:rFonts w:asciiTheme="minorHAnsi" w:eastAsia="Calibri" w:hAnsiTheme="minorHAnsi" w:cstheme="minorHAnsi"/>
              </w:rPr>
            </w:pPr>
          </w:p>
          <w:p w14:paraId="0000004B" w14:textId="77777777" w:rsidR="007B5082" w:rsidRPr="00ED14B1" w:rsidRDefault="00000000">
            <w:pPr>
              <w:spacing w:line="276" w:lineRule="auto"/>
              <w:jc w:val="both"/>
              <w:rPr>
                <w:rFonts w:asciiTheme="minorHAnsi" w:eastAsia="Calibri" w:hAnsiTheme="minorHAnsi" w:cstheme="minorHAnsi"/>
              </w:rPr>
            </w:pPr>
            <w:r w:rsidRPr="00ED14B1">
              <w:rPr>
                <w:rFonts w:asciiTheme="minorHAnsi" w:eastAsia="Calibri" w:hAnsiTheme="minorHAnsi" w:cstheme="minorHAnsi"/>
              </w:rPr>
              <w:t>La Ley 715 de 2001 creó el Sistema General de Participaciones constituido con los recursos que la Nación transfiere por mandato de los Art. 356 y 357 de la Constitución Política a las entidades territoriales para la financiación de los servicios cuya competencia se les asigna en esa Ley.</w:t>
            </w:r>
          </w:p>
          <w:p w14:paraId="0000004C" w14:textId="77777777" w:rsidR="007B5082" w:rsidRPr="00ED14B1" w:rsidRDefault="007B5082">
            <w:pPr>
              <w:spacing w:line="276" w:lineRule="auto"/>
              <w:jc w:val="both"/>
              <w:rPr>
                <w:rFonts w:asciiTheme="minorHAnsi" w:eastAsia="Calibri" w:hAnsiTheme="minorHAnsi" w:cstheme="minorHAnsi"/>
              </w:rPr>
            </w:pPr>
          </w:p>
          <w:p w14:paraId="0000004D" w14:textId="77777777" w:rsidR="007B5082" w:rsidRPr="00ED14B1" w:rsidRDefault="00000000">
            <w:pPr>
              <w:spacing w:line="276" w:lineRule="auto"/>
              <w:jc w:val="both"/>
              <w:rPr>
                <w:rFonts w:asciiTheme="minorHAnsi" w:eastAsia="Calibri" w:hAnsiTheme="minorHAnsi" w:cstheme="minorHAnsi"/>
              </w:rPr>
            </w:pPr>
            <w:r w:rsidRPr="00ED14B1">
              <w:rPr>
                <w:rFonts w:asciiTheme="minorHAnsi" w:eastAsia="Calibri" w:hAnsiTheme="minorHAnsi" w:cstheme="minorHAnsi"/>
              </w:rPr>
              <w:t>La resolución n°0003 del 07 de enero 2026 y a resolución 0155 del abril de 2026 2026 establece los lineamientos Técnicos, administrativos, los estándares y las condiciones mínimas del Programa de Alimentación Escolar.</w:t>
            </w:r>
          </w:p>
          <w:p w14:paraId="0000004E" w14:textId="77777777" w:rsidR="007B5082" w:rsidRPr="00ED14B1" w:rsidRDefault="007B5082">
            <w:pPr>
              <w:spacing w:line="276" w:lineRule="auto"/>
              <w:jc w:val="both"/>
              <w:rPr>
                <w:rFonts w:asciiTheme="minorHAnsi" w:eastAsia="Calibri" w:hAnsiTheme="minorHAnsi" w:cstheme="minorHAnsi"/>
              </w:rPr>
            </w:pPr>
          </w:p>
          <w:p w14:paraId="0000004F" w14:textId="77777777" w:rsidR="007B5082" w:rsidRPr="00ED14B1" w:rsidRDefault="00000000">
            <w:pPr>
              <w:spacing w:line="276" w:lineRule="auto"/>
              <w:jc w:val="both"/>
              <w:rPr>
                <w:rFonts w:asciiTheme="minorHAnsi" w:eastAsia="Calibri" w:hAnsiTheme="minorHAnsi" w:cstheme="minorHAnsi"/>
              </w:rPr>
            </w:pPr>
            <w:r w:rsidRPr="00ED14B1">
              <w:rPr>
                <w:rFonts w:asciiTheme="minorHAnsi" w:eastAsia="Calibri" w:hAnsiTheme="minorHAnsi" w:cstheme="minorHAnsi"/>
              </w:rPr>
              <w:t>Que las Entidades Estatales están facultadas para celebrar convenios de asociación para el desarrollo conjunto de actividades en relación con los cometidos y funciones que les asigna a aquéllas la ley.</w:t>
            </w:r>
          </w:p>
          <w:p w14:paraId="00000050" w14:textId="77777777" w:rsidR="007B5082" w:rsidRPr="00ED14B1" w:rsidRDefault="007B5082">
            <w:pPr>
              <w:spacing w:line="276" w:lineRule="auto"/>
              <w:jc w:val="both"/>
              <w:rPr>
                <w:rFonts w:asciiTheme="minorHAnsi" w:eastAsia="Calibri" w:hAnsiTheme="minorHAnsi" w:cstheme="minorHAnsi"/>
              </w:rPr>
            </w:pPr>
          </w:p>
          <w:p w14:paraId="00000051" w14:textId="77777777" w:rsidR="007B5082" w:rsidRPr="00ED14B1" w:rsidRDefault="00000000">
            <w:pPr>
              <w:spacing w:line="276" w:lineRule="auto"/>
              <w:jc w:val="both"/>
              <w:rPr>
                <w:rFonts w:asciiTheme="minorHAnsi" w:eastAsia="Calibri" w:hAnsiTheme="minorHAnsi" w:cstheme="minorHAnsi"/>
                <w:b/>
                <w:bCs/>
              </w:rPr>
            </w:pPr>
            <w:r w:rsidRPr="00ED14B1">
              <w:rPr>
                <w:rFonts w:asciiTheme="minorHAnsi" w:eastAsia="Calibri" w:hAnsiTheme="minorHAnsi" w:cstheme="minorHAnsi"/>
              </w:rPr>
              <w:t xml:space="preserve">Que de conformidad con el decreto 92 de 2017 “Por el cual se reglamenta la contratación con entidades privadas sin ánimo de lucro a la que hace referencia el inciso segundo del artículo 355 de la Constitución Política”  en su artículo 2 sobre la procedencia de la celebración de contratación con entidades privadas sin ánimo de lucro, literal a que el objeto del contrato  corresponda directamente a programas y actividades de interés público previstos en el Plan Nacional o seccional de Desarrollo, de acuerdo con el nivel de la Entidad Estatal, con los cuales esta busque exclusivamente promover los derechos de personas en situación de debilidad manifiesta o indefensión, los derechos de las minorías, </w:t>
            </w:r>
            <w:r w:rsidRPr="00ED14B1">
              <w:rPr>
                <w:rFonts w:asciiTheme="minorHAnsi" w:eastAsia="Calibri" w:hAnsiTheme="minorHAnsi" w:cstheme="minorHAnsi"/>
                <w:b/>
                <w:bCs/>
                <w:i/>
                <w:iCs/>
              </w:rPr>
              <w:t>el derecho a la educación</w:t>
            </w:r>
            <w:r w:rsidRPr="00ED14B1">
              <w:rPr>
                <w:rFonts w:asciiTheme="minorHAnsi" w:eastAsia="Calibri" w:hAnsiTheme="minorHAnsi" w:cstheme="minorHAnsi"/>
              </w:rPr>
              <w:t>, el derecho a la paz, las manifestaciones artísticas, culturales, deportivas y de promoción de la diversidad étnica colombiana. Teniendo en cuenta que dicho objeto es el siguiente </w:t>
            </w:r>
            <w:r w:rsidRPr="00ED14B1">
              <w:rPr>
                <w:rFonts w:asciiTheme="minorHAnsi" w:eastAsia="Calibri" w:hAnsiTheme="minorHAnsi" w:cstheme="minorHAnsi"/>
                <w:b/>
                <w:bCs/>
              </w:rPr>
              <w:t xml:space="preserve">“AUNAR ESFUERZOS TÉCNICOS, ADMINISTRATIVOS Y FINANCIEROS EN LA IMPLEMENTACIÓN Y EJECUCIÓN DEL PROGRAMA DE ALIMENTACIÓN ESCOLAR PAE, ENTRE EL DEPARTAMENTO DE BOYACÁ Y EL MUNICIPIO DE VILLA DE LEYVA, </w:t>
            </w:r>
            <w:proofErr w:type="gramStart"/>
            <w:r w:rsidRPr="00ED14B1">
              <w:rPr>
                <w:rFonts w:asciiTheme="minorHAnsi" w:eastAsia="Calibri" w:hAnsiTheme="minorHAnsi" w:cstheme="minorHAnsi"/>
                <w:b/>
                <w:bCs/>
              </w:rPr>
              <w:t>PARA  GARANTIZAR</w:t>
            </w:r>
            <w:proofErr w:type="gramEnd"/>
            <w:r w:rsidRPr="00ED14B1">
              <w:rPr>
                <w:rFonts w:asciiTheme="minorHAnsi" w:eastAsia="Calibri" w:hAnsiTheme="minorHAnsi" w:cstheme="minorHAnsi"/>
                <w:b/>
                <w:bCs/>
              </w:rPr>
              <w:t xml:space="preserve"> EL PROGRAMA DE ALIMENTACIÓN ESCOLAR – PAE, DURANTE </w:t>
            </w:r>
            <w:proofErr w:type="gramStart"/>
            <w:r w:rsidRPr="00ED14B1">
              <w:rPr>
                <w:rFonts w:asciiTheme="minorHAnsi" w:eastAsia="Calibri" w:hAnsiTheme="minorHAnsi" w:cstheme="minorHAnsi"/>
                <w:b/>
                <w:bCs/>
              </w:rPr>
              <w:t>EL  SEGUNDO</w:t>
            </w:r>
            <w:proofErr w:type="gramEnd"/>
            <w:r w:rsidRPr="00ED14B1">
              <w:rPr>
                <w:rFonts w:asciiTheme="minorHAnsi" w:eastAsia="Calibri" w:hAnsiTheme="minorHAnsi" w:cstheme="minorHAnsi"/>
                <w:b/>
                <w:bCs/>
              </w:rPr>
              <w:t xml:space="preserve"> SEMESTRE AÑO 2026.”</w:t>
            </w:r>
          </w:p>
          <w:p w14:paraId="00000052" w14:textId="77777777" w:rsidR="007B5082" w:rsidRPr="00ED14B1" w:rsidRDefault="007B5082">
            <w:pPr>
              <w:spacing w:line="276" w:lineRule="auto"/>
              <w:jc w:val="both"/>
              <w:rPr>
                <w:rFonts w:asciiTheme="minorHAnsi" w:eastAsia="Calibri" w:hAnsiTheme="minorHAnsi" w:cstheme="minorHAnsi"/>
                <w:b/>
                <w:bCs/>
              </w:rPr>
            </w:pPr>
          </w:p>
          <w:p w14:paraId="00000053" w14:textId="77777777" w:rsidR="007B5082" w:rsidRPr="00ED14B1" w:rsidRDefault="00000000">
            <w:pPr>
              <w:spacing w:line="276" w:lineRule="auto"/>
              <w:jc w:val="both"/>
              <w:rPr>
                <w:rFonts w:asciiTheme="minorHAnsi" w:eastAsia="Calibri" w:hAnsiTheme="minorHAnsi" w:cstheme="minorHAnsi"/>
              </w:rPr>
            </w:pPr>
            <w:r w:rsidRPr="00ED14B1">
              <w:rPr>
                <w:rFonts w:asciiTheme="minorHAnsi" w:eastAsia="Calibri" w:hAnsiTheme="minorHAnsi" w:cstheme="minorHAnsi"/>
              </w:rPr>
              <w:t xml:space="preserve">Que de acuerdo con LINEAMIENTOS TÉCNICO ADMINISTRATIVOS Y ESTÁNDARES DEL PROGRAMA DE ALIMENTACIÓN ESCOLAR PAE El PAE descritos por el instituto colombiano de bienestar familiar (ICBF) el PAE puede ser contratado con </w:t>
            </w:r>
            <w:r w:rsidRPr="00ED14B1">
              <w:rPr>
                <w:rFonts w:asciiTheme="minorHAnsi" w:eastAsia="Calibri" w:hAnsiTheme="minorHAnsi" w:cstheme="minorHAnsi"/>
              </w:rPr>
              <w:lastRenderedPageBreak/>
              <w:t>entidades sin ánimo de lucro, legalmente constituidas, con fines de interés social y de utilidad pública, de reconocida solvencia moral, con comprobada experiencia en el manejo y desarrollo de programas sociales y de promoción comunitaria. Los estatutos que la rijan deben estar enmarcados en el Sistema Nacional de Bienestar Familiar y ser congruentes con los objetivos de la modalidad. Las entidades contratistas, así, son las organizaciones e instituciones comunitarias o privadas, idóneas en el manejo y prestación de servicios de alimentación, que aplican buenas prácticas de manufactura y las normas sanitarias vigentes, para brindar un servicio con la calidad nutricional e inocuidad exigida, teniendo en cuenta las disposiciones vigentes para la operación del servicio de alimentación escolar, expedidas por el Ministerio de la Protección Social.</w:t>
            </w:r>
          </w:p>
          <w:p w14:paraId="00000054" w14:textId="77777777" w:rsidR="007B5082" w:rsidRPr="00ED14B1" w:rsidRDefault="007B5082">
            <w:pPr>
              <w:spacing w:line="276" w:lineRule="auto"/>
              <w:jc w:val="both"/>
              <w:rPr>
                <w:rFonts w:asciiTheme="minorHAnsi" w:eastAsia="Calibri" w:hAnsiTheme="minorHAnsi" w:cstheme="minorHAnsi"/>
              </w:rPr>
            </w:pPr>
          </w:p>
          <w:p w14:paraId="00000055" w14:textId="77777777" w:rsidR="007B5082" w:rsidRPr="00ED14B1" w:rsidRDefault="00000000">
            <w:pPr>
              <w:widowControl/>
              <w:numPr>
                <w:ilvl w:val="1"/>
                <w:numId w:val="21"/>
              </w:numPr>
              <w:pBdr>
                <w:top w:val="nil"/>
                <w:left w:val="nil"/>
                <w:bottom w:val="nil"/>
                <w:right w:val="nil"/>
                <w:between w:val="nil"/>
              </w:pBdr>
              <w:spacing w:line="276" w:lineRule="auto"/>
              <w:rPr>
                <w:rFonts w:asciiTheme="minorHAnsi" w:eastAsia="Calibri" w:hAnsiTheme="minorHAnsi" w:cstheme="minorHAnsi"/>
                <w:b/>
                <w:bCs/>
              </w:rPr>
            </w:pPr>
            <w:r w:rsidRPr="00ED14B1">
              <w:rPr>
                <w:rFonts w:asciiTheme="minorHAnsi" w:eastAsia="Calibri" w:hAnsiTheme="minorHAnsi" w:cstheme="minorHAnsi"/>
                <w:b/>
                <w:bCs/>
              </w:rPr>
              <w:t>NECESIDAD ESPECÍFICA POR RESOLVER CON EL OBJETO A CONTRATAR</w:t>
            </w:r>
          </w:p>
          <w:p w14:paraId="00000056" w14:textId="77777777" w:rsidR="007B5082" w:rsidRPr="00ED14B1" w:rsidRDefault="007B5082">
            <w:pPr>
              <w:spacing w:line="276" w:lineRule="auto"/>
              <w:jc w:val="both"/>
              <w:rPr>
                <w:rFonts w:asciiTheme="minorHAnsi" w:eastAsia="Calibri" w:hAnsiTheme="minorHAnsi" w:cstheme="minorHAnsi"/>
              </w:rPr>
            </w:pPr>
          </w:p>
          <w:p w14:paraId="00000057" w14:textId="77777777" w:rsidR="007B5082" w:rsidRPr="00ED14B1" w:rsidRDefault="00000000">
            <w:pPr>
              <w:spacing w:line="276" w:lineRule="auto"/>
              <w:jc w:val="both"/>
              <w:rPr>
                <w:rFonts w:asciiTheme="minorHAnsi" w:eastAsia="Calibri" w:hAnsiTheme="minorHAnsi" w:cstheme="minorHAnsi"/>
              </w:rPr>
            </w:pPr>
            <w:r w:rsidRPr="00ED14B1">
              <w:rPr>
                <w:rFonts w:asciiTheme="minorHAnsi" w:eastAsia="Calibri" w:hAnsiTheme="minorHAnsi" w:cstheme="minorHAnsi"/>
              </w:rPr>
              <w:t>Dentro de las estrategias definidas por el gobierno Nacional y los Gobiernos Departamental y Municipal se encuentra la ejecución de los Programas de alimentación escolar, que buscan disminuir los índices de deserción escolar, mejorar el desempeño académico de los niños, niñas y adolescentes de las Instituciones Educativas públicas y promover estilos de vida saludables entre la población estudiantil. Sin embargo, estas condiciones solo se logran cuando las Instituciones y sedes educativas son vistas como centros donde interactúan los diferentes sectores de intervención social, y cuando el programa de Alimentación escolar es objeto de un cuidadoso diseño y administración, para tener el máximo impacto sobre la educación y el desarrollo humano.</w:t>
            </w:r>
          </w:p>
          <w:p w14:paraId="00000058" w14:textId="77777777" w:rsidR="007B5082" w:rsidRPr="00ED14B1" w:rsidRDefault="007B5082">
            <w:pPr>
              <w:spacing w:line="276" w:lineRule="auto"/>
              <w:jc w:val="both"/>
              <w:rPr>
                <w:rFonts w:asciiTheme="minorHAnsi" w:eastAsia="Calibri" w:hAnsiTheme="minorHAnsi" w:cstheme="minorHAnsi"/>
              </w:rPr>
            </w:pPr>
          </w:p>
          <w:p w14:paraId="00000059" w14:textId="77777777" w:rsidR="007B5082" w:rsidRPr="00ED14B1" w:rsidRDefault="00000000">
            <w:pPr>
              <w:spacing w:line="276" w:lineRule="auto"/>
              <w:jc w:val="both"/>
              <w:rPr>
                <w:rFonts w:asciiTheme="minorHAnsi" w:eastAsia="Calibri" w:hAnsiTheme="minorHAnsi" w:cstheme="minorHAnsi"/>
              </w:rPr>
            </w:pPr>
            <w:r w:rsidRPr="00ED14B1">
              <w:rPr>
                <w:rFonts w:asciiTheme="minorHAnsi" w:eastAsia="Calibri" w:hAnsiTheme="minorHAnsi" w:cstheme="minorHAnsi"/>
              </w:rPr>
              <w:t xml:space="preserve">Que el aprendizaje escolar es un proceso complejo en el que inciden múltiples factores. La alimentación escolar es una estrategia que ha demostrado ser efectiva para contribuir a la incorporación y permanencia de los estudiantes y de la comunidad en general en la vida escolar. Sin embargo, estas condiciones solo se logran cuando las instituciones y sedes educativas son vistas como centros donde interactúan los diferentes sectores de intervención social, y cuando el Programa de Alimentación Escolar - PAE es objeto de un cuidadoso diseño y administración, para tener el máximo impacto sobre la educación y el desarrollo humano. </w:t>
            </w:r>
          </w:p>
          <w:p w14:paraId="0000005A" w14:textId="77777777" w:rsidR="007B5082" w:rsidRPr="00ED14B1" w:rsidRDefault="007B5082">
            <w:pPr>
              <w:spacing w:line="276" w:lineRule="auto"/>
              <w:jc w:val="both"/>
              <w:rPr>
                <w:rFonts w:asciiTheme="minorHAnsi" w:eastAsia="Calibri" w:hAnsiTheme="minorHAnsi" w:cstheme="minorHAnsi"/>
              </w:rPr>
            </w:pPr>
          </w:p>
          <w:p w14:paraId="0000005B" w14:textId="77777777" w:rsidR="007B5082" w:rsidRPr="00ED14B1" w:rsidRDefault="00000000">
            <w:pPr>
              <w:spacing w:line="276" w:lineRule="auto"/>
              <w:jc w:val="both"/>
              <w:rPr>
                <w:rFonts w:asciiTheme="minorHAnsi" w:eastAsia="Calibri" w:hAnsiTheme="minorHAnsi" w:cstheme="minorHAnsi"/>
              </w:rPr>
            </w:pPr>
            <w:r w:rsidRPr="00ED14B1">
              <w:rPr>
                <w:rFonts w:asciiTheme="minorHAnsi" w:eastAsia="Calibri" w:hAnsiTheme="minorHAnsi" w:cstheme="minorHAnsi"/>
              </w:rPr>
              <w:t>Que el Programa de Alimentación Escolar dentro de sus objetivos integrales a nivel mundial contempla objetivos educativos, de salud y desarrollo de cadenas productivas, especialmente agrícola; cuando estos programas son asumidos por los Ministerios de Educación o sus entidades afines, además de hacer parte de estrategias de protección social que garantizan efectivamente el derecho a la alimentación adecuada, mediante el aseguramiento del acceso a los alimentos por parte de las poblaciones vulnerables, se ha constituido en una herramienta valiosa para las Instituciones Educativas en materia de acceso a la educación, disminución del ausentismo que conlleva a una mayor tasa de permanencia de los estudiantes y en muchos casos cuando es acompañado de una oferta educativa de calidad (docentes, textos, lineamientos, condiciones de infraestructura, entre otros), también puede contribuir a mejorar los niveles de atención y estados de alerta del niño, niña, adolescente, lo que podría incidir en el rendimiento académico de los menores.</w:t>
            </w:r>
          </w:p>
          <w:p w14:paraId="0000005C" w14:textId="77777777" w:rsidR="007B5082" w:rsidRPr="00ED14B1" w:rsidRDefault="007B5082">
            <w:pPr>
              <w:spacing w:line="276" w:lineRule="auto"/>
              <w:jc w:val="both"/>
              <w:rPr>
                <w:rFonts w:asciiTheme="minorHAnsi" w:eastAsia="Calibri" w:hAnsiTheme="minorHAnsi" w:cstheme="minorHAnsi"/>
              </w:rPr>
            </w:pPr>
          </w:p>
          <w:p w14:paraId="0000005D" w14:textId="77777777" w:rsidR="007B5082" w:rsidRPr="00ED14B1" w:rsidRDefault="00000000">
            <w:pPr>
              <w:spacing w:line="276" w:lineRule="auto"/>
              <w:jc w:val="both"/>
              <w:rPr>
                <w:rFonts w:asciiTheme="minorHAnsi" w:eastAsia="Calibri" w:hAnsiTheme="minorHAnsi" w:cstheme="minorHAnsi"/>
              </w:rPr>
            </w:pPr>
            <w:r w:rsidRPr="00ED14B1">
              <w:rPr>
                <w:rFonts w:asciiTheme="minorHAnsi" w:eastAsia="Calibri" w:hAnsiTheme="minorHAnsi" w:cstheme="minorHAnsi"/>
              </w:rPr>
              <w:t>Que los objetivos inmediatos del Programa de Alimentación escolar (contribuir a mejorar las tasas de matrícula escolar, estabilizar la asistencia, reducir el ausentismo, mejorar la capacidad de concentración, la convivencia escolar y la asimilación de información por parte de los estudiantes) son acordes a la Declaración Universal de Derechos Humanos (art 25-I) “toda persona tiene derecho a un nivel de vida adecuado que le asegure, así como a su familia, la salud y el bienestar y en especial la alimentación”.</w:t>
            </w:r>
          </w:p>
          <w:p w14:paraId="0000005E" w14:textId="77777777" w:rsidR="007B5082" w:rsidRPr="00ED14B1" w:rsidRDefault="007B5082">
            <w:pPr>
              <w:spacing w:line="276" w:lineRule="auto"/>
              <w:jc w:val="both"/>
              <w:rPr>
                <w:rFonts w:asciiTheme="minorHAnsi" w:eastAsia="Calibri" w:hAnsiTheme="minorHAnsi" w:cstheme="minorHAnsi"/>
              </w:rPr>
            </w:pPr>
          </w:p>
          <w:p w14:paraId="0000005F" w14:textId="77777777" w:rsidR="007B5082" w:rsidRPr="00ED14B1" w:rsidRDefault="00000000">
            <w:pPr>
              <w:widowControl/>
              <w:pBdr>
                <w:top w:val="nil"/>
                <w:left w:val="nil"/>
                <w:bottom w:val="nil"/>
                <w:right w:val="nil"/>
                <w:between w:val="nil"/>
              </w:pBdr>
              <w:spacing w:line="276" w:lineRule="auto"/>
              <w:jc w:val="both"/>
              <w:rPr>
                <w:rFonts w:asciiTheme="minorHAnsi" w:eastAsia="Calibri" w:hAnsiTheme="minorHAnsi" w:cstheme="minorHAnsi"/>
              </w:rPr>
            </w:pPr>
            <w:r w:rsidRPr="00ED14B1">
              <w:rPr>
                <w:rFonts w:asciiTheme="minorHAnsi" w:eastAsia="Calibri" w:hAnsiTheme="minorHAnsi" w:cstheme="minorHAnsi"/>
              </w:rPr>
              <w:t xml:space="preserve">Que la Constitución Política de Colombia, en su artículo 67 define la educación como “un derecho de la persona y un servicio público que tiene una función social;(...)”, asimismo, establece de manera clara que “Corresponde al Estado regular y ejercer la suprema inspección y vigilancia de la educación con el fin de velar por su calidad, por el cumplimiento de sus fines y por la mejor formación moral, intelectual y físico de los educandos; garantizar el adecuado cubrimiento del servicio y asegurar a los menores las condiciones necesarias para su acceso y permanencia en el sistema educativo.”, el que se vincula con el artículo 44 superior referente a los derechos fundamentales de los niños. </w:t>
            </w:r>
          </w:p>
          <w:p w14:paraId="00000060" w14:textId="77777777" w:rsidR="007B5082" w:rsidRPr="00ED14B1" w:rsidRDefault="007B5082">
            <w:pPr>
              <w:widowControl/>
              <w:pBdr>
                <w:top w:val="nil"/>
                <w:left w:val="nil"/>
                <w:bottom w:val="nil"/>
                <w:right w:val="nil"/>
                <w:between w:val="nil"/>
              </w:pBdr>
              <w:spacing w:line="276" w:lineRule="auto"/>
              <w:jc w:val="both"/>
              <w:rPr>
                <w:rFonts w:asciiTheme="minorHAnsi" w:eastAsia="Calibri" w:hAnsiTheme="minorHAnsi" w:cstheme="minorHAnsi"/>
              </w:rPr>
            </w:pPr>
          </w:p>
          <w:p w14:paraId="00000061" w14:textId="77777777" w:rsidR="007B5082" w:rsidRPr="00ED14B1" w:rsidRDefault="00000000">
            <w:pPr>
              <w:widowControl/>
              <w:pBdr>
                <w:top w:val="nil"/>
                <w:left w:val="nil"/>
                <w:bottom w:val="nil"/>
                <w:right w:val="nil"/>
                <w:between w:val="nil"/>
              </w:pBdr>
              <w:spacing w:line="276" w:lineRule="auto"/>
              <w:jc w:val="both"/>
              <w:rPr>
                <w:rFonts w:asciiTheme="minorHAnsi" w:eastAsia="Calibri" w:hAnsiTheme="minorHAnsi" w:cstheme="minorHAnsi"/>
              </w:rPr>
            </w:pPr>
            <w:r w:rsidRPr="00ED14B1">
              <w:rPr>
                <w:rFonts w:asciiTheme="minorHAnsi" w:eastAsia="Calibri" w:hAnsiTheme="minorHAnsi" w:cstheme="minorHAnsi"/>
              </w:rPr>
              <w:t xml:space="preserve">Que el Código de Infancia y Adolescencia (Ley 1098 de 2006) en relación con el Programa de Alimentación Escolar - PAE permite que se tomen decisiones para garantizar los derechos de las niñas, niños y adolescentes, en cumplimiento de los principios de corresponsabilidad y solidaridad, señalando además la obligación y responsabilidad de las organizaciones de la sociedad civil, las asociaciones, las empresas, el comercio organizado, los gremios económicos, entre otros, buscando participación activa de estos en la efectividad de los derechos de esta población. </w:t>
            </w:r>
          </w:p>
          <w:p w14:paraId="00000062" w14:textId="77777777" w:rsidR="007B5082" w:rsidRPr="00ED14B1" w:rsidRDefault="007B5082">
            <w:pPr>
              <w:widowControl/>
              <w:pBdr>
                <w:top w:val="nil"/>
                <w:left w:val="nil"/>
                <w:bottom w:val="nil"/>
                <w:right w:val="nil"/>
                <w:between w:val="nil"/>
              </w:pBdr>
              <w:spacing w:line="276" w:lineRule="auto"/>
              <w:jc w:val="both"/>
              <w:rPr>
                <w:rFonts w:asciiTheme="minorHAnsi" w:eastAsia="Calibri" w:hAnsiTheme="minorHAnsi" w:cstheme="minorHAnsi"/>
              </w:rPr>
            </w:pPr>
          </w:p>
          <w:p w14:paraId="00000063" w14:textId="77777777" w:rsidR="007B5082" w:rsidRPr="00ED14B1" w:rsidRDefault="00000000">
            <w:pPr>
              <w:widowControl/>
              <w:pBdr>
                <w:top w:val="nil"/>
                <w:left w:val="nil"/>
                <w:bottom w:val="nil"/>
                <w:right w:val="nil"/>
                <w:between w:val="nil"/>
              </w:pBdr>
              <w:spacing w:line="276" w:lineRule="auto"/>
              <w:jc w:val="both"/>
              <w:rPr>
                <w:rFonts w:asciiTheme="minorHAnsi" w:eastAsia="Calibri" w:hAnsiTheme="minorHAnsi" w:cstheme="minorHAnsi"/>
              </w:rPr>
            </w:pPr>
            <w:r w:rsidRPr="00ED14B1">
              <w:rPr>
                <w:rFonts w:asciiTheme="minorHAnsi" w:eastAsia="Calibri" w:hAnsiTheme="minorHAnsi" w:cstheme="minorHAnsi"/>
              </w:rPr>
              <w:lastRenderedPageBreak/>
              <w:t xml:space="preserve">Que el Decreto 1075 de 2015, Único Reglamentario del Sector Educación, adicionado por el Decreto 1852 del mismo año, definen tanto la denominada “Bolsa Común” (Capítulo 2 articulo 2.3.10.2.1), así́ como las obligaciones a cargo de los diferentes actores del Programa de Alimentación Escolar; La primera entendida como el “esquema de ejecución unificada de recursos mediante el cual la Nación y las entidades territoriales invierten de manera coordinada sus recursos de conformidad con lo establecido en la Ley...”. Y la segunda norma aportando a los lineamientos técnicos administrativos del PAE, “...con el fin de alcanzar los objetivos comunes del programa, mediante una ejecución articulada y eficiente de los recursos.” </w:t>
            </w:r>
          </w:p>
          <w:p w14:paraId="00000064" w14:textId="77777777" w:rsidR="007B5082" w:rsidRPr="00ED14B1" w:rsidRDefault="007B5082">
            <w:pPr>
              <w:widowControl/>
              <w:pBdr>
                <w:top w:val="nil"/>
                <w:left w:val="nil"/>
                <w:bottom w:val="nil"/>
                <w:right w:val="nil"/>
                <w:between w:val="nil"/>
              </w:pBdr>
              <w:spacing w:line="276" w:lineRule="auto"/>
              <w:jc w:val="both"/>
              <w:rPr>
                <w:rFonts w:asciiTheme="minorHAnsi" w:eastAsia="Calibri" w:hAnsiTheme="minorHAnsi" w:cstheme="minorHAnsi"/>
              </w:rPr>
            </w:pPr>
          </w:p>
          <w:p w14:paraId="00000065" w14:textId="77777777" w:rsidR="007B5082" w:rsidRPr="00ED14B1" w:rsidRDefault="00000000">
            <w:pPr>
              <w:widowControl/>
              <w:pBdr>
                <w:top w:val="nil"/>
                <w:left w:val="nil"/>
                <w:bottom w:val="nil"/>
                <w:right w:val="nil"/>
                <w:between w:val="nil"/>
              </w:pBdr>
              <w:spacing w:line="276" w:lineRule="auto"/>
              <w:jc w:val="both"/>
              <w:rPr>
                <w:rFonts w:asciiTheme="minorHAnsi" w:eastAsia="Calibri" w:hAnsiTheme="minorHAnsi" w:cstheme="minorHAnsi"/>
              </w:rPr>
            </w:pPr>
            <w:r w:rsidRPr="00ED14B1">
              <w:rPr>
                <w:rFonts w:asciiTheme="minorHAnsi" w:eastAsia="Calibri" w:hAnsiTheme="minorHAnsi" w:cstheme="minorHAnsi"/>
              </w:rPr>
              <w:t xml:space="preserve">Que le corresponde a los Entes Territoriales, a través de las secretarias de Educación Departamental y Municipal, así́ como a los establecimientos educativos oficiales, implementar estrategias para garantizar el acceso y permanencia en el sistema educativo de los niños, niñas, adolescentes y jóvenes en situación de vulnerabilidad y riesgo social. </w:t>
            </w:r>
          </w:p>
          <w:p w14:paraId="00000066" w14:textId="77777777" w:rsidR="007B5082" w:rsidRPr="00ED14B1" w:rsidRDefault="007B5082">
            <w:pPr>
              <w:widowControl/>
              <w:pBdr>
                <w:top w:val="nil"/>
                <w:left w:val="nil"/>
                <w:bottom w:val="nil"/>
                <w:right w:val="nil"/>
                <w:between w:val="nil"/>
              </w:pBdr>
              <w:spacing w:line="276" w:lineRule="auto"/>
              <w:jc w:val="both"/>
              <w:rPr>
                <w:rFonts w:asciiTheme="minorHAnsi" w:eastAsia="Calibri" w:hAnsiTheme="minorHAnsi" w:cstheme="minorHAnsi"/>
              </w:rPr>
            </w:pPr>
          </w:p>
          <w:p w14:paraId="00000067" w14:textId="77777777" w:rsidR="007B5082" w:rsidRPr="00ED14B1" w:rsidRDefault="00000000">
            <w:pPr>
              <w:widowControl/>
              <w:pBdr>
                <w:top w:val="nil"/>
                <w:left w:val="nil"/>
                <w:bottom w:val="nil"/>
                <w:right w:val="nil"/>
                <w:between w:val="nil"/>
              </w:pBdr>
              <w:spacing w:line="276" w:lineRule="auto"/>
              <w:jc w:val="both"/>
              <w:rPr>
                <w:rFonts w:asciiTheme="minorHAnsi" w:eastAsia="Calibri" w:hAnsiTheme="minorHAnsi" w:cstheme="minorHAnsi"/>
              </w:rPr>
            </w:pPr>
            <w:r w:rsidRPr="00ED14B1">
              <w:rPr>
                <w:rFonts w:asciiTheme="minorHAnsi" w:eastAsia="Calibri" w:hAnsiTheme="minorHAnsi" w:cstheme="minorHAnsi"/>
              </w:rPr>
              <w:t xml:space="preserve">Que la participación de actores territoriales, a nivel individual o colectivo, es indispensable para el ejercicio democrático que permita decidir, acompañar y vigilar los asuntos de la administración pública, desde la toma de decisiones en el proceso de planeación hasta el control de la ejecución de los recursos de inversión del Estado, siendo por lo tanto un principio básico para la toma de decisiones, así́ como en todo el proceso de planeación, gestión, ejecución y control de la actividad pública, implicando su promoción una instancia necesaria, de manera organizada y objetiva. </w:t>
            </w:r>
          </w:p>
          <w:p w14:paraId="00000068" w14:textId="77777777" w:rsidR="007B5082" w:rsidRPr="00ED14B1" w:rsidRDefault="007B5082">
            <w:pPr>
              <w:widowControl/>
              <w:pBdr>
                <w:top w:val="nil"/>
                <w:left w:val="nil"/>
                <w:bottom w:val="nil"/>
                <w:right w:val="nil"/>
                <w:between w:val="nil"/>
              </w:pBdr>
              <w:spacing w:line="276" w:lineRule="auto"/>
              <w:jc w:val="both"/>
              <w:rPr>
                <w:rFonts w:asciiTheme="minorHAnsi" w:eastAsia="Calibri" w:hAnsiTheme="minorHAnsi" w:cstheme="minorHAnsi"/>
              </w:rPr>
            </w:pPr>
          </w:p>
          <w:p w14:paraId="00000069" w14:textId="77777777" w:rsidR="007B5082" w:rsidRPr="00ED14B1" w:rsidRDefault="00000000">
            <w:pPr>
              <w:widowControl/>
              <w:pBdr>
                <w:top w:val="nil"/>
                <w:left w:val="nil"/>
                <w:bottom w:val="nil"/>
                <w:right w:val="nil"/>
                <w:between w:val="nil"/>
              </w:pBdr>
              <w:spacing w:line="276" w:lineRule="auto"/>
              <w:jc w:val="both"/>
              <w:rPr>
                <w:rFonts w:asciiTheme="minorHAnsi" w:eastAsia="Calibri" w:hAnsiTheme="minorHAnsi" w:cstheme="minorHAnsi"/>
              </w:rPr>
            </w:pPr>
            <w:r w:rsidRPr="00ED14B1">
              <w:rPr>
                <w:rFonts w:asciiTheme="minorHAnsi" w:eastAsia="Calibri" w:hAnsiTheme="minorHAnsi" w:cstheme="minorHAnsi"/>
              </w:rPr>
              <w:t xml:space="preserve">Que dentro de la construcción permanente del PAE, se ha considerado que este es una estrategia de política social territorial, en la cual las organizaciones no gubernamentales y la sociedad civil tienen también una responsabilidad, en particular en relación con la aplicación de la garantía de los derechos de los beneficiarios. En este sentido, el PAE debe fomentar hábitos de alimentación saludable, acorde a lo establecido en la Ley 1355 de 2009. Que se hace necesario observar y aplicar las recomendaciones de Ingesta de Energía y Nutrientes- RIEN para la población colombiana, definidas por el Ministerio de Salud y Protección Social en la Resolución 3803 de 2016, haciendo necesario la actualización de los Lineamientos Técnicos - Administrativos, los Estándares y Condiciones Mínimas del Programa de Alimentación Escolar – PAE, siguiendo la trazabilidad y antecedentes que vienen establecidos en el desarrollo del Programa. </w:t>
            </w:r>
          </w:p>
          <w:p w14:paraId="0000006A" w14:textId="77777777" w:rsidR="007B5082" w:rsidRPr="00ED14B1" w:rsidRDefault="007B5082">
            <w:pPr>
              <w:widowControl/>
              <w:pBdr>
                <w:top w:val="nil"/>
                <w:left w:val="nil"/>
                <w:bottom w:val="nil"/>
                <w:right w:val="nil"/>
                <w:between w:val="nil"/>
              </w:pBdr>
              <w:spacing w:line="276" w:lineRule="auto"/>
              <w:jc w:val="both"/>
              <w:rPr>
                <w:rFonts w:asciiTheme="minorHAnsi" w:eastAsia="Calibri" w:hAnsiTheme="minorHAnsi" w:cstheme="minorHAnsi"/>
              </w:rPr>
            </w:pPr>
          </w:p>
          <w:p w14:paraId="0000006B" w14:textId="77777777" w:rsidR="007B5082" w:rsidRPr="00ED14B1" w:rsidRDefault="00000000">
            <w:pPr>
              <w:widowControl/>
              <w:pBdr>
                <w:top w:val="nil"/>
                <w:left w:val="nil"/>
                <w:bottom w:val="nil"/>
                <w:right w:val="nil"/>
                <w:between w:val="nil"/>
              </w:pBdr>
              <w:spacing w:line="276" w:lineRule="auto"/>
              <w:jc w:val="both"/>
              <w:rPr>
                <w:rFonts w:asciiTheme="minorHAnsi" w:eastAsia="Calibri" w:hAnsiTheme="minorHAnsi" w:cstheme="minorHAnsi"/>
              </w:rPr>
            </w:pPr>
            <w:r w:rsidRPr="00ED14B1">
              <w:rPr>
                <w:rFonts w:asciiTheme="minorHAnsi" w:eastAsia="Calibri" w:hAnsiTheme="minorHAnsi" w:cstheme="minorHAnsi"/>
              </w:rPr>
              <w:t xml:space="preserve">Que de acuerdo con la Ley 1955 del año 2019 una de las principales estrategias de permanencia en el sistema educativo es la alimentación escolar. Además, según los resultados de las evaluaciones del Programa de Alimentación Escolar (PAE), realizada por DNP en los años 2013 y 2020, esta incide positivamente en la retención escolar en establecimientos oficiales, en particular de los niños, niñas, adolescentes y jóvenes en condición de pobreza y de aquellos que residen en zonas rurales. Que al tener ya vigente un marco legal nacional para el PAE, así́ como al haberse expedido a la fecha normatividad que atañe al Programa de Alimentación Escolar, como la Ley 2042 de 2020, que otorga herramientas para que los padres de familia realicen acompañamiento y cuidado de los recursos del PAE; al igual que la Ley 2046 de 2020, que establece mecanismos para promover la participación de pequeños productores locales agropecuarios y de la agricultura campesina, familiar y comunitaria en los mercados de compras públicas de alimentos, reglamentada esta última por el decreto reglamentario 248 de 2021, que señala a las diferentes entidades públicas de todo orden que contraten la adquisición, suministro y entrega de alimentos, un mínimo de compras públicas de productos agropecuarios a productores locales. </w:t>
            </w:r>
          </w:p>
          <w:p w14:paraId="0000006C" w14:textId="77777777" w:rsidR="007B5082" w:rsidRPr="00ED14B1" w:rsidRDefault="007B5082">
            <w:pPr>
              <w:widowControl/>
              <w:pBdr>
                <w:top w:val="nil"/>
                <w:left w:val="nil"/>
                <w:bottom w:val="nil"/>
                <w:right w:val="nil"/>
                <w:between w:val="nil"/>
              </w:pBdr>
              <w:spacing w:line="276" w:lineRule="auto"/>
              <w:jc w:val="both"/>
              <w:rPr>
                <w:rFonts w:asciiTheme="minorHAnsi" w:eastAsia="Calibri" w:hAnsiTheme="minorHAnsi" w:cstheme="minorHAnsi"/>
              </w:rPr>
            </w:pPr>
          </w:p>
          <w:p w14:paraId="0000006D" w14:textId="1B061BA4" w:rsidR="007B5082" w:rsidRPr="00ED14B1" w:rsidRDefault="00000000">
            <w:pPr>
              <w:widowControl/>
              <w:pBdr>
                <w:top w:val="nil"/>
                <w:left w:val="nil"/>
                <w:bottom w:val="nil"/>
                <w:right w:val="nil"/>
                <w:between w:val="nil"/>
              </w:pBdr>
              <w:spacing w:line="276" w:lineRule="auto"/>
              <w:jc w:val="both"/>
              <w:rPr>
                <w:rFonts w:asciiTheme="minorHAnsi" w:eastAsia="Calibri" w:hAnsiTheme="minorHAnsi" w:cstheme="minorHAnsi"/>
              </w:rPr>
            </w:pPr>
            <w:r w:rsidRPr="00ED14B1">
              <w:rPr>
                <w:rFonts w:asciiTheme="minorHAnsi" w:eastAsia="Calibri" w:hAnsiTheme="minorHAnsi" w:cstheme="minorHAnsi"/>
              </w:rPr>
              <w:t xml:space="preserve">Que, a fin de garantizar los derechos de la población escolar, el objetivo de la política </w:t>
            </w:r>
            <w:proofErr w:type="gramStart"/>
            <w:r w:rsidRPr="00ED14B1">
              <w:rPr>
                <w:rFonts w:asciiTheme="minorHAnsi" w:eastAsia="Calibri" w:hAnsiTheme="minorHAnsi" w:cstheme="minorHAnsi"/>
              </w:rPr>
              <w:t>departamental,</w:t>
            </w:r>
            <w:proofErr w:type="gramEnd"/>
            <w:r w:rsidRPr="00ED14B1">
              <w:rPr>
                <w:rFonts w:asciiTheme="minorHAnsi" w:eastAsia="Calibri" w:hAnsiTheme="minorHAnsi" w:cstheme="minorHAnsi"/>
              </w:rPr>
              <w:t xml:space="preserve"> es lograr su atención y protección integral, lo que nos permitirá́ alcanzar mayores niveles de equidad, teniendo en cuenta los objetivos establecidos y marcados en la ley 1098 del 2006. Lo anterior, permitirá́ contribuir a la reducción de la deserción escolar, a la disminución de los niveles de ausentismo y a mejorar el estado nutricional de los escolares, toda vez que acorde con las condiciones regionales, es por ello que la Gobernación de Boyacá́, ofrece alimentación escolar al 100% de los estudiantes matriculados en las instituciones educativas oficiales </w:t>
            </w:r>
            <w:sdt>
              <w:sdtPr>
                <w:rPr>
                  <w:rFonts w:asciiTheme="minorHAnsi" w:hAnsiTheme="minorHAnsi" w:cstheme="minorHAnsi"/>
                </w:rPr>
                <w:tag w:val="goog_rdk_3"/>
                <w:id w:val="2097602355"/>
              </w:sdtPr>
              <w:sdtContent/>
            </w:sdt>
            <w:r w:rsidRPr="00ED14B1">
              <w:rPr>
                <w:rFonts w:asciiTheme="minorHAnsi" w:eastAsia="Calibri" w:hAnsiTheme="minorHAnsi" w:cstheme="minorHAnsi"/>
              </w:rPr>
              <w:t>y registrados en el SIMAT</w:t>
            </w:r>
            <w:r w:rsidR="00C47D31" w:rsidRPr="00ED14B1">
              <w:rPr>
                <w:rFonts w:asciiTheme="minorHAnsi" w:eastAsia="Calibri" w:hAnsiTheme="minorHAnsi" w:cstheme="minorHAnsi"/>
              </w:rPr>
              <w:t xml:space="preserve"> con corte de abril de 2026</w:t>
            </w:r>
            <w:r w:rsidRPr="00ED14B1">
              <w:rPr>
                <w:rFonts w:asciiTheme="minorHAnsi" w:eastAsia="Calibri" w:hAnsiTheme="minorHAnsi" w:cstheme="minorHAnsi"/>
              </w:rPr>
              <w:t>, con los siguientes grados de escolaridad según el Artículo 4 y 5 de la resolución n°0003 del 07 de enero 2026 y a la resolución 0155 del abril de 2026:</w:t>
            </w:r>
          </w:p>
          <w:p w14:paraId="0000006E" w14:textId="77777777" w:rsidR="007B5082" w:rsidRPr="00ED14B1" w:rsidRDefault="007B5082">
            <w:pPr>
              <w:widowControl/>
              <w:pBdr>
                <w:top w:val="nil"/>
                <w:left w:val="nil"/>
                <w:bottom w:val="nil"/>
                <w:right w:val="nil"/>
                <w:between w:val="nil"/>
              </w:pBdr>
              <w:spacing w:line="276" w:lineRule="auto"/>
              <w:jc w:val="both"/>
              <w:rPr>
                <w:rFonts w:asciiTheme="minorHAnsi" w:eastAsia="Calibri" w:hAnsiTheme="minorHAnsi" w:cstheme="minorHAnsi"/>
              </w:rPr>
            </w:pPr>
          </w:p>
          <w:p w14:paraId="0000006F" w14:textId="77777777" w:rsidR="007B5082" w:rsidRPr="00ED14B1" w:rsidRDefault="007B5082">
            <w:pPr>
              <w:widowControl/>
              <w:pBdr>
                <w:top w:val="nil"/>
                <w:left w:val="nil"/>
                <w:bottom w:val="nil"/>
                <w:right w:val="nil"/>
                <w:between w:val="nil"/>
              </w:pBdr>
              <w:spacing w:line="276" w:lineRule="auto"/>
              <w:jc w:val="both"/>
              <w:rPr>
                <w:rFonts w:asciiTheme="minorHAnsi" w:eastAsia="Calibri" w:hAnsiTheme="minorHAnsi" w:cstheme="minorHAnsi"/>
              </w:rPr>
            </w:pPr>
          </w:p>
          <w:p w14:paraId="00000070" w14:textId="77777777" w:rsidR="007B5082" w:rsidRPr="00ED14B1" w:rsidRDefault="007B5082">
            <w:pPr>
              <w:widowControl/>
              <w:pBdr>
                <w:top w:val="nil"/>
                <w:left w:val="nil"/>
                <w:bottom w:val="nil"/>
                <w:right w:val="nil"/>
                <w:between w:val="nil"/>
              </w:pBdr>
              <w:spacing w:line="276" w:lineRule="auto"/>
              <w:jc w:val="both"/>
              <w:rPr>
                <w:rFonts w:asciiTheme="minorHAnsi" w:eastAsia="Calibri" w:hAnsiTheme="minorHAnsi" w:cstheme="minorHAnsi"/>
              </w:rPr>
            </w:pPr>
          </w:p>
          <w:p w14:paraId="00000071" w14:textId="77777777" w:rsidR="007B5082" w:rsidRPr="00ED14B1" w:rsidRDefault="007B5082">
            <w:pPr>
              <w:widowControl/>
              <w:pBdr>
                <w:top w:val="nil"/>
                <w:left w:val="nil"/>
                <w:bottom w:val="nil"/>
                <w:right w:val="nil"/>
                <w:between w:val="nil"/>
              </w:pBdr>
              <w:spacing w:line="276" w:lineRule="auto"/>
              <w:jc w:val="both"/>
              <w:rPr>
                <w:rFonts w:asciiTheme="minorHAnsi" w:eastAsia="Calibri" w:hAnsiTheme="minorHAnsi" w:cstheme="minorHAnsi"/>
              </w:rPr>
            </w:pPr>
          </w:p>
          <w:p w14:paraId="00000072" w14:textId="77777777" w:rsidR="007B5082" w:rsidRPr="00ED14B1" w:rsidRDefault="00000000">
            <w:pPr>
              <w:widowControl/>
              <w:pBdr>
                <w:top w:val="nil"/>
                <w:left w:val="nil"/>
                <w:bottom w:val="nil"/>
                <w:right w:val="nil"/>
                <w:between w:val="nil"/>
              </w:pBdr>
              <w:spacing w:line="276" w:lineRule="auto"/>
              <w:jc w:val="both"/>
              <w:rPr>
                <w:rFonts w:asciiTheme="minorHAnsi" w:eastAsia="Calibri" w:hAnsiTheme="minorHAnsi" w:cstheme="minorHAnsi"/>
              </w:rPr>
            </w:pPr>
            <w:r w:rsidRPr="00ED14B1">
              <w:rPr>
                <w:rFonts w:asciiTheme="minorHAnsi" w:eastAsia="Calibri" w:hAnsiTheme="minorHAnsi" w:cstheme="minorHAnsi"/>
              </w:rPr>
              <w:t>RACION PREPARADA EN SITIO (ALMUERZO)</w:t>
            </w:r>
          </w:p>
          <w:p w14:paraId="00000073" w14:textId="77777777" w:rsidR="007B5082" w:rsidRPr="00ED14B1" w:rsidRDefault="00000000">
            <w:pPr>
              <w:widowControl/>
              <w:pBdr>
                <w:top w:val="nil"/>
                <w:left w:val="nil"/>
                <w:bottom w:val="nil"/>
                <w:right w:val="nil"/>
                <w:between w:val="nil"/>
              </w:pBdr>
              <w:spacing w:line="276" w:lineRule="auto"/>
              <w:jc w:val="center"/>
              <w:rPr>
                <w:rFonts w:asciiTheme="minorHAnsi" w:eastAsia="Calibri" w:hAnsiTheme="minorHAnsi" w:cstheme="minorHAnsi"/>
              </w:rPr>
            </w:pPr>
            <w:r w:rsidRPr="00ED14B1">
              <w:rPr>
                <w:rFonts w:asciiTheme="minorHAnsi" w:hAnsiTheme="minorHAnsi" w:cstheme="minorHAnsi"/>
                <w:noProof/>
              </w:rPr>
              <w:lastRenderedPageBreak/>
              <w:drawing>
                <wp:inline distT="0" distB="0" distL="0" distR="0" wp14:anchorId="27EE7236" wp14:editId="01A03F5D">
                  <wp:extent cx="6575927" cy="1619972"/>
                  <wp:effectExtent l="0" t="0" r="0" b="0"/>
                  <wp:docPr id="168233622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6575927" cy="1619972"/>
                          </a:xfrm>
                          <a:prstGeom prst="rect">
                            <a:avLst/>
                          </a:prstGeom>
                          <a:ln/>
                        </pic:spPr>
                      </pic:pic>
                    </a:graphicData>
                  </a:graphic>
                </wp:inline>
              </w:drawing>
            </w:r>
          </w:p>
          <w:p w14:paraId="00000074" w14:textId="77777777" w:rsidR="007B5082" w:rsidRPr="00ED14B1" w:rsidRDefault="00000000">
            <w:pPr>
              <w:widowControl/>
              <w:pBdr>
                <w:top w:val="nil"/>
                <w:left w:val="nil"/>
                <w:bottom w:val="nil"/>
                <w:right w:val="nil"/>
                <w:between w:val="nil"/>
              </w:pBdr>
              <w:spacing w:line="276" w:lineRule="auto"/>
              <w:rPr>
                <w:rFonts w:asciiTheme="minorHAnsi" w:eastAsia="Calibri" w:hAnsiTheme="minorHAnsi" w:cstheme="minorHAnsi"/>
              </w:rPr>
            </w:pPr>
            <w:r w:rsidRPr="00ED14B1">
              <w:rPr>
                <w:rFonts w:asciiTheme="minorHAnsi" w:eastAsia="Calibri" w:hAnsiTheme="minorHAnsi" w:cstheme="minorHAnsi"/>
              </w:rPr>
              <w:t>COMPLEMENTO AM/PM</w:t>
            </w:r>
          </w:p>
          <w:p w14:paraId="00000075" w14:textId="77777777" w:rsidR="007B5082" w:rsidRPr="00ED14B1" w:rsidRDefault="00000000">
            <w:pPr>
              <w:widowControl/>
              <w:pBdr>
                <w:top w:val="nil"/>
                <w:left w:val="nil"/>
                <w:bottom w:val="nil"/>
                <w:right w:val="nil"/>
                <w:between w:val="nil"/>
              </w:pBdr>
              <w:spacing w:line="276" w:lineRule="auto"/>
              <w:jc w:val="center"/>
              <w:rPr>
                <w:rFonts w:asciiTheme="minorHAnsi" w:eastAsia="Calibri" w:hAnsiTheme="minorHAnsi" w:cstheme="minorHAnsi"/>
              </w:rPr>
            </w:pPr>
            <w:r w:rsidRPr="00ED14B1">
              <w:rPr>
                <w:rFonts w:asciiTheme="minorHAnsi" w:hAnsiTheme="minorHAnsi" w:cstheme="minorHAnsi"/>
                <w:b/>
                <w:bCs/>
                <w:noProof/>
              </w:rPr>
              <w:drawing>
                <wp:inline distT="0" distB="0" distL="0" distR="0" wp14:anchorId="7BAB79AB" wp14:editId="7C679FBC">
                  <wp:extent cx="6408259" cy="1750339"/>
                  <wp:effectExtent l="0" t="0" r="0" b="0"/>
                  <wp:docPr id="168233622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6408259" cy="1750339"/>
                          </a:xfrm>
                          <a:prstGeom prst="rect">
                            <a:avLst/>
                          </a:prstGeom>
                          <a:ln/>
                        </pic:spPr>
                      </pic:pic>
                    </a:graphicData>
                  </a:graphic>
                </wp:inline>
              </w:drawing>
            </w:r>
          </w:p>
          <w:p w14:paraId="00000076" w14:textId="77777777" w:rsidR="007B5082" w:rsidRPr="00ED14B1" w:rsidRDefault="00000000">
            <w:pPr>
              <w:widowControl/>
              <w:pBdr>
                <w:top w:val="nil"/>
                <w:left w:val="nil"/>
                <w:bottom w:val="nil"/>
                <w:right w:val="nil"/>
                <w:between w:val="nil"/>
              </w:pBdr>
              <w:spacing w:line="276" w:lineRule="auto"/>
              <w:jc w:val="both"/>
              <w:rPr>
                <w:rFonts w:asciiTheme="minorHAnsi" w:eastAsia="Calibri" w:hAnsiTheme="minorHAnsi" w:cstheme="minorHAnsi"/>
              </w:rPr>
            </w:pPr>
            <w:r w:rsidRPr="00ED14B1">
              <w:rPr>
                <w:rFonts w:asciiTheme="minorHAnsi" w:eastAsia="Calibri" w:hAnsiTheme="minorHAnsi" w:cstheme="minorHAnsi"/>
              </w:rPr>
              <w:t>Que acorde con el Artículo 1 y 2. De la resolución n°0003 del 07 de enero 2026 “</w:t>
            </w:r>
            <w:r w:rsidRPr="00ED14B1">
              <w:rPr>
                <w:rFonts w:asciiTheme="minorHAnsi" w:eastAsia="Calibri" w:hAnsiTheme="minorHAnsi" w:cstheme="minorHAnsi"/>
                <w:b/>
                <w:bCs/>
              </w:rPr>
              <w:t xml:space="preserve">Objeto </w:t>
            </w:r>
            <w:r w:rsidRPr="00ED14B1">
              <w:rPr>
                <w:rFonts w:asciiTheme="minorHAnsi" w:eastAsia="Calibri" w:hAnsiTheme="minorHAnsi" w:cstheme="minorHAnsi"/>
              </w:rPr>
              <w:t xml:space="preserve">Establecer los Lineamientos Técnicos – Administrativos, los Estándares y las Condiciones Mínimas que deben cumplir todos los actores para la operación del Programa de Alimentación Escolar - PAE. </w:t>
            </w:r>
            <w:r w:rsidRPr="00ED14B1">
              <w:rPr>
                <w:rFonts w:asciiTheme="minorHAnsi" w:eastAsia="Calibri" w:hAnsiTheme="minorHAnsi" w:cstheme="minorHAnsi"/>
                <w:b/>
                <w:bCs/>
              </w:rPr>
              <w:t xml:space="preserve">  y Objetivo general del Programa de Alimentación Escolar </w:t>
            </w:r>
            <w:r w:rsidRPr="00ED14B1">
              <w:rPr>
                <w:rFonts w:asciiTheme="minorHAnsi" w:eastAsia="Calibri" w:hAnsiTheme="minorHAnsi" w:cstheme="minorHAnsi"/>
              </w:rPr>
              <w:t xml:space="preserve">Contribuir al acceso con permanencia escolar y al bienestar de niñas, niños, adolescentes y jóvenes registrados en el sistema educativo oficial desde el segundo ciclo de la educación inicial hasta la educación básica y la media, mediante un complemento alimentario adecuado, seguro, pertinente y culturalmente apropiado durante el calendario académico, que promueva el consumo de alimentos de alto valor nutricional en considerable proporción, producidos localmente, así como el fomento de hábitos alimentarios saludables, con el fin de reducir el ausentismo y la deserción escolar, fortalecer la educación con calidad y contribuir a la garantía del derecho humano a la alimentación </w:t>
            </w:r>
            <w:r w:rsidRPr="00ED14B1">
              <w:rPr>
                <w:rFonts w:asciiTheme="minorHAnsi" w:eastAsia="Calibri" w:hAnsiTheme="minorHAnsi" w:cstheme="minorHAnsi"/>
                <w:b/>
                <w:bCs/>
              </w:rPr>
              <w:t xml:space="preserve">  </w:t>
            </w:r>
            <w:r w:rsidRPr="00ED14B1">
              <w:rPr>
                <w:rFonts w:asciiTheme="minorHAnsi" w:eastAsia="Calibri" w:hAnsiTheme="minorHAnsi" w:cstheme="minorHAnsi"/>
              </w:rPr>
              <w:t xml:space="preserve">, así́ como los anexos determinados, son de obligatorio cumplimiento y aplicación para las entidades territoriales, los operadores y todos los actores del Programa mencionados en el artículo 2.3.10.4.1 del Decreto 1075 de 2015 adicionado por el Decreto 1852 de 2015. </w:t>
            </w:r>
          </w:p>
          <w:p w14:paraId="00000077" w14:textId="77777777" w:rsidR="007B5082" w:rsidRPr="00ED14B1" w:rsidRDefault="007B5082">
            <w:pPr>
              <w:widowControl/>
              <w:pBdr>
                <w:top w:val="nil"/>
                <w:left w:val="nil"/>
                <w:bottom w:val="nil"/>
                <w:right w:val="nil"/>
                <w:between w:val="nil"/>
              </w:pBdr>
              <w:spacing w:line="276" w:lineRule="auto"/>
              <w:jc w:val="both"/>
              <w:rPr>
                <w:rFonts w:asciiTheme="minorHAnsi" w:eastAsia="Calibri" w:hAnsiTheme="minorHAnsi" w:cstheme="minorHAnsi"/>
              </w:rPr>
            </w:pPr>
          </w:p>
          <w:p w14:paraId="00000078" w14:textId="77777777" w:rsidR="007B5082" w:rsidRPr="00ED14B1" w:rsidRDefault="00000000">
            <w:pPr>
              <w:jc w:val="both"/>
              <w:rPr>
                <w:rFonts w:asciiTheme="minorHAnsi" w:eastAsia="Calibri" w:hAnsiTheme="minorHAnsi" w:cstheme="minorHAnsi"/>
              </w:rPr>
            </w:pPr>
            <w:r w:rsidRPr="00ED14B1">
              <w:rPr>
                <w:rFonts w:asciiTheme="minorHAnsi" w:eastAsia="Calibri" w:hAnsiTheme="minorHAnsi" w:cstheme="minorHAnsi"/>
              </w:rPr>
              <w:t xml:space="preserve">Que de acuerdo con los lineamientos definidos en el Anexo 2 de la Resolución 0003 de 2026, modificado por la Resolución 0155 de 2026, se estableció la modalidad de selección por licitación pública como regla general para contratar el plan de alimentación escolar (PAE), sin embargo también estableció la posibilidad de contratar por otra modalidad cuando </w:t>
            </w:r>
            <w:proofErr w:type="spellStart"/>
            <w:r w:rsidRPr="00ED14B1">
              <w:rPr>
                <w:rFonts w:asciiTheme="minorHAnsi" w:eastAsia="Calibri" w:hAnsiTheme="minorHAnsi" w:cstheme="minorHAnsi"/>
              </w:rPr>
              <w:t>cuando</w:t>
            </w:r>
            <w:proofErr w:type="spellEnd"/>
            <w:r w:rsidRPr="00ED14B1">
              <w:rPr>
                <w:rFonts w:asciiTheme="minorHAnsi" w:eastAsia="Calibri" w:hAnsiTheme="minorHAnsi" w:cstheme="minorHAnsi"/>
              </w:rPr>
              <w:t>, previa verificación y análisis técnico-jurídico, se configure una causal legal que lo justifique, lo cual deberá quedar debidamente motivado en los estudios previos, garantizando los principios de transparencia, libre concurrencia, selección objetiva y economía.</w:t>
            </w:r>
          </w:p>
          <w:p w14:paraId="00000079" w14:textId="77777777" w:rsidR="007B5082" w:rsidRPr="00ED14B1" w:rsidRDefault="007B5082">
            <w:pPr>
              <w:spacing w:line="276" w:lineRule="auto"/>
              <w:jc w:val="both"/>
              <w:rPr>
                <w:rFonts w:asciiTheme="minorHAnsi" w:eastAsia="Calibri" w:hAnsiTheme="minorHAnsi" w:cstheme="minorHAnsi"/>
              </w:rPr>
            </w:pPr>
          </w:p>
          <w:p w14:paraId="0000007A" w14:textId="77777777" w:rsidR="007B5082" w:rsidRPr="00ED14B1" w:rsidRDefault="00000000">
            <w:pPr>
              <w:spacing w:line="276" w:lineRule="auto"/>
              <w:jc w:val="both"/>
              <w:rPr>
                <w:rFonts w:asciiTheme="minorHAnsi" w:eastAsia="Calibri" w:hAnsiTheme="minorHAnsi" w:cstheme="minorHAnsi"/>
              </w:rPr>
            </w:pPr>
            <w:r w:rsidRPr="00ED14B1">
              <w:rPr>
                <w:rFonts w:asciiTheme="minorHAnsi" w:eastAsia="Calibri" w:hAnsiTheme="minorHAnsi" w:cstheme="minorHAnsi"/>
              </w:rPr>
              <w:t xml:space="preserve">Sin embargo, el municipio de Villa de Leyva establece como sustento para acogerse a la modalidad de selección a través del proceso competitivo de RÉGIMEN ESPECIAL para seleccionar a una Entidad Sin Ánimo de Lucro de reconocida idoneidad conforme lo establecido en el Artículo 355 de la Constitución Política de Colombia, reglamentada en  Decreto 092 de 2017, esta decisión obedece a que la entidad territorial no busca el simple abastecimiento o la adquisición de un servicio bajo una relación sinalagmática( comprador-vendedor) , sino que requiere aunar esfuerzos con una entidad sin ánimo de lucro de reconocida idoneidad. Al existir pluralidad de posibles oferentes en el mercado que pueden aportar recursos y experiencia, el Municipio adelantará un Proceso Competitivo de Selección (conforme al artículo 4 del Decreto 092 de 2017) para escoger a un proveedor con el cual va a celebrar un Convenio de Asociación (en los términos del artículo 5 </w:t>
            </w:r>
            <w:proofErr w:type="spellStart"/>
            <w:r w:rsidRPr="00ED14B1">
              <w:rPr>
                <w:rFonts w:asciiTheme="minorHAnsi" w:eastAsia="Calibri" w:hAnsiTheme="minorHAnsi" w:cstheme="minorHAnsi"/>
              </w:rPr>
              <w:t>ibídem</w:t>
            </w:r>
            <w:proofErr w:type="spellEnd"/>
            <w:r w:rsidRPr="00ED14B1">
              <w:rPr>
                <w:rFonts w:asciiTheme="minorHAnsi" w:eastAsia="Calibri" w:hAnsiTheme="minorHAnsi" w:cstheme="minorHAnsi"/>
              </w:rPr>
              <w:t xml:space="preserve"> y el artículo 96 de la Ley 489 de 1998).</w:t>
            </w:r>
          </w:p>
          <w:p w14:paraId="0000007B" w14:textId="77777777" w:rsidR="007B5082" w:rsidRPr="00ED14B1" w:rsidRDefault="007B5082">
            <w:pPr>
              <w:spacing w:line="276" w:lineRule="auto"/>
              <w:jc w:val="both"/>
              <w:rPr>
                <w:rFonts w:asciiTheme="minorHAnsi" w:eastAsia="Calibri" w:hAnsiTheme="minorHAnsi" w:cstheme="minorHAnsi"/>
              </w:rPr>
            </w:pPr>
          </w:p>
          <w:p w14:paraId="0000007C" w14:textId="77777777" w:rsidR="007B5082" w:rsidRPr="00ED14B1" w:rsidRDefault="00000000">
            <w:pPr>
              <w:widowControl/>
              <w:numPr>
                <w:ilvl w:val="0"/>
                <w:numId w:val="7"/>
              </w:numPr>
              <w:pBdr>
                <w:top w:val="nil"/>
                <w:left w:val="nil"/>
                <w:bottom w:val="nil"/>
                <w:right w:val="nil"/>
                <w:between w:val="nil"/>
              </w:pBdr>
              <w:spacing w:line="276" w:lineRule="auto"/>
              <w:jc w:val="both"/>
              <w:rPr>
                <w:rFonts w:asciiTheme="minorHAnsi" w:eastAsia="Calibri" w:hAnsiTheme="minorHAnsi" w:cstheme="minorHAnsi"/>
              </w:rPr>
            </w:pPr>
            <w:r w:rsidRPr="00ED14B1">
              <w:rPr>
                <w:rFonts w:asciiTheme="minorHAnsi" w:eastAsia="Calibri" w:hAnsiTheme="minorHAnsi" w:cstheme="minorHAnsi"/>
              </w:rPr>
              <w:t xml:space="preserve">Esta es una actividad misional y de interés público prevista en el Plan de Desarrollo </w:t>
            </w:r>
            <w:proofErr w:type="spellStart"/>
            <w:proofErr w:type="gramStart"/>
            <w:r w:rsidRPr="00ED14B1">
              <w:rPr>
                <w:rFonts w:asciiTheme="minorHAnsi" w:eastAsia="Calibri" w:hAnsiTheme="minorHAnsi" w:cstheme="minorHAnsi"/>
              </w:rPr>
              <w:t>Municipal“</w:t>
            </w:r>
            <w:proofErr w:type="gramEnd"/>
            <w:r w:rsidRPr="00ED14B1">
              <w:rPr>
                <w:rFonts w:asciiTheme="minorHAnsi" w:eastAsia="Calibri" w:hAnsiTheme="minorHAnsi" w:cstheme="minorHAnsi"/>
              </w:rPr>
              <w:t>AMOR</w:t>
            </w:r>
            <w:proofErr w:type="spellEnd"/>
            <w:r w:rsidRPr="00ED14B1">
              <w:rPr>
                <w:rFonts w:asciiTheme="minorHAnsi" w:eastAsia="Calibri" w:hAnsiTheme="minorHAnsi" w:cstheme="minorHAnsi"/>
              </w:rPr>
              <w:t xml:space="preserve"> POR VILLA DE LEYVA 2024 - 2027, orientada a garantizar el derecho a la educación, la salud y la permanencia escolar de los menores </w:t>
            </w:r>
            <w:proofErr w:type="gramStart"/>
            <w:r w:rsidRPr="00ED14B1">
              <w:rPr>
                <w:rFonts w:asciiTheme="minorHAnsi" w:eastAsia="Calibri" w:hAnsiTheme="minorHAnsi" w:cstheme="minorHAnsi"/>
              </w:rPr>
              <w:t>y  estipula</w:t>
            </w:r>
            <w:proofErr w:type="gramEnd"/>
            <w:r w:rsidRPr="00ED14B1">
              <w:rPr>
                <w:rFonts w:asciiTheme="minorHAnsi" w:eastAsia="Calibri" w:hAnsiTheme="minorHAnsi" w:cstheme="minorHAnsi"/>
              </w:rPr>
              <w:t xml:space="preserve"> las siguientes dimensiones estratégicas: </w:t>
            </w:r>
          </w:p>
          <w:p w14:paraId="0000007D" w14:textId="77777777" w:rsidR="007B5082" w:rsidRPr="00ED14B1" w:rsidRDefault="007B5082">
            <w:pPr>
              <w:widowControl/>
              <w:pBdr>
                <w:top w:val="nil"/>
                <w:left w:val="nil"/>
                <w:bottom w:val="nil"/>
                <w:right w:val="nil"/>
                <w:between w:val="nil"/>
              </w:pBdr>
              <w:spacing w:line="276" w:lineRule="auto"/>
              <w:ind w:left="720"/>
              <w:jc w:val="both"/>
              <w:rPr>
                <w:rFonts w:asciiTheme="minorHAnsi" w:eastAsia="Calibri" w:hAnsiTheme="minorHAnsi" w:cstheme="minorHAnsi"/>
              </w:rPr>
            </w:pPr>
          </w:p>
          <w:tbl>
            <w:tblPr>
              <w:tblStyle w:val="affe"/>
              <w:tblW w:w="9766" w:type="dxa"/>
              <w:tblInd w:w="0" w:type="dxa"/>
              <w:tblLayout w:type="fixed"/>
              <w:tblLook w:val="0400" w:firstRow="0" w:lastRow="0" w:firstColumn="0" w:lastColumn="0" w:noHBand="0" w:noVBand="1"/>
            </w:tblPr>
            <w:tblGrid>
              <w:gridCol w:w="1980"/>
              <w:gridCol w:w="7536"/>
              <w:gridCol w:w="250"/>
            </w:tblGrid>
            <w:tr w:rsidR="007B5082" w:rsidRPr="00ED14B1" w14:paraId="72FE6C01" w14:textId="77777777">
              <w:trPr>
                <w:gridAfter w:val="1"/>
                <w:wAfter w:w="250" w:type="dxa"/>
                <w:trHeight w:val="300"/>
              </w:trPr>
              <w:tc>
                <w:tcPr>
                  <w:tcW w:w="1980" w:type="dxa"/>
                  <w:tcBorders>
                    <w:top w:val="single" w:sz="4" w:space="0" w:color="000000"/>
                    <w:left w:val="single" w:sz="4" w:space="0" w:color="000000"/>
                    <w:bottom w:val="single" w:sz="4" w:space="0" w:color="000000"/>
                    <w:right w:val="single" w:sz="4" w:space="0" w:color="000000"/>
                  </w:tcBorders>
                </w:tcPr>
                <w:p w14:paraId="0000007E" w14:textId="77777777" w:rsidR="007B5082" w:rsidRPr="00ED14B1" w:rsidRDefault="00000000">
                  <w:pPr>
                    <w:spacing w:line="276" w:lineRule="auto"/>
                    <w:rPr>
                      <w:rFonts w:asciiTheme="minorHAnsi" w:eastAsia="Calibri" w:hAnsiTheme="minorHAnsi" w:cstheme="minorHAnsi"/>
                    </w:rPr>
                  </w:pPr>
                  <w:r w:rsidRPr="00ED14B1">
                    <w:rPr>
                      <w:rFonts w:asciiTheme="minorHAnsi" w:eastAsia="Calibri" w:hAnsiTheme="minorHAnsi" w:cstheme="minorHAnsi"/>
                      <w:b/>
                      <w:bCs/>
                    </w:rPr>
                    <w:t>PLAN ESTRATÉGICO</w:t>
                  </w:r>
                </w:p>
              </w:tc>
              <w:tc>
                <w:tcPr>
                  <w:tcW w:w="7536" w:type="dxa"/>
                  <w:tcBorders>
                    <w:top w:val="single" w:sz="4" w:space="0" w:color="000000"/>
                    <w:left w:val="single" w:sz="4" w:space="0" w:color="000000"/>
                    <w:bottom w:val="single" w:sz="4" w:space="0" w:color="000000"/>
                    <w:right w:val="single" w:sz="4" w:space="0" w:color="000000"/>
                  </w:tcBorders>
                  <w:vAlign w:val="center"/>
                </w:tcPr>
                <w:p w14:paraId="0000007F" w14:textId="77777777" w:rsidR="007B5082" w:rsidRPr="00ED14B1" w:rsidRDefault="00000000">
                  <w:pPr>
                    <w:spacing w:line="276" w:lineRule="auto"/>
                    <w:jc w:val="both"/>
                    <w:rPr>
                      <w:rFonts w:asciiTheme="minorHAnsi" w:eastAsia="Calibri" w:hAnsiTheme="minorHAnsi" w:cstheme="minorHAnsi"/>
                    </w:rPr>
                  </w:pPr>
                  <w:r w:rsidRPr="00ED14B1">
                    <w:rPr>
                      <w:rFonts w:asciiTheme="minorHAnsi" w:eastAsia="Calibri" w:hAnsiTheme="minorHAnsi" w:cstheme="minorHAnsi"/>
                    </w:rPr>
                    <w:t>8.3.8. PILAR 8. EDUCACIÓN Y EL DEPORTE PARA TEJER SUEÑO</w:t>
                  </w:r>
                </w:p>
              </w:tc>
            </w:tr>
            <w:tr w:rsidR="007B5082" w:rsidRPr="00ED14B1" w14:paraId="258248A4" w14:textId="77777777">
              <w:trPr>
                <w:trHeight w:val="70"/>
              </w:trPr>
              <w:tc>
                <w:tcPr>
                  <w:tcW w:w="1980" w:type="dxa"/>
                  <w:tcBorders>
                    <w:top w:val="single" w:sz="4" w:space="0" w:color="000000"/>
                    <w:left w:val="single" w:sz="4" w:space="0" w:color="000000"/>
                    <w:bottom w:val="single" w:sz="4" w:space="0" w:color="000000"/>
                    <w:right w:val="single" w:sz="4" w:space="0" w:color="000000"/>
                  </w:tcBorders>
                </w:tcPr>
                <w:p w14:paraId="00000080" w14:textId="77777777" w:rsidR="007B5082" w:rsidRPr="00ED14B1" w:rsidRDefault="00000000">
                  <w:pPr>
                    <w:spacing w:line="276" w:lineRule="auto"/>
                    <w:rPr>
                      <w:rFonts w:asciiTheme="minorHAnsi" w:eastAsia="Calibri" w:hAnsiTheme="minorHAnsi" w:cstheme="minorHAnsi"/>
                    </w:rPr>
                  </w:pPr>
                  <w:r w:rsidRPr="00ED14B1">
                    <w:rPr>
                      <w:rFonts w:asciiTheme="minorHAnsi" w:eastAsia="Calibri" w:hAnsiTheme="minorHAnsi" w:cstheme="minorHAnsi"/>
                      <w:b/>
                      <w:bCs/>
                    </w:rPr>
                    <w:lastRenderedPageBreak/>
                    <w:t>PROGRAMA</w:t>
                  </w:r>
                </w:p>
              </w:tc>
              <w:tc>
                <w:tcPr>
                  <w:tcW w:w="7536" w:type="dxa"/>
                  <w:tcBorders>
                    <w:top w:val="single" w:sz="4" w:space="0" w:color="000000"/>
                    <w:left w:val="single" w:sz="4" w:space="0" w:color="000000"/>
                    <w:bottom w:val="single" w:sz="4" w:space="0" w:color="000000"/>
                    <w:right w:val="single" w:sz="4" w:space="0" w:color="000000"/>
                  </w:tcBorders>
                  <w:vAlign w:val="center"/>
                </w:tcPr>
                <w:p w14:paraId="00000081" w14:textId="77777777" w:rsidR="007B5082" w:rsidRPr="00ED14B1" w:rsidRDefault="00000000">
                  <w:pPr>
                    <w:spacing w:line="276" w:lineRule="auto"/>
                    <w:jc w:val="both"/>
                    <w:rPr>
                      <w:rFonts w:asciiTheme="minorHAnsi" w:eastAsia="Calibri" w:hAnsiTheme="minorHAnsi" w:cstheme="minorHAnsi"/>
                    </w:rPr>
                  </w:pPr>
                  <w:r w:rsidRPr="00ED14B1">
                    <w:rPr>
                      <w:rFonts w:asciiTheme="minorHAnsi" w:eastAsia="Calibri" w:hAnsiTheme="minorHAnsi" w:cstheme="minorHAnsi"/>
                    </w:rPr>
                    <w:t>8.1. Educación espacios y oportunidades</w:t>
                  </w:r>
                </w:p>
              </w:tc>
              <w:tc>
                <w:tcPr>
                  <w:tcW w:w="250" w:type="dxa"/>
                  <w:tcBorders>
                    <w:top w:val="nil"/>
                    <w:left w:val="single" w:sz="4" w:space="0" w:color="000000"/>
                    <w:bottom w:val="nil"/>
                    <w:right w:val="nil"/>
                  </w:tcBorders>
                  <w:vAlign w:val="bottom"/>
                </w:tcPr>
                <w:p w14:paraId="00000082" w14:textId="77777777" w:rsidR="007B5082" w:rsidRPr="00ED14B1" w:rsidRDefault="007B5082">
                  <w:pPr>
                    <w:spacing w:line="276" w:lineRule="auto"/>
                    <w:rPr>
                      <w:rFonts w:asciiTheme="minorHAnsi" w:eastAsia="Calibri" w:hAnsiTheme="minorHAnsi" w:cstheme="minorHAnsi"/>
                      <w:b/>
                      <w:bCs/>
                    </w:rPr>
                  </w:pPr>
                </w:p>
              </w:tc>
            </w:tr>
            <w:tr w:rsidR="007B5082" w:rsidRPr="00ED14B1" w14:paraId="1229932C" w14:textId="77777777">
              <w:trPr>
                <w:trHeight w:val="70"/>
              </w:trPr>
              <w:tc>
                <w:tcPr>
                  <w:tcW w:w="1980" w:type="dxa"/>
                  <w:tcBorders>
                    <w:top w:val="single" w:sz="4" w:space="0" w:color="000000"/>
                    <w:left w:val="single" w:sz="4" w:space="0" w:color="000000"/>
                    <w:bottom w:val="single" w:sz="4" w:space="0" w:color="000000"/>
                    <w:right w:val="single" w:sz="4" w:space="0" w:color="000000"/>
                  </w:tcBorders>
                </w:tcPr>
                <w:p w14:paraId="00000083" w14:textId="77777777" w:rsidR="007B5082" w:rsidRPr="00ED14B1" w:rsidRDefault="00000000">
                  <w:pPr>
                    <w:spacing w:line="276" w:lineRule="auto"/>
                    <w:rPr>
                      <w:rFonts w:asciiTheme="minorHAnsi" w:eastAsia="Calibri" w:hAnsiTheme="minorHAnsi" w:cstheme="minorHAnsi"/>
                      <w:b/>
                      <w:bCs/>
                    </w:rPr>
                  </w:pPr>
                  <w:r w:rsidRPr="00ED14B1">
                    <w:rPr>
                      <w:rFonts w:asciiTheme="minorHAnsi" w:eastAsia="Calibri" w:hAnsiTheme="minorHAnsi" w:cstheme="minorHAnsi"/>
                      <w:b/>
                      <w:bCs/>
                    </w:rPr>
                    <w:t>OBJETIVO</w:t>
                  </w:r>
                </w:p>
              </w:tc>
              <w:tc>
                <w:tcPr>
                  <w:tcW w:w="7536" w:type="dxa"/>
                  <w:tcBorders>
                    <w:top w:val="single" w:sz="4" w:space="0" w:color="000000"/>
                    <w:left w:val="single" w:sz="4" w:space="0" w:color="000000"/>
                    <w:bottom w:val="single" w:sz="4" w:space="0" w:color="000000"/>
                    <w:right w:val="single" w:sz="4" w:space="0" w:color="000000"/>
                  </w:tcBorders>
                  <w:vAlign w:val="center"/>
                </w:tcPr>
                <w:p w14:paraId="00000084" w14:textId="77777777" w:rsidR="007B5082" w:rsidRPr="00ED14B1" w:rsidRDefault="00000000">
                  <w:pPr>
                    <w:spacing w:line="276" w:lineRule="auto"/>
                    <w:jc w:val="both"/>
                    <w:rPr>
                      <w:rFonts w:asciiTheme="minorHAnsi" w:eastAsia="Calibri" w:hAnsiTheme="minorHAnsi" w:cstheme="minorHAnsi"/>
                    </w:rPr>
                  </w:pPr>
                  <w:r w:rsidRPr="00ED14B1">
                    <w:rPr>
                      <w:rFonts w:asciiTheme="minorHAnsi" w:eastAsia="Calibri" w:hAnsiTheme="minorHAnsi" w:cstheme="minorHAnsi"/>
                    </w:rPr>
                    <w:t>Impulsar la transformación educativa de Villa de Leyva a través de la renovación y el mejoramiento de infraestructuras educativas, garantizando entornos de aprendizaje modernos y seguros</w:t>
                  </w:r>
                </w:p>
              </w:tc>
              <w:tc>
                <w:tcPr>
                  <w:tcW w:w="250" w:type="dxa"/>
                  <w:tcBorders>
                    <w:top w:val="nil"/>
                    <w:left w:val="single" w:sz="4" w:space="0" w:color="000000"/>
                    <w:bottom w:val="nil"/>
                    <w:right w:val="nil"/>
                  </w:tcBorders>
                  <w:vAlign w:val="bottom"/>
                </w:tcPr>
                <w:p w14:paraId="00000085" w14:textId="77777777" w:rsidR="007B5082" w:rsidRPr="00ED14B1" w:rsidRDefault="007B5082">
                  <w:pPr>
                    <w:spacing w:line="276" w:lineRule="auto"/>
                    <w:rPr>
                      <w:rFonts w:asciiTheme="minorHAnsi" w:eastAsia="Calibri" w:hAnsiTheme="minorHAnsi" w:cstheme="minorHAnsi"/>
                      <w:b/>
                      <w:bCs/>
                    </w:rPr>
                  </w:pPr>
                </w:p>
              </w:tc>
            </w:tr>
            <w:tr w:rsidR="007B5082" w:rsidRPr="00ED14B1" w14:paraId="5FFFBF6C" w14:textId="77777777">
              <w:trPr>
                <w:trHeight w:val="70"/>
              </w:trPr>
              <w:tc>
                <w:tcPr>
                  <w:tcW w:w="1980" w:type="dxa"/>
                  <w:tcBorders>
                    <w:top w:val="single" w:sz="4" w:space="0" w:color="000000"/>
                    <w:left w:val="single" w:sz="4" w:space="0" w:color="000000"/>
                    <w:bottom w:val="single" w:sz="4" w:space="0" w:color="000000"/>
                    <w:right w:val="single" w:sz="4" w:space="0" w:color="000000"/>
                  </w:tcBorders>
                </w:tcPr>
                <w:p w14:paraId="00000086" w14:textId="77777777" w:rsidR="007B5082" w:rsidRPr="00ED14B1" w:rsidRDefault="00000000">
                  <w:pPr>
                    <w:spacing w:line="276" w:lineRule="auto"/>
                    <w:rPr>
                      <w:rFonts w:asciiTheme="minorHAnsi" w:eastAsia="Calibri" w:hAnsiTheme="minorHAnsi" w:cstheme="minorHAnsi"/>
                      <w:b/>
                      <w:bCs/>
                    </w:rPr>
                  </w:pPr>
                  <w:r w:rsidRPr="00ED14B1">
                    <w:rPr>
                      <w:rFonts w:asciiTheme="minorHAnsi" w:eastAsia="Calibri" w:hAnsiTheme="minorHAnsi" w:cstheme="minorHAnsi"/>
                      <w:b/>
                      <w:bCs/>
                    </w:rPr>
                    <w:t>INDICADOR DE PRODUCTO</w:t>
                  </w:r>
                </w:p>
              </w:tc>
              <w:tc>
                <w:tcPr>
                  <w:tcW w:w="7536" w:type="dxa"/>
                  <w:tcBorders>
                    <w:top w:val="single" w:sz="4" w:space="0" w:color="000000"/>
                    <w:left w:val="single" w:sz="4" w:space="0" w:color="000000"/>
                    <w:bottom w:val="single" w:sz="4" w:space="0" w:color="000000"/>
                    <w:right w:val="single" w:sz="4" w:space="0" w:color="000000"/>
                  </w:tcBorders>
                  <w:vAlign w:val="center"/>
                </w:tcPr>
                <w:p w14:paraId="00000087" w14:textId="77777777" w:rsidR="007B5082" w:rsidRPr="00ED14B1" w:rsidRDefault="00000000">
                  <w:pPr>
                    <w:spacing w:line="276" w:lineRule="auto"/>
                    <w:jc w:val="both"/>
                    <w:rPr>
                      <w:rFonts w:asciiTheme="minorHAnsi" w:eastAsia="Calibri" w:hAnsiTheme="minorHAnsi" w:cstheme="minorHAnsi"/>
                    </w:rPr>
                  </w:pPr>
                  <w:r w:rsidRPr="00ED14B1">
                    <w:rPr>
                      <w:rFonts w:asciiTheme="minorHAnsi" w:eastAsia="Calibri" w:hAnsiTheme="minorHAnsi" w:cstheme="minorHAnsi"/>
                    </w:rPr>
                    <w:t>Beneficiarios de la alimentación escolar</w:t>
                  </w:r>
                </w:p>
              </w:tc>
              <w:tc>
                <w:tcPr>
                  <w:tcW w:w="250" w:type="dxa"/>
                  <w:tcBorders>
                    <w:top w:val="nil"/>
                    <w:left w:val="single" w:sz="4" w:space="0" w:color="000000"/>
                    <w:bottom w:val="nil"/>
                    <w:right w:val="nil"/>
                  </w:tcBorders>
                  <w:vAlign w:val="bottom"/>
                </w:tcPr>
                <w:p w14:paraId="00000088" w14:textId="77777777" w:rsidR="007B5082" w:rsidRPr="00ED14B1" w:rsidRDefault="007B5082">
                  <w:pPr>
                    <w:spacing w:line="276" w:lineRule="auto"/>
                    <w:rPr>
                      <w:rFonts w:asciiTheme="minorHAnsi" w:eastAsia="Calibri" w:hAnsiTheme="minorHAnsi" w:cstheme="minorHAnsi"/>
                      <w:b/>
                      <w:bCs/>
                    </w:rPr>
                  </w:pPr>
                </w:p>
              </w:tc>
            </w:tr>
            <w:tr w:rsidR="007B5082" w:rsidRPr="00ED14B1" w14:paraId="715F742A" w14:textId="77777777">
              <w:trPr>
                <w:trHeight w:val="70"/>
              </w:trPr>
              <w:tc>
                <w:tcPr>
                  <w:tcW w:w="1980" w:type="dxa"/>
                  <w:tcBorders>
                    <w:top w:val="single" w:sz="4" w:space="0" w:color="000000"/>
                    <w:left w:val="single" w:sz="4" w:space="0" w:color="000000"/>
                    <w:bottom w:val="single" w:sz="4" w:space="0" w:color="000000"/>
                    <w:right w:val="single" w:sz="4" w:space="0" w:color="000000"/>
                  </w:tcBorders>
                </w:tcPr>
                <w:p w14:paraId="00000089" w14:textId="77777777" w:rsidR="007B5082" w:rsidRPr="00ED14B1" w:rsidRDefault="00000000">
                  <w:pPr>
                    <w:spacing w:line="276" w:lineRule="auto"/>
                    <w:rPr>
                      <w:rFonts w:asciiTheme="minorHAnsi" w:eastAsia="Calibri" w:hAnsiTheme="minorHAnsi" w:cstheme="minorHAnsi"/>
                      <w:b/>
                      <w:bCs/>
                    </w:rPr>
                  </w:pPr>
                  <w:r w:rsidRPr="00ED14B1">
                    <w:rPr>
                      <w:rFonts w:asciiTheme="minorHAnsi" w:eastAsia="Calibri" w:hAnsiTheme="minorHAnsi" w:cstheme="minorHAnsi"/>
                      <w:b/>
                      <w:bCs/>
                    </w:rPr>
                    <w:t>META</w:t>
                  </w:r>
                </w:p>
              </w:tc>
              <w:tc>
                <w:tcPr>
                  <w:tcW w:w="7536" w:type="dxa"/>
                  <w:tcBorders>
                    <w:top w:val="single" w:sz="4" w:space="0" w:color="000000"/>
                    <w:left w:val="single" w:sz="4" w:space="0" w:color="000000"/>
                    <w:bottom w:val="single" w:sz="4" w:space="0" w:color="000000"/>
                    <w:right w:val="single" w:sz="4" w:space="0" w:color="000000"/>
                  </w:tcBorders>
                  <w:vAlign w:val="center"/>
                </w:tcPr>
                <w:p w14:paraId="0000008A" w14:textId="77777777" w:rsidR="007B5082" w:rsidRPr="00ED14B1" w:rsidRDefault="00000000">
                  <w:pPr>
                    <w:spacing w:line="276" w:lineRule="auto"/>
                    <w:jc w:val="both"/>
                    <w:rPr>
                      <w:rFonts w:asciiTheme="minorHAnsi" w:eastAsia="Calibri" w:hAnsiTheme="minorHAnsi" w:cstheme="minorHAnsi"/>
                    </w:rPr>
                  </w:pPr>
                  <w:r w:rsidRPr="00ED14B1">
                    <w:rPr>
                      <w:rFonts w:asciiTheme="minorHAnsi" w:eastAsia="Calibri" w:hAnsiTheme="minorHAnsi" w:cstheme="minorHAnsi"/>
                    </w:rPr>
                    <w:t>9600</w:t>
                  </w:r>
                </w:p>
              </w:tc>
              <w:tc>
                <w:tcPr>
                  <w:tcW w:w="250" w:type="dxa"/>
                  <w:tcBorders>
                    <w:top w:val="nil"/>
                    <w:left w:val="single" w:sz="4" w:space="0" w:color="000000"/>
                    <w:bottom w:val="nil"/>
                    <w:right w:val="nil"/>
                  </w:tcBorders>
                  <w:vAlign w:val="bottom"/>
                </w:tcPr>
                <w:p w14:paraId="0000008B" w14:textId="77777777" w:rsidR="007B5082" w:rsidRPr="00ED14B1" w:rsidRDefault="007B5082">
                  <w:pPr>
                    <w:spacing w:line="276" w:lineRule="auto"/>
                    <w:rPr>
                      <w:rFonts w:asciiTheme="minorHAnsi" w:eastAsia="Calibri" w:hAnsiTheme="minorHAnsi" w:cstheme="minorHAnsi"/>
                      <w:b/>
                      <w:bCs/>
                    </w:rPr>
                  </w:pPr>
                </w:p>
              </w:tc>
            </w:tr>
            <w:tr w:rsidR="007B5082" w:rsidRPr="00ED14B1" w14:paraId="75F8589B" w14:textId="77777777">
              <w:trPr>
                <w:trHeight w:val="70"/>
              </w:trPr>
              <w:tc>
                <w:tcPr>
                  <w:tcW w:w="1980" w:type="dxa"/>
                  <w:tcBorders>
                    <w:top w:val="single" w:sz="4" w:space="0" w:color="000000"/>
                    <w:left w:val="single" w:sz="4" w:space="0" w:color="000000"/>
                    <w:bottom w:val="single" w:sz="4" w:space="0" w:color="000000"/>
                    <w:right w:val="single" w:sz="4" w:space="0" w:color="000000"/>
                  </w:tcBorders>
                </w:tcPr>
                <w:p w14:paraId="0000008C" w14:textId="77777777" w:rsidR="007B5082" w:rsidRPr="00ED14B1" w:rsidRDefault="00000000">
                  <w:pPr>
                    <w:spacing w:line="276" w:lineRule="auto"/>
                    <w:rPr>
                      <w:rFonts w:asciiTheme="minorHAnsi" w:eastAsia="Calibri" w:hAnsiTheme="minorHAnsi" w:cstheme="minorHAnsi"/>
                      <w:b/>
                      <w:bCs/>
                    </w:rPr>
                  </w:pPr>
                  <w:r w:rsidRPr="00ED14B1">
                    <w:rPr>
                      <w:rFonts w:asciiTheme="minorHAnsi" w:eastAsia="Calibri" w:hAnsiTheme="minorHAnsi" w:cstheme="minorHAnsi"/>
                      <w:b/>
                      <w:bCs/>
                    </w:rPr>
                    <w:t>ACCIÓN</w:t>
                  </w:r>
                </w:p>
              </w:tc>
              <w:tc>
                <w:tcPr>
                  <w:tcW w:w="7536" w:type="dxa"/>
                  <w:tcBorders>
                    <w:top w:val="single" w:sz="4" w:space="0" w:color="000000"/>
                    <w:left w:val="single" w:sz="4" w:space="0" w:color="000000"/>
                    <w:bottom w:val="single" w:sz="4" w:space="0" w:color="000000"/>
                    <w:right w:val="single" w:sz="4" w:space="0" w:color="000000"/>
                  </w:tcBorders>
                  <w:vAlign w:val="center"/>
                </w:tcPr>
                <w:p w14:paraId="0000008D" w14:textId="77777777" w:rsidR="007B5082" w:rsidRPr="00ED14B1" w:rsidRDefault="00000000">
                  <w:pPr>
                    <w:spacing w:line="276" w:lineRule="auto"/>
                    <w:jc w:val="both"/>
                    <w:rPr>
                      <w:rFonts w:asciiTheme="minorHAnsi" w:eastAsia="Calibri" w:hAnsiTheme="minorHAnsi" w:cstheme="minorHAnsi"/>
                    </w:rPr>
                  </w:pPr>
                  <w:r w:rsidRPr="00ED14B1">
                    <w:rPr>
                      <w:rFonts w:asciiTheme="minorHAnsi" w:eastAsia="Calibri" w:hAnsiTheme="minorHAnsi" w:cstheme="minorHAnsi"/>
                    </w:rPr>
                    <w:t>Mejorar y optimizar los recursos para la ejecución del programa de alimentación escolar PAE, supervisar el cumplimiento de las obligaciones del operador.</w:t>
                  </w:r>
                </w:p>
              </w:tc>
              <w:tc>
                <w:tcPr>
                  <w:tcW w:w="250" w:type="dxa"/>
                  <w:tcBorders>
                    <w:top w:val="nil"/>
                    <w:left w:val="single" w:sz="4" w:space="0" w:color="000000"/>
                    <w:bottom w:val="nil"/>
                    <w:right w:val="nil"/>
                  </w:tcBorders>
                  <w:vAlign w:val="bottom"/>
                </w:tcPr>
                <w:p w14:paraId="0000008E" w14:textId="77777777" w:rsidR="007B5082" w:rsidRPr="00ED14B1" w:rsidRDefault="007B5082">
                  <w:pPr>
                    <w:spacing w:line="276" w:lineRule="auto"/>
                    <w:rPr>
                      <w:rFonts w:asciiTheme="minorHAnsi" w:eastAsia="Calibri" w:hAnsiTheme="minorHAnsi" w:cstheme="minorHAnsi"/>
                      <w:b/>
                      <w:bCs/>
                    </w:rPr>
                  </w:pPr>
                </w:p>
              </w:tc>
            </w:tr>
          </w:tbl>
          <w:p w14:paraId="0000008F" w14:textId="77777777" w:rsidR="007B5082" w:rsidRPr="00ED14B1" w:rsidRDefault="007B5082">
            <w:pPr>
              <w:spacing w:line="276" w:lineRule="auto"/>
              <w:jc w:val="both"/>
              <w:rPr>
                <w:rFonts w:asciiTheme="minorHAnsi" w:eastAsia="Calibri" w:hAnsiTheme="minorHAnsi" w:cstheme="minorHAnsi"/>
              </w:rPr>
            </w:pPr>
          </w:p>
          <w:p w14:paraId="00000090" w14:textId="77777777" w:rsidR="007B5082" w:rsidRPr="00ED14B1" w:rsidRDefault="00000000">
            <w:pPr>
              <w:spacing w:line="276" w:lineRule="auto"/>
              <w:jc w:val="both"/>
              <w:rPr>
                <w:rFonts w:asciiTheme="minorHAnsi" w:eastAsia="Calibri" w:hAnsiTheme="minorHAnsi" w:cstheme="minorHAnsi"/>
              </w:rPr>
            </w:pPr>
            <w:r w:rsidRPr="00ED14B1">
              <w:rPr>
                <w:rFonts w:asciiTheme="minorHAnsi" w:eastAsia="Calibri" w:hAnsiTheme="minorHAnsi" w:cstheme="minorHAnsi"/>
                <w:b/>
                <w:bCs/>
              </w:rPr>
              <w:t xml:space="preserve">OBJETIVO ESTRATÉGICO: </w:t>
            </w:r>
            <w:r w:rsidRPr="00ED14B1">
              <w:rPr>
                <w:rFonts w:asciiTheme="minorHAnsi" w:eastAsia="Calibri" w:hAnsiTheme="minorHAnsi" w:cstheme="minorHAnsi"/>
              </w:rPr>
              <w:t>Impulsar la transformación educativa de Villa de Leyva a través de la renovación y el mejoramiento de infraestructuras educativas, garantizando entornos de aprendizaje modernos y seguros. Este programa tiene como meta la promoción de una educación de calidad, inclusiva y bilingüe, ampliando las oportunidades para todos los estudiantes y educadores. Se compromete a fortalecer el acceso a recursos didácticos, tecnológicos y programas de bienestar, apoyando el desarrollo profesional docente y el progreso académico de los estudiantes, con especial atención en la reducción de la deserción escolar y el fomento de la excelencia educativa.</w:t>
            </w:r>
          </w:p>
          <w:p w14:paraId="00000091" w14:textId="77777777" w:rsidR="007B5082" w:rsidRPr="00ED14B1" w:rsidRDefault="007B5082">
            <w:pPr>
              <w:spacing w:line="276" w:lineRule="auto"/>
              <w:jc w:val="both"/>
              <w:rPr>
                <w:rFonts w:asciiTheme="minorHAnsi" w:eastAsia="Calibri" w:hAnsiTheme="minorHAnsi" w:cstheme="minorHAnsi"/>
              </w:rPr>
            </w:pPr>
          </w:p>
          <w:tbl>
            <w:tblPr>
              <w:tblStyle w:val="afff"/>
              <w:tblW w:w="9015" w:type="dxa"/>
              <w:jc w:val="center"/>
              <w:tblInd w:w="0" w:type="dxa"/>
              <w:tblBorders>
                <w:top w:val="single" w:sz="4" w:space="0" w:color="000000"/>
                <w:left w:val="single" w:sz="4" w:space="0" w:color="000000"/>
                <w:bottom w:val="single" w:sz="4" w:space="0" w:color="000000"/>
                <w:right w:val="single" w:sz="4" w:space="0" w:color="000000"/>
                <w:insideH w:val="single" w:sz="8" w:space="0" w:color="000000"/>
                <w:insideV w:val="single" w:sz="8" w:space="0" w:color="000000"/>
              </w:tblBorders>
              <w:tblLayout w:type="fixed"/>
              <w:tblLook w:val="0400" w:firstRow="0" w:lastRow="0" w:firstColumn="0" w:lastColumn="0" w:noHBand="0" w:noVBand="1"/>
            </w:tblPr>
            <w:tblGrid>
              <w:gridCol w:w="1799"/>
              <w:gridCol w:w="3720"/>
              <w:gridCol w:w="3496"/>
            </w:tblGrid>
            <w:tr w:rsidR="007B5082" w:rsidRPr="00ED14B1" w14:paraId="536C1AFC" w14:textId="77777777">
              <w:trPr>
                <w:trHeight w:val="70"/>
                <w:jc w:val="center"/>
              </w:trPr>
              <w:tc>
                <w:tcPr>
                  <w:tcW w:w="1799" w:type="dxa"/>
                  <w:tcBorders>
                    <w:top w:val="single" w:sz="4" w:space="0" w:color="000000"/>
                    <w:left w:val="single" w:sz="4" w:space="0" w:color="000000"/>
                    <w:bottom w:val="single" w:sz="8" w:space="0" w:color="000000"/>
                    <w:right w:val="single" w:sz="8" w:space="0" w:color="000000"/>
                  </w:tcBorders>
                  <w:vAlign w:val="center"/>
                </w:tcPr>
                <w:p w14:paraId="00000092" w14:textId="77777777" w:rsidR="007B5082" w:rsidRPr="00ED14B1" w:rsidRDefault="00000000">
                  <w:pPr>
                    <w:spacing w:line="276" w:lineRule="auto"/>
                    <w:jc w:val="center"/>
                    <w:rPr>
                      <w:rFonts w:asciiTheme="minorHAnsi" w:eastAsia="Calibri" w:hAnsiTheme="minorHAnsi" w:cstheme="minorHAnsi"/>
                      <w:b/>
                      <w:bCs/>
                    </w:rPr>
                  </w:pPr>
                  <w:r w:rsidRPr="00ED14B1">
                    <w:rPr>
                      <w:rFonts w:asciiTheme="minorHAnsi" w:eastAsia="Calibri" w:hAnsiTheme="minorHAnsi" w:cstheme="minorHAnsi"/>
                      <w:b/>
                      <w:bCs/>
                    </w:rPr>
                    <w:t xml:space="preserve"> INDICADOR</w:t>
                  </w:r>
                </w:p>
              </w:tc>
              <w:tc>
                <w:tcPr>
                  <w:tcW w:w="3720" w:type="dxa"/>
                  <w:tcBorders>
                    <w:top w:val="single" w:sz="4" w:space="0" w:color="000000"/>
                    <w:left w:val="single" w:sz="8" w:space="0" w:color="000000"/>
                    <w:bottom w:val="single" w:sz="8" w:space="0" w:color="000000"/>
                    <w:right w:val="single" w:sz="8" w:space="0" w:color="000000"/>
                  </w:tcBorders>
                  <w:vAlign w:val="center"/>
                </w:tcPr>
                <w:p w14:paraId="00000093" w14:textId="77777777" w:rsidR="007B5082" w:rsidRPr="00ED14B1" w:rsidRDefault="00000000">
                  <w:pPr>
                    <w:spacing w:line="276" w:lineRule="auto"/>
                    <w:jc w:val="center"/>
                    <w:rPr>
                      <w:rFonts w:asciiTheme="minorHAnsi" w:eastAsia="Calibri" w:hAnsiTheme="minorHAnsi" w:cstheme="minorHAnsi"/>
                      <w:b/>
                      <w:bCs/>
                    </w:rPr>
                  </w:pPr>
                  <w:r w:rsidRPr="00ED14B1">
                    <w:rPr>
                      <w:rFonts w:asciiTheme="minorHAnsi" w:eastAsia="Calibri" w:hAnsiTheme="minorHAnsi" w:cstheme="minorHAnsi"/>
                      <w:b/>
                      <w:bCs/>
                    </w:rPr>
                    <w:t>PROGRAMAS</w:t>
                  </w:r>
                </w:p>
              </w:tc>
              <w:tc>
                <w:tcPr>
                  <w:tcW w:w="3496" w:type="dxa"/>
                  <w:tcBorders>
                    <w:top w:val="single" w:sz="4" w:space="0" w:color="000000"/>
                    <w:left w:val="single" w:sz="8" w:space="0" w:color="000000"/>
                    <w:bottom w:val="single" w:sz="8" w:space="0" w:color="000000"/>
                    <w:right w:val="single" w:sz="4" w:space="0" w:color="000000"/>
                  </w:tcBorders>
                  <w:vAlign w:val="center"/>
                </w:tcPr>
                <w:p w14:paraId="00000094" w14:textId="77777777" w:rsidR="007B5082" w:rsidRPr="00ED14B1" w:rsidRDefault="00000000">
                  <w:pPr>
                    <w:spacing w:line="276" w:lineRule="auto"/>
                    <w:jc w:val="center"/>
                    <w:rPr>
                      <w:rFonts w:asciiTheme="minorHAnsi" w:eastAsia="Calibri" w:hAnsiTheme="minorHAnsi" w:cstheme="minorHAnsi"/>
                      <w:b/>
                      <w:bCs/>
                    </w:rPr>
                  </w:pPr>
                  <w:r w:rsidRPr="00ED14B1">
                    <w:rPr>
                      <w:rFonts w:asciiTheme="minorHAnsi" w:eastAsia="Calibri" w:hAnsiTheme="minorHAnsi" w:cstheme="minorHAnsi"/>
                      <w:b/>
                      <w:bCs/>
                    </w:rPr>
                    <w:t>PRODUCTO</w:t>
                  </w:r>
                </w:p>
              </w:tc>
            </w:tr>
            <w:tr w:rsidR="007B5082" w:rsidRPr="00ED14B1" w14:paraId="755405F1" w14:textId="77777777">
              <w:trPr>
                <w:trHeight w:val="710"/>
                <w:jc w:val="center"/>
              </w:trPr>
              <w:tc>
                <w:tcPr>
                  <w:tcW w:w="1799" w:type="dxa"/>
                  <w:tcBorders>
                    <w:top w:val="single" w:sz="8" w:space="0" w:color="000000"/>
                    <w:left w:val="single" w:sz="4" w:space="0" w:color="000000"/>
                    <w:bottom w:val="single" w:sz="4" w:space="0" w:color="000000"/>
                    <w:right w:val="single" w:sz="8" w:space="0" w:color="000000"/>
                  </w:tcBorders>
                  <w:vAlign w:val="center"/>
                </w:tcPr>
                <w:p w14:paraId="00000095" w14:textId="77777777" w:rsidR="007B5082" w:rsidRPr="00ED14B1" w:rsidRDefault="00000000">
                  <w:pPr>
                    <w:spacing w:line="276" w:lineRule="auto"/>
                    <w:jc w:val="both"/>
                    <w:rPr>
                      <w:rFonts w:asciiTheme="minorHAnsi" w:eastAsia="Calibri" w:hAnsiTheme="minorHAnsi" w:cstheme="minorHAnsi"/>
                    </w:rPr>
                  </w:pPr>
                  <w:r w:rsidRPr="00ED14B1">
                    <w:rPr>
                      <w:rFonts w:asciiTheme="minorHAnsi" w:eastAsia="Calibri" w:hAnsiTheme="minorHAnsi" w:cstheme="minorHAnsi"/>
                    </w:rPr>
                    <w:t xml:space="preserve">Beneficiarios de la </w:t>
                  </w:r>
                </w:p>
                <w:p w14:paraId="00000096" w14:textId="77777777" w:rsidR="007B5082" w:rsidRPr="00ED14B1" w:rsidRDefault="00000000">
                  <w:pPr>
                    <w:spacing w:line="276" w:lineRule="auto"/>
                    <w:jc w:val="both"/>
                    <w:rPr>
                      <w:rFonts w:asciiTheme="minorHAnsi" w:eastAsia="Calibri" w:hAnsiTheme="minorHAnsi" w:cstheme="minorHAnsi"/>
                    </w:rPr>
                  </w:pPr>
                  <w:r w:rsidRPr="00ED14B1">
                    <w:rPr>
                      <w:rFonts w:asciiTheme="minorHAnsi" w:eastAsia="Calibri" w:hAnsiTheme="minorHAnsi" w:cstheme="minorHAnsi"/>
                    </w:rPr>
                    <w:t xml:space="preserve">alimentación </w:t>
                  </w:r>
                </w:p>
                <w:p w14:paraId="00000097" w14:textId="77777777" w:rsidR="007B5082" w:rsidRPr="00ED14B1" w:rsidRDefault="00000000">
                  <w:pPr>
                    <w:spacing w:line="276" w:lineRule="auto"/>
                    <w:jc w:val="both"/>
                    <w:rPr>
                      <w:rFonts w:asciiTheme="minorHAnsi" w:eastAsia="Calibri" w:hAnsiTheme="minorHAnsi" w:cstheme="minorHAnsi"/>
                    </w:rPr>
                  </w:pPr>
                  <w:r w:rsidRPr="00ED14B1">
                    <w:rPr>
                      <w:rFonts w:asciiTheme="minorHAnsi" w:eastAsia="Calibri" w:hAnsiTheme="minorHAnsi" w:cstheme="minorHAnsi"/>
                    </w:rPr>
                    <w:t>escolar</w:t>
                  </w:r>
                </w:p>
              </w:tc>
              <w:tc>
                <w:tcPr>
                  <w:tcW w:w="3720" w:type="dxa"/>
                  <w:tcBorders>
                    <w:top w:val="single" w:sz="8" w:space="0" w:color="000000"/>
                    <w:left w:val="single" w:sz="8" w:space="0" w:color="000000"/>
                    <w:bottom w:val="single" w:sz="4" w:space="0" w:color="000000"/>
                    <w:right w:val="single" w:sz="8" w:space="0" w:color="000000"/>
                  </w:tcBorders>
                  <w:vAlign w:val="center"/>
                </w:tcPr>
                <w:p w14:paraId="00000098" w14:textId="77777777" w:rsidR="007B5082" w:rsidRPr="00ED14B1" w:rsidRDefault="00000000">
                  <w:pPr>
                    <w:spacing w:line="276" w:lineRule="auto"/>
                    <w:jc w:val="both"/>
                    <w:rPr>
                      <w:rFonts w:asciiTheme="minorHAnsi" w:eastAsia="Calibri" w:hAnsiTheme="minorHAnsi" w:cstheme="minorHAnsi"/>
                    </w:rPr>
                  </w:pPr>
                  <w:r w:rsidRPr="00ED14B1">
                    <w:rPr>
                      <w:rFonts w:asciiTheme="minorHAnsi" w:eastAsia="Calibri" w:hAnsiTheme="minorHAnsi" w:cstheme="minorHAnsi"/>
                    </w:rPr>
                    <w:t xml:space="preserve"> 8.1. Educación espacios y oportunidades</w:t>
                  </w:r>
                </w:p>
              </w:tc>
              <w:tc>
                <w:tcPr>
                  <w:tcW w:w="3496" w:type="dxa"/>
                  <w:tcBorders>
                    <w:top w:val="single" w:sz="8" w:space="0" w:color="000000"/>
                    <w:left w:val="single" w:sz="8" w:space="0" w:color="000000"/>
                    <w:bottom w:val="single" w:sz="4" w:space="0" w:color="000000"/>
                    <w:right w:val="single" w:sz="4" w:space="0" w:color="000000"/>
                  </w:tcBorders>
                </w:tcPr>
                <w:p w14:paraId="00000099" w14:textId="77777777" w:rsidR="007B5082" w:rsidRPr="00ED14B1" w:rsidRDefault="00000000">
                  <w:pPr>
                    <w:spacing w:line="276" w:lineRule="auto"/>
                    <w:jc w:val="both"/>
                    <w:rPr>
                      <w:rFonts w:asciiTheme="minorHAnsi" w:eastAsia="Calibri" w:hAnsiTheme="minorHAnsi" w:cstheme="minorHAnsi"/>
                    </w:rPr>
                  </w:pPr>
                  <w:r w:rsidRPr="00ED14B1">
                    <w:rPr>
                      <w:rFonts w:asciiTheme="minorHAnsi" w:eastAsia="Calibri" w:hAnsiTheme="minorHAnsi" w:cstheme="minorHAnsi"/>
                    </w:rPr>
                    <w:t>Mejorar y optimizar los recursos para la ejecución del programa de alimentación escolar PAE, supervisar el cumplimiento de las obligaciones del operador.</w:t>
                  </w:r>
                </w:p>
              </w:tc>
            </w:tr>
          </w:tbl>
          <w:p w14:paraId="0000009A" w14:textId="77777777" w:rsidR="007B5082" w:rsidRPr="00ED14B1" w:rsidRDefault="007B5082">
            <w:pPr>
              <w:spacing w:line="276" w:lineRule="auto"/>
              <w:jc w:val="both"/>
              <w:rPr>
                <w:rFonts w:asciiTheme="minorHAnsi" w:eastAsia="Calibri" w:hAnsiTheme="minorHAnsi" w:cstheme="minorHAnsi"/>
              </w:rPr>
            </w:pPr>
          </w:p>
          <w:p w14:paraId="0000009B" w14:textId="77777777" w:rsidR="007B5082" w:rsidRPr="00ED14B1" w:rsidRDefault="00000000">
            <w:pPr>
              <w:spacing w:line="276" w:lineRule="auto"/>
              <w:jc w:val="both"/>
              <w:rPr>
                <w:rFonts w:asciiTheme="minorHAnsi" w:eastAsia="Calibri" w:hAnsiTheme="minorHAnsi" w:cstheme="minorHAnsi"/>
              </w:rPr>
            </w:pPr>
            <w:r w:rsidRPr="00ED14B1">
              <w:rPr>
                <w:rFonts w:asciiTheme="minorHAnsi" w:eastAsia="Calibri" w:hAnsiTheme="minorHAnsi" w:cstheme="minorHAnsi"/>
              </w:rPr>
              <w:t>El Municipio de Villa de Leyva está comprometido en la solución de necesidades básicas de la comunidad, de manera especial en la atención a la primera infancia niños, niñas y adolescentes.</w:t>
            </w:r>
          </w:p>
          <w:p w14:paraId="0000009C" w14:textId="77777777" w:rsidR="007B5082" w:rsidRPr="00ED14B1" w:rsidRDefault="007B5082">
            <w:pPr>
              <w:spacing w:line="276" w:lineRule="auto"/>
              <w:jc w:val="both"/>
              <w:rPr>
                <w:rFonts w:asciiTheme="minorHAnsi" w:eastAsia="Calibri" w:hAnsiTheme="minorHAnsi" w:cstheme="minorHAnsi"/>
              </w:rPr>
            </w:pPr>
          </w:p>
          <w:p w14:paraId="0000009D" w14:textId="77777777" w:rsidR="007B5082" w:rsidRPr="00ED14B1" w:rsidRDefault="00000000">
            <w:pPr>
              <w:spacing w:line="276" w:lineRule="auto"/>
              <w:jc w:val="both"/>
              <w:rPr>
                <w:rFonts w:asciiTheme="minorHAnsi" w:eastAsia="Calibri" w:hAnsiTheme="minorHAnsi" w:cstheme="minorHAnsi"/>
              </w:rPr>
            </w:pPr>
            <w:r w:rsidRPr="00ED14B1">
              <w:rPr>
                <w:rFonts w:asciiTheme="minorHAnsi" w:eastAsia="Calibri" w:hAnsiTheme="minorHAnsi" w:cstheme="minorHAnsi"/>
              </w:rPr>
              <w:t>Dentro de las estrategias definidas por el gobierno Nacional y los Gobiernos Departamental y Municipal se encuentra la ejecución de los Programas de alimentación escolar, que buscan disminuir los índices de deserción escolar, mejorar el desempeño académico de los niños, niñas y adolescentes de las Instituciones Educativas públicas y promover estilos de vida saludables entre la población estudiantil, en todo caso se trata de entregar un complemento alimentario para consumo o preparación en sitio.</w:t>
            </w:r>
          </w:p>
          <w:p w14:paraId="0000009E" w14:textId="77777777" w:rsidR="007B5082" w:rsidRPr="00ED14B1" w:rsidRDefault="007B5082">
            <w:pPr>
              <w:spacing w:line="276" w:lineRule="auto"/>
              <w:jc w:val="both"/>
              <w:rPr>
                <w:rFonts w:asciiTheme="minorHAnsi" w:eastAsia="Calibri" w:hAnsiTheme="minorHAnsi" w:cstheme="minorHAnsi"/>
              </w:rPr>
            </w:pPr>
          </w:p>
          <w:p w14:paraId="0000009F" w14:textId="321811A3" w:rsidR="007B5082" w:rsidRPr="00ED14B1" w:rsidRDefault="00000000">
            <w:pPr>
              <w:spacing w:line="276" w:lineRule="auto"/>
              <w:jc w:val="both"/>
              <w:rPr>
                <w:rFonts w:asciiTheme="minorHAnsi" w:eastAsia="Calibri" w:hAnsiTheme="minorHAnsi" w:cstheme="minorHAnsi"/>
                <w:b/>
                <w:bCs/>
              </w:rPr>
            </w:pPr>
            <w:r w:rsidRPr="00ED14B1">
              <w:rPr>
                <w:rFonts w:asciiTheme="minorHAnsi" w:eastAsia="Calibri" w:hAnsiTheme="minorHAnsi" w:cstheme="minorHAnsi"/>
              </w:rPr>
              <w:t xml:space="preserve">Por lo anterior, el municipio suscribió el </w:t>
            </w:r>
            <w:r w:rsidRPr="00ED14B1">
              <w:rPr>
                <w:rFonts w:asciiTheme="minorHAnsi" w:eastAsia="Calibri" w:hAnsiTheme="minorHAnsi" w:cstheme="minorHAnsi"/>
                <w:b/>
                <w:bCs/>
              </w:rPr>
              <w:t>CO1.PCCNTR.9783103/2715 DE 2026 con</w:t>
            </w:r>
            <w:r w:rsidRPr="00ED14B1">
              <w:rPr>
                <w:rFonts w:asciiTheme="minorHAnsi" w:eastAsia="Calibri" w:hAnsiTheme="minorHAnsi" w:cstheme="minorHAnsi"/>
              </w:rPr>
              <w:t xml:space="preserve"> el Departamento de Boyacá, cuyo objeto es para</w:t>
            </w:r>
            <w:r w:rsidRPr="00ED14B1">
              <w:rPr>
                <w:rFonts w:asciiTheme="minorHAnsi" w:eastAsia="Calibri" w:hAnsiTheme="minorHAnsi" w:cstheme="minorHAnsi"/>
                <w:b/>
                <w:bCs/>
              </w:rPr>
              <w:t xml:space="preserve"> AUNAR ESFUERZOS TÉCNICOS, ADMINISTRATIVOS Y FINANCIEROS EN LA IMPLEMENTACIÓN Y EJECUCIÓN DEL PROGRAMA DE ALIMENTACIÓN ESCOLAR PAE, ENTRE EL DEPARTAMENTO DE BOYACÁ Y EL MUNICIPIO DE VILLA DE LEYVA, PARA  GARANTIZAR EL PROGRAMA DE ALIMENTACIÓN ESCOLAR – PAE, DURANTE EL  SEGUNDO SEMESTRE AÑO 2026.</w:t>
            </w:r>
            <w:sdt>
              <w:sdtPr>
                <w:rPr>
                  <w:rFonts w:asciiTheme="minorHAnsi" w:hAnsiTheme="minorHAnsi" w:cstheme="minorHAnsi"/>
                </w:rPr>
                <w:tag w:val="goog_rdk_4"/>
                <w:id w:val="21464807"/>
              </w:sdtPr>
              <w:sdtContent/>
            </w:sdt>
            <w:r w:rsidRPr="00ED14B1">
              <w:rPr>
                <w:rFonts w:asciiTheme="minorHAnsi" w:eastAsia="Calibri" w:hAnsiTheme="minorHAnsi" w:cstheme="minorHAnsi"/>
              </w:rPr>
              <w:t xml:space="preserve">El plazo de ejecución del presente convenio con ejecución mínima de </w:t>
            </w:r>
            <w:r w:rsidRPr="00ED14B1">
              <w:rPr>
                <w:rFonts w:asciiTheme="minorHAnsi" w:eastAsia="Calibri" w:hAnsiTheme="minorHAnsi" w:cstheme="minorHAnsi"/>
                <w:b/>
                <w:bCs/>
              </w:rPr>
              <w:t>CUARENTA Y TRES (43) días calendario escolar; es decir hasta el 30 de noviembre de 2026.</w:t>
            </w:r>
          </w:p>
          <w:p w14:paraId="000000A0" w14:textId="77777777" w:rsidR="007B5082" w:rsidRPr="00ED14B1" w:rsidRDefault="007B5082">
            <w:pPr>
              <w:spacing w:line="276" w:lineRule="auto"/>
              <w:jc w:val="both"/>
              <w:rPr>
                <w:rFonts w:asciiTheme="minorHAnsi" w:eastAsia="Calibri" w:hAnsiTheme="minorHAnsi" w:cstheme="minorHAnsi"/>
                <w:b/>
                <w:bCs/>
              </w:rPr>
            </w:pPr>
          </w:p>
          <w:p w14:paraId="000000A1" w14:textId="77777777" w:rsidR="007B5082" w:rsidRPr="00ED14B1" w:rsidRDefault="00000000">
            <w:pPr>
              <w:spacing w:line="276" w:lineRule="auto"/>
              <w:jc w:val="both"/>
              <w:rPr>
                <w:rFonts w:asciiTheme="minorHAnsi" w:eastAsia="Calibri" w:hAnsiTheme="minorHAnsi" w:cstheme="minorHAnsi"/>
              </w:rPr>
            </w:pPr>
            <w:r w:rsidRPr="00ED14B1">
              <w:rPr>
                <w:rFonts w:asciiTheme="minorHAnsi" w:eastAsia="Calibri" w:hAnsiTheme="minorHAnsi" w:cstheme="minorHAnsi"/>
              </w:rPr>
              <w:t>Con el fin de cumplir el objeto del convenio en mención, se hace necesaria la realización de un convenio de asociación con una entidad sin ánimo de lucro que tenga la capacidad técnica, financiera y administrativa de ejecutar los programas de alimentación escolar en el municipio de Villa de Leyva.</w:t>
            </w:r>
          </w:p>
          <w:p w14:paraId="000000A2" w14:textId="77777777" w:rsidR="007B5082" w:rsidRPr="00ED14B1" w:rsidRDefault="007B5082">
            <w:pPr>
              <w:spacing w:line="276" w:lineRule="auto"/>
              <w:jc w:val="both"/>
              <w:rPr>
                <w:rFonts w:asciiTheme="minorHAnsi" w:eastAsia="Calibri" w:hAnsiTheme="minorHAnsi" w:cstheme="minorHAnsi"/>
              </w:rPr>
            </w:pPr>
          </w:p>
          <w:p w14:paraId="000000A3" w14:textId="77777777" w:rsidR="007B5082" w:rsidRPr="00ED14B1" w:rsidRDefault="00000000">
            <w:pPr>
              <w:spacing w:line="276" w:lineRule="auto"/>
              <w:jc w:val="both"/>
              <w:rPr>
                <w:rFonts w:asciiTheme="minorHAnsi" w:eastAsia="Calibri" w:hAnsiTheme="minorHAnsi" w:cstheme="minorHAnsi"/>
              </w:rPr>
            </w:pPr>
            <w:r w:rsidRPr="00ED14B1">
              <w:rPr>
                <w:rFonts w:asciiTheme="minorHAnsi" w:eastAsia="Calibri" w:hAnsiTheme="minorHAnsi" w:cstheme="minorHAnsi"/>
              </w:rPr>
              <w:t>La ley 1176 de 2007 dispone la obligatoriedad de los municipios de asignar los recursos necesarios para garantizar la cobertura de alimentación escolar en las instituciones educativas de la jurisdicción.</w:t>
            </w:r>
          </w:p>
          <w:p w14:paraId="000000A4" w14:textId="77777777" w:rsidR="007B5082" w:rsidRPr="00ED14B1" w:rsidRDefault="007B5082">
            <w:pPr>
              <w:spacing w:line="276" w:lineRule="auto"/>
              <w:jc w:val="both"/>
              <w:rPr>
                <w:rFonts w:asciiTheme="minorHAnsi" w:eastAsia="Calibri" w:hAnsiTheme="minorHAnsi" w:cstheme="minorHAnsi"/>
              </w:rPr>
            </w:pPr>
          </w:p>
          <w:p w14:paraId="000000A5" w14:textId="77777777" w:rsidR="007B5082" w:rsidRPr="00ED14B1" w:rsidRDefault="00000000">
            <w:pPr>
              <w:spacing w:line="276" w:lineRule="auto"/>
              <w:jc w:val="both"/>
              <w:rPr>
                <w:rFonts w:asciiTheme="minorHAnsi" w:eastAsia="Calibri" w:hAnsiTheme="minorHAnsi" w:cstheme="minorHAnsi"/>
              </w:rPr>
            </w:pPr>
            <w:r w:rsidRPr="00ED14B1">
              <w:rPr>
                <w:rFonts w:asciiTheme="minorHAnsi" w:eastAsia="Calibri" w:hAnsiTheme="minorHAnsi" w:cstheme="minorHAnsi"/>
              </w:rPr>
              <w:t>Al municipio como entidad fundamental de la división político-administrativa del Estado le corresponde prestar los servicios públicos que determine la ley, construir las obras que demande el progreso local, ordenar el desarrollo de su territorio, promover la participación comunitaria, el mejoramiento social y cultural de sus habitantes y cumplir las demás funciones que le asignen la Constitución y las leyes, en los términos del artículo 311 de la C.N.</w:t>
            </w:r>
          </w:p>
          <w:p w14:paraId="000000A6" w14:textId="77777777" w:rsidR="007B5082" w:rsidRPr="00ED14B1" w:rsidRDefault="007B5082">
            <w:pPr>
              <w:spacing w:line="276" w:lineRule="auto"/>
              <w:jc w:val="both"/>
              <w:rPr>
                <w:rFonts w:asciiTheme="minorHAnsi" w:eastAsia="Calibri" w:hAnsiTheme="minorHAnsi" w:cstheme="minorHAnsi"/>
              </w:rPr>
            </w:pPr>
          </w:p>
          <w:p w14:paraId="000000A7" w14:textId="77777777" w:rsidR="007B5082" w:rsidRPr="00ED14B1" w:rsidRDefault="00000000">
            <w:pPr>
              <w:spacing w:line="276" w:lineRule="auto"/>
              <w:jc w:val="both"/>
              <w:rPr>
                <w:rFonts w:asciiTheme="minorHAnsi" w:eastAsia="Calibri" w:hAnsiTheme="minorHAnsi" w:cstheme="minorHAnsi"/>
              </w:rPr>
            </w:pPr>
            <w:r w:rsidRPr="00ED14B1">
              <w:rPr>
                <w:rFonts w:asciiTheme="minorHAnsi" w:eastAsia="Calibri" w:hAnsiTheme="minorHAnsi" w:cstheme="minorHAnsi"/>
              </w:rPr>
              <w:t xml:space="preserve">Considerando que el objetivo general del Plan Alimentario Escolar PAE es “Contribuir  al acceso con permanencia Escolar de los niños, niñas, adolescentes y jóvenes, registrados  en la matrícula oficial, fomentando hábitos alimentarios saludables, a </w:t>
            </w:r>
            <w:r w:rsidRPr="00ED14B1">
              <w:rPr>
                <w:rFonts w:asciiTheme="minorHAnsi" w:eastAsia="Calibri" w:hAnsiTheme="minorHAnsi" w:cstheme="minorHAnsi"/>
              </w:rPr>
              <w:lastRenderedPageBreak/>
              <w:t xml:space="preserve">través del suministro de un complemento Alimentario” y, entendiendo que el artículo 67 de la Constitución política de Colombia responsabiliza al estado </w:t>
            </w:r>
            <w:r w:rsidRPr="00ED14B1">
              <w:rPr>
                <w:rFonts w:asciiTheme="minorHAnsi" w:eastAsia="Calibri" w:hAnsiTheme="minorHAnsi" w:cstheme="minorHAnsi"/>
                <w:b/>
                <w:bCs/>
              </w:rPr>
              <w:t>y las entidades territoriales en la financiación y administración de los servicios educativos acorde a la constitución y la ley vigente</w:t>
            </w:r>
            <w:r w:rsidRPr="00ED14B1">
              <w:rPr>
                <w:rFonts w:asciiTheme="minorHAnsi" w:eastAsia="Calibri" w:hAnsiTheme="minorHAnsi" w:cstheme="minorHAnsi"/>
              </w:rPr>
              <w:t xml:space="preserve"> entre ellos las resolución n°0003 del 07 de enero 2026 y a resolución 0155 del abril de 2026 y sus anexos, en la cual se establecen los Lineamientos Técnicos administrativos, los estándares y las condiciones mínimas del Programa de alimentación Escolar PAE.</w:t>
            </w:r>
          </w:p>
          <w:p w14:paraId="000000A8" w14:textId="77777777" w:rsidR="007B5082" w:rsidRPr="00ED14B1" w:rsidRDefault="007B5082">
            <w:pPr>
              <w:spacing w:line="276" w:lineRule="auto"/>
              <w:jc w:val="both"/>
              <w:rPr>
                <w:rFonts w:asciiTheme="minorHAnsi" w:eastAsia="Calibri" w:hAnsiTheme="minorHAnsi" w:cstheme="minorHAnsi"/>
              </w:rPr>
            </w:pPr>
          </w:p>
          <w:p w14:paraId="000000A9" w14:textId="77777777" w:rsidR="007B5082" w:rsidRPr="00ED14B1" w:rsidRDefault="00000000">
            <w:pPr>
              <w:spacing w:line="276" w:lineRule="auto"/>
              <w:jc w:val="both"/>
              <w:rPr>
                <w:rFonts w:asciiTheme="minorHAnsi" w:eastAsia="Calibri" w:hAnsiTheme="minorHAnsi" w:cstheme="minorHAnsi"/>
              </w:rPr>
            </w:pPr>
            <w:r w:rsidRPr="00ED14B1">
              <w:rPr>
                <w:rFonts w:asciiTheme="minorHAnsi" w:eastAsia="Calibri" w:hAnsiTheme="minorHAnsi" w:cstheme="minorHAnsi"/>
              </w:rPr>
              <w:t>El artículo 67 de la Constitución Política establece “la financiación de las entidades territoriales” (certificadas y no certificadas) considerando los cambios en las dinámicas territoriales y de la operación del programa, entendiendo que cada entidad territorial tiene unas características propias en razón a geo territorialidad, zonas de difícil  acceso, las cuales en un departamento tan diverso como Boyacá requieren horas de recorrido entre una entidad territorial y otra, así como entre una Institución  Educativa y sus sedes, entre las cuales se aprecian kilómetros de distancia, con vías deficientes que implican dos o más medios de transporte  para el abastecimiento de materias primas requeridas para la óptima operación del Plan alimentario y por ende para la garantía de los derechos de los titulares niños, niñas y adolescentes beneficiarios de la estrategia, especialmente en las zonas más apartadas en las que el plan alimentario atiende  entre seis y catorce niños. Así mismo debe considerarse las condiciones económicas del sector y el valor de cada uno de los servicios requeridos para la ejecución óptima del programa, los cuales varían en cada Municipio del Departamento.</w:t>
            </w:r>
          </w:p>
          <w:p w14:paraId="000000AA" w14:textId="77777777" w:rsidR="007B5082" w:rsidRPr="00ED14B1" w:rsidRDefault="007B5082">
            <w:pPr>
              <w:spacing w:line="276" w:lineRule="auto"/>
              <w:jc w:val="both"/>
              <w:rPr>
                <w:rFonts w:asciiTheme="minorHAnsi" w:eastAsia="Calibri" w:hAnsiTheme="minorHAnsi" w:cstheme="minorHAnsi"/>
              </w:rPr>
            </w:pPr>
          </w:p>
          <w:p w14:paraId="000000AB" w14:textId="77777777" w:rsidR="007B5082" w:rsidRPr="00ED14B1" w:rsidRDefault="00000000">
            <w:pPr>
              <w:spacing w:line="276" w:lineRule="auto"/>
              <w:jc w:val="both"/>
              <w:rPr>
                <w:rFonts w:asciiTheme="minorHAnsi" w:eastAsia="Calibri" w:hAnsiTheme="minorHAnsi" w:cstheme="minorHAnsi"/>
              </w:rPr>
            </w:pPr>
            <w:r w:rsidRPr="00ED14B1">
              <w:rPr>
                <w:rFonts w:asciiTheme="minorHAnsi" w:eastAsia="Calibri" w:hAnsiTheme="minorHAnsi" w:cstheme="minorHAnsi"/>
              </w:rPr>
              <w:t>Que, considerando las fuentes de financiación establecidas en la resolución n°0003 del 07 de enero 2026 y a resolución 0155 del abril de 2026 se establecen los recursos SGP o recursos provenientes de regalías como fuentes de cofinanciación para el aseguramiento de la estrategia y garantía en la prestación del servicio en el marco de oportunidad, calidad y de derechos de la población objetivo, estudiantes niños, adolescentes y jóvenes focalizados y oficialmente inscritos en el SIMAT.</w:t>
            </w:r>
          </w:p>
          <w:p w14:paraId="000000AC" w14:textId="77777777" w:rsidR="007B5082" w:rsidRPr="00ED14B1" w:rsidRDefault="007B5082">
            <w:pPr>
              <w:spacing w:line="276" w:lineRule="auto"/>
              <w:jc w:val="both"/>
              <w:rPr>
                <w:rFonts w:asciiTheme="minorHAnsi" w:eastAsia="Calibri" w:hAnsiTheme="minorHAnsi" w:cstheme="minorHAnsi"/>
              </w:rPr>
            </w:pPr>
          </w:p>
          <w:p w14:paraId="000000AD" w14:textId="77777777" w:rsidR="007B5082" w:rsidRPr="00ED14B1" w:rsidRDefault="00000000">
            <w:pPr>
              <w:spacing w:line="276" w:lineRule="auto"/>
              <w:jc w:val="both"/>
              <w:rPr>
                <w:rFonts w:asciiTheme="minorHAnsi" w:eastAsia="Calibri" w:hAnsiTheme="minorHAnsi" w:cstheme="minorHAnsi"/>
              </w:rPr>
            </w:pPr>
            <w:r w:rsidRPr="00ED14B1">
              <w:rPr>
                <w:rFonts w:asciiTheme="minorHAnsi" w:eastAsia="Calibri" w:hAnsiTheme="minorHAnsi" w:cstheme="minorHAnsi"/>
              </w:rPr>
              <w:t>En el marco de la corresponsabilidad establecida en el decreto 1075 de 2015 se establecen los actores y las responsabilidades en los siguientes términos:</w:t>
            </w:r>
          </w:p>
          <w:p w14:paraId="000000AE" w14:textId="77777777" w:rsidR="007B5082" w:rsidRPr="00ED14B1" w:rsidRDefault="007B5082">
            <w:pPr>
              <w:spacing w:line="276" w:lineRule="auto"/>
              <w:jc w:val="both"/>
              <w:rPr>
                <w:rFonts w:asciiTheme="minorHAnsi" w:eastAsia="Calibri" w:hAnsiTheme="minorHAnsi" w:cstheme="minorHAnsi"/>
              </w:rPr>
            </w:pPr>
          </w:p>
          <w:p w14:paraId="000000AF" w14:textId="77777777" w:rsidR="007B5082" w:rsidRPr="00ED14B1" w:rsidRDefault="00000000">
            <w:pPr>
              <w:shd w:val="clear" w:color="auto" w:fill="FFFFFF"/>
              <w:spacing w:line="276" w:lineRule="auto"/>
              <w:jc w:val="both"/>
              <w:rPr>
                <w:rFonts w:asciiTheme="minorHAnsi" w:eastAsia="Calibri" w:hAnsiTheme="minorHAnsi" w:cstheme="minorHAnsi"/>
              </w:rPr>
            </w:pPr>
            <w:r w:rsidRPr="00ED14B1">
              <w:rPr>
                <w:rFonts w:asciiTheme="minorHAnsi" w:eastAsia="Calibri" w:hAnsiTheme="minorHAnsi" w:cstheme="minorHAnsi"/>
              </w:rPr>
              <w:t>ARTÍCULO 2.3.10.4.3. Funciones de las entidades territoriales</w:t>
            </w:r>
            <w:r w:rsidRPr="00ED14B1">
              <w:rPr>
                <w:rFonts w:asciiTheme="minorHAnsi" w:eastAsia="Calibri" w:hAnsiTheme="minorHAnsi" w:cstheme="minorHAnsi"/>
                <w:b/>
                <w:bCs/>
              </w:rPr>
              <w:t>. </w:t>
            </w:r>
            <w:r w:rsidRPr="00ED14B1">
              <w:rPr>
                <w:rFonts w:asciiTheme="minorHAnsi" w:eastAsia="Calibri" w:hAnsiTheme="minorHAnsi" w:cstheme="minorHAnsi"/>
              </w:rPr>
              <w:t>Las entidades territoriales cumplirán las siguientes funciones en relación con el Programa de Alimentación Escolar - PAE:</w:t>
            </w:r>
          </w:p>
          <w:p w14:paraId="000000B0" w14:textId="77777777" w:rsidR="007B5082" w:rsidRPr="00ED14B1" w:rsidRDefault="00000000">
            <w:pPr>
              <w:shd w:val="clear" w:color="auto" w:fill="FFFFFF"/>
              <w:spacing w:line="276" w:lineRule="auto"/>
              <w:jc w:val="both"/>
              <w:rPr>
                <w:rFonts w:asciiTheme="minorHAnsi" w:eastAsia="Calibri" w:hAnsiTheme="minorHAnsi" w:cstheme="minorHAnsi"/>
              </w:rPr>
            </w:pPr>
            <w:r w:rsidRPr="00ED14B1">
              <w:rPr>
                <w:rFonts w:asciiTheme="minorHAnsi" w:eastAsia="Calibri" w:hAnsiTheme="minorHAnsi" w:cstheme="minorHAnsi"/>
              </w:rPr>
              <w:t>1. Apropiar y reservar los recursos necesarios y suficientes para la financiación o cofinanciación del PAE en su jurisdicción, y adelantar los trámites para comprometer vigencias futuras cuando haya lugar.</w:t>
            </w:r>
          </w:p>
          <w:p w14:paraId="000000B1" w14:textId="77777777" w:rsidR="007B5082" w:rsidRPr="00ED14B1" w:rsidRDefault="00000000">
            <w:pPr>
              <w:shd w:val="clear" w:color="auto" w:fill="FFFFFF"/>
              <w:spacing w:line="276" w:lineRule="auto"/>
              <w:jc w:val="both"/>
              <w:rPr>
                <w:rFonts w:asciiTheme="minorHAnsi" w:eastAsia="Calibri" w:hAnsiTheme="minorHAnsi" w:cstheme="minorHAnsi"/>
              </w:rPr>
            </w:pPr>
            <w:r w:rsidRPr="00ED14B1">
              <w:rPr>
                <w:rFonts w:asciiTheme="minorHAnsi" w:eastAsia="Calibri" w:hAnsiTheme="minorHAnsi" w:cstheme="minorHAnsi"/>
              </w:rPr>
              <w:t>2. Garantizar que en una institución educativa no existan dos operadores del servicio que realicen sus actividades de manera simultánea en el mismo lugar de preparación o de entrega de los alimentos, y que un mismo beneficiario no sea receptor de dos raciones en el mismo tiempo de consumo.</w:t>
            </w:r>
          </w:p>
          <w:p w14:paraId="000000B2" w14:textId="77777777" w:rsidR="007B5082" w:rsidRPr="00ED14B1" w:rsidRDefault="00000000">
            <w:pPr>
              <w:shd w:val="clear" w:color="auto" w:fill="FFFFFF"/>
              <w:spacing w:line="276" w:lineRule="auto"/>
              <w:jc w:val="both"/>
              <w:rPr>
                <w:rFonts w:asciiTheme="minorHAnsi" w:eastAsia="Calibri" w:hAnsiTheme="minorHAnsi" w:cstheme="minorHAnsi"/>
              </w:rPr>
            </w:pPr>
            <w:r w:rsidRPr="00ED14B1">
              <w:rPr>
                <w:rFonts w:asciiTheme="minorHAnsi" w:eastAsia="Calibri" w:hAnsiTheme="minorHAnsi" w:cstheme="minorHAnsi"/>
              </w:rPr>
              <w:t>3. Asegurar la dotación de equipos, utensilios y menaje necesarios para la operación del programa en las instituciones educativas priorizadas, de acuerdo con la modalidad que se esté suministrando.</w:t>
            </w:r>
          </w:p>
          <w:p w14:paraId="000000B3" w14:textId="77777777" w:rsidR="007B5082" w:rsidRPr="00ED14B1" w:rsidRDefault="00000000">
            <w:pPr>
              <w:shd w:val="clear" w:color="auto" w:fill="FFFFFF"/>
              <w:spacing w:line="276" w:lineRule="auto"/>
              <w:jc w:val="both"/>
              <w:rPr>
                <w:rFonts w:asciiTheme="minorHAnsi" w:eastAsia="Calibri" w:hAnsiTheme="minorHAnsi" w:cstheme="minorHAnsi"/>
              </w:rPr>
            </w:pPr>
            <w:r w:rsidRPr="00ED14B1">
              <w:rPr>
                <w:rFonts w:asciiTheme="minorHAnsi" w:eastAsia="Calibri" w:hAnsiTheme="minorHAnsi" w:cstheme="minorHAnsi"/>
              </w:rPr>
              <w:t>4. Remitir oportunamente al Ministerio de Educación Nacional la información y los documentos que establezca de manera general o que solicite específicamente para el seguimiento y consolidación de las cifras del programa y realizar el reporte de los recursos en el Sistema Consolidador de Hacienda e Información Pública - CHIP.</w:t>
            </w:r>
          </w:p>
          <w:p w14:paraId="000000B4" w14:textId="77777777" w:rsidR="007B5082" w:rsidRPr="00ED14B1" w:rsidRDefault="00000000">
            <w:pPr>
              <w:shd w:val="clear" w:color="auto" w:fill="FFFFFF"/>
              <w:spacing w:line="276" w:lineRule="auto"/>
              <w:jc w:val="both"/>
              <w:rPr>
                <w:rFonts w:asciiTheme="minorHAnsi" w:eastAsia="Calibri" w:hAnsiTheme="minorHAnsi" w:cstheme="minorHAnsi"/>
              </w:rPr>
            </w:pPr>
            <w:r w:rsidRPr="00ED14B1">
              <w:rPr>
                <w:rFonts w:asciiTheme="minorHAnsi" w:eastAsia="Calibri" w:hAnsiTheme="minorHAnsi" w:cstheme="minorHAnsi"/>
              </w:rPr>
              <w:t>5. Establecer y remitir al Ministerio de Educación Nacional antes del 31 de octubre de cada año la priorización de instituciones educativas del calendario escolar siguiente. Para el año 2015 la fecha límite será fijada por ese Ministerio.</w:t>
            </w:r>
          </w:p>
          <w:p w14:paraId="000000B5" w14:textId="77777777" w:rsidR="007B5082" w:rsidRPr="00ED14B1" w:rsidRDefault="00000000">
            <w:pPr>
              <w:shd w:val="clear" w:color="auto" w:fill="FFFFFF"/>
              <w:spacing w:line="276" w:lineRule="auto"/>
              <w:jc w:val="both"/>
              <w:rPr>
                <w:rFonts w:asciiTheme="minorHAnsi" w:eastAsia="Calibri" w:hAnsiTheme="minorHAnsi" w:cstheme="minorHAnsi"/>
              </w:rPr>
            </w:pPr>
            <w:r w:rsidRPr="00ED14B1">
              <w:rPr>
                <w:rFonts w:asciiTheme="minorHAnsi" w:eastAsia="Calibri" w:hAnsiTheme="minorHAnsi" w:cstheme="minorHAnsi"/>
              </w:rPr>
              <w:t>6. Registrar en el Sistema Integrado de Matrícula (SIMAT) y/o en el sistema de información que para tal efecto determine el Ministerio de Educación Nacional, la estrategia de Alimentación Escolar con el número de cupos y las Instituciones Educativas priorizadas, de acuerdo con la focalización determinada por ese Ministerio.</w:t>
            </w:r>
          </w:p>
          <w:p w14:paraId="000000B6" w14:textId="77777777" w:rsidR="007B5082" w:rsidRPr="00ED14B1" w:rsidRDefault="00000000">
            <w:pPr>
              <w:shd w:val="clear" w:color="auto" w:fill="FFFFFF"/>
              <w:spacing w:line="276" w:lineRule="auto"/>
              <w:jc w:val="both"/>
              <w:rPr>
                <w:rFonts w:asciiTheme="minorHAnsi" w:eastAsia="Calibri" w:hAnsiTheme="minorHAnsi" w:cstheme="minorHAnsi"/>
              </w:rPr>
            </w:pPr>
            <w:r w:rsidRPr="00ED14B1">
              <w:rPr>
                <w:rFonts w:asciiTheme="minorHAnsi" w:eastAsia="Calibri" w:hAnsiTheme="minorHAnsi" w:cstheme="minorHAnsi"/>
              </w:rPr>
              <w:t>7. Consolidar la información del programa de los establecimientos educativos de su jurisdicción a través del Sistema Integrado de Matrícula (SIMAT), generando el reporte de los niños, niñas, adolescentes y jóvenes inscritos en el PAE, y remitir el respectivo reporte al Consejo de Política Social del respectivo municipio dentro de las dos semanas siguientes a la inscripción, para su conocimiento y entrega a los operadores del servicio.</w:t>
            </w:r>
          </w:p>
          <w:p w14:paraId="000000B7" w14:textId="77777777" w:rsidR="007B5082" w:rsidRPr="00ED14B1" w:rsidRDefault="00000000">
            <w:pPr>
              <w:shd w:val="clear" w:color="auto" w:fill="FFFFFF"/>
              <w:spacing w:line="276" w:lineRule="auto"/>
              <w:jc w:val="both"/>
              <w:rPr>
                <w:rFonts w:asciiTheme="minorHAnsi" w:eastAsia="Calibri" w:hAnsiTheme="minorHAnsi" w:cstheme="minorHAnsi"/>
              </w:rPr>
            </w:pPr>
            <w:r w:rsidRPr="00ED14B1">
              <w:rPr>
                <w:rFonts w:asciiTheme="minorHAnsi" w:eastAsia="Calibri" w:hAnsiTheme="minorHAnsi" w:cstheme="minorHAnsi"/>
              </w:rPr>
              <w:t>8. Implementar y promover la participación ciudadana y el control social acorde con los principios de la democracia participativa y la democratización de la gestión pública.</w:t>
            </w:r>
          </w:p>
          <w:p w14:paraId="000000B8" w14:textId="77777777" w:rsidR="007B5082" w:rsidRPr="00ED14B1" w:rsidRDefault="00000000">
            <w:pPr>
              <w:shd w:val="clear" w:color="auto" w:fill="FFFFFF"/>
              <w:spacing w:line="276" w:lineRule="auto"/>
              <w:jc w:val="both"/>
              <w:rPr>
                <w:rFonts w:asciiTheme="minorHAnsi" w:eastAsia="Calibri" w:hAnsiTheme="minorHAnsi" w:cstheme="minorHAnsi"/>
              </w:rPr>
            </w:pPr>
            <w:r w:rsidRPr="00ED14B1">
              <w:rPr>
                <w:rFonts w:asciiTheme="minorHAnsi" w:eastAsia="Calibri" w:hAnsiTheme="minorHAnsi" w:cstheme="minorHAnsi"/>
              </w:rPr>
              <w:t>9. Aplicar y cumplir los criterios de priorización y focalización establecidos por el Ministerio de Educación Nacional.</w:t>
            </w:r>
          </w:p>
          <w:p w14:paraId="000000B9" w14:textId="77777777" w:rsidR="007B5082" w:rsidRPr="00ED14B1" w:rsidRDefault="00000000">
            <w:pPr>
              <w:shd w:val="clear" w:color="auto" w:fill="FFFFFF"/>
              <w:spacing w:line="276" w:lineRule="auto"/>
              <w:jc w:val="both"/>
              <w:rPr>
                <w:rFonts w:asciiTheme="minorHAnsi" w:eastAsia="Calibri" w:hAnsiTheme="minorHAnsi" w:cstheme="minorHAnsi"/>
              </w:rPr>
            </w:pPr>
            <w:r w:rsidRPr="00ED14B1">
              <w:rPr>
                <w:rFonts w:asciiTheme="minorHAnsi" w:eastAsia="Calibri" w:hAnsiTheme="minorHAnsi" w:cstheme="minorHAnsi"/>
              </w:rPr>
              <w:t>10. Ejecutar directa o indirectamente el PAE con sujeción a los lineamientos, estándares y condiciones mínimas señaladas por el Ministerio de Educación Nacional. Para el efecto debe:</w:t>
            </w:r>
          </w:p>
          <w:p w14:paraId="000000BA" w14:textId="77777777" w:rsidR="007B5082" w:rsidRPr="00ED14B1" w:rsidRDefault="00000000">
            <w:pPr>
              <w:shd w:val="clear" w:color="auto" w:fill="FFFFFF"/>
              <w:spacing w:line="276" w:lineRule="auto"/>
              <w:jc w:val="both"/>
              <w:rPr>
                <w:rFonts w:asciiTheme="minorHAnsi" w:eastAsia="Calibri" w:hAnsiTheme="minorHAnsi" w:cstheme="minorHAnsi"/>
              </w:rPr>
            </w:pPr>
            <w:r w:rsidRPr="00ED14B1">
              <w:rPr>
                <w:rFonts w:asciiTheme="minorHAnsi" w:eastAsia="Calibri" w:hAnsiTheme="minorHAnsi" w:cstheme="minorHAnsi"/>
              </w:rPr>
              <w:t>a) Administrar y coordinar la ejecución de los recursos de las diferentes fuentes de financiación para el PAE, cuando haya cofinanciación, bajo el esquema de bolsa común;</w:t>
            </w:r>
          </w:p>
          <w:p w14:paraId="000000BB" w14:textId="77777777" w:rsidR="007B5082" w:rsidRPr="00ED14B1" w:rsidRDefault="00000000">
            <w:pPr>
              <w:shd w:val="clear" w:color="auto" w:fill="FFFFFF"/>
              <w:spacing w:line="276" w:lineRule="auto"/>
              <w:jc w:val="both"/>
              <w:rPr>
                <w:rFonts w:asciiTheme="minorHAnsi" w:eastAsia="Calibri" w:hAnsiTheme="minorHAnsi" w:cstheme="minorHAnsi"/>
              </w:rPr>
            </w:pPr>
            <w:r w:rsidRPr="00ED14B1">
              <w:rPr>
                <w:rFonts w:asciiTheme="minorHAnsi" w:eastAsia="Calibri" w:hAnsiTheme="minorHAnsi" w:cstheme="minorHAnsi"/>
              </w:rPr>
              <w:t xml:space="preserve">b) Adelantar los procesos de contratación a que haya lugar para ejecutar en forma oportuna el PAE, ordenar el gasto y el pago </w:t>
            </w:r>
            <w:r w:rsidRPr="00ED14B1">
              <w:rPr>
                <w:rFonts w:asciiTheme="minorHAnsi" w:eastAsia="Calibri" w:hAnsiTheme="minorHAnsi" w:cstheme="minorHAnsi"/>
              </w:rPr>
              <w:lastRenderedPageBreak/>
              <w:t xml:space="preserve">de </w:t>
            </w:r>
            <w:proofErr w:type="gramStart"/>
            <w:r w:rsidRPr="00ED14B1">
              <w:rPr>
                <w:rFonts w:asciiTheme="minorHAnsi" w:eastAsia="Calibri" w:hAnsiTheme="minorHAnsi" w:cstheme="minorHAnsi"/>
              </w:rPr>
              <w:t>los mismos</w:t>
            </w:r>
            <w:proofErr w:type="gramEnd"/>
            <w:r w:rsidRPr="00ED14B1">
              <w:rPr>
                <w:rFonts w:asciiTheme="minorHAnsi" w:eastAsia="Calibri" w:hAnsiTheme="minorHAnsi" w:cstheme="minorHAnsi"/>
              </w:rPr>
              <w:t>;</w:t>
            </w:r>
          </w:p>
          <w:p w14:paraId="000000BC" w14:textId="77777777" w:rsidR="007B5082" w:rsidRPr="00ED14B1" w:rsidRDefault="00000000">
            <w:pPr>
              <w:shd w:val="clear" w:color="auto" w:fill="FFFFFF"/>
              <w:spacing w:line="276" w:lineRule="auto"/>
              <w:jc w:val="both"/>
              <w:rPr>
                <w:rFonts w:asciiTheme="minorHAnsi" w:eastAsia="Calibri" w:hAnsiTheme="minorHAnsi" w:cstheme="minorHAnsi"/>
              </w:rPr>
            </w:pPr>
            <w:r w:rsidRPr="00ED14B1">
              <w:rPr>
                <w:rFonts w:asciiTheme="minorHAnsi" w:eastAsia="Calibri" w:hAnsiTheme="minorHAnsi" w:cstheme="minorHAnsi"/>
              </w:rPr>
              <w:t>c) Garantizar la prestación del servicio de alimentación desde el primer día del calendario escolar y durante la respectiva vigencia;</w:t>
            </w:r>
          </w:p>
          <w:p w14:paraId="000000BD" w14:textId="77777777" w:rsidR="007B5082" w:rsidRPr="00ED14B1" w:rsidRDefault="00000000">
            <w:pPr>
              <w:shd w:val="clear" w:color="auto" w:fill="FFFFFF"/>
              <w:spacing w:line="276" w:lineRule="auto"/>
              <w:jc w:val="both"/>
              <w:rPr>
                <w:rFonts w:asciiTheme="minorHAnsi" w:eastAsia="Calibri" w:hAnsiTheme="minorHAnsi" w:cstheme="minorHAnsi"/>
              </w:rPr>
            </w:pPr>
            <w:r w:rsidRPr="00ED14B1">
              <w:rPr>
                <w:rFonts w:asciiTheme="minorHAnsi" w:eastAsia="Calibri" w:hAnsiTheme="minorHAnsi" w:cstheme="minorHAnsi"/>
              </w:rPr>
              <w:t xml:space="preserve">d) Designar la supervisión, y en caso necesario la interventoría técnica, en los contratos que suscriba, para el adecuado seguimiento y verificación de su ejecución, así como adoptar las acciones y medidas que le otorga la ley como contratante y ordenador del gasto para garantizar el adecuado y oportuno cumplimiento de </w:t>
            </w:r>
            <w:proofErr w:type="gramStart"/>
            <w:r w:rsidRPr="00ED14B1">
              <w:rPr>
                <w:rFonts w:asciiTheme="minorHAnsi" w:eastAsia="Calibri" w:hAnsiTheme="minorHAnsi" w:cstheme="minorHAnsi"/>
              </w:rPr>
              <w:t>los mismos</w:t>
            </w:r>
            <w:proofErr w:type="gramEnd"/>
            <w:r w:rsidRPr="00ED14B1">
              <w:rPr>
                <w:rFonts w:asciiTheme="minorHAnsi" w:eastAsia="Calibri" w:hAnsiTheme="minorHAnsi" w:cstheme="minorHAnsi"/>
              </w:rPr>
              <w:t>, del programa y de los lineamientos, condiciones y estándares del Ministerio de Educación Nacional para el PAE, en su jurisdicción.</w:t>
            </w:r>
          </w:p>
          <w:p w14:paraId="000000BE" w14:textId="77777777" w:rsidR="007B5082" w:rsidRPr="00ED14B1" w:rsidRDefault="00000000">
            <w:pPr>
              <w:shd w:val="clear" w:color="auto" w:fill="FFFFFF"/>
              <w:spacing w:line="276" w:lineRule="auto"/>
              <w:jc w:val="both"/>
              <w:rPr>
                <w:rFonts w:asciiTheme="minorHAnsi" w:eastAsia="Calibri" w:hAnsiTheme="minorHAnsi" w:cstheme="minorHAnsi"/>
              </w:rPr>
            </w:pPr>
            <w:r w:rsidRPr="00ED14B1">
              <w:rPr>
                <w:rFonts w:asciiTheme="minorHAnsi" w:eastAsia="Calibri" w:hAnsiTheme="minorHAnsi" w:cstheme="minorHAnsi"/>
              </w:rPr>
              <w:t>11. Gestionar esquemas que permitan aunar esfuerzos financieros, técnicos y humanos, con el fin de ampliar la cobertura local del programa o mejorar la calidad de las minutas.</w:t>
            </w:r>
          </w:p>
          <w:p w14:paraId="000000BF" w14:textId="77777777" w:rsidR="007B5082" w:rsidRPr="00ED14B1" w:rsidRDefault="00000000">
            <w:pPr>
              <w:shd w:val="clear" w:color="auto" w:fill="FFFFFF"/>
              <w:spacing w:line="276" w:lineRule="auto"/>
              <w:jc w:val="both"/>
              <w:rPr>
                <w:rFonts w:asciiTheme="minorHAnsi" w:eastAsia="Calibri" w:hAnsiTheme="minorHAnsi" w:cstheme="minorHAnsi"/>
              </w:rPr>
            </w:pPr>
            <w:r w:rsidRPr="00ED14B1">
              <w:rPr>
                <w:rFonts w:asciiTheme="minorHAnsi" w:eastAsia="Calibri" w:hAnsiTheme="minorHAnsi" w:cstheme="minorHAnsi"/>
              </w:rPr>
              <w:t>12. Realizar acompañamiento técnico a los establecimientos educativos de su jurisdicción buscando la eficiencia y eficacia del programa, de acuerdo con los lineamientos del Ministerio de Educación Nacional.</w:t>
            </w:r>
          </w:p>
          <w:p w14:paraId="000000C0" w14:textId="77777777" w:rsidR="007B5082" w:rsidRPr="00ED14B1" w:rsidRDefault="00000000">
            <w:pPr>
              <w:shd w:val="clear" w:color="auto" w:fill="FFFFFF"/>
              <w:spacing w:line="276" w:lineRule="auto"/>
              <w:jc w:val="both"/>
              <w:rPr>
                <w:rFonts w:asciiTheme="minorHAnsi" w:eastAsia="Calibri" w:hAnsiTheme="minorHAnsi" w:cstheme="minorHAnsi"/>
              </w:rPr>
            </w:pPr>
            <w:r w:rsidRPr="00ED14B1">
              <w:rPr>
                <w:rFonts w:asciiTheme="minorHAnsi" w:eastAsia="Calibri" w:hAnsiTheme="minorHAnsi" w:cstheme="minorHAnsi"/>
              </w:rPr>
              <w:t>13. Concurrir a la financiación del PAE en su territorio, para la prestación del servicio en las condiciones indicadas en este título y en los lineamientos, condiciones y estándares del Ministerio de Educación Nacional.</w:t>
            </w:r>
          </w:p>
          <w:p w14:paraId="000000C1" w14:textId="77777777" w:rsidR="007B5082" w:rsidRPr="00ED14B1" w:rsidRDefault="00000000">
            <w:pPr>
              <w:shd w:val="clear" w:color="auto" w:fill="FFFFFF"/>
              <w:spacing w:line="276" w:lineRule="auto"/>
              <w:jc w:val="both"/>
              <w:rPr>
                <w:rFonts w:asciiTheme="minorHAnsi" w:eastAsia="Calibri" w:hAnsiTheme="minorHAnsi" w:cstheme="minorHAnsi"/>
              </w:rPr>
            </w:pPr>
            <w:r w:rsidRPr="00ED14B1">
              <w:rPr>
                <w:rFonts w:asciiTheme="minorHAnsi" w:eastAsia="Calibri" w:hAnsiTheme="minorHAnsi" w:cstheme="minorHAnsi"/>
              </w:rPr>
              <w:t>14. Garantizar que los establecimientos educativos de su jurisdicción cuenten con la infraestructura adecuada para el almacenamiento, preparación, distribución y consumo de los complementos alimentarios, y suscribir planes de mejoramiento con los establecimientos educativos que no cumplan con estas condiciones, hacerles seguimiento y apoyar su implementación y ejecución.</w:t>
            </w:r>
          </w:p>
          <w:p w14:paraId="000000C2" w14:textId="77777777" w:rsidR="007B5082" w:rsidRPr="00ED14B1" w:rsidRDefault="00000000">
            <w:pPr>
              <w:shd w:val="clear" w:color="auto" w:fill="FFFFFF"/>
              <w:spacing w:line="276" w:lineRule="auto"/>
              <w:jc w:val="both"/>
              <w:rPr>
                <w:rFonts w:asciiTheme="minorHAnsi" w:eastAsia="Calibri" w:hAnsiTheme="minorHAnsi" w:cstheme="minorHAnsi"/>
              </w:rPr>
            </w:pPr>
            <w:r w:rsidRPr="00ED14B1">
              <w:rPr>
                <w:rFonts w:asciiTheme="minorHAnsi" w:eastAsia="Calibri" w:hAnsiTheme="minorHAnsi" w:cstheme="minorHAnsi"/>
              </w:rPr>
              <w:t>15. Apoyar el seguimiento y control sobre la adecuada ejecución del programa en el municipio.</w:t>
            </w:r>
          </w:p>
          <w:p w14:paraId="000000C3" w14:textId="77777777" w:rsidR="007B5082" w:rsidRPr="00ED14B1" w:rsidRDefault="00000000">
            <w:pPr>
              <w:shd w:val="clear" w:color="auto" w:fill="FFFFFF"/>
              <w:spacing w:line="276" w:lineRule="auto"/>
              <w:jc w:val="both"/>
              <w:rPr>
                <w:rFonts w:asciiTheme="minorHAnsi" w:eastAsia="Calibri" w:hAnsiTheme="minorHAnsi" w:cstheme="minorHAnsi"/>
              </w:rPr>
            </w:pPr>
            <w:r w:rsidRPr="00ED14B1">
              <w:rPr>
                <w:rFonts w:asciiTheme="minorHAnsi" w:eastAsia="Calibri" w:hAnsiTheme="minorHAnsi" w:cstheme="minorHAnsi"/>
              </w:rPr>
              <w:t>16. Las demás que señale el Ministerio de Educación Nacional en los Lineamientos Técnicos- Administrativos, estándares y condiciones de operación del Programa.</w:t>
            </w:r>
          </w:p>
          <w:p w14:paraId="000000C4" w14:textId="77777777" w:rsidR="007B5082" w:rsidRPr="00ED14B1" w:rsidRDefault="00000000">
            <w:pPr>
              <w:spacing w:line="276" w:lineRule="auto"/>
              <w:jc w:val="both"/>
              <w:rPr>
                <w:rFonts w:asciiTheme="minorHAnsi" w:eastAsia="Calibri" w:hAnsiTheme="minorHAnsi" w:cstheme="minorHAnsi"/>
              </w:rPr>
            </w:pPr>
            <w:r w:rsidRPr="00ED14B1">
              <w:rPr>
                <w:rFonts w:asciiTheme="minorHAnsi" w:eastAsia="Calibri" w:hAnsiTheme="minorHAnsi" w:cstheme="minorHAnsi"/>
              </w:rPr>
              <w:t xml:space="preserve">Los lineamientos de la resolución n°0003 del 07 de enero 2026 y a resolución 0155 del abril de 2026 y sus anexos, establecen la bolsa común como un mecanismo de corresponsabilidad en aporte por parte de los actores, entidades territoriales no certificadas con los recursos de calidad o propios, CONPES entre otros. </w:t>
            </w:r>
          </w:p>
          <w:p w14:paraId="000000C5" w14:textId="77777777" w:rsidR="007B5082" w:rsidRPr="00ED14B1" w:rsidRDefault="007B5082">
            <w:pPr>
              <w:spacing w:line="276" w:lineRule="auto"/>
              <w:jc w:val="both"/>
              <w:rPr>
                <w:rFonts w:asciiTheme="minorHAnsi" w:eastAsia="Calibri" w:hAnsiTheme="minorHAnsi" w:cstheme="minorHAnsi"/>
              </w:rPr>
            </w:pPr>
          </w:p>
          <w:p w14:paraId="000000C6" w14:textId="77777777" w:rsidR="007B5082" w:rsidRPr="00ED14B1" w:rsidRDefault="00000000">
            <w:pPr>
              <w:spacing w:line="276" w:lineRule="auto"/>
              <w:jc w:val="both"/>
              <w:rPr>
                <w:rFonts w:asciiTheme="minorHAnsi" w:eastAsia="Calibri" w:hAnsiTheme="minorHAnsi" w:cstheme="minorHAnsi"/>
              </w:rPr>
            </w:pPr>
            <w:r w:rsidRPr="00ED14B1">
              <w:rPr>
                <w:rFonts w:asciiTheme="minorHAnsi" w:eastAsia="Calibri" w:hAnsiTheme="minorHAnsi" w:cstheme="minorHAnsi"/>
              </w:rPr>
              <w:t>La ley 1176 de 2007 dispone la obligatoriedad de los municipios de asignar los recursos necesarios para la alimentación Escolar, norma que establece:</w:t>
            </w:r>
          </w:p>
          <w:p w14:paraId="000000C7" w14:textId="77777777" w:rsidR="007B5082" w:rsidRPr="00ED14B1" w:rsidRDefault="00000000">
            <w:pPr>
              <w:spacing w:line="276" w:lineRule="auto"/>
              <w:ind w:left="227" w:right="227"/>
              <w:jc w:val="both"/>
              <w:rPr>
                <w:rFonts w:asciiTheme="minorHAnsi" w:eastAsia="Calibri" w:hAnsiTheme="minorHAnsi" w:cstheme="minorHAnsi"/>
                <w:i/>
                <w:iCs/>
              </w:rPr>
            </w:pPr>
            <w:r w:rsidRPr="00ED14B1">
              <w:rPr>
                <w:rFonts w:asciiTheme="minorHAnsi" w:eastAsia="Calibri" w:hAnsiTheme="minorHAnsi" w:cstheme="minorHAnsi"/>
                <w:i/>
                <w:iCs/>
              </w:rPr>
              <w:t>ARTÍCULO 18. DESTINACIÓN DE LOS RECURSOS. Los recursos de la asignación especial del Sistema General de Participaciones para alimentación escolar serán destinados a financiar las siguientes actividades:</w:t>
            </w:r>
          </w:p>
          <w:p w14:paraId="000000C8" w14:textId="77777777" w:rsidR="007B5082" w:rsidRPr="00ED14B1" w:rsidRDefault="00000000">
            <w:pPr>
              <w:spacing w:line="276" w:lineRule="auto"/>
              <w:ind w:left="227" w:right="227"/>
              <w:jc w:val="both"/>
              <w:rPr>
                <w:rFonts w:asciiTheme="minorHAnsi" w:eastAsia="Calibri" w:hAnsiTheme="minorHAnsi" w:cstheme="minorHAnsi"/>
                <w:i/>
                <w:iCs/>
              </w:rPr>
            </w:pPr>
            <w:r w:rsidRPr="00ED14B1">
              <w:rPr>
                <w:rFonts w:asciiTheme="minorHAnsi" w:eastAsia="Calibri" w:hAnsiTheme="minorHAnsi" w:cstheme="minorHAnsi"/>
                <w:i/>
                <w:iCs/>
              </w:rPr>
              <w:t>a) Compra de alimentos;</w:t>
            </w:r>
          </w:p>
          <w:p w14:paraId="000000C9" w14:textId="77777777" w:rsidR="007B5082" w:rsidRPr="00ED14B1" w:rsidRDefault="00000000">
            <w:pPr>
              <w:spacing w:line="276" w:lineRule="auto"/>
              <w:ind w:left="227" w:right="227"/>
              <w:jc w:val="both"/>
              <w:rPr>
                <w:rFonts w:asciiTheme="minorHAnsi" w:eastAsia="Calibri" w:hAnsiTheme="minorHAnsi" w:cstheme="minorHAnsi"/>
                <w:i/>
                <w:iCs/>
              </w:rPr>
            </w:pPr>
            <w:r w:rsidRPr="00ED14B1">
              <w:rPr>
                <w:rFonts w:asciiTheme="minorHAnsi" w:eastAsia="Calibri" w:hAnsiTheme="minorHAnsi" w:cstheme="minorHAnsi"/>
                <w:i/>
                <w:iCs/>
              </w:rPr>
              <w:t>b) Contratación de personal para la preparación de alimentos;</w:t>
            </w:r>
          </w:p>
          <w:p w14:paraId="000000CA" w14:textId="77777777" w:rsidR="007B5082" w:rsidRPr="00ED14B1" w:rsidRDefault="00000000">
            <w:pPr>
              <w:spacing w:line="276" w:lineRule="auto"/>
              <w:ind w:left="227" w:right="227"/>
              <w:jc w:val="both"/>
              <w:rPr>
                <w:rFonts w:asciiTheme="minorHAnsi" w:eastAsia="Calibri" w:hAnsiTheme="minorHAnsi" w:cstheme="minorHAnsi"/>
                <w:i/>
                <w:iCs/>
              </w:rPr>
            </w:pPr>
            <w:r w:rsidRPr="00ED14B1">
              <w:rPr>
                <w:rFonts w:asciiTheme="minorHAnsi" w:eastAsia="Calibri" w:hAnsiTheme="minorHAnsi" w:cstheme="minorHAnsi"/>
                <w:i/>
                <w:iCs/>
              </w:rPr>
              <w:t>c) Transporte de alimentos</w:t>
            </w:r>
          </w:p>
          <w:p w14:paraId="000000CB" w14:textId="77777777" w:rsidR="007B5082" w:rsidRPr="00ED14B1" w:rsidRDefault="00000000">
            <w:pPr>
              <w:spacing w:line="276" w:lineRule="auto"/>
              <w:ind w:left="227" w:right="227"/>
              <w:jc w:val="both"/>
              <w:rPr>
                <w:rFonts w:asciiTheme="minorHAnsi" w:eastAsia="Calibri" w:hAnsiTheme="minorHAnsi" w:cstheme="minorHAnsi"/>
                <w:i/>
                <w:iCs/>
              </w:rPr>
            </w:pPr>
            <w:r w:rsidRPr="00ED14B1">
              <w:rPr>
                <w:rFonts w:asciiTheme="minorHAnsi" w:eastAsia="Calibri" w:hAnsiTheme="minorHAnsi" w:cstheme="minorHAnsi"/>
                <w:i/>
                <w:iCs/>
              </w:rPr>
              <w:t>d) Menaje, dotación para la prestación del servicio de alimentación escolar y reposición de dotación;</w:t>
            </w:r>
          </w:p>
          <w:p w14:paraId="000000CC" w14:textId="77777777" w:rsidR="007B5082" w:rsidRPr="00ED14B1" w:rsidRDefault="00000000">
            <w:pPr>
              <w:spacing w:line="276" w:lineRule="auto"/>
              <w:ind w:left="227" w:right="227"/>
              <w:jc w:val="both"/>
              <w:rPr>
                <w:rFonts w:asciiTheme="minorHAnsi" w:eastAsia="Calibri" w:hAnsiTheme="minorHAnsi" w:cstheme="minorHAnsi"/>
                <w:i/>
                <w:iCs/>
              </w:rPr>
            </w:pPr>
            <w:r w:rsidRPr="00ED14B1">
              <w:rPr>
                <w:rFonts w:asciiTheme="minorHAnsi" w:eastAsia="Calibri" w:hAnsiTheme="minorHAnsi" w:cstheme="minorHAnsi"/>
                <w:i/>
                <w:iCs/>
              </w:rPr>
              <w:t>e) Aseo y combustible para la preparación de los alimentos;</w:t>
            </w:r>
          </w:p>
          <w:p w14:paraId="000000CD" w14:textId="77777777" w:rsidR="007B5082" w:rsidRPr="00ED14B1" w:rsidRDefault="00000000">
            <w:pPr>
              <w:spacing w:line="276" w:lineRule="auto"/>
              <w:ind w:left="227" w:right="227"/>
              <w:jc w:val="both"/>
              <w:rPr>
                <w:rFonts w:asciiTheme="minorHAnsi" w:eastAsia="Calibri" w:hAnsiTheme="minorHAnsi" w:cstheme="minorHAnsi"/>
                <w:i/>
                <w:iCs/>
              </w:rPr>
            </w:pPr>
            <w:r w:rsidRPr="00ED14B1">
              <w:rPr>
                <w:rFonts w:asciiTheme="minorHAnsi" w:eastAsia="Calibri" w:hAnsiTheme="minorHAnsi" w:cstheme="minorHAnsi"/>
                <w:i/>
                <w:iCs/>
              </w:rPr>
              <w:t>f) Contratación con terceros para la provisión del servicio de alimentación escolar.</w:t>
            </w:r>
          </w:p>
          <w:p w14:paraId="000000CE" w14:textId="77777777" w:rsidR="007B5082" w:rsidRPr="00ED14B1" w:rsidRDefault="007B5082">
            <w:pPr>
              <w:spacing w:line="276" w:lineRule="auto"/>
              <w:jc w:val="both"/>
              <w:rPr>
                <w:rFonts w:asciiTheme="minorHAnsi" w:eastAsia="Calibri" w:hAnsiTheme="minorHAnsi" w:cstheme="minorHAnsi"/>
              </w:rPr>
            </w:pPr>
          </w:p>
          <w:p w14:paraId="000000CF" w14:textId="77777777" w:rsidR="007B5082" w:rsidRPr="00ED14B1" w:rsidRDefault="00000000">
            <w:pPr>
              <w:spacing w:line="276" w:lineRule="auto"/>
              <w:jc w:val="both"/>
              <w:rPr>
                <w:rFonts w:asciiTheme="minorHAnsi" w:eastAsia="Calibri" w:hAnsiTheme="minorHAnsi" w:cstheme="minorHAnsi"/>
              </w:rPr>
            </w:pPr>
            <w:r w:rsidRPr="00ED14B1">
              <w:rPr>
                <w:rFonts w:asciiTheme="minorHAnsi" w:eastAsia="Calibri" w:hAnsiTheme="minorHAnsi" w:cstheme="minorHAnsi"/>
              </w:rPr>
              <w:t>Cuando la prestación del servicio de alimentación escolar sea realizada directamente por las entidades territoriales beneficiarias, como mínimo el 80% de los recursos de la asignación especial para Alimentación Escolar del SGP serán destinados a la compra de alimentos. Los recursos restantes se pueden utilizar para los demás conceptos descritos en los literales b), c), d) y e) del presente artículo.</w:t>
            </w:r>
          </w:p>
          <w:p w14:paraId="000000D0" w14:textId="77777777" w:rsidR="007B5082" w:rsidRPr="00ED14B1" w:rsidRDefault="007B5082">
            <w:pPr>
              <w:spacing w:line="276" w:lineRule="auto"/>
              <w:jc w:val="both"/>
              <w:rPr>
                <w:rFonts w:asciiTheme="minorHAnsi" w:eastAsia="Calibri" w:hAnsiTheme="minorHAnsi" w:cstheme="minorHAnsi"/>
              </w:rPr>
            </w:pPr>
          </w:p>
          <w:p w14:paraId="000000D1" w14:textId="77777777" w:rsidR="007B5082" w:rsidRPr="00ED14B1" w:rsidRDefault="00000000">
            <w:pPr>
              <w:spacing w:line="276" w:lineRule="auto"/>
              <w:jc w:val="both"/>
              <w:rPr>
                <w:rFonts w:asciiTheme="minorHAnsi" w:eastAsia="Calibri" w:hAnsiTheme="minorHAnsi" w:cstheme="minorHAnsi"/>
              </w:rPr>
            </w:pPr>
            <w:r w:rsidRPr="00ED14B1">
              <w:rPr>
                <w:rFonts w:asciiTheme="minorHAnsi" w:eastAsia="Calibri" w:hAnsiTheme="minorHAnsi" w:cstheme="minorHAnsi"/>
              </w:rPr>
              <w:t>La cofinanciación hecha por cada Municipio atenderá lo estipulado en el artículo 18 de la ley 1176 acorde a las prioridades y necesidades propias de cada sector contextualizando las necesidades y asegurando la calidad y eficiencia en la operación del Programa de alimentación Escolar, así como los derechos de los Titulares niños, adolescentes y jóvenes estudiantes registrados en el sistema oficial de matrícula SIMAT.</w:t>
            </w:r>
          </w:p>
          <w:p w14:paraId="000000D2" w14:textId="77777777" w:rsidR="007B5082" w:rsidRPr="00ED14B1" w:rsidRDefault="00000000">
            <w:pPr>
              <w:spacing w:line="276" w:lineRule="auto"/>
              <w:jc w:val="both"/>
              <w:rPr>
                <w:rFonts w:asciiTheme="minorHAnsi" w:eastAsia="Calibri" w:hAnsiTheme="minorHAnsi" w:cstheme="minorHAnsi"/>
              </w:rPr>
            </w:pPr>
            <w:r w:rsidRPr="00ED14B1">
              <w:rPr>
                <w:rFonts w:asciiTheme="minorHAnsi" w:eastAsia="Calibri" w:hAnsiTheme="minorHAnsi" w:cstheme="minorHAnsi"/>
              </w:rPr>
              <w:t xml:space="preserve">  </w:t>
            </w:r>
          </w:p>
          <w:p w14:paraId="000000D3" w14:textId="77777777" w:rsidR="007B5082" w:rsidRPr="00ED14B1" w:rsidRDefault="00000000">
            <w:pPr>
              <w:jc w:val="both"/>
              <w:rPr>
                <w:rFonts w:asciiTheme="minorHAnsi" w:eastAsia="Calibri" w:hAnsiTheme="minorHAnsi" w:cstheme="minorHAnsi"/>
              </w:rPr>
            </w:pPr>
            <w:r w:rsidRPr="00ED14B1">
              <w:rPr>
                <w:rFonts w:asciiTheme="minorHAnsi" w:eastAsia="Calibri" w:hAnsiTheme="minorHAnsi" w:cstheme="minorHAnsi"/>
              </w:rPr>
              <w:t xml:space="preserve">De conformidad con el artículo 76, numeral 76,17, de la Ley 715 de 2001, sobre Restaurantes Escolares, le “corresponde a los distritos y municipios garantizar el servicio de restaurante para los estudiantes de su jurisdicción, en desarrollo de esta competencia deberán adelantar programas de alimentación  escolar con los recursos descontados para tal fin de conformidad con establecido en artículo 2o.,  parágrafo 2o. de la presente ley, sin detrimento de los que destina el Instituto Colombiano de  Bienestar Familiar* a este tipo de programas u otras agencias públicas o privadas.” </w:t>
            </w:r>
          </w:p>
          <w:p w14:paraId="000000D4" w14:textId="77777777" w:rsidR="007B5082" w:rsidRPr="00ED14B1" w:rsidRDefault="00000000">
            <w:pPr>
              <w:jc w:val="both"/>
              <w:rPr>
                <w:rFonts w:asciiTheme="minorHAnsi" w:eastAsia="Calibri" w:hAnsiTheme="minorHAnsi" w:cstheme="minorHAnsi"/>
              </w:rPr>
            </w:pPr>
            <w:r w:rsidRPr="00ED14B1">
              <w:rPr>
                <w:rFonts w:asciiTheme="minorHAnsi" w:eastAsia="Calibri" w:hAnsiTheme="minorHAnsi" w:cstheme="minorHAnsi"/>
              </w:rPr>
              <w:t xml:space="preserve"> </w:t>
            </w:r>
          </w:p>
          <w:p w14:paraId="000000D5" w14:textId="77777777" w:rsidR="007B5082" w:rsidRPr="00ED14B1" w:rsidRDefault="00000000">
            <w:pPr>
              <w:jc w:val="both"/>
              <w:rPr>
                <w:rFonts w:asciiTheme="minorHAnsi" w:eastAsia="Calibri" w:hAnsiTheme="minorHAnsi" w:cstheme="minorHAnsi"/>
              </w:rPr>
            </w:pPr>
            <w:r w:rsidRPr="00ED14B1">
              <w:rPr>
                <w:rFonts w:asciiTheme="minorHAnsi" w:eastAsia="Calibri" w:hAnsiTheme="minorHAnsi" w:cstheme="minorHAnsi"/>
              </w:rPr>
              <w:t xml:space="preserve">Que el artículo 16 de la Ley 1176 de 2007 prevé que el Programa de Alimentación Escolar PAE se  financiará por diferentes fuentes e indica que la entidad territorial debe aplicar los lineamientos os restaurantes escolares de las Instituciones Educativas son uno de los espacios donde los niños,  niñas permanecen por prologado espacio de tiempo en atención al proceso de formación  académica, motivo por el cual, estos lugares se convierten en un espacio facilitador de la buena  </w:t>
            </w:r>
            <w:r w:rsidRPr="00ED14B1">
              <w:rPr>
                <w:rFonts w:asciiTheme="minorHAnsi" w:eastAsia="Calibri" w:hAnsiTheme="minorHAnsi" w:cstheme="minorHAnsi"/>
              </w:rPr>
              <w:lastRenderedPageBreak/>
              <w:t xml:space="preserve">alimentación con unos componentes nutricionales y pedagógicos que se complementan entre sí y que ayudan al desarrollo integral de los niños y niñas. </w:t>
            </w:r>
          </w:p>
          <w:p w14:paraId="000000D6" w14:textId="77777777" w:rsidR="007B5082" w:rsidRPr="00ED14B1" w:rsidRDefault="00000000">
            <w:pPr>
              <w:jc w:val="both"/>
              <w:rPr>
                <w:rFonts w:asciiTheme="minorHAnsi" w:eastAsia="Calibri" w:hAnsiTheme="minorHAnsi" w:cstheme="minorHAnsi"/>
              </w:rPr>
            </w:pPr>
            <w:r w:rsidRPr="00ED14B1">
              <w:rPr>
                <w:rFonts w:asciiTheme="minorHAnsi" w:eastAsia="Calibri" w:hAnsiTheme="minorHAnsi" w:cstheme="minorHAnsi"/>
              </w:rPr>
              <w:t xml:space="preserve"> </w:t>
            </w:r>
          </w:p>
          <w:p w14:paraId="000000D8" w14:textId="50213D79" w:rsidR="007B5082" w:rsidRPr="00ED14B1" w:rsidRDefault="00000000">
            <w:pPr>
              <w:jc w:val="both"/>
              <w:rPr>
                <w:rFonts w:asciiTheme="minorHAnsi" w:eastAsia="Calibri" w:hAnsiTheme="minorHAnsi" w:cstheme="minorHAnsi"/>
              </w:rPr>
            </w:pPr>
            <w:sdt>
              <w:sdtPr>
                <w:rPr>
                  <w:rFonts w:asciiTheme="minorHAnsi" w:hAnsiTheme="minorHAnsi" w:cstheme="minorHAnsi"/>
                </w:rPr>
                <w:tag w:val="goog_rdk_6"/>
                <w:id w:val="-1106256300"/>
              </w:sdtPr>
              <w:sdtContent>
                <w:r w:rsidRPr="00ED14B1">
                  <w:rPr>
                    <w:rFonts w:asciiTheme="minorHAnsi" w:eastAsia="Calibri" w:hAnsiTheme="minorHAnsi" w:cstheme="minorHAnsi"/>
                  </w:rPr>
                  <w:t xml:space="preserve">La Entidad sin ánimo de lucro seleccionada para la Operación del Plan Alimentario deberá cumplir con el atributo de ser una entidad de reconocida idoneidad, destacada por su labor social y que ya haya ejecutado en años anteriores de manera exitosa contratos o convenios con el mismo propósito que el que ahora se persigue ya que la ejecución del Programa de Alimentación Escolar demanda una capacidad  técnica, administrativa, logística y operativa especializada que permita garantizar el cumplimiento integral de los lineamientos expedidos por la Unidad Administrativa especial de Alimentación Escolar – Alimentos para Aprender – </w:t>
                </w:r>
                <w:proofErr w:type="spellStart"/>
                <w:r w:rsidRPr="00ED14B1">
                  <w:rPr>
                    <w:rFonts w:asciiTheme="minorHAnsi" w:eastAsia="Calibri" w:hAnsiTheme="minorHAnsi" w:cstheme="minorHAnsi"/>
                  </w:rPr>
                  <w:t>UApA</w:t>
                </w:r>
                <w:proofErr w:type="spellEnd"/>
                <w:r w:rsidRPr="00ED14B1">
                  <w:rPr>
                    <w:rFonts w:asciiTheme="minorHAnsi" w:eastAsia="Calibri" w:hAnsiTheme="minorHAnsi" w:cstheme="minorHAnsi"/>
                  </w:rPr>
                  <w:t xml:space="preserve">, especialmente  en lo relacionado con la planeación alimentaria, la elaboración y suministro de los complementos alimentarios, el cumplimiento de las minutas patrón y ciclos de menú, la aplicación de las condiciones sanitarias e higiénicas, la implementación de sistemas de aseguramiento de la calidad e inocuidad de los alimentos, la gestión logística para </w:t>
                </w:r>
                <w:sdt>
                  <w:sdtPr>
                    <w:rPr>
                      <w:rFonts w:asciiTheme="minorHAnsi" w:hAnsiTheme="minorHAnsi" w:cstheme="minorHAnsi"/>
                    </w:rPr>
                    <w:tag w:val="goog_rdk_5"/>
                    <w:id w:val="205203157"/>
                  </w:sdtPr>
                  <w:sdtContent/>
                </w:sdt>
              </w:sdtContent>
            </w:sdt>
            <w:r w:rsidRPr="00ED14B1">
              <w:rPr>
                <w:rFonts w:asciiTheme="minorHAnsi" w:eastAsia="Calibri" w:hAnsiTheme="minorHAnsi" w:cstheme="minorHAnsi"/>
              </w:rPr>
              <w:t>la atención de las instituciones educativas urbanas y rurales y el adecuado manejo administrativo, financiero y documental del Programa.</w:t>
            </w:r>
          </w:p>
          <w:p w14:paraId="000000D9" w14:textId="77777777" w:rsidR="007B5082" w:rsidRPr="00ED14B1" w:rsidRDefault="00000000">
            <w:pPr>
              <w:jc w:val="both"/>
              <w:rPr>
                <w:rFonts w:asciiTheme="minorHAnsi" w:eastAsia="Calibri" w:hAnsiTheme="minorHAnsi" w:cstheme="minorHAnsi"/>
              </w:rPr>
            </w:pPr>
            <w:r w:rsidRPr="00ED14B1">
              <w:rPr>
                <w:rFonts w:asciiTheme="minorHAnsi" w:eastAsia="Calibri" w:hAnsiTheme="minorHAnsi" w:cstheme="minorHAnsi"/>
              </w:rPr>
              <w:t xml:space="preserve"> </w:t>
            </w:r>
          </w:p>
          <w:p w14:paraId="000000DA" w14:textId="77777777" w:rsidR="007B5082" w:rsidRPr="00ED14B1" w:rsidRDefault="00000000">
            <w:pPr>
              <w:jc w:val="both"/>
              <w:rPr>
                <w:rFonts w:asciiTheme="minorHAnsi" w:eastAsia="Calibri" w:hAnsiTheme="minorHAnsi" w:cstheme="minorHAnsi"/>
              </w:rPr>
            </w:pPr>
            <w:r w:rsidRPr="00ED14B1">
              <w:rPr>
                <w:rFonts w:asciiTheme="minorHAnsi" w:eastAsia="Calibri" w:hAnsiTheme="minorHAnsi" w:cstheme="minorHAnsi"/>
              </w:rPr>
              <w:t xml:space="preserve">Que una vez identificado el porcentaje de población pertinente a los niveles 1 y 2 del SISBEN, el Departamento de Boyacá, refiere una población en un alto grado de vulnerabilidad y riesgo por las condiciones de vida familiar, económica y social; factores de Entidad a patrones culturales y hábitos de consumo no saludables, son causa de las cuales se genera en niños, niñas y adolescentes, vinculados a Instituciones Educativas Oficiales, altos índices de desnutrición y malnutrición, originando bajo pesos y talla, deserción escolar, rendimiento escolar y enfermedades </w:t>
            </w:r>
          </w:p>
          <w:sdt>
            <w:sdtPr>
              <w:rPr>
                <w:rFonts w:asciiTheme="minorHAnsi" w:hAnsiTheme="minorHAnsi" w:cstheme="minorHAnsi"/>
              </w:rPr>
              <w:tag w:val="goog_rdk_8"/>
              <w:id w:val="193866454"/>
            </w:sdtPr>
            <w:sdtContent>
              <w:p w14:paraId="000000DB" w14:textId="77777777" w:rsidR="007B5082" w:rsidRPr="00ED14B1" w:rsidRDefault="00000000">
                <w:pPr>
                  <w:jc w:val="both"/>
                  <w:rPr>
                    <w:ins w:id="1" w:author="Luz Karime Perez" w:date="2026-09-09T16:08:00Z"/>
                    <w:rFonts w:asciiTheme="minorHAnsi" w:eastAsia="Calibri" w:hAnsiTheme="minorHAnsi" w:cstheme="minorHAnsi"/>
                  </w:rPr>
                </w:pPr>
                <w:r w:rsidRPr="00ED14B1">
                  <w:rPr>
                    <w:rFonts w:asciiTheme="minorHAnsi" w:eastAsia="Calibri" w:hAnsiTheme="minorHAnsi" w:cstheme="minorHAnsi"/>
                  </w:rPr>
                  <w:t>asociados.</w:t>
                </w:r>
                <w:sdt>
                  <w:sdtPr>
                    <w:rPr>
                      <w:rFonts w:asciiTheme="minorHAnsi" w:hAnsiTheme="minorHAnsi" w:cstheme="minorHAnsi"/>
                    </w:rPr>
                    <w:tag w:val="goog_rdk_7"/>
                    <w:id w:val="-611367649"/>
                  </w:sdtPr>
                  <w:sdtContent/>
                </w:sdt>
              </w:p>
            </w:sdtContent>
          </w:sdt>
          <w:p w14:paraId="000000DC" w14:textId="77777777" w:rsidR="007B5082" w:rsidRPr="00ED14B1" w:rsidRDefault="007B5082">
            <w:pPr>
              <w:jc w:val="both"/>
              <w:rPr>
                <w:rFonts w:asciiTheme="minorHAnsi" w:eastAsia="Calibri" w:hAnsiTheme="minorHAnsi" w:cstheme="minorHAnsi"/>
              </w:rPr>
            </w:pPr>
          </w:p>
          <w:p w14:paraId="000000DE" w14:textId="09253B8F" w:rsidR="007B5082" w:rsidRPr="00ED14B1" w:rsidRDefault="00000000">
            <w:pPr>
              <w:jc w:val="both"/>
              <w:rPr>
                <w:rFonts w:asciiTheme="minorHAnsi" w:eastAsia="Calibri" w:hAnsiTheme="minorHAnsi" w:cstheme="minorHAnsi"/>
                <w:i/>
                <w:iCs/>
              </w:rPr>
            </w:pPr>
            <w:sdt>
              <w:sdtPr>
                <w:rPr>
                  <w:rFonts w:asciiTheme="minorHAnsi" w:hAnsiTheme="minorHAnsi" w:cstheme="minorHAnsi"/>
                </w:rPr>
                <w:tag w:val="goog_rdk_11"/>
                <w:id w:val="-1732539309"/>
              </w:sdtPr>
              <w:sdtContent>
                <w:r w:rsidRPr="00ED14B1">
                  <w:rPr>
                    <w:rFonts w:asciiTheme="minorHAnsi" w:eastAsia="Calibri" w:hAnsiTheme="minorHAnsi" w:cstheme="minorHAnsi"/>
                  </w:rPr>
                  <w:t>Que el convenio INTERADMINISTRATIVO No. CO1.PCCNTR.9783103/2715 CUYO OBJETO ES AUNAR ESFUERZOS TÉCNICOS, ADMINISTRATIVOS Y FINANCIEROS EN LA IMPLEMENTACIÓN Y EJECUCIÓN DEL PROGRAMA DE ALIMENTACIÓN ESCOLAR PAE, ENTRE EL DEPARTAMENTO DE BOYACÁ Y EL MUNICIPIO DE VILLA DE LEYVA, PARA GARANTIZAR EL PROGRAMA DE</w:t>
                </w:r>
                <w:sdt>
                  <w:sdtPr>
                    <w:rPr>
                      <w:rFonts w:asciiTheme="minorHAnsi" w:hAnsiTheme="minorHAnsi" w:cstheme="minorHAnsi"/>
                    </w:rPr>
                    <w:tag w:val="goog_rdk_9"/>
                    <w:id w:val="1561793626"/>
                  </w:sdtPr>
                  <w:sdtContent>
                    <w:ins w:id="2" w:author="Luz Karime Perez" w:date="2026-09-09T16:09:00Z">
                      <w:r w:rsidRPr="00ED14B1">
                        <w:rPr>
                          <w:rFonts w:asciiTheme="minorHAnsi" w:eastAsia="Calibri" w:hAnsiTheme="minorHAnsi" w:cstheme="minorHAnsi"/>
                        </w:rPr>
                        <w:t xml:space="preserve"> </w:t>
                      </w:r>
                    </w:ins>
                  </w:sdtContent>
                </w:sdt>
                <w:sdt>
                  <w:sdtPr>
                    <w:rPr>
                      <w:rFonts w:asciiTheme="minorHAnsi" w:hAnsiTheme="minorHAnsi" w:cstheme="minorHAnsi"/>
                    </w:rPr>
                    <w:tag w:val="goog_rdk_10"/>
                    <w:id w:val="-2080957132"/>
                  </w:sdtPr>
                  <w:sdtContent/>
                </w:sdt>
              </w:sdtContent>
            </w:sdt>
            <w:r w:rsidRPr="00ED14B1">
              <w:rPr>
                <w:rFonts w:asciiTheme="minorHAnsi" w:eastAsia="Calibri" w:hAnsiTheme="minorHAnsi" w:cstheme="minorHAnsi"/>
              </w:rPr>
              <w:t>ALIMENTACIÓN ESCOLAR – PAE, DURANTE EL SEGUNDO SEMESTRE AÑO 2026, celebrado entre el municipio de Villa de Leyva y la gobernación de Boyacá fu</w:t>
            </w:r>
            <w:sdt>
              <w:sdtPr>
                <w:rPr>
                  <w:rFonts w:asciiTheme="minorHAnsi" w:hAnsiTheme="minorHAnsi" w:cstheme="minorHAnsi"/>
                </w:rPr>
                <w:tag w:val="goog_rdk_12"/>
                <w:id w:val="1561887774"/>
              </w:sdtPr>
              <w:sdtContent/>
            </w:sdt>
            <w:r w:rsidRPr="00ED14B1">
              <w:rPr>
                <w:rFonts w:asciiTheme="minorHAnsi" w:eastAsia="Calibri" w:hAnsiTheme="minorHAnsi" w:cstheme="minorHAnsi"/>
              </w:rPr>
              <w:t>e modificado el pasado</w:t>
            </w:r>
            <w:r w:rsidR="00916BB6" w:rsidRPr="00ED14B1">
              <w:rPr>
                <w:rFonts w:asciiTheme="minorHAnsi" w:eastAsia="Calibri" w:hAnsiTheme="minorHAnsi" w:cstheme="minorHAnsi"/>
              </w:rPr>
              <w:t xml:space="preserve"> 20</w:t>
            </w:r>
            <w:r w:rsidRPr="00ED14B1">
              <w:rPr>
                <w:rFonts w:asciiTheme="minorHAnsi" w:eastAsia="Calibri" w:hAnsiTheme="minorHAnsi" w:cstheme="minorHAnsi"/>
              </w:rPr>
              <w:t xml:space="preserve"> del mes de agosto de 2026, al considerar lo siguiente: </w:t>
            </w:r>
            <w:r w:rsidRPr="00ED14B1">
              <w:rPr>
                <w:rFonts w:asciiTheme="minorHAnsi" w:eastAsia="Calibri" w:hAnsiTheme="minorHAnsi" w:cstheme="minorHAnsi"/>
                <w:i/>
                <w:iCs/>
              </w:rPr>
              <w:t xml:space="preserve">“En el marco de la formulación y estructuración inicial del proyecto, el Departamento de Boyacá realizó la correspondiente priorización de las necesidades asociadas a la prestación del servicio de Alimentación Escolar, atendiendo los principios de planeación, eficiencia, responsabilidad y sostenibilidad fiscal que orientan la gestión de los recursos públicos. En dicho ejercicio, para la vigencia correspondiente al segundo semestre del año 2026, no se contaba inicialmente con disponibilidad de recursos que permitiera incorporar dentro de la financiación del proyecto el complemento alimentario correspondiente a </w:t>
            </w:r>
            <w:r w:rsidRPr="00ED14B1">
              <w:rPr>
                <w:rFonts w:asciiTheme="minorHAnsi" w:eastAsia="Calibri" w:hAnsiTheme="minorHAnsi" w:cstheme="minorHAnsi"/>
                <w:b/>
                <w:bCs/>
                <w:i/>
                <w:iCs/>
              </w:rPr>
              <w:t>la modalidad AM</w:t>
            </w:r>
            <w:r w:rsidRPr="00ED14B1">
              <w:rPr>
                <w:rFonts w:asciiTheme="minorHAnsi" w:eastAsia="Calibri" w:hAnsiTheme="minorHAnsi" w:cstheme="minorHAnsi"/>
                <w:i/>
                <w:iCs/>
              </w:rPr>
              <w:t xml:space="preserve"> –, razón por la cual fue necesario priorizar, en primera instancia, la garantía de la cobertura universal del servicio mediante el complemento tipo almuerzo, como componente principal de la atención alimentaria escolar y como medida dirigida a asegurar la continuidad del servicio para la totalidad de los beneficiarios previstos, de conformidad con la disponibilidad presupuestal y las fuentes de financiación identificadas al momento de la formulación del proyecto.</w:t>
            </w:r>
          </w:p>
          <w:p w14:paraId="000000DF" w14:textId="77777777" w:rsidR="007B5082" w:rsidRPr="00ED14B1" w:rsidRDefault="007B5082">
            <w:pPr>
              <w:jc w:val="both"/>
              <w:rPr>
                <w:rFonts w:asciiTheme="minorHAnsi" w:eastAsia="Calibri" w:hAnsiTheme="minorHAnsi" w:cstheme="minorHAnsi"/>
                <w:i/>
                <w:iCs/>
              </w:rPr>
            </w:pPr>
          </w:p>
          <w:p w14:paraId="000000E0" w14:textId="77777777" w:rsidR="007B5082" w:rsidRPr="00ED14B1" w:rsidRDefault="00000000">
            <w:pPr>
              <w:jc w:val="both"/>
              <w:rPr>
                <w:rFonts w:asciiTheme="minorHAnsi" w:eastAsia="Calibri" w:hAnsiTheme="minorHAnsi" w:cstheme="minorHAnsi"/>
                <w:i/>
                <w:iCs/>
              </w:rPr>
            </w:pPr>
            <w:r w:rsidRPr="00ED14B1">
              <w:rPr>
                <w:rFonts w:asciiTheme="minorHAnsi" w:eastAsia="Calibri" w:hAnsiTheme="minorHAnsi" w:cstheme="minorHAnsi"/>
                <w:i/>
                <w:iCs/>
              </w:rPr>
              <w:t>Lo anterior no significó el desconocimiento de la necesidad de garantizar el complemento AM a los estudiantes que, de acuerdo con las condiciones de operación del Programa de Alimentación Escolar y la jornada educativa, requieren dicha atención alimentaria, sino que respondió a una circunstancia objetiva de disponibilidad y programación de recursos al momento de estructurar y viabilizar el proyecto inicialmente aprobado. En consecuencia, una vez identificada la fuente de financiación y determinada la posibilidad de disponer de recursos adicionales para atender esta necesidad.”</w:t>
            </w:r>
          </w:p>
          <w:p w14:paraId="32C8CEB4" w14:textId="77777777" w:rsidR="00716220" w:rsidRPr="00ED14B1" w:rsidRDefault="00716220" w:rsidP="00716220">
            <w:pPr>
              <w:spacing w:line="276" w:lineRule="auto"/>
              <w:jc w:val="both"/>
              <w:rPr>
                <w:rFonts w:asciiTheme="minorHAnsi" w:eastAsia="Calibri" w:hAnsiTheme="minorHAnsi" w:cstheme="minorHAnsi"/>
              </w:rPr>
            </w:pPr>
          </w:p>
          <w:p w14:paraId="00317ABB" w14:textId="632B4072" w:rsidR="00716220" w:rsidRPr="00ED14B1" w:rsidRDefault="00716220" w:rsidP="00716220">
            <w:pPr>
              <w:spacing w:line="276" w:lineRule="auto"/>
              <w:jc w:val="both"/>
              <w:rPr>
                <w:rFonts w:asciiTheme="minorHAnsi" w:eastAsia="Calibri" w:hAnsiTheme="minorHAnsi" w:cstheme="minorHAnsi"/>
              </w:rPr>
            </w:pPr>
            <w:r w:rsidRPr="00ED14B1">
              <w:rPr>
                <w:rFonts w:asciiTheme="minorHAnsi" w:eastAsia="Calibri" w:hAnsiTheme="minorHAnsi" w:cstheme="minorHAnsi"/>
              </w:rPr>
              <w:t xml:space="preserve">En </w:t>
            </w:r>
            <w:r w:rsidR="00EC4DD6" w:rsidRPr="00ED14B1">
              <w:rPr>
                <w:rFonts w:asciiTheme="minorHAnsi" w:eastAsia="Calibri" w:hAnsiTheme="minorHAnsi" w:cstheme="minorHAnsi"/>
              </w:rPr>
              <w:t>consecuencia,</w:t>
            </w:r>
            <w:r w:rsidRPr="00ED14B1">
              <w:rPr>
                <w:rFonts w:asciiTheme="minorHAnsi" w:eastAsia="Calibri" w:hAnsiTheme="minorHAnsi" w:cstheme="minorHAnsi"/>
              </w:rPr>
              <w:t xml:space="preserve"> se hace necesario tener los valores correspondientes a dicha ración presentes para la celebración del presente proceso contractual, al considerar que el adicional ya fue celebrado y que el municipio actualmente debe disponer de los recursos para la celebración del convenio que busca celebrar. </w:t>
            </w:r>
          </w:p>
          <w:p w14:paraId="2B684271" w14:textId="77777777" w:rsidR="00716220" w:rsidRPr="00ED14B1" w:rsidRDefault="00716220" w:rsidP="00916BB6">
            <w:pPr>
              <w:jc w:val="both"/>
              <w:rPr>
                <w:rFonts w:asciiTheme="minorHAnsi" w:hAnsiTheme="minorHAnsi" w:cstheme="minorHAnsi"/>
              </w:rPr>
            </w:pPr>
          </w:p>
          <w:p w14:paraId="23F08A6C" w14:textId="77777777" w:rsidR="00716220" w:rsidRPr="00ED14B1" w:rsidRDefault="00716220" w:rsidP="00716220">
            <w:pPr>
              <w:pStyle w:val="isselectedend"/>
              <w:jc w:val="both"/>
              <w:rPr>
                <w:rFonts w:asciiTheme="minorHAnsi" w:hAnsiTheme="minorHAnsi" w:cstheme="minorHAnsi"/>
                <w:sz w:val="20"/>
                <w:szCs w:val="20"/>
              </w:rPr>
            </w:pPr>
            <w:r w:rsidRPr="00ED14B1">
              <w:rPr>
                <w:rFonts w:asciiTheme="minorHAnsi" w:hAnsiTheme="minorHAnsi" w:cstheme="minorHAnsi"/>
                <w:sz w:val="20"/>
                <w:szCs w:val="20"/>
              </w:rPr>
              <w:t xml:space="preserve">En este contexto, el día 25 de agosto de 2026 fue publicada en la plataforma SECOP II la invitación a participar en el proceso competitivo de régimen especial RE-ESAL-AMVL-012-2026, cuyo objeto consistía en aunar esfuerzos para garantizar la operación del Programa de Alimentación Escolar (PAE) durante el segundo semestre de la vigencia 2026. No obstante, una vez surtidas las diferentes etapas previstas en el cronograma del proceso, se determinó que la única oferta recibida no cumplió con los requisitos habilitantes exigidos en sus componentes jurídico y técnico, sin que fuera posible su subsanación en los términos establecidos para el proceso. En consecuencia, ante la imposibilidad jurídica de habilitar la propuesta, el Comité Evaluador recomendó su rechazo, situación que condujo a la Entidad a declarar desierto el proceso competitivo, decisión que fue formalizada mediante la Resolución </w:t>
            </w:r>
            <w:proofErr w:type="spellStart"/>
            <w:r w:rsidRPr="00ED14B1">
              <w:rPr>
                <w:rFonts w:asciiTheme="minorHAnsi" w:hAnsiTheme="minorHAnsi" w:cstheme="minorHAnsi"/>
                <w:sz w:val="20"/>
                <w:szCs w:val="20"/>
              </w:rPr>
              <w:t>N.°</w:t>
            </w:r>
            <w:proofErr w:type="spellEnd"/>
            <w:r w:rsidRPr="00ED14B1">
              <w:rPr>
                <w:rFonts w:asciiTheme="minorHAnsi" w:hAnsiTheme="minorHAnsi" w:cstheme="minorHAnsi"/>
                <w:sz w:val="20"/>
                <w:szCs w:val="20"/>
              </w:rPr>
              <w:t xml:space="preserve"> 390 del 1 de septiembre de 2026, al no existir una oferta susceptible de ser seleccionada de manera objetiva.</w:t>
            </w:r>
          </w:p>
          <w:p w14:paraId="000000E3" w14:textId="1FEA5548" w:rsidR="007B5082" w:rsidRPr="00ED14B1" w:rsidRDefault="00716220" w:rsidP="00716220">
            <w:pPr>
              <w:pStyle w:val="NormalWeb"/>
              <w:jc w:val="both"/>
              <w:rPr>
                <w:rFonts w:asciiTheme="minorHAnsi" w:hAnsiTheme="minorHAnsi" w:cstheme="minorHAnsi"/>
                <w:sz w:val="20"/>
                <w:szCs w:val="20"/>
              </w:rPr>
            </w:pPr>
            <w:r w:rsidRPr="00ED14B1">
              <w:rPr>
                <w:rFonts w:asciiTheme="minorHAnsi" w:hAnsiTheme="minorHAnsi" w:cstheme="minorHAnsi"/>
                <w:sz w:val="20"/>
                <w:szCs w:val="20"/>
              </w:rPr>
              <w:t>La declaratoria de desierta impidió materializar la contratación requerida para garantizar la continuidad del servicio de alimentación escolar durante el segundo semestre de la vigencia 2026. En consecuencia, y teniendo en cuenta que la necesidad que dio origen al proceso permanece vigente y que no fue posible satisfacerla mediante el proceso RE-ESAL-AMVL-</w:t>
            </w:r>
            <w:r w:rsidRPr="00ED14B1">
              <w:rPr>
                <w:rFonts w:asciiTheme="minorHAnsi" w:hAnsiTheme="minorHAnsi" w:cstheme="minorHAnsi"/>
                <w:sz w:val="20"/>
                <w:szCs w:val="20"/>
              </w:rPr>
              <w:lastRenderedPageBreak/>
              <w:t>012-2026, resulta necesario que la Entidad adelante un</w:t>
            </w:r>
            <w:r w:rsidRPr="00ED14B1">
              <w:rPr>
                <w:rStyle w:val="apple-converted-space"/>
                <w:rFonts w:asciiTheme="minorHAnsi" w:eastAsiaTheme="majorEastAsia" w:hAnsiTheme="minorHAnsi" w:cstheme="minorHAnsi"/>
                <w:sz w:val="20"/>
                <w:szCs w:val="20"/>
              </w:rPr>
              <w:t> </w:t>
            </w:r>
            <w:r w:rsidRPr="00ED14B1">
              <w:rPr>
                <w:rStyle w:val="Textoennegrita"/>
                <w:rFonts w:asciiTheme="minorHAnsi" w:eastAsiaTheme="majorEastAsia" w:hAnsiTheme="minorHAnsi" w:cstheme="minorHAnsi"/>
                <w:b w:val="0"/>
                <w:bCs w:val="0"/>
                <w:sz w:val="20"/>
                <w:szCs w:val="20"/>
              </w:rPr>
              <w:t>nuevo proceso competitivo de régimen especial.</w:t>
            </w:r>
          </w:p>
          <w:p w14:paraId="000000E4" w14:textId="72FCAFF5" w:rsidR="007B5082" w:rsidRPr="00ED14B1" w:rsidRDefault="00000000" w:rsidP="00FC2A54">
            <w:pPr>
              <w:jc w:val="both"/>
              <w:rPr>
                <w:rFonts w:asciiTheme="minorHAnsi" w:eastAsia="Calibri" w:hAnsiTheme="minorHAnsi" w:cstheme="minorHAnsi"/>
              </w:rPr>
            </w:pPr>
            <w:r w:rsidRPr="00ED14B1">
              <w:rPr>
                <w:rFonts w:asciiTheme="minorHAnsi" w:eastAsia="Calibri" w:hAnsiTheme="minorHAnsi" w:cstheme="minorHAnsi"/>
              </w:rPr>
              <w:t xml:space="preserve">Para los efectos fiscales y legales el valor del presente Convenio se fija en la suma </w:t>
            </w:r>
            <w:r w:rsidRPr="00ED14B1">
              <w:rPr>
                <w:rFonts w:asciiTheme="minorHAnsi" w:eastAsia="Calibri" w:hAnsiTheme="minorHAnsi" w:cstheme="minorHAnsi"/>
                <w:b/>
                <w:bCs/>
              </w:rPr>
              <w:t xml:space="preserve">SETECIENTOS DIEZ MILLONES CUATROCIENTOS SIETE MIL CIENTO SETENTA Y DOS PESOS COLOMBIANOS CON OCHENTA Y TRES CENTAVOS ($ 710.407.172,83) MCTE, </w:t>
            </w:r>
            <w:r w:rsidRPr="00ED14B1">
              <w:rPr>
                <w:rFonts w:asciiTheme="minorHAnsi" w:eastAsia="Calibri" w:hAnsiTheme="minorHAnsi" w:cstheme="minorHAnsi"/>
              </w:rPr>
              <w:t xml:space="preserve">los cuales se encuentran financiados de la siguiente forma: </w:t>
            </w:r>
            <w:sdt>
              <w:sdtPr>
                <w:rPr>
                  <w:rFonts w:asciiTheme="minorHAnsi" w:hAnsiTheme="minorHAnsi" w:cstheme="minorHAnsi"/>
                </w:rPr>
                <w:tag w:val="goog_rdk_19"/>
                <w:id w:val="1688718784"/>
              </w:sdtPr>
              <w:sdtContent/>
            </w:sdt>
            <w:r w:rsidRPr="00ED14B1">
              <w:rPr>
                <w:rFonts w:asciiTheme="minorHAnsi" w:eastAsia="Calibri" w:hAnsiTheme="minorHAnsi" w:cstheme="minorHAnsi"/>
                <w:b/>
                <w:bCs/>
              </w:rPr>
              <w:t xml:space="preserve">SETECIENTOS DIEZ MILLONES CUATROCIENTOS SIETE MIL CIENTO SETENTA Y DOS PESOS COLOMBIANOS CON OCHENTA Y TRES CENTAVOS ($ 710.407.172,83) MCTE  </w:t>
            </w:r>
            <w:r w:rsidRPr="00ED14B1">
              <w:rPr>
                <w:rFonts w:asciiTheme="minorHAnsi" w:eastAsia="Calibri" w:hAnsiTheme="minorHAnsi" w:cstheme="minorHAnsi"/>
              </w:rPr>
              <w:t xml:space="preserve"> financiados con recursos provenientes </w:t>
            </w:r>
            <w:sdt>
              <w:sdtPr>
                <w:rPr>
                  <w:rFonts w:asciiTheme="minorHAnsi" w:hAnsiTheme="minorHAnsi" w:cstheme="minorHAnsi"/>
                </w:rPr>
                <w:tag w:val="goog_rdk_20"/>
                <w:id w:val="-26718738"/>
              </w:sdtPr>
              <w:sdtContent>
                <w:sdt>
                  <w:sdtPr>
                    <w:rPr>
                      <w:rFonts w:asciiTheme="minorHAnsi" w:hAnsiTheme="minorHAnsi" w:cstheme="minorHAnsi"/>
                    </w:rPr>
                    <w:tag w:val="goog_rdk_21"/>
                    <w:id w:val="194988975"/>
                  </w:sdtPr>
                  <w:sdtContent>
                    <w:r w:rsidRPr="00ED14B1">
                      <w:rPr>
                        <w:rFonts w:asciiTheme="minorHAnsi" w:hAnsiTheme="minorHAnsi" w:cstheme="minorHAnsi"/>
                      </w:rPr>
                      <w:t>del SISTEMA</w:t>
                    </w:r>
                  </w:sdtContent>
                </w:sdt>
              </w:sdtContent>
            </w:sdt>
            <w:sdt>
              <w:sdtPr>
                <w:rPr>
                  <w:rFonts w:asciiTheme="minorHAnsi" w:hAnsiTheme="minorHAnsi" w:cstheme="minorHAnsi"/>
                </w:rPr>
                <w:tag w:val="goog_rdk_22"/>
                <w:id w:val="1972792271"/>
              </w:sdtPr>
              <w:sdtContent>
                <w:sdt>
                  <w:sdtPr>
                    <w:rPr>
                      <w:rFonts w:asciiTheme="minorHAnsi" w:hAnsiTheme="minorHAnsi" w:cstheme="minorHAnsi"/>
                    </w:rPr>
                    <w:tag w:val="goog_rdk_23"/>
                    <w:id w:val="2024087650"/>
                    <w:showingPlcHdr/>
                  </w:sdtPr>
                  <w:sdtContent>
                    <w:r w:rsidR="00916BB6" w:rsidRPr="00ED14B1">
                      <w:rPr>
                        <w:rFonts w:asciiTheme="minorHAnsi" w:hAnsiTheme="minorHAnsi" w:cstheme="minorHAnsi"/>
                      </w:rPr>
                      <w:t xml:space="preserve">     </w:t>
                    </w:r>
                  </w:sdtContent>
                </w:sdt>
              </w:sdtContent>
            </w:sdt>
            <w:r w:rsidRPr="00ED14B1">
              <w:rPr>
                <w:rFonts w:asciiTheme="minorHAnsi" w:eastAsia="Calibri" w:hAnsiTheme="minorHAnsi" w:cstheme="minorHAnsi"/>
              </w:rPr>
              <w:t xml:space="preserve"> GENERAL DE REGALÍAS</w:t>
            </w:r>
            <w:r w:rsidR="00A63FA0" w:rsidRPr="00ED14B1">
              <w:rPr>
                <w:rFonts w:asciiTheme="minorHAnsi" w:eastAsia="Calibri" w:hAnsiTheme="minorHAnsi" w:cstheme="minorHAnsi"/>
              </w:rPr>
              <w:t xml:space="preserve"> y recursos propios del departamento de </w:t>
            </w:r>
            <w:r w:rsidR="00FC2A54" w:rsidRPr="00ED14B1">
              <w:rPr>
                <w:rFonts w:asciiTheme="minorHAnsi" w:eastAsia="Calibri" w:hAnsiTheme="minorHAnsi" w:cstheme="minorHAnsi"/>
              </w:rPr>
              <w:t>Boyacá</w:t>
            </w:r>
            <w:r w:rsidR="00A63FA0" w:rsidRPr="00ED14B1">
              <w:rPr>
                <w:rFonts w:asciiTheme="minorHAnsi" w:eastAsia="Calibri" w:hAnsiTheme="minorHAnsi" w:cstheme="minorHAnsi"/>
              </w:rPr>
              <w:t xml:space="preserve"> de acuerdo a la información presupuestal contenida en los registros presupuestales No. 6818 de fecha 20 de agosto de 2026, expedido por la secretaria de hacienda de Boyacá,  que afecta el rub</w:t>
            </w:r>
            <w:r w:rsidR="006A421B" w:rsidRPr="00ED14B1">
              <w:rPr>
                <w:rFonts w:asciiTheme="minorHAnsi" w:eastAsia="Calibri" w:hAnsiTheme="minorHAnsi" w:cstheme="minorHAnsi"/>
              </w:rPr>
              <w:t>r</w:t>
            </w:r>
            <w:r w:rsidR="00A63FA0" w:rsidRPr="00ED14B1">
              <w:rPr>
                <w:rFonts w:asciiTheme="minorHAnsi" w:eastAsia="Calibri" w:hAnsiTheme="minorHAnsi" w:cstheme="minorHAnsi"/>
              </w:rPr>
              <w:t xml:space="preserve">o </w:t>
            </w:r>
            <w:r w:rsidR="00FC2A54" w:rsidRPr="00ED14B1">
              <w:rPr>
                <w:rFonts w:asciiTheme="minorHAnsi" w:eastAsia="Calibri" w:hAnsiTheme="minorHAnsi" w:cstheme="minorHAnsi"/>
              </w:rPr>
              <w:t xml:space="preserve">presupuestal </w:t>
            </w:r>
            <w:r w:rsidR="00A63FA0" w:rsidRPr="00ED14B1">
              <w:rPr>
                <w:rFonts w:asciiTheme="minorHAnsi" w:eastAsia="Calibri" w:hAnsiTheme="minorHAnsi" w:cstheme="minorHAnsi"/>
              </w:rPr>
              <w:t xml:space="preserve">0306 - 2.3.22.1.700.3.24.1.1 – 1006, </w:t>
            </w:r>
            <w:r w:rsidR="00FC2A54" w:rsidRPr="00ED14B1">
              <w:rPr>
                <w:rFonts w:asciiTheme="minorHAnsi" w:eastAsia="Calibri" w:hAnsiTheme="minorHAnsi" w:cstheme="minorHAnsi"/>
              </w:rPr>
              <w:t>denominado</w:t>
            </w:r>
            <w:r w:rsidR="00A63FA0" w:rsidRPr="00ED14B1">
              <w:rPr>
                <w:rFonts w:asciiTheme="minorHAnsi" w:hAnsiTheme="minorHAnsi" w:cstheme="minorHAnsi"/>
              </w:rPr>
              <w:t xml:space="preserve"> </w:t>
            </w:r>
            <w:r w:rsidR="00A63FA0" w:rsidRPr="00ED14B1">
              <w:rPr>
                <w:rFonts w:asciiTheme="minorHAnsi" w:eastAsia="Calibri" w:hAnsiTheme="minorHAnsi" w:cstheme="minorHAnsi"/>
              </w:rPr>
              <w:t xml:space="preserve">Servicio de apoyo a la permanencia con </w:t>
            </w:r>
            <w:r w:rsidR="00FC2A54" w:rsidRPr="00ED14B1">
              <w:rPr>
                <w:rFonts w:asciiTheme="minorHAnsi" w:eastAsia="Calibri" w:hAnsiTheme="minorHAnsi" w:cstheme="minorHAnsi"/>
              </w:rPr>
              <w:t>alimentación</w:t>
            </w:r>
            <w:r w:rsidR="00A63FA0" w:rsidRPr="00ED14B1">
              <w:rPr>
                <w:rFonts w:asciiTheme="minorHAnsi" w:eastAsia="Calibri" w:hAnsiTheme="minorHAnsi" w:cstheme="minorHAnsi"/>
              </w:rPr>
              <w:t xml:space="preserve"> escolar 2201028</w:t>
            </w:r>
            <w:r w:rsidR="00FC2A54" w:rsidRPr="00ED14B1">
              <w:rPr>
                <w:rFonts w:asciiTheme="minorHAnsi" w:eastAsia="Calibri" w:hAnsiTheme="minorHAnsi" w:cstheme="minorHAnsi"/>
              </w:rPr>
              <w:t xml:space="preserve"> </w:t>
            </w:r>
            <w:r w:rsidR="00A63FA0" w:rsidRPr="00ED14B1">
              <w:rPr>
                <w:rFonts w:asciiTheme="minorHAnsi" w:eastAsia="Calibri" w:hAnsiTheme="minorHAnsi" w:cstheme="minorHAnsi"/>
              </w:rPr>
              <w:t>Clasificadores</w:t>
            </w:r>
            <w:r w:rsidR="00FC2A54" w:rsidRPr="00ED14B1">
              <w:rPr>
                <w:rFonts w:asciiTheme="minorHAnsi" w:eastAsia="Calibri" w:hAnsiTheme="minorHAnsi" w:cstheme="minorHAnsi"/>
              </w:rPr>
              <w:t xml:space="preserve"> </w:t>
            </w:r>
            <w:r w:rsidR="00A63FA0" w:rsidRPr="00ED14B1">
              <w:rPr>
                <w:rFonts w:asciiTheme="minorHAnsi" w:eastAsia="Calibri" w:hAnsiTheme="minorHAnsi" w:cstheme="minorHAnsi"/>
              </w:rPr>
              <w:t>2201220102800-88169-202600000017702_-0-0-0</w:t>
            </w:r>
            <w:r w:rsidR="00FC2A54" w:rsidRPr="00ED14B1">
              <w:rPr>
                <w:rFonts w:asciiTheme="minorHAnsi" w:eastAsia="Calibri" w:hAnsiTheme="minorHAnsi" w:cstheme="minorHAnsi"/>
              </w:rPr>
              <w:t xml:space="preserve"> </w:t>
            </w:r>
            <w:r w:rsidR="00A63FA0" w:rsidRPr="00ED14B1">
              <w:rPr>
                <w:rFonts w:asciiTheme="minorHAnsi" w:eastAsia="Calibri" w:hAnsiTheme="minorHAnsi" w:cstheme="minorHAnsi"/>
              </w:rPr>
              <w:t xml:space="preserve">-0700-22.12.01 por un valor de 38.470.080,00 y el </w:t>
            </w:r>
            <w:r w:rsidR="00FC2A54" w:rsidRPr="00ED14B1">
              <w:rPr>
                <w:rFonts w:asciiTheme="minorHAnsi" w:eastAsia="Calibri" w:hAnsiTheme="minorHAnsi" w:cstheme="minorHAnsi"/>
              </w:rPr>
              <w:t>registro</w:t>
            </w:r>
            <w:r w:rsidR="00A63FA0" w:rsidRPr="00ED14B1">
              <w:rPr>
                <w:rFonts w:asciiTheme="minorHAnsi" w:eastAsia="Calibri" w:hAnsiTheme="minorHAnsi" w:cstheme="minorHAnsi"/>
              </w:rPr>
              <w:t xml:space="preserve"> presupuestal No. 6119 expedido por  </w:t>
            </w:r>
            <w:r w:rsidR="00FC2A54" w:rsidRPr="00ED14B1">
              <w:rPr>
                <w:rFonts w:asciiTheme="minorHAnsi" w:eastAsia="Calibri" w:hAnsiTheme="minorHAnsi" w:cstheme="minorHAnsi"/>
              </w:rPr>
              <w:t>la secretaria de hacienda y que afecta el rub</w:t>
            </w:r>
            <w:r w:rsidR="004C23FF" w:rsidRPr="00ED14B1">
              <w:rPr>
                <w:rFonts w:asciiTheme="minorHAnsi" w:eastAsia="Calibri" w:hAnsiTheme="minorHAnsi" w:cstheme="minorHAnsi"/>
              </w:rPr>
              <w:t>r</w:t>
            </w:r>
            <w:r w:rsidR="00FC2A54" w:rsidRPr="00ED14B1">
              <w:rPr>
                <w:rFonts w:asciiTheme="minorHAnsi" w:eastAsia="Calibri" w:hAnsiTheme="minorHAnsi" w:cstheme="minorHAnsi"/>
              </w:rPr>
              <w:t xml:space="preserve">o presupuestal Gastos Sistema General De </w:t>
            </w:r>
            <w:proofErr w:type="spellStart"/>
            <w:r w:rsidR="00FC2A54" w:rsidRPr="00ED14B1">
              <w:rPr>
                <w:rFonts w:asciiTheme="minorHAnsi" w:eastAsia="Calibri" w:hAnsiTheme="minorHAnsi" w:cstheme="minorHAnsi"/>
              </w:rPr>
              <w:t>Regalias_Vigencia</w:t>
            </w:r>
            <w:proofErr w:type="spellEnd"/>
            <w:r w:rsidR="00FC2A54" w:rsidRPr="00ED14B1">
              <w:rPr>
                <w:rFonts w:asciiTheme="minorHAnsi" w:eastAsia="Calibri" w:hAnsiTheme="minorHAnsi" w:cstheme="minorHAnsi"/>
              </w:rPr>
              <w:t xml:space="preserve"> Actual-Ejecutados Por El Departamento </w:t>
            </w:r>
            <w:proofErr w:type="spellStart"/>
            <w:r w:rsidR="00FC2A54" w:rsidRPr="00ED14B1">
              <w:rPr>
                <w:rFonts w:asciiTheme="minorHAnsi" w:eastAsia="Calibri" w:hAnsiTheme="minorHAnsi" w:cstheme="minorHAnsi"/>
              </w:rPr>
              <w:t>Spgr</w:t>
            </w:r>
            <w:proofErr w:type="spellEnd"/>
            <w:r w:rsidR="00FC2A54" w:rsidRPr="00ED14B1">
              <w:rPr>
                <w:rFonts w:asciiTheme="minorHAnsi" w:eastAsia="Calibri" w:hAnsiTheme="minorHAnsi" w:cstheme="minorHAnsi"/>
              </w:rPr>
              <w:t xml:space="preserve"> 20 - 00RG.2201.0700.2026000050004 – 1956 denominado IMPLEMENTACIÓN Y EJECUCIÓN DEL PROGRAMA DE ALIMENTACIÓN ESCOLAR PAE COMO ESTRATEGIA PARA GARANTIZAR LOS DERECHOS FUNDAMENTALES A LA EDUCACIÓN Y A LA ALIMENTACIÓN ADECUADA DE LOS NIÑOS NIÑAS Y por un valor de $1.074.374.319,42</w:t>
            </w:r>
            <w:r w:rsidRPr="00ED14B1">
              <w:rPr>
                <w:rFonts w:asciiTheme="minorHAnsi" w:eastAsia="Calibri" w:hAnsiTheme="minorHAnsi" w:cstheme="minorHAnsi"/>
              </w:rPr>
              <w:t xml:space="preserve">. </w:t>
            </w:r>
            <w:r w:rsidRPr="00ED14B1">
              <w:rPr>
                <w:rFonts w:asciiTheme="minorHAnsi" w:eastAsia="Calibri" w:hAnsiTheme="minorHAnsi" w:cstheme="minorHAnsi"/>
                <w:b/>
                <w:bCs/>
              </w:rPr>
              <w:t>APORTE DEL MUNICIPIO:</w:t>
            </w:r>
            <w:r w:rsidRPr="00ED14B1">
              <w:rPr>
                <w:rFonts w:asciiTheme="minorHAnsi" w:eastAsia="Calibri" w:hAnsiTheme="minorHAnsi" w:cstheme="minorHAnsi"/>
              </w:rPr>
              <w:t xml:space="preserve"> El municipio </w:t>
            </w:r>
            <w:sdt>
              <w:sdtPr>
                <w:rPr>
                  <w:rFonts w:asciiTheme="minorHAnsi" w:hAnsiTheme="minorHAnsi" w:cstheme="minorHAnsi"/>
                </w:rPr>
                <w:tag w:val="goog_rdk_24"/>
                <w:id w:val="1086159674"/>
              </w:sdtPr>
              <w:sdtContent>
                <w:sdt>
                  <w:sdtPr>
                    <w:rPr>
                      <w:rFonts w:asciiTheme="minorHAnsi" w:hAnsiTheme="minorHAnsi" w:cstheme="minorHAnsi"/>
                    </w:rPr>
                    <w:tag w:val="goog_rdk_25"/>
                    <w:id w:val="328599885"/>
                  </w:sdtPr>
                  <w:sdtContent>
                    <w:r w:rsidRPr="00ED14B1">
                      <w:rPr>
                        <w:rFonts w:asciiTheme="minorHAnsi" w:hAnsiTheme="minorHAnsi" w:cstheme="minorHAnsi"/>
                      </w:rPr>
                      <w:t>realizará</w:t>
                    </w:r>
                  </w:sdtContent>
                </w:sdt>
              </w:sdtContent>
            </w:sdt>
            <w:sdt>
              <w:sdtPr>
                <w:rPr>
                  <w:rFonts w:asciiTheme="minorHAnsi" w:hAnsiTheme="minorHAnsi" w:cstheme="minorHAnsi"/>
                </w:rPr>
                <w:tag w:val="goog_rdk_26"/>
                <w:id w:val="1125236922"/>
              </w:sdtPr>
              <w:sdtContent>
                <w:sdt>
                  <w:sdtPr>
                    <w:rPr>
                      <w:rFonts w:asciiTheme="minorHAnsi" w:hAnsiTheme="minorHAnsi" w:cstheme="minorHAnsi"/>
                    </w:rPr>
                    <w:tag w:val="goog_rdk_27"/>
                    <w:id w:val="-1525518666"/>
                    <w:showingPlcHdr/>
                  </w:sdtPr>
                  <w:sdtContent>
                    <w:r w:rsidR="00916BB6" w:rsidRPr="00ED14B1">
                      <w:rPr>
                        <w:rFonts w:asciiTheme="minorHAnsi" w:hAnsiTheme="minorHAnsi" w:cstheme="minorHAnsi"/>
                      </w:rPr>
                      <w:t xml:space="preserve">     </w:t>
                    </w:r>
                  </w:sdtContent>
                </w:sdt>
              </w:sdtContent>
            </w:sdt>
            <w:r w:rsidRPr="00ED14B1">
              <w:rPr>
                <w:rFonts w:asciiTheme="minorHAnsi" w:eastAsia="Calibri" w:hAnsiTheme="minorHAnsi" w:cstheme="minorHAnsi"/>
              </w:rPr>
              <w:t xml:space="preserve"> las gestiones administrativas para la suscripción de los contratos o convenios con los que se ejecute el plan alimentario y la correspondiente supervisión a la ejecución del plan.</w:t>
            </w:r>
          </w:p>
        </w:tc>
      </w:tr>
      <w:tr w:rsidR="007B5082" w:rsidRPr="004C6D87" w14:paraId="180EAC4E" w14:textId="77777777" w:rsidTr="00ED14B1">
        <w:trPr>
          <w:trHeight w:val="140"/>
          <w:jc w:val="center"/>
        </w:trPr>
        <w:tc>
          <w:tcPr>
            <w:tcW w:w="10349" w:type="dxa"/>
            <w:gridSpan w:val="3"/>
            <w:vAlign w:val="center"/>
          </w:tcPr>
          <w:p w14:paraId="000000E7" w14:textId="77777777" w:rsidR="007B5082" w:rsidRPr="004C6D87" w:rsidRDefault="007B5082">
            <w:pPr>
              <w:pBdr>
                <w:top w:val="nil"/>
                <w:left w:val="nil"/>
                <w:bottom w:val="nil"/>
                <w:right w:val="nil"/>
                <w:between w:val="nil"/>
              </w:pBdr>
              <w:spacing w:line="276" w:lineRule="auto"/>
              <w:rPr>
                <w:rFonts w:asciiTheme="minorHAnsi" w:eastAsia="Calibri" w:hAnsiTheme="minorHAnsi" w:cstheme="minorHAnsi"/>
                <w:b/>
                <w:bCs/>
              </w:rPr>
            </w:pPr>
          </w:p>
          <w:tbl>
            <w:tblPr>
              <w:tblStyle w:val="afff0"/>
              <w:tblW w:w="933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40"/>
              <w:gridCol w:w="6390"/>
            </w:tblGrid>
            <w:tr w:rsidR="007B5082" w:rsidRPr="004C6D87" w14:paraId="73A44B1B" w14:textId="77777777">
              <w:trPr>
                <w:trHeight w:val="320"/>
                <w:jc w:val="center"/>
              </w:trPr>
              <w:tc>
                <w:tcPr>
                  <w:tcW w:w="9330" w:type="dxa"/>
                  <w:gridSpan w:val="2"/>
                  <w:tcBorders>
                    <w:top w:val="single" w:sz="4" w:space="0" w:color="000000"/>
                    <w:left w:val="single" w:sz="4" w:space="0" w:color="000000"/>
                    <w:bottom w:val="single" w:sz="4" w:space="0" w:color="000000"/>
                    <w:right w:val="single" w:sz="4" w:space="0" w:color="000000"/>
                  </w:tcBorders>
                  <w:vAlign w:val="center"/>
                </w:tcPr>
                <w:p w14:paraId="000000E8" w14:textId="77777777" w:rsidR="007B5082" w:rsidRPr="004C6D87" w:rsidRDefault="00000000">
                  <w:pPr>
                    <w:tabs>
                      <w:tab w:val="left" w:pos="1905"/>
                    </w:tabs>
                    <w:spacing w:line="276" w:lineRule="auto"/>
                    <w:jc w:val="center"/>
                    <w:rPr>
                      <w:rFonts w:asciiTheme="minorHAnsi" w:eastAsia="Calibri" w:hAnsiTheme="minorHAnsi" w:cstheme="minorHAnsi"/>
                      <w:b/>
                      <w:bCs/>
                    </w:rPr>
                  </w:pPr>
                  <w:r w:rsidRPr="004C6D87">
                    <w:rPr>
                      <w:rFonts w:asciiTheme="minorHAnsi" w:eastAsia="Calibri" w:hAnsiTheme="minorHAnsi" w:cstheme="minorHAnsi"/>
                      <w:b/>
                      <w:bCs/>
                    </w:rPr>
                    <w:t>2. DESCRIPCIÓN DEL OBJETO A CONTRATAR, CON SUS ESPECIFICACIONES TÉCNICAS</w:t>
                  </w:r>
                </w:p>
              </w:tc>
            </w:tr>
            <w:tr w:rsidR="007B5082" w:rsidRPr="004C6D87" w14:paraId="00E22F5E" w14:textId="77777777">
              <w:trPr>
                <w:trHeight w:val="320"/>
                <w:jc w:val="center"/>
              </w:trPr>
              <w:tc>
                <w:tcPr>
                  <w:tcW w:w="2940" w:type="dxa"/>
                  <w:tcBorders>
                    <w:top w:val="single" w:sz="4" w:space="0" w:color="000000"/>
                    <w:left w:val="single" w:sz="4" w:space="0" w:color="000000"/>
                    <w:bottom w:val="single" w:sz="4" w:space="0" w:color="000000"/>
                    <w:right w:val="single" w:sz="4" w:space="0" w:color="000000"/>
                  </w:tcBorders>
                  <w:vAlign w:val="center"/>
                </w:tcPr>
                <w:p w14:paraId="000000EA" w14:textId="77777777" w:rsidR="007B5082" w:rsidRPr="004C6D87" w:rsidRDefault="00000000">
                  <w:pPr>
                    <w:tabs>
                      <w:tab w:val="left" w:pos="1905"/>
                    </w:tabs>
                    <w:spacing w:line="276" w:lineRule="auto"/>
                    <w:ind w:left="176"/>
                    <w:jc w:val="both"/>
                    <w:rPr>
                      <w:rFonts w:asciiTheme="minorHAnsi" w:eastAsia="Calibri" w:hAnsiTheme="minorHAnsi" w:cstheme="minorHAnsi"/>
                      <w:b/>
                      <w:bCs/>
                    </w:rPr>
                  </w:pPr>
                  <w:r w:rsidRPr="004C6D87">
                    <w:rPr>
                      <w:rFonts w:asciiTheme="minorHAnsi" w:eastAsia="Calibri" w:hAnsiTheme="minorHAnsi" w:cstheme="minorHAnsi"/>
                      <w:b/>
                      <w:bCs/>
                    </w:rPr>
                    <w:t>NATURALEZA JURÍDICA</w:t>
                  </w:r>
                </w:p>
              </w:tc>
              <w:tc>
                <w:tcPr>
                  <w:tcW w:w="6390" w:type="dxa"/>
                  <w:tcBorders>
                    <w:top w:val="single" w:sz="4" w:space="0" w:color="000000"/>
                    <w:left w:val="single" w:sz="4" w:space="0" w:color="000000"/>
                    <w:bottom w:val="single" w:sz="4" w:space="0" w:color="000000"/>
                    <w:right w:val="single" w:sz="4" w:space="0" w:color="000000"/>
                  </w:tcBorders>
                  <w:vAlign w:val="center"/>
                </w:tcPr>
                <w:p w14:paraId="000000EB" w14:textId="77777777" w:rsidR="007B5082" w:rsidRPr="004C6D87" w:rsidRDefault="00000000">
                  <w:pPr>
                    <w:tabs>
                      <w:tab w:val="left" w:pos="1905"/>
                    </w:tabs>
                    <w:spacing w:line="276" w:lineRule="auto"/>
                    <w:jc w:val="center"/>
                    <w:rPr>
                      <w:rFonts w:asciiTheme="minorHAnsi" w:eastAsia="Calibri" w:hAnsiTheme="minorHAnsi" w:cstheme="minorHAnsi"/>
                      <w:b/>
                      <w:bCs/>
                    </w:rPr>
                  </w:pPr>
                  <w:r w:rsidRPr="004C6D87">
                    <w:rPr>
                      <w:rFonts w:asciiTheme="minorHAnsi" w:eastAsia="Calibri" w:hAnsiTheme="minorHAnsi" w:cstheme="minorHAnsi"/>
                      <w:b/>
                      <w:bCs/>
                    </w:rPr>
                    <w:t>CONVENIO DE ASOCIACIÓN</w:t>
                  </w:r>
                </w:p>
              </w:tc>
            </w:tr>
            <w:tr w:rsidR="007B5082" w:rsidRPr="004C6D87" w14:paraId="003FD37D" w14:textId="77777777">
              <w:trPr>
                <w:trHeight w:val="70"/>
                <w:jc w:val="center"/>
              </w:trPr>
              <w:tc>
                <w:tcPr>
                  <w:tcW w:w="2940" w:type="dxa"/>
                  <w:vMerge w:val="restart"/>
                  <w:tcBorders>
                    <w:top w:val="single" w:sz="4" w:space="0" w:color="000000"/>
                    <w:left w:val="single" w:sz="4" w:space="0" w:color="000000"/>
                    <w:bottom w:val="single" w:sz="4" w:space="0" w:color="000000"/>
                    <w:right w:val="single" w:sz="4" w:space="0" w:color="000000"/>
                  </w:tcBorders>
                  <w:vAlign w:val="center"/>
                </w:tcPr>
                <w:p w14:paraId="000000EC" w14:textId="77777777" w:rsidR="007B5082" w:rsidRPr="004C6D87" w:rsidRDefault="00000000">
                  <w:pPr>
                    <w:tabs>
                      <w:tab w:val="left" w:pos="1905"/>
                    </w:tabs>
                    <w:spacing w:line="276" w:lineRule="auto"/>
                    <w:ind w:left="176"/>
                    <w:jc w:val="both"/>
                    <w:rPr>
                      <w:rFonts w:asciiTheme="minorHAnsi" w:eastAsia="Calibri" w:hAnsiTheme="minorHAnsi" w:cstheme="minorHAnsi"/>
                    </w:rPr>
                  </w:pPr>
                  <w:r w:rsidRPr="004C6D87">
                    <w:rPr>
                      <w:rFonts w:asciiTheme="minorHAnsi" w:eastAsia="Calibri" w:hAnsiTheme="minorHAnsi" w:cstheme="minorHAnsi"/>
                    </w:rPr>
                    <w:t>MODALIDAD DE CONTRATACIÓN</w:t>
                  </w:r>
                </w:p>
              </w:tc>
              <w:tc>
                <w:tcPr>
                  <w:tcW w:w="6390" w:type="dxa"/>
                  <w:tcBorders>
                    <w:top w:val="single" w:sz="4" w:space="0" w:color="000000"/>
                    <w:left w:val="single" w:sz="4" w:space="0" w:color="000000"/>
                    <w:bottom w:val="single" w:sz="4" w:space="0" w:color="000000"/>
                    <w:right w:val="single" w:sz="4" w:space="0" w:color="000000"/>
                  </w:tcBorders>
                  <w:vAlign w:val="center"/>
                </w:tcPr>
                <w:p w14:paraId="000000ED" w14:textId="77777777" w:rsidR="007B5082" w:rsidRPr="004C6D87" w:rsidRDefault="00000000">
                  <w:pPr>
                    <w:tabs>
                      <w:tab w:val="left" w:pos="1905"/>
                    </w:tabs>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RÉGIMEN ESPECIAL- Artículo 355 de la Constitución Política de Colombia  </w:t>
                  </w:r>
                </w:p>
              </w:tc>
            </w:tr>
            <w:tr w:rsidR="007B5082" w:rsidRPr="004C6D87" w14:paraId="2BA10794" w14:textId="77777777">
              <w:trPr>
                <w:trHeight w:val="70"/>
                <w:jc w:val="center"/>
              </w:trPr>
              <w:tc>
                <w:tcPr>
                  <w:tcW w:w="2940" w:type="dxa"/>
                  <w:vMerge/>
                  <w:tcBorders>
                    <w:top w:val="single" w:sz="4" w:space="0" w:color="000000"/>
                    <w:left w:val="single" w:sz="4" w:space="0" w:color="000000"/>
                    <w:bottom w:val="single" w:sz="4" w:space="0" w:color="000000"/>
                    <w:right w:val="single" w:sz="4" w:space="0" w:color="000000"/>
                  </w:tcBorders>
                  <w:vAlign w:val="center"/>
                </w:tcPr>
                <w:p w14:paraId="000000EE" w14:textId="77777777" w:rsidR="007B5082" w:rsidRPr="004C6D87" w:rsidRDefault="007B5082">
                  <w:pPr>
                    <w:pBdr>
                      <w:top w:val="nil"/>
                      <w:left w:val="nil"/>
                      <w:bottom w:val="nil"/>
                      <w:right w:val="nil"/>
                      <w:between w:val="nil"/>
                    </w:pBdr>
                    <w:spacing w:line="276" w:lineRule="auto"/>
                    <w:rPr>
                      <w:rFonts w:asciiTheme="minorHAnsi" w:eastAsia="Calibri" w:hAnsiTheme="minorHAnsi" w:cstheme="minorHAnsi"/>
                    </w:rPr>
                  </w:pPr>
                </w:p>
              </w:tc>
              <w:tc>
                <w:tcPr>
                  <w:tcW w:w="6390" w:type="dxa"/>
                  <w:tcBorders>
                    <w:top w:val="single" w:sz="4" w:space="0" w:color="000000"/>
                    <w:left w:val="single" w:sz="4" w:space="0" w:color="000000"/>
                    <w:bottom w:val="single" w:sz="4" w:space="0" w:color="000000"/>
                    <w:right w:val="single" w:sz="4" w:space="0" w:color="000000"/>
                  </w:tcBorders>
                  <w:vAlign w:val="center"/>
                </w:tcPr>
                <w:p w14:paraId="000000EF" w14:textId="77777777" w:rsidR="007B5082" w:rsidRPr="004C6D87" w:rsidRDefault="00000000">
                  <w:pPr>
                    <w:tabs>
                      <w:tab w:val="left" w:pos="1905"/>
                    </w:tabs>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PROCESO COMPETITIVO PARA SELECCIONAR LA ENTIDAD ÁNIMO DE LUCRO </w:t>
                  </w:r>
                </w:p>
              </w:tc>
            </w:tr>
            <w:tr w:rsidR="007B5082" w:rsidRPr="004C6D87" w14:paraId="5BAC7B56" w14:textId="77777777">
              <w:trPr>
                <w:trHeight w:val="320"/>
                <w:jc w:val="center"/>
              </w:trPr>
              <w:tc>
                <w:tcPr>
                  <w:tcW w:w="2940" w:type="dxa"/>
                  <w:tcBorders>
                    <w:top w:val="single" w:sz="4" w:space="0" w:color="000000"/>
                    <w:left w:val="single" w:sz="4" w:space="0" w:color="000000"/>
                    <w:bottom w:val="single" w:sz="4" w:space="0" w:color="000000"/>
                    <w:right w:val="single" w:sz="4" w:space="0" w:color="000000"/>
                  </w:tcBorders>
                  <w:vAlign w:val="center"/>
                </w:tcPr>
                <w:p w14:paraId="000000F0" w14:textId="77777777" w:rsidR="007B5082" w:rsidRPr="004C6D87" w:rsidRDefault="00000000">
                  <w:pPr>
                    <w:tabs>
                      <w:tab w:val="left" w:pos="1905"/>
                    </w:tabs>
                    <w:spacing w:line="276" w:lineRule="auto"/>
                    <w:ind w:left="176"/>
                    <w:jc w:val="both"/>
                    <w:rPr>
                      <w:rFonts w:asciiTheme="minorHAnsi" w:eastAsia="Calibri" w:hAnsiTheme="minorHAnsi" w:cstheme="minorHAnsi"/>
                    </w:rPr>
                  </w:pPr>
                  <w:r w:rsidRPr="004C6D87">
                    <w:rPr>
                      <w:rFonts w:asciiTheme="minorHAnsi" w:eastAsia="Calibri" w:hAnsiTheme="minorHAnsi" w:cstheme="minorHAnsi"/>
                    </w:rPr>
                    <w:t xml:space="preserve">NORMATIVIDAD APLICABLE </w:t>
                  </w:r>
                </w:p>
              </w:tc>
              <w:tc>
                <w:tcPr>
                  <w:tcW w:w="6390" w:type="dxa"/>
                  <w:tcBorders>
                    <w:top w:val="single" w:sz="4" w:space="0" w:color="000000"/>
                    <w:left w:val="single" w:sz="4" w:space="0" w:color="000000"/>
                    <w:bottom w:val="single" w:sz="4" w:space="0" w:color="000000"/>
                    <w:right w:val="single" w:sz="4" w:space="0" w:color="000000"/>
                  </w:tcBorders>
                  <w:vAlign w:val="center"/>
                </w:tcPr>
                <w:p w14:paraId="000000F1" w14:textId="77777777" w:rsidR="007B5082" w:rsidRPr="004C6D87" w:rsidRDefault="00000000">
                  <w:pPr>
                    <w:tabs>
                      <w:tab w:val="left" w:pos="1905"/>
                    </w:tabs>
                    <w:spacing w:line="276" w:lineRule="auto"/>
                    <w:jc w:val="both"/>
                    <w:rPr>
                      <w:rFonts w:asciiTheme="minorHAnsi" w:eastAsia="Calibri" w:hAnsiTheme="minorHAnsi" w:cstheme="minorHAnsi"/>
                    </w:rPr>
                  </w:pPr>
                  <w:r w:rsidRPr="004C6D87">
                    <w:rPr>
                      <w:rFonts w:asciiTheme="minorHAnsi" w:eastAsia="Calibri" w:hAnsiTheme="minorHAnsi" w:cstheme="minorHAnsi"/>
                    </w:rPr>
                    <w:t>Artículo 355 de la Constitución Política de Colombia, Decreto 092 de 2017, Por el cual se reglamenta la contratación con entidades privadas sin ánimo de lucro a la que hace referencia el inciso segundo del artículo 355 de la Constitución Política</w:t>
                  </w:r>
                </w:p>
              </w:tc>
            </w:tr>
            <w:tr w:rsidR="007B5082" w:rsidRPr="004C6D87" w14:paraId="03047A06" w14:textId="77777777">
              <w:trPr>
                <w:trHeight w:val="320"/>
                <w:jc w:val="center"/>
              </w:trPr>
              <w:tc>
                <w:tcPr>
                  <w:tcW w:w="2940" w:type="dxa"/>
                  <w:tcBorders>
                    <w:top w:val="single" w:sz="4" w:space="0" w:color="000000"/>
                    <w:left w:val="single" w:sz="4" w:space="0" w:color="000000"/>
                    <w:bottom w:val="single" w:sz="4" w:space="0" w:color="000000"/>
                    <w:right w:val="single" w:sz="4" w:space="0" w:color="000000"/>
                  </w:tcBorders>
                  <w:vAlign w:val="center"/>
                </w:tcPr>
                <w:p w14:paraId="000000F2" w14:textId="77777777" w:rsidR="007B5082" w:rsidRPr="004C6D87" w:rsidRDefault="00000000">
                  <w:pPr>
                    <w:tabs>
                      <w:tab w:val="left" w:pos="1905"/>
                    </w:tabs>
                    <w:spacing w:line="276" w:lineRule="auto"/>
                    <w:ind w:left="176"/>
                    <w:jc w:val="both"/>
                    <w:rPr>
                      <w:rFonts w:asciiTheme="minorHAnsi" w:eastAsia="Calibri" w:hAnsiTheme="minorHAnsi" w:cstheme="minorHAnsi"/>
                    </w:rPr>
                  </w:pPr>
                  <w:r w:rsidRPr="004C6D87">
                    <w:rPr>
                      <w:rFonts w:asciiTheme="minorHAnsi" w:eastAsia="Calibri" w:hAnsiTheme="minorHAnsi" w:cstheme="minorHAnsi"/>
                    </w:rPr>
                    <w:t>OBJETO</w:t>
                  </w:r>
                </w:p>
              </w:tc>
              <w:tc>
                <w:tcPr>
                  <w:tcW w:w="6390" w:type="dxa"/>
                  <w:tcBorders>
                    <w:top w:val="single" w:sz="4" w:space="0" w:color="000000"/>
                    <w:left w:val="single" w:sz="4" w:space="0" w:color="000000"/>
                    <w:bottom w:val="single" w:sz="4" w:space="0" w:color="000000"/>
                    <w:right w:val="single" w:sz="4" w:space="0" w:color="000000"/>
                  </w:tcBorders>
                  <w:vAlign w:val="center"/>
                </w:tcPr>
                <w:p w14:paraId="000000F3" w14:textId="77777777" w:rsidR="007B5082" w:rsidRPr="004C6D87" w:rsidRDefault="00000000">
                  <w:pPr>
                    <w:spacing w:line="276" w:lineRule="auto"/>
                    <w:ind w:right="67"/>
                    <w:jc w:val="both"/>
                    <w:rPr>
                      <w:rFonts w:asciiTheme="minorHAnsi" w:eastAsia="Calibri" w:hAnsiTheme="minorHAnsi" w:cstheme="minorHAnsi"/>
                    </w:rPr>
                  </w:pPr>
                  <w:r w:rsidRPr="004C6D87">
                    <w:rPr>
                      <w:rFonts w:asciiTheme="minorHAnsi" w:eastAsia="Calibri" w:hAnsiTheme="minorHAnsi" w:cstheme="minorHAnsi"/>
                      <w:b/>
                      <w:bCs/>
                    </w:rPr>
                    <w:t>“AUNAR ESFUERZOS TÉCNICOS, ADMINISTRATIVOS Y FINANCIEROS EN LA IMPLEMENTACIÓN Y EJECUCIÓN DEL PROGRAMA DE ALIMENTACIÓN ESCOLAR PAE, ENTRE EL DEPARTAMENTO DE BOYACÁ Y EL MUNICIPIO DE VILLA DE LEYVA, PARA GARANTIZAR EL PROGRAMA DE ALIMENTACIÓN ESCOLAR – PAE, DURANTE EL SEGUNDO SEMESTRE AÑO 2026.”</w:t>
                  </w:r>
                </w:p>
              </w:tc>
            </w:tr>
            <w:tr w:rsidR="007B5082" w:rsidRPr="004C6D87" w14:paraId="5DC9DB3F" w14:textId="77777777">
              <w:trPr>
                <w:trHeight w:val="320"/>
                <w:jc w:val="center"/>
              </w:trPr>
              <w:tc>
                <w:tcPr>
                  <w:tcW w:w="2940" w:type="dxa"/>
                  <w:tcBorders>
                    <w:top w:val="single" w:sz="4" w:space="0" w:color="000000"/>
                    <w:left w:val="single" w:sz="4" w:space="0" w:color="000000"/>
                    <w:bottom w:val="single" w:sz="4" w:space="0" w:color="000000"/>
                    <w:right w:val="single" w:sz="4" w:space="0" w:color="000000"/>
                  </w:tcBorders>
                  <w:vAlign w:val="center"/>
                </w:tcPr>
                <w:p w14:paraId="000000F4"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PLAZO Y VIGENCIA</w:t>
                  </w:r>
                </w:p>
              </w:tc>
              <w:tc>
                <w:tcPr>
                  <w:tcW w:w="6390" w:type="dxa"/>
                  <w:tcBorders>
                    <w:top w:val="single" w:sz="4" w:space="0" w:color="000000"/>
                    <w:left w:val="single" w:sz="4" w:space="0" w:color="000000"/>
                    <w:bottom w:val="single" w:sz="4" w:space="0" w:color="000000"/>
                    <w:right w:val="single" w:sz="4" w:space="0" w:color="000000"/>
                  </w:tcBorders>
                  <w:vAlign w:val="center"/>
                </w:tcPr>
                <w:p w14:paraId="000000F5" w14:textId="6C3824A8" w:rsidR="007B5082" w:rsidRPr="004C6D87" w:rsidRDefault="00000000">
                  <w:pPr>
                    <w:tabs>
                      <w:tab w:val="left" w:pos="1905"/>
                    </w:tabs>
                    <w:jc w:val="both"/>
                    <w:rPr>
                      <w:rFonts w:asciiTheme="minorHAnsi" w:eastAsia="Calibri" w:hAnsiTheme="minorHAnsi" w:cstheme="minorHAnsi"/>
                      <w:b/>
                      <w:bCs/>
                    </w:rPr>
                  </w:pPr>
                  <w:r w:rsidRPr="004C6D87">
                    <w:rPr>
                      <w:rFonts w:asciiTheme="minorHAnsi" w:eastAsia="Calibri" w:hAnsiTheme="minorHAnsi" w:cstheme="minorHAnsi"/>
                      <w:b/>
                      <w:bCs/>
                    </w:rPr>
                    <w:t>El plazo para la ejecución del convenio es CUARENTA Y TRES (43) días calendario escolar; es decir hasta el 30 de noviembre de 2026. A partir de</w:t>
                  </w:r>
                  <w:sdt>
                    <w:sdtPr>
                      <w:rPr>
                        <w:rFonts w:asciiTheme="minorHAnsi" w:hAnsiTheme="minorHAnsi" w:cstheme="minorHAnsi"/>
                      </w:rPr>
                      <w:tag w:val="goog_rdk_28"/>
                      <w:id w:val="596279437"/>
                    </w:sdtPr>
                    <w:sdtContent>
                      <w:ins w:id="3" w:author="Luz Karime Perez" w:date="2026-09-09T16:14:00Z">
                        <w:r w:rsidRPr="004C6D87">
                          <w:rPr>
                            <w:rFonts w:asciiTheme="minorHAnsi" w:eastAsia="Calibri" w:hAnsiTheme="minorHAnsi" w:cstheme="minorHAnsi"/>
                            <w:b/>
                            <w:bCs/>
                          </w:rPr>
                          <w:t xml:space="preserve"> </w:t>
                        </w:r>
                      </w:ins>
                    </w:sdtContent>
                  </w:sdt>
                  <w:r w:rsidRPr="004C6D87">
                    <w:rPr>
                      <w:rFonts w:asciiTheme="minorHAnsi" w:eastAsia="Calibri" w:hAnsiTheme="minorHAnsi" w:cstheme="minorHAnsi"/>
                      <w:b/>
                      <w:bCs/>
                    </w:rPr>
                    <w:t>l</w:t>
                  </w:r>
                  <w:sdt>
                    <w:sdtPr>
                      <w:rPr>
                        <w:rFonts w:asciiTheme="minorHAnsi" w:hAnsiTheme="minorHAnsi" w:cstheme="minorHAnsi"/>
                      </w:rPr>
                      <w:tag w:val="goog_rdk_29"/>
                      <w:id w:val="-984921658"/>
                    </w:sdtPr>
                    <w:sdtContent>
                      <w:r w:rsidRPr="004C6D87">
                        <w:rPr>
                          <w:rFonts w:asciiTheme="minorHAnsi" w:eastAsia="Calibri" w:hAnsiTheme="minorHAnsi" w:cstheme="minorHAnsi"/>
                          <w:b/>
                          <w:bCs/>
                        </w:rPr>
                        <w:t>a</w:t>
                      </w:r>
                    </w:sdtContent>
                  </w:sdt>
                  <w:r w:rsidRPr="004C6D87">
                    <w:rPr>
                      <w:rFonts w:asciiTheme="minorHAnsi" w:eastAsia="Calibri" w:hAnsiTheme="minorHAnsi" w:cstheme="minorHAnsi"/>
                      <w:b/>
                      <w:bCs/>
                    </w:rPr>
                    <w:t xml:space="preserve"> </w:t>
                  </w:r>
                  <w:sdt>
                    <w:sdtPr>
                      <w:rPr>
                        <w:rFonts w:asciiTheme="minorHAnsi" w:hAnsiTheme="minorHAnsi" w:cstheme="minorHAnsi"/>
                      </w:rPr>
                      <w:tag w:val="goog_rdk_30"/>
                      <w:id w:val="-713633882"/>
                    </w:sdtPr>
                    <w:sdtContent>
                      <w:r w:rsidRPr="004C6D87">
                        <w:rPr>
                          <w:rFonts w:asciiTheme="minorHAnsi" w:eastAsia="Calibri" w:hAnsiTheme="minorHAnsi" w:cstheme="minorHAnsi"/>
                          <w:b/>
                          <w:bCs/>
                        </w:rPr>
                        <w:t xml:space="preserve">suscripción del </w:t>
                      </w:r>
                    </w:sdtContent>
                  </w:sdt>
                  <w:sdt>
                    <w:sdtPr>
                      <w:rPr>
                        <w:rFonts w:asciiTheme="minorHAnsi" w:hAnsiTheme="minorHAnsi" w:cstheme="minorHAnsi"/>
                      </w:rPr>
                      <w:tag w:val="goog_rdk_31"/>
                      <w:id w:val="-2102681358"/>
                      <w:showingPlcHdr/>
                    </w:sdtPr>
                    <w:sdtContent>
                      <w:r w:rsidR="00716220" w:rsidRPr="004C6D87">
                        <w:rPr>
                          <w:rFonts w:asciiTheme="minorHAnsi" w:hAnsiTheme="minorHAnsi" w:cstheme="minorHAnsi"/>
                        </w:rPr>
                        <w:t xml:space="preserve">     </w:t>
                      </w:r>
                    </w:sdtContent>
                  </w:sdt>
                  <w:r w:rsidRPr="004C6D87">
                    <w:rPr>
                      <w:rFonts w:asciiTheme="minorHAnsi" w:eastAsia="Calibri" w:hAnsiTheme="minorHAnsi" w:cstheme="minorHAnsi"/>
                      <w:b/>
                      <w:bCs/>
                    </w:rPr>
                    <w:t xml:space="preserve"> acta de inicio</w:t>
                  </w:r>
                </w:p>
                <w:p w14:paraId="000000F6" w14:textId="77777777" w:rsidR="007B5082" w:rsidRPr="004C6D87" w:rsidRDefault="00000000">
                  <w:pPr>
                    <w:tabs>
                      <w:tab w:val="left" w:pos="1905"/>
                    </w:tabs>
                    <w:jc w:val="both"/>
                    <w:rPr>
                      <w:rFonts w:asciiTheme="minorHAnsi" w:eastAsia="Calibri" w:hAnsiTheme="minorHAnsi" w:cstheme="minorHAnsi"/>
                    </w:rPr>
                  </w:pPr>
                  <w:r w:rsidRPr="004C6D87">
                    <w:rPr>
                      <w:rFonts w:asciiTheme="minorHAnsi" w:eastAsia="Calibri" w:hAnsiTheme="minorHAnsi" w:cstheme="minorHAnsi"/>
                      <w:b/>
                      <w:bCs/>
                    </w:rPr>
                    <w:t xml:space="preserve">PARÁGRAFO 1: </w:t>
                  </w:r>
                  <w:r w:rsidRPr="004C6D87">
                    <w:rPr>
                      <w:rFonts w:asciiTheme="minorHAnsi" w:eastAsia="Calibri" w:hAnsiTheme="minorHAnsi" w:cstheme="minorHAnsi"/>
                    </w:rPr>
                    <w:t>Es de anotar, que en caso de que no se haya entregado el complemento alimentario a la totalidad de los cupos asignados y esto genere saldos no ejecutados, con el fin de optimizar los recursos, estos podrán ser utilizados hasta agotar el presupuesto del Convenio, ampliando así́́, la prestación del servicio durante los días calendario escolar equivalentes; Lo anterior sin exceder la vigencia 2026.</w:t>
                  </w:r>
                </w:p>
              </w:tc>
            </w:tr>
            <w:tr w:rsidR="007B5082" w:rsidRPr="004C6D87" w14:paraId="23ECDA08" w14:textId="77777777">
              <w:trPr>
                <w:trHeight w:val="320"/>
                <w:jc w:val="center"/>
              </w:trPr>
              <w:tc>
                <w:tcPr>
                  <w:tcW w:w="2940" w:type="dxa"/>
                  <w:tcBorders>
                    <w:top w:val="single" w:sz="4" w:space="0" w:color="000000"/>
                    <w:left w:val="single" w:sz="4" w:space="0" w:color="000000"/>
                    <w:bottom w:val="single" w:sz="4" w:space="0" w:color="000000"/>
                    <w:right w:val="single" w:sz="4" w:space="0" w:color="000000"/>
                  </w:tcBorders>
                  <w:vAlign w:val="center"/>
                </w:tcPr>
                <w:p w14:paraId="000000F7" w14:textId="77777777" w:rsidR="007B5082" w:rsidRPr="004C6D87" w:rsidRDefault="00000000">
                  <w:pPr>
                    <w:tabs>
                      <w:tab w:val="left" w:pos="1905"/>
                    </w:tabs>
                    <w:spacing w:line="276" w:lineRule="auto"/>
                    <w:jc w:val="both"/>
                    <w:rPr>
                      <w:rFonts w:asciiTheme="minorHAnsi" w:eastAsia="Calibri" w:hAnsiTheme="minorHAnsi" w:cstheme="minorHAnsi"/>
                    </w:rPr>
                  </w:pPr>
                  <w:r w:rsidRPr="004C6D87">
                    <w:rPr>
                      <w:rFonts w:asciiTheme="minorHAnsi" w:eastAsia="Calibri" w:hAnsiTheme="minorHAnsi" w:cstheme="minorHAnsi"/>
                    </w:rPr>
                    <w:t>LUGAR DE EJECUCIÓN</w:t>
                  </w:r>
                </w:p>
              </w:tc>
              <w:tc>
                <w:tcPr>
                  <w:tcW w:w="6390" w:type="dxa"/>
                  <w:tcBorders>
                    <w:top w:val="single" w:sz="4" w:space="0" w:color="000000"/>
                    <w:left w:val="single" w:sz="4" w:space="0" w:color="000000"/>
                    <w:bottom w:val="single" w:sz="4" w:space="0" w:color="000000"/>
                    <w:right w:val="single" w:sz="4" w:space="0" w:color="000000"/>
                  </w:tcBorders>
                  <w:vAlign w:val="center"/>
                </w:tcPr>
                <w:p w14:paraId="000000F8" w14:textId="77777777" w:rsidR="007B5082" w:rsidRPr="004C6D87" w:rsidRDefault="00000000">
                  <w:pPr>
                    <w:tabs>
                      <w:tab w:val="left" w:pos="1905"/>
                    </w:tabs>
                    <w:spacing w:line="276" w:lineRule="auto"/>
                    <w:jc w:val="both"/>
                    <w:rPr>
                      <w:rFonts w:asciiTheme="minorHAnsi" w:eastAsia="Calibri" w:hAnsiTheme="minorHAnsi" w:cstheme="minorHAnsi"/>
                    </w:rPr>
                  </w:pPr>
                  <w:r w:rsidRPr="004C6D87">
                    <w:rPr>
                      <w:rFonts w:asciiTheme="minorHAnsi" w:eastAsia="Calibri" w:hAnsiTheme="minorHAnsi" w:cstheme="minorHAnsi"/>
                    </w:rPr>
                    <w:t>Sector Urbano y Rural del Municipio Villa de Leyva.</w:t>
                  </w:r>
                </w:p>
              </w:tc>
            </w:tr>
            <w:tr w:rsidR="007B5082" w:rsidRPr="004C6D87" w14:paraId="50751CBA" w14:textId="77777777">
              <w:trPr>
                <w:trHeight w:val="320"/>
                <w:jc w:val="center"/>
              </w:trPr>
              <w:tc>
                <w:tcPr>
                  <w:tcW w:w="2940" w:type="dxa"/>
                  <w:tcBorders>
                    <w:top w:val="single" w:sz="4" w:space="0" w:color="000000"/>
                    <w:left w:val="single" w:sz="4" w:space="0" w:color="000000"/>
                    <w:bottom w:val="single" w:sz="4" w:space="0" w:color="000000"/>
                    <w:right w:val="single" w:sz="4" w:space="0" w:color="000000"/>
                  </w:tcBorders>
                  <w:vAlign w:val="center"/>
                </w:tcPr>
                <w:p w14:paraId="000000F9" w14:textId="77777777" w:rsidR="007B5082" w:rsidRPr="004C6D87" w:rsidRDefault="00000000">
                  <w:pPr>
                    <w:tabs>
                      <w:tab w:val="left" w:pos="1905"/>
                    </w:tabs>
                    <w:spacing w:line="276" w:lineRule="auto"/>
                    <w:ind w:left="176"/>
                    <w:jc w:val="both"/>
                    <w:rPr>
                      <w:rFonts w:asciiTheme="minorHAnsi" w:eastAsia="Calibri" w:hAnsiTheme="minorHAnsi" w:cstheme="minorHAnsi"/>
                    </w:rPr>
                  </w:pPr>
                  <w:r w:rsidRPr="004C6D87">
                    <w:rPr>
                      <w:rFonts w:asciiTheme="minorHAnsi" w:eastAsia="Calibri" w:hAnsiTheme="minorHAnsi" w:cstheme="minorHAnsi"/>
                    </w:rPr>
                    <w:t>VALOR TOTAL CONVENIO</w:t>
                  </w:r>
                </w:p>
              </w:tc>
              <w:tc>
                <w:tcPr>
                  <w:tcW w:w="6390" w:type="dxa"/>
                  <w:tcBorders>
                    <w:top w:val="single" w:sz="4" w:space="0" w:color="000000"/>
                    <w:left w:val="single" w:sz="4" w:space="0" w:color="000000"/>
                    <w:bottom w:val="single" w:sz="4" w:space="0" w:color="000000"/>
                    <w:right w:val="single" w:sz="4" w:space="0" w:color="000000"/>
                  </w:tcBorders>
                  <w:vAlign w:val="center"/>
                </w:tcPr>
                <w:p w14:paraId="000000FA" w14:textId="77777777" w:rsidR="007B5082" w:rsidRPr="004C6D87" w:rsidRDefault="00000000">
                  <w:pPr>
                    <w:tabs>
                      <w:tab w:val="left" w:pos="1905"/>
                    </w:tabs>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Para los efectos fiscales y legales el valor del presente Convenio se fija en la suma </w:t>
                  </w:r>
                  <w:r w:rsidRPr="004C6D87">
                    <w:rPr>
                      <w:rFonts w:asciiTheme="minorHAnsi" w:eastAsia="Calibri" w:hAnsiTheme="minorHAnsi" w:cstheme="minorHAnsi"/>
                      <w:b/>
                      <w:bCs/>
                    </w:rPr>
                    <w:t>SETECIENTOS DIEZ MILLONES CUATROCIENTOS SIETE MIL CIENTO SETENTA Y DOS PESOS COLOMBIANOS CON OCHENTA Y TRES CENTAVOS ($ 710.407.172,83) MCTE</w:t>
                  </w:r>
                </w:p>
              </w:tc>
            </w:tr>
            <w:tr w:rsidR="007B5082" w:rsidRPr="004C6D87" w14:paraId="0BD7097B" w14:textId="77777777">
              <w:trPr>
                <w:trHeight w:val="320"/>
                <w:jc w:val="center"/>
              </w:trPr>
              <w:tc>
                <w:tcPr>
                  <w:tcW w:w="2940" w:type="dxa"/>
                  <w:tcBorders>
                    <w:top w:val="single" w:sz="4" w:space="0" w:color="000000"/>
                    <w:left w:val="single" w:sz="4" w:space="0" w:color="000000"/>
                    <w:bottom w:val="single" w:sz="4" w:space="0" w:color="000000"/>
                    <w:right w:val="single" w:sz="4" w:space="0" w:color="000000"/>
                  </w:tcBorders>
                  <w:vAlign w:val="center"/>
                </w:tcPr>
                <w:p w14:paraId="000000FB" w14:textId="77777777" w:rsidR="007B5082" w:rsidRPr="004C6D87" w:rsidRDefault="00000000">
                  <w:pPr>
                    <w:tabs>
                      <w:tab w:val="left" w:pos="1905"/>
                    </w:tabs>
                    <w:spacing w:line="276" w:lineRule="auto"/>
                    <w:ind w:left="176"/>
                    <w:jc w:val="both"/>
                    <w:rPr>
                      <w:rFonts w:asciiTheme="minorHAnsi" w:eastAsia="Calibri" w:hAnsiTheme="minorHAnsi" w:cstheme="minorHAnsi"/>
                    </w:rPr>
                  </w:pPr>
                  <w:r w:rsidRPr="004C6D87">
                    <w:rPr>
                      <w:rFonts w:asciiTheme="minorHAnsi" w:eastAsia="Calibri" w:hAnsiTheme="minorHAnsi" w:cstheme="minorHAnsi"/>
                    </w:rPr>
                    <w:t>VALOR APORTE DEL DEPARTAMENTO</w:t>
                  </w:r>
                </w:p>
              </w:tc>
              <w:tc>
                <w:tcPr>
                  <w:tcW w:w="6390" w:type="dxa"/>
                  <w:tcBorders>
                    <w:top w:val="single" w:sz="4" w:space="0" w:color="000000"/>
                    <w:left w:val="single" w:sz="4" w:space="0" w:color="000000"/>
                    <w:bottom w:val="single" w:sz="4" w:space="0" w:color="000000"/>
                    <w:right w:val="single" w:sz="4" w:space="0" w:color="000000"/>
                  </w:tcBorders>
                  <w:vAlign w:val="center"/>
                </w:tcPr>
                <w:p w14:paraId="000000FC" w14:textId="110A4980" w:rsidR="007B5082" w:rsidRPr="004C6D87" w:rsidRDefault="00000000">
                  <w:pPr>
                    <w:tabs>
                      <w:tab w:val="left" w:pos="1905"/>
                    </w:tabs>
                    <w:spacing w:line="276" w:lineRule="auto"/>
                    <w:jc w:val="both"/>
                    <w:rPr>
                      <w:rFonts w:asciiTheme="minorHAnsi" w:eastAsia="Calibri" w:hAnsiTheme="minorHAnsi" w:cstheme="minorHAnsi"/>
                    </w:rPr>
                  </w:pPr>
                  <w:sdt>
                    <w:sdtPr>
                      <w:rPr>
                        <w:rFonts w:asciiTheme="minorHAnsi" w:hAnsiTheme="minorHAnsi" w:cstheme="minorHAnsi"/>
                      </w:rPr>
                      <w:tag w:val="goog_rdk_32"/>
                      <w:id w:val="-2143232695"/>
                    </w:sdtPr>
                    <w:sdtContent/>
                  </w:sdt>
                  <w:r w:rsidRPr="004C6D87">
                    <w:rPr>
                      <w:rFonts w:asciiTheme="minorHAnsi" w:eastAsia="Calibri" w:hAnsiTheme="minorHAnsi" w:cstheme="minorHAnsi"/>
                      <w:b/>
                      <w:bCs/>
                    </w:rPr>
                    <w:t>SETECIENTOS DIEZ MILLONES CUATROCIENTOS SIETE MIL CIENTO SETENTA Y DOS PESOS COLOMBIANOS CON OCHENTA Y TRES CENTAVOS ($ 710.407.172,83) MCTE</w:t>
                  </w:r>
                  <w:r w:rsidR="00FC2A54" w:rsidRPr="004C6D87">
                    <w:rPr>
                      <w:rFonts w:asciiTheme="minorHAnsi" w:eastAsia="Calibri" w:hAnsiTheme="minorHAnsi" w:cstheme="minorHAnsi"/>
                      <w:b/>
                      <w:bCs/>
                    </w:rPr>
                    <w:t xml:space="preserve"> </w:t>
                  </w:r>
                  <w:r w:rsidR="00FC2A54" w:rsidRPr="004C6D87">
                    <w:rPr>
                      <w:rFonts w:asciiTheme="minorHAnsi" w:eastAsia="Calibri" w:hAnsiTheme="minorHAnsi" w:cstheme="minorHAnsi"/>
                    </w:rPr>
                    <w:t xml:space="preserve">financiados con recursos provenientes </w:t>
                  </w:r>
                  <w:sdt>
                    <w:sdtPr>
                      <w:rPr>
                        <w:rFonts w:asciiTheme="minorHAnsi" w:hAnsiTheme="minorHAnsi" w:cstheme="minorHAnsi"/>
                      </w:rPr>
                      <w:tag w:val="goog_rdk_20"/>
                      <w:id w:val="-1262914456"/>
                    </w:sdtPr>
                    <w:sdtContent>
                      <w:sdt>
                        <w:sdtPr>
                          <w:rPr>
                            <w:rFonts w:asciiTheme="minorHAnsi" w:hAnsiTheme="minorHAnsi" w:cstheme="minorHAnsi"/>
                          </w:rPr>
                          <w:tag w:val="goog_rdk_21"/>
                          <w:id w:val="106858470"/>
                        </w:sdtPr>
                        <w:sdtContent>
                          <w:r w:rsidR="00FC2A54" w:rsidRPr="004C6D87">
                            <w:rPr>
                              <w:rFonts w:asciiTheme="minorHAnsi" w:hAnsiTheme="minorHAnsi" w:cstheme="minorHAnsi"/>
                            </w:rPr>
                            <w:t>del SISTEMA</w:t>
                          </w:r>
                        </w:sdtContent>
                      </w:sdt>
                    </w:sdtContent>
                  </w:sdt>
                  <w:sdt>
                    <w:sdtPr>
                      <w:rPr>
                        <w:rFonts w:asciiTheme="minorHAnsi" w:hAnsiTheme="minorHAnsi" w:cstheme="minorHAnsi"/>
                      </w:rPr>
                      <w:tag w:val="goog_rdk_22"/>
                      <w:id w:val="-854256349"/>
                    </w:sdtPr>
                    <w:sdtContent>
                      <w:sdt>
                        <w:sdtPr>
                          <w:rPr>
                            <w:rFonts w:asciiTheme="minorHAnsi" w:hAnsiTheme="minorHAnsi" w:cstheme="minorHAnsi"/>
                          </w:rPr>
                          <w:tag w:val="goog_rdk_23"/>
                          <w:id w:val="705992729"/>
                          <w:showingPlcHdr/>
                        </w:sdtPr>
                        <w:sdtContent>
                          <w:r w:rsidR="00FC2A54" w:rsidRPr="004C6D87">
                            <w:rPr>
                              <w:rFonts w:asciiTheme="minorHAnsi" w:hAnsiTheme="minorHAnsi" w:cstheme="minorHAnsi"/>
                            </w:rPr>
                            <w:t xml:space="preserve">     </w:t>
                          </w:r>
                        </w:sdtContent>
                      </w:sdt>
                    </w:sdtContent>
                  </w:sdt>
                  <w:r w:rsidR="00FC2A54" w:rsidRPr="004C6D87">
                    <w:rPr>
                      <w:rFonts w:asciiTheme="minorHAnsi" w:eastAsia="Calibri" w:hAnsiTheme="minorHAnsi" w:cstheme="minorHAnsi"/>
                    </w:rPr>
                    <w:t xml:space="preserve"> GENERAL DE REGALÍAS y recursos propios del departamento de Boyacá de acuerdo a la información presupuestal contenida en los registros presupuestales No. 6818 de fecha 20 de agosto de 2026, expedido por la secretaria de hacienda de Boyacá,  que afecta el ru</w:t>
                  </w:r>
                  <w:r w:rsidR="006A421B" w:rsidRPr="004C6D87">
                    <w:rPr>
                      <w:rFonts w:asciiTheme="minorHAnsi" w:eastAsia="Calibri" w:hAnsiTheme="minorHAnsi" w:cstheme="minorHAnsi"/>
                    </w:rPr>
                    <w:t>br</w:t>
                  </w:r>
                  <w:r w:rsidR="00FC2A54" w:rsidRPr="004C6D87">
                    <w:rPr>
                      <w:rFonts w:asciiTheme="minorHAnsi" w:eastAsia="Calibri" w:hAnsiTheme="minorHAnsi" w:cstheme="minorHAnsi"/>
                    </w:rPr>
                    <w:t>o presupuestal 0306 - 2.3.22.1.700.3.24.1.1 – 1006, denominado</w:t>
                  </w:r>
                  <w:r w:rsidR="00FC2A54" w:rsidRPr="004C6D87">
                    <w:rPr>
                      <w:rFonts w:asciiTheme="minorHAnsi" w:hAnsiTheme="minorHAnsi" w:cstheme="minorHAnsi"/>
                    </w:rPr>
                    <w:t xml:space="preserve"> </w:t>
                  </w:r>
                  <w:r w:rsidR="00FC2A54" w:rsidRPr="004C6D87">
                    <w:rPr>
                      <w:rFonts w:asciiTheme="minorHAnsi" w:eastAsia="Calibri" w:hAnsiTheme="minorHAnsi" w:cstheme="minorHAnsi"/>
                    </w:rPr>
                    <w:t xml:space="preserve">Servicio de apoyo a la permanencia con alimentación escolar 2201028 Clasificadores 2201220102800-88169-202600000017702_-0-0-0 -0700-22.12.01 por un valor de 38.470.080,00 y el registro presupuestal No. 6119 expedido por  la </w:t>
                  </w:r>
                  <w:r w:rsidR="00FC2A54" w:rsidRPr="004C6D87">
                    <w:rPr>
                      <w:rFonts w:asciiTheme="minorHAnsi" w:eastAsia="Calibri" w:hAnsiTheme="minorHAnsi" w:cstheme="minorHAnsi"/>
                    </w:rPr>
                    <w:lastRenderedPageBreak/>
                    <w:t>secretaria de hacienda y que afecta el rub</w:t>
                  </w:r>
                  <w:r w:rsidR="006A421B" w:rsidRPr="004C6D87">
                    <w:rPr>
                      <w:rFonts w:asciiTheme="minorHAnsi" w:eastAsia="Calibri" w:hAnsiTheme="minorHAnsi" w:cstheme="minorHAnsi"/>
                    </w:rPr>
                    <w:t>r</w:t>
                  </w:r>
                  <w:r w:rsidR="00FC2A54" w:rsidRPr="004C6D87">
                    <w:rPr>
                      <w:rFonts w:asciiTheme="minorHAnsi" w:eastAsia="Calibri" w:hAnsiTheme="minorHAnsi" w:cstheme="minorHAnsi"/>
                    </w:rPr>
                    <w:t xml:space="preserve">o presupuestal Gastos Sistema General De </w:t>
                  </w:r>
                  <w:proofErr w:type="spellStart"/>
                  <w:r w:rsidR="00FC2A54" w:rsidRPr="004C6D87">
                    <w:rPr>
                      <w:rFonts w:asciiTheme="minorHAnsi" w:eastAsia="Calibri" w:hAnsiTheme="minorHAnsi" w:cstheme="minorHAnsi"/>
                    </w:rPr>
                    <w:t>Regalias_Vigencia</w:t>
                  </w:r>
                  <w:proofErr w:type="spellEnd"/>
                  <w:r w:rsidR="00FC2A54" w:rsidRPr="004C6D87">
                    <w:rPr>
                      <w:rFonts w:asciiTheme="minorHAnsi" w:eastAsia="Calibri" w:hAnsiTheme="minorHAnsi" w:cstheme="minorHAnsi"/>
                    </w:rPr>
                    <w:t xml:space="preserve"> Actual-Ejecutados Por El Departamento </w:t>
                  </w:r>
                  <w:proofErr w:type="spellStart"/>
                  <w:r w:rsidR="00FC2A54" w:rsidRPr="004C6D87">
                    <w:rPr>
                      <w:rFonts w:asciiTheme="minorHAnsi" w:eastAsia="Calibri" w:hAnsiTheme="minorHAnsi" w:cstheme="minorHAnsi"/>
                    </w:rPr>
                    <w:t>Spgr</w:t>
                  </w:r>
                  <w:proofErr w:type="spellEnd"/>
                  <w:r w:rsidR="00FC2A54" w:rsidRPr="004C6D87">
                    <w:rPr>
                      <w:rFonts w:asciiTheme="minorHAnsi" w:eastAsia="Calibri" w:hAnsiTheme="minorHAnsi" w:cstheme="minorHAnsi"/>
                    </w:rPr>
                    <w:t xml:space="preserve"> 20 - 00RG.2201.0700.2026000050004 – 1956 denominado IMPLEMENTACIÓN Y EJECUCIÓN DEL PROGRAMA DE ALIMENTACIÓN ESCOLAR PAE COMO ESTRATEGIA PARA GARANTIZAR LOS DERECHOS FUNDAMENTALES A LA EDUCACIÓN Y A LA ALIMENTACIÓN ADECUADA DE LOS NIÑOS NIÑAS Y por un valor de $1.074.374.319,42.</w:t>
                  </w:r>
                </w:p>
              </w:tc>
            </w:tr>
            <w:tr w:rsidR="007B5082" w:rsidRPr="004C6D87" w14:paraId="53937146" w14:textId="77777777">
              <w:trPr>
                <w:trHeight w:val="320"/>
                <w:jc w:val="center"/>
              </w:trPr>
              <w:tc>
                <w:tcPr>
                  <w:tcW w:w="2940" w:type="dxa"/>
                  <w:tcBorders>
                    <w:top w:val="single" w:sz="4" w:space="0" w:color="000000"/>
                    <w:left w:val="single" w:sz="4" w:space="0" w:color="000000"/>
                    <w:bottom w:val="single" w:sz="4" w:space="0" w:color="000000"/>
                    <w:right w:val="single" w:sz="4" w:space="0" w:color="000000"/>
                  </w:tcBorders>
                  <w:vAlign w:val="center"/>
                </w:tcPr>
                <w:p w14:paraId="000000FD" w14:textId="77777777" w:rsidR="007B5082" w:rsidRPr="004C6D87" w:rsidRDefault="00000000">
                  <w:pPr>
                    <w:tabs>
                      <w:tab w:val="left" w:pos="1905"/>
                    </w:tabs>
                    <w:spacing w:line="276" w:lineRule="auto"/>
                    <w:ind w:left="176"/>
                    <w:jc w:val="both"/>
                    <w:rPr>
                      <w:rFonts w:asciiTheme="minorHAnsi" w:eastAsia="Calibri" w:hAnsiTheme="minorHAnsi" w:cstheme="minorHAnsi"/>
                    </w:rPr>
                  </w:pPr>
                  <w:r w:rsidRPr="004C6D87">
                    <w:rPr>
                      <w:rFonts w:asciiTheme="minorHAnsi" w:eastAsia="Calibri" w:hAnsiTheme="minorHAnsi" w:cstheme="minorHAnsi"/>
                    </w:rPr>
                    <w:lastRenderedPageBreak/>
                    <w:t>VALOR APORTE DEL MUNICIPIO</w:t>
                  </w:r>
                </w:p>
              </w:tc>
              <w:tc>
                <w:tcPr>
                  <w:tcW w:w="6390" w:type="dxa"/>
                  <w:tcBorders>
                    <w:top w:val="single" w:sz="4" w:space="0" w:color="000000"/>
                    <w:left w:val="single" w:sz="4" w:space="0" w:color="000000"/>
                    <w:bottom w:val="single" w:sz="4" w:space="0" w:color="000000"/>
                    <w:right w:val="single" w:sz="4" w:space="0" w:color="000000"/>
                  </w:tcBorders>
                  <w:vAlign w:val="center"/>
                </w:tcPr>
                <w:p w14:paraId="000000FE" w14:textId="77777777" w:rsidR="007B5082" w:rsidRPr="004C6D87" w:rsidRDefault="00000000">
                  <w:pPr>
                    <w:tabs>
                      <w:tab w:val="left" w:pos="1905"/>
                    </w:tabs>
                    <w:spacing w:line="276" w:lineRule="auto"/>
                    <w:jc w:val="both"/>
                    <w:rPr>
                      <w:rFonts w:asciiTheme="minorHAnsi" w:eastAsia="Calibri" w:hAnsiTheme="minorHAnsi" w:cstheme="minorHAnsi"/>
                    </w:rPr>
                  </w:pPr>
                  <w:r w:rsidRPr="004C6D87">
                    <w:rPr>
                      <w:rFonts w:asciiTheme="minorHAnsi" w:eastAsia="Calibri" w:hAnsiTheme="minorHAnsi" w:cstheme="minorHAnsi"/>
                    </w:rPr>
                    <w:t>El municipio realizara las gestiones administrativas para la suscripción de los contratos o convenios con los que se ejecute el plan alimentario y la correspondiente supervisión a la ejecución del plan.</w:t>
                  </w:r>
                </w:p>
              </w:tc>
            </w:tr>
            <w:tr w:rsidR="007B5082" w:rsidRPr="004C6D87" w14:paraId="3372A84E" w14:textId="77777777">
              <w:trPr>
                <w:trHeight w:val="727"/>
                <w:jc w:val="center"/>
              </w:trPr>
              <w:tc>
                <w:tcPr>
                  <w:tcW w:w="2940" w:type="dxa"/>
                  <w:tcBorders>
                    <w:top w:val="single" w:sz="4" w:space="0" w:color="000000"/>
                    <w:left w:val="single" w:sz="4" w:space="0" w:color="000000"/>
                    <w:bottom w:val="single" w:sz="4" w:space="0" w:color="000000"/>
                    <w:right w:val="single" w:sz="4" w:space="0" w:color="000000"/>
                  </w:tcBorders>
                  <w:vAlign w:val="center"/>
                </w:tcPr>
                <w:p w14:paraId="000000FF" w14:textId="77777777" w:rsidR="007B5082" w:rsidRPr="004C6D87" w:rsidRDefault="00000000">
                  <w:pPr>
                    <w:tabs>
                      <w:tab w:val="left" w:pos="1905"/>
                    </w:tabs>
                    <w:spacing w:line="276" w:lineRule="auto"/>
                    <w:ind w:left="176"/>
                    <w:jc w:val="both"/>
                    <w:rPr>
                      <w:rFonts w:asciiTheme="minorHAnsi" w:eastAsia="Calibri" w:hAnsiTheme="minorHAnsi" w:cstheme="minorHAnsi"/>
                    </w:rPr>
                  </w:pPr>
                  <w:r w:rsidRPr="004C6D87">
                    <w:rPr>
                      <w:rFonts w:asciiTheme="minorHAnsi" w:eastAsia="Calibri" w:hAnsiTheme="minorHAnsi" w:cstheme="minorHAnsi"/>
                    </w:rPr>
                    <w:t>CDP Y RUBROS</w:t>
                  </w:r>
                </w:p>
              </w:tc>
              <w:tc>
                <w:tcPr>
                  <w:tcW w:w="6390" w:type="dxa"/>
                  <w:tcBorders>
                    <w:top w:val="single" w:sz="4" w:space="0" w:color="000000"/>
                    <w:left w:val="single" w:sz="4" w:space="0" w:color="000000"/>
                    <w:bottom w:val="single" w:sz="4" w:space="0" w:color="000000"/>
                    <w:right w:val="single" w:sz="4" w:space="0" w:color="000000"/>
                  </w:tcBorders>
                  <w:vAlign w:val="center"/>
                </w:tcPr>
                <w:p w14:paraId="00000102" w14:textId="77777777" w:rsidR="007B5082" w:rsidRPr="004C6D87" w:rsidRDefault="00000000">
                  <w:pPr>
                    <w:tabs>
                      <w:tab w:val="left" w:pos="1905"/>
                    </w:tabs>
                    <w:jc w:val="both"/>
                    <w:rPr>
                      <w:rFonts w:asciiTheme="minorHAnsi" w:eastAsia="Calibri" w:hAnsiTheme="minorHAnsi" w:cstheme="minorHAnsi"/>
                    </w:rPr>
                  </w:pPr>
                  <w:r w:rsidRPr="004C6D87">
                    <w:rPr>
                      <w:rFonts w:asciiTheme="minorHAnsi" w:eastAsia="Calibri" w:hAnsiTheme="minorHAnsi" w:cstheme="minorHAnsi"/>
                    </w:rPr>
                    <w:t xml:space="preserve">Que la presente contratación cuenta con la disponibilidad de recursos en los rubros: </w:t>
                  </w:r>
                </w:p>
                <w:p w14:paraId="00000103" w14:textId="77777777" w:rsidR="007B5082" w:rsidRDefault="00000000">
                  <w:pPr>
                    <w:tabs>
                      <w:tab w:val="left" w:pos="1905"/>
                    </w:tabs>
                    <w:jc w:val="both"/>
                    <w:rPr>
                      <w:rFonts w:asciiTheme="minorHAnsi" w:eastAsia="Calibri" w:hAnsiTheme="minorHAnsi" w:cstheme="minorHAnsi"/>
                      <w:b/>
                      <w:bCs/>
                    </w:rPr>
                  </w:pPr>
                  <w:r w:rsidRPr="004C6D87">
                    <w:rPr>
                      <w:rFonts w:asciiTheme="minorHAnsi" w:eastAsia="Calibri" w:hAnsiTheme="minorHAnsi" w:cstheme="minorHAnsi"/>
                      <w:b/>
                      <w:bCs/>
                    </w:rPr>
                    <w:t>CDP EXPEDIDO POR EL MUNICIPIO:</w:t>
                  </w:r>
                </w:p>
                <w:p w14:paraId="5046FF9E" w14:textId="574A10B3" w:rsidR="00ED14B1" w:rsidRPr="004C6D87" w:rsidRDefault="00ED14B1">
                  <w:pPr>
                    <w:tabs>
                      <w:tab w:val="left" w:pos="1905"/>
                    </w:tabs>
                    <w:jc w:val="both"/>
                    <w:rPr>
                      <w:rFonts w:asciiTheme="minorHAnsi" w:eastAsia="Calibri" w:hAnsiTheme="minorHAnsi" w:cstheme="minorHAnsi"/>
                      <w:b/>
                      <w:bCs/>
                    </w:rPr>
                  </w:pPr>
                  <w:r w:rsidRPr="004C6D87">
                    <w:rPr>
                      <w:rFonts w:asciiTheme="minorHAnsi" w:eastAsia="Calibri" w:hAnsiTheme="minorHAnsi" w:cstheme="minorHAnsi"/>
                      <w:b/>
                      <w:bCs/>
                    </w:rPr>
                    <w:t xml:space="preserve">CDP: </w:t>
                  </w:r>
                  <w:sdt>
                    <w:sdtPr>
                      <w:rPr>
                        <w:rFonts w:asciiTheme="minorHAnsi" w:hAnsiTheme="minorHAnsi" w:cstheme="minorHAnsi"/>
                      </w:rPr>
                      <w:tag w:val="goog_rdk_33"/>
                      <w:id w:val="2070770781"/>
                    </w:sdtPr>
                    <w:sdtContent/>
                  </w:sdt>
                  <w:r>
                    <w:rPr>
                      <w:rFonts w:asciiTheme="minorHAnsi" w:hAnsiTheme="minorHAnsi" w:cstheme="minorHAnsi"/>
                    </w:rPr>
                    <w:t>No.</w:t>
                  </w:r>
                  <w:r w:rsidRPr="004C6D87">
                    <w:rPr>
                      <w:rFonts w:asciiTheme="minorHAnsi" w:eastAsia="Calibri" w:hAnsiTheme="minorHAnsi" w:cstheme="minorHAnsi"/>
                      <w:b/>
                      <w:bCs/>
                    </w:rPr>
                    <w:t>2026090007 de 03 de septiembre de 2026</w:t>
                  </w:r>
                </w:p>
                <w:p w14:paraId="00000104" w14:textId="77777777" w:rsidR="007B5082" w:rsidRPr="004C6D87" w:rsidRDefault="00000000">
                  <w:pPr>
                    <w:tabs>
                      <w:tab w:val="left" w:pos="1905"/>
                    </w:tabs>
                    <w:jc w:val="both"/>
                    <w:rPr>
                      <w:rFonts w:asciiTheme="minorHAnsi" w:eastAsia="Calibri" w:hAnsiTheme="minorHAnsi" w:cstheme="minorHAnsi"/>
                    </w:rPr>
                  </w:pPr>
                  <w:r w:rsidRPr="004C6D87">
                    <w:rPr>
                      <w:rFonts w:asciiTheme="minorHAnsi" w:eastAsia="Calibri" w:hAnsiTheme="minorHAnsi" w:cstheme="minorHAnsi"/>
                    </w:rPr>
                    <w:t>2.3.2.02.02.006.02 con fuente: 1.3.1.1.07 denominado: Servicio de apoyo a la permanencia con alimentación escolar / TRANSFERENCIAS DE CAPITAL /</w:t>
                  </w:r>
                </w:p>
                <w:p w14:paraId="476F56A4" w14:textId="77777777" w:rsidR="007B5082" w:rsidRDefault="00000000">
                  <w:pPr>
                    <w:tabs>
                      <w:tab w:val="left" w:pos="1905"/>
                    </w:tabs>
                    <w:jc w:val="both"/>
                    <w:rPr>
                      <w:rFonts w:asciiTheme="minorHAnsi" w:eastAsia="Calibri" w:hAnsiTheme="minorHAnsi" w:cstheme="minorHAnsi"/>
                      <w:b/>
                      <w:bCs/>
                    </w:rPr>
                  </w:pPr>
                  <w:r w:rsidRPr="004C6D87">
                    <w:rPr>
                      <w:rFonts w:asciiTheme="minorHAnsi" w:eastAsia="Calibri" w:hAnsiTheme="minorHAnsi" w:cstheme="minorHAnsi"/>
                    </w:rPr>
                    <w:t xml:space="preserve">EDUCACION / Calidad, </w:t>
                  </w:r>
                  <w:proofErr w:type="gramStart"/>
                  <w:r w:rsidRPr="004C6D87">
                    <w:rPr>
                      <w:rFonts w:asciiTheme="minorHAnsi" w:eastAsia="Calibri" w:hAnsiTheme="minorHAnsi" w:cstheme="minorHAnsi"/>
                    </w:rPr>
                    <w:t>coberturayfortalecimientodelaeducacioninicial.prescolar</w:t>
                  </w:r>
                  <w:proofErr w:type="gramEnd"/>
                  <w:r w:rsidRPr="004C6D87">
                    <w:rPr>
                      <w:rFonts w:asciiTheme="minorHAnsi" w:eastAsia="Calibri" w:hAnsiTheme="minorHAnsi" w:cstheme="minorHAnsi"/>
                    </w:rPr>
                    <w:t xml:space="preserve">,basicaymedia / </w:t>
                  </w:r>
                  <w:proofErr w:type="spellStart"/>
                  <w:r w:rsidRPr="004C6D87">
                    <w:rPr>
                      <w:rFonts w:asciiTheme="minorHAnsi" w:eastAsia="Calibri" w:hAnsiTheme="minorHAnsi" w:cstheme="minorHAnsi"/>
                    </w:rPr>
                    <w:t>Intersubsectorial</w:t>
                  </w:r>
                  <w:proofErr w:type="spellEnd"/>
                  <w:r w:rsidRPr="004C6D87">
                    <w:rPr>
                      <w:rFonts w:asciiTheme="minorHAnsi" w:eastAsia="Calibri" w:hAnsiTheme="minorHAnsi" w:cstheme="minorHAnsi"/>
                    </w:rPr>
                    <w:t xml:space="preserve"> Educación /</w:t>
                  </w:r>
                  <w:proofErr w:type="spellStart"/>
                  <w:r w:rsidRPr="004C6D87">
                    <w:rPr>
                      <w:rFonts w:asciiTheme="minorHAnsi" w:eastAsia="Calibri" w:hAnsiTheme="minorHAnsi" w:cstheme="minorHAnsi"/>
                    </w:rPr>
                    <w:t>Serviciodeapoyoalapermanenciaconalimentacion</w:t>
                  </w:r>
                  <w:proofErr w:type="spellEnd"/>
                  <w:r w:rsidRPr="004C6D87">
                    <w:rPr>
                      <w:rFonts w:asciiTheme="minorHAnsi" w:eastAsia="Calibri" w:hAnsiTheme="minorHAnsi" w:cstheme="minorHAnsi"/>
                    </w:rPr>
                    <w:t xml:space="preserve"> por valor de </w:t>
                  </w:r>
                  <w:r w:rsidRPr="004C6D87">
                    <w:rPr>
                      <w:rFonts w:asciiTheme="minorHAnsi" w:eastAsia="Calibri" w:hAnsiTheme="minorHAnsi" w:cstheme="minorHAnsi"/>
                      <w:b/>
                      <w:bCs/>
                    </w:rPr>
                    <w:t>$955.389.414.83</w:t>
                  </w:r>
                </w:p>
                <w:p w14:paraId="05AA317A" w14:textId="77777777" w:rsidR="00ED14B1" w:rsidRDefault="00ED14B1">
                  <w:pPr>
                    <w:tabs>
                      <w:tab w:val="left" w:pos="1905"/>
                    </w:tabs>
                    <w:jc w:val="both"/>
                    <w:rPr>
                      <w:rFonts w:asciiTheme="minorHAnsi" w:eastAsia="Calibri" w:hAnsiTheme="minorHAnsi" w:cstheme="minorHAnsi"/>
                      <w:b/>
                      <w:bCs/>
                    </w:rPr>
                  </w:pPr>
                </w:p>
                <w:p w14:paraId="309B63CB" w14:textId="60B0C6CA" w:rsidR="00ED14B1" w:rsidRDefault="00ED14B1">
                  <w:pPr>
                    <w:tabs>
                      <w:tab w:val="left" w:pos="1905"/>
                    </w:tabs>
                    <w:jc w:val="both"/>
                    <w:rPr>
                      <w:rFonts w:asciiTheme="minorHAnsi" w:eastAsia="Calibri" w:hAnsiTheme="minorHAnsi" w:cstheme="minorHAnsi"/>
                      <w:b/>
                      <w:bCs/>
                    </w:rPr>
                  </w:pPr>
                  <w:r>
                    <w:rPr>
                      <w:rFonts w:asciiTheme="minorHAnsi" w:eastAsia="Calibri" w:hAnsiTheme="minorHAnsi" w:cstheme="minorHAnsi"/>
                      <w:b/>
                      <w:bCs/>
                    </w:rPr>
                    <w:t xml:space="preserve">RP EXPEDIDO EN EL MARCO DEL CONVENIO </w:t>
                  </w:r>
                  <w:r w:rsidRPr="004C6D87">
                    <w:rPr>
                      <w:rFonts w:asciiTheme="minorHAnsi" w:eastAsia="Calibri" w:hAnsiTheme="minorHAnsi" w:cstheme="minorHAnsi"/>
                      <w:b/>
                      <w:bCs/>
                    </w:rPr>
                    <w:t xml:space="preserve">CO1.PCCNTR.9783103/2715 DE 2026 </w:t>
                  </w:r>
                  <w:r>
                    <w:rPr>
                      <w:rFonts w:asciiTheme="minorHAnsi" w:eastAsia="Calibri" w:hAnsiTheme="minorHAnsi" w:cstheme="minorHAnsi"/>
                      <w:b/>
                      <w:bCs/>
                    </w:rPr>
                    <w:t xml:space="preserve">POR LA GOBERNACIÓN: </w:t>
                  </w:r>
                </w:p>
                <w:p w14:paraId="07F9CDE2" w14:textId="77777777" w:rsidR="00ED14B1" w:rsidRDefault="00ED14B1">
                  <w:pPr>
                    <w:tabs>
                      <w:tab w:val="left" w:pos="1905"/>
                    </w:tabs>
                    <w:jc w:val="both"/>
                    <w:rPr>
                      <w:rFonts w:asciiTheme="minorHAnsi" w:eastAsia="Calibri" w:hAnsiTheme="minorHAnsi" w:cstheme="minorHAnsi"/>
                      <w:b/>
                      <w:bCs/>
                    </w:rPr>
                  </w:pPr>
                </w:p>
                <w:tbl>
                  <w:tblPr>
                    <w:tblW w:w="6112" w:type="dxa"/>
                    <w:tblCellMar>
                      <w:left w:w="70" w:type="dxa"/>
                      <w:right w:w="70" w:type="dxa"/>
                    </w:tblCellMar>
                    <w:tblLook w:val="04A0" w:firstRow="1" w:lastRow="0" w:firstColumn="1" w:lastColumn="0" w:noHBand="0" w:noVBand="1"/>
                  </w:tblPr>
                  <w:tblGrid>
                    <w:gridCol w:w="1454"/>
                    <w:gridCol w:w="787"/>
                    <w:gridCol w:w="78"/>
                    <w:gridCol w:w="1695"/>
                    <w:gridCol w:w="823"/>
                    <w:gridCol w:w="1275"/>
                  </w:tblGrid>
                  <w:tr w:rsidR="00ED14B1" w14:paraId="16CC2720" w14:textId="77777777" w:rsidTr="00ED14B1">
                    <w:trPr>
                      <w:trHeight w:val="900"/>
                    </w:trPr>
                    <w:tc>
                      <w:tcPr>
                        <w:tcW w:w="14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7A93A0" w14:textId="77777777" w:rsidR="00ED14B1" w:rsidRDefault="00ED14B1" w:rsidP="00ED14B1">
                        <w:pPr>
                          <w:jc w:val="center"/>
                          <w:rPr>
                            <w:b/>
                            <w:bCs/>
                            <w:color w:val="000000"/>
                          </w:rPr>
                        </w:pPr>
                        <w:r>
                          <w:rPr>
                            <w:b/>
                            <w:bCs/>
                            <w:color w:val="000000"/>
                          </w:rPr>
                          <w:t>Fuente</w:t>
                        </w:r>
                      </w:p>
                    </w:tc>
                    <w:tc>
                      <w:tcPr>
                        <w:tcW w:w="865" w:type="dxa"/>
                        <w:gridSpan w:val="2"/>
                        <w:tcBorders>
                          <w:top w:val="single" w:sz="4" w:space="0" w:color="auto"/>
                          <w:left w:val="nil"/>
                          <w:bottom w:val="single" w:sz="4" w:space="0" w:color="auto"/>
                          <w:right w:val="single" w:sz="4" w:space="0" w:color="auto"/>
                        </w:tcBorders>
                        <w:shd w:val="clear" w:color="auto" w:fill="auto"/>
                        <w:vAlign w:val="center"/>
                        <w:hideMark/>
                      </w:tcPr>
                      <w:p w14:paraId="187E1D12" w14:textId="77777777" w:rsidR="00ED14B1" w:rsidRDefault="00ED14B1" w:rsidP="00ED14B1">
                        <w:pPr>
                          <w:jc w:val="center"/>
                          <w:rPr>
                            <w:b/>
                            <w:bCs/>
                            <w:color w:val="000000"/>
                          </w:rPr>
                        </w:pPr>
                        <w:r>
                          <w:rPr>
                            <w:b/>
                            <w:bCs/>
                            <w:color w:val="000000"/>
                          </w:rPr>
                          <w:t>Soporte</w:t>
                        </w:r>
                      </w:p>
                    </w:tc>
                    <w:tc>
                      <w:tcPr>
                        <w:tcW w:w="1695" w:type="dxa"/>
                        <w:tcBorders>
                          <w:top w:val="single" w:sz="4" w:space="0" w:color="auto"/>
                          <w:left w:val="nil"/>
                          <w:bottom w:val="single" w:sz="4" w:space="0" w:color="auto"/>
                          <w:right w:val="single" w:sz="4" w:space="0" w:color="auto"/>
                        </w:tcBorders>
                        <w:shd w:val="clear" w:color="auto" w:fill="auto"/>
                        <w:vAlign w:val="center"/>
                        <w:hideMark/>
                      </w:tcPr>
                      <w:p w14:paraId="392DFB01" w14:textId="5B3F3D8B" w:rsidR="00ED14B1" w:rsidRDefault="00ED14B1" w:rsidP="00ED14B1">
                        <w:pPr>
                          <w:jc w:val="right"/>
                          <w:rPr>
                            <w:b/>
                            <w:bCs/>
                            <w:color w:val="000000"/>
                          </w:rPr>
                        </w:pPr>
                        <w:r>
                          <w:rPr>
                            <w:b/>
                            <w:bCs/>
                            <w:color w:val="000000"/>
                          </w:rPr>
                          <w:t xml:space="preserve">Valor total del </w:t>
                        </w:r>
                        <w:r>
                          <w:rPr>
                            <w:b/>
                            <w:bCs/>
                            <w:color w:val="000000"/>
                          </w:rPr>
                          <w:t>convenio suscrito</w:t>
                        </w:r>
                        <w:r>
                          <w:rPr>
                            <w:b/>
                            <w:bCs/>
                            <w:color w:val="000000"/>
                          </w:rPr>
                          <w:t xml:space="preserve"> con la </w:t>
                        </w:r>
                        <w:r>
                          <w:rPr>
                            <w:b/>
                            <w:bCs/>
                            <w:color w:val="000000"/>
                          </w:rPr>
                          <w:t>Gobernación</w:t>
                        </w:r>
                        <w:r>
                          <w:rPr>
                            <w:b/>
                            <w:bCs/>
                            <w:color w:val="000000"/>
                          </w:rPr>
                          <w:t xml:space="preserve"> </w:t>
                        </w:r>
                      </w:p>
                    </w:tc>
                    <w:tc>
                      <w:tcPr>
                        <w:tcW w:w="823" w:type="dxa"/>
                        <w:tcBorders>
                          <w:top w:val="single" w:sz="4" w:space="0" w:color="auto"/>
                          <w:left w:val="nil"/>
                          <w:bottom w:val="single" w:sz="4" w:space="0" w:color="auto"/>
                          <w:right w:val="single" w:sz="4" w:space="0" w:color="auto"/>
                        </w:tcBorders>
                        <w:shd w:val="clear" w:color="auto" w:fill="auto"/>
                        <w:vAlign w:val="center"/>
                        <w:hideMark/>
                      </w:tcPr>
                      <w:p w14:paraId="3403296F" w14:textId="2428F529" w:rsidR="00ED14B1" w:rsidRDefault="00ED14B1" w:rsidP="00ED14B1">
                        <w:pPr>
                          <w:jc w:val="right"/>
                          <w:rPr>
                            <w:b/>
                            <w:bCs/>
                            <w:color w:val="000000"/>
                          </w:rPr>
                        </w:pPr>
                        <w:r>
                          <w:rPr>
                            <w:b/>
                            <w:bCs/>
                            <w:color w:val="000000"/>
                          </w:rPr>
                          <w:t>Valor del presente proceso</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78595984" w14:textId="77777777" w:rsidR="00ED14B1" w:rsidRDefault="00ED14B1" w:rsidP="00ED14B1">
                        <w:pPr>
                          <w:jc w:val="center"/>
                          <w:rPr>
                            <w:b/>
                            <w:bCs/>
                            <w:color w:val="000000"/>
                          </w:rPr>
                        </w:pPr>
                        <w:r>
                          <w:rPr>
                            <w:b/>
                            <w:bCs/>
                            <w:color w:val="000000"/>
                          </w:rPr>
                          <w:t>Componente</w:t>
                        </w:r>
                      </w:p>
                    </w:tc>
                  </w:tr>
                  <w:tr w:rsidR="00ED14B1" w14:paraId="350235B2" w14:textId="77777777" w:rsidTr="00ED14B1">
                    <w:trPr>
                      <w:trHeight w:val="600"/>
                    </w:trPr>
                    <w:tc>
                      <w:tcPr>
                        <w:tcW w:w="1454" w:type="dxa"/>
                        <w:tcBorders>
                          <w:top w:val="nil"/>
                          <w:left w:val="single" w:sz="4" w:space="0" w:color="auto"/>
                          <w:bottom w:val="single" w:sz="4" w:space="0" w:color="auto"/>
                          <w:right w:val="single" w:sz="4" w:space="0" w:color="auto"/>
                        </w:tcBorders>
                        <w:shd w:val="clear" w:color="auto" w:fill="auto"/>
                        <w:vAlign w:val="center"/>
                        <w:hideMark/>
                      </w:tcPr>
                      <w:p w14:paraId="3105A801" w14:textId="77777777" w:rsidR="00ED14B1" w:rsidRDefault="00ED14B1" w:rsidP="00ED14B1">
                        <w:pPr>
                          <w:rPr>
                            <w:color w:val="000000"/>
                          </w:rPr>
                        </w:pPr>
                        <w:r>
                          <w:rPr>
                            <w:color w:val="000000"/>
                          </w:rPr>
                          <w:t>Sistema General de Regalías</w:t>
                        </w:r>
                      </w:p>
                    </w:tc>
                    <w:tc>
                      <w:tcPr>
                        <w:tcW w:w="865" w:type="dxa"/>
                        <w:gridSpan w:val="2"/>
                        <w:tcBorders>
                          <w:top w:val="nil"/>
                          <w:left w:val="nil"/>
                          <w:bottom w:val="single" w:sz="4" w:space="0" w:color="auto"/>
                          <w:right w:val="single" w:sz="4" w:space="0" w:color="auto"/>
                        </w:tcBorders>
                        <w:shd w:val="clear" w:color="auto" w:fill="auto"/>
                        <w:vAlign w:val="center"/>
                        <w:hideMark/>
                      </w:tcPr>
                      <w:p w14:paraId="410AFCBD" w14:textId="77777777" w:rsidR="00ED14B1" w:rsidRDefault="00ED14B1" w:rsidP="00ED14B1">
                        <w:pPr>
                          <w:rPr>
                            <w:color w:val="000000"/>
                          </w:rPr>
                        </w:pPr>
                        <w:r>
                          <w:rPr>
                            <w:color w:val="000000"/>
                          </w:rPr>
                          <w:t>RP 6119 y RP SPGR 11226</w:t>
                        </w:r>
                      </w:p>
                    </w:tc>
                    <w:tc>
                      <w:tcPr>
                        <w:tcW w:w="1695" w:type="dxa"/>
                        <w:tcBorders>
                          <w:top w:val="nil"/>
                          <w:left w:val="nil"/>
                          <w:bottom w:val="single" w:sz="4" w:space="0" w:color="auto"/>
                          <w:right w:val="single" w:sz="4" w:space="0" w:color="auto"/>
                        </w:tcBorders>
                        <w:shd w:val="clear" w:color="auto" w:fill="auto"/>
                        <w:vAlign w:val="center"/>
                        <w:hideMark/>
                      </w:tcPr>
                      <w:p w14:paraId="5D8EB859" w14:textId="77777777" w:rsidR="00ED14B1" w:rsidRDefault="00ED14B1" w:rsidP="00ED14B1">
                        <w:pPr>
                          <w:jc w:val="right"/>
                          <w:rPr>
                            <w:color w:val="000000"/>
                          </w:rPr>
                        </w:pPr>
                        <w:r>
                          <w:rPr>
                            <w:color w:val="000000"/>
                          </w:rPr>
                          <w:t>$ 1.074.374.319,42</w:t>
                        </w:r>
                      </w:p>
                    </w:tc>
                    <w:tc>
                      <w:tcPr>
                        <w:tcW w:w="823" w:type="dxa"/>
                        <w:tcBorders>
                          <w:top w:val="nil"/>
                          <w:left w:val="nil"/>
                          <w:bottom w:val="single" w:sz="4" w:space="0" w:color="auto"/>
                          <w:right w:val="single" w:sz="4" w:space="0" w:color="auto"/>
                        </w:tcBorders>
                        <w:shd w:val="clear" w:color="auto" w:fill="auto"/>
                        <w:vAlign w:val="center"/>
                        <w:hideMark/>
                      </w:tcPr>
                      <w:p w14:paraId="4743186E" w14:textId="77777777" w:rsidR="00ED14B1" w:rsidRDefault="00ED14B1" w:rsidP="00ED14B1">
                        <w:pPr>
                          <w:jc w:val="right"/>
                          <w:rPr>
                            <w:color w:val="000000"/>
                          </w:rPr>
                        </w:pPr>
                        <w:r>
                          <w:rPr>
                            <w:color w:val="000000"/>
                          </w:rPr>
                          <w:t>$ 689.569.212,83</w:t>
                        </w:r>
                      </w:p>
                    </w:tc>
                    <w:tc>
                      <w:tcPr>
                        <w:tcW w:w="1275" w:type="dxa"/>
                        <w:tcBorders>
                          <w:top w:val="nil"/>
                          <w:left w:val="nil"/>
                          <w:bottom w:val="single" w:sz="4" w:space="0" w:color="auto"/>
                          <w:right w:val="single" w:sz="4" w:space="0" w:color="auto"/>
                        </w:tcBorders>
                        <w:shd w:val="clear" w:color="auto" w:fill="auto"/>
                        <w:vAlign w:val="center"/>
                        <w:hideMark/>
                      </w:tcPr>
                      <w:p w14:paraId="740D1597" w14:textId="77777777" w:rsidR="00ED14B1" w:rsidRDefault="00ED14B1" w:rsidP="00ED14B1">
                        <w:pPr>
                          <w:rPr>
                            <w:color w:val="000000"/>
                          </w:rPr>
                        </w:pPr>
                        <w:r>
                          <w:rPr>
                            <w:color w:val="000000"/>
                          </w:rPr>
                          <w:t>Almuerzos, muestras y manipuladoras</w:t>
                        </w:r>
                      </w:p>
                    </w:tc>
                  </w:tr>
                  <w:tr w:rsidR="00ED14B1" w14:paraId="2022D23A" w14:textId="77777777" w:rsidTr="00ED14B1">
                    <w:trPr>
                      <w:trHeight w:val="600"/>
                    </w:trPr>
                    <w:tc>
                      <w:tcPr>
                        <w:tcW w:w="1454" w:type="dxa"/>
                        <w:tcBorders>
                          <w:top w:val="nil"/>
                          <w:left w:val="single" w:sz="4" w:space="0" w:color="auto"/>
                          <w:bottom w:val="single" w:sz="4" w:space="0" w:color="auto"/>
                          <w:right w:val="single" w:sz="4" w:space="0" w:color="auto"/>
                        </w:tcBorders>
                        <w:shd w:val="clear" w:color="auto" w:fill="auto"/>
                        <w:vAlign w:val="center"/>
                        <w:hideMark/>
                      </w:tcPr>
                      <w:p w14:paraId="30D2C076" w14:textId="77777777" w:rsidR="00ED14B1" w:rsidRDefault="00ED14B1" w:rsidP="00ED14B1">
                        <w:pPr>
                          <w:rPr>
                            <w:color w:val="000000"/>
                          </w:rPr>
                        </w:pPr>
                        <w:r>
                          <w:rPr>
                            <w:color w:val="000000"/>
                          </w:rPr>
                          <w:t>Recursos propios del Departamento</w:t>
                        </w:r>
                      </w:p>
                    </w:tc>
                    <w:tc>
                      <w:tcPr>
                        <w:tcW w:w="865" w:type="dxa"/>
                        <w:gridSpan w:val="2"/>
                        <w:tcBorders>
                          <w:top w:val="nil"/>
                          <w:left w:val="nil"/>
                          <w:bottom w:val="single" w:sz="4" w:space="0" w:color="auto"/>
                          <w:right w:val="single" w:sz="4" w:space="0" w:color="auto"/>
                        </w:tcBorders>
                        <w:shd w:val="clear" w:color="auto" w:fill="auto"/>
                        <w:vAlign w:val="center"/>
                        <w:hideMark/>
                      </w:tcPr>
                      <w:p w14:paraId="202E3DB2" w14:textId="77777777" w:rsidR="00ED14B1" w:rsidRDefault="00ED14B1" w:rsidP="00ED14B1">
                        <w:pPr>
                          <w:rPr>
                            <w:color w:val="000000"/>
                          </w:rPr>
                        </w:pPr>
                        <w:r>
                          <w:rPr>
                            <w:color w:val="000000"/>
                          </w:rPr>
                          <w:t>RP 6818 – Adición 1</w:t>
                        </w:r>
                      </w:p>
                    </w:tc>
                    <w:tc>
                      <w:tcPr>
                        <w:tcW w:w="1695" w:type="dxa"/>
                        <w:tcBorders>
                          <w:top w:val="nil"/>
                          <w:left w:val="nil"/>
                          <w:bottom w:val="single" w:sz="4" w:space="0" w:color="auto"/>
                          <w:right w:val="single" w:sz="4" w:space="0" w:color="auto"/>
                        </w:tcBorders>
                        <w:shd w:val="clear" w:color="auto" w:fill="auto"/>
                        <w:vAlign w:val="center"/>
                        <w:hideMark/>
                      </w:tcPr>
                      <w:p w14:paraId="29018C70" w14:textId="77777777" w:rsidR="00ED14B1" w:rsidRDefault="00ED14B1" w:rsidP="00ED14B1">
                        <w:pPr>
                          <w:jc w:val="right"/>
                          <w:rPr>
                            <w:color w:val="000000"/>
                          </w:rPr>
                        </w:pPr>
                        <w:r>
                          <w:rPr>
                            <w:color w:val="000000"/>
                          </w:rPr>
                          <w:t>$ 38.470.080,00</w:t>
                        </w:r>
                      </w:p>
                    </w:tc>
                    <w:tc>
                      <w:tcPr>
                        <w:tcW w:w="823" w:type="dxa"/>
                        <w:tcBorders>
                          <w:top w:val="nil"/>
                          <w:left w:val="nil"/>
                          <w:bottom w:val="single" w:sz="4" w:space="0" w:color="auto"/>
                          <w:right w:val="single" w:sz="4" w:space="0" w:color="auto"/>
                        </w:tcBorders>
                        <w:shd w:val="clear" w:color="auto" w:fill="auto"/>
                        <w:vAlign w:val="center"/>
                        <w:hideMark/>
                      </w:tcPr>
                      <w:p w14:paraId="3B75760F" w14:textId="77777777" w:rsidR="00ED14B1" w:rsidRDefault="00ED14B1" w:rsidP="00ED14B1">
                        <w:pPr>
                          <w:jc w:val="right"/>
                          <w:rPr>
                            <w:color w:val="000000"/>
                          </w:rPr>
                        </w:pPr>
                        <w:r>
                          <w:rPr>
                            <w:color w:val="000000"/>
                          </w:rPr>
                          <w:t>$ 20.837.960,00</w:t>
                        </w:r>
                      </w:p>
                    </w:tc>
                    <w:tc>
                      <w:tcPr>
                        <w:tcW w:w="1275" w:type="dxa"/>
                        <w:tcBorders>
                          <w:top w:val="nil"/>
                          <w:left w:val="nil"/>
                          <w:bottom w:val="single" w:sz="4" w:space="0" w:color="auto"/>
                          <w:right w:val="single" w:sz="4" w:space="0" w:color="auto"/>
                        </w:tcBorders>
                        <w:shd w:val="clear" w:color="auto" w:fill="auto"/>
                        <w:vAlign w:val="center"/>
                        <w:hideMark/>
                      </w:tcPr>
                      <w:p w14:paraId="243F0155" w14:textId="77777777" w:rsidR="00ED14B1" w:rsidRDefault="00ED14B1" w:rsidP="00ED14B1">
                        <w:pPr>
                          <w:rPr>
                            <w:color w:val="000000"/>
                          </w:rPr>
                        </w:pPr>
                        <w:r>
                          <w:rPr>
                            <w:color w:val="000000"/>
                          </w:rPr>
                          <w:t>536 complementos AM/PM durante 13 días</w:t>
                        </w:r>
                      </w:p>
                    </w:tc>
                  </w:tr>
                  <w:tr w:rsidR="00ED14B1" w14:paraId="6D1441F9" w14:textId="77777777" w:rsidTr="00ED14B1">
                    <w:trPr>
                      <w:trHeight w:val="575"/>
                    </w:trPr>
                    <w:tc>
                      <w:tcPr>
                        <w:tcW w:w="224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2E7C552" w14:textId="77777777" w:rsidR="00ED14B1" w:rsidRDefault="00ED14B1" w:rsidP="00ED14B1">
                        <w:pPr>
                          <w:jc w:val="center"/>
                          <w:rPr>
                            <w:b/>
                            <w:bCs/>
                            <w:color w:val="000000"/>
                          </w:rPr>
                        </w:pPr>
                        <w:proofErr w:type="gramStart"/>
                        <w:r>
                          <w:rPr>
                            <w:b/>
                            <w:bCs/>
                            <w:color w:val="000000"/>
                          </w:rPr>
                          <w:t>Total</w:t>
                        </w:r>
                        <w:proofErr w:type="gramEnd"/>
                        <w:r>
                          <w:rPr>
                            <w:b/>
                            <w:bCs/>
                            <w:color w:val="000000"/>
                          </w:rPr>
                          <w:t xml:space="preserve"> nuevo proceso</w:t>
                        </w:r>
                      </w:p>
                    </w:tc>
                    <w:tc>
                      <w:tcPr>
                        <w:tcW w:w="3871" w:type="dxa"/>
                        <w:gridSpan w:val="4"/>
                        <w:tcBorders>
                          <w:top w:val="nil"/>
                          <w:left w:val="nil"/>
                          <w:bottom w:val="single" w:sz="4" w:space="0" w:color="auto"/>
                          <w:right w:val="single" w:sz="4" w:space="0" w:color="auto"/>
                        </w:tcBorders>
                        <w:shd w:val="clear" w:color="auto" w:fill="auto"/>
                        <w:vAlign w:val="center"/>
                        <w:hideMark/>
                      </w:tcPr>
                      <w:p w14:paraId="4AFEC7BE" w14:textId="77777777" w:rsidR="00ED14B1" w:rsidRDefault="00ED14B1" w:rsidP="00ED14B1">
                        <w:pPr>
                          <w:jc w:val="right"/>
                          <w:rPr>
                            <w:b/>
                            <w:bCs/>
                            <w:color w:val="000000"/>
                          </w:rPr>
                        </w:pPr>
                        <w:r>
                          <w:rPr>
                            <w:b/>
                            <w:bCs/>
                            <w:color w:val="000000"/>
                          </w:rPr>
                          <w:t>$ 710.407.172,83</w:t>
                        </w:r>
                      </w:p>
                      <w:p w14:paraId="03ABB390" w14:textId="518734BB" w:rsidR="00ED14B1" w:rsidRDefault="00ED14B1" w:rsidP="00ED14B1">
                        <w:pPr>
                          <w:rPr>
                            <w:color w:val="000000"/>
                          </w:rPr>
                        </w:pPr>
                        <w:r>
                          <w:rPr>
                            <w:color w:val="000000"/>
                          </w:rPr>
                          <w:t> </w:t>
                        </w:r>
                      </w:p>
                    </w:tc>
                  </w:tr>
                </w:tbl>
                <w:p w14:paraId="00000105" w14:textId="3DF4D5B4" w:rsidR="00ED14B1" w:rsidRPr="004C6D87" w:rsidRDefault="00ED14B1">
                  <w:pPr>
                    <w:tabs>
                      <w:tab w:val="left" w:pos="1905"/>
                    </w:tabs>
                    <w:jc w:val="both"/>
                    <w:rPr>
                      <w:rFonts w:asciiTheme="minorHAnsi" w:eastAsia="Calibri" w:hAnsiTheme="minorHAnsi" w:cstheme="minorHAnsi"/>
                    </w:rPr>
                  </w:pPr>
                </w:p>
              </w:tc>
            </w:tr>
            <w:tr w:rsidR="007B5082" w:rsidRPr="004C6D87" w14:paraId="50AF92C6" w14:textId="77777777" w:rsidTr="00A750BF">
              <w:trPr>
                <w:trHeight w:val="705"/>
                <w:jc w:val="center"/>
              </w:trPr>
              <w:tc>
                <w:tcPr>
                  <w:tcW w:w="2940" w:type="dxa"/>
                  <w:tcBorders>
                    <w:top w:val="single" w:sz="4" w:space="0" w:color="000000"/>
                    <w:left w:val="single" w:sz="4" w:space="0" w:color="000000"/>
                    <w:bottom w:val="single" w:sz="4" w:space="0" w:color="000000"/>
                    <w:right w:val="single" w:sz="4" w:space="0" w:color="000000"/>
                  </w:tcBorders>
                  <w:vAlign w:val="center"/>
                </w:tcPr>
                <w:p w14:paraId="00000106" w14:textId="56D5086F" w:rsidR="007B5082" w:rsidRPr="004C6D87" w:rsidRDefault="00000000">
                  <w:pPr>
                    <w:tabs>
                      <w:tab w:val="left" w:pos="1905"/>
                    </w:tabs>
                    <w:spacing w:line="276" w:lineRule="auto"/>
                    <w:jc w:val="both"/>
                    <w:rPr>
                      <w:rFonts w:asciiTheme="minorHAnsi" w:eastAsia="Calibri" w:hAnsiTheme="minorHAnsi" w:cstheme="minorHAnsi"/>
                    </w:rPr>
                  </w:pPr>
                  <w:r w:rsidRPr="004C6D87">
                    <w:rPr>
                      <w:rFonts w:asciiTheme="minorHAnsi" w:eastAsia="Calibri" w:hAnsiTheme="minorHAnsi" w:cstheme="minorHAnsi"/>
                      <w:sz w:val="22"/>
                      <w:szCs w:val="22"/>
                    </w:rPr>
                    <w:t xml:space="preserve">FORMA DE DESEMBOLSO </w:t>
                  </w:r>
                  <w:r w:rsidR="004C6D87" w:rsidRPr="004C6D87">
                    <w:rPr>
                      <w:rFonts w:asciiTheme="minorHAnsi" w:eastAsia="Calibri" w:hAnsiTheme="minorHAnsi" w:cstheme="minorHAnsi"/>
                      <w:sz w:val="22"/>
                      <w:szCs w:val="22"/>
                    </w:rPr>
                    <w:t>Y PAGO</w:t>
                  </w:r>
                </w:p>
              </w:tc>
              <w:tc>
                <w:tcPr>
                  <w:tcW w:w="6390" w:type="dxa"/>
                  <w:tcBorders>
                    <w:top w:val="single" w:sz="4" w:space="0" w:color="000000"/>
                    <w:left w:val="single" w:sz="4" w:space="0" w:color="000000"/>
                    <w:bottom w:val="single" w:sz="4" w:space="0" w:color="000000"/>
                    <w:right w:val="single" w:sz="4" w:space="0" w:color="000000"/>
                  </w:tcBorders>
                  <w:vAlign w:val="center"/>
                </w:tcPr>
                <w:p w14:paraId="72F274DB" w14:textId="77777777" w:rsidR="004C6D87" w:rsidRPr="004C6D87" w:rsidRDefault="004C6D87" w:rsidP="004C6D87">
                  <w:pPr>
                    <w:jc w:val="both"/>
                    <w:rPr>
                      <w:rFonts w:asciiTheme="minorHAnsi" w:hAnsiTheme="minorHAnsi" w:cstheme="minorHAnsi"/>
                    </w:rPr>
                  </w:pPr>
                  <w:r w:rsidRPr="004C6D87">
                    <w:rPr>
                      <w:rFonts w:asciiTheme="minorHAnsi" w:hAnsiTheme="minorHAnsi" w:cstheme="minorHAnsi"/>
                    </w:rPr>
                    <w:t>El valor del convenio se encuentra financiado con dos fuentes presupuestales independientes, las cuales deberán ser objeto de identificación, registro, ejecución y seguimiento separado:</w:t>
                  </w:r>
                </w:p>
                <w:p w14:paraId="5A79F0E4" w14:textId="77777777" w:rsidR="004C6D87" w:rsidRPr="004C6D87" w:rsidRDefault="004C6D87" w:rsidP="004C6D87">
                  <w:pPr>
                    <w:jc w:val="both"/>
                    <w:rPr>
                      <w:rFonts w:asciiTheme="minorHAnsi" w:hAnsiTheme="minorHAnsi" w:cstheme="minorHAnsi"/>
                    </w:rPr>
                  </w:pPr>
                  <w:r w:rsidRPr="004C6D87">
                    <w:rPr>
                      <w:rFonts w:asciiTheme="minorHAnsi" w:hAnsiTheme="minorHAnsi" w:cstheme="minorHAnsi"/>
                      <w:b/>
                      <w:bCs/>
                    </w:rPr>
                    <w:t>Recursos del Sistema General de Regalías:</w:t>
                  </w:r>
                  <w:r w:rsidRPr="004C6D87">
                    <w:rPr>
                      <w:rFonts w:asciiTheme="minorHAnsi" w:hAnsiTheme="minorHAnsi" w:cstheme="minorHAnsi"/>
                    </w:rPr>
                    <w:t xml:space="preserve"> La suma de SEISCIENTOS OCHENTA Y NUEVE MILLONES QUINIENTOS SESENTA Y NUEVE MIL DOSCIENTOS DOCE PESOS CON OCHENTA Y TRES CENTAVOS ($689.569.212,83), destinada a financiar las raciones preparadas en sitio tipo almuerzo, la toma de muestras y contramuestras y el personal manipulador </w:t>
                  </w:r>
                  <w:r w:rsidRPr="004C6D87">
                    <w:rPr>
                      <w:rFonts w:asciiTheme="minorHAnsi" w:hAnsiTheme="minorHAnsi" w:cstheme="minorHAnsi"/>
                    </w:rPr>
                    <w:lastRenderedPageBreak/>
                    <w:t>de alimentos. El flujo de estos recursos estará sujeto a las condiciones establecidas en la cláusula cuarta del Convenio Interadministrativo CO1.PCCNTR.9783103/2715 de 2026, modificada mediante el Modificatorio No. 1, incluidos los requisitos aplicables al Sistema General de Regalías.</w:t>
                  </w:r>
                </w:p>
                <w:p w14:paraId="131B33EC" w14:textId="77777777" w:rsidR="004C6D87" w:rsidRPr="004C6D87" w:rsidRDefault="004C6D87" w:rsidP="004C6D87">
                  <w:pPr>
                    <w:jc w:val="both"/>
                    <w:rPr>
                      <w:rFonts w:asciiTheme="minorHAnsi" w:hAnsiTheme="minorHAnsi" w:cstheme="minorHAnsi"/>
                    </w:rPr>
                  </w:pPr>
                  <w:r w:rsidRPr="004C6D87">
                    <w:rPr>
                      <w:rFonts w:asciiTheme="minorHAnsi" w:hAnsiTheme="minorHAnsi" w:cstheme="minorHAnsi"/>
                      <w:b/>
                      <w:bCs/>
                    </w:rPr>
                    <w:t>Recursos propios del Departamento de Boyacá</w:t>
                  </w:r>
                  <w:r w:rsidRPr="004C6D87">
                    <w:rPr>
                      <w:rFonts w:asciiTheme="minorHAnsi" w:hAnsiTheme="minorHAnsi" w:cstheme="minorHAnsi"/>
                    </w:rPr>
                    <w:t>: La suma de VEINTE MILLONES OCHOCIENTOS TREINTA Y SIETE MIL NOVECIENTOS SESENTA PESOS ($20.837.960,00), destinada exclusivamente a financiar 536 complementos AM/PM diarios durante trece (13) días calendario escolar. Estos recursos hacen parte de la adición de $38.470.080,00 y estarán sujetos a las condiciones de desembolso, manejo en cuenta maestra, control de rendimientos financieros y certificaciones establecidas en la cláusula tercera del Modificatorio No. 1 y Adicional No. 1.</w:t>
                  </w:r>
                </w:p>
                <w:p w14:paraId="15A39717" w14:textId="77777777" w:rsidR="004C6D87" w:rsidRPr="004C6D87" w:rsidRDefault="004C6D87" w:rsidP="004C6D87">
                  <w:pPr>
                    <w:jc w:val="both"/>
                    <w:rPr>
                      <w:rFonts w:asciiTheme="minorHAnsi" w:hAnsiTheme="minorHAnsi" w:cstheme="minorHAnsi"/>
                    </w:rPr>
                  </w:pPr>
                  <w:r w:rsidRPr="004C6D87">
                    <w:rPr>
                      <w:rFonts w:asciiTheme="minorHAnsi" w:hAnsiTheme="minorHAnsi" w:cstheme="minorHAnsi"/>
                    </w:rPr>
                    <w:t>El Municipio efectuará pagos parciales mensuales a la entidad sin ánimo de lucro, de acuerdo con la ejecución efectivamente realizada y certificada por la supervisión. Cada acta, informe financiero y cuenta de cobro deberá discriminar las raciones entregadas, sus valores unitarios, el personal manipulador reconocido, las muestras realizadas y la fuente de financiación afectada. En ningún caso podrán utilizarse los recursos de una fuente para financiar componentes asignados a la otra, ni compensarse saldos entre fuentes sin la correspondiente autorización y modificación presupuestal y contractual.</w:t>
                  </w:r>
                </w:p>
                <w:p w14:paraId="3FE8033B" w14:textId="77777777" w:rsidR="004C6D87" w:rsidRPr="004C6D87" w:rsidRDefault="004C6D87" w:rsidP="004C6D87">
                  <w:pPr>
                    <w:jc w:val="both"/>
                    <w:rPr>
                      <w:rFonts w:asciiTheme="minorHAnsi" w:hAnsiTheme="minorHAnsi" w:cstheme="minorHAnsi"/>
                    </w:rPr>
                  </w:pPr>
                  <w:r w:rsidRPr="004C6D87">
                    <w:rPr>
                      <w:rFonts w:asciiTheme="minorHAnsi" w:hAnsiTheme="minorHAnsi" w:cstheme="minorHAnsi"/>
                    </w:rPr>
                    <w:t>El pago final estará sujeto a la presentación del informe definitivo, el balance de ejecución por fuente, la certificación de las raciones efectivamente entregadas, los soportes laborales y de seguridad social, el informe de compras locales, la conciliación de rendimientos financieros y el recibo a satisfacción de la supervisión.</w:t>
                  </w:r>
                </w:p>
                <w:p w14:paraId="00000129" w14:textId="6FD703AD" w:rsidR="007B5082" w:rsidRPr="004C6D87" w:rsidRDefault="007B5082">
                  <w:pPr>
                    <w:spacing w:line="276" w:lineRule="auto"/>
                    <w:jc w:val="both"/>
                    <w:rPr>
                      <w:rFonts w:asciiTheme="minorHAnsi" w:eastAsia="Calibri" w:hAnsiTheme="minorHAnsi" w:cstheme="minorHAnsi"/>
                    </w:rPr>
                  </w:pPr>
                </w:p>
              </w:tc>
            </w:tr>
          </w:tbl>
          <w:p w14:paraId="0000012A" w14:textId="77777777" w:rsidR="007B5082" w:rsidRPr="004C6D87" w:rsidRDefault="007B5082">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b/>
                <w:bCs/>
              </w:rPr>
            </w:pPr>
          </w:p>
          <w:p w14:paraId="0000012B"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b/>
                <w:bCs/>
              </w:rPr>
            </w:pPr>
            <w:r w:rsidRPr="004C6D87">
              <w:rPr>
                <w:rFonts w:asciiTheme="minorHAnsi" w:eastAsia="Calibri" w:hAnsiTheme="minorHAnsi" w:cstheme="minorHAnsi"/>
                <w:b/>
                <w:bCs/>
              </w:rPr>
              <w:t>2.1. OBJETO</w:t>
            </w:r>
          </w:p>
          <w:p w14:paraId="0000012C" w14:textId="77777777" w:rsidR="007B5082" w:rsidRPr="004C6D87" w:rsidRDefault="007B5082">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b/>
                <w:bCs/>
              </w:rPr>
            </w:pPr>
          </w:p>
          <w:p w14:paraId="0000012D" w14:textId="77777777" w:rsidR="007B5082" w:rsidRPr="004C6D87" w:rsidRDefault="00000000">
            <w:pPr>
              <w:ind w:right="67"/>
              <w:jc w:val="both"/>
              <w:rPr>
                <w:rFonts w:asciiTheme="minorHAnsi" w:eastAsia="Calibri" w:hAnsiTheme="minorHAnsi" w:cstheme="minorHAnsi"/>
                <w:b/>
                <w:bCs/>
              </w:rPr>
            </w:pPr>
            <w:bookmarkStart w:id="4" w:name="_heading=h.hffq5ovo8sug" w:colFirst="0" w:colLast="0"/>
            <w:bookmarkEnd w:id="4"/>
            <w:r w:rsidRPr="004C6D87">
              <w:rPr>
                <w:rFonts w:asciiTheme="minorHAnsi" w:eastAsia="Calibri" w:hAnsiTheme="minorHAnsi" w:cstheme="minorHAnsi"/>
                <w:b/>
                <w:bCs/>
              </w:rPr>
              <w:t>“AUNAR ESFUERZOS TÉCNICOS, ADMINISTRATIVOS Y FINANCIEROS EN LA IMPLEMENTACIÓN Y EJECUCIÓN DEL PROGRAMA DE ALIMENTACIÓN ESCOLAR PAE, ENTRE EL DEPARTAMENTO DE BOYACÁ Y EL MUNICIPIO DE VILLA DE LEYVA, PARA GARANTIZAR EL PROGRAMA DE ALIMENTACIÓN ESCOLAR – PAE, DURANTE EL SEGUNDO SEMESTRE AÑO 2026.”</w:t>
            </w:r>
          </w:p>
          <w:p w14:paraId="0000012E" w14:textId="77777777" w:rsidR="007B5082" w:rsidRPr="004C6D87" w:rsidRDefault="007B5082">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b/>
                <w:bCs/>
              </w:rPr>
            </w:pPr>
          </w:p>
          <w:p w14:paraId="0000012F"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b/>
                <w:bCs/>
              </w:rPr>
            </w:pPr>
            <w:r w:rsidRPr="004C6D87">
              <w:rPr>
                <w:rFonts w:asciiTheme="minorHAnsi" w:eastAsia="Calibri" w:hAnsiTheme="minorHAnsi" w:cstheme="minorHAnsi"/>
                <w:b/>
                <w:bCs/>
              </w:rPr>
              <w:t>2.2. NIVEL DEL CLASIFICADOR DE BIENES Y SERVICIOS.</w:t>
            </w:r>
          </w:p>
          <w:p w14:paraId="00000130" w14:textId="77777777" w:rsidR="007B5082" w:rsidRPr="004C6D87" w:rsidRDefault="007B5082">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b/>
                <w:bCs/>
              </w:rPr>
            </w:pPr>
          </w:p>
          <w:p w14:paraId="00000131" w14:textId="77777777" w:rsidR="007B5082" w:rsidRPr="004C6D87" w:rsidRDefault="00000000">
            <w:pPr>
              <w:spacing w:line="276" w:lineRule="auto"/>
              <w:rPr>
                <w:rFonts w:asciiTheme="minorHAnsi" w:eastAsia="Calibri" w:hAnsiTheme="minorHAnsi" w:cstheme="minorHAnsi"/>
              </w:rPr>
            </w:pPr>
            <w:r w:rsidRPr="004C6D87">
              <w:rPr>
                <w:rFonts w:asciiTheme="minorHAnsi" w:eastAsia="Calibri" w:hAnsiTheme="minorHAnsi" w:cstheme="minorHAnsi"/>
              </w:rPr>
              <w:t xml:space="preserve">Entidad sin ánimo de lucro que demuestre idoneidad en la ejecución de Programas de Alimentación Escolar y Programas de atención a población vulnerable y corresponda a la siguiente descripción </w:t>
            </w:r>
            <w:proofErr w:type="gramStart"/>
            <w:r w:rsidRPr="004C6D87">
              <w:rPr>
                <w:rFonts w:asciiTheme="minorHAnsi" w:eastAsia="Calibri" w:hAnsiTheme="minorHAnsi" w:cstheme="minorHAnsi"/>
              </w:rPr>
              <w:t>de acuerdo al</w:t>
            </w:r>
            <w:proofErr w:type="gramEnd"/>
            <w:r w:rsidRPr="004C6D87">
              <w:rPr>
                <w:rFonts w:asciiTheme="minorHAnsi" w:eastAsia="Calibri" w:hAnsiTheme="minorHAnsi" w:cstheme="minorHAnsi"/>
              </w:rPr>
              <w:t xml:space="preserve"> Clasificador de bienes y servicios. </w:t>
            </w:r>
          </w:p>
          <w:p w14:paraId="00000132" w14:textId="77777777" w:rsidR="007B5082" w:rsidRPr="004C6D87" w:rsidRDefault="007B5082">
            <w:pPr>
              <w:spacing w:line="276" w:lineRule="auto"/>
              <w:rPr>
                <w:rFonts w:asciiTheme="minorHAnsi" w:eastAsia="Calibri" w:hAnsiTheme="minorHAnsi" w:cstheme="minorHAnsi"/>
              </w:rPr>
            </w:pPr>
          </w:p>
          <w:p w14:paraId="00000133" w14:textId="77777777" w:rsidR="007B5082" w:rsidRPr="004C6D87" w:rsidRDefault="007B5082">
            <w:pPr>
              <w:spacing w:line="276" w:lineRule="auto"/>
              <w:rPr>
                <w:rFonts w:asciiTheme="minorHAnsi" w:eastAsia="Calibri" w:hAnsiTheme="minorHAnsi" w:cstheme="minorHAnsi"/>
              </w:rPr>
            </w:pPr>
          </w:p>
          <w:tbl>
            <w:tblPr>
              <w:tblStyle w:val="afff1"/>
              <w:tblW w:w="974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53"/>
              <w:gridCol w:w="1422"/>
              <w:gridCol w:w="6669"/>
            </w:tblGrid>
            <w:tr w:rsidR="007B5082" w:rsidRPr="004C6D87" w14:paraId="7A9E98FB" w14:textId="77777777">
              <w:trPr>
                <w:trHeight w:val="302"/>
              </w:trPr>
              <w:tc>
                <w:tcPr>
                  <w:tcW w:w="1653" w:type="dxa"/>
                  <w:tcBorders>
                    <w:top w:val="nil"/>
                    <w:left w:val="nil"/>
                    <w:bottom w:val="single" w:sz="4" w:space="0" w:color="000000"/>
                    <w:right w:val="single" w:sz="4" w:space="0" w:color="000000"/>
                  </w:tcBorders>
                </w:tcPr>
                <w:p w14:paraId="00000134" w14:textId="77777777" w:rsidR="007B5082" w:rsidRPr="004C6D87" w:rsidRDefault="007B5082">
                  <w:pPr>
                    <w:spacing w:line="276" w:lineRule="auto"/>
                    <w:jc w:val="both"/>
                    <w:rPr>
                      <w:rFonts w:asciiTheme="minorHAnsi" w:eastAsia="Calibri" w:hAnsiTheme="minorHAnsi" w:cstheme="minorHAnsi"/>
                    </w:rPr>
                  </w:pPr>
                </w:p>
              </w:tc>
              <w:tc>
                <w:tcPr>
                  <w:tcW w:w="1422" w:type="dxa"/>
                  <w:tcBorders>
                    <w:top w:val="single" w:sz="4" w:space="0" w:color="000000"/>
                    <w:left w:val="single" w:sz="4" w:space="0" w:color="000000"/>
                    <w:bottom w:val="single" w:sz="4" w:space="0" w:color="000000"/>
                    <w:right w:val="single" w:sz="4" w:space="0" w:color="000000"/>
                  </w:tcBorders>
                </w:tcPr>
                <w:p w14:paraId="00000135" w14:textId="77777777" w:rsidR="007B5082" w:rsidRPr="004C6D87" w:rsidRDefault="00000000">
                  <w:pPr>
                    <w:spacing w:line="276" w:lineRule="auto"/>
                    <w:jc w:val="both"/>
                    <w:rPr>
                      <w:rFonts w:asciiTheme="minorHAnsi" w:eastAsia="Calibri" w:hAnsiTheme="minorHAnsi" w:cstheme="minorHAnsi"/>
                      <w:b/>
                      <w:bCs/>
                    </w:rPr>
                  </w:pPr>
                  <w:r w:rsidRPr="004C6D87">
                    <w:rPr>
                      <w:rFonts w:asciiTheme="minorHAnsi" w:eastAsia="Calibri" w:hAnsiTheme="minorHAnsi" w:cstheme="minorHAnsi"/>
                      <w:b/>
                      <w:bCs/>
                    </w:rPr>
                    <w:t>CODIGO</w:t>
                  </w:r>
                </w:p>
              </w:tc>
              <w:tc>
                <w:tcPr>
                  <w:tcW w:w="6669" w:type="dxa"/>
                  <w:tcBorders>
                    <w:top w:val="single" w:sz="4" w:space="0" w:color="000000"/>
                    <w:left w:val="single" w:sz="4" w:space="0" w:color="000000"/>
                    <w:bottom w:val="single" w:sz="4" w:space="0" w:color="000000"/>
                    <w:right w:val="single" w:sz="4" w:space="0" w:color="000000"/>
                  </w:tcBorders>
                </w:tcPr>
                <w:p w14:paraId="00000136" w14:textId="77777777" w:rsidR="007B5082" w:rsidRPr="004C6D87" w:rsidRDefault="00000000">
                  <w:pPr>
                    <w:spacing w:line="276" w:lineRule="auto"/>
                    <w:jc w:val="both"/>
                    <w:rPr>
                      <w:rFonts w:asciiTheme="minorHAnsi" w:eastAsia="Calibri" w:hAnsiTheme="minorHAnsi" w:cstheme="minorHAnsi"/>
                      <w:b/>
                      <w:bCs/>
                    </w:rPr>
                  </w:pPr>
                  <w:r w:rsidRPr="004C6D87">
                    <w:rPr>
                      <w:rFonts w:asciiTheme="minorHAnsi" w:eastAsia="Calibri" w:hAnsiTheme="minorHAnsi" w:cstheme="minorHAnsi"/>
                      <w:b/>
                      <w:bCs/>
                    </w:rPr>
                    <w:t>DESCRIPCION</w:t>
                  </w:r>
                </w:p>
              </w:tc>
            </w:tr>
            <w:tr w:rsidR="007B5082" w:rsidRPr="004C6D87" w14:paraId="315FDA55" w14:textId="77777777">
              <w:trPr>
                <w:trHeight w:val="302"/>
              </w:trPr>
              <w:tc>
                <w:tcPr>
                  <w:tcW w:w="1653" w:type="dxa"/>
                  <w:tcBorders>
                    <w:top w:val="single" w:sz="4" w:space="0" w:color="000000"/>
                    <w:left w:val="single" w:sz="4" w:space="0" w:color="000000"/>
                    <w:bottom w:val="single" w:sz="4" w:space="0" w:color="000000"/>
                    <w:right w:val="single" w:sz="4" w:space="0" w:color="000000"/>
                  </w:tcBorders>
                </w:tcPr>
                <w:p w14:paraId="00000137"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SEGMENTO</w:t>
                  </w:r>
                </w:p>
              </w:tc>
              <w:tc>
                <w:tcPr>
                  <w:tcW w:w="1422" w:type="dxa"/>
                  <w:tcBorders>
                    <w:top w:val="single" w:sz="4" w:space="0" w:color="000000"/>
                    <w:left w:val="single" w:sz="4" w:space="0" w:color="000000"/>
                    <w:bottom w:val="single" w:sz="4" w:space="0" w:color="000000"/>
                    <w:right w:val="single" w:sz="4" w:space="0" w:color="000000"/>
                  </w:tcBorders>
                </w:tcPr>
                <w:p w14:paraId="00000138"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93000000</w:t>
                  </w:r>
                </w:p>
              </w:tc>
              <w:tc>
                <w:tcPr>
                  <w:tcW w:w="6669" w:type="dxa"/>
                  <w:tcBorders>
                    <w:top w:val="single" w:sz="4" w:space="0" w:color="000000"/>
                    <w:left w:val="single" w:sz="4" w:space="0" w:color="000000"/>
                    <w:bottom w:val="single" w:sz="4" w:space="0" w:color="000000"/>
                    <w:right w:val="single" w:sz="4" w:space="0" w:color="000000"/>
                  </w:tcBorders>
                </w:tcPr>
                <w:p w14:paraId="00000139"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Servicios Políticos y de asuntos cívicos</w:t>
                  </w:r>
                </w:p>
              </w:tc>
            </w:tr>
            <w:tr w:rsidR="007B5082" w:rsidRPr="004C6D87" w14:paraId="4547C02D" w14:textId="77777777">
              <w:trPr>
                <w:trHeight w:val="302"/>
              </w:trPr>
              <w:tc>
                <w:tcPr>
                  <w:tcW w:w="1653" w:type="dxa"/>
                  <w:tcBorders>
                    <w:top w:val="single" w:sz="4" w:space="0" w:color="000000"/>
                    <w:left w:val="single" w:sz="4" w:space="0" w:color="000000"/>
                    <w:bottom w:val="single" w:sz="4" w:space="0" w:color="000000"/>
                    <w:right w:val="single" w:sz="4" w:space="0" w:color="000000"/>
                  </w:tcBorders>
                </w:tcPr>
                <w:p w14:paraId="0000013A"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FAMILIA</w:t>
                  </w:r>
                </w:p>
              </w:tc>
              <w:tc>
                <w:tcPr>
                  <w:tcW w:w="1422" w:type="dxa"/>
                  <w:tcBorders>
                    <w:top w:val="single" w:sz="4" w:space="0" w:color="000000"/>
                    <w:left w:val="single" w:sz="4" w:space="0" w:color="000000"/>
                    <w:bottom w:val="single" w:sz="4" w:space="0" w:color="000000"/>
                    <w:right w:val="single" w:sz="4" w:space="0" w:color="000000"/>
                  </w:tcBorders>
                </w:tcPr>
                <w:p w14:paraId="0000013B"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93140000</w:t>
                  </w:r>
                </w:p>
              </w:tc>
              <w:tc>
                <w:tcPr>
                  <w:tcW w:w="6669" w:type="dxa"/>
                  <w:tcBorders>
                    <w:top w:val="single" w:sz="4" w:space="0" w:color="000000"/>
                    <w:left w:val="single" w:sz="4" w:space="0" w:color="000000"/>
                    <w:bottom w:val="single" w:sz="4" w:space="0" w:color="000000"/>
                    <w:right w:val="single" w:sz="4" w:space="0" w:color="000000"/>
                  </w:tcBorders>
                </w:tcPr>
                <w:p w14:paraId="0000013C"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Servicios comunitarios y sociales</w:t>
                  </w:r>
                </w:p>
              </w:tc>
            </w:tr>
            <w:tr w:rsidR="007B5082" w:rsidRPr="004C6D87" w14:paraId="6CA45B42" w14:textId="77777777">
              <w:trPr>
                <w:trHeight w:val="302"/>
              </w:trPr>
              <w:tc>
                <w:tcPr>
                  <w:tcW w:w="1653" w:type="dxa"/>
                  <w:tcBorders>
                    <w:top w:val="single" w:sz="4" w:space="0" w:color="000000"/>
                    <w:left w:val="single" w:sz="4" w:space="0" w:color="000000"/>
                    <w:bottom w:val="single" w:sz="4" w:space="0" w:color="000000"/>
                    <w:right w:val="single" w:sz="4" w:space="0" w:color="000000"/>
                  </w:tcBorders>
                </w:tcPr>
                <w:p w14:paraId="0000013D"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CLASE </w:t>
                  </w:r>
                </w:p>
              </w:tc>
              <w:tc>
                <w:tcPr>
                  <w:tcW w:w="1422" w:type="dxa"/>
                  <w:tcBorders>
                    <w:top w:val="single" w:sz="4" w:space="0" w:color="000000"/>
                    <w:left w:val="single" w:sz="4" w:space="0" w:color="000000"/>
                    <w:bottom w:val="single" w:sz="4" w:space="0" w:color="000000"/>
                    <w:right w:val="single" w:sz="4" w:space="0" w:color="000000"/>
                  </w:tcBorders>
                </w:tcPr>
                <w:p w14:paraId="0000013E"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93141500</w:t>
                  </w:r>
                </w:p>
              </w:tc>
              <w:tc>
                <w:tcPr>
                  <w:tcW w:w="6669" w:type="dxa"/>
                  <w:tcBorders>
                    <w:top w:val="single" w:sz="4" w:space="0" w:color="000000"/>
                    <w:left w:val="single" w:sz="4" w:space="0" w:color="000000"/>
                    <w:bottom w:val="single" w:sz="4" w:space="0" w:color="000000"/>
                    <w:right w:val="single" w:sz="4" w:space="0" w:color="000000"/>
                  </w:tcBorders>
                </w:tcPr>
                <w:p w14:paraId="0000013F"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Desarrollo y servicios sociales </w:t>
                  </w:r>
                </w:p>
              </w:tc>
            </w:tr>
            <w:tr w:rsidR="007B5082" w:rsidRPr="004C6D87" w14:paraId="784DD5CE" w14:textId="77777777">
              <w:trPr>
                <w:trHeight w:val="327"/>
              </w:trPr>
              <w:tc>
                <w:tcPr>
                  <w:tcW w:w="1653" w:type="dxa"/>
                  <w:tcBorders>
                    <w:top w:val="single" w:sz="4" w:space="0" w:color="000000"/>
                    <w:left w:val="single" w:sz="4" w:space="0" w:color="000000"/>
                    <w:bottom w:val="single" w:sz="4" w:space="0" w:color="000000"/>
                    <w:right w:val="single" w:sz="4" w:space="0" w:color="000000"/>
                  </w:tcBorders>
                </w:tcPr>
                <w:p w14:paraId="00000140"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PRODUCTO</w:t>
                  </w:r>
                </w:p>
              </w:tc>
              <w:tc>
                <w:tcPr>
                  <w:tcW w:w="1422" w:type="dxa"/>
                  <w:tcBorders>
                    <w:top w:val="single" w:sz="4" w:space="0" w:color="000000"/>
                    <w:left w:val="single" w:sz="4" w:space="0" w:color="000000"/>
                    <w:bottom w:val="single" w:sz="4" w:space="0" w:color="000000"/>
                    <w:right w:val="single" w:sz="4" w:space="0" w:color="000000"/>
                  </w:tcBorders>
                </w:tcPr>
                <w:p w14:paraId="00000141"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93141501</w:t>
                  </w:r>
                </w:p>
              </w:tc>
              <w:tc>
                <w:tcPr>
                  <w:tcW w:w="6669" w:type="dxa"/>
                  <w:tcBorders>
                    <w:top w:val="single" w:sz="4" w:space="0" w:color="000000"/>
                    <w:left w:val="single" w:sz="4" w:space="0" w:color="000000"/>
                    <w:bottom w:val="single" w:sz="4" w:space="0" w:color="000000"/>
                    <w:right w:val="single" w:sz="4" w:space="0" w:color="000000"/>
                  </w:tcBorders>
                </w:tcPr>
                <w:p w14:paraId="00000142"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Servicios de política Social</w:t>
                  </w:r>
                </w:p>
              </w:tc>
            </w:tr>
          </w:tbl>
          <w:p w14:paraId="00000143" w14:textId="77777777" w:rsidR="007B5082" w:rsidRPr="004C6D87" w:rsidRDefault="007B5082">
            <w:pPr>
              <w:tabs>
                <w:tab w:val="left" w:pos="3542"/>
              </w:tabs>
              <w:spacing w:line="276" w:lineRule="auto"/>
              <w:ind w:hanging="720"/>
              <w:jc w:val="both"/>
              <w:rPr>
                <w:rFonts w:asciiTheme="minorHAnsi" w:eastAsia="Calibri" w:hAnsiTheme="minorHAnsi" w:cstheme="minorHAnsi"/>
                <w:b/>
                <w:bCs/>
              </w:rPr>
            </w:pPr>
          </w:p>
          <w:tbl>
            <w:tblPr>
              <w:tblStyle w:val="afff2"/>
              <w:tblW w:w="97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54"/>
              <w:gridCol w:w="1423"/>
              <w:gridCol w:w="6673"/>
            </w:tblGrid>
            <w:tr w:rsidR="007B5082" w:rsidRPr="004C6D87" w14:paraId="5D103027" w14:textId="77777777">
              <w:trPr>
                <w:trHeight w:val="243"/>
              </w:trPr>
              <w:tc>
                <w:tcPr>
                  <w:tcW w:w="1654" w:type="dxa"/>
                  <w:tcBorders>
                    <w:top w:val="nil"/>
                    <w:left w:val="nil"/>
                    <w:bottom w:val="single" w:sz="4" w:space="0" w:color="000000"/>
                    <w:right w:val="single" w:sz="4" w:space="0" w:color="000000"/>
                  </w:tcBorders>
                </w:tcPr>
                <w:p w14:paraId="00000144" w14:textId="77777777" w:rsidR="007B5082" w:rsidRPr="004C6D87" w:rsidRDefault="007B5082">
                  <w:pPr>
                    <w:spacing w:line="276" w:lineRule="auto"/>
                    <w:jc w:val="both"/>
                    <w:rPr>
                      <w:rFonts w:asciiTheme="minorHAnsi" w:eastAsia="Calibri" w:hAnsiTheme="minorHAnsi" w:cstheme="minorHAnsi"/>
                    </w:rPr>
                  </w:pPr>
                </w:p>
              </w:tc>
              <w:tc>
                <w:tcPr>
                  <w:tcW w:w="1423" w:type="dxa"/>
                  <w:tcBorders>
                    <w:top w:val="single" w:sz="4" w:space="0" w:color="000000"/>
                    <w:left w:val="single" w:sz="4" w:space="0" w:color="000000"/>
                    <w:bottom w:val="single" w:sz="4" w:space="0" w:color="000000"/>
                    <w:right w:val="single" w:sz="4" w:space="0" w:color="000000"/>
                  </w:tcBorders>
                </w:tcPr>
                <w:p w14:paraId="00000145" w14:textId="77777777" w:rsidR="007B5082" w:rsidRPr="004C6D87" w:rsidRDefault="00000000">
                  <w:pPr>
                    <w:spacing w:line="276" w:lineRule="auto"/>
                    <w:jc w:val="both"/>
                    <w:rPr>
                      <w:rFonts w:asciiTheme="minorHAnsi" w:eastAsia="Calibri" w:hAnsiTheme="minorHAnsi" w:cstheme="minorHAnsi"/>
                      <w:b/>
                      <w:bCs/>
                    </w:rPr>
                  </w:pPr>
                  <w:r w:rsidRPr="004C6D87">
                    <w:rPr>
                      <w:rFonts w:asciiTheme="minorHAnsi" w:eastAsia="Calibri" w:hAnsiTheme="minorHAnsi" w:cstheme="minorHAnsi"/>
                      <w:b/>
                      <w:bCs/>
                    </w:rPr>
                    <w:t>CODIGO</w:t>
                  </w:r>
                </w:p>
              </w:tc>
              <w:tc>
                <w:tcPr>
                  <w:tcW w:w="6673" w:type="dxa"/>
                  <w:tcBorders>
                    <w:top w:val="single" w:sz="4" w:space="0" w:color="000000"/>
                    <w:left w:val="single" w:sz="4" w:space="0" w:color="000000"/>
                    <w:bottom w:val="single" w:sz="4" w:space="0" w:color="000000"/>
                    <w:right w:val="single" w:sz="4" w:space="0" w:color="000000"/>
                  </w:tcBorders>
                </w:tcPr>
                <w:p w14:paraId="00000146" w14:textId="77777777" w:rsidR="007B5082" w:rsidRPr="004C6D87" w:rsidRDefault="00000000">
                  <w:pPr>
                    <w:spacing w:line="276" w:lineRule="auto"/>
                    <w:jc w:val="both"/>
                    <w:rPr>
                      <w:rFonts w:asciiTheme="minorHAnsi" w:eastAsia="Calibri" w:hAnsiTheme="minorHAnsi" w:cstheme="minorHAnsi"/>
                      <w:b/>
                      <w:bCs/>
                    </w:rPr>
                  </w:pPr>
                  <w:r w:rsidRPr="004C6D87">
                    <w:rPr>
                      <w:rFonts w:asciiTheme="minorHAnsi" w:eastAsia="Calibri" w:hAnsiTheme="minorHAnsi" w:cstheme="minorHAnsi"/>
                      <w:b/>
                      <w:bCs/>
                    </w:rPr>
                    <w:t>DESCRIPCION</w:t>
                  </w:r>
                </w:p>
              </w:tc>
            </w:tr>
            <w:tr w:rsidR="007B5082" w:rsidRPr="004C6D87" w14:paraId="51142CCC" w14:textId="77777777">
              <w:trPr>
                <w:trHeight w:val="243"/>
              </w:trPr>
              <w:tc>
                <w:tcPr>
                  <w:tcW w:w="1654" w:type="dxa"/>
                  <w:tcBorders>
                    <w:top w:val="single" w:sz="4" w:space="0" w:color="000000"/>
                    <w:left w:val="single" w:sz="4" w:space="0" w:color="000000"/>
                    <w:bottom w:val="single" w:sz="4" w:space="0" w:color="000000"/>
                    <w:right w:val="single" w:sz="4" w:space="0" w:color="000000"/>
                  </w:tcBorders>
                </w:tcPr>
                <w:p w14:paraId="00000147"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SEGMENTO</w:t>
                  </w:r>
                </w:p>
              </w:tc>
              <w:tc>
                <w:tcPr>
                  <w:tcW w:w="1423" w:type="dxa"/>
                  <w:tcBorders>
                    <w:top w:val="single" w:sz="4" w:space="0" w:color="000000"/>
                    <w:left w:val="single" w:sz="4" w:space="0" w:color="000000"/>
                    <w:bottom w:val="single" w:sz="4" w:space="0" w:color="000000"/>
                    <w:right w:val="single" w:sz="4" w:space="0" w:color="000000"/>
                  </w:tcBorders>
                </w:tcPr>
                <w:p w14:paraId="00000148"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93000000</w:t>
                  </w:r>
                </w:p>
              </w:tc>
              <w:tc>
                <w:tcPr>
                  <w:tcW w:w="6673" w:type="dxa"/>
                  <w:tcBorders>
                    <w:top w:val="single" w:sz="4" w:space="0" w:color="000000"/>
                    <w:left w:val="single" w:sz="4" w:space="0" w:color="000000"/>
                    <w:bottom w:val="single" w:sz="4" w:space="0" w:color="000000"/>
                    <w:right w:val="single" w:sz="4" w:space="0" w:color="000000"/>
                  </w:tcBorders>
                </w:tcPr>
                <w:p w14:paraId="00000149"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Servicios Políticos y de asuntos Cívicos</w:t>
                  </w:r>
                </w:p>
              </w:tc>
            </w:tr>
            <w:tr w:rsidR="007B5082" w:rsidRPr="004C6D87" w14:paraId="0E0765C7" w14:textId="77777777">
              <w:trPr>
                <w:trHeight w:val="243"/>
              </w:trPr>
              <w:tc>
                <w:tcPr>
                  <w:tcW w:w="1654" w:type="dxa"/>
                  <w:tcBorders>
                    <w:top w:val="single" w:sz="4" w:space="0" w:color="000000"/>
                    <w:left w:val="single" w:sz="4" w:space="0" w:color="000000"/>
                    <w:bottom w:val="single" w:sz="4" w:space="0" w:color="000000"/>
                    <w:right w:val="single" w:sz="4" w:space="0" w:color="000000"/>
                  </w:tcBorders>
                </w:tcPr>
                <w:p w14:paraId="0000014A"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FAMILIA</w:t>
                  </w:r>
                </w:p>
              </w:tc>
              <w:tc>
                <w:tcPr>
                  <w:tcW w:w="1423" w:type="dxa"/>
                  <w:tcBorders>
                    <w:top w:val="single" w:sz="4" w:space="0" w:color="000000"/>
                    <w:left w:val="single" w:sz="4" w:space="0" w:color="000000"/>
                    <w:bottom w:val="single" w:sz="4" w:space="0" w:color="000000"/>
                    <w:right w:val="single" w:sz="4" w:space="0" w:color="000000"/>
                  </w:tcBorders>
                </w:tcPr>
                <w:p w14:paraId="0000014B"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93130000</w:t>
                  </w:r>
                </w:p>
              </w:tc>
              <w:tc>
                <w:tcPr>
                  <w:tcW w:w="6673" w:type="dxa"/>
                  <w:tcBorders>
                    <w:top w:val="single" w:sz="4" w:space="0" w:color="000000"/>
                    <w:left w:val="single" w:sz="4" w:space="0" w:color="000000"/>
                    <w:bottom w:val="single" w:sz="4" w:space="0" w:color="000000"/>
                    <w:right w:val="single" w:sz="4" w:space="0" w:color="000000"/>
                  </w:tcBorders>
                </w:tcPr>
                <w:p w14:paraId="0000014C"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Ayuda y asistencia humanitaria </w:t>
                  </w:r>
                </w:p>
              </w:tc>
            </w:tr>
            <w:tr w:rsidR="007B5082" w:rsidRPr="004C6D87" w14:paraId="4CD84AB3" w14:textId="77777777">
              <w:trPr>
                <w:trHeight w:val="243"/>
              </w:trPr>
              <w:tc>
                <w:tcPr>
                  <w:tcW w:w="1654" w:type="dxa"/>
                  <w:tcBorders>
                    <w:top w:val="single" w:sz="4" w:space="0" w:color="000000"/>
                    <w:left w:val="single" w:sz="4" w:space="0" w:color="000000"/>
                    <w:bottom w:val="single" w:sz="4" w:space="0" w:color="000000"/>
                    <w:right w:val="single" w:sz="4" w:space="0" w:color="000000"/>
                  </w:tcBorders>
                </w:tcPr>
                <w:p w14:paraId="0000014D"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CLASE </w:t>
                  </w:r>
                </w:p>
              </w:tc>
              <w:tc>
                <w:tcPr>
                  <w:tcW w:w="1423" w:type="dxa"/>
                  <w:tcBorders>
                    <w:top w:val="single" w:sz="4" w:space="0" w:color="000000"/>
                    <w:left w:val="single" w:sz="4" w:space="0" w:color="000000"/>
                    <w:bottom w:val="single" w:sz="4" w:space="0" w:color="000000"/>
                    <w:right w:val="single" w:sz="4" w:space="0" w:color="000000"/>
                  </w:tcBorders>
                </w:tcPr>
                <w:p w14:paraId="0000014E"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93131600</w:t>
                  </w:r>
                </w:p>
              </w:tc>
              <w:tc>
                <w:tcPr>
                  <w:tcW w:w="6673" w:type="dxa"/>
                  <w:tcBorders>
                    <w:top w:val="single" w:sz="4" w:space="0" w:color="000000"/>
                    <w:left w:val="single" w:sz="4" w:space="0" w:color="000000"/>
                    <w:bottom w:val="single" w:sz="4" w:space="0" w:color="000000"/>
                    <w:right w:val="single" w:sz="4" w:space="0" w:color="000000"/>
                  </w:tcBorders>
                </w:tcPr>
                <w:p w14:paraId="0000014F"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Planeación y programa de políticas de alimentación y nutrición </w:t>
                  </w:r>
                </w:p>
              </w:tc>
            </w:tr>
            <w:tr w:rsidR="007B5082" w:rsidRPr="004C6D87" w14:paraId="20B692D7" w14:textId="77777777">
              <w:trPr>
                <w:trHeight w:val="263"/>
              </w:trPr>
              <w:tc>
                <w:tcPr>
                  <w:tcW w:w="1654" w:type="dxa"/>
                  <w:tcBorders>
                    <w:top w:val="single" w:sz="4" w:space="0" w:color="000000"/>
                    <w:left w:val="single" w:sz="4" w:space="0" w:color="000000"/>
                    <w:bottom w:val="single" w:sz="4" w:space="0" w:color="000000"/>
                    <w:right w:val="single" w:sz="4" w:space="0" w:color="000000"/>
                  </w:tcBorders>
                </w:tcPr>
                <w:p w14:paraId="00000150"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PRODUCTO</w:t>
                  </w:r>
                </w:p>
              </w:tc>
              <w:tc>
                <w:tcPr>
                  <w:tcW w:w="1423" w:type="dxa"/>
                  <w:tcBorders>
                    <w:top w:val="single" w:sz="4" w:space="0" w:color="000000"/>
                    <w:left w:val="single" w:sz="4" w:space="0" w:color="000000"/>
                    <w:bottom w:val="single" w:sz="4" w:space="0" w:color="000000"/>
                    <w:right w:val="single" w:sz="4" w:space="0" w:color="000000"/>
                  </w:tcBorders>
                </w:tcPr>
                <w:p w14:paraId="00000151" w14:textId="77777777" w:rsidR="007B5082" w:rsidRPr="004C6D87" w:rsidRDefault="00000000">
                  <w:pPr>
                    <w:spacing w:line="276" w:lineRule="auto"/>
                    <w:rPr>
                      <w:rFonts w:asciiTheme="minorHAnsi" w:eastAsia="Calibri" w:hAnsiTheme="minorHAnsi" w:cstheme="minorHAnsi"/>
                    </w:rPr>
                  </w:pPr>
                  <w:r w:rsidRPr="004C6D87">
                    <w:rPr>
                      <w:rFonts w:asciiTheme="minorHAnsi" w:eastAsia="Calibri" w:hAnsiTheme="minorHAnsi" w:cstheme="minorHAnsi"/>
                    </w:rPr>
                    <w:t xml:space="preserve">93131609 </w:t>
                  </w:r>
                </w:p>
              </w:tc>
              <w:tc>
                <w:tcPr>
                  <w:tcW w:w="6673" w:type="dxa"/>
                  <w:tcBorders>
                    <w:top w:val="single" w:sz="4" w:space="0" w:color="000000"/>
                    <w:left w:val="single" w:sz="4" w:space="0" w:color="000000"/>
                    <w:bottom w:val="single" w:sz="4" w:space="0" w:color="000000"/>
                    <w:right w:val="single" w:sz="4" w:space="0" w:color="000000"/>
                  </w:tcBorders>
                </w:tcPr>
                <w:p w14:paraId="00000152"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Políticas o programas de ayuda alimentaría</w:t>
                  </w:r>
                </w:p>
              </w:tc>
            </w:tr>
          </w:tbl>
          <w:p w14:paraId="00000153" w14:textId="77777777" w:rsidR="007B5082" w:rsidRPr="004C6D87" w:rsidRDefault="007B5082">
            <w:pPr>
              <w:tabs>
                <w:tab w:val="left" w:pos="3542"/>
              </w:tabs>
              <w:spacing w:line="276" w:lineRule="auto"/>
              <w:ind w:left="720" w:hanging="720"/>
              <w:jc w:val="both"/>
              <w:rPr>
                <w:rFonts w:asciiTheme="minorHAnsi" w:eastAsia="Calibri" w:hAnsiTheme="minorHAnsi" w:cstheme="minorHAnsi"/>
                <w:b/>
                <w:bCs/>
              </w:rPr>
            </w:pPr>
          </w:p>
          <w:p w14:paraId="00000154" w14:textId="77777777" w:rsidR="007B5082" w:rsidRPr="004C6D87" w:rsidRDefault="00000000">
            <w:pPr>
              <w:tabs>
                <w:tab w:val="left" w:pos="3542"/>
              </w:tabs>
              <w:spacing w:line="276" w:lineRule="auto"/>
              <w:ind w:left="720" w:hanging="720"/>
              <w:jc w:val="both"/>
              <w:rPr>
                <w:rFonts w:asciiTheme="minorHAnsi" w:eastAsia="Calibri" w:hAnsiTheme="minorHAnsi" w:cstheme="minorHAnsi"/>
                <w:b/>
                <w:bCs/>
              </w:rPr>
            </w:pPr>
            <w:r w:rsidRPr="004C6D87">
              <w:rPr>
                <w:rFonts w:asciiTheme="minorHAnsi" w:eastAsia="Calibri" w:hAnsiTheme="minorHAnsi" w:cstheme="minorHAnsi"/>
                <w:b/>
                <w:bCs/>
              </w:rPr>
              <w:t>2.3. RELACIÓN ESTRATÉGICA DEL OBJETO CONTRACTUAL CON LA PLANEACIÓN INSTITUCIONAL</w:t>
            </w:r>
          </w:p>
          <w:p w14:paraId="00000155" w14:textId="77777777" w:rsidR="007B5082" w:rsidRPr="004C6D87" w:rsidRDefault="007B5082">
            <w:pPr>
              <w:spacing w:line="276" w:lineRule="auto"/>
              <w:jc w:val="both"/>
              <w:rPr>
                <w:rFonts w:asciiTheme="minorHAnsi" w:eastAsia="Calibri" w:hAnsiTheme="minorHAnsi" w:cstheme="minorHAnsi"/>
              </w:rPr>
            </w:pPr>
          </w:p>
          <w:p w14:paraId="00000156"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La celebración del presente convenio de asociación responde a los lineamientos establecidos en el Plan de Desarrollo “Amor por Villa de Leyva” 2024 - 2027, de la siguiente forma:</w:t>
            </w:r>
          </w:p>
          <w:p w14:paraId="00000157" w14:textId="77777777" w:rsidR="007B5082" w:rsidRPr="004C6D87" w:rsidRDefault="007B5082">
            <w:pPr>
              <w:spacing w:line="276" w:lineRule="auto"/>
              <w:jc w:val="both"/>
              <w:rPr>
                <w:rFonts w:asciiTheme="minorHAnsi" w:eastAsia="Calibri" w:hAnsiTheme="minorHAnsi" w:cstheme="minorHAnsi"/>
              </w:rPr>
            </w:pPr>
          </w:p>
          <w:tbl>
            <w:tblPr>
              <w:tblStyle w:val="afff3"/>
              <w:tblW w:w="9656" w:type="dxa"/>
              <w:tblInd w:w="0" w:type="dxa"/>
              <w:tblLayout w:type="fixed"/>
              <w:tblLook w:val="0400" w:firstRow="0" w:lastRow="0" w:firstColumn="0" w:lastColumn="0" w:noHBand="0" w:noVBand="1"/>
            </w:tblPr>
            <w:tblGrid>
              <w:gridCol w:w="2002"/>
              <w:gridCol w:w="2835"/>
              <w:gridCol w:w="1386"/>
              <w:gridCol w:w="1024"/>
              <w:gridCol w:w="2409"/>
            </w:tblGrid>
            <w:tr w:rsidR="007B5082" w:rsidRPr="004C6D87" w14:paraId="172C0578" w14:textId="77777777">
              <w:trPr>
                <w:trHeight w:val="560"/>
              </w:trPr>
              <w:tc>
                <w:tcPr>
                  <w:tcW w:w="2002" w:type="dxa"/>
                  <w:tcBorders>
                    <w:top w:val="single" w:sz="4" w:space="0" w:color="000000"/>
                    <w:left w:val="single" w:sz="4" w:space="0" w:color="000000"/>
                    <w:bottom w:val="single" w:sz="4" w:space="0" w:color="000000"/>
                    <w:right w:val="single" w:sz="4" w:space="0" w:color="000000"/>
                  </w:tcBorders>
                  <w:vAlign w:val="center"/>
                </w:tcPr>
                <w:p w14:paraId="00000158" w14:textId="77777777" w:rsidR="007B5082" w:rsidRPr="004C6D87" w:rsidRDefault="00000000">
                  <w:pPr>
                    <w:spacing w:line="276" w:lineRule="auto"/>
                    <w:jc w:val="both"/>
                    <w:rPr>
                      <w:rFonts w:asciiTheme="minorHAnsi" w:eastAsia="Calibri" w:hAnsiTheme="minorHAnsi" w:cstheme="minorHAnsi"/>
                      <w:b/>
                      <w:bCs/>
                    </w:rPr>
                  </w:pPr>
                  <w:r w:rsidRPr="004C6D87">
                    <w:rPr>
                      <w:rFonts w:asciiTheme="minorHAnsi" w:eastAsia="Calibri" w:hAnsiTheme="minorHAnsi" w:cstheme="minorHAnsi"/>
                      <w:b/>
                      <w:bCs/>
                    </w:rPr>
                    <w:lastRenderedPageBreak/>
                    <w:t>INDICADOR</w:t>
                  </w:r>
                </w:p>
              </w:tc>
              <w:tc>
                <w:tcPr>
                  <w:tcW w:w="7654" w:type="dxa"/>
                  <w:gridSpan w:val="4"/>
                  <w:tcBorders>
                    <w:top w:val="single" w:sz="4" w:space="0" w:color="000000"/>
                    <w:left w:val="nil"/>
                    <w:bottom w:val="single" w:sz="4" w:space="0" w:color="000000"/>
                    <w:right w:val="single" w:sz="4" w:space="0" w:color="000000"/>
                  </w:tcBorders>
                  <w:vAlign w:val="center"/>
                </w:tcPr>
                <w:p w14:paraId="00000159" w14:textId="77777777" w:rsidR="007B5082" w:rsidRPr="004C6D87" w:rsidRDefault="00000000">
                  <w:pPr>
                    <w:spacing w:line="276" w:lineRule="auto"/>
                    <w:jc w:val="both"/>
                    <w:rPr>
                      <w:rFonts w:asciiTheme="minorHAnsi" w:eastAsia="Calibri" w:hAnsiTheme="minorHAnsi" w:cstheme="minorHAnsi"/>
                      <w:b/>
                      <w:bCs/>
                    </w:rPr>
                  </w:pPr>
                  <w:r w:rsidRPr="004C6D87">
                    <w:rPr>
                      <w:rFonts w:asciiTheme="minorHAnsi" w:eastAsia="Calibri" w:hAnsiTheme="minorHAnsi" w:cstheme="minorHAnsi"/>
                      <w:b/>
                      <w:bCs/>
                    </w:rPr>
                    <w:t>Beneficiarios de la alimentación escolar</w:t>
                  </w:r>
                </w:p>
              </w:tc>
            </w:tr>
            <w:tr w:rsidR="007B5082" w:rsidRPr="004C6D87" w14:paraId="0EDA8B63" w14:textId="77777777">
              <w:trPr>
                <w:trHeight w:val="554"/>
              </w:trPr>
              <w:tc>
                <w:tcPr>
                  <w:tcW w:w="2002" w:type="dxa"/>
                  <w:tcBorders>
                    <w:top w:val="single" w:sz="4" w:space="0" w:color="000000"/>
                    <w:left w:val="single" w:sz="4" w:space="0" w:color="000000"/>
                    <w:bottom w:val="single" w:sz="4" w:space="0" w:color="000000"/>
                    <w:right w:val="single" w:sz="4" w:space="0" w:color="000000"/>
                  </w:tcBorders>
                  <w:vAlign w:val="center"/>
                </w:tcPr>
                <w:p w14:paraId="0000015D" w14:textId="77777777" w:rsidR="007B5082" w:rsidRPr="004C6D87" w:rsidRDefault="00000000">
                  <w:pPr>
                    <w:spacing w:line="276" w:lineRule="auto"/>
                    <w:jc w:val="both"/>
                    <w:rPr>
                      <w:rFonts w:asciiTheme="minorHAnsi" w:eastAsia="Calibri" w:hAnsiTheme="minorHAnsi" w:cstheme="minorHAnsi"/>
                      <w:b/>
                      <w:bCs/>
                    </w:rPr>
                  </w:pPr>
                  <w:r w:rsidRPr="004C6D87">
                    <w:rPr>
                      <w:rFonts w:asciiTheme="minorHAnsi" w:eastAsia="Calibri" w:hAnsiTheme="minorHAnsi" w:cstheme="minorHAnsi"/>
                      <w:b/>
                      <w:bCs/>
                    </w:rPr>
                    <w:t>PROGRAMA</w:t>
                  </w:r>
                </w:p>
              </w:tc>
              <w:tc>
                <w:tcPr>
                  <w:tcW w:w="7654" w:type="dxa"/>
                  <w:gridSpan w:val="4"/>
                  <w:tcBorders>
                    <w:top w:val="single" w:sz="4" w:space="0" w:color="000000"/>
                    <w:left w:val="nil"/>
                    <w:bottom w:val="single" w:sz="4" w:space="0" w:color="000000"/>
                    <w:right w:val="single" w:sz="4" w:space="0" w:color="000000"/>
                  </w:tcBorders>
                  <w:vAlign w:val="center"/>
                </w:tcPr>
                <w:p w14:paraId="0000015E" w14:textId="77777777" w:rsidR="007B5082" w:rsidRPr="004C6D87" w:rsidRDefault="00000000">
                  <w:pPr>
                    <w:spacing w:line="276" w:lineRule="auto"/>
                    <w:jc w:val="both"/>
                    <w:rPr>
                      <w:rFonts w:asciiTheme="minorHAnsi" w:eastAsia="Calibri" w:hAnsiTheme="minorHAnsi" w:cstheme="minorHAnsi"/>
                      <w:b/>
                      <w:bCs/>
                    </w:rPr>
                  </w:pPr>
                  <w:r w:rsidRPr="004C6D87">
                    <w:rPr>
                      <w:rFonts w:asciiTheme="minorHAnsi" w:eastAsia="Calibri" w:hAnsiTheme="minorHAnsi" w:cstheme="minorHAnsi"/>
                      <w:b/>
                      <w:bCs/>
                    </w:rPr>
                    <w:t>8.1. Educación espacios y oportunidades</w:t>
                  </w:r>
                </w:p>
              </w:tc>
            </w:tr>
            <w:tr w:rsidR="007B5082" w:rsidRPr="004C6D87" w14:paraId="712210AE" w14:textId="77777777">
              <w:trPr>
                <w:trHeight w:val="820"/>
              </w:trPr>
              <w:tc>
                <w:tcPr>
                  <w:tcW w:w="2002" w:type="dxa"/>
                  <w:tcBorders>
                    <w:top w:val="single" w:sz="4" w:space="0" w:color="000000"/>
                    <w:left w:val="single" w:sz="4" w:space="0" w:color="000000"/>
                    <w:bottom w:val="single" w:sz="4" w:space="0" w:color="000000"/>
                    <w:right w:val="single" w:sz="4" w:space="0" w:color="000000"/>
                  </w:tcBorders>
                  <w:vAlign w:val="center"/>
                </w:tcPr>
                <w:p w14:paraId="00000162" w14:textId="77777777" w:rsidR="007B5082" w:rsidRPr="004C6D87" w:rsidRDefault="00000000">
                  <w:pPr>
                    <w:spacing w:line="276" w:lineRule="auto"/>
                    <w:jc w:val="both"/>
                    <w:rPr>
                      <w:rFonts w:asciiTheme="minorHAnsi" w:eastAsia="Calibri" w:hAnsiTheme="minorHAnsi" w:cstheme="minorHAnsi"/>
                      <w:b/>
                      <w:bCs/>
                    </w:rPr>
                  </w:pPr>
                  <w:r w:rsidRPr="004C6D87">
                    <w:rPr>
                      <w:rFonts w:asciiTheme="minorHAnsi" w:eastAsia="Calibri" w:hAnsiTheme="minorHAnsi" w:cstheme="minorHAnsi"/>
                      <w:b/>
                      <w:bCs/>
                    </w:rPr>
                    <w:t>PLAN ESTRATÉGICO Y PROGRAMA</w:t>
                  </w:r>
                </w:p>
              </w:tc>
              <w:tc>
                <w:tcPr>
                  <w:tcW w:w="2835" w:type="dxa"/>
                  <w:tcBorders>
                    <w:top w:val="single" w:sz="4" w:space="0" w:color="000000"/>
                    <w:left w:val="nil"/>
                    <w:bottom w:val="single" w:sz="4" w:space="0" w:color="000000"/>
                    <w:right w:val="single" w:sz="4" w:space="0" w:color="000000"/>
                  </w:tcBorders>
                  <w:vAlign w:val="center"/>
                </w:tcPr>
                <w:p w14:paraId="00000163" w14:textId="77777777" w:rsidR="007B5082" w:rsidRPr="004C6D87" w:rsidRDefault="00000000">
                  <w:pPr>
                    <w:spacing w:line="276" w:lineRule="auto"/>
                    <w:jc w:val="center"/>
                    <w:rPr>
                      <w:rFonts w:asciiTheme="minorHAnsi" w:eastAsia="Calibri" w:hAnsiTheme="minorHAnsi" w:cstheme="minorHAnsi"/>
                      <w:b/>
                      <w:bCs/>
                    </w:rPr>
                  </w:pPr>
                  <w:r w:rsidRPr="004C6D87">
                    <w:rPr>
                      <w:rFonts w:asciiTheme="minorHAnsi" w:eastAsia="Calibri" w:hAnsiTheme="minorHAnsi" w:cstheme="minorHAnsi"/>
                      <w:b/>
                      <w:bCs/>
                    </w:rPr>
                    <w:t>OBJETIVO</w:t>
                  </w:r>
                </w:p>
              </w:tc>
              <w:tc>
                <w:tcPr>
                  <w:tcW w:w="1386" w:type="dxa"/>
                  <w:tcBorders>
                    <w:top w:val="single" w:sz="4" w:space="0" w:color="000000"/>
                    <w:left w:val="nil"/>
                    <w:bottom w:val="single" w:sz="4" w:space="0" w:color="000000"/>
                    <w:right w:val="single" w:sz="4" w:space="0" w:color="000000"/>
                  </w:tcBorders>
                  <w:vAlign w:val="center"/>
                </w:tcPr>
                <w:p w14:paraId="00000164" w14:textId="77777777" w:rsidR="007B5082" w:rsidRPr="004C6D87" w:rsidRDefault="00000000">
                  <w:pPr>
                    <w:spacing w:line="276" w:lineRule="auto"/>
                    <w:jc w:val="both"/>
                    <w:rPr>
                      <w:rFonts w:asciiTheme="minorHAnsi" w:eastAsia="Calibri" w:hAnsiTheme="minorHAnsi" w:cstheme="minorHAnsi"/>
                      <w:b/>
                      <w:bCs/>
                    </w:rPr>
                  </w:pPr>
                  <w:r w:rsidRPr="004C6D87">
                    <w:rPr>
                      <w:rFonts w:asciiTheme="minorHAnsi" w:eastAsia="Calibri" w:hAnsiTheme="minorHAnsi" w:cstheme="minorHAnsi"/>
                      <w:b/>
                      <w:bCs/>
                    </w:rPr>
                    <w:t>INDICADOR DE PRODUCTO</w:t>
                  </w:r>
                </w:p>
              </w:tc>
              <w:tc>
                <w:tcPr>
                  <w:tcW w:w="1024" w:type="dxa"/>
                  <w:tcBorders>
                    <w:top w:val="single" w:sz="4" w:space="0" w:color="000000"/>
                    <w:left w:val="nil"/>
                    <w:bottom w:val="single" w:sz="4" w:space="0" w:color="000000"/>
                    <w:right w:val="single" w:sz="4" w:space="0" w:color="000000"/>
                  </w:tcBorders>
                  <w:vAlign w:val="center"/>
                </w:tcPr>
                <w:p w14:paraId="00000165" w14:textId="77777777" w:rsidR="007B5082" w:rsidRPr="004C6D87" w:rsidRDefault="00000000">
                  <w:pPr>
                    <w:spacing w:line="276" w:lineRule="auto"/>
                    <w:jc w:val="both"/>
                    <w:rPr>
                      <w:rFonts w:asciiTheme="minorHAnsi" w:eastAsia="Calibri" w:hAnsiTheme="minorHAnsi" w:cstheme="minorHAnsi"/>
                      <w:b/>
                      <w:bCs/>
                    </w:rPr>
                  </w:pPr>
                  <w:r w:rsidRPr="004C6D87">
                    <w:rPr>
                      <w:rFonts w:asciiTheme="minorHAnsi" w:eastAsia="Calibri" w:hAnsiTheme="minorHAnsi" w:cstheme="minorHAnsi"/>
                      <w:b/>
                      <w:bCs/>
                    </w:rPr>
                    <w:t xml:space="preserve">META </w:t>
                  </w:r>
                </w:p>
              </w:tc>
              <w:tc>
                <w:tcPr>
                  <w:tcW w:w="2409" w:type="dxa"/>
                  <w:tcBorders>
                    <w:top w:val="single" w:sz="4" w:space="0" w:color="000000"/>
                    <w:left w:val="nil"/>
                    <w:bottom w:val="single" w:sz="4" w:space="0" w:color="000000"/>
                    <w:right w:val="single" w:sz="4" w:space="0" w:color="000000"/>
                  </w:tcBorders>
                  <w:vAlign w:val="center"/>
                </w:tcPr>
                <w:p w14:paraId="00000166" w14:textId="77777777" w:rsidR="007B5082" w:rsidRPr="004C6D87" w:rsidRDefault="00000000">
                  <w:pPr>
                    <w:spacing w:line="276" w:lineRule="auto"/>
                    <w:jc w:val="both"/>
                    <w:rPr>
                      <w:rFonts w:asciiTheme="minorHAnsi" w:eastAsia="Calibri" w:hAnsiTheme="minorHAnsi" w:cstheme="minorHAnsi"/>
                      <w:b/>
                      <w:bCs/>
                    </w:rPr>
                  </w:pPr>
                  <w:r w:rsidRPr="004C6D87">
                    <w:rPr>
                      <w:rFonts w:asciiTheme="minorHAnsi" w:eastAsia="Calibri" w:hAnsiTheme="minorHAnsi" w:cstheme="minorHAnsi"/>
                      <w:b/>
                      <w:bCs/>
                    </w:rPr>
                    <w:t>ACCION</w:t>
                  </w:r>
                </w:p>
              </w:tc>
            </w:tr>
            <w:tr w:rsidR="007B5082" w:rsidRPr="004C6D87" w14:paraId="42E6DA7F" w14:textId="77777777">
              <w:trPr>
                <w:trHeight w:val="1363"/>
              </w:trPr>
              <w:tc>
                <w:tcPr>
                  <w:tcW w:w="2002" w:type="dxa"/>
                  <w:tcBorders>
                    <w:top w:val="single" w:sz="4" w:space="0" w:color="000000"/>
                    <w:left w:val="single" w:sz="4" w:space="0" w:color="000000"/>
                    <w:bottom w:val="single" w:sz="4" w:space="0" w:color="000000"/>
                    <w:right w:val="single" w:sz="4" w:space="0" w:color="000000"/>
                  </w:tcBorders>
                  <w:vAlign w:val="center"/>
                </w:tcPr>
                <w:p w14:paraId="00000167" w14:textId="77777777" w:rsidR="007B5082" w:rsidRPr="004C6D87" w:rsidRDefault="00000000">
                  <w:pPr>
                    <w:spacing w:line="276" w:lineRule="auto"/>
                    <w:jc w:val="both"/>
                    <w:rPr>
                      <w:rFonts w:asciiTheme="minorHAnsi" w:eastAsia="Calibri" w:hAnsiTheme="minorHAnsi" w:cstheme="minorHAnsi"/>
                      <w:b/>
                      <w:bCs/>
                    </w:rPr>
                  </w:pPr>
                  <w:r w:rsidRPr="004C6D87">
                    <w:rPr>
                      <w:rFonts w:asciiTheme="minorHAnsi" w:eastAsia="Calibri" w:hAnsiTheme="minorHAnsi" w:cstheme="minorHAnsi"/>
                    </w:rPr>
                    <w:t>8.3.8. PILAR 8. EDUCACIÓN Y EL DEPORTE PARA TEJER SUEÑO / 8.1. Educación espacios y oportunidades</w:t>
                  </w:r>
                </w:p>
              </w:tc>
              <w:tc>
                <w:tcPr>
                  <w:tcW w:w="2835" w:type="dxa"/>
                  <w:tcBorders>
                    <w:top w:val="single" w:sz="4" w:space="0" w:color="000000"/>
                    <w:left w:val="nil"/>
                    <w:bottom w:val="single" w:sz="4" w:space="0" w:color="000000"/>
                    <w:right w:val="single" w:sz="4" w:space="0" w:color="000000"/>
                  </w:tcBorders>
                  <w:vAlign w:val="center"/>
                </w:tcPr>
                <w:p w14:paraId="00000168" w14:textId="77777777" w:rsidR="007B5082" w:rsidRPr="004C6D87" w:rsidRDefault="00000000">
                  <w:pPr>
                    <w:spacing w:line="276" w:lineRule="auto"/>
                    <w:jc w:val="both"/>
                    <w:rPr>
                      <w:rFonts w:asciiTheme="minorHAnsi" w:eastAsia="Calibri" w:hAnsiTheme="minorHAnsi" w:cstheme="minorHAnsi"/>
                      <w:b/>
                      <w:bCs/>
                    </w:rPr>
                  </w:pPr>
                  <w:r w:rsidRPr="004C6D87">
                    <w:rPr>
                      <w:rFonts w:asciiTheme="minorHAnsi" w:eastAsia="Calibri" w:hAnsiTheme="minorHAnsi" w:cstheme="minorHAnsi"/>
                    </w:rPr>
                    <w:t>Impulsar la transformación educativa de Villa de Leyva a través de la renovación y el mejoramiento de infraestructuras educativas, garantizando entornos de aprendizaje modernos y seguros</w:t>
                  </w:r>
                </w:p>
              </w:tc>
              <w:tc>
                <w:tcPr>
                  <w:tcW w:w="1386" w:type="dxa"/>
                  <w:tcBorders>
                    <w:top w:val="single" w:sz="4" w:space="0" w:color="000000"/>
                    <w:left w:val="nil"/>
                    <w:bottom w:val="single" w:sz="4" w:space="0" w:color="000000"/>
                    <w:right w:val="single" w:sz="4" w:space="0" w:color="000000"/>
                  </w:tcBorders>
                  <w:vAlign w:val="center"/>
                </w:tcPr>
                <w:p w14:paraId="00000169"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Beneficiarios de la alimentación escolar</w:t>
                  </w:r>
                </w:p>
              </w:tc>
              <w:tc>
                <w:tcPr>
                  <w:tcW w:w="1024" w:type="dxa"/>
                  <w:tcBorders>
                    <w:top w:val="single" w:sz="4" w:space="0" w:color="000000"/>
                    <w:left w:val="nil"/>
                    <w:bottom w:val="single" w:sz="4" w:space="0" w:color="000000"/>
                    <w:right w:val="single" w:sz="4" w:space="0" w:color="000000"/>
                  </w:tcBorders>
                  <w:vAlign w:val="center"/>
                </w:tcPr>
                <w:p w14:paraId="0000016A" w14:textId="77777777" w:rsidR="007B5082" w:rsidRPr="004C6D87" w:rsidRDefault="00000000">
                  <w:pPr>
                    <w:spacing w:line="276" w:lineRule="auto"/>
                    <w:jc w:val="center"/>
                    <w:rPr>
                      <w:rFonts w:asciiTheme="minorHAnsi" w:eastAsia="Calibri" w:hAnsiTheme="minorHAnsi" w:cstheme="minorHAnsi"/>
                    </w:rPr>
                  </w:pPr>
                  <w:r w:rsidRPr="004C6D87">
                    <w:rPr>
                      <w:rFonts w:asciiTheme="minorHAnsi" w:eastAsia="Calibri" w:hAnsiTheme="minorHAnsi" w:cstheme="minorHAnsi"/>
                    </w:rPr>
                    <w:t>9600</w:t>
                  </w:r>
                </w:p>
              </w:tc>
              <w:tc>
                <w:tcPr>
                  <w:tcW w:w="2409" w:type="dxa"/>
                  <w:tcBorders>
                    <w:top w:val="single" w:sz="4" w:space="0" w:color="000000"/>
                    <w:left w:val="nil"/>
                    <w:bottom w:val="single" w:sz="4" w:space="0" w:color="000000"/>
                    <w:right w:val="single" w:sz="4" w:space="0" w:color="000000"/>
                  </w:tcBorders>
                  <w:vAlign w:val="center"/>
                </w:tcPr>
                <w:p w14:paraId="0000016B"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Mejorar y optimizar los recursos para la ejecución del programa de alimentación escolar PAE, supervisar el cumplimiento de las obligaciones del operador.</w:t>
                  </w:r>
                </w:p>
              </w:tc>
            </w:tr>
          </w:tbl>
          <w:p w14:paraId="0000016C" w14:textId="77777777" w:rsidR="007B5082" w:rsidRPr="004C6D87" w:rsidRDefault="007B5082">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p>
          <w:p w14:paraId="0000016D"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b/>
                <w:bCs/>
              </w:rPr>
            </w:pPr>
            <w:r w:rsidRPr="004C6D87">
              <w:rPr>
                <w:rFonts w:asciiTheme="minorHAnsi" w:eastAsia="Calibri" w:hAnsiTheme="minorHAnsi" w:cstheme="minorHAnsi"/>
                <w:b/>
                <w:bCs/>
              </w:rPr>
              <w:t xml:space="preserve">2.4. ALCANCE DEL CONVENIO: </w:t>
            </w:r>
          </w:p>
          <w:p w14:paraId="0000016E" w14:textId="77777777" w:rsidR="007B5082" w:rsidRPr="004C6D87" w:rsidRDefault="007B5082">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b/>
                <w:bCs/>
              </w:rPr>
            </w:pPr>
          </w:p>
          <w:p w14:paraId="0000016F"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En el desarrollo del convenio que se pretende celebrar, la entidad sin ánimo de lucro seleccionada deberá garantizar que los recursos girados a título de aportes serán invertidos en la materialización del interés público que se pretende satisfacer y bajo los principios de eficiencia, eficacia y economía; poniendo a disposición del convenio su capacidad, experiencia y conocimiento en la gestión de este tipo de programas. Además de ello, deberá garantizar la sujeción de las actividades a los estándares y requisitos tanto técnicos, sanitarios, y financieros.</w:t>
            </w:r>
          </w:p>
          <w:p w14:paraId="00000170" w14:textId="77777777" w:rsidR="007B5082" w:rsidRPr="004C6D87" w:rsidRDefault="007B5082">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p>
          <w:p w14:paraId="00000171"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b/>
                <w:bCs/>
              </w:rPr>
              <w:t>2.5. CONDICIONES Y ESPECIFICACIONES TÉCNICAS PARA EL DESARROLLO DEL PROGRAMA DE ALIMENTACIÓN ESCOLAR:</w:t>
            </w:r>
            <w:r w:rsidRPr="004C6D87">
              <w:rPr>
                <w:rFonts w:asciiTheme="minorHAnsi" w:eastAsia="Calibri" w:hAnsiTheme="minorHAnsi" w:cstheme="minorHAnsi"/>
              </w:rPr>
              <w:t xml:space="preserve">  </w:t>
            </w:r>
          </w:p>
          <w:p w14:paraId="00000172" w14:textId="77777777" w:rsidR="007B5082" w:rsidRPr="004C6D87" w:rsidRDefault="007B5082">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p>
          <w:p w14:paraId="00000173" w14:textId="77777777" w:rsidR="007B5082" w:rsidRPr="004C6D87" w:rsidRDefault="00000000">
            <w:pPr>
              <w:widowControl/>
              <w:pBdr>
                <w:top w:val="nil"/>
                <w:left w:val="nil"/>
                <w:bottom w:val="nil"/>
                <w:right w:val="nil"/>
                <w:between w:val="nil"/>
              </w:pBdr>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Para establecer los estudiantes beneficiarios del Programa y con el fin de generar cobertura efectiva a la población estudiantil, la gobernación tuvo en cuenta el SIMAT con corte abril de 2026, lo anterior, </w:t>
            </w:r>
            <w:proofErr w:type="gramStart"/>
            <w:r w:rsidRPr="004C6D87">
              <w:rPr>
                <w:rFonts w:asciiTheme="minorHAnsi" w:eastAsia="Calibri" w:hAnsiTheme="minorHAnsi" w:cstheme="minorHAnsi"/>
              </w:rPr>
              <w:t>de acuerdo a</w:t>
            </w:r>
            <w:proofErr w:type="gramEnd"/>
            <w:r w:rsidRPr="004C6D87">
              <w:rPr>
                <w:rFonts w:asciiTheme="minorHAnsi" w:eastAsia="Calibri" w:hAnsiTheme="minorHAnsi" w:cstheme="minorHAnsi"/>
              </w:rPr>
              <w:t xml:space="preserve"> las necesidades de los niños, niñas, adolescentes y jóvenes matriculados en las Instituciones Educativas oficiales del Departamento. </w:t>
            </w:r>
          </w:p>
          <w:p w14:paraId="00000174" w14:textId="77777777" w:rsidR="007B5082" w:rsidRPr="004C6D87" w:rsidRDefault="007B5082">
            <w:pPr>
              <w:widowControl/>
              <w:pBdr>
                <w:top w:val="nil"/>
                <w:left w:val="nil"/>
                <w:bottom w:val="nil"/>
                <w:right w:val="nil"/>
                <w:between w:val="nil"/>
              </w:pBdr>
              <w:spacing w:line="276" w:lineRule="auto"/>
              <w:jc w:val="both"/>
              <w:rPr>
                <w:rFonts w:asciiTheme="minorHAnsi" w:eastAsia="Calibri" w:hAnsiTheme="minorHAnsi" w:cstheme="minorHAnsi"/>
              </w:rPr>
            </w:pPr>
          </w:p>
          <w:p w14:paraId="00000175" w14:textId="39D3B495" w:rsidR="007B5082" w:rsidRPr="004C6D87" w:rsidRDefault="00000000">
            <w:pPr>
              <w:widowControl/>
              <w:pBdr>
                <w:top w:val="nil"/>
                <w:left w:val="nil"/>
                <w:bottom w:val="nil"/>
                <w:right w:val="nil"/>
                <w:between w:val="nil"/>
              </w:pBdr>
              <w:spacing w:line="276" w:lineRule="auto"/>
              <w:jc w:val="both"/>
              <w:rPr>
                <w:rFonts w:asciiTheme="minorHAnsi" w:eastAsia="Calibri" w:hAnsiTheme="minorHAnsi" w:cstheme="minorHAnsi"/>
              </w:rPr>
            </w:pPr>
            <w:proofErr w:type="gramStart"/>
            <w:r w:rsidRPr="004C6D87">
              <w:rPr>
                <w:rFonts w:asciiTheme="minorHAnsi" w:eastAsia="Calibri" w:hAnsiTheme="minorHAnsi" w:cstheme="minorHAnsi"/>
              </w:rPr>
              <w:t>De acuerdo al</w:t>
            </w:r>
            <w:proofErr w:type="gramEnd"/>
            <w:r w:rsidRPr="004C6D87">
              <w:rPr>
                <w:rFonts w:asciiTheme="minorHAnsi" w:eastAsia="Calibri" w:hAnsiTheme="minorHAnsi" w:cstheme="minorHAnsi"/>
              </w:rPr>
              <w:t xml:space="preserve"> alcance de este proceso, y las especificaciones técnicas señaladas en el convenio interadministrativo </w:t>
            </w:r>
            <w:r w:rsidRPr="004C6D87">
              <w:rPr>
                <w:rFonts w:asciiTheme="minorHAnsi" w:eastAsia="Calibri" w:hAnsiTheme="minorHAnsi" w:cstheme="minorHAnsi"/>
                <w:b/>
                <w:bCs/>
              </w:rPr>
              <w:t xml:space="preserve">CO1.PCCNTR.9783103/2715 DE 2026 </w:t>
            </w:r>
            <w:sdt>
              <w:sdtPr>
                <w:rPr>
                  <w:rFonts w:asciiTheme="minorHAnsi" w:hAnsiTheme="minorHAnsi" w:cstheme="minorHAnsi"/>
                </w:rPr>
                <w:tag w:val="goog_rdk_34"/>
                <w:id w:val="342049600"/>
              </w:sdtPr>
              <w:sdtEndPr>
                <w:rPr>
                  <w:b/>
                  <w:bCs/>
                </w:rPr>
              </w:sdtEndPr>
              <w:sdtContent>
                <w:sdt>
                  <w:sdtPr>
                    <w:rPr>
                      <w:rFonts w:asciiTheme="minorHAnsi" w:hAnsiTheme="minorHAnsi" w:cstheme="minorHAnsi"/>
                    </w:rPr>
                    <w:tag w:val="goog_rdk_35"/>
                    <w:id w:val="213076804"/>
                  </w:sdtPr>
                  <w:sdtContent/>
                </w:sdt>
                <w:r w:rsidRPr="004C6D87">
                  <w:rPr>
                    <w:rFonts w:asciiTheme="minorHAnsi" w:eastAsia="Calibri" w:hAnsiTheme="minorHAnsi" w:cstheme="minorHAnsi"/>
                    <w:b/>
                    <w:bCs/>
                  </w:rPr>
                  <w:t xml:space="preserve">y su modificatorio de fecha </w:t>
                </w:r>
                <w:r w:rsidR="00EC4DD6" w:rsidRPr="004C6D87">
                  <w:rPr>
                    <w:rFonts w:asciiTheme="minorHAnsi" w:eastAsia="Calibri" w:hAnsiTheme="minorHAnsi" w:cstheme="minorHAnsi"/>
                    <w:b/>
                    <w:bCs/>
                  </w:rPr>
                  <w:t>20 de agosto de 2026</w:t>
                </w:r>
              </w:sdtContent>
            </w:sdt>
            <w:r w:rsidRPr="004C6D87">
              <w:rPr>
                <w:rFonts w:asciiTheme="minorHAnsi" w:eastAsia="Calibri" w:hAnsiTheme="minorHAnsi" w:cstheme="minorHAnsi"/>
              </w:rPr>
              <w:t>l operador deberá entregar las siguientes raciones dependiendo de la modalidad:</w:t>
            </w:r>
          </w:p>
          <w:p w14:paraId="00000176" w14:textId="77777777" w:rsidR="007B5082" w:rsidRPr="004C6D87" w:rsidRDefault="007B5082">
            <w:pPr>
              <w:widowControl/>
              <w:pBdr>
                <w:top w:val="nil"/>
                <w:left w:val="nil"/>
                <w:bottom w:val="nil"/>
                <w:right w:val="nil"/>
                <w:between w:val="nil"/>
              </w:pBdr>
              <w:spacing w:line="276" w:lineRule="auto"/>
              <w:jc w:val="both"/>
              <w:rPr>
                <w:rFonts w:asciiTheme="minorHAnsi" w:eastAsia="Calibri" w:hAnsiTheme="minorHAnsi" w:cstheme="minorHAnsi"/>
              </w:rPr>
            </w:pPr>
          </w:p>
          <w:p w14:paraId="00000177" w14:textId="77777777" w:rsidR="007B5082" w:rsidRPr="004C6D87" w:rsidRDefault="00000000">
            <w:pPr>
              <w:spacing w:line="276" w:lineRule="auto"/>
              <w:jc w:val="both"/>
              <w:rPr>
                <w:rFonts w:asciiTheme="minorHAnsi" w:eastAsia="Calibri" w:hAnsiTheme="minorHAnsi" w:cstheme="minorHAnsi"/>
                <w:b/>
                <w:bCs/>
              </w:rPr>
            </w:pPr>
            <w:r w:rsidRPr="004C6D87">
              <w:rPr>
                <w:rFonts w:asciiTheme="minorHAnsi" w:eastAsia="Calibri" w:hAnsiTheme="minorHAnsi" w:cstheme="minorHAnsi"/>
                <w:b/>
                <w:bCs/>
              </w:rPr>
              <w:t>2.5.1. RACIÓN PREPARADA EN SITIO:</w:t>
            </w:r>
          </w:p>
          <w:p w14:paraId="00000178" w14:textId="77777777" w:rsidR="007B5082" w:rsidRPr="004C6D87" w:rsidRDefault="007B5082">
            <w:pPr>
              <w:spacing w:line="276" w:lineRule="auto"/>
              <w:jc w:val="both"/>
              <w:rPr>
                <w:rFonts w:asciiTheme="minorHAnsi" w:eastAsia="Calibri" w:hAnsiTheme="minorHAnsi" w:cstheme="minorHAnsi"/>
                <w:b/>
                <w:bCs/>
              </w:rPr>
            </w:pPr>
          </w:p>
          <w:p w14:paraId="00000179"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El futuro ente asociado deberá entregar las siguientes raciones para preparar en sitio de acuerdo con los lineamientos técnicos establecidos en el </w:t>
            </w:r>
            <w:r w:rsidRPr="004C6D87">
              <w:rPr>
                <w:rFonts w:asciiTheme="minorHAnsi" w:eastAsia="Calibri" w:hAnsiTheme="minorHAnsi" w:cstheme="minorHAnsi"/>
                <w:b/>
                <w:bCs/>
              </w:rPr>
              <w:t>Convenio interadministrativo CO1.PCCNTR.9783103/2715 DE 2026</w:t>
            </w:r>
            <w:r w:rsidRPr="004C6D87">
              <w:rPr>
                <w:rFonts w:asciiTheme="minorHAnsi" w:eastAsia="Calibri" w:hAnsiTheme="minorHAnsi" w:cstheme="minorHAnsi"/>
              </w:rPr>
              <w:t>suscrito entre la Gobernación de Boyacá, y los lineamientos técnicos operativos establecidos en la resolución n°0003 del 07 de enero 2026 y a resolución 0155 del abril de 2026 y sus anexos y Decreto 1852 de 16 septiembre de 2015. Decreto 470 de 2020, decreto 533 de 2020, Decreto 777 de 2021.</w:t>
            </w:r>
          </w:p>
          <w:p w14:paraId="0000017A" w14:textId="77777777" w:rsidR="007B5082" w:rsidRPr="004C6D87" w:rsidRDefault="007B5082">
            <w:pPr>
              <w:spacing w:line="276" w:lineRule="auto"/>
              <w:jc w:val="both"/>
              <w:rPr>
                <w:rFonts w:asciiTheme="minorHAnsi" w:eastAsia="Calibri" w:hAnsiTheme="minorHAnsi" w:cstheme="minorHAnsi"/>
              </w:rPr>
            </w:pPr>
          </w:p>
          <w:p w14:paraId="0000017B" w14:textId="77777777" w:rsidR="007B5082" w:rsidRPr="004C6D87" w:rsidRDefault="00000000">
            <w:pPr>
              <w:widowControl/>
              <w:pBdr>
                <w:top w:val="nil"/>
                <w:left w:val="nil"/>
                <w:bottom w:val="nil"/>
                <w:right w:val="nil"/>
                <w:between w:val="nil"/>
              </w:pBdr>
              <w:spacing w:line="276" w:lineRule="auto"/>
              <w:jc w:val="both"/>
              <w:rPr>
                <w:rFonts w:asciiTheme="minorHAnsi" w:eastAsia="Calibri" w:hAnsiTheme="minorHAnsi" w:cstheme="minorHAnsi"/>
                <w:b/>
                <w:bCs/>
              </w:rPr>
            </w:pPr>
            <w:r w:rsidRPr="004C6D87">
              <w:rPr>
                <w:rFonts w:asciiTheme="minorHAnsi" w:hAnsiTheme="minorHAnsi" w:cstheme="minorHAnsi"/>
                <w:b/>
                <w:bCs/>
                <w:noProof/>
              </w:rPr>
              <w:drawing>
                <wp:inline distT="0" distB="0" distL="0" distR="0" wp14:anchorId="2E67FC63" wp14:editId="664A3D00">
                  <wp:extent cx="6359625" cy="1566685"/>
                  <wp:effectExtent l="0" t="0" r="0" b="0"/>
                  <wp:docPr id="168233622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6359625" cy="1566685"/>
                          </a:xfrm>
                          <a:prstGeom prst="rect">
                            <a:avLst/>
                          </a:prstGeom>
                          <a:ln/>
                        </pic:spPr>
                      </pic:pic>
                    </a:graphicData>
                  </a:graphic>
                </wp:inline>
              </w:drawing>
            </w:r>
          </w:p>
          <w:p w14:paraId="0000017C" w14:textId="77777777" w:rsidR="007B5082" w:rsidRPr="004C6D87" w:rsidRDefault="007B5082">
            <w:pPr>
              <w:spacing w:line="276" w:lineRule="auto"/>
              <w:jc w:val="both"/>
              <w:rPr>
                <w:rFonts w:asciiTheme="minorHAnsi" w:eastAsia="Calibri" w:hAnsiTheme="minorHAnsi" w:cstheme="minorHAnsi"/>
              </w:rPr>
            </w:pPr>
          </w:p>
          <w:p w14:paraId="0000017D" w14:textId="77777777" w:rsidR="007B5082" w:rsidRPr="004C6D87" w:rsidRDefault="00000000">
            <w:pPr>
              <w:widowControl/>
              <w:pBdr>
                <w:top w:val="nil"/>
                <w:left w:val="nil"/>
                <w:bottom w:val="nil"/>
                <w:right w:val="nil"/>
                <w:between w:val="nil"/>
              </w:pBdr>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NOTA: En el evento que en algún grado de escolaridad establecido dentro del convenio interadministrativo se llegasen a presentar variaciones de cupos, encontrando mayor número de niñas, niños, jóvenes y adolescentes dentro del grado de escolaridad teniendo en cuenta el reporte mensual del sistema de matrícula, SIMAT, y en otro de los niveles de escolaridad, </w:t>
            </w:r>
            <w:r w:rsidRPr="004C6D87">
              <w:rPr>
                <w:rFonts w:asciiTheme="minorHAnsi" w:eastAsia="Calibri" w:hAnsiTheme="minorHAnsi" w:cstheme="minorHAnsi"/>
              </w:rPr>
              <w:lastRenderedPageBreak/>
              <w:t xml:space="preserve">existieren cupos sobrantes, se podrá realizar la compensación de los mismos, entregando las raciones faltantes al grado de escolaridad que lo requiera, así mismo, si se llegase a presentar sobrantes de cupos modalidad complemento almuerzo, y de faltar en modalidad complemento AM-PM, se podrá realizar compensación de los cupos, para lo cual el municipio establecerá en el consolidado de raciones, cuantos cupos fueron realmente entregados por grado de escolaridad y tipo de complemento, los cuales serán pagados de acuerdo al valor establecido dentro del convenio, para cada grado de escolaridad. Lo anterior sin superar el número total de cupos asignados en el municipio, ni el valor total del Convenio, so pena de no ser reconocidos. </w:t>
            </w:r>
          </w:p>
          <w:p w14:paraId="0000017E" w14:textId="77777777" w:rsidR="007B5082" w:rsidRPr="004C6D87" w:rsidRDefault="007B5082">
            <w:pPr>
              <w:widowControl/>
              <w:pBdr>
                <w:top w:val="nil"/>
                <w:left w:val="nil"/>
                <w:bottom w:val="nil"/>
                <w:right w:val="nil"/>
                <w:between w:val="nil"/>
              </w:pBdr>
              <w:spacing w:line="276" w:lineRule="auto"/>
              <w:jc w:val="both"/>
              <w:rPr>
                <w:rFonts w:asciiTheme="minorHAnsi" w:eastAsia="Calibri" w:hAnsiTheme="minorHAnsi" w:cstheme="minorHAnsi"/>
                <w:b/>
                <w:bCs/>
              </w:rPr>
            </w:pPr>
          </w:p>
          <w:p w14:paraId="0000017F" w14:textId="77777777" w:rsidR="007B5082" w:rsidRPr="004C6D87" w:rsidRDefault="00000000">
            <w:pPr>
              <w:widowControl/>
              <w:pBdr>
                <w:top w:val="nil"/>
                <w:left w:val="nil"/>
                <w:bottom w:val="nil"/>
                <w:right w:val="nil"/>
                <w:between w:val="nil"/>
              </w:pBdr>
              <w:spacing w:line="276" w:lineRule="auto"/>
              <w:jc w:val="both"/>
              <w:rPr>
                <w:rFonts w:asciiTheme="minorHAnsi" w:eastAsia="Calibri" w:hAnsiTheme="minorHAnsi" w:cstheme="minorHAnsi"/>
                <w:b/>
                <w:bCs/>
              </w:rPr>
            </w:pPr>
            <w:r w:rsidRPr="004C6D87">
              <w:rPr>
                <w:rFonts w:asciiTheme="minorHAnsi" w:eastAsia="Calibri" w:hAnsiTheme="minorHAnsi" w:cstheme="minorHAnsi"/>
                <w:b/>
                <w:bCs/>
              </w:rPr>
              <w:t>2.5.2 COMPLEMENTO AM/PM</w:t>
            </w:r>
          </w:p>
          <w:p w14:paraId="00000180" w14:textId="77777777" w:rsidR="007B5082" w:rsidRPr="004C6D87" w:rsidRDefault="007B5082">
            <w:pPr>
              <w:widowControl/>
              <w:pBdr>
                <w:top w:val="nil"/>
                <w:left w:val="nil"/>
                <w:bottom w:val="nil"/>
                <w:right w:val="nil"/>
                <w:between w:val="nil"/>
              </w:pBdr>
              <w:spacing w:line="276" w:lineRule="auto"/>
              <w:jc w:val="both"/>
              <w:rPr>
                <w:rFonts w:asciiTheme="minorHAnsi" w:eastAsia="Calibri" w:hAnsiTheme="minorHAnsi" w:cstheme="minorHAnsi"/>
                <w:b/>
                <w:bCs/>
              </w:rPr>
            </w:pPr>
          </w:p>
          <w:p w14:paraId="00000181" w14:textId="727778D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El futuro ente asociado deberá entregar las siguientes raciones complemento AM/</w:t>
            </w:r>
            <w:proofErr w:type="gramStart"/>
            <w:r w:rsidRPr="004C6D87">
              <w:rPr>
                <w:rFonts w:asciiTheme="minorHAnsi" w:eastAsia="Calibri" w:hAnsiTheme="minorHAnsi" w:cstheme="minorHAnsi"/>
              </w:rPr>
              <w:t>PM  de</w:t>
            </w:r>
            <w:proofErr w:type="gramEnd"/>
            <w:r w:rsidRPr="004C6D87">
              <w:rPr>
                <w:rFonts w:asciiTheme="minorHAnsi" w:eastAsia="Calibri" w:hAnsiTheme="minorHAnsi" w:cstheme="minorHAnsi"/>
              </w:rPr>
              <w:t xml:space="preserve"> acuerdo con los lineamientos técnicos establecidos en el </w:t>
            </w:r>
            <w:r w:rsidRPr="004C6D87">
              <w:rPr>
                <w:rFonts w:asciiTheme="minorHAnsi" w:eastAsia="Calibri" w:hAnsiTheme="minorHAnsi" w:cstheme="minorHAnsi"/>
                <w:b/>
                <w:bCs/>
              </w:rPr>
              <w:t xml:space="preserve">Convenio interadministrativo CO1.PCCNTR.9783103/2715 DE 2026 </w:t>
            </w:r>
            <w:r w:rsidRPr="004C6D87">
              <w:rPr>
                <w:rFonts w:asciiTheme="minorHAnsi" w:eastAsia="Calibri" w:hAnsiTheme="minorHAnsi" w:cstheme="minorHAnsi"/>
              </w:rPr>
              <w:t>suscrito entre la Gobernación de Boyacá,</w:t>
            </w:r>
            <w:sdt>
              <w:sdtPr>
                <w:rPr>
                  <w:rFonts w:asciiTheme="minorHAnsi" w:hAnsiTheme="minorHAnsi" w:cstheme="minorHAnsi"/>
                </w:rPr>
                <w:tag w:val="goog_rdk_36"/>
                <w:id w:val="-1178070252"/>
              </w:sdtPr>
              <w:sdtContent>
                <w:sdt>
                  <w:sdtPr>
                    <w:rPr>
                      <w:rFonts w:asciiTheme="minorHAnsi" w:hAnsiTheme="minorHAnsi" w:cstheme="minorHAnsi"/>
                    </w:rPr>
                    <w:tag w:val="goog_rdk_37"/>
                    <w:id w:val="1739438712"/>
                  </w:sdtPr>
                  <w:sdtContent/>
                </w:sdt>
                <w:r w:rsidRPr="004C6D87">
                  <w:rPr>
                    <w:rFonts w:asciiTheme="minorHAnsi" w:eastAsia="Calibri" w:hAnsiTheme="minorHAnsi" w:cstheme="minorHAnsi"/>
                  </w:rPr>
                  <w:t xml:space="preserve"> modificatorio suscrito el </w:t>
                </w:r>
                <w:r w:rsidR="00EC4DD6" w:rsidRPr="004C6D87">
                  <w:rPr>
                    <w:rFonts w:asciiTheme="minorHAnsi" w:eastAsia="Calibri" w:hAnsiTheme="minorHAnsi" w:cstheme="minorHAnsi"/>
                  </w:rPr>
                  <w:t>día</w:t>
                </w:r>
                <w:r w:rsidRPr="004C6D87">
                  <w:rPr>
                    <w:rFonts w:asciiTheme="minorHAnsi" w:eastAsia="Calibri" w:hAnsiTheme="minorHAnsi" w:cstheme="minorHAnsi"/>
                  </w:rPr>
                  <w:t xml:space="preserve"> </w:t>
                </w:r>
                <w:r w:rsidR="00EC4DD6" w:rsidRPr="004C6D87">
                  <w:rPr>
                    <w:rFonts w:asciiTheme="minorHAnsi" w:eastAsia="Calibri" w:hAnsiTheme="minorHAnsi" w:cstheme="minorHAnsi"/>
                  </w:rPr>
                  <w:t xml:space="preserve">20 de agosto </w:t>
                </w:r>
                <w:r w:rsidRPr="004C6D87">
                  <w:rPr>
                    <w:rFonts w:asciiTheme="minorHAnsi" w:eastAsia="Calibri" w:hAnsiTheme="minorHAnsi" w:cstheme="minorHAnsi"/>
                  </w:rPr>
                  <w:t xml:space="preserve">de 2026 </w:t>
                </w:r>
              </w:sdtContent>
            </w:sdt>
            <w:r w:rsidRPr="004C6D87">
              <w:rPr>
                <w:rFonts w:asciiTheme="minorHAnsi" w:eastAsia="Calibri" w:hAnsiTheme="minorHAnsi" w:cstheme="minorHAnsi"/>
              </w:rPr>
              <w:t xml:space="preserve"> y los lineamientos técnicos operativos establecidos en la resolución n°0003 del 07 de enero 2026 y a resolución 0155 del abril de 2026 y sus anexos y Decreto 1852 de 16 septiembre de 2015. Decreto 470 de 2020, decreto 533 de 2020, Decreto 777 de 2021.</w:t>
            </w:r>
          </w:p>
          <w:p w14:paraId="00000182" w14:textId="77777777" w:rsidR="007B5082" w:rsidRPr="004C6D87" w:rsidRDefault="00000000">
            <w:pPr>
              <w:widowControl/>
              <w:pBdr>
                <w:top w:val="nil"/>
                <w:left w:val="nil"/>
                <w:bottom w:val="nil"/>
                <w:right w:val="nil"/>
                <w:between w:val="nil"/>
              </w:pBdr>
              <w:spacing w:line="276" w:lineRule="auto"/>
              <w:jc w:val="both"/>
              <w:rPr>
                <w:rFonts w:asciiTheme="minorHAnsi" w:eastAsia="Calibri" w:hAnsiTheme="minorHAnsi" w:cstheme="minorHAnsi"/>
                <w:b/>
                <w:bCs/>
              </w:rPr>
            </w:pPr>
            <w:r w:rsidRPr="004C6D87">
              <w:rPr>
                <w:rFonts w:asciiTheme="minorHAnsi" w:hAnsiTheme="minorHAnsi" w:cstheme="minorHAnsi"/>
                <w:b/>
                <w:bCs/>
                <w:noProof/>
              </w:rPr>
              <w:drawing>
                <wp:inline distT="0" distB="0" distL="0" distR="0" wp14:anchorId="49131D70" wp14:editId="7D5D35DD">
                  <wp:extent cx="6408259" cy="1750339"/>
                  <wp:effectExtent l="0" t="0" r="0" b="0"/>
                  <wp:docPr id="168233623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6408259" cy="1750339"/>
                          </a:xfrm>
                          <a:prstGeom prst="rect">
                            <a:avLst/>
                          </a:prstGeom>
                          <a:ln/>
                        </pic:spPr>
                      </pic:pic>
                    </a:graphicData>
                  </a:graphic>
                </wp:inline>
              </w:drawing>
            </w:r>
          </w:p>
          <w:p w14:paraId="00000183" w14:textId="77777777" w:rsidR="007B5082" w:rsidRPr="004C6D87" w:rsidRDefault="00000000">
            <w:pPr>
              <w:widowControl/>
              <w:pBdr>
                <w:top w:val="nil"/>
                <w:left w:val="nil"/>
                <w:bottom w:val="nil"/>
                <w:right w:val="nil"/>
                <w:between w:val="nil"/>
              </w:pBdr>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NOTA: En el evento que en algún grado de escolaridad establecido dentro del convenio interadministrativo se llegasen a presentar variaciones de cupos, encontrando mayor número de niñas, niños, jóvenes y adolescentes dentro del grado de escolaridad teniendo en cuenta el reporte mensual del sistema de matrícula, SIMAT, y en otro de los niveles de escolaridad, existieren cupos sobrantes, se podrá realizar la compensación de los mismos, entregando las raciones faltantes al grado de escolaridad que lo requiera, así mismo, si se llegase a presentar sobrantes de cupos modalidad complemento almuerzo, y de faltar en modalidad complemento AM-PM, se podrá realizar compensación de los cupos, para lo cual el municipio establecerá en el consolidado de raciones, cuantos cupos fueron realmente entregados por grado de escolaridad y tipo de complemento, los cuales serán pagados de acuerdo al valor establecido dentro del convenio, para cada grado de escolaridad. Lo anterior sin superar el número total de cupos asignados en el municipio, ni el valor total del Convenio, so pena de no ser reconocidos. </w:t>
            </w:r>
          </w:p>
          <w:p w14:paraId="00000184" w14:textId="77777777" w:rsidR="007B5082" w:rsidRPr="004C6D87" w:rsidRDefault="007B5082">
            <w:pPr>
              <w:spacing w:line="276" w:lineRule="auto"/>
              <w:jc w:val="both"/>
              <w:rPr>
                <w:rFonts w:asciiTheme="minorHAnsi" w:eastAsia="Calibri" w:hAnsiTheme="minorHAnsi" w:cstheme="minorHAnsi"/>
              </w:rPr>
            </w:pPr>
          </w:p>
          <w:p w14:paraId="00000185"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A continuación, se relaciona el total de estudiantes beneficiarios a quienes el asociado deberá prestar el Servicio de Alimentación Escolar (PAE), en las modalidades de Ración Preparada en Sitio y Complemento de Ración Preparada en Sitio tipo AM/PM, de conformidad con lo establecido en el </w:t>
            </w:r>
            <w:r w:rsidRPr="004C6D87">
              <w:rPr>
                <w:rFonts w:asciiTheme="minorHAnsi" w:eastAsia="Calibri" w:hAnsiTheme="minorHAnsi" w:cstheme="minorHAnsi"/>
                <w:b/>
                <w:bCs/>
              </w:rPr>
              <w:t xml:space="preserve">Convenio Interadministrativo No. CO1.PCCNTR.9783103/2715 DE 2026 </w:t>
            </w:r>
            <w:r w:rsidRPr="004C6D87">
              <w:rPr>
                <w:rFonts w:asciiTheme="minorHAnsi" w:eastAsia="Calibri" w:hAnsiTheme="minorHAnsi" w:cstheme="minorHAnsi"/>
              </w:rPr>
              <w:t>el cual contempla el siguiente número de raciones:</w:t>
            </w:r>
          </w:p>
          <w:p w14:paraId="00000186" w14:textId="77777777" w:rsidR="007B5082" w:rsidRPr="004C6D87" w:rsidRDefault="007B5082">
            <w:pPr>
              <w:spacing w:line="276" w:lineRule="auto"/>
              <w:jc w:val="both"/>
              <w:rPr>
                <w:rFonts w:asciiTheme="minorHAnsi" w:eastAsia="Calibri" w:hAnsiTheme="minorHAnsi" w:cstheme="minorHAnsi"/>
              </w:rPr>
            </w:pPr>
          </w:p>
          <w:tbl>
            <w:tblPr>
              <w:tblStyle w:val="afff4"/>
              <w:tblW w:w="5280" w:type="dxa"/>
              <w:jc w:val="center"/>
              <w:tblInd w:w="0" w:type="dxa"/>
              <w:tblLayout w:type="fixed"/>
              <w:tblLook w:val="0400" w:firstRow="0" w:lastRow="0" w:firstColumn="0" w:lastColumn="0" w:noHBand="0" w:noVBand="1"/>
            </w:tblPr>
            <w:tblGrid>
              <w:gridCol w:w="3230"/>
              <w:gridCol w:w="2050"/>
            </w:tblGrid>
            <w:tr w:rsidR="007B5082" w:rsidRPr="004C6D87" w14:paraId="663F348A" w14:textId="77777777">
              <w:trPr>
                <w:trHeight w:val="413"/>
                <w:jc w:val="center"/>
              </w:trPr>
              <w:tc>
                <w:tcPr>
                  <w:tcW w:w="3230" w:type="dxa"/>
                  <w:tcBorders>
                    <w:top w:val="single" w:sz="8" w:space="0" w:color="000000"/>
                    <w:left w:val="single" w:sz="8" w:space="0" w:color="000000"/>
                    <w:bottom w:val="single" w:sz="8" w:space="0" w:color="000000"/>
                    <w:right w:val="single" w:sz="8" w:space="0" w:color="000000"/>
                  </w:tcBorders>
                  <w:vAlign w:val="center"/>
                </w:tcPr>
                <w:p w14:paraId="00000187" w14:textId="77777777" w:rsidR="007B5082" w:rsidRPr="004C6D87" w:rsidRDefault="00000000">
                  <w:pPr>
                    <w:spacing w:after="0" w:line="240" w:lineRule="auto"/>
                    <w:jc w:val="center"/>
                    <w:rPr>
                      <w:rFonts w:asciiTheme="minorHAnsi" w:hAnsiTheme="minorHAnsi" w:cstheme="minorHAnsi"/>
                      <w:b/>
                      <w:bCs/>
                      <w:sz w:val="20"/>
                      <w:szCs w:val="20"/>
                    </w:rPr>
                  </w:pPr>
                  <w:r w:rsidRPr="004C6D87">
                    <w:rPr>
                      <w:rFonts w:asciiTheme="minorHAnsi" w:hAnsiTheme="minorHAnsi" w:cstheme="minorHAnsi"/>
                      <w:b/>
                      <w:bCs/>
                      <w:sz w:val="20"/>
                      <w:szCs w:val="20"/>
                    </w:rPr>
                    <w:t>GRUPO ESCOLAR</w:t>
                  </w:r>
                </w:p>
              </w:tc>
              <w:tc>
                <w:tcPr>
                  <w:tcW w:w="2050" w:type="dxa"/>
                  <w:tcBorders>
                    <w:top w:val="single" w:sz="8" w:space="0" w:color="000000"/>
                    <w:left w:val="nil"/>
                    <w:bottom w:val="single" w:sz="8" w:space="0" w:color="000000"/>
                    <w:right w:val="single" w:sz="8" w:space="0" w:color="000000"/>
                  </w:tcBorders>
                  <w:vAlign w:val="center"/>
                </w:tcPr>
                <w:p w14:paraId="00000188" w14:textId="77777777" w:rsidR="007B5082" w:rsidRPr="004C6D87" w:rsidRDefault="00000000">
                  <w:pPr>
                    <w:spacing w:after="0" w:line="240" w:lineRule="auto"/>
                    <w:jc w:val="center"/>
                    <w:rPr>
                      <w:rFonts w:asciiTheme="minorHAnsi" w:hAnsiTheme="minorHAnsi" w:cstheme="minorHAnsi"/>
                      <w:b/>
                      <w:bCs/>
                      <w:sz w:val="20"/>
                      <w:szCs w:val="20"/>
                    </w:rPr>
                  </w:pPr>
                  <w:r w:rsidRPr="004C6D87">
                    <w:rPr>
                      <w:rFonts w:asciiTheme="minorHAnsi" w:hAnsiTheme="minorHAnsi" w:cstheme="minorHAnsi"/>
                      <w:b/>
                      <w:bCs/>
                      <w:sz w:val="20"/>
                      <w:szCs w:val="20"/>
                    </w:rPr>
                    <w:t>No. RACIONES</w:t>
                  </w:r>
                </w:p>
              </w:tc>
            </w:tr>
            <w:tr w:rsidR="007B5082" w:rsidRPr="004C6D87" w14:paraId="21CF8154" w14:textId="77777777">
              <w:trPr>
                <w:trHeight w:val="60"/>
                <w:jc w:val="center"/>
              </w:trPr>
              <w:tc>
                <w:tcPr>
                  <w:tcW w:w="3230" w:type="dxa"/>
                  <w:tcBorders>
                    <w:top w:val="single" w:sz="8" w:space="0" w:color="000000"/>
                    <w:left w:val="single" w:sz="8" w:space="0" w:color="000000"/>
                    <w:bottom w:val="single" w:sz="8" w:space="0" w:color="000000"/>
                    <w:right w:val="single" w:sz="8" w:space="0" w:color="000000"/>
                  </w:tcBorders>
                  <w:vAlign w:val="center"/>
                </w:tcPr>
                <w:p w14:paraId="00000189" w14:textId="77777777" w:rsidR="007B5082" w:rsidRPr="004C6D87" w:rsidRDefault="00000000">
                  <w:pPr>
                    <w:spacing w:after="0" w:line="240" w:lineRule="auto"/>
                    <w:jc w:val="center"/>
                    <w:rPr>
                      <w:rFonts w:asciiTheme="minorHAnsi" w:hAnsiTheme="minorHAnsi" w:cstheme="minorHAnsi"/>
                      <w:sz w:val="20"/>
                      <w:szCs w:val="20"/>
                    </w:rPr>
                  </w:pPr>
                  <w:r w:rsidRPr="004C6D87">
                    <w:rPr>
                      <w:rFonts w:asciiTheme="minorHAnsi" w:hAnsiTheme="minorHAnsi" w:cstheme="minorHAnsi"/>
                      <w:sz w:val="20"/>
                      <w:szCs w:val="20"/>
                    </w:rPr>
                    <w:t>Primera Infancia</w:t>
                  </w:r>
                </w:p>
              </w:tc>
              <w:tc>
                <w:tcPr>
                  <w:tcW w:w="2050" w:type="dxa"/>
                  <w:tcBorders>
                    <w:top w:val="single" w:sz="8" w:space="0" w:color="000000"/>
                    <w:left w:val="nil"/>
                    <w:bottom w:val="single" w:sz="8" w:space="0" w:color="000000"/>
                    <w:right w:val="single" w:sz="8" w:space="0" w:color="000000"/>
                  </w:tcBorders>
                  <w:vAlign w:val="center"/>
                </w:tcPr>
                <w:p w14:paraId="0000018A" w14:textId="77777777" w:rsidR="007B5082" w:rsidRPr="004C6D87" w:rsidRDefault="00000000">
                  <w:pPr>
                    <w:spacing w:after="0" w:line="240" w:lineRule="auto"/>
                    <w:jc w:val="center"/>
                    <w:rPr>
                      <w:rFonts w:asciiTheme="minorHAnsi" w:hAnsiTheme="minorHAnsi" w:cstheme="minorHAnsi"/>
                      <w:sz w:val="20"/>
                      <w:szCs w:val="20"/>
                    </w:rPr>
                  </w:pPr>
                  <w:r w:rsidRPr="004C6D87">
                    <w:rPr>
                      <w:rFonts w:asciiTheme="minorHAnsi" w:hAnsiTheme="minorHAnsi" w:cstheme="minorHAnsi"/>
                      <w:sz w:val="20"/>
                      <w:szCs w:val="20"/>
                    </w:rPr>
                    <w:t>19</w:t>
                  </w:r>
                </w:p>
              </w:tc>
            </w:tr>
            <w:tr w:rsidR="007B5082" w:rsidRPr="004C6D87" w14:paraId="30A13C46" w14:textId="77777777">
              <w:trPr>
                <w:trHeight w:val="12"/>
                <w:jc w:val="center"/>
              </w:trPr>
              <w:tc>
                <w:tcPr>
                  <w:tcW w:w="3230" w:type="dxa"/>
                  <w:tcBorders>
                    <w:top w:val="nil"/>
                    <w:left w:val="single" w:sz="8" w:space="0" w:color="000000"/>
                    <w:bottom w:val="single" w:sz="8" w:space="0" w:color="000000"/>
                    <w:right w:val="single" w:sz="8" w:space="0" w:color="000000"/>
                  </w:tcBorders>
                  <w:vAlign w:val="center"/>
                </w:tcPr>
                <w:p w14:paraId="0000018B" w14:textId="77777777" w:rsidR="007B5082" w:rsidRPr="004C6D87" w:rsidRDefault="00000000">
                  <w:pPr>
                    <w:spacing w:after="0" w:line="240" w:lineRule="auto"/>
                    <w:jc w:val="center"/>
                    <w:rPr>
                      <w:rFonts w:asciiTheme="minorHAnsi" w:hAnsiTheme="minorHAnsi" w:cstheme="minorHAnsi"/>
                      <w:sz w:val="20"/>
                      <w:szCs w:val="20"/>
                    </w:rPr>
                  </w:pPr>
                  <w:r w:rsidRPr="004C6D87">
                    <w:rPr>
                      <w:rFonts w:asciiTheme="minorHAnsi" w:hAnsiTheme="minorHAnsi" w:cstheme="minorHAnsi"/>
                      <w:sz w:val="20"/>
                      <w:szCs w:val="20"/>
                    </w:rPr>
                    <w:t>Preescolar</w:t>
                  </w:r>
                </w:p>
              </w:tc>
              <w:tc>
                <w:tcPr>
                  <w:tcW w:w="2050" w:type="dxa"/>
                  <w:tcBorders>
                    <w:top w:val="nil"/>
                    <w:left w:val="nil"/>
                    <w:bottom w:val="single" w:sz="8" w:space="0" w:color="000000"/>
                    <w:right w:val="single" w:sz="8" w:space="0" w:color="000000"/>
                  </w:tcBorders>
                  <w:vAlign w:val="center"/>
                </w:tcPr>
                <w:p w14:paraId="0000018C" w14:textId="77777777" w:rsidR="007B5082" w:rsidRPr="004C6D87" w:rsidRDefault="00000000">
                  <w:pPr>
                    <w:spacing w:after="0" w:line="240" w:lineRule="auto"/>
                    <w:jc w:val="center"/>
                    <w:rPr>
                      <w:rFonts w:asciiTheme="minorHAnsi" w:hAnsiTheme="minorHAnsi" w:cstheme="minorHAnsi"/>
                      <w:sz w:val="20"/>
                      <w:szCs w:val="20"/>
                    </w:rPr>
                  </w:pPr>
                  <w:r w:rsidRPr="004C6D87">
                    <w:rPr>
                      <w:rFonts w:asciiTheme="minorHAnsi" w:hAnsiTheme="minorHAnsi" w:cstheme="minorHAnsi"/>
                      <w:color w:val="000000"/>
                      <w:sz w:val="20"/>
                      <w:szCs w:val="20"/>
                    </w:rPr>
                    <w:t>160</w:t>
                  </w:r>
                </w:p>
              </w:tc>
            </w:tr>
            <w:tr w:rsidR="007B5082" w:rsidRPr="004C6D87" w14:paraId="34920B38" w14:textId="77777777">
              <w:trPr>
                <w:trHeight w:val="12"/>
                <w:jc w:val="center"/>
              </w:trPr>
              <w:tc>
                <w:tcPr>
                  <w:tcW w:w="3230" w:type="dxa"/>
                  <w:tcBorders>
                    <w:top w:val="nil"/>
                    <w:left w:val="single" w:sz="8" w:space="0" w:color="000000"/>
                    <w:bottom w:val="single" w:sz="8" w:space="0" w:color="000000"/>
                    <w:right w:val="single" w:sz="8" w:space="0" w:color="000000"/>
                  </w:tcBorders>
                  <w:vAlign w:val="center"/>
                </w:tcPr>
                <w:p w14:paraId="0000018D" w14:textId="77777777" w:rsidR="007B5082" w:rsidRPr="004C6D87" w:rsidRDefault="00000000">
                  <w:pPr>
                    <w:spacing w:after="0" w:line="240" w:lineRule="auto"/>
                    <w:jc w:val="center"/>
                    <w:rPr>
                      <w:rFonts w:asciiTheme="minorHAnsi" w:hAnsiTheme="minorHAnsi" w:cstheme="minorHAnsi"/>
                      <w:sz w:val="20"/>
                      <w:szCs w:val="20"/>
                    </w:rPr>
                  </w:pPr>
                  <w:r w:rsidRPr="004C6D87">
                    <w:rPr>
                      <w:rFonts w:asciiTheme="minorHAnsi" w:hAnsiTheme="minorHAnsi" w:cstheme="minorHAnsi"/>
                      <w:sz w:val="20"/>
                      <w:szCs w:val="20"/>
                    </w:rPr>
                    <w:t>Primaria: Primero Segundo y Tercero</w:t>
                  </w:r>
                </w:p>
              </w:tc>
              <w:tc>
                <w:tcPr>
                  <w:tcW w:w="2050" w:type="dxa"/>
                  <w:tcBorders>
                    <w:top w:val="nil"/>
                    <w:left w:val="nil"/>
                    <w:bottom w:val="single" w:sz="8" w:space="0" w:color="000000"/>
                    <w:right w:val="single" w:sz="8" w:space="0" w:color="000000"/>
                  </w:tcBorders>
                  <w:vAlign w:val="center"/>
                </w:tcPr>
                <w:p w14:paraId="0000018E" w14:textId="77777777" w:rsidR="007B5082" w:rsidRPr="004C6D87" w:rsidRDefault="00000000">
                  <w:pPr>
                    <w:spacing w:after="0" w:line="240" w:lineRule="auto"/>
                    <w:jc w:val="center"/>
                    <w:rPr>
                      <w:rFonts w:asciiTheme="minorHAnsi" w:hAnsiTheme="minorHAnsi" w:cstheme="minorHAnsi"/>
                      <w:sz w:val="20"/>
                      <w:szCs w:val="20"/>
                    </w:rPr>
                  </w:pPr>
                  <w:r w:rsidRPr="004C6D87">
                    <w:rPr>
                      <w:rFonts w:asciiTheme="minorHAnsi" w:hAnsiTheme="minorHAnsi" w:cstheme="minorHAnsi"/>
                      <w:color w:val="000000"/>
                      <w:sz w:val="20"/>
                      <w:szCs w:val="20"/>
                    </w:rPr>
                    <w:t>578</w:t>
                  </w:r>
                </w:p>
              </w:tc>
            </w:tr>
            <w:tr w:rsidR="007B5082" w:rsidRPr="004C6D87" w14:paraId="61C52940" w14:textId="77777777">
              <w:trPr>
                <w:trHeight w:val="306"/>
                <w:jc w:val="center"/>
              </w:trPr>
              <w:tc>
                <w:tcPr>
                  <w:tcW w:w="3230" w:type="dxa"/>
                  <w:tcBorders>
                    <w:top w:val="nil"/>
                    <w:left w:val="single" w:sz="8" w:space="0" w:color="000000"/>
                    <w:bottom w:val="single" w:sz="4" w:space="0" w:color="000000"/>
                    <w:right w:val="single" w:sz="8" w:space="0" w:color="000000"/>
                  </w:tcBorders>
                  <w:vAlign w:val="center"/>
                </w:tcPr>
                <w:p w14:paraId="0000018F" w14:textId="77777777" w:rsidR="007B5082" w:rsidRPr="004C6D87" w:rsidRDefault="00000000">
                  <w:pPr>
                    <w:spacing w:after="0" w:line="240" w:lineRule="auto"/>
                    <w:jc w:val="center"/>
                    <w:rPr>
                      <w:rFonts w:asciiTheme="minorHAnsi" w:hAnsiTheme="minorHAnsi" w:cstheme="minorHAnsi"/>
                      <w:sz w:val="20"/>
                      <w:szCs w:val="20"/>
                    </w:rPr>
                  </w:pPr>
                  <w:r w:rsidRPr="004C6D87">
                    <w:rPr>
                      <w:rFonts w:asciiTheme="minorHAnsi" w:hAnsiTheme="minorHAnsi" w:cstheme="minorHAnsi"/>
                      <w:sz w:val="20"/>
                      <w:szCs w:val="20"/>
                    </w:rPr>
                    <w:t>Primaria: Cuarto y Quinto</w:t>
                  </w:r>
                </w:p>
              </w:tc>
              <w:tc>
                <w:tcPr>
                  <w:tcW w:w="2050" w:type="dxa"/>
                  <w:tcBorders>
                    <w:top w:val="nil"/>
                    <w:left w:val="nil"/>
                    <w:bottom w:val="single" w:sz="4" w:space="0" w:color="000000"/>
                    <w:right w:val="single" w:sz="8" w:space="0" w:color="000000"/>
                  </w:tcBorders>
                  <w:vAlign w:val="center"/>
                </w:tcPr>
                <w:p w14:paraId="00000190" w14:textId="77777777" w:rsidR="007B5082" w:rsidRPr="004C6D87" w:rsidRDefault="00000000">
                  <w:pPr>
                    <w:spacing w:after="0" w:line="240" w:lineRule="auto"/>
                    <w:jc w:val="center"/>
                    <w:rPr>
                      <w:rFonts w:asciiTheme="minorHAnsi" w:hAnsiTheme="minorHAnsi" w:cstheme="minorHAnsi"/>
                      <w:sz w:val="20"/>
                      <w:szCs w:val="20"/>
                    </w:rPr>
                  </w:pPr>
                  <w:r w:rsidRPr="004C6D87">
                    <w:rPr>
                      <w:rFonts w:asciiTheme="minorHAnsi" w:hAnsiTheme="minorHAnsi" w:cstheme="minorHAnsi"/>
                      <w:color w:val="000000"/>
                      <w:sz w:val="20"/>
                      <w:szCs w:val="20"/>
                    </w:rPr>
                    <w:t>468</w:t>
                  </w:r>
                </w:p>
              </w:tc>
            </w:tr>
            <w:tr w:rsidR="007B5082" w:rsidRPr="004C6D87" w14:paraId="63CC6825" w14:textId="77777777">
              <w:trPr>
                <w:trHeight w:val="306"/>
                <w:jc w:val="center"/>
              </w:trPr>
              <w:tc>
                <w:tcPr>
                  <w:tcW w:w="3230" w:type="dxa"/>
                  <w:tcBorders>
                    <w:top w:val="single" w:sz="4" w:space="0" w:color="000000"/>
                    <w:left w:val="single" w:sz="8" w:space="0" w:color="000000"/>
                    <w:bottom w:val="single" w:sz="4" w:space="0" w:color="000000"/>
                    <w:right w:val="single" w:sz="8" w:space="0" w:color="000000"/>
                  </w:tcBorders>
                  <w:vAlign w:val="center"/>
                </w:tcPr>
                <w:p w14:paraId="00000191" w14:textId="77777777" w:rsidR="007B5082" w:rsidRPr="004C6D87" w:rsidRDefault="00000000">
                  <w:pPr>
                    <w:spacing w:after="0" w:line="240" w:lineRule="auto"/>
                    <w:jc w:val="center"/>
                    <w:rPr>
                      <w:rFonts w:asciiTheme="minorHAnsi" w:hAnsiTheme="minorHAnsi" w:cstheme="minorHAnsi"/>
                      <w:sz w:val="20"/>
                      <w:szCs w:val="20"/>
                    </w:rPr>
                  </w:pPr>
                  <w:r w:rsidRPr="004C6D87">
                    <w:rPr>
                      <w:rFonts w:asciiTheme="minorHAnsi" w:hAnsiTheme="minorHAnsi" w:cstheme="minorHAnsi"/>
                      <w:sz w:val="20"/>
                      <w:szCs w:val="20"/>
                    </w:rPr>
                    <w:t>Secundaria</w:t>
                  </w:r>
                </w:p>
              </w:tc>
              <w:tc>
                <w:tcPr>
                  <w:tcW w:w="2050" w:type="dxa"/>
                  <w:tcBorders>
                    <w:top w:val="single" w:sz="4" w:space="0" w:color="000000"/>
                    <w:left w:val="nil"/>
                    <w:bottom w:val="single" w:sz="4" w:space="0" w:color="000000"/>
                    <w:right w:val="single" w:sz="8" w:space="0" w:color="000000"/>
                  </w:tcBorders>
                  <w:vAlign w:val="center"/>
                </w:tcPr>
                <w:p w14:paraId="00000192" w14:textId="77777777" w:rsidR="007B5082" w:rsidRPr="004C6D87" w:rsidRDefault="00000000">
                  <w:pPr>
                    <w:spacing w:after="0" w:line="240" w:lineRule="auto"/>
                    <w:jc w:val="center"/>
                    <w:rPr>
                      <w:rFonts w:asciiTheme="minorHAnsi" w:hAnsiTheme="minorHAnsi" w:cstheme="minorHAnsi"/>
                      <w:sz w:val="20"/>
                      <w:szCs w:val="20"/>
                    </w:rPr>
                  </w:pPr>
                  <w:r w:rsidRPr="004C6D87">
                    <w:rPr>
                      <w:rFonts w:asciiTheme="minorHAnsi" w:hAnsiTheme="minorHAnsi" w:cstheme="minorHAnsi"/>
                      <w:color w:val="000000"/>
                      <w:sz w:val="20"/>
                      <w:szCs w:val="20"/>
                    </w:rPr>
                    <w:t>930</w:t>
                  </w:r>
                </w:p>
              </w:tc>
            </w:tr>
            <w:tr w:rsidR="007B5082" w:rsidRPr="004C6D87" w14:paraId="33C442DC" w14:textId="77777777">
              <w:trPr>
                <w:trHeight w:val="306"/>
                <w:jc w:val="center"/>
              </w:trPr>
              <w:tc>
                <w:tcPr>
                  <w:tcW w:w="3230" w:type="dxa"/>
                  <w:tcBorders>
                    <w:top w:val="single" w:sz="4" w:space="0" w:color="000000"/>
                    <w:left w:val="single" w:sz="8" w:space="0" w:color="000000"/>
                    <w:bottom w:val="single" w:sz="4" w:space="0" w:color="000000"/>
                    <w:right w:val="single" w:sz="8" w:space="0" w:color="000000"/>
                  </w:tcBorders>
                  <w:vAlign w:val="center"/>
                </w:tcPr>
                <w:p w14:paraId="00000193" w14:textId="77777777" w:rsidR="007B5082" w:rsidRPr="004C6D87" w:rsidRDefault="00000000">
                  <w:pPr>
                    <w:spacing w:after="0" w:line="240" w:lineRule="auto"/>
                    <w:jc w:val="center"/>
                    <w:rPr>
                      <w:rFonts w:asciiTheme="minorHAnsi" w:hAnsiTheme="minorHAnsi" w:cstheme="minorHAnsi"/>
                      <w:sz w:val="20"/>
                      <w:szCs w:val="20"/>
                    </w:rPr>
                  </w:pPr>
                  <w:r w:rsidRPr="004C6D87">
                    <w:rPr>
                      <w:rFonts w:asciiTheme="minorHAnsi" w:hAnsiTheme="minorHAnsi" w:cstheme="minorHAnsi"/>
                      <w:sz w:val="20"/>
                      <w:szCs w:val="20"/>
                    </w:rPr>
                    <w:t>Media y Ciclos complementarios</w:t>
                  </w:r>
                </w:p>
              </w:tc>
              <w:tc>
                <w:tcPr>
                  <w:tcW w:w="2050" w:type="dxa"/>
                  <w:tcBorders>
                    <w:top w:val="single" w:sz="4" w:space="0" w:color="000000"/>
                    <w:left w:val="nil"/>
                    <w:bottom w:val="single" w:sz="4" w:space="0" w:color="000000"/>
                    <w:right w:val="single" w:sz="8" w:space="0" w:color="000000"/>
                  </w:tcBorders>
                  <w:vAlign w:val="center"/>
                </w:tcPr>
                <w:p w14:paraId="00000194" w14:textId="77777777" w:rsidR="007B5082" w:rsidRPr="004C6D87" w:rsidRDefault="00000000">
                  <w:pPr>
                    <w:spacing w:after="0" w:line="240" w:lineRule="auto"/>
                    <w:jc w:val="center"/>
                    <w:rPr>
                      <w:rFonts w:asciiTheme="minorHAnsi" w:hAnsiTheme="minorHAnsi" w:cstheme="minorHAnsi"/>
                      <w:sz w:val="20"/>
                      <w:szCs w:val="20"/>
                    </w:rPr>
                  </w:pPr>
                  <w:r w:rsidRPr="004C6D87">
                    <w:rPr>
                      <w:rFonts w:asciiTheme="minorHAnsi" w:hAnsiTheme="minorHAnsi" w:cstheme="minorHAnsi"/>
                      <w:color w:val="000000"/>
                      <w:sz w:val="20"/>
                      <w:szCs w:val="20"/>
                    </w:rPr>
                    <w:t>366</w:t>
                  </w:r>
                </w:p>
              </w:tc>
            </w:tr>
          </w:tbl>
          <w:p w14:paraId="00000195" w14:textId="77777777" w:rsidR="007B5082" w:rsidRPr="004C6D87" w:rsidRDefault="007B5082">
            <w:pPr>
              <w:spacing w:line="276" w:lineRule="auto"/>
              <w:jc w:val="both"/>
              <w:rPr>
                <w:rFonts w:asciiTheme="minorHAnsi" w:eastAsia="Calibri" w:hAnsiTheme="minorHAnsi" w:cstheme="minorHAnsi"/>
              </w:rPr>
            </w:pPr>
          </w:p>
          <w:p w14:paraId="00000196" w14:textId="77777777" w:rsidR="007B5082" w:rsidRPr="004C6D87" w:rsidRDefault="007B5082">
            <w:pPr>
              <w:widowControl/>
              <w:pBdr>
                <w:top w:val="nil"/>
                <w:left w:val="nil"/>
                <w:bottom w:val="nil"/>
                <w:right w:val="nil"/>
                <w:between w:val="nil"/>
              </w:pBdr>
              <w:spacing w:line="276" w:lineRule="auto"/>
              <w:jc w:val="both"/>
              <w:rPr>
                <w:rFonts w:asciiTheme="minorHAnsi" w:eastAsia="Calibri" w:hAnsiTheme="minorHAnsi" w:cstheme="minorHAnsi"/>
                <w:b/>
                <w:bCs/>
              </w:rPr>
            </w:pPr>
          </w:p>
          <w:p w14:paraId="00000197" w14:textId="77777777" w:rsidR="007B5082" w:rsidRPr="004C6D87" w:rsidRDefault="00000000">
            <w:pPr>
              <w:widowControl/>
              <w:pBdr>
                <w:top w:val="nil"/>
                <w:left w:val="nil"/>
                <w:bottom w:val="nil"/>
                <w:right w:val="nil"/>
                <w:between w:val="nil"/>
              </w:pBdr>
              <w:spacing w:line="276" w:lineRule="auto"/>
              <w:jc w:val="both"/>
              <w:rPr>
                <w:rFonts w:asciiTheme="minorHAnsi" w:eastAsia="Calibri" w:hAnsiTheme="minorHAnsi" w:cstheme="minorHAnsi"/>
                <w:b/>
                <w:bCs/>
              </w:rPr>
            </w:pPr>
            <w:r w:rsidRPr="004C6D87">
              <w:rPr>
                <w:rFonts w:asciiTheme="minorHAnsi" w:eastAsia="Calibri" w:hAnsiTheme="minorHAnsi" w:cstheme="minorHAnsi"/>
                <w:b/>
                <w:bCs/>
              </w:rPr>
              <w:t>2.5.3. MINUTAS PATRÓN:</w:t>
            </w:r>
          </w:p>
          <w:p w14:paraId="00000198" w14:textId="77777777" w:rsidR="007B5082" w:rsidRPr="004C6D87" w:rsidRDefault="00000000">
            <w:pPr>
              <w:widowControl/>
              <w:pBdr>
                <w:top w:val="nil"/>
                <w:left w:val="nil"/>
                <w:bottom w:val="nil"/>
                <w:right w:val="nil"/>
                <w:between w:val="nil"/>
              </w:pBdr>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Por grupo escolar, las siguientes son las minutas patrón para la ración preparada en sitio: </w:t>
            </w:r>
          </w:p>
          <w:p w14:paraId="00000199" w14:textId="77777777" w:rsidR="007B5082" w:rsidRPr="004C6D87" w:rsidRDefault="00000000">
            <w:pPr>
              <w:widowControl/>
              <w:pBdr>
                <w:top w:val="nil"/>
                <w:left w:val="nil"/>
                <w:bottom w:val="nil"/>
                <w:right w:val="nil"/>
                <w:between w:val="nil"/>
              </w:pBdr>
              <w:spacing w:line="276" w:lineRule="auto"/>
              <w:jc w:val="center"/>
              <w:rPr>
                <w:rFonts w:asciiTheme="minorHAnsi" w:eastAsia="Calibri" w:hAnsiTheme="minorHAnsi" w:cstheme="minorHAnsi"/>
                <w:b/>
                <w:bCs/>
              </w:rPr>
            </w:pPr>
            <w:r w:rsidRPr="004C6D87">
              <w:rPr>
                <w:rFonts w:asciiTheme="minorHAnsi" w:eastAsia="Calibri" w:hAnsiTheme="minorHAnsi" w:cstheme="minorHAnsi"/>
                <w:b/>
                <w:bCs/>
              </w:rPr>
              <w:t>Minutas Patrón</w:t>
            </w:r>
          </w:p>
          <w:tbl>
            <w:tblPr>
              <w:tblStyle w:val="afff5"/>
              <w:tblW w:w="969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67"/>
              <w:gridCol w:w="1910"/>
              <w:gridCol w:w="1276"/>
              <w:gridCol w:w="1276"/>
              <w:gridCol w:w="992"/>
              <w:gridCol w:w="2874"/>
            </w:tblGrid>
            <w:tr w:rsidR="007B5082" w:rsidRPr="004C6D87" w14:paraId="0B45CF96" w14:textId="77777777">
              <w:trPr>
                <w:trHeight w:val="423"/>
              </w:trPr>
              <w:tc>
                <w:tcPr>
                  <w:tcW w:w="9695" w:type="dxa"/>
                  <w:gridSpan w:val="6"/>
                  <w:tcBorders>
                    <w:top w:val="single" w:sz="4" w:space="0" w:color="000000"/>
                    <w:left w:val="single" w:sz="4" w:space="0" w:color="000000"/>
                    <w:bottom w:val="single" w:sz="4" w:space="0" w:color="000000"/>
                    <w:right w:val="single" w:sz="4" w:space="0" w:color="000000"/>
                  </w:tcBorders>
                </w:tcPr>
                <w:p w14:paraId="0000019A" w14:textId="77777777" w:rsidR="007B5082" w:rsidRPr="004C6D87" w:rsidRDefault="00000000">
                  <w:pPr>
                    <w:widowControl w:val="0"/>
                    <w:pBdr>
                      <w:top w:val="nil"/>
                      <w:left w:val="nil"/>
                      <w:bottom w:val="nil"/>
                      <w:right w:val="nil"/>
                      <w:between w:val="nil"/>
                    </w:pBdr>
                    <w:spacing w:after="0"/>
                    <w:ind w:left="2852" w:right="2656"/>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MINUTA PATRON TIEMPOS DE CONSUMO SEMANAL</w:t>
                  </w:r>
                </w:p>
                <w:p w14:paraId="0000019B" w14:textId="77777777" w:rsidR="007B5082" w:rsidRPr="004C6D87" w:rsidRDefault="00000000">
                  <w:pPr>
                    <w:widowControl w:val="0"/>
                    <w:pBdr>
                      <w:top w:val="nil"/>
                      <w:left w:val="nil"/>
                      <w:bottom w:val="nil"/>
                      <w:right w:val="nil"/>
                      <w:between w:val="nil"/>
                    </w:pBdr>
                    <w:spacing w:after="0"/>
                    <w:ind w:left="3125" w:right="3111"/>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lastRenderedPageBreak/>
                    <w:t xml:space="preserve"> ALMUERZO</w:t>
                  </w:r>
                </w:p>
                <w:p w14:paraId="0000019C" w14:textId="77777777" w:rsidR="007B5082" w:rsidRPr="004C6D87" w:rsidRDefault="00000000">
                  <w:pPr>
                    <w:widowControl w:val="0"/>
                    <w:pBdr>
                      <w:top w:val="nil"/>
                      <w:left w:val="nil"/>
                      <w:bottom w:val="nil"/>
                      <w:right w:val="nil"/>
                      <w:between w:val="nil"/>
                    </w:pBdr>
                    <w:spacing w:after="0"/>
                    <w:ind w:left="3125" w:right="3112"/>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GRUPO ESCOLAR PREESCOLAR</w:t>
                  </w:r>
                </w:p>
              </w:tc>
            </w:tr>
            <w:tr w:rsidR="007B5082" w:rsidRPr="004C6D87" w14:paraId="103962EB" w14:textId="77777777">
              <w:trPr>
                <w:trHeight w:val="274"/>
              </w:trPr>
              <w:tc>
                <w:tcPr>
                  <w:tcW w:w="1367" w:type="dxa"/>
                  <w:vMerge w:val="restart"/>
                  <w:tcBorders>
                    <w:top w:val="single" w:sz="4" w:space="0" w:color="000000"/>
                    <w:left w:val="single" w:sz="4" w:space="0" w:color="000000"/>
                    <w:bottom w:val="single" w:sz="4" w:space="0" w:color="000000"/>
                    <w:right w:val="single" w:sz="4" w:space="0" w:color="000000"/>
                  </w:tcBorders>
                </w:tcPr>
                <w:p w14:paraId="000001A2"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1A3" w14:textId="77777777" w:rsidR="007B5082" w:rsidRPr="004C6D87" w:rsidRDefault="00000000">
                  <w:pPr>
                    <w:widowControl w:val="0"/>
                    <w:pBdr>
                      <w:top w:val="nil"/>
                      <w:left w:val="nil"/>
                      <w:bottom w:val="nil"/>
                      <w:right w:val="nil"/>
                      <w:between w:val="nil"/>
                    </w:pBdr>
                    <w:spacing w:after="0"/>
                    <w:ind w:left="17"/>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Componente</w:t>
                  </w:r>
                </w:p>
              </w:tc>
              <w:tc>
                <w:tcPr>
                  <w:tcW w:w="1910" w:type="dxa"/>
                  <w:vMerge w:val="restart"/>
                  <w:tcBorders>
                    <w:top w:val="single" w:sz="4" w:space="0" w:color="000000"/>
                    <w:left w:val="single" w:sz="4" w:space="0" w:color="000000"/>
                    <w:bottom w:val="single" w:sz="4" w:space="0" w:color="000000"/>
                    <w:right w:val="single" w:sz="4" w:space="0" w:color="000000"/>
                  </w:tcBorders>
                </w:tcPr>
                <w:p w14:paraId="000001A4"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1A5"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Grupo Alimento</w:t>
                  </w:r>
                </w:p>
              </w:tc>
              <w:tc>
                <w:tcPr>
                  <w:tcW w:w="1276" w:type="dxa"/>
                  <w:vMerge w:val="restart"/>
                  <w:tcBorders>
                    <w:top w:val="single" w:sz="4" w:space="0" w:color="000000"/>
                    <w:left w:val="single" w:sz="4" w:space="0" w:color="000000"/>
                    <w:bottom w:val="single" w:sz="4" w:space="0" w:color="000000"/>
                    <w:right w:val="single" w:sz="4" w:space="0" w:color="000000"/>
                  </w:tcBorders>
                </w:tcPr>
                <w:p w14:paraId="000001A6"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1A7" w14:textId="77777777" w:rsidR="007B5082" w:rsidRPr="004C6D87" w:rsidRDefault="00000000">
                  <w:pPr>
                    <w:widowControl w:val="0"/>
                    <w:pBdr>
                      <w:top w:val="nil"/>
                      <w:left w:val="nil"/>
                      <w:bottom w:val="nil"/>
                      <w:right w:val="nil"/>
                      <w:between w:val="nil"/>
                    </w:pBdr>
                    <w:spacing w:after="0"/>
                    <w:ind w:left="101"/>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Frecuencia</w:t>
                  </w:r>
                </w:p>
              </w:tc>
              <w:tc>
                <w:tcPr>
                  <w:tcW w:w="2268" w:type="dxa"/>
                  <w:gridSpan w:val="2"/>
                  <w:tcBorders>
                    <w:top w:val="single" w:sz="4" w:space="0" w:color="000000"/>
                    <w:left w:val="single" w:sz="4" w:space="0" w:color="000000"/>
                    <w:bottom w:val="single" w:sz="4" w:space="0" w:color="000000"/>
                    <w:right w:val="single" w:sz="4" w:space="0" w:color="000000"/>
                  </w:tcBorders>
                </w:tcPr>
                <w:p w14:paraId="000001A8" w14:textId="77777777" w:rsidR="007B5082" w:rsidRPr="004C6D87" w:rsidRDefault="00000000">
                  <w:pPr>
                    <w:widowControl w:val="0"/>
                    <w:pBdr>
                      <w:top w:val="nil"/>
                      <w:left w:val="nil"/>
                      <w:bottom w:val="nil"/>
                      <w:right w:val="nil"/>
                      <w:between w:val="nil"/>
                    </w:pBdr>
                    <w:spacing w:after="0"/>
                    <w:ind w:left="612" w:right="362"/>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Cantidad</w:t>
                  </w:r>
                </w:p>
              </w:tc>
              <w:tc>
                <w:tcPr>
                  <w:tcW w:w="2874" w:type="dxa"/>
                  <w:vMerge w:val="restart"/>
                  <w:tcBorders>
                    <w:top w:val="single" w:sz="4" w:space="0" w:color="000000"/>
                    <w:left w:val="single" w:sz="4" w:space="0" w:color="000000"/>
                    <w:bottom w:val="single" w:sz="4" w:space="0" w:color="000000"/>
                    <w:right w:val="single" w:sz="4" w:space="0" w:color="000000"/>
                  </w:tcBorders>
                </w:tcPr>
                <w:p w14:paraId="000001AA" w14:textId="77777777" w:rsidR="007B5082" w:rsidRPr="004C6D87" w:rsidRDefault="00000000">
                  <w:pPr>
                    <w:widowControl w:val="0"/>
                    <w:pBdr>
                      <w:top w:val="nil"/>
                      <w:left w:val="nil"/>
                      <w:bottom w:val="nil"/>
                      <w:right w:val="nil"/>
                      <w:between w:val="nil"/>
                    </w:pBdr>
                    <w:spacing w:after="0"/>
                    <w:ind w:left="847" w:right="834"/>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Porción servida</w:t>
                  </w:r>
                </w:p>
              </w:tc>
            </w:tr>
            <w:tr w:rsidR="007B5082" w:rsidRPr="004C6D87" w14:paraId="04949868" w14:textId="77777777">
              <w:trPr>
                <w:trHeight w:val="269"/>
              </w:trPr>
              <w:tc>
                <w:tcPr>
                  <w:tcW w:w="1367" w:type="dxa"/>
                  <w:vMerge/>
                  <w:tcBorders>
                    <w:top w:val="single" w:sz="4" w:space="0" w:color="000000"/>
                    <w:left w:val="single" w:sz="4" w:space="0" w:color="000000"/>
                    <w:bottom w:val="single" w:sz="4" w:space="0" w:color="000000"/>
                    <w:right w:val="single" w:sz="4" w:space="0" w:color="000000"/>
                  </w:tcBorders>
                </w:tcPr>
                <w:p w14:paraId="000001AB"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1910" w:type="dxa"/>
                  <w:vMerge/>
                  <w:tcBorders>
                    <w:top w:val="single" w:sz="4" w:space="0" w:color="000000"/>
                    <w:left w:val="single" w:sz="4" w:space="0" w:color="000000"/>
                    <w:bottom w:val="single" w:sz="4" w:space="0" w:color="000000"/>
                    <w:right w:val="single" w:sz="4" w:space="0" w:color="000000"/>
                  </w:tcBorders>
                </w:tcPr>
                <w:p w14:paraId="000001AC"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1276" w:type="dxa"/>
                  <w:vMerge/>
                  <w:tcBorders>
                    <w:top w:val="single" w:sz="4" w:space="0" w:color="000000"/>
                    <w:left w:val="single" w:sz="4" w:space="0" w:color="000000"/>
                    <w:bottom w:val="single" w:sz="4" w:space="0" w:color="000000"/>
                    <w:right w:val="single" w:sz="4" w:space="0" w:color="000000"/>
                  </w:tcBorders>
                </w:tcPr>
                <w:p w14:paraId="000001AD"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000001AE" w14:textId="77777777" w:rsidR="007B5082" w:rsidRPr="004C6D87" w:rsidRDefault="00000000">
                  <w:pPr>
                    <w:widowControl w:val="0"/>
                    <w:pBdr>
                      <w:top w:val="nil"/>
                      <w:left w:val="nil"/>
                      <w:bottom w:val="nil"/>
                      <w:right w:val="nil"/>
                      <w:between w:val="nil"/>
                    </w:pBdr>
                    <w:spacing w:after="0"/>
                    <w:ind w:left="141" w:right="129"/>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Peso Bruto</w:t>
                  </w:r>
                </w:p>
              </w:tc>
              <w:tc>
                <w:tcPr>
                  <w:tcW w:w="992" w:type="dxa"/>
                  <w:tcBorders>
                    <w:top w:val="single" w:sz="4" w:space="0" w:color="000000"/>
                    <w:left w:val="single" w:sz="4" w:space="0" w:color="000000"/>
                    <w:bottom w:val="single" w:sz="4" w:space="0" w:color="000000"/>
                    <w:right w:val="single" w:sz="4" w:space="0" w:color="000000"/>
                  </w:tcBorders>
                </w:tcPr>
                <w:p w14:paraId="000001AF" w14:textId="77777777" w:rsidR="007B5082" w:rsidRPr="004C6D87" w:rsidRDefault="00000000">
                  <w:pPr>
                    <w:widowControl w:val="0"/>
                    <w:pBdr>
                      <w:top w:val="nil"/>
                      <w:left w:val="nil"/>
                      <w:bottom w:val="nil"/>
                      <w:right w:val="nil"/>
                      <w:between w:val="nil"/>
                    </w:pBdr>
                    <w:spacing w:after="0"/>
                    <w:ind w:left="24" w:right="8"/>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Peso Neto</w:t>
                  </w:r>
                </w:p>
              </w:tc>
              <w:tc>
                <w:tcPr>
                  <w:tcW w:w="2874" w:type="dxa"/>
                  <w:vMerge/>
                  <w:tcBorders>
                    <w:top w:val="single" w:sz="4" w:space="0" w:color="000000"/>
                    <w:left w:val="single" w:sz="4" w:space="0" w:color="000000"/>
                    <w:bottom w:val="single" w:sz="4" w:space="0" w:color="000000"/>
                    <w:right w:val="single" w:sz="4" w:space="0" w:color="000000"/>
                  </w:tcBorders>
                </w:tcPr>
                <w:p w14:paraId="000001B0"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r>
            <w:tr w:rsidR="007B5082" w:rsidRPr="004C6D87" w14:paraId="53A788C0" w14:textId="77777777">
              <w:trPr>
                <w:trHeight w:val="274"/>
              </w:trPr>
              <w:tc>
                <w:tcPr>
                  <w:tcW w:w="1367" w:type="dxa"/>
                  <w:vMerge w:val="restart"/>
                  <w:tcBorders>
                    <w:top w:val="single" w:sz="4" w:space="0" w:color="000000"/>
                    <w:left w:val="single" w:sz="4" w:space="0" w:color="000000"/>
                    <w:bottom w:val="single" w:sz="4" w:space="0" w:color="000000"/>
                    <w:right w:val="single" w:sz="4" w:space="0" w:color="000000"/>
                  </w:tcBorders>
                </w:tcPr>
                <w:p w14:paraId="000001B1"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1B2"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1B3"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1B4"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1B5"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1B6" w14:textId="77777777" w:rsidR="007B5082" w:rsidRPr="004C6D87" w:rsidRDefault="00000000">
                  <w:pPr>
                    <w:widowControl w:val="0"/>
                    <w:pBdr>
                      <w:top w:val="nil"/>
                      <w:left w:val="nil"/>
                      <w:bottom w:val="nil"/>
                      <w:right w:val="nil"/>
                      <w:between w:val="nil"/>
                    </w:pBdr>
                    <w:spacing w:after="0"/>
                    <w:ind w:left="210" w:firstLine="41"/>
                    <w:rPr>
                      <w:rFonts w:asciiTheme="minorHAnsi" w:hAnsiTheme="minorHAnsi" w:cstheme="minorHAnsi"/>
                      <w:b/>
                      <w:bCs/>
                      <w:color w:val="000000"/>
                      <w:sz w:val="20"/>
                      <w:szCs w:val="20"/>
                    </w:rPr>
                  </w:pPr>
                  <w:r w:rsidRPr="004C6D87">
                    <w:rPr>
                      <w:rFonts w:asciiTheme="minorHAnsi" w:hAnsiTheme="minorHAnsi" w:cstheme="minorHAnsi"/>
                      <w:color w:val="000000"/>
                      <w:sz w:val="20"/>
                      <w:szCs w:val="20"/>
                    </w:rPr>
                    <w:t>ALIMENTO PROTEICO</w:t>
                  </w:r>
                  <w:r w:rsidRPr="004C6D87">
                    <w:rPr>
                      <w:rFonts w:asciiTheme="minorHAnsi" w:hAnsiTheme="minorHAnsi" w:cstheme="minorHAnsi"/>
                      <w:b/>
                      <w:bCs/>
                      <w:color w:val="000000"/>
                      <w:sz w:val="20"/>
                      <w:szCs w:val="20"/>
                      <w:vertAlign w:val="superscript"/>
                    </w:rPr>
                    <w:t>1</w:t>
                  </w:r>
                </w:p>
              </w:tc>
              <w:tc>
                <w:tcPr>
                  <w:tcW w:w="8328" w:type="dxa"/>
                  <w:gridSpan w:val="5"/>
                  <w:tcBorders>
                    <w:top w:val="single" w:sz="4" w:space="0" w:color="000000"/>
                    <w:left w:val="single" w:sz="4" w:space="0" w:color="000000"/>
                    <w:bottom w:val="single" w:sz="4" w:space="0" w:color="000000"/>
                    <w:right w:val="single" w:sz="4" w:space="0" w:color="000000"/>
                  </w:tcBorders>
                </w:tcPr>
                <w:p w14:paraId="000001B7" w14:textId="77777777" w:rsidR="007B5082" w:rsidRPr="004C6D87" w:rsidRDefault="00000000">
                  <w:pPr>
                    <w:widowControl w:val="0"/>
                    <w:pBdr>
                      <w:top w:val="nil"/>
                      <w:left w:val="nil"/>
                      <w:bottom w:val="nil"/>
                      <w:right w:val="nil"/>
                      <w:between w:val="nil"/>
                    </w:pBdr>
                    <w:spacing w:after="0"/>
                    <w:ind w:left="1813" w:right="1802"/>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CARNES</w:t>
                  </w:r>
                </w:p>
              </w:tc>
            </w:tr>
            <w:tr w:rsidR="007B5082" w:rsidRPr="004C6D87" w14:paraId="5D3605B7" w14:textId="77777777">
              <w:trPr>
                <w:trHeight w:val="506"/>
              </w:trPr>
              <w:tc>
                <w:tcPr>
                  <w:tcW w:w="1367" w:type="dxa"/>
                  <w:vMerge/>
                  <w:tcBorders>
                    <w:top w:val="single" w:sz="4" w:space="0" w:color="000000"/>
                    <w:left w:val="single" w:sz="4" w:space="0" w:color="000000"/>
                    <w:bottom w:val="single" w:sz="4" w:space="0" w:color="000000"/>
                    <w:right w:val="single" w:sz="4" w:space="0" w:color="000000"/>
                  </w:tcBorders>
                </w:tcPr>
                <w:p w14:paraId="000001BC"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1910" w:type="dxa"/>
                  <w:tcBorders>
                    <w:top w:val="single" w:sz="4" w:space="0" w:color="000000"/>
                    <w:left w:val="single" w:sz="4" w:space="0" w:color="000000"/>
                    <w:bottom w:val="single" w:sz="4" w:space="0" w:color="000000"/>
                    <w:right w:val="single" w:sz="4" w:space="0" w:color="000000"/>
                  </w:tcBorders>
                </w:tcPr>
                <w:p w14:paraId="000001BD"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Carnes Rojas</w:t>
                  </w:r>
                </w:p>
              </w:tc>
              <w:tc>
                <w:tcPr>
                  <w:tcW w:w="1276" w:type="dxa"/>
                  <w:tcBorders>
                    <w:top w:val="single" w:sz="4" w:space="0" w:color="000000"/>
                    <w:left w:val="single" w:sz="4" w:space="0" w:color="000000"/>
                    <w:bottom w:val="single" w:sz="4" w:space="0" w:color="000000"/>
                    <w:right w:val="single" w:sz="4" w:space="0" w:color="000000"/>
                  </w:tcBorders>
                </w:tcPr>
                <w:p w14:paraId="000001BE" w14:textId="77777777" w:rsidR="007B5082" w:rsidRPr="004C6D87" w:rsidRDefault="00000000">
                  <w:pPr>
                    <w:widowControl w:val="0"/>
                    <w:pBdr>
                      <w:top w:val="nil"/>
                      <w:left w:val="nil"/>
                      <w:bottom w:val="nil"/>
                      <w:right w:val="nil"/>
                      <w:between w:val="nil"/>
                    </w:pBdr>
                    <w:spacing w:after="0"/>
                    <w:ind w:left="383" w:hanging="146"/>
                    <w:rPr>
                      <w:rFonts w:asciiTheme="minorHAnsi" w:hAnsiTheme="minorHAnsi" w:cstheme="minorHAnsi"/>
                      <w:color w:val="000000"/>
                      <w:sz w:val="20"/>
                      <w:szCs w:val="20"/>
                    </w:rPr>
                  </w:pPr>
                  <w:r w:rsidRPr="004C6D87">
                    <w:rPr>
                      <w:rFonts w:asciiTheme="minorHAnsi" w:hAnsiTheme="minorHAnsi" w:cstheme="minorHAnsi"/>
                      <w:color w:val="000000"/>
                      <w:sz w:val="20"/>
                      <w:szCs w:val="20"/>
                    </w:rPr>
                    <w:t>2 veces por semana</w:t>
                  </w:r>
                </w:p>
              </w:tc>
              <w:tc>
                <w:tcPr>
                  <w:tcW w:w="1276" w:type="dxa"/>
                  <w:tcBorders>
                    <w:top w:val="single" w:sz="4" w:space="0" w:color="000000"/>
                    <w:left w:val="single" w:sz="4" w:space="0" w:color="000000"/>
                    <w:bottom w:val="single" w:sz="4" w:space="0" w:color="000000"/>
                    <w:right w:val="single" w:sz="4" w:space="0" w:color="000000"/>
                  </w:tcBorders>
                </w:tcPr>
                <w:p w14:paraId="000001BF" w14:textId="77777777" w:rsidR="007B5082" w:rsidRPr="004C6D87" w:rsidRDefault="00000000">
                  <w:pPr>
                    <w:widowControl w:val="0"/>
                    <w:pBdr>
                      <w:top w:val="nil"/>
                      <w:left w:val="nil"/>
                      <w:bottom w:val="nil"/>
                      <w:right w:val="nil"/>
                      <w:between w:val="nil"/>
                    </w:pBdr>
                    <w:spacing w:after="0"/>
                    <w:ind w:left="141" w:right="128"/>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50 g</w:t>
                  </w:r>
                </w:p>
              </w:tc>
              <w:tc>
                <w:tcPr>
                  <w:tcW w:w="992" w:type="dxa"/>
                  <w:tcBorders>
                    <w:top w:val="single" w:sz="4" w:space="0" w:color="000000"/>
                    <w:left w:val="single" w:sz="4" w:space="0" w:color="000000"/>
                    <w:bottom w:val="single" w:sz="4" w:space="0" w:color="000000"/>
                    <w:right w:val="single" w:sz="4" w:space="0" w:color="000000"/>
                  </w:tcBorders>
                </w:tcPr>
                <w:p w14:paraId="000001C0" w14:textId="77777777" w:rsidR="007B5082" w:rsidRPr="004C6D87" w:rsidRDefault="00000000">
                  <w:pPr>
                    <w:widowControl w:val="0"/>
                    <w:pBdr>
                      <w:top w:val="nil"/>
                      <w:left w:val="nil"/>
                      <w:bottom w:val="nil"/>
                      <w:right w:val="nil"/>
                      <w:between w:val="nil"/>
                    </w:pBdr>
                    <w:spacing w:after="0"/>
                    <w:ind w:left="24" w:right="7"/>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50 g</w:t>
                  </w:r>
                </w:p>
              </w:tc>
              <w:tc>
                <w:tcPr>
                  <w:tcW w:w="2874" w:type="dxa"/>
                  <w:tcBorders>
                    <w:top w:val="single" w:sz="4" w:space="0" w:color="000000"/>
                    <w:left w:val="single" w:sz="4" w:space="0" w:color="000000"/>
                    <w:bottom w:val="single" w:sz="4" w:space="0" w:color="000000"/>
                    <w:right w:val="single" w:sz="4" w:space="0" w:color="000000"/>
                  </w:tcBorders>
                </w:tcPr>
                <w:p w14:paraId="000001C1" w14:textId="77777777" w:rsidR="007B5082" w:rsidRPr="004C6D87" w:rsidRDefault="00000000">
                  <w:pPr>
                    <w:widowControl w:val="0"/>
                    <w:pBdr>
                      <w:top w:val="nil"/>
                      <w:left w:val="nil"/>
                      <w:bottom w:val="nil"/>
                      <w:right w:val="nil"/>
                      <w:between w:val="nil"/>
                    </w:pBdr>
                    <w:spacing w:after="0"/>
                    <w:ind w:left="847" w:right="834"/>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30 g - 50 g</w:t>
                  </w:r>
                </w:p>
              </w:tc>
            </w:tr>
            <w:tr w:rsidR="007B5082" w:rsidRPr="004C6D87" w14:paraId="7C8620C2" w14:textId="77777777">
              <w:trPr>
                <w:trHeight w:val="1166"/>
              </w:trPr>
              <w:tc>
                <w:tcPr>
                  <w:tcW w:w="1367" w:type="dxa"/>
                  <w:vMerge/>
                  <w:tcBorders>
                    <w:top w:val="single" w:sz="4" w:space="0" w:color="000000"/>
                    <w:left w:val="single" w:sz="4" w:space="0" w:color="000000"/>
                    <w:bottom w:val="single" w:sz="4" w:space="0" w:color="000000"/>
                    <w:right w:val="single" w:sz="4" w:space="0" w:color="000000"/>
                  </w:tcBorders>
                </w:tcPr>
                <w:p w14:paraId="000001C2"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910" w:type="dxa"/>
                  <w:tcBorders>
                    <w:top w:val="single" w:sz="4" w:space="0" w:color="000000"/>
                    <w:left w:val="single" w:sz="4" w:space="0" w:color="000000"/>
                    <w:bottom w:val="single" w:sz="4" w:space="0" w:color="000000"/>
                    <w:right w:val="single" w:sz="4" w:space="0" w:color="000000"/>
                  </w:tcBorders>
                </w:tcPr>
                <w:p w14:paraId="000001C3" w14:textId="77777777" w:rsidR="007B5082" w:rsidRPr="004C6D87" w:rsidRDefault="00000000">
                  <w:pPr>
                    <w:widowControl w:val="0"/>
                    <w:pBdr>
                      <w:top w:val="nil"/>
                      <w:left w:val="nil"/>
                      <w:bottom w:val="nil"/>
                      <w:right w:val="nil"/>
                      <w:between w:val="nil"/>
                    </w:pBdr>
                    <w:spacing w:after="0"/>
                    <w:ind w:left="71" w:right="398"/>
                    <w:rPr>
                      <w:rFonts w:asciiTheme="minorHAnsi" w:hAnsiTheme="minorHAnsi" w:cstheme="minorHAnsi"/>
                      <w:color w:val="000000"/>
                      <w:sz w:val="20"/>
                      <w:szCs w:val="20"/>
                    </w:rPr>
                  </w:pPr>
                  <w:r w:rsidRPr="004C6D87">
                    <w:rPr>
                      <w:rFonts w:asciiTheme="minorHAnsi" w:hAnsiTheme="minorHAnsi" w:cstheme="minorHAnsi"/>
                      <w:color w:val="000000"/>
                      <w:sz w:val="20"/>
                      <w:szCs w:val="20"/>
                    </w:rPr>
                    <w:t>Carnes Blancas: Pierna o</w:t>
                  </w:r>
                </w:p>
                <w:p w14:paraId="000001C4" w14:textId="77777777" w:rsidR="007B5082" w:rsidRPr="004C6D87" w:rsidRDefault="00000000">
                  <w:pPr>
                    <w:widowControl w:val="0"/>
                    <w:pBdr>
                      <w:top w:val="nil"/>
                      <w:left w:val="nil"/>
                      <w:bottom w:val="nil"/>
                      <w:right w:val="nil"/>
                      <w:between w:val="nil"/>
                    </w:pBdr>
                    <w:spacing w:after="0"/>
                    <w:ind w:left="71" w:right="915"/>
                    <w:rPr>
                      <w:rFonts w:asciiTheme="minorHAnsi" w:hAnsiTheme="minorHAnsi" w:cstheme="minorHAnsi"/>
                      <w:color w:val="000000"/>
                      <w:sz w:val="20"/>
                      <w:szCs w:val="20"/>
                    </w:rPr>
                  </w:pPr>
                  <w:r w:rsidRPr="004C6D87">
                    <w:rPr>
                      <w:rFonts w:asciiTheme="minorHAnsi" w:hAnsiTheme="minorHAnsi" w:cstheme="minorHAnsi"/>
                      <w:color w:val="000000"/>
                      <w:sz w:val="20"/>
                      <w:szCs w:val="20"/>
                    </w:rPr>
                    <w:t>Pernil o Pechuga</w:t>
                  </w:r>
                </w:p>
              </w:tc>
              <w:tc>
                <w:tcPr>
                  <w:tcW w:w="1276" w:type="dxa"/>
                  <w:tcBorders>
                    <w:top w:val="single" w:sz="4" w:space="0" w:color="000000"/>
                    <w:left w:val="single" w:sz="4" w:space="0" w:color="000000"/>
                    <w:bottom w:val="single" w:sz="4" w:space="0" w:color="000000"/>
                    <w:right w:val="single" w:sz="4" w:space="0" w:color="000000"/>
                  </w:tcBorders>
                </w:tcPr>
                <w:p w14:paraId="000001C5"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1C6" w14:textId="77777777" w:rsidR="007B5082" w:rsidRPr="004C6D87" w:rsidRDefault="00000000">
                  <w:pPr>
                    <w:widowControl w:val="0"/>
                    <w:pBdr>
                      <w:top w:val="nil"/>
                      <w:left w:val="nil"/>
                      <w:bottom w:val="nil"/>
                      <w:right w:val="nil"/>
                      <w:between w:val="nil"/>
                    </w:pBdr>
                    <w:spacing w:after="0"/>
                    <w:ind w:left="383" w:hanging="146"/>
                    <w:rPr>
                      <w:rFonts w:asciiTheme="minorHAnsi" w:hAnsiTheme="minorHAnsi" w:cstheme="minorHAnsi"/>
                      <w:color w:val="000000"/>
                      <w:sz w:val="20"/>
                      <w:szCs w:val="20"/>
                    </w:rPr>
                  </w:pPr>
                  <w:r w:rsidRPr="004C6D87">
                    <w:rPr>
                      <w:rFonts w:asciiTheme="minorHAnsi" w:hAnsiTheme="minorHAnsi" w:cstheme="minorHAnsi"/>
                      <w:color w:val="000000"/>
                      <w:sz w:val="20"/>
                      <w:szCs w:val="20"/>
                    </w:rPr>
                    <w:t>2 veces por semana</w:t>
                  </w:r>
                </w:p>
              </w:tc>
              <w:tc>
                <w:tcPr>
                  <w:tcW w:w="1276" w:type="dxa"/>
                  <w:tcBorders>
                    <w:top w:val="single" w:sz="4" w:space="0" w:color="000000"/>
                    <w:left w:val="single" w:sz="4" w:space="0" w:color="000000"/>
                    <w:bottom w:val="single" w:sz="4" w:space="0" w:color="000000"/>
                    <w:right w:val="single" w:sz="4" w:space="0" w:color="000000"/>
                  </w:tcBorders>
                </w:tcPr>
                <w:p w14:paraId="000001C7" w14:textId="77777777" w:rsidR="007B5082" w:rsidRPr="004C6D87" w:rsidRDefault="00000000">
                  <w:pPr>
                    <w:widowControl w:val="0"/>
                    <w:pBdr>
                      <w:top w:val="nil"/>
                      <w:left w:val="nil"/>
                      <w:bottom w:val="nil"/>
                      <w:right w:val="nil"/>
                      <w:between w:val="nil"/>
                    </w:pBdr>
                    <w:spacing w:after="0"/>
                    <w:ind w:left="370"/>
                    <w:rPr>
                      <w:rFonts w:asciiTheme="minorHAnsi" w:hAnsiTheme="minorHAnsi" w:cstheme="minorHAnsi"/>
                      <w:color w:val="000000"/>
                      <w:sz w:val="20"/>
                      <w:szCs w:val="20"/>
                    </w:rPr>
                  </w:pPr>
                  <w:r w:rsidRPr="004C6D87">
                    <w:rPr>
                      <w:rFonts w:asciiTheme="minorHAnsi" w:hAnsiTheme="minorHAnsi" w:cstheme="minorHAnsi"/>
                      <w:color w:val="000000"/>
                      <w:sz w:val="20"/>
                      <w:szCs w:val="20"/>
                    </w:rPr>
                    <w:t>69 g</w:t>
                  </w:r>
                </w:p>
                <w:p w14:paraId="000001C8" w14:textId="77777777" w:rsidR="007B5082" w:rsidRPr="004C6D87" w:rsidRDefault="00000000">
                  <w:pPr>
                    <w:widowControl w:val="0"/>
                    <w:pBdr>
                      <w:top w:val="nil"/>
                      <w:left w:val="nil"/>
                      <w:bottom w:val="nil"/>
                      <w:right w:val="nil"/>
                      <w:between w:val="nil"/>
                    </w:pBdr>
                    <w:spacing w:after="0"/>
                    <w:ind w:left="370"/>
                    <w:rPr>
                      <w:rFonts w:asciiTheme="minorHAnsi" w:hAnsiTheme="minorHAnsi" w:cstheme="minorHAnsi"/>
                      <w:color w:val="000000"/>
                      <w:sz w:val="20"/>
                      <w:szCs w:val="20"/>
                    </w:rPr>
                  </w:pPr>
                  <w:r w:rsidRPr="004C6D87">
                    <w:rPr>
                      <w:rFonts w:asciiTheme="minorHAnsi" w:hAnsiTheme="minorHAnsi" w:cstheme="minorHAnsi"/>
                      <w:color w:val="000000"/>
                      <w:sz w:val="20"/>
                      <w:szCs w:val="20"/>
                    </w:rPr>
                    <w:t>55 g</w:t>
                  </w:r>
                </w:p>
                <w:p w14:paraId="000001C9" w14:textId="77777777" w:rsidR="007B5082" w:rsidRPr="004C6D87" w:rsidRDefault="00000000">
                  <w:pPr>
                    <w:widowControl w:val="0"/>
                    <w:pBdr>
                      <w:top w:val="nil"/>
                      <w:left w:val="nil"/>
                      <w:bottom w:val="nil"/>
                      <w:right w:val="nil"/>
                      <w:between w:val="nil"/>
                    </w:pBdr>
                    <w:spacing w:after="0"/>
                    <w:ind w:left="370"/>
                    <w:rPr>
                      <w:rFonts w:asciiTheme="minorHAnsi" w:hAnsiTheme="minorHAnsi" w:cstheme="minorHAnsi"/>
                      <w:color w:val="000000"/>
                      <w:sz w:val="20"/>
                      <w:szCs w:val="20"/>
                    </w:rPr>
                  </w:pPr>
                  <w:r w:rsidRPr="004C6D87">
                    <w:rPr>
                      <w:rFonts w:asciiTheme="minorHAnsi" w:hAnsiTheme="minorHAnsi" w:cstheme="minorHAnsi"/>
                      <w:color w:val="000000"/>
                      <w:sz w:val="20"/>
                      <w:szCs w:val="20"/>
                    </w:rPr>
                    <w:t>54 g</w:t>
                  </w:r>
                </w:p>
              </w:tc>
              <w:tc>
                <w:tcPr>
                  <w:tcW w:w="992" w:type="dxa"/>
                  <w:tcBorders>
                    <w:top w:val="single" w:sz="4" w:space="0" w:color="000000"/>
                    <w:left w:val="single" w:sz="4" w:space="0" w:color="000000"/>
                    <w:bottom w:val="single" w:sz="4" w:space="0" w:color="000000"/>
                    <w:right w:val="single" w:sz="4" w:space="0" w:color="000000"/>
                  </w:tcBorders>
                </w:tcPr>
                <w:p w14:paraId="000001CA"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1CB" w14:textId="77777777" w:rsidR="007B5082" w:rsidRPr="004C6D87" w:rsidRDefault="00000000">
                  <w:pPr>
                    <w:widowControl w:val="0"/>
                    <w:pBdr>
                      <w:top w:val="nil"/>
                      <w:left w:val="nil"/>
                      <w:bottom w:val="nil"/>
                      <w:right w:val="nil"/>
                      <w:between w:val="nil"/>
                    </w:pBdr>
                    <w:spacing w:after="0"/>
                    <w:ind w:left="24" w:right="7"/>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50 g</w:t>
                  </w:r>
                </w:p>
              </w:tc>
              <w:tc>
                <w:tcPr>
                  <w:tcW w:w="2874" w:type="dxa"/>
                  <w:tcBorders>
                    <w:top w:val="single" w:sz="4" w:space="0" w:color="000000"/>
                    <w:left w:val="single" w:sz="4" w:space="0" w:color="000000"/>
                    <w:bottom w:val="single" w:sz="4" w:space="0" w:color="000000"/>
                    <w:right w:val="single" w:sz="4" w:space="0" w:color="000000"/>
                  </w:tcBorders>
                </w:tcPr>
                <w:p w14:paraId="000001CC"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1CD" w14:textId="77777777" w:rsidR="007B5082" w:rsidRPr="004C6D87" w:rsidRDefault="00000000">
                  <w:pPr>
                    <w:widowControl w:val="0"/>
                    <w:pBdr>
                      <w:top w:val="nil"/>
                      <w:left w:val="nil"/>
                      <w:bottom w:val="nil"/>
                      <w:right w:val="nil"/>
                      <w:between w:val="nil"/>
                    </w:pBdr>
                    <w:spacing w:after="0"/>
                    <w:ind w:left="847" w:right="834"/>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30 g - 50 g</w:t>
                  </w:r>
                </w:p>
              </w:tc>
            </w:tr>
            <w:tr w:rsidR="007B5082" w:rsidRPr="004C6D87" w14:paraId="40A3A62B" w14:textId="77777777">
              <w:trPr>
                <w:trHeight w:val="506"/>
              </w:trPr>
              <w:tc>
                <w:tcPr>
                  <w:tcW w:w="1367" w:type="dxa"/>
                  <w:vMerge/>
                  <w:tcBorders>
                    <w:top w:val="single" w:sz="4" w:space="0" w:color="000000"/>
                    <w:left w:val="single" w:sz="4" w:space="0" w:color="000000"/>
                    <w:bottom w:val="single" w:sz="4" w:space="0" w:color="000000"/>
                    <w:right w:val="single" w:sz="4" w:space="0" w:color="000000"/>
                  </w:tcBorders>
                </w:tcPr>
                <w:p w14:paraId="000001CE"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910" w:type="dxa"/>
                  <w:tcBorders>
                    <w:top w:val="single" w:sz="4" w:space="0" w:color="000000"/>
                    <w:left w:val="single" w:sz="4" w:space="0" w:color="000000"/>
                    <w:bottom w:val="single" w:sz="4" w:space="0" w:color="000000"/>
                    <w:right w:val="single" w:sz="4" w:space="0" w:color="000000"/>
                  </w:tcBorders>
                </w:tcPr>
                <w:p w14:paraId="000001CF"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Huevo</w:t>
                  </w:r>
                </w:p>
              </w:tc>
              <w:tc>
                <w:tcPr>
                  <w:tcW w:w="1276" w:type="dxa"/>
                  <w:tcBorders>
                    <w:top w:val="single" w:sz="4" w:space="0" w:color="000000"/>
                    <w:left w:val="single" w:sz="4" w:space="0" w:color="000000"/>
                    <w:bottom w:val="single" w:sz="4" w:space="0" w:color="000000"/>
                    <w:right w:val="single" w:sz="4" w:space="0" w:color="000000"/>
                  </w:tcBorders>
                </w:tcPr>
                <w:p w14:paraId="000001D0" w14:textId="77777777" w:rsidR="007B5082" w:rsidRPr="004C6D87" w:rsidRDefault="00000000">
                  <w:pPr>
                    <w:widowControl w:val="0"/>
                    <w:pBdr>
                      <w:top w:val="nil"/>
                      <w:left w:val="nil"/>
                      <w:bottom w:val="nil"/>
                      <w:right w:val="nil"/>
                      <w:between w:val="nil"/>
                    </w:pBdr>
                    <w:spacing w:after="0"/>
                    <w:ind w:left="383" w:right="229" w:hanging="51"/>
                    <w:rPr>
                      <w:rFonts w:asciiTheme="minorHAnsi" w:hAnsiTheme="minorHAnsi" w:cstheme="minorHAnsi"/>
                      <w:color w:val="000000"/>
                      <w:sz w:val="20"/>
                      <w:szCs w:val="20"/>
                    </w:rPr>
                  </w:pPr>
                  <w:r w:rsidRPr="004C6D87">
                    <w:rPr>
                      <w:rFonts w:asciiTheme="minorHAnsi" w:hAnsiTheme="minorHAnsi" w:cstheme="minorHAnsi"/>
                      <w:color w:val="000000"/>
                      <w:sz w:val="20"/>
                      <w:szCs w:val="20"/>
                    </w:rPr>
                    <w:t>1 vez por semana</w:t>
                  </w:r>
                </w:p>
              </w:tc>
              <w:tc>
                <w:tcPr>
                  <w:tcW w:w="1276" w:type="dxa"/>
                  <w:tcBorders>
                    <w:top w:val="single" w:sz="4" w:space="0" w:color="000000"/>
                    <w:left w:val="single" w:sz="4" w:space="0" w:color="000000"/>
                    <w:bottom w:val="single" w:sz="4" w:space="0" w:color="000000"/>
                    <w:right w:val="single" w:sz="4" w:space="0" w:color="000000"/>
                  </w:tcBorders>
                </w:tcPr>
                <w:p w14:paraId="000001D1" w14:textId="77777777" w:rsidR="007B5082" w:rsidRPr="004C6D87" w:rsidRDefault="00000000">
                  <w:pPr>
                    <w:widowControl w:val="0"/>
                    <w:pBdr>
                      <w:top w:val="nil"/>
                      <w:left w:val="nil"/>
                      <w:bottom w:val="nil"/>
                      <w:right w:val="nil"/>
                      <w:between w:val="nil"/>
                    </w:pBdr>
                    <w:spacing w:after="0"/>
                    <w:ind w:left="141" w:right="128"/>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55 g</w:t>
                  </w:r>
                </w:p>
              </w:tc>
              <w:tc>
                <w:tcPr>
                  <w:tcW w:w="992" w:type="dxa"/>
                  <w:tcBorders>
                    <w:top w:val="single" w:sz="4" w:space="0" w:color="000000"/>
                    <w:left w:val="single" w:sz="4" w:space="0" w:color="000000"/>
                    <w:bottom w:val="single" w:sz="4" w:space="0" w:color="000000"/>
                    <w:right w:val="single" w:sz="4" w:space="0" w:color="000000"/>
                  </w:tcBorders>
                </w:tcPr>
                <w:p w14:paraId="000001D2" w14:textId="77777777" w:rsidR="007B5082" w:rsidRPr="004C6D87" w:rsidRDefault="00000000">
                  <w:pPr>
                    <w:widowControl w:val="0"/>
                    <w:pBdr>
                      <w:top w:val="nil"/>
                      <w:left w:val="nil"/>
                      <w:bottom w:val="nil"/>
                      <w:right w:val="nil"/>
                      <w:between w:val="nil"/>
                    </w:pBdr>
                    <w:spacing w:after="0"/>
                    <w:ind w:left="24" w:right="7"/>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50 g</w:t>
                  </w:r>
                </w:p>
              </w:tc>
              <w:tc>
                <w:tcPr>
                  <w:tcW w:w="2874" w:type="dxa"/>
                  <w:tcBorders>
                    <w:top w:val="single" w:sz="4" w:space="0" w:color="000000"/>
                    <w:left w:val="single" w:sz="4" w:space="0" w:color="000000"/>
                    <w:bottom w:val="single" w:sz="4" w:space="0" w:color="000000"/>
                    <w:right w:val="single" w:sz="4" w:space="0" w:color="000000"/>
                  </w:tcBorders>
                </w:tcPr>
                <w:p w14:paraId="000001D3" w14:textId="77777777" w:rsidR="007B5082" w:rsidRPr="004C6D87" w:rsidRDefault="00000000">
                  <w:pPr>
                    <w:widowControl w:val="0"/>
                    <w:pBdr>
                      <w:top w:val="nil"/>
                      <w:left w:val="nil"/>
                      <w:bottom w:val="nil"/>
                      <w:right w:val="nil"/>
                      <w:between w:val="nil"/>
                    </w:pBdr>
                    <w:spacing w:after="0"/>
                    <w:ind w:left="847" w:right="834"/>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50 g</w:t>
                  </w:r>
                </w:p>
              </w:tc>
            </w:tr>
            <w:tr w:rsidR="007B5082" w:rsidRPr="004C6D87" w14:paraId="612A847A" w14:textId="77777777">
              <w:trPr>
                <w:trHeight w:val="760"/>
              </w:trPr>
              <w:tc>
                <w:tcPr>
                  <w:tcW w:w="1367" w:type="dxa"/>
                  <w:vMerge/>
                  <w:tcBorders>
                    <w:top w:val="single" w:sz="4" w:space="0" w:color="000000"/>
                    <w:left w:val="single" w:sz="4" w:space="0" w:color="000000"/>
                    <w:bottom w:val="single" w:sz="4" w:space="0" w:color="000000"/>
                    <w:right w:val="single" w:sz="4" w:space="0" w:color="000000"/>
                  </w:tcBorders>
                </w:tcPr>
                <w:p w14:paraId="000001D4"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910" w:type="dxa"/>
                  <w:tcBorders>
                    <w:top w:val="single" w:sz="4" w:space="0" w:color="000000"/>
                    <w:left w:val="single" w:sz="4" w:space="0" w:color="000000"/>
                    <w:bottom w:val="single" w:sz="4" w:space="0" w:color="000000"/>
                    <w:right w:val="single" w:sz="4" w:space="0" w:color="000000"/>
                  </w:tcBorders>
                </w:tcPr>
                <w:p w14:paraId="000001D5"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LEGUMINOSAS SECAS</w:t>
                  </w:r>
                </w:p>
                <w:p w14:paraId="000001D6"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Frijol, Lenteja, Garbanzo, Arveja</w:t>
                  </w:r>
                </w:p>
              </w:tc>
              <w:tc>
                <w:tcPr>
                  <w:tcW w:w="1276" w:type="dxa"/>
                  <w:tcBorders>
                    <w:top w:val="single" w:sz="4" w:space="0" w:color="000000"/>
                    <w:left w:val="single" w:sz="4" w:space="0" w:color="000000"/>
                    <w:bottom w:val="single" w:sz="4" w:space="0" w:color="000000"/>
                    <w:right w:val="single" w:sz="4" w:space="0" w:color="000000"/>
                  </w:tcBorders>
                </w:tcPr>
                <w:p w14:paraId="000001D7" w14:textId="77777777" w:rsidR="007B5082" w:rsidRPr="004C6D87" w:rsidRDefault="00000000">
                  <w:pPr>
                    <w:widowControl w:val="0"/>
                    <w:pBdr>
                      <w:top w:val="nil"/>
                      <w:left w:val="nil"/>
                      <w:bottom w:val="nil"/>
                      <w:right w:val="nil"/>
                      <w:between w:val="nil"/>
                    </w:pBdr>
                    <w:spacing w:after="0"/>
                    <w:ind w:left="383" w:hanging="146"/>
                    <w:rPr>
                      <w:rFonts w:asciiTheme="minorHAnsi" w:hAnsiTheme="minorHAnsi" w:cstheme="minorHAnsi"/>
                      <w:color w:val="000000"/>
                      <w:sz w:val="20"/>
                      <w:szCs w:val="20"/>
                    </w:rPr>
                  </w:pPr>
                  <w:r w:rsidRPr="004C6D87">
                    <w:rPr>
                      <w:rFonts w:asciiTheme="minorHAnsi" w:hAnsiTheme="minorHAnsi" w:cstheme="minorHAnsi"/>
                      <w:color w:val="000000"/>
                      <w:sz w:val="20"/>
                      <w:szCs w:val="20"/>
                    </w:rPr>
                    <w:t>2 veces por semana</w:t>
                  </w:r>
                </w:p>
              </w:tc>
              <w:tc>
                <w:tcPr>
                  <w:tcW w:w="1276" w:type="dxa"/>
                  <w:tcBorders>
                    <w:top w:val="single" w:sz="4" w:space="0" w:color="000000"/>
                    <w:left w:val="single" w:sz="4" w:space="0" w:color="000000"/>
                    <w:bottom w:val="single" w:sz="4" w:space="0" w:color="000000"/>
                    <w:right w:val="single" w:sz="4" w:space="0" w:color="000000"/>
                  </w:tcBorders>
                </w:tcPr>
                <w:p w14:paraId="000001D8"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1D9" w14:textId="77777777" w:rsidR="007B5082" w:rsidRPr="004C6D87" w:rsidRDefault="00000000">
                  <w:pPr>
                    <w:widowControl w:val="0"/>
                    <w:pBdr>
                      <w:top w:val="nil"/>
                      <w:left w:val="nil"/>
                      <w:bottom w:val="nil"/>
                      <w:right w:val="nil"/>
                      <w:between w:val="nil"/>
                    </w:pBdr>
                    <w:spacing w:after="0"/>
                    <w:ind w:left="141" w:right="128"/>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10 g</w:t>
                  </w:r>
                </w:p>
              </w:tc>
              <w:tc>
                <w:tcPr>
                  <w:tcW w:w="992" w:type="dxa"/>
                  <w:tcBorders>
                    <w:top w:val="single" w:sz="4" w:space="0" w:color="000000"/>
                    <w:left w:val="single" w:sz="4" w:space="0" w:color="000000"/>
                    <w:bottom w:val="single" w:sz="4" w:space="0" w:color="000000"/>
                    <w:right w:val="single" w:sz="4" w:space="0" w:color="000000"/>
                  </w:tcBorders>
                </w:tcPr>
                <w:p w14:paraId="000001DA"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1DB" w14:textId="77777777" w:rsidR="007B5082" w:rsidRPr="004C6D87" w:rsidRDefault="00000000">
                  <w:pPr>
                    <w:widowControl w:val="0"/>
                    <w:pBdr>
                      <w:top w:val="nil"/>
                      <w:left w:val="nil"/>
                      <w:bottom w:val="nil"/>
                      <w:right w:val="nil"/>
                      <w:between w:val="nil"/>
                    </w:pBdr>
                    <w:spacing w:after="0"/>
                    <w:ind w:left="24" w:right="7"/>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10 g</w:t>
                  </w:r>
                </w:p>
              </w:tc>
              <w:tc>
                <w:tcPr>
                  <w:tcW w:w="2874" w:type="dxa"/>
                  <w:tcBorders>
                    <w:top w:val="single" w:sz="4" w:space="0" w:color="000000"/>
                    <w:left w:val="single" w:sz="4" w:space="0" w:color="000000"/>
                    <w:bottom w:val="single" w:sz="4" w:space="0" w:color="000000"/>
                    <w:right w:val="single" w:sz="4" w:space="0" w:color="000000"/>
                  </w:tcBorders>
                </w:tcPr>
                <w:p w14:paraId="000001DC"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1DD" w14:textId="77777777" w:rsidR="007B5082" w:rsidRPr="004C6D87" w:rsidRDefault="00000000">
                  <w:pPr>
                    <w:widowControl w:val="0"/>
                    <w:pBdr>
                      <w:top w:val="nil"/>
                      <w:left w:val="nil"/>
                      <w:bottom w:val="nil"/>
                      <w:right w:val="nil"/>
                      <w:between w:val="nil"/>
                    </w:pBdr>
                    <w:spacing w:after="0"/>
                    <w:ind w:left="847" w:right="834"/>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15 g</w:t>
                  </w:r>
                </w:p>
              </w:tc>
            </w:tr>
            <w:tr w:rsidR="007B5082" w:rsidRPr="004C6D87" w14:paraId="372939C0" w14:textId="77777777">
              <w:trPr>
                <w:trHeight w:val="272"/>
              </w:trPr>
              <w:tc>
                <w:tcPr>
                  <w:tcW w:w="1367" w:type="dxa"/>
                  <w:vMerge w:val="restart"/>
                  <w:tcBorders>
                    <w:top w:val="single" w:sz="4" w:space="0" w:color="000000"/>
                    <w:left w:val="single" w:sz="4" w:space="0" w:color="000000"/>
                    <w:bottom w:val="single" w:sz="4" w:space="0" w:color="000000"/>
                    <w:right w:val="single" w:sz="4" w:space="0" w:color="000000"/>
                  </w:tcBorders>
                </w:tcPr>
                <w:p w14:paraId="000001DE"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1DF" w14:textId="77777777" w:rsidR="007B5082" w:rsidRPr="004C6D87" w:rsidRDefault="00000000">
                  <w:pPr>
                    <w:widowControl w:val="0"/>
                    <w:pBdr>
                      <w:top w:val="nil"/>
                      <w:left w:val="nil"/>
                      <w:bottom w:val="nil"/>
                      <w:right w:val="nil"/>
                      <w:between w:val="nil"/>
                    </w:pBdr>
                    <w:spacing w:after="0"/>
                    <w:ind w:left="352"/>
                    <w:rPr>
                      <w:rFonts w:asciiTheme="minorHAnsi" w:hAnsiTheme="minorHAnsi" w:cstheme="minorHAnsi"/>
                      <w:color w:val="000000"/>
                      <w:sz w:val="20"/>
                      <w:szCs w:val="20"/>
                    </w:rPr>
                  </w:pPr>
                  <w:r w:rsidRPr="004C6D87">
                    <w:rPr>
                      <w:rFonts w:asciiTheme="minorHAnsi" w:hAnsiTheme="minorHAnsi" w:cstheme="minorHAnsi"/>
                      <w:color w:val="000000"/>
                      <w:sz w:val="20"/>
                      <w:szCs w:val="20"/>
                    </w:rPr>
                    <w:t>CEREAL</w:t>
                  </w:r>
                </w:p>
              </w:tc>
              <w:tc>
                <w:tcPr>
                  <w:tcW w:w="8328" w:type="dxa"/>
                  <w:gridSpan w:val="5"/>
                  <w:tcBorders>
                    <w:top w:val="single" w:sz="4" w:space="0" w:color="000000"/>
                    <w:left w:val="single" w:sz="4" w:space="0" w:color="000000"/>
                    <w:bottom w:val="single" w:sz="4" w:space="0" w:color="000000"/>
                    <w:right w:val="single" w:sz="4" w:space="0" w:color="000000"/>
                  </w:tcBorders>
                </w:tcPr>
                <w:p w14:paraId="000001E0" w14:textId="77777777" w:rsidR="007B5082" w:rsidRPr="004C6D87" w:rsidRDefault="00000000">
                  <w:pPr>
                    <w:widowControl w:val="0"/>
                    <w:pBdr>
                      <w:top w:val="nil"/>
                      <w:left w:val="nil"/>
                      <w:bottom w:val="nil"/>
                      <w:right w:val="nil"/>
                      <w:between w:val="nil"/>
                    </w:pBdr>
                    <w:spacing w:after="0"/>
                    <w:ind w:left="1813" w:right="1802"/>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CEREAL</w:t>
                  </w:r>
                </w:p>
              </w:tc>
            </w:tr>
            <w:tr w:rsidR="007B5082" w:rsidRPr="004C6D87" w14:paraId="43995723" w14:textId="77777777">
              <w:trPr>
                <w:trHeight w:val="274"/>
              </w:trPr>
              <w:tc>
                <w:tcPr>
                  <w:tcW w:w="1367" w:type="dxa"/>
                  <w:vMerge/>
                  <w:tcBorders>
                    <w:top w:val="single" w:sz="4" w:space="0" w:color="000000"/>
                    <w:left w:val="single" w:sz="4" w:space="0" w:color="000000"/>
                    <w:bottom w:val="single" w:sz="4" w:space="0" w:color="000000"/>
                    <w:right w:val="single" w:sz="4" w:space="0" w:color="000000"/>
                  </w:tcBorders>
                </w:tcPr>
                <w:p w14:paraId="000001E5"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1910" w:type="dxa"/>
                  <w:tcBorders>
                    <w:top w:val="single" w:sz="4" w:space="0" w:color="000000"/>
                    <w:left w:val="single" w:sz="4" w:space="0" w:color="000000"/>
                    <w:bottom w:val="single" w:sz="4" w:space="0" w:color="000000"/>
                    <w:right w:val="single" w:sz="4" w:space="0" w:color="000000"/>
                  </w:tcBorders>
                </w:tcPr>
                <w:p w14:paraId="000001E6"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Arroz</w:t>
                  </w:r>
                </w:p>
              </w:tc>
              <w:tc>
                <w:tcPr>
                  <w:tcW w:w="1276" w:type="dxa"/>
                  <w:vMerge w:val="restart"/>
                  <w:tcBorders>
                    <w:top w:val="single" w:sz="4" w:space="0" w:color="000000"/>
                    <w:left w:val="single" w:sz="4" w:space="0" w:color="000000"/>
                    <w:bottom w:val="single" w:sz="4" w:space="0" w:color="000000"/>
                    <w:right w:val="single" w:sz="4" w:space="0" w:color="000000"/>
                  </w:tcBorders>
                </w:tcPr>
                <w:p w14:paraId="000001E7" w14:textId="77777777" w:rsidR="007B5082" w:rsidRPr="004C6D87" w:rsidRDefault="00000000">
                  <w:pPr>
                    <w:widowControl w:val="0"/>
                    <w:pBdr>
                      <w:top w:val="nil"/>
                      <w:left w:val="nil"/>
                      <w:bottom w:val="nil"/>
                      <w:right w:val="nil"/>
                      <w:between w:val="nil"/>
                    </w:pBdr>
                    <w:spacing w:after="0"/>
                    <w:ind w:left="118"/>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1276" w:type="dxa"/>
                  <w:tcBorders>
                    <w:top w:val="single" w:sz="4" w:space="0" w:color="000000"/>
                    <w:left w:val="single" w:sz="4" w:space="0" w:color="000000"/>
                    <w:bottom w:val="single" w:sz="4" w:space="0" w:color="000000"/>
                    <w:right w:val="single" w:sz="4" w:space="0" w:color="000000"/>
                  </w:tcBorders>
                </w:tcPr>
                <w:p w14:paraId="000001E8" w14:textId="77777777" w:rsidR="007B5082" w:rsidRPr="004C6D87" w:rsidRDefault="00000000">
                  <w:pPr>
                    <w:widowControl w:val="0"/>
                    <w:pBdr>
                      <w:top w:val="nil"/>
                      <w:left w:val="nil"/>
                      <w:bottom w:val="nil"/>
                      <w:right w:val="nil"/>
                      <w:between w:val="nil"/>
                    </w:pBdr>
                    <w:spacing w:after="0"/>
                    <w:ind w:left="141" w:right="128"/>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25 g</w:t>
                  </w:r>
                </w:p>
              </w:tc>
              <w:tc>
                <w:tcPr>
                  <w:tcW w:w="992" w:type="dxa"/>
                  <w:tcBorders>
                    <w:top w:val="single" w:sz="4" w:space="0" w:color="000000"/>
                    <w:left w:val="single" w:sz="4" w:space="0" w:color="000000"/>
                    <w:bottom w:val="single" w:sz="4" w:space="0" w:color="000000"/>
                    <w:right w:val="single" w:sz="4" w:space="0" w:color="000000"/>
                  </w:tcBorders>
                </w:tcPr>
                <w:p w14:paraId="000001E9" w14:textId="77777777" w:rsidR="007B5082" w:rsidRPr="004C6D87" w:rsidRDefault="00000000">
                  <w:pPr>
                    <w:widowControl w:val="0"/>
                    <w:pBdr>
                      <w:top w:val="nil"/>
                      <w:left w:val="nil"/>
                      <w:bottom w:val="nil"/>
                      <w:right w:val="nil"/>
                      <w:between w:val="nil"/>
                    </w:pBdr>
                    <w:spacing w:after="0"/>
                    <w:ind w:left="24" w:right="7"/>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25 g</w:t>
                  </w:r>
                </w:p>
              </w:tc>
              <w:tc>
                <w:tcPr>
                  <w:tcW w:w="2874" w:type="dxa"/>
                  <w:tcBorders>
                    <w:top w:val="single" w:sz="4" w:space="0" w:color="000000"/>
                    <w:left w:val="single" w:sz="4" w:space="0" w:color="000000"/>
                    <w:bottom w:val="single" w:sz="4" w:space="0" w:color="000000"/>
                    <w:right w:val="single" w:sz="4" w:space="0" w:color="000000"/>
                  </w:tcBorders>
                </w:tcPr>
                <w:p w14:paraId="000001EA" w14:textId="77777777" w:rsidR="007B5082" w:rsidRPr="004C6D87" w:rsidRDefault="00000000">
                  <w:pPr>
                    <w:widowControl w:val="0"/>
                    <w:pBdr>
                      <w:top w:val="nil"/>
                      <w:left w:val="nil"/>
                      <w:bottom w:val="nil"/>
                      <w:right w:val="nil"/>
                      <w:between w:val="nil"/>
                    </w:pBdr>
                    <w:spacing w:after="0"/>
                    <w:ind w:left="847" w:right="834"/>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55 g – 60 g</w:t>
                  </w:r>
                </w:p>
              </w:tc>
            </w:tr>
            <w:tr w:rsidR="007B5082" w:rsidRPr="004C6D87" w14:paraId="6CB0B221" w14:textId="77777777">
              <w:trPr>
                <w:trHeight w:val="269"/>
              </w:trPr>
              <w:tc>
                <w:tcPr>
                  <w:tcW w:w="1367" w:type="dxa"/>
                  <w:vMerge/>
                  <w:tcBorders>
                    <w:top w:val="single" w:sz="4" w:space="0" w:color="000000"/>
                    <w:left w:val="single" w:sz="4" w:space="0" w:color="000000"/>
                    <w:bottom w:val="single" w:sz="4" w:space="0" w:color="000000"/>
                    <w:right w:val="single" w:sz="4" w:space="0" w:color="000000"/>
                  </w:tcBorders>
                </w:tcPr>
                <w:p w14:paraId="000001EB"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910" w:type="dxa"/>
                  <w:tcBorders>
                    <w:top w:val="single" w:sz="4" w:space="0" w:color="000000"/>
                    <w:left w:val="single" w:sz="4" w:space="0" w:color="000000"/>
                    <w:bottom w:val="single" w:sz="4" w:space="0" w:color="000000"/>
                    <w:right w:val="single" w:sz="4" w:space="0" w:color="000000"/>
                  </w:tcBorders>
                </w:tcPr>
                <w:p w14:paraId="000001EC"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Pasta</w:t>
                  </w:r>
                </w:p>
              </w:tc>
              <w:tc>
                <w:tcPr>
                  <w:tcW w:w="1276" w:type="dxa"/>
                  <w:vMerge/>
                  <w:tcBorders>
                    <w:top w:val="single" w:sz="4" w:space="0" w:color="000000"/>
                    <w:left w:val="single" w:sz="4" w:space="0" w:color="000000"/>
                    <w:bottom w:val="single" w:sz="4" w:space="0" w:color="000000"/>
                    <w:right w:val="single" w:sz="4" w:space="0" w:color="000000"/>
                  </w:tcBorders>
                </w:tcPr>
                <w:p w14:paraId="000001ED"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000001EE" w14:textId="77777777" w:rsidR="007B5082" w:rsidRPr="004C6D87" w:rsidRDefault="00000000">
                  <w:pPr>
                    <w:widowControl w:val="0"/>
                    <w:pBdr>
                      <w:top w:val="nil"/>
                      <w:left w:val="nil"/>
                      <w:bottom w:val="nil"/>
                      <w:right w:val="nil"/>
                      <w:between w:val="nil"/>
                    </w:pBdr>
                    <w:spacing w:after="0"/>
                    <w:ind w:left="141" w:right="128"/>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25 g</w:t>
                  </w:r>
                </w:p>
              </w:tc>
              <w:tc>
                <w:tcPr>
                  <w:tcW w:w="992" w:type="dxa"/>
                  <w:tcBorders>
                    <w:top w:val="single" w:sz="4" w:space="0" w:color="000000"/>
                    <w:left w:val="single" w:sz="4" w:space="0" w:color="000000"/>
                    <w:bottom w:val="single" w:sz="4" w:space="0" w:color="000000"/>
                    <w:right w:val="single" w:sz="4" w:space="0" w:color="000000"/>
                  </w:tcBorders>
                </w:tcPr>
                <w:p w14:paraId="000001EF" w14:textId="77777777" w:rsidR="007B5082" w:rsidRPr="004C6D87" w:rsidRDefault="00000000">
                  <w:pPr>
                    <w:widowControl w:val="0"/>
                    <w:pBdr>
                      <w:top w:val="nil"/>
                      <w:left w:val="nil"/>
                      <w:bottom w:val="nil"/>
                      <w:right w:val="nil"/>
                      <w:between w:val="nil"/>
                    </w:pBdr>
                    <w:spacing w:after="0"/>
                    <w:ind w:left="24" w:right="7"/>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25 g</w:t>
                  </w:r>
                </w:p>
              </w:tc>
              <w:tc>
                <w:tcPr>
                  <w:tcW w:w="2874" w:type="dxa"/>
                  <w:tcBorders>
                    <w:top w:val="single" w:sz="4" w:space="0" w:color="000000"/>
                    <w:left w:val="single" w:sz="4" w:space="0" w:color="000000"/>
                    <w:bottom w:val="single" w:sz="4" w:space="0" w:color="000000"/>
                    <w:right w:val="single" w:sz="4" w:space="0" w:color="000000"/>
                  </w:tcBorders>
                </w:tcPr>
                <w:p w14:paraId="000001F0" w14:textId="77777777" w:rsidR="007B5082" w:rsidRPr="004C6D87" w:rsidRDefault="00000000">
                  <w:pPr>
                    <w:widowControl w:val="0"/>
                    <w:pBdr>
                      <w:top w:val="nil"/>
                      <w:left w:val="nil"/>
                      <w:bottom w:val="nil"/>
                      <w:right w:val="nil"/>
                      <w:between w:val="nil"/>
                    </w:pBdr>
                    <w:spacing w:after="0"/>
                    <w:ind w:left="847" w:right="834"/>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55 g – 60 g</w:t>
                  </w:r>
                </w:p>
              </w:tc>
            </w:tr>
            <w:tr w:rsidR="007B5082" w:rsidRPr="004C6D87" w14:paraId="51AE82B7" w14:textId="77777777">
              <w:trPr>
                <w:trHeight w:val="274"/>
              </w:trPr>
              <w:tc>
                <w:tcPr>
                  <w:tcW w:w="1367" w:type="dxa"/>
                  <w:vMerge w:val="restart"/>
                  <w:tcBorders>
                    <w:top w:val="single" w:sz="4" w:space="0" w:color="000000"/>
                    <w:left w:val="single" w:sz="4" w:space="0" w:color="000000"/>
                    <w:bottom w:val="single" w:sz="4" w:space="0" w:color="000000"/>
                    <w:right w:val="single" w:sz="4" w:space="0" w:color="000000"/>
                  </w:tcBorders>
                </w:tcPr>
                <w:p w14:paraId="000001F1" w14:textId="77777777" w:rsidR="007B5082" w:rsidRPr="004C6D87" w:rsidRDefault="00000000">
                  <w:pPr>
                    <w:widowControl w:val="0"/>
                    <w:pBdr>
                      <w:top w:val="nil"/>
                      <w:left w:val="nil"/>
                      <w:bottom w:val="nil"/>
                      <w:right w:val="nil"/>
                      <w:between w:val="nil"/>
                    </w:pBdr>
                    <w:spacing w:after="0"/>
                    <w:ind w:left="71" w:right="5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TUBERCULOS, PLÁTANOS Y DERIVADOS DE CEREAL</w:t>
                  </w:r>
                </w:p>
              </w:tc>
              <w:tc>
                <w:tcPr>
                  <w:tcW w:w="8328" w:type="dxa"/>
                  <w:gridSpan w:val="5"/>
                  <w:tcBorders>
                    <w:top w:val="single" w:sz="4" w:space="0" w:color="000000"/>
                    <w:left w:val="single" w:sz="4" w:space="0" w:color="000000"/>
                    <w:bottom w:val="single" w:sz="4" w:space="0" w:color="000000"/>
                    <w:right w:val="single" w:sz="4" w:space="0" w:color="000000"/>
                  </w:tcBorders>
                </w:tcPr>
                <w:p w14:paraId="000001F2" w14:textId="77777777" w:rsidR="007B5082" w:rsidRPr="004C6D87" w:rsidRDefault="00000000">
                  <w:pPr>
                    <w:widowControl w:val="0"/>
                    <w:pBdr>
                      <w:top w:val="nil"/>
                      <w:left w:val="nil"/>
                      <w:bottom w:val="nil"/>
                      <w:right w:val="nil"/>
                      <w:between w:val="nil"/>
                    </w:pBdr>
                    <w:spacing w:after="0"/>
                    <w:ind w:left="1813" w:right="1799"/>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TUBERCULOS, PLÁTANO, DERIVADOS DEL CEREAL</w:t>
                  </w:r>
                </w:p>
              </w:tc>
            </w:tr>
            <w:tr w:rsidR="007B5082" w:rsidRPr="004C6D87" w14:paraId="2ED98185" w14:textId="77777777">
              <w:trPr>
                <w:trHeight w:val="274"/>
              </w:trPr>
              <w:tc>
                <w:tcPr>
                  <w:tcW w:w="1367" w:type="dxa"/>
                  <w:vMerge/>
                  <w:tcBorders>
                    <w:top w:val="single" w:sz="4" w:space="0" w:color="000000"/>
                    <w:left w:val="single" w:sz="4" w:space="0" w:color="000000"/>
                    <w:bottom w:val="single" w:sz="4" w:space="0" w:color="000000"/>
                    <w:right w:val="single" w:sz="4" w:space="0" w:color="000000"/>
                  </w:tcBorders>
                </w:tcPr>
                <w:p w14:paraId="000001F7"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1910" w:type="dxa"/>
                  <w:tcBorders>
                    <w:top w:val="single" w:sz="4" w:space="0" w:color="000000"/>
                    <w:left w:val="single" w:sz="4" w:space="0" w:color="000000"/>
                    <w:bottom w:val="single" w:sz="4" w:space="0" w:color="000000"/>
                    <w:right w:val="single" w:sz="4" w:space="0" w:color="000000"/>
                  </w:tcBorders>
                </w:tcPr>
                <w:p w14:paraId="000001F8"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Plátano</w:t>
                  </w:r>
                </w:p>
              </w:tc>
              <w:tc>
                <w:tcPr>
                  <w:tcW w:w="1276" w:type="dxa"/>
                  <w:vMerge w:val="restart"/>
                  <w:tcBorders>
                    <w:top w:val="single" w:sz="4" w:space="0" w:color="000000"/>
                    <w:left w:val="single" w:sz="4" w:space="0" w:color="000000"/>
                    <w:bottom w:val="single" w:sz="4" w:space="0" w:color="000000"/>
                    <w:right w:val="single" w:sz="4" w:space="0" w:color="000000"/>
                  </w:tcBorders>
                </w:tcPr>
                <w:p w14:paraId="000001F9"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1FA" w14:textId="77777777" w:rsidR="007B5082" w:rsidRPr="004C6D87" w:rsidRDefault="00000000">
                  <w:pPr>
                    <w:widowControl w:val="0"/>
                    <w:pBdr>
                      <w:top w:val="nil"/>
                      <w:left w:val="nil"/>
                      <w:bottom w:val="nil"/>
                      <w:right w:val="nil"/>
                      <w:between w:val="nil"/>
                    </w:pBdr>
                    <w:spacing w:after="0"/>
                    <w:ind w:left="118"/>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1276" w:type="dxa"/>
                  <w:tcBorders>
                    <w:top w:val="single" w:sz="4" w:space="0" w:color="000000"/>
                    <w:left w:val="single" w:sz="4" w:space="0" w:color="000000"/>
                    <w:bottom w:val="single" w:sz="4" w:space="0" w:color="000000"/>
                    <w:right w:val="single" w:sz="4" w:space="0" w:color="000000"/>
                  </w:tcBorders>
                </w:tcPr>
                <w:p w14:paraId="000001FB" w14:textId="77777777" w:rsidR="007B5082" w:rsidRPr="004C6D87" w:rsidRDefault="00000000">
                  <w:pPr>
                    <w:widowControl w:val="0"/>
                    <w:pBdr>
                      <w:top w:val="nil"/>
                      <w:left w:val="nil"/>
                      <w:bottom w:val="nil"/>
                      <w:right w:val="nil"/>
                      <w:between w:val="nil"/>
                    </w:pBdr>
                    <w:spacing w:after="0"/>
                    <w:ind w:left="141" w:right="128"/>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71 g</w:t>
                  </w:r>
                </w:p>
              </w:tc>
              <w:tc>
                <w:tcPr>
                  <w:tcW w:w="992" w:type="dxa"/>
                  <w:tcBorders>
                    <w:top w:val="single" w:sz="4" w:space="0" w:color="000000"/>
                    <w:left w:val="single" w:sz="4" w:space="0" w:color="000000"/>
                    <w:bottom w:val="single" w:sz="4" w:space="0" w:color="000000"/>
                    <w:right w:val="single" w:sz="4" w:space="0" w:color="000000"/>
                  </w:tcBorders>
                </w:tcPr>
                <w:p w14:paraId="000001FC" w14:textId="77777777" w:rsidR="007B5082" w:rsidRPr="004C6D87" w:rsidRDefault="00000000">
                  <w:pPr>
                    <w:widowControl w:val="0"/>
                    <w:pBdr>
                      <w:top w:val="nil"/>
                      <w:left w:val="nil"/>
                      <w:bottom w:val="nil"/>
                      <w:right w:val="nil"/>
                      <w:between w:val="nil"/>
                    </w:pBdr>
                    <w:spacing w:after="0"/>
                    <w:ind w:left="24" w:right="7"/>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51 g</w:t>
                  </w:r>
                </w:p>
              </w:tc>
              <w:tc>
                <w:tcPr>
                  <w:tcW w:w="2874" w:type="dxa"/>
                  <w:tcBorders>
                    <w:top w:val="single" w:sz="4" w:space="0" w:color="000000"/>
                    <w:left w:val="single" w:sz="4" w:space="0" w:color="000000"/>
                    <w:bottom w:val="single" w:sz="4" w:space="0" w:color="000000"/>
                    <w:right w:val="single" w:sz="4" w:space="0" w:color="000000"/>
                  </w:tcBorders>
                </w:tcPr>
                <w:p w14:paraId="000001FD" w14:textId="77777777" w:rsidR="007B5082" w:rsidRPr="004C6D87" w:rsidRDefault="00000000">
                  <w:pPr>
                    <w:widowControl w:val="0"/>
                    <w:pBdr>
                      <w:top w:val="nil"/>
                      <w:left w:val="nil"/>
                      <w:bottom w:val="nil"/>
                      <w:right w:val="nil"/>
                      <w:between w:val="nil"/>
                    </w:pBdr>
                    <w:spacing w:after="0"/>
                    <w:ind w:left="847" w:right="834"/>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40 - 62 g</w:t>
                  </w:r>
                </w:p>
              </w:tc>
            </w:tr>
            <w:tr w:rsidR="007B5082" w:rsidRPr="004C6D87" w14:paraId="694A9964" w14:textId="77777777">
              <w:trPr>
                <w:trHeight w:val="274"/>
              </w:trPr>
              <w:tc>
                <w:tcPr>
                  <w:tcW w:w="1367" w:type="dxa"/>
                  <w:vMerge/>
                  <w:tcBorders>
                    <w:top w:val="single" w:sz="4" w:space="0" w:color="000000"/>
                    <w:left w:val="single" w:sz="4" w:space="0" w:color="000000"/>
                    <w:bottom w:val="single" w:sz="4" w:space="0" w:color="000000"/>
                    <w:right w:val="single" w:sz="4" w:space="0" w:color="000000"/>
                  </w:tcBorders>
                </w:tcPr>
                <w:p w14:paraId="000001FE"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910" w:type="dxa"/>
                  <w:tcBorders>
                    <w:top w:val="single" w:sz="4" w:space="0" w:color="000000"/>
                    <w:left w:val="single" w:sz="4" w:space="0" w:color="000000"/>
                    <w:bottom w:val="single" w:sz="4" w:space="0" w:color="000000"/>
                    <w:right w:val="single" w:sz="4" w:space="0" w:color="000000"/>
                  </w:tcBorders>
                </w:tcPr>
                <w:p w14:paraId="000001FF"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Papa, Yuca, ETC</w:t>
                  </w:r>
                </w:p>
              </w:tc>
              <w:tc>
                <w:tcPr>
                  <w:tcW w:w="1276" w:type="dxa"/>
                  <w:vMerge/>
                  <w:tcBorders>
                    <w:top w:val="single" w:sz="4" w:space="0" w:color="000000"/>
                    <w:left w:val="single" w:sz="4" w:space="0" w:color="000000"/>
                    <w:bottom w:val="single" w:sz="4" w:space="0" w:color="000000"/>
                    <w:right w:val="single" w:sz="4" w:space="0" w:color="000000"/>
                  </w:tcBorders>
                </w:tcPr>
                <w:p w14:paraId="00000200"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00000201" w14:textId="77777777" w:rsidR="007B5082" w:rsidRPr="004C6D87" w:rsidRDefault="00000000">
                  <w:pPr>
                    <w:widowControl w:val="0"/>
                    <w:pBdr>
                      <w:top w:val="nil"/>
                      <w:left w:val="nil"/>
                      <w:bottom w:val="nil"/>
                      <w:right w:val="nil"/>
                      <w:between w:val="nil"/>
                    </w:pBdr>
                    <w:spacing w:after="0"/>
                    <w:ind w:left="141" w:right="128"/>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51 g</w:t>
                  </w:r>
                </w:p>
              </w:tc>
              <w:tc>
                <w:tcPr>
                  <w:tcW w:w="992" w:type="dxa"/>
                  <w:tcBorders>
                    <w:top w:val="single" w:sz="4" w:space="0" w:color="000000"/>
                    <w:left w:val="single" w:sz="4" w:space="0" w:color="000000"/>
                    <w:bottom w:val="single" w:sz="4" w:space="0" w:color="000000"/>
                    <w:right w:val="single" w:sz="4" w:space="0" w:color="000000"/>
                  </w:tcBorders>
                </w:tcPr>
                <w:p w14:paraId="00000202" w14:textId="77777777" w:rsidR="007B5082" w:rsidRPr="004C6D87" w:rsidRDefault="00000000">
                  <w:pPr>
                    <w:widowControl w:val="0"/>
                    <w:pBdr>
                      <w:top w:val="nil"/>
                      <w:left w:val="nil"/>
                      <w:bottom w:val="nil"/>
                      <w:right w:val="nil"/>
                      <w:between w:val="nil"/>
                    </w:pBdr>
                    <w:spacing w:after="0"/>
                    <w:ind w:left="24" w:right="7"/>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51 g</w:t>
                  </w:r>
                </w:p>
              </w:tc>
              <w:tc>
                <w:tcPr>
                  <w:tcW w:w="2874" w:type="dxa"/>
                  <w:tcBorders>
                    <w:top w:val="single" w:sz="4" w:space="0" w:color="000000"/>
                    <w:left w:val="single" w:sz="4" w:space="0" w:color="000000"/>
                    <w:bottom w:val="single" w:sz="4" w:space="0" w:color="000000"/>
                    <w:right w:val="single" w:sz="4" w:space="0" w:color="000000"/>
                  </w:tcBorders>
                </w:tcPr>
                <w:p w14:paraId="00000203" w14:textId="77777777" w:rsidR="007B5082" w:rsidRPr="004C6D87" w:rsidRDefault="00000000">
                  <w:pPr>
                    <w:widowControl w:val="0"/>
                    <w:pBdr>
                      <w:top w:val="nil"/>
                      <w:left w:val="nil"/>
                      <w:bottom w:val="nil"/>
                      <w:right w:val="nil"/>
                      <w:between w:val="nil"/>
                    </w:pBdr>
                    <w:spacing w:after="0"/>
                    <w:ind w:left="847" w:right="834"/>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40 - 62 g</w:t>
                  </w:r>
                </w:p>
              </w:tc>
            </w:tr>
            <w:tr w:rsidR="007B5082" w:rsidRPr="004C6D87" w14:paraId="6DEB7581" w14:textId="77777777">
              <w:trPr>
                <w:trHeight w:val="506"/>
              </w:trPr>
              <w:tc>
                <w:tcPr>
                  <w:tcW w:w="1367" w:type="dxa"/>
                  <w:vMerge/>
                  <w:tcBorders>
                    <w:top w:val="single" w:sz="4" w:space="0" w:color="000000"/>
                    <w:left w:val="single" w:sz="4" w:space="0" w:color="000000"/>
                    <w:bottom w:val="single" w:sz="4" w:space="0" w:color="000000"/>
                    <w:right w:val="single" w:sz="4" w:space="0" w:color="000000"/>
                  </w:tcBorders>
                </w:tcPr>
                <w:p w14:paraId="00000204"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910" w:type="dxa"/>
                  <w:tcBorders>
                    <w:top w:val="single" w:sz="4" w:space="0" w:color="000000"/>
                    <w:left w:val="single" w:sz="4" w:space="0" w:color="000000"/>
                    <w:bottom w:val="single" w:sz="4" w:space="0" w:color="000000"/>
                    <w:right w:val="single" w:sz="4" w:space="0" w:color="000000"/>
                  </w:tcBorders>
                </w:tcPr>
                <w:p w14:paraId="00000205"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Arepa (harina de maíz o de trigo)</w:t>
                  </w:r>
                </w:p>
              </w:tc>
              <w:tc>
                <w:tcPr>
                  <w:tcW w:w="1276" w:type="dxa"/>
                  <w:vMerge/>
                  <w:tcBorders>
                    <w:top w:val="single" w:sz="4" w:space="0" w:color="000000"/>
                    <w:left w:val="single" w:sz="4" w:space="0" w:color="000000"/>
                    <w:bottom w:val="single" w:sz="4" w:space="0" w:color="000000"/>
                    <w:right w:val="single" w:sz="4" w:space="0" w:color="000000"/>
                  </w:tcBorders>
                </w:tcPr>
                <w:p w14:paraId="00000206"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00000207" w14:textId="77777777" w:rsidR="007B5082" w:rsidRPr="004C6D87" w:rsidRDefault="00000000">
                  <w:pPr>
                    <w:widowControl w:val="0"/>
                    <w:pBdr>
                      <w:top w:val="nil"/>
                      <w:left w:val="nil"/>
                      <w:bottom w:val="nil"/>
                      <w:right w:val="nil"/>
                      <w:between w:val="nil"/>
                    </w:pBdr>
                    <w:spacing w:after="0"/>
                    <w:ind w:left="141" w:right="128"/>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20 g</w:t>
                  </w:r>
                </w:p>
              </w:tc>
              <w:tc>
                <w:tcPr>
                  <w:tcW w:w="992" w:type="dxa"/>
                  <w:tcBorders>
                    <w:top w:val="single" w:sz="4" w:space="0" w:color="000000"/>
                    <w:left w:val="single" w:sz="4" w:space="0" w:color="000000"/>
                    <w:bottom w:val="single" w:sz="4" w:space="0" w:color="000000"/>
                    <w:right w:val="single" w:sz="4" w:space="0" w:color="000000"/>
                  </w:tcBorders>
                </w:tcPr>
                <w:p w14:paraId="00000208" w14:textId="77777777" w:rsidR="007B5082" w:rsidRPr="004C6D87" w:rsidRDefault="00000000">
                  <w:pPr>
                    <w:widowControl w:val="0"/>
                    <w:pBdr>
                      <w:top w:val="nil"/>
                      <w:left w:val="nil"/>
                      <w:bottom w:val="nil"/>
                      <w:right w:val="nil"/>
                      <w:between w:val="nil"/>
                    </w:pBdr>
                    <w:spacing w:after="0"/>
                    <w:ind w:left="24" w:right="7"/>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20 g</w:t>
                  </w:r>
                </w:p>
              </w:tc>
              <w:tc>
                <w:tcPr>
                  <w:tcW w:w="2874" w:type="dxa"/>
                  <w:tcBorders>
                    <w:top w:val="single" w:sz="4" w:space="0" w:color="000000"/>
                    <w:left w:val="single" w:sz="4" w:space="0" w:color="000000"/>
                    <w:bottom w:val="single" w:sz="4" w:space="0" w:color="000000"/>
                    <w:right w:val="single" w:sz="4" w:space="0" w:color="000000"/>
                  </w:tcBorders>
                </w:tcPr>
                <w:p w14:paraId="00000209" w14:textId="77777777" w:rsidR="007B5082" w:rsidRPr="004C6D87" w:rsidRDefault="00000000">
                  <w:pPr>
                    <w:widowControl w:val="0"/>
                    <w:pBdr>
                      <w:top w:val="nil"/>
                      <w:left w:val="nil"/>
                      <w:bottom w:val="nil"/>
                      <w:right w:val="nil"/>
                      <w:between w:val="nil"/>
                    </w:pBdr>
                    <w:spacing w:after="0"/>
                    <w:ind w:left="847" w:right="834"/>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20 g</w:t>
                  </w:r>
                </w:p>
              </w:tc>
            </w:tr>
            <w:tr w:rsidR="007B5082" w:rsidRPr="004C6D87" w14:paraId="7D07D071" w14:textId="77777777">
              <w:trPr>
                <w:trHeight w:val="274"/>
              </w:trPr>
              <w:tc>
                <w:tcPr>
                  <w:tcW w:w="1367" w:type="dxa"/>
                  <w:vMerge w:val="restart"/>
                  <w:tcBorders>
                    <w:top w:val="single" w:sz="4" w:space="0" w:color="000000"/>
                    <w:left w:val="single" w:sz="4" w:space="0" w:color="000000"/>
                    <w:bottom w:val="single" w:sz="4" w:space="0" w:color="000000"/>
                    <w:right w:val="single" w:sz="4" w:space="0" w:color="000000"/>
                  </w:tcBorders>
                </w:tcPr>
                <w:p w14:paraId="0000020A" w14:textId="77777777" w:rsidR="007B5082" w:rsidRPr="004C6D87" w:rsidRDefault="00000000">
                  <w:pPr>
                    <w:widowControl w:val="0"/>
                    <w:pBdr>
                      <w:top w:val="nil"/>
                      <w:left w:val="nil"/>
                      <w:bottom w:val="nil"/>
                      <w:right w:val="nil"/>
                      <w:between w:val="nil"/>
                    </w:pBdr>
                    <w:spacing w:after="0"/>
                    <w:ind w:left="272" w:right="254"/>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VERDURA FRIA O CALIENTE</w:t>
                  </w:r>
                </w:p>
              </w:tc>
              <w:tc>
                <w:tcPr>
                  <w:tcW w:w="8328" w:type="dxa"/>
                  <w:gridSpan w:val="5"/>
                  <w:tcBorders>
                    <w:top w:val="single" w:sz="4" w:space="0" w:color="000000"/>
                    <w:left w:val="single" w:sz="4" w:space="0" w:color="000000"/>
                    <w:bottom w:val="single" w:sz="4" w:space="0" w:color="000000"/>
                    <w:right w:val="single" w:sz="4" w:space="0" w:color="000000"/>
                  </w:tcBorders>
                </w:tcPr>
                <w:p w14:paraId="0000020B" w14:textId="77777777" w:rsidR="007B5082" w:rsidRPr="004C6D87" w:rsidRDefault="00000000">
                  <w:pPr>
                    <w:widowControl w:val="0"/>
                    <w:pBdr>
                      <w:top w:val="nil"/>
                      <w:left w:val="nil"/>
                      <w:bottom w:val="nil"/>
                      <w:right w:val="nil"/>
                      <w:between w:val="nil"/>
                    </w:pBdr>
                    <w:spacing w:after="0"/>
                    <w:ind w:left="1813" w:right="1802"/>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VERDURAS</w:t>
                  </w:r>
                </w:p>
              </w:tc>
            </w:tr>
            <w:tr w:rsidR="007B5082" w:rsidRPr="004C6D87" w14:paraId="2FD4858C" w14:textId="77777777">
              <w:trPr>
                <w:trHeight w:val="757"/>
              </w:trPr>
              <w:tc>
                <w:tcPr>
                  <w:tcW w:w="1367" w:type="dxa"/>
                  <w:vMerge/>
                  <w:tcBorders>
                    <w:top w:val="single" w:sz="4" w:space="0" w:color="000000"/>
                    <w:left w:val="single" w:sz="4" w:space="0" w:color="000000"/>
                    <w:bottom w:val="single" w:sz="4" w:space="0" w:color="000000"/>
                    <w:right w:val="single" w:sz="4" w:space="0" w:color="000000"/>
                  </w:tcBorders>
                </w:tcPr>
                <w:p w14:paraId="00000210"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1910" w:type="dxa"/>
                  <w:tcBorders>
                    <w:top w:val="single" w:sz="4" w:space="0" w:color="000000"/>
                    <w:left w:val="single" w:sz="4" w:space="0" w:color="000000"/>
                    <w:bottom w:val="single" w:sz="4" w:space="0" w:color="000000"/>
                    <w:right w:val="single" w:sz="4" w:space="0" w:color="000000"/>
                  </w:tcBorders>
                </w:tcPr>
                <w:p w14:paraId="00000211"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212"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Verdura Fría o Caliente</w:t>
                  </w:r>
                </w:p>
              </w:tc>
              <w:tc>
                <w:tcPr>
                  <w:tcW w:w="1276" w:type="dxa"/>
                  <w:tcBorders>
                    <w:top w:val="single" w:sz="4" w:space="0" w:color="000000"/>
                    <w:left w:val="single" w:sz="4" w:space="0" w:color="000000"/>
                    <w:bottom w:val="single" w:sz="4" w:space="0" w:color="000000"/>
                    <w:right w:val="single" w:sz="4" w:space="0" w:color="000000"/>
                  </w:tcBorders>
                </w:tcPr>
                <w:p w14:paraId="00000213"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214" w14:textId="77777777" w:rsidR="007B5082" w:rsidRPr="004C6D87" w:rsidRDefault="00000000">
                  <w:pPr>
                    <w:widowControl w:val="0"/>
                    <w:pBdr>
                      <w:top w:val="nil"/>
                      <w:left w:val="nil"/>
                      <w:bottom w:val="nil"/>
                      <w:right w:val="nil"/>
                      <w:between w:val="nil"/>
                    </w:pBdr>
                    <w:spacing w:after="0"/>
                    <w:ind w:left="118"/>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1276" w:type="dxa"/>
                  <w:tcBorders>
                    <w:top w:val="single" w:sz="4" w:space="0" w:color="000000"/>
                    <w:left w:val="single" w:sz="4" w:space="0" w:color="000000"/>
                    <w:bottom w:val="single" w:sz="4" w:space="0" w:color="000000"/>
                    <w:right w:val="single" w:sz="4" w:space="0" w:color="000000"/>
                  </w:tcBorders>
                </w:tcPr>
                <w:p w14:paraId="00000215" w14:textId="77777777" w:rsidR="007B5082" w:rsidRPr="004C6D87" w:rsidRDefault="00000000">
                  <w:pPr>
                    <w:widowControl w:val="0"/>
                    <w:pBdr>
                      <w:top w:val="nil"/>
                      <w:left w:val="nil"/>
                      <w:bottom w:val="nil"/>
                      <w:right w:val="nil"/>
                      <w:between w:val="nil"/>
                    </w:pBdr>
                    <w:spacing w:after="0"/>
                    <w:ind w:left="129" w:firstLine="49"/>
                    <w:rPr>
                      <w:rFonts w:asciiTheme="minorHAnsi" w:hAnsiTheme="minorHAnsi" w:cstheme="minorHAnsi"/>
                      <w:color w:val="000000"/>
                      <w:sz w:val="20"/>
                      <w:szCs w:val="20"/>
                    </w:rPr>
                  </w:pPr>
                  <w:r w:rsidRPr="004C6D87">
                    <w:rPr>
                      <w:rFonts w:asciiTheme="minorHAnsi" w:hAnsiTheme="minorHAnsi" w:cstheme="minorHAnsi"/>
                      <w:color w:val="000000"/>
                      <w:sz w:val="20"/>
                      <w:szCs w:val="20"/>
                    </w:rPr>
                    <w:t>Depende</w:t>
                  </w:r>
                </w:p>
                <w:p w14:paraId="00000216" w14:textId="77777777" w:rsidR="007B5082" w:rsidRPr="004C6D87" w:rsidRDefault="00000000">
                  <w:pPr>
                    <w:widowControl w:val="0"/>
                    <w:pBdr>
                      <w:top w:val="nil"/>
                      <w:left w:val="nil"/>
                      <w:bottom w:val="nil"/>
                      <w:right w:val="nil"/>
                      <w:between w:val="nil"/>
                    </w:pBdr>
                    <w:spacing w:after="0"/>
                    <w:ind w:left="240" w:right="16" w:hanging="111"/>
                    <w:rPr>
                      <w:rFonts w:asciiTheme="minorHAnsi" w:hAnsiTheme="minorHAnsi" w:cstheme="minorHAnsi"/>
                      <w:color w:val="000000"/>
                      <w:sz w:val="20"/>
                      <w:szCs w:val="20"/>
                    </w:rPr>
                  </w:pPr>
                  <w:r w:rsidRPr="004C6D87">
                    <w:rPr>
                      <w:rFonts w:asciiTheme="minorHAnsi" w:hAnsiTheme="minorHAnsi" w:cstheme="minorHAnsi"/>
                      <w:color w:val="000000"/>
                      <w:sz w:val="20"/>
                      <w:szCs w:val="20"/>
                    </w:rPr>
                    <w:t>del tipo de verdura</w:t>
                  </w:r>
                </w:p>
              </w:tc>
              <w:tc>
                <w:tcPr>
                  <w:tcW w:w="992" w:type="dxa"/>
                  <w:tcBorders>
                    <w:top w:val="single" w:sz="4" w:space="0" w:color="000000"/>
                    <w:left w:val="single" w:sz="4" w:space="0" w:color="000000"/>
                    <w:bottom w:val="single" w:sz="4" w:space="0" w:color="000000"/>
                    <w:right w:val="single" w:sz="4" w:space="0" w:color="000000"/>
                  </w:tcBorders>
                </w:tcPr>
                <w:p w14:paraId="00000217"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218" w14:textId="77777777" w:rsidR="007B5082" w:rsidRPr="004C6D87" w:rsidRDefault="00000000">
                  <w:pPr>
                    <w:widowControl w:val="0"/>
                    <w:pBdr>
                      <w:top w:val="nil"/>
                      <w:left w:val="nil"/>
                      <w:bottom w:val="nil"/>
                      <w:right w:val="nil"/>
                      <w:between w:val="nil"/>
                    </w:pBdr>
                    <w:spacing w:after="0"/>
                    <w:ind w:left="24" w:right="7"/>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50 g</w:t>
                  </w:r>
                </w:p>
              </w:tc>
              <w:tc>
                <w:tcPr>
                  <w:tcW w:w="2874" w:type="dxa"/>
                  <w:tcBorders>
                    <w:top w:val="single" w:sz="4" w:space="0" w:color="000000"/>
                    <w:left w:val="single" w:sz="4" w:space="0" w:color="000000"/>
                    <w:bottom w:val="single" w:sz="4" w:space="0" w:color="000000"/>
                    <w:right w:val="single" w:sz="4" w:space="0" w:color="000000"/>
                  </w:tcBorders>
                </w:tcPr>
                <w:p w14:paraId="00000219"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21A" w14:textId="77777777" w:rsidR="007B5082" w:rsidRPr="004C6D87" w:rsidRDefault="00000000">
                  <w:pPr>
                    <w:widowControl w:val="0"/>
                    <w:pBdr>
                      <w:top w:val="nil"/>
                      <w:left w:val="nil"/>
                      <w:bottom w:val="nil"/>
                      <w:right w:val="nil"/>
                      <w:between w:val="nil"/>
                    </w:pBdr>
                    <w:spacing w:after="0"/>
                    <w:ind w:left="847" w:right="834"/>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50 g</w:t>
                  </w:r>
                </w:p>
              </w:tc>
            </w:tr>
            <w:tr w:rsidR="007B5082" w:rsidRPr="004C6D87" w14:paraId="07142780" w14:textId="77777777">
              <w:trPr>
                <w:trHeight w:val="310"/>
              </w:trPr>
              <w:tc>
                <w:tcPr>
                  <w:tcW w:w="1367" w:type="dxa"/>
                  <w:vMerge w:val="restart"/>
                  <w:tcBorders>
                    <w:top w:val="single" w:sz="4" w:space="0" w:color="000000"/>
                    <w:left w:val="single" w:sz="4" w:space="0" w:color="000000"/>
                    <w:bottom w:val="single" w:sz="4" w:space="0" w:color="000000"/>
                    <w:right w:val="single" w:sz="4" w:space="0" w:color="000000"/>
                  </w:tcBorders>
                </w:tcPr>
                <w:p w14:paraId="0000021B"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21C" w14:textId="77777777" w:rsidR="007B5082" w:rsidRPr="004C6D87" w:rsidRDefault="00000000">
                  <w:pPr>
                    <w:widowControl w:val="0"/>
                    <w:pBdr>
                      <w:top w:val="nil"/>
                      <w:left w:val="nil"/>
                      <w:bottom w:val="nil"/>
                      <w:right w:val="nil"/>
                      <w:between w:val="nil"/>
                    </w:pBdr>
                    <w:spacing w:after="0"/>
                    <w:ind w:left="382"/>
                    <w:rPr>
                      <w:rFonts w:asciiTheme="minorHAnsi" w:hAnsiTheme="minorHAnsi" w:cstheme="minorHAnsi"/>
                      <w:color w:val="000000"/>
                      <w:sz w:val="20"/>
                      <w:szCs w:val="20"/>
                    </w:rPr>
                  </w:pPr>
                  <w:r w:rsidRPr="004C6D87">
                    <w:rPr>
                      <w:rFonts w:asciiTheme="minorHAnsi" w:hAnsiTheme="minorHAnsi" w:cstheme="minorHAnsi"/>
                      <w:color w:val="000000"/>
                      <w:sz w:val="20"/>
                      <w:szCs w:val="20"/>
                    </w:rPr>
                    <w:t>BEBIDA</w:t>
                  </w:r>
                </w:p>
              </w:tc>
              <w:tc>
                <w:tcPr>
                  <w:tcW w:w="8328" w:type="dxa"/>
                  <w:gridSpan w:val="5"/>
                  <w:tcBorders>
                    <w:top w:val="single" w:sz="4" w:space="0" w:color="000000"/>
                    <w:left w:val="single" w:sz="4" w:space="0" w:color="000000"/>
                    <w:bottom w:val="single" w:sz="4" w:space="0" w:color="000000"/>
                    <w:right w:val="single" w:sz="4" w:space="0" w:color="000000"/>
                  </w:tcBorders>
                </w:tcPr>
                <w:p w14:paraId="0000021D" w14:textId="77777777" w:rsidR="007B5082" w:rsidRPr="004C6D87" w:rsidRDefault="00000000">
                  <w:pPr>
                    <w:widowControl w:val="0"/>
                    <w:pBdr>
                      <w:top w:val="nil"/>
                      <w:left w:val="nil"/>
                      <w:bottom w:val="nil"/>
                      <w:right w:val="nil"/>
                      <w:between w:val="nil"/>
                    </w:pBdr>
                    <w:spacing w:after="0"/>
                    <w:ind w:left="1813" w:right="1803"/>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 xml:space="preserve">FRUTAS </w:t>
                  </w:r>
                  <w:r w:rsidRPr="004C6D87">
                    <w:rPr>
                      <w:rFonts w:asciiTheme="minorHAnsi" w:hAnsiTheme="minorHAnsi" w:cstheme="minorHAnsi"/>
                      <w:b/>
                      <w:bCs/>
                      <w:color w:val="000000"/>
                      <w:sz w:val="20"/>
                      <w:szCs w:val="20"/>
                      <w:vertAlign w:val="superscript"/>
                    </w:rPr>
                    <w:t>3</w:t>
                  </w:r>
                </w:p>
              </w:tc>
            </w:tr>
            <w:tr w:rsidR="007B5082" w:rsidRPr="004C6D87" w14:paraId="2B3C1299" w14:textId="77777777">
              <w:trPr>
                <w:trHeight w:val="761"/>
              </w:trPr>
              <w:tc>
                <w:tcPr>
                  <w:tcW w:w="1367" w:type="dxa"/>
                  <w:vMerge/>
                  <w:tcBorders>
                    <w:top w:val="single" w:sz="4" w:space="0" w:color="000000"/>
                    <w:left w:val="single" w:sz="4" w:space="0" w:color="000000"/>
                    <w:bottom w:val="single" w:sz="4" w:space="0" w:color="000000"/>
                    <w:right w:val="single" w:sz="4" w:space="0" w:color="000000"/>
                  </w:tcBorders>
                </w:tcPr>
                <w:p w14:paraId="00000222"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1910" w:type="dxa"/>
                  <w:tcBorders>
                    <w:top w:val="single" w:sz="4" w:space="0" w:color="000000"/>
                    <w:left w:val="single" w:sz="4" w:space="0" w:color="000000"/>
                    <w:bottom w:val="single" w:sz="4" w:space="0" w:color="000000"/>
                    <w:right w:val="single" w:sz="4" w:space="0" w:color="000000"/>
                  </w:tcBorders>
                </w:tcPr>
                <w:p w14:paraId="00000223"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224"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Fruta en Jugo</w:t>
                  </w:r>
                </w:p>
              </w:tc>
              <w:tc>
                <w:tcPr>
                  <w:tcW w:w="1276" w:type="dxa"/>
                  <w:tcBorders>
                    <w:top w:val="single" w:sz="4" w:space="0" w:color="000000"/>
                    <w:left w:val="single" w:sz="4" w:space="0" w:color="000000"/>
                    <w:bottom w:val="single" w:sz="4" w:space="0" w:color="000000"/>
                    <w:right w:val="single" w:sz="4" w:space="0" w:color="000000"/>
                  </w:tcBorders>
                </w:tcPr>
                <w:p w14:paraId="00000225"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226" w14:textId="77777777" w:rsidR="007B5082" w:rsidRPr="004C6D87" w:rsidRDefault="00000000">
                  <w:pPr>
                    <w:widowControl w:val="0"/>
                    <w:pBdr>
                      <w:top w:val="nil"/>
                      <w:left w:val="nil"/>
                      <w:bottom w:val="nil"/>
                      <w:right w:val="nil"/>
                      <w:between w:val="nil"/>
                    </w:pBdr>
                    <w:spacing w:after="0"/>
                    <w:ind w:left="118"/>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1276" w:type="dxa"/>
                  <w:tcBorders>
                    <w:top w:val="single" w:sz="4" w:space="0" w:color="000000"/>
                    <w:left w:val="single" w:sz="4" w:space="0" w:color="000000"/>
                    <w:bottom w:val="single" w:sz="4" w:space="0" w:color="000000"/>
                    <w:right w:val="single" w:sz="4" w:space="0" w:color="000000"/>
                  </w:tcBorders>
                </w:tcPr>
                <w:p w14:paraId="00000227" w14:textId="77777777" w:rsidR="007B5082" w:rsidRPr="004C6D87" w:rsidRDefault="00000000">
                  <w:pPr>
                    <w:widowControl w:val="0"/>
                    <w:pBdr>
                      <w:top w:val="nil"/>
                      <w:left w:val="nil"/>
                      <w:bottom w:val="nil"/>
                      <w:right w:val="nil"/>
                      <w:between w:val="nil"/>
                    </w:pBdr>
                    <w:spacing w:after="0"/>
                    <w:ind w:left="129" w:firstLine="49"/>
                    <w:rPr>
                      <w:rFonts w:asciiTheme="minorHAnsi" w:hAnsiTheme="minorHAnsi" w:cstheme="minorHAnsi"/>
                      <w:color w:val="000000"/>
                      <w:sz w:val="20"/>
                      <w:szCs w:val="20"/>
                    </w:rPr>
                  </w:pPr>
                  <w:r w:rsidRPr="004C6D87">
                    <w:rPr>
                      <w:rFonts w:asciiTheme="minorHAnsi" w:hAnsiTheme="minorHAnsi" w:cstheme="minorHAnsi"/>
                      <w:color w:val="000000"/>
                      <w:sz w:val="20"/>
                      <w:szCs w:val="20"/>
                    </w:rPr>
                    <w:t>Depende</w:t>
                  </w:r>
                </w:p>
                <w:p w14:paraId="00000228" w14:textId="77777777" w:rsidR="007B5082" w:rsidRPr="004C6D87" w:rsidRDefault="00000000">
                  <w:pPr>
                    <w:widowControl w:val="0"/>
                    <w:pBdr>
                      <w:top w:val="nil"/>
                      <w:left w:val="nil"/>
                      <w:bottom w:val="nil"/>
                      <w:right w:val="nil"/>
                      <w:between w:val="nil"/>
                    </w:pBdr>
                    <w:spacing w:after="0"/>
                    <w:ind w:left="365" w:right="16" w:hanging="236"/>
                    <w:rPr>
                      <w:rFonts w:asciiTheme="minorHAnsi" w:hAnsiTheme="minorHAnsi" w:cstheme="minorHAnsi"/>
                      <w:color w:val="000000"/>
                      <w:sz w:val="20"/>
                      <w:szCs w:val="20"/>
                    </w:rPr>
                  </w:pPr>
                  <w:r w:rsidRPr="004C6D87">
                    <w:rPr>
                      <w:rFonts w:asciiTheme="minorHAnsi" w:hAnsiTheme="minorHAnsi" w:cstheme="minorHAnsi"/>
                      <w:color w:val="000000"/>
                      <w:sz w:val="20"/>
                      <w:szCs w:val="20"/>
                    </w:rPr>
                    <w:t>del tipo de fruta</w:t>
                  </w:r>
                </w:p>
              </w:tc>
              <w:tc>
                <w:tcPr>
                  <w:tcW w:w="992" w:type="dxa"/>
                  <w:tcBorders>
                    <w:top w:val="single" w:sz="4" w:space="0" w:color="000000"/>
                    <w:left w:val="single" w:sz="4" w:space="0" w:color="000000"/>
                    <w:bottom w:val="single" w:sz="4" w:space="0" w:color="000000"/>
                    <w:right w:val="single" w:sz="4" w:space="0" w:color="000000"/>
                  </w:tcBorders>
                </w:tcPr>
                <w:p w14:paraId="00000229"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22A" w14:textId="77777777" w:rsidR="007B5082" w:rsidRPr="004C6D87" w:rsidRDefault="00000000">
                  <w:pPr>
                    <w:widowControl w:val="0"/>
                    <w:pBdr>
                      <w:top w:val="nil"/>
                      <w:left w:val="nil"/>
                      <w:bottom w:val="nil"/>
                      <w:right w:val="nil"/>
                      <w:between w:val="nil"/>
                    </w:pBdr>
                    <w:spacing w:after="0"/>
                    <w:ind w:left="24" w:right="7"/>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60 g</w:t>
                  </w:r>
                </w:p>
              </w:tc>
              <w:tc>
                <w:tcPr>
                  <w:tcW w:w="2874" w:type="dxa"/>
                  <w:tcBorders>
                    <w:top w:val="single" w:sz="4" w:space="0" w:color="000000"/>
                    <w:left w:val="single" w:sz="4" w:space="0" w:color="000000"/>
                    <w:bottom w:val="single" w:sz="4" w:space="0" w:color="000000"/>
                    <w:right w:val="single" w:sz="4" w:space="0" w:color="000000"/>
                  </w:tcBorders>
                </w:tcPr>
                <w:p w14:paraId="0000022B"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22C" w14:textId="77777777" w:rsidR="007B5082" w:rsidRPr="004C6D87" w:rsidRDefault="00000000">
                  <w:pPr>
                    <w:widowControl w:val="0"/>
                    <w:pBdr>
                      <w:top w:val="nil"/>
                      <w:left w:val="nil"/>
                      <w:bottom w:val="nil"/>
                      <w:right w:val="nil"/>
                      <w:between w:val="nil"/>
                    </w:pBdr>
                    <w:spacing w:after="0"/>
                    <w:ind w:left="847" w:right="835"/>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200 </w:t>
                  </w:r>
                  <w:proofErr w:type="spellStart"/>
                  <w:r w:rsidRPr="004C6D87">
                    <w:rPr>
                      <w:rFonts w:asciiTheme="minorHAnsi" w:hAnsiTheme="minorHAnsi" w:cstheme="minorHAnsi"/>
                      <w:color w:val="000000"/>
                      <w:sz w:val="20"/>
                      <w:szCs w:val="20"/>
                    </w:rPr>
                    <w:t>cc</w:t>
                  </w:r>
                  <w:proofErr w:type="spellEnd"/>
                </w:p>
              </w:tc>
            </w:tr>
            <w:tr w:rsidR="007B5082" w:rsidRPr="004C6D87" w14:paraId="3AA23ACB" w14:textId="77777777">
              <w:trPr>
                <w:trHeight w:val="272"/>
              </w:trPr>
              <w:tc>
                <w:tcPr>
                  <w:tcW w:w="1367" w:type="dxa"/>
                  <w:vMerge w:val="restart"/>
                  <w:tcBorders>
                    <w:top w:val="single" w:sz="4" w:space="0" w:color="000000"/>
                    <w:left w:val="single" w:sz="4" w:space="0" w:color="000000"/>
                    <w:bottom w:val="single" w:sz="4" w:space="0" w:color="000000"/>
                    <w:right w:val="single" w:sz="4" w:space="0" w:color="000000"/>
                  </w:tcBorders>
                </w:tcPr>
                <w:p w14:paraId="0000022D" w14:textId="77777777" w:rsidR="007B5082" w:rsidRPr="004C6D87" w:rsidRDefault="00000000">
                  <w:pPr>
                    <w:widowControl w:val="0"/>
                    <w:pBdr>
                      <w:top w:val="nil"/>
                      <w:left w:val="nil"/>
                      <w:bottom w:val="nil"/>
                      <w:right w:val="nil"/>
                      <w:between w:val="nil"/>
                    </w:pBdr>
                    <w:spacing w:after="0"/>
                    <w:ind w:left="222"/>
                    <w:rPr>
                      <w:rFonts w:asciiTheme="minorHAnsi" w:hAnsiTheme="minorHAnsi" w:cstheme="minorHAnsi"/>
                      <w:color w:val="000000"/>
                      <w:sz w:val="20"/>
                      <w:szCs w:val="20"/>
                    </w:rPr>
                  </w:pPr>
                  <w:r w:rsidRPr="004C6D87">
                    <w:rPr>
                      <w:rFonts w:asciiTheme="minorHAnsi" w:hAnsiTheme="minorHAnsi" w:cstheme="minorHAnsi"/>
                      <w:color w:val="000000"/>
                      <w:sz w:val="20"/>
                      <w:szCs w:val="20"/>
                    </w:rPr>
                    <w:t>AZÚCARES</w:t>
                  </w:r>
                </w:p>
              </w:tc>
              <w:tc>
                <w:tcPr>
                  <w:tcW w:w="8328" w:type="dxa"/>
                  <w:gridSpan w:val="5"/>
                  <w:tcBorders>
                    <w:top w:val="single" w:sz="4" w:space="0" w:color="000000"/>
                    <w:left w:val="single" w:sz="4" w:space="0" w:color="000000"/>
                    <w:bottom w:val="single" w:sz="4" w:space="0" w:color="000000"/>
                    <w:right w:val="single" w:sz="4" w:space="0" w:color="000000"/>
                  </w:tcBorders>
                </w:tcPr>
                <w:p w14:paraId="0000022E" w14:textId="77777777" w:rsidR="007B5082" w:rsidRPr="004C6D87" w:rsidRDefault="00000000">
                  <w:pPr>
                    <w:widowControl w:val="0"/>
                    <w:pBdr>
                      <w:top w:val="nil"/>
                      <w:left w:val="nil"/>
                      <w:bottom w:val="nil"/>
                      <w:right w:val="nil"/>
                      <w:between w:val="nil"/>
                    </w:pBdr>
                    <w:spacing w:after="0"/>
                    <w:ind w:left="1813" w:right="1802"/>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AZUCARES</w:t>
                  </w:r>
                </w:p>
              </w:tc>
            </w:tr>
            <w:tr w:rsidR="007B5082" w:rsidRPr="004C6D87" w14:paraId="7CB654F6" w14:textId="77777777">
              <w:trPr>
                <w:trHeight w:val="274"/>
              </w:trPr>
              <w:tc>
                <w:tcPr>
                  <w:tcW w:w="1367" w:type="dxa"/>
                  <w:vMerge/>
                  <w:tcBorders>
                    <w:top w:val="single" w:sz="4" w:space="0" w:color="000000"/>
                    <w:left w:val="single" w:sz="4" w:space="0" w:color="000000"/>
                    <w:bottom w:val="single" w:sz="4" w:space="0" w:color="000000"/>
                    <w:right w:val="single" w:sz="4" w:space="0" w:color="000000"/>
                  </w:tcBorders>
                </w:tcPr>
                <w:p w14:paraId="00000233"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1910" w:type="dxa"/>
                  <w:tcBorders>
                    <w:top w:val="single" w:sz="4" w:space="0" w:color="000000"/>
                    <w:left w:val="single" w:sz="4" w:space="0" w:color="000000"/>
                    <w:bottom w:val="single" w:sz="4" w:space="0" w:color="000000"/>
                    <w:right w:val="single" w:sz="4" w:space="0" w:color="000000"/>
                  </w:tcBorders>
                </w:tcPr>
                <w:p w14:paraId="00000234"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Azúcar o Panela</w:t>
                  </w:r>
                </w:p>
              </w:tc>
              <w:tc>
                <w:tcPr>
                  <w:tcW w:w="1276" w:type="dxa"/>
                  <w:tcBorders>
                    <w:top w:val="single" w:sz="4" w:space="0" w:color="000000"/>
                    <w:left w:val="single" w:sz="4" w:space="0" w:color="000000"/>
                    <w:bottom w:val="single" w:sz="4" w:space="0" w:color="000000"/>
                    <w:right w:val="single" w:sz="4" w:space="0" w:color="000000"/>
                  </w:tcBorders>
                </w:tcPr>
                <w:p w14:paraId="00000235" w14:textId="77777777" w:rsidR="007B5082" w:rsidRPr="004C6D87" w:rsidRDefault="00000000">
                  <w:pPr>
                    <w:widowControl w:val="0"/>
                    <w:pBdr>
                      <w:top w:val="nil"/>
                      <w:left w:val="nil"/>
                      <w:bottom w:val="nil"/>
                      <w:right w:val="nil"/>
                      <w:between w:val="nil"/>
                    </w:pBdr>
                    <w:spacing w:after="0"/>
                    <w:ind w:left="118"/>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1276" w:type="dxa"/>
                  <w:tcBorders>
                    <w:top w:val="single" w:sz="4" w:space="0" w:color="000000"/>
                    <w:left w:val="single" w:sz="4" w:space="0" w:color="000000"/>
                    <w:bottom w:val="single" w:sz="4" w:space="0" w:color="000000"/>
                    <w:right w:val="single" w:sz="4" w:space="0" w:color="000000"/>
                  </w:tcBorders>
                </w:tcPr>
                <w:p w14:paraId="00000236" w14:textId="77777777" w:rsidR="007B5082" w:rsidRPr="004C6D87" w:rsidRDefault="00000000">
                  <w:pPr>
                    <w:widowControl w:val="0"/>
                    <w:pBdr>
                      <w:top w:val="nil"/>
                      <w:left w:val="nil"/>
                      <w:bottom w:val="nil"/>
                      <w:right w:val="nil"/>
                      <w:between w:val="nil"/>
                    </w:pBdr>
                    <w:spacing w:after="0"/>
                    <w:ind w:left="141" w:right="128"/>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8 g</w:t>
                  </w:r>
                </w:p>
              </w:tc>
              <w:tc>
                <w:tcPr>
                  <w:tcW w:w="992" w:type="dxa"/>
                  <w:tcBorders>
                    <w:top w:val="single" w:sz="4" w:space="0" w:color="000000"/>
                    <w:left w:val="single" w:sz="4" w:space="0" w:color="000000"/>
                    <w:bottom w:val="single" w:sz="4" w:space="0" w:color="000000"/>
                    <w:right w:val="single" w:sz="4" w:space="0" w:color="000000"/>
                  </w:tcBorders>
                </w:tcPr>
                <w:p w14:paraId="00000237" w14:textId="77777777" w:rsidR="007B5082" w:rsidRPr="004C6D87" w:rsidRDefault="00000000">
                  <w:pPr>
                    <w:widowControl w:val="0"/>
                    <w:pBdr>
                      <w:top w:val="nil"/>
                      <w:left w:val="nil"/>
                      <w:bottom w:val="nil"/>
                      <w:right w:val="nil"/>
                      <w:between w:val="nil"/>
                    </w:pBdr>
                    <w:spacing w:after="0"/>
                    <w:ind w:left="24" w:right="7"/>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8 g</w:t>
                  </w:r>
                </w:p>
              </w:tc>
              <w:tc>
                <w:tcPr>
                  <w:tcW w:w="2874" w:type="dxa"/>
                  <w:tcBorders>
                    <w:top w:val="single" w:sz="4" w:space="0" w:color="000000"/>
                    <w:left w:val="single" w:sz="4" w:space="0" w:color="000000"/>
                    <w:bottom w:val="single" w:sz="4" w:space="0" w:color="000000"/>
                    <w:right w:val="single" w:sz="4" w:space="0" w:color="000000"/>
                  </w:tcBorders>
                </w:tcPr>
                <w:p w14:paraId="00000238"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79E64BB0" w14:textId="77777777">
              <w:trPr>
                <w:trHeight w:val="269"/>
              </w:trPr>
              <w:tc>
                <w:tcPr>
                  <w:tcW w:w="1367" w:type="dxa"/>
                  <w:vMerge w:val="restart"/>
                  <w:tcBorders>
                    <w:top w:val="single" w:sz="4" w:space="0" w:color="000000"/>
                    <w:left w:val="single" w:sz="4" w:space="0" w:color="000000"/>
                    <w:bottom w:val="single" w:sz="4" w:space="0" w:color="000000"/>
                    <w:right w:val="single" w:sz="4" w:space="0" w:color="000000"/>
                  </w:tcBorders>
                </w:tcPr>
                <w:p w14:paraId="00000239"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23A" w14:textId="77777777" w:rsidR="007B5082" w:rsidRPr="004C6D87" w:rsidRDefault="00000000">
                  <w:pPr>
                    <w:widowControl w:val="0"/>
                    <w:pBdr>
                      <w:top w:val="nil"/>
                      <w:left w:val="nil"/>
                      <w:bottom w:val="nil"/>
                      <w:right w:val="nil"/>
                      <w:between w:val="nil"/>
                    </w:pBdr>
                    <w:spacing w:after="0"/>
                    <w:ind w:left="337"/>
                    <w:rPr>
                      <w:rFonts w:asciiTheme="minorHAnsi" w:hAnsiTheme="minorHAnsi" w:cstheme="minorHAnsi"/>
                      <w:color w:val="000000"/>
                      <w:sz w:val="20"/>
                      <w:szCs w:val="20"/>
                    </w:rPr>
                  </w:pPr>
                  <w:r w:rsidRPr="004C6D87">
                    <w:rPr>
                      <w:rFonts w:asciiTheme="minorHAnsi" w:hAnsiTheme="minorHAnsi" w:cstheme="minorHAnsi"/>
                      <w:color w:val="000000"/>
                      <w:sz w:val="20"/>
                      <w:szCs w:val="20"/>
                    </w:rPr>
                    <w:t>GRASAS</w:t>
                  </w:r>
                </w:p>
              </w:tc>
              <w:tc>
                <w:tcPr>
                  <w:tcW w:w="8328" w:type="dxa"/>
                  <w:gridSpan w:val="5"/>
                  <w:tcBorders>
                    <w:top w:val="single" w:sz="4" w:space="0" w:color="000000"/>
                    <w:left w:val="single" w:sz="4" w:space="0" w:color="000000"/>
                    <w:bottom w:val="single" w:sz="4" w:space="0" w:color="000000"/>
                    <w:right w:val="single" w:sz="4" w:space="0" w:color="000000"/>
                  </w:tcBorders>
                </w:tcPr>
                <w:p w14:paraId="0000023B" w14:textId="77777777" w:rsidR="007B5082" w:rsidRPr="004C6D87" w:rsidRDefault="00000000">
                  <w:pPr>
                    <w:widowControl w:val="0"/>
                    <w:pBdr>
                      <w:top w:val="nil"/>
                      <w:left w:val="nil"/>
                      <w:bottom w:val="nil"/>
                      <w:right w:val="nil"/>
                      <w:between w:val="nil"/>
                    </w:pBdr>
                    <w:spacing w:after="0"/>
                    <w:ind w:left="1813" w:right="1802"/>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GRASAS</w:t>
                  </w:r>
                </w:p>
              </w:tc>
            </w:tr>
            <w:tr w:rsidR="007B5082" w:rsidRPr="004C6D87" w14:paraId="12F2958D" w14:textId="77777777">
              <w:trPr>
                <w:trHeight w:val="274"/>
              </w:trPr>
              <w:tc>
                <w:tcPr>
                  <w:tcW w:w="1367" w:type="dxa"/>
                  <w:vMerge/>
                  <w:tcBorders>
                    <w:top w:val="single" w:sz="4" w:space="0" w:color="000000"/>
                    <w:left w:val="single" w:sz="4" w:space="0" w:color="000000"/>
                    <w:bottom w:val="single" w:sz="4" w:space="0" w:color="000000"/>
                    <w:right w:val="single" w:sz="4" w:space="0" w:color="000000"/>
                  </w:tcBorders>
                </w:tcPr>
                <w:p w14:paraId="00000240"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1910" w:type="dxa"/>
                  <w:tcBorders>
                    <w:top w:val="single" w:sz="4" w:space="0" w:color="000000"/>
                    <w:left w:val="single" w:sz="4" w:space="0" w:color="000000"/>
                    <w:bottom w:val="single" w:sz="4" w:space="0" w:color="000000"/>
                    <w:right w:val="single" w:sz="4" w:space="0" w:color="000000"/>
                  </w:tcBorders>
                </w:tcPr>
                <w:p w14:paraId="00000241"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Aceite</w:t>
                  </w:r>
                </w:p>
              </w:tc>
              <w:tc>
                <w:tcPr>
                  <w:tcW w:w="1276" w:type="dxa"/>
                  <w:vMerge w:val="restart"/>
                  <w:tcBorders>
                    <w:top w:val="single" w:sz="4" w:space="0" w:color="000000"/>
                    <w:left w:val="single" w:sz="4" w:space="0" w:color="000000"/>
                    <w:bottom w:val="single" w:sz="4" w:space="0" w:color="000000"/>
                    <w:right w:val="single" w:sz="4" w:space="0" w:color="000000"/>
                  </w:tcBorders>
                </w:tcPr>
                <w:p w14:paraId="00000242" w14:textId="77777777" w:rsidR="007B5082" w:rsidRPr="004C6D87" w:rsidRDefault="00000000">
                  <w:pPr>
                    <w:widowControl w:val="0"/>
                    <w:pBdr>
                      <w:top w:val="nil"/>
                      <w:left w:val="nil"/>
                      <w:bottom w:val="nil"/>
                      <w:right w:val="nil"/>
                      <w:between w:val="nil"/>
                    </w:pBdr>
                    <w:spacing w:after="0"/>
                    <w:ind w:left="118"/>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2268" w:type="dxa"/>
                  <w:gridSpan w:val="2"/>
                  <w:vMerge w:val="restart"/>
                  <w:tcBorders>
                    <w:top w:val="single" w:sz="4" w:space="0" w:color="000000"/>
                    <w:left w:val="single" w:sz="4" w:space="0" w:color="000000"/>
                    <w:bottom w:val="single" w:sz="4" w:space="0" w:color="000000"/>
                    <w:right w:val="single" w:sz="4" w:space="0" w:color="000000"/>
                  </w:tcBorders>
                </w:tcPr>
                <w:p w14:paraId="00000243" w14:textId="77777777" w:rsidR="007B5082" w:rsidRPr="004C6D87" w:rsidRDefault="00000000">
                  <w:pPr>
                    <w:widowControl w:val="0"/>
                    <w:pBdr>
                      <w:top w:val="nil"/>
                      <w:left w:val="nil"/>
                      <w:bottom w:val="nil"/>
                      <w:right w:val="nil"/>
                      <w:between w:val="nil"/>
                    </w:pBdr>
                    <w:spacing w:after="0"/>
                    <w:ind w:left="123"/>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40 </w:t>
                  </w:r>
                  <w:proofErr w:type="spellStart"/>
                  <w:r w:rsidRPr="004C6D87">
                    <w:rPr>
                      <w:rFonts w:asciiTheme="minorHAnsi" w:hAnsiTheme="minorHAnsi" w:cstheme="minorHAnsi"/>
                      <w:color w:val="000000"/>
                      <w:sz w:val="20"/>
                      <w:szCs w:val="20"/>
                    </w:rPr>
                    <w:t>cc</w:t>
                  </w:r>
                  <w:proofErr w:type="spellEnd"/>
                  <w:r w:rsidRPr="004C6D87">
                    <w:rPr>
                      <w:rFonts w:asciiTheme="minorHAnsi" w:hAnsiTheme="minorHAnsi" w:cstheme="minorHAnsi"/>
                      <w:color w:val="000000"/>
                      <w:sz w:val="20"/>
                      <w:szCs w:val="20"/>
                    </w:rPr>
                    <w:t xml:space="preserve"> (total semana)</w:t>
                  </w:r>
                </w:p>
              </w:tc>
              <w:tc>
                <w:tcPr>
                  <w:tcW w:w="2874" w:type="dxa"/>
                  <w:vMerge w:val="restart"/>
                  <w:tcBorders>
                    <w:top w:val="single" w:sz="4" w:space="0" w:color="000000"/>
                    <w:left w:val="single" w:sz="4" w:space="0" w:color="000000"/>
                    <w:bottom w:val="single" w:sz="4" w:space="0" w:color="000000"/>
                    <w:right w:val="single" w:sz="4" w:space="0" w:color="000000"/>
                  </w:tcBorders>
                </w:tcPr>
                <w:p w14:paraId="00000245"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7F600A60" w14:textId="77777777">
              <w:trPr>
                <w:trHeight w:val="274"/>
              </w:trPr>
              <w:tc>
                <w:tcPr>
                  <w:tcW w:w="1367" w:type="dxa"/>
                  <w:vMerge/>
                  <w:tcBorders>
                    <w:top w:val="single" w:sz="4" w:space="0" w:color="000000"/>
                    <w:left w:val="single" w:sz="4" w:space="0" w:color="000000"/>
                    <w:bottom w:val="single" w:sz="4" w:space="0" w:color="000000"/>
                    <w:right w:val="single" w:sz="4" w:space="0" w:color="000000"/>
                  </w:tcBorders>
                </w:tcPr>
                <w:p w14:paraId="00000246"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910" w:type="dxa"/>
                  <w:tcBorders>
                    <w:top w:val="single" w:sz="4" w:space="0" w:color="000000"/>
                    <w:left w:val="single" w:sz="4" w:space="0" w:color="000000"/>
                    <w:bottom w:val="single" w:sz="4" w:space="0" w:color="000000"/>
                    <w:right w:val="single" w:sz="4" w:space="0" w:color="000000"/>
                  </w:tcBorders>
                </w:tcPr>
                <w:p w14:paraId="00000247"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Margarina</w:t>
                  </w:r>
                </w:p>
              </w:tc>
              <w:tc>
                <w:tcPr>
                  <w:tcW w:w="1276" w:type="dxa"/>
                  <w:vMerge/>
                  <w:tcBorders>
                    <w:top w:val="single" w:sz="4" w:space="0" w:color="000000"/>
                    <w:left w:val="single" w:sz="4" w:space="0" w:color="000000"/>
                    <w:bottom w:val="single" w:sz="4" w:space="0" w:color="000000"/>
                    <w:right w:val="single" w:sz="4" w:space="0" w:color="000000"/>
                  </w:tcBorders>
                </w:tcPr>
                <w:p w14:paraId="00000248"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268" w:type="dxa"/>
                  <w:gridSpan w:val="2"/>
                  <w:vMerge/>
                  <w:tcBorders>
                    <w:top w:val="single" w:sz="4" w:space="0" w:color="000000"/>
                    <w:left w:val="single" w:sz="4" w:space="0" w:color="000000"/>
                    <w:bottom w:val="single" w:sz="4" w:space="0" w:color="000000"/>
                    <w:right w:val="single" w:sz="4" w:space="0" w:color="000000"/>
                  </w:tcBorders>
                </w:tcPr>
                <w:p w14:paraId="00000249"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874" w:type="dxa"/>
                  <w:vMerge/>
                  <w:tcBorders>
                    <w:top w:val="single" w:sz="4" w:space="0" w:color="000000"/>
                    <w:left w:val="single" w:sz="4" w:space="0" w:color="000000"/>
                    <w:bottom w:val="single" w:sz="4" w:space="0" w:color="000000"/>
                    <w:right w:val="single" w:sz="4" w:space="0" w:color="000000"/>
                  </w:tcBorders>
                </w:tcPr>
                <w:p w14:paraId="0000024B"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227B0202" w14:textId="77777777">
              <w:trPr>
                <w:trHeight w:val="313"/>
              </w:trPr>
              <w:tc>
                <w:tcPr>
                  <w:tcW w:w="1367" w:type="dxa"/>
                  <w:vMerge w:val="restart"/>
                  <w:tcBorders>
                    <w:top w:val="single" w:sz="4" w:space="0" w:color="000000"/>
                    <w:left w:val="single" w:sz="4" w:space="0" w:color="000000"/>
                    <w:bottom w:val="single" w:sz="4" w:space="0" w:color="000000"/>
                    <w:right w:val="single" w:sz="4" w:space="0" w:color="000000"/>
                  </w:tcBorders>
                </w:tcPr>
                <w:p w14:paraId="0000024C"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24D"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24E" w14:textId="77777777" w:rsidR="007B5082" w:rsidRPr="004C6D87" w:rsidRDefault="00000000">
                  <w:pPr>
                    <w:widowControl w:val="0"/>
                    <w:pBdr>
                      <w:top w:val="nil"/>
                      <w:left w:val="nil"/>
                      <w:bottom w:val="nil"/>
                      <w:right w:val="nil"/>
                      <w:between w:val="nil"/>
                    </w:pBdr>
                    <w:spacing w:after="0"/>
                    <w:ind w:left="292"/>
                    <w:rPr>
                      <w:rFonts w:asciiTheme="minorHAnsi" w:hAnsiTheme="minorHAnsi" w:cstheme="minorHAnsi"/>
                      <w:color w:val="000000"/>
                      <w:sz w:val="20"/>
                      <w:szCs w:val="20"/>
                    </w:rPr>
                  </w:pPr>
                  <w:r w:rsidRPr="004C6D87">
                    <w:rPr>
                      <w:rFonts w:asciiTheme="minorHAnsi" w:hAnsiTheme="minorHAnsi" w:cstheme="minorHAnsi"/>
                      <w:color w:val="000000"/>
                      <w:sz w:val="20"/>
                      <w:szCs w:val="20"/>
                    </w:rPr>
                    <w:t>LÁCTEOS</w:t>
                  </w:r>
                </w:p>
              </w:tc>
              <w:tc>
                <w:tcPr>
                  <w:tcW w:w="8328" w:type="dxa"/>
                  <w:gridSpan w:val="5"/>
                  <w:tcBorders>
                    <w:top w:val="single" w:sz="4" w:space="0" w:color="000000"/>
                    <w:left w:val="single" w:sz="4" w:space="0" w:color="000000"/>
                    <w:bottom w:val="single" w:sz="4" w:space="0" w:color="000000"/>
                    <w:right w:val="single" w:sz="4" w:space="0" w:color="000000"/>
                  </w:tcBorders>
                </w:tcPr>
                <w:p w14:paraId="0000024F" w14:textId="77777777" w:rsidR="007B5082" w:rsidRPr="004C6D87" w:rsidRDefault="00000000">
                  <w:pPr>
                    <w:widowControl w:val="0"/>
                    <w:pBdr>
                      <w:top w:val="nil"/>
                      <w:left w:val="nil"/>
                      <w:bottom w:val="nil"/>
                      <w:right w:val="nil"/>
                      <w:between w:val="nil"/>
                    </w:pBdr>
                    <w:spacing w:after="0"/>
                    <w:ind w:left="1813" w:right="1803"/>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 xml:space="preserve">LÁCTEOS </w:t>
                  </w:r>
                  <w:r w:rsidRPr="004C6D87">
                    <w:rPr>
                      <w:rFonts w:asciiTheme="minorHAnsi" w:hAnsiTheme="minorHAnsi" w:cstheme="minorHAnsi"/>
                      <w:b/>
                      <w:bCs/>
                      <w:color w:val="000000"/>
                      <w:sz w:val="20"/>
                      <w:szCs w:val="20"/>
                      <w:vertAlign w:val="superscript"/>
                    </w:rPr>
                    <w:t>4</w:t>
                  </w:r>
                </w:p>
              </w:tc>
            </w:tr>
            <w:tr w:rsidR="007B5082" w:rsidRPr="004C6D87" w14:paraId="6408C73D" w14:textId="77777777">
              <w:trPr>
                <w:trHeight w:val="506"/>
              </w:trPr>
              <w:tc>
                <w:tcPr>
                  <w:tcW w:w="1367" w:type="dxa"/>
                  <w:vMerge/>
                  <w:tcBorders>
                    <w:top w:val="single" w:sz="4" w:space="0" w:color="000000"/>
                    <w:left w:val="single" w:sz="4" w:space="0" w:color="000000"/>
                    <w:bottom w:val="single" w:sz="4" w:space="0" w:color="000000"/>
                    <w:right w:val="single" w:sz="4" w:space="0" w:color="000000"/>
                  </w:tcBorders>
                </w:tcPr>
                <w:p w14:paraId="00000254"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1910" w:type="dxa"/>
                  <w:tcBorders>
                    <w:top w:val="single" w:sz="4" w:space="0" w:color="000000"/>
                    <w:left w:val="single" w:sz="4" w:space="0" w:color="000000"/>
                    <w:bottom w:val="single" w:sz="4" w:space="0" w:color="000000"/>
                    <w:right w:val="single" w:sz="4" w:space="0" w:color="000000"/>
                  </w:tcBorders>
                </w:tcPr>
                <w:p w14:paraId="00000255" w14:textId="77777777" w:rsidR="007B5082" w:rsidRPr="004C6D87" w:rsidRDefault="00000000">
                  <w:pPr>
                    <w:widowControl w:val="0"/>
                    <w:pBdr>
                      <w:top w:val="nil"/>
                      <w:left w:val="nil"/>
                      <w:bottom w:val="nil"/>
                      <w:right w:val="nil"/>
                      <w:between w:val="nil"/>
                    </w:pBdr>
                    <w:spacing w:after="0"/>
                    <w:ind w:left="71" w:right="67"/>
                    <w:rPr>
                      <w:rFonts w:asciiTheme="minorHAnsi" w:hAnsiTheme="minorHAnsi" w:cstheme="minorHAnsi"/>
                      <w:color w:val="000000"/>
                      <w:sz w:val="20"/>
                      <w:szCs w:val="20"/>
                    </w:rPr>
                  </w:pPr>
                  <w:r w:rsidRPr="004C6D87">
                    <w:rPr>
                      <w:rFonts w:asciiTheme="minorHAnsi" w:hAnsiTheme="minorHAnsi" w:cstheme="minorHAnsi"/>
                      <w:color w:val="000000"/>
                      <w:sz w:val="20"/>
                      <w:szCs w:val="20"/>
                    </w:rPr>
                    <w:t>Leche entera pasteurizada o</w:t>
                  </w:r>
                </w:p>
              </w:tc>
              <w:tc>
                <w:tcPr>
                  <w:tcW w:w="1276" w:type="dxa"/>
                  <w:vMerge w:val="restart"/>
                  <w:tcBorders>
                    <w:top w:val="single" w:sz="4" w:space="0" w:color="000000"/>
                    <w:left w:val="single" w:sz="4" w:space="0" w:color="000000"/>
                    <w:bottom w:val="single" w:sz="4" w:space="0" w:color="000000"/>
                    <w:right w:val="single" w:sz="4" w:space="0" w:color="000000"/>
                  </w:tcBorders>
                </w:tcPr>
                <w:p w14:paraId="00000256"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257" w14:textId="77777777" w:rsidR="007B5082" w:rsidRPr="004C6D87" w:rsidRDefault="00000000">
                  <w:pPr>
                    <w:widowControl w:val="0"/>
                    <w:pBdr>
                      <w:top w:val="nil"/>
                      <w:left w:val="nil"/>
                      <w:bottom w:val="nil"/>
                      <w:right w:val="nil"/>
                      <w:between w:val="nil"/>
                    </w:pBdr>
                    <w:spacing w:after="0"/>
                    <w:ind w:left="383" w:right="111" w:hanging="161"/>
                    <w:rPr>
                      <w:rFonts w:asciiTheme="minorHAnsi" w:hAnsiTheme="minorHAnsi" w:cstheme="minorHAnsi"/>
                      <w:color w:val="000000"/>
                      <w:sz w:val="20"/>
                      <w:szCs w:val="20"/>
                    </w:rPr>
                  </w:pPr>
                  <w:r w:rsidRPr="004C6D87">
                    <w:rPr>
                      <w:rFonts w:asciiTheme="minorHAnsi" w:hAnsiTheme="minorHAnsi" w:cstheme="minorHAnsi"/>
                      <w:color w:val="000000"/>
                      <w:sz w:val="20"/>
                      <w:szCs w:val="20"/>
                    </w:rPr>
                    <w:t>3 veces a la semana</w:t>
                  </w:r>
                </w:p>
              </w:tc>
              <w:tc>
                <w:tcPr>
                  <w:tcW w:w="1276" w:type="dxa"/>
                  <w:tcBorders>
                    <w:top w:val="single" w:sz="4" w:space="0" w:color="000000"/>
                    <w:left w:val="single" w:sz="4" w:space="0" w:color="000000"/>
                    <w:bottom w:val="single" w:sz="4" w:space="0" w:color="000000"/>
                    <w:right w:val="single" w:sz="4" w:space="0" w:color="000000"/>
                  </w:tcBorders>
                </w:tcPr>
                <w:p w14:paraId="00000258" w14:textId="77777777" w:rsidR="007B5082" w:rsidRPr="004C6D87" w:rsidRDefault="00000000">
                  <w:pPr>
                    <w:widowControl w:val="0"/>
                    <w:pBdr>
                      <w:top w:val="nil"/>
                      <w:left w:val="nil"/>
                      <w:bottom w:val="nil"/>
                      <w:right w:val="nil"/>
                      <w:between w:val="nil"/>
                    </w:pBdr>
                    <w:spacing w:after="0"/>
                    <w:ind w:left="141" w:right="128"/>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100 </w:t>
                  </w:r>
                  <w:proofErr w:type="spellStart"/>
                  <w:r w:rsidRPr="004C6D87">
                    <w:rPr>
                      <w:rFonts w:asciiTheme="minorHAnsi" w:hAnsiTheme="minorHAnsi" w:cstheme="minorHAnsi"/>
                      <w:color w:val="000000"/>
                      <w:sz w:val="20"/>
                      <w:szCs w:val="20"/>
                    </w:rPr>
                    <w:t>cc</w:t>
                  </w:r>
                  <w:proofErr w:type="spellEnd"/>
                </w:p>
              </w:tc>
              <w:tc>
                <w:tcPr>
                  <w:tcW w:w="992" w:type="dxa"/>
                  <w:tcBorders>
                    <w:top w:val="single" w:sz="4" w:space="0" w:color="000000"/>
                    <w:left w:val="single" w:sz="4" w:space="0" w:color="000000"/>
                    <w:bottom w:val="single" w:sz="4" w:space="0" w:color="000000"/>
                    <w:right w:val="single" w:sz="4" w:space="0" w:color="000000"/>
                  </w:tcBorders>
                </w:tcPr>
                <w:p w14:paraId="00000259" w14:textId="77777777" w:rsidR="007B5082" w:rsidRPr="004C6D87" w:rsidRDefault="00000000">
                  <w:pPr>
                    <w:widowControl w:val="0"/>
                    <w:pBdr>
                      <w:top w:val="nil"/>
                      <w:left w:val="nil"/>
                      <w:bottom w:val="nil"/>
                      <w:right w:val="nil"/>
                      <w:between w:val="nil"/>
                    </w:pBdr>
                    <w:spacing w:after="0"/>
                    <w:ind w:left="24" w:right="7"/>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100 </w:t>
                  </w:r>
                  <w:proofErr w:type="spellStart"/>
                  <w:r w:rsidRPr="004C6D87">
                    <w:rPr>
                      <w:rFonts w:asciiTheme="minorHAnsi" w:hAnsiTheme="minorHAnsi" w:cstheme="minorHAnsi"/>
                      <w:color w:val="000000"/>
                      <w:sz w:val="20"/>
                      <w:szCs w:val="20"/>
                    </w:rPr>
                    <w:t>cc</w:t>
                  </w:r>
                  <w:proofErr w:type="spellEnd"/>
                </w:p>
              </w:tc>
              <w:tc>
                <w:tcPr>
                  <w:tcW w:w="2874" w:type="dxa"/>
                  <w:tcBorders>
                    <w:top w:val="single" w:sz="4" w:space="0" w:color="000000"/>
                    <w:left w:val="single" w:sz="4" w:space="0" w:color="000000"/>
                    <w:bottom w:val="single" w:sz="4" w:space="0" w:color="000000"/>
                    <w:right w:val="single" w:sz="4" w:space="0" w:color="000000"/>
                  </w:tcBorders>
                </w:tcPr>
                <w:p w14:paraId="0000025A" w14:textId="77777777" w:rsidR="007B5082" w:rsidRPr="004C6D87" w:rsidRDefault="00000000">
                  <w:pPr>
                    <w:widowControl w:val="0"/>
                    <w:pBdr>
                      <w:top w:val="nil"/>
                      <w:left w:val="nil"/>
                      <w:bottom w:val="nil"/>
                      <w:right w:val="nil"/>
                      <w:between w:val="nil"/>
                    </w:pBdr>
                    <w:spacing w:after="0"/>
                    <w:ind w:left="847" w:right="835"/>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100 </w:t>
                  </w:r>
                  <w:proofErr w:type="spellStart"/>
                  <w:r w:rsidRPr="004C6D87">
                    <w:rPr>
                      <w:rFonts w:asciiTheme="minorHAnsi" w:hAnsiTheme="minorHAnsi" w:cstheme="minorHAnsi"/>
                      <w:color w:val="000000"/>
                      <w:sz w:val="20"/>
                      <w:szCs w:val="20"/>
                    </w:rPr>
                    <w:t>cc</w:t>
                  </w:r>
                  <w:proofErr w:type="spellEnd"/>
                </w:p>
              </w:tc>
            </w:tr>
            <w:tr w:rsidR="007B5082" w:rsidRPr="004C6D87" w14:paraId="3FD0580F" w14:textId="77777777">
              <w:trPr>
                <w:trHeight w:val="272"/>
              </w:trPr>
              <w:tc>
                <w:tcPr>
                  <w:tcW w:w="1367" w:type="dxa"/>
                  <w:vMerge/>
                  <w:tcBorders>
                    <w:top w:val="single" w:sz="4" w:space="0" w:color="000000"/>
                    <w:left w:val="single" w:sz="4" w:space="0" w:color="000000"/>
                    <w:bottom w:val="single" w:sz="4" w:space="0" w:color="000000"/>
                    <w:right w:val="single" w:sz="4" w:space="0" w:color="000000"/>
                  </w:tcBorders>
                </w:tcPr>
                <w:p w14:paraId="0000025B"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910" w:type="dxa"/>
                  <w:tcBorders>
                    <w:top w:val="single" w:sz="4" w:space="0" w:color="000000"/>
                    <w:left w:val="single" w:sz="4" w:space="0" w:color="000000"/>
                    <w:bottom w:val="single" w:sz="4" w:space="0" w:color="000000"/>
                    <w:right w:val="single" w:sz="4" w:space="0" w:color="000000"/>
                  </w:tcBorders>
                </w:tcPr>
                <w:p w14:paraId="0000025C"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Leche en polvo o</w:t>
                  </w:r>
                </w:p>
              </w:tc>
              <w:tc>
                <w:tcPr>
                  <w:tcW w:w="1276" w:type="dxa"/>
                  <w:vMerge/>
                  <w:tcBorders>
                    <w:top w:val="single" w:sz="4" w:space="0" w:color="000000"/>
                    <w:left w:val="single" w:sz="4" w:space="0" w:color="000000"/>
                    <w:bottom w:val="single" w:sz="4" w:space="0" w:color="000000"/>
                    <w:right w:val="single" w:sz="4" w:space="0" w:color="000000"/>
                  </w:tcBorders>
                </w:tcPr>
                <w:p w14:paraId="0000025D"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0000025E" w14:textId="77777777" w:rsidR="007B5082" w:rsidRPr="004C6D87" w:rsidRDefault="00000000">
                  <w:pPr>
                    <w:widowControl w:val="0"/>
                    <w:pBdr>
                      <w:top w:val="nil"/>
                      <w:left w:val="nil"/>
                      <w:bottom w:val="nil"/>
                      <w:right w:val="nil"/>
                      <w:between w:val="nil"/>
                    </w:pBdr>
                    <w:spacing w:after="0"/>
                    <w:ind w:left="141" w:right="128"/>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13 g</w:t>
                  </w:r>
                </w:p>
              </w:tc>
              <w:tc>
                <w:tcPr>
                  <w:tcW w:w="992" w:type="dxa"/>
                  <w:tcBorders>
                    <w:top w:val="single" w:sz="4" w:space="0" w:color="000000"/>
                    <w:left w:val="single" w:sz="4" w:space="0" w:color="000000"/>
                    <w:bottom w:val="single" w:sz="4" w:space="0" w:color="000000"/>
                    <w:right w:val="single" w:sz="4" w:space="0" w:color="000000"/>
                  </w:tcBorders>
                </w:tcPr>
                <w:p w14:paraId="0000025F" w14:textId="77777777" w:rsidR="007B5082" w:rsidRPr="004C6D87" w:rsidRDefault="00000000">
                  <w:pPr>
                    <w:widowControl w:val="0"/>
                    <w:pBdr>
                      <w:top w:val="nil"/>
                      <w:left w:val="nil"/>
                      <w:bottom w:val="nil"/>
                      <w:right w:val="nil"/>
                      <w:between w:val="nil"/>
                    </w:pBdr>
                    <w:spacing w:after="0"/>
                    <w:ind w:left="24" w:right="7"/>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13 g</w:t>
                  </w:r>
                </w:p>
              </w:tc>
              <w:tc>
                <w:tcPr>
                  <w:tcW w:w="2874" w:type="dxa"/>
                  <w:tcBorders>
                    <w:top w:val="single" w:sz="4" w:space="0" w:color="000000"/>
                    <w:left w:val="single" w:sz="4" w:space="0" w:color="000000"/>
                    <w:bottom w:val="single" w:sz="4" w:space="0" w:color="000000"/>
                    <w:right w:val="single" w:sz="4" w:space="0" w:color="000000"/>
                  </w:tcBorders>
                </w:tcPr>
                <w:p w14:paraId="00000260" w14:textId="77777777" w:rsidR="007B5082" w:rsidRPr="004C6D87" w:rsidRDefault="00000000">
                  <w:pPr>
                    <w:widowControl w:val="0"/>
                    <w:pBdr>
                      <w:top w:val="nil"/>
                      <w:left w:val="nil"/>
                      <w:bottom w:val="nil"/>
                      <w:right w:val="nil"/>
                      <w:between w:val="nil"/>
                    </w:pBdr>
                    <w:spacing w:after="0"/>
                    <w:ind w:left="847" w:right="834"/>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13 g</w:t>
                  </w:r>
                </w:p>
              </w:tc>
            </w:tr>
            <w:tr w:rsidR="007B5082" w:rsidRPr="004C6D87" w14:paraId="36CF1CAE" w14:textId="77777777">
              <w:trPr>
                <w:trHeight w:val="274"/>
              </w:trPr>
              <w:tc>
                <w:tcPr>
                  <w:tcW w:w="1367" w:type="dxa"/>
                  <w:vMerge/>
                  <w:tcBorders>
                    <w:top w:val="single" w:sz="4" w:space="0" w:color="000000"/>
                    <w:left w:val="single" w:sz="4" w:space="0" w:color="000000"/>
                    <w:bottom w:val="single" w:sz="4" w:space="0" w:color="000000"/>
                    <w:right w:val="single" w:sz="4" w:space="0" w:color="000000"/>
                  </w:tcBorders>
                </w:tcPr>
                <w:p w14:paraId="00000261"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910" w:type="dxa"/>
                  <w:tcBorders>
                    <w:top w:val="single" w:sz="4" w:space="0" w:color="000000"/>
                    <w:left w:val="single" w:sz="4" w:space="0" w:color="000000"/>
                    <w:bottom w:val="single" w:sz="4" w:space="0" w:color="000000"/>
                    <w:right w:val="single" w:sz="4" w:space="0" w:color="000000"/>
                  </w:tcBorders>
                </w:tcPr>
                <w:p w14:paraId="00000262"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Queso</w:t>
                  </w:r>
                </w:p>
              </w:tc>
              <w:tc>
                <w:tcPr>
                  <w:tcW w:w="1276" w:type="dxa"/>
                  <w:vMerge/>
                  <w:tcBorders>
                    <w:top w:val="single" w:sz="4" w:space="0" w:color="000000"/>
                    <w:left w:val="single" w:sz="4" w:space="0" w:color="000000"/>
                    <w:bottom w:val="single" w:sz="4" w:space="0" w:color="000000"/>
                    <w:right w:val="single" w:sz="4" w:space="0" w:color="000000"/>
                  </w:tcBorders>
                </w:tcPr>
                <w:p w14:paraId="00000263"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00000264" w14:textId="77777777" w:rsidR="007B5082" w:rsidRPr="004C6D87" w:rsidRDefault="00000000">
                  <w:pPr>
                    <w:widowControl w:val="0"/>
                    <w:pBdr>
                      <w:top w:val="nil"/>
                      <w:left w:val="nil"/>
                      <w:bottom w:val="nil"/>
                      <w:right w:val="nil"/>
                      <w:between w:val="nil"/>
                    </w:pBdr>
                    <w:spacing w:after="0"/>
                    <w:ind w:left="141" w:right="128"/>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10 g</w:t>
                  </w:r>
                </w:p>
              </w:tc>
              <w:tc>
                <w:tcPr>
                  <w:tcW w:w="992" w:type="dxa"/>
                  <w:tcBorders>
                    <w:top w:val="single" w:sz="4" w:space="0" w:color="000000"/>
                    <w:left w:val="single" w:sz="4" w:space="0" w:color="000000"/>
                    <w:bottom w:val="single" w:sz="4" w:space="0" w:color="000000"/>
                    <w:right w:val="single" w:sz="4" w:space="0" w:color="000000"/>
                  </w:tcBorders>
                </w:tcPr>
                <w:p w14:paraId="00000265" w14:textId="77777777" w:rsidR="007B5082" w:rsidRPr="004C6D87" w:rsidRDefault="00000000">
                  <w:pPr>
                    <w:widowControl w:val="0"/>
                    <w:pBdr>
                      <w:top w:val="nil"/>
                      <w:left w:val="nil"/>
                      <w:bottom w:val="nil"/>
                      <w:right w:val="nil"/>
                      <w:between w:val="nil"/>
                    </w:pBdr>
                    <w:spacing w:after="0"/>
                    <w:ind w:left="24" w:right="7"/>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10 g</w:t>
                  </w:r>
                </w:p>
              </w:tc>
              <w:tc>
                <w:tcPr>
                  <w:tcW w:w="2874" w:type="dxa"/>
                  <w:tcBorders>
                    <w:top w:val="single" w:sz="4" w:space="0" w:color="000000"/>
                    <w:left w:val="single" w:sz="4" w:space="0" w:color="000000"/>
                    <w:bottom w:val="single" w:sz="4" w:space="0" w:color="000000"/>
                    <w:right w:val="single" w:sz="4" w:space="0" w:color="000000"/>
                  </w:tcBorders>
                </w:tcPr>
                <w:p w14:paraId="00000266" w14:textId="77777777" w:rsidR="007B5082" w:rsidRPr="004C6D87" w:rsidRDefault="00000000">
                  <w:pPr>
                    <w:widowControl w:val="0"/>
                    <w:pBdr>
                      <w:top w:val="nil"/>
                      <w:left w:val="nil"/>
                      <w:bottom w:val="nil"/>
                      <w:right w:val="nil"/>
                      <w:between w:val="nil"/>
                    </w:pBdr>
                    <w:spacing w:after="0"/>
                    <w:ind w:left="847" w:right="834"/>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10 g</w:t>
                  </w:r>
                </w:p>
              </w:tc>
            </w:tr>
            <w:tr w:rsidR="007B5082" w:rsidRPr="004C6D87" w14:paraId="428C01E6" w14:textId="77777777">
              <w:trPr>
                <w:trHeight w:val="757"/>
              </w:trPr>
              <w:tc>
                <w:tcPr>
                  <w:tcW w:w="1367" w:type="dxa"/>
                  <w:tcBorders>
                    <w:top w:val="single" w:sz="4" w:space="0" w:color="000000"/>
                    <w:left w:val="single" w:sz="4" w:space="0" w:color="000000"/>
                    <w:bottom w:val="single" w:sz="4" w:space="0" w:color="000000"/>
                    <w:right w:val="single" w:sz="4" w:space="0" w:color="000000"/>
                  </w:tcBorders>
                </w:tcPr>
                <w:p w14:paraId="00000267"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268" w14:textId="77777777" w:rsidR="007B5082" w:rsidRPr="004C6D87" w:rsidRDefault="00000000">
                  <w:pPr>
                    <w:widowControl w:val="0"/>
                    <w:pBdr>
                      <w:top w:val="nil"/>
                      <w:left w:val="nil"/>
                      <w:bottom w:val="nil"/>
                      <w:right w:val="nil"/>
                      <w:between w:val="nil"/>
                    </w:pBdr>
                    <w:spacing w:after="0"/>
                    <w:ind w:left="457"/>
                    <w:rPr>
                      <w:rFonts w:asciiTheme="minorHAnsi" w:hAnsiTheme="minorHAnsi" w:cstheme="minorHAnsi"/>
                      <w:color w:val="000000"/>
                      <w:sz w:val="20"/>
                      <w:szCs w:val="20"/>
                    </w:rPr>
                  </w:pPr>
                  <w:r w:rsidRPr="004C6D87">
                    <w:rPr>
                      <w:rFonts w:asciiTheme="minorHAnsi" w:hAnsiTheme="minorHAnsi" w:cstheme="minorHAnsi"/>
                      <w:color w:val="000000"/>
                      <w:sz w:val="20"/>
                      <w:szCs w:val="20"/>
                    </w:rPr>
                    <w:t>AGUA</w:t>
                  </w:r>
                </w:p>
              </w:tc>
              <w:tc>
                <w:tcPr>
                  <w:tcW w:w="1910" w:type="dxa"/>
                  <w:tcBorders>
                    <w:top w:val="single" w:sz="4" w:space="0" w:color="000000"/>
                    <w:left w:val="single" w:sz="4" w:space="0" w:color="000000"/>
                    <w:bottom w:val="single" w:sz="4" w:space="0" w:color="000000"/>
                    <w:right w:val="single" w:sz="4" w:space="0" w:color="000000"/>
                  </w:tcBorders>
                </w:tcPr>
                <w:p w14:paraId="00000269" w14:textId="77777777" w:rsidR="007B5082" w:rsidRPr="004C6D87" w:rsidRDefault="00000000">
                  <w:pPr>
                    <w:widowControl w:val="0"/>
                    <w:pBdr>
                      <w:top w:val="nil"/>
                      <w:left w:val="nil"/>
                      <w:bottom w:val="nil"/>
                      <w:right w:val="nil"/>
                      <w:between w:val="nil"/>
                    </w:pBdr>
                    <w:spacing w:after="0"/>
                    <w:ind w:left="71" w:right="398"/>
                    <w:rPr>
                      <w:rFonts w:asciiTheme="minorHAnsi" w:hAnsiTheme="minorHAnsi" w:cstheme="minorHAnsi"/>
                      <w:color w:val="000000"/>
                      <w:sz w:val="20"/>
                      <w:szCs w:val="20"/>
                    </w:rPr>
                  </w:pPr>
                  <w:r w:rsidRPr="004C6D87">
                    <w:rPr>
                      <w:rFonts w:asciiTheme="minorHAnsi" w:hAnsiTheme="minorHAnsi" w:cstheme="minorHAnsi"/>
                      <w:color w:val="000000"/>
                      <w:sz w:val="20"/>
                      <w:szCs w:val="20"/>
                    </w:rPr>
                    <w:t>Agua apta para el consumo humano</w:t>
                  </w:r>
                </w:p>
              </w:tc>
              <w:tc>
                <w:tcPr>
                  <w:tcW w:w="1276" w:type="dxa"/>
                  <w:tcBorders>
                    <w:top w:val="single" w:sz="4" w:space="0" w:color="000000"/>
                    <w:left w:val="single" w:sz="4" w:space="0" w:color="000000"/>
                    <w:bottom w:val="single" w:sz="4" w:space="0" w:color="000000"/>
                    <w:right w:val="single" w:sz="4" w:space="0" w:color="000000"/>
                  </w:tcBorders>
                </w:tcPr>
                <w:p w14:paraId="0000026A"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26B"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2268" w:type="dxa"/>
                  <w:gridSpan w:val="2"/>
                  <w:tcBorders>
                    <w:top w:val="single" w:sz="4" w:space="0" w:color="000000"/>
                    <w:left w:val="single" w:sz="4" w:space="0" w:color="000000"/>
                    <w:bottom w:val="single" w:sz="4" w:space="0" w:color="000000"/>
                    <w:right w:val="single" w:sz="4" w:space="0" w:color="000000"/>
                  </w:tcBorders>
                </w:tcPr>
                <w:p w14:paraId="0000026C"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26D" w14:textId="77777777" w:rsidR="007B5082" w:rsidRPr="004C6D87" w:rsidRDefault="00000000">
                  <w:pPr>
                    <w:widowControl w:val="0"/>
                    <w:pBdr>
                      <w:top w:val="nil"/>
                      <w:left w:val="nil"/>
                      <w:bottom w:val="nil"/>
                      <w:right w:val="nil"/>
                      <w:between w:val="nil"/>
                    </w:pBdr>
                    <w:spacing w:after="0"/>
                    <w:ind w:left="308"/>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150 </w:t>
                  </w:r>
                  <w:proofErr w:type="spellStart"/>
                  <w:r w:rsidRPr="004C6D87">
                    <w:rPr>
                      <w:rFonts w:asciiTheme="minorHAnsi" w:hAnsiTheme="minorHAnsi" w:cstheme="minorHAnsi"/>
                      <w:color w:val="000000"/>
                      <w:sz w:val="20"/>
                      <w:szCs w:val="20"/>
                    </w:rPr>
                    <w:t>cc</w:t>
                  </w:r>
                  <w:proofErr w:type="spellEnd"/>
                  <w:r w:rsidRPr="004C6D87">
                    <w:rPr>
                      <w:rFonts w:asciiTheme="minorHAnsi" w:hAnsiTheme="minorHAnsi" w:cstheme="minorHAnsi"/>
                      <w:color w:val="000000"/>
                      <w:sz w:val="20"/>
                      <w:szCs w:val="20"/>
                    </w:rPr>
                    <w:t xml:space="preserve"> – 180 </w:t>
                  </w:r>
                  <w:proofErr w:type="spellStart"/>
                  <w:r w:rsidRPr="004C6D87">
                    <w:rPr>
                      <w:rFonts w:asciiTheme="minorHAnsi" w:hAnsiTheme="minorHAnsi" w:cstheme="minorHAnsi"/>
                      <w:color w:val="000000"/>
                      <w:sz w:val="20"/>
                      <w:szCs w:val="20"/>
                    </w:rPr>
                    <w:t>cc</w:t>
                  </w:r>
                  <w:proofErr w:type="spellEnd"/>
                </w:p>
              </w:tc>
              <w:tc>
                <w:tcPr>
                  <w:tcW w:w="2874" w:type="dxa"/>
                  <w:tcBorders>
                    <w:top w:val="single" w:sz="4" w:space="0" w:color="000000"/>
                    <w:left w:val="single" w:sz="4" w:space="0" w:color="000000"/>
                    <w:bottom w:val="single" w:sz="4" w:space="0" w:color="000000"/>
                    <w:right w:val="single" w:sz="4" w:space="0" w:color="000000"/>
                  </w:tcBorders>
                </w:tcPr>
                <w:p w14:paraId="0000026F"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270" w14:textId="77777777" w:rsidR="007B5082" w:rsidRPr="004C6D87" w:rsidRDefault="00000000">
                  <w:pPr>
                    <w:widowControl w:val="0"/>
                    <w:pBdr>
                      <w:top w:val="nil"/>
                      <w:left w:val="nil"/>
                      <w:bottom w:val="nil"/>
                      <w:right w:val="nil"/>
                      <w:between w:val="nil"/>
                    </w:pBdr>
                    <w:spacing w:after="0"/>
                    <w:ind w:left="847" w:right="835"/>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150 </w:t>
                  </w:r>
                  <w:proofErr w:type="spellStart"/>
                  <w:r w:rsidRPr="004C6D87">
                    <w:rPr>
                      <w:rFonts w:asciiTheme="minorHAnsi" w:hAnsiTheme="minorHAnsi" w:cstheme="minorHAnsi"/>
                      <w:color w:val="000000"/>
                      <w:sz w:val="20"/>
                      <w:szCs w:val="20"/>
                    </w:rPr>
                    <w:t>cc</w:t>
                  </w:r>
                  <w:proofErr w:type="spellEnd"/>
                  <w:r w:rsidRPr="004C6D87">
                    <w:rPr>
                      <w:rFonts w:asciiTheme="minorHAnsi" w:hAnsiTheme="minorHAnsi" w:cstheme="minorHAnsi"/>
                      <w:color w:val="000000"/>
                      <w:sz w:val="20"/>
                      <w:szCs w:val="20"/>
                    </w:rPr>
                    <w:t xml:space="preserve"> – 180 </w:t>
                  </w:r>
                  <w:proofErr w:type="spellStart"/>
                  <w:r w:rsidRPr="004C6D87">
                    <w:rPr>
                      <w:rFonts w:asciiTheme="minorHAnsi" w:hAnsiTheme="minorHAnsi" w:cstheme="minorHAnsi"/>
                      <w:color w:val="000000"/>
                      <w:sz w:val="20"/>
                      <w:szCs w:val="20"/>
                    </w:rPr>
                    <w:t>cc</w:t>
                  </w:r>
                  <w:proofErr w:type="spellEnd"/>
                </w:p>
              </w:tc>
            </w:tr>
            <w:tr w:rsidR="007B5082" w:rsidRPr="004C6D87" w14:paraId="1031A15C" w14:textId="77777777">
              <w:trPr>
                <w:trHeight w:val="307"/>
              </w:trPr>
              <w:tc>
                <w:tcPr>
                  <w:tcW w:w="9695" w:type="dxa"/>
                  <w:gridSpan w:val="6"/>
                  <w:tcBorders>
                    <w:top w:val="single" w:sz="4" w:space="0" w:color="000000"/>
                    <w:left w:val="single" w:sz="4" w:space="0" w:color="000000"/>
                    <w:bottom w:val="single" w:sz="4" w:space="0" w:color="000000"/>
                    <w:right w:val="single" w:sz="4" w:space="0" w:color="000000"/>
                  </w:tcBorders>
                </w:tcPr>
                <w:p w14:paraId="00000271" w14:textId="77777777" w:rsidR="007B5082" w:rsidRPr="004C6D87" w:rsidRDefault="00000000">
                  <w:pPr>
                    <w:spacing w:after="0"/>
                    <w:ind w:left="67"/>
                    <w:rPr>
                      <w:rFonts w:asciiTheme="minorHAnsi" w:hAnsiTheme="minorHAnsi" w:cstheme="minorHAnsi"/>
                      <w:b/>
                      <w:bCs/>
                      <w:sz w:val="20"/>
                      <w:szCs w:val="20"/>
                    </w:rPr>
                  </w:pPr>
                  <w:r w:rsidRPr="004C6D87">
                    <w:rPr>
                      <w:rFonts w:asciiTheme="minorHAnsi" w:hAnsiTheme="minorHAnsi" w:cstheme="minorHAnsi"/>
                      <w:b/>
                      <w:bCs/>
                      <w:sz w:val="20"/>
                      <w:szCs w:val="20"/>
                    </w:rPr>
                    <w:t>Condimentos 5</w:t>
                  </w:r>
                </w:p>
              </w:tc>
            </w:tr>
          </w:tbl>
          <w:p w14:paraId="00000277" w14:textId="77777777" w:rsidR="007B5082" w:rsidRPr="004C6D87" w:rsidRDefault="007B5082">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p>
          <w:p w14:paraId="00000278"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b/>
                <w:bCs/>
              </w:rPr>
            </w:pPr>
            <w:r w:rsidRPr="004C6D87">
              <w:rPr>
                <w:rFonts w:asciiTheme="minorHAnsi" w:eastAsia="Calibri" w:hAnsiTheme="minorHAnsi" w:cstheme="minorHAnsi"/>
                <w:b/>
                <w:bCs/>
              </w:rPr>
              <w:t>NOTAS:</w:t>
            </w:r>
          </w:p>
          <w:p w14:paraId="00000279"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b/>
                <w:bCs/>
              </w:rPr>
              <w:t>1. Alimento Proteico:</w:t>
            </w:r>
            <w:r w:rsidRPr="004C6D87">
              <w:rPr>
                <w:rFonts w:asciiTheme="minorHAnsi" w:eastAsia="Calibri" w:hAnsiTheme="minorHAnsi" w:cstheme="minorHAnsi"/>
              </w:rPr>
              <w:t xml:space="preserve"> Dentro de las carnes rojas se incluye: carne de res, carne de cerdo. Dentro de las carnes blancas se incluye el pollo (pechuga, pierna o pernil). El pescado si el consumo es adecuado a los hábitos Alimentarios de la Región, se debe ofrecer solo filete. Evitar Huesos y espinas.</w:t>
            </w:r>
          </w:p>
          <w:p w14:paraId="0000027A"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b/>
                <w:bCs/>
              </w:rPr>
              <w:lastRenderedPageBreak/>
              <w:t>2. Leguminosas</w:t>
            </w:r>
            <w:r w:rsidRPr="004C6D87">
              <w:rPr>
                <w:rFonts w:asciiTheme="minorHAnsi" w:eastAsia="Calibri" w:hAnsiTheme="minorHAnsi" w:cstheme="minorHAnsi"/>
              </w:rPr>
              <w:t>: Las preparaciones de leguminosa deben ir acompañadas una vez a la semana por huevo y otra por carne. La oferta de leguminosas no excluye la oferta de carne</w:t>
            </w:r>
          </w:p>
          <w:p w14:paraId="0000027B"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b/>
                <w:bCs/>
              </w:rPr>
              <w:t>3. Frutas:</w:t>
            </w:r>
            <w:r w:rsidRPr="004C6D87">
              <w:rPr>
                <w:rFonts w:asciiTheme="minorHAnsi" w:eastAsia="Calibri" w:hAnsiTheme="minorHAnsi" w:cstheme="minorHAnsi"/>
              </w:rPr>
              <w:t xml:space="preserve"> </w:t>
            </w:r>
            <w:proofErr w:type="gramStart"/>
            <w:r w:rsidRPr="004C6D87">
              <w:rPr>
                <w:rFonts w:asciiTheme="minorHAnsi" w:eastAsia="Calibri" w:hAnsiTheme="minorHAnsi" w:cstheme="minorHAnsi"/>
              </w:rPr>
              <w:t>En caso que</w:t>
            </w:r>
            <w:proofErr w:type="gramEnd"/>
            <w:r w:rsidRPr="004C6D87">
              <w:rPr>
                <w:rFonts w:asciiTheme="minorHAnsi" w:eastAsia="Calibri" w:hAnsiTheme="minorHAnsi" w:cstheme="minorHAnsi"/>
              </w:rPr>
              <w:t xml:space="preserve"> no se ofrezca la fruta en jugo por hábitos alimentarios de la región (máximo 2 veces por semana), se debe ofrecer porción de fruta entera que cumpla con el peso servido establecido, en todo caso la componente bebida debe ofrecerse en el almuerzo (excepto agua sola), la inclusión de limonada se permite máximo 1 vez a la semana.</w:t>
            </w:r>
          </w:p>
          <w:p w14:paraId="0000027C"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b/>
                <w:bCs/>
              </w:rPr>
              <w:t>4. Lácteo</w:t>
            </w:r>
            <w:r w:rsidRPr="004C6D87">
              <w:rPr>
                <w:rFonts w:asciiTheme="minorHAnsi" w:eastAsia="Calibri" w:hAnsiTheme="minorHAnsi" w:cstheme="minorHAnsi"/>
              </w:rPr>
              <w:t xml:space="preserve">: Se brindará tres veces en la semana, para consumo directo o como adición a una preparación. El gramaje de leche en polvo 13gr, es el necesario para ofrecer una porción servida de 200 </w:t>
            </w:r>
            <w:proofErr w:type="spellStart"/>
            <w:r w:rsidRPr="004C6D87">
              <w:rPr>
                <w:rFonts w:asciiTheme="minorHAnsi" w:eastAsia="Calibri" w:hAnsiTheme="minorHAnsi" w:cstheme="minorHAnsi"/>
              </w:rPr>
              <w:t>cc</w:t>
            </w:r>
            <w:proofErr w:type="spellEnd"/>
            <w:r w:rsidRPr="004C6D87">
              <w:rPr>
                <w:rFonts w:asciiTheme="minorHAnsi" w:eastAsia="Calibri" w:hAnsiTheme="minorHAnsi" w:cstheme="minorHAnsi"/>
              </w:rPr>
              <w:t xml:space="preserve"> mitad agua - mitad leche, cuando se ofrece el lácteo para consumo directo. Está permitido el uso de queso siempre y cuando cumpla con la normatividad sanitaria vigente en alimentos.</w:t>
            </w:r>
          </w:p>
          <w:p w14:paraId="0000027D"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b/>
                <w:bCs/>
              </w:rPr>
              <w:t>5. Condimentos:</w:t>
            </w:r>
            <w:r w:rsidRPr="004C6D87">
              <w:rPr>
                <w:rFonts w:asciiTheme="minorHAnsi" w:eastAsia="Calibri" w:hAnsiTheme="minorHAnsi" w:cstheme="minorHAnsi"/>
              </w:rPr>
              <w:t xml:space="preserve"> se debe utilizar hierbas, especias y otros condimentos naturales: en las preparaciones, estos también resaltan el sabor de las comidas, tenerlos en cuenta para la planeación del menú y compra de alimentos. Se recomienda usar el documento de sazonadores y Especias del Ministerio de Salud y Protección Social. No se permite el uso de caldos concentrados o en polvo, realzadores de sabor artificial o condimento o salsas ultra procesadas.</w:t>
            </w:r>
          </w:p>
          <w:p w14:paraId="0000027E"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b/>
                <w:bCs/>
              </w:rPr>
              <w:t>Nota:</w:t>
            </w:r>
            <w:r w:rsidRPr="004C6D87">
              <w:rPr>
                <w:rFonts w:asciiTheme="minorHAnsi" w:eastAsia="Calibri" w:hAnsiTheme="minorHAnsi" w:cstheme="minorHAnsi"/>
              </w:rPr>
              <w:t xml:space="preserve"> La Información cuantitativa suministrada en la minuta patrón relacionada con el peso bruto, debe utilizarse para el cálculo de la compra de alimentos, el peso neto para el análisis de calorías y nutrientes del ciclo de menús y el peso servido para el proceso de supervisión e interventoría, lo que garantiza que los alimentos correspondan a la minuta patrón establecida. En todo caso se debe garantizar el peso servido de la porción de cada componente.</w:t>
            </w:r>
          </w:p>
          <w:p w14:paraId="0000027F"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b/>
                <w:bCs/>
              </w:rPr>
              <w:t>Nutrientes críticos</w:t>
            </w:r>
            <w:r w:rsidRPr="004C6D87">
              <w:rPr>
                <w:rFonts w:asciiTheme="minorHAnsi" w:eastAsia="Calibri" w:hAnsiTheme="minorHAnsi" w:cstheme="minorHAnsi"/>
              </w:rPr>
              <w:t xml:space="preserve">: Para la elaboración de las minutas patrón, ciclos de menús, guías de preparación y análisis químicos se tienen en cuenta los límites de nutrientes críticos (sodio, azucares libres, grasa saturada y trans) expuestos en la resolución n°0003 del 07 de enero 2026 y a resolución 0155 del abril de 2026 y sus anexos. </w:t>
            </w:r>
          </w:p>
          <w:p w14:paraId="00000280" w14:textId="77777777" w:rsidR="007B5082" w:rsidRPr="004C6D87" w:rsidRDefault="007B5082">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b/>
                <w:bCs/>
              </w:rPr>
            </w:pPr>
          </w:p>
          <w:tbl>
            <w:tblPr>
              <w:tblStyle w:val="afff6"/>
              <w:tblW w:w="96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77"/>
              <w:gridCol w:w="2043"/>
              <w:gridCol w:w="1364"/>
              <w:gridCol w:w="1331"/>
              <w:gridCol w:w="983"/>
              <w:gridCol w:w="2562"/>
            </w:tblGrid>
            <w:tr w:rsidR="007B5082" w:rsidRPr="004C6D87" w14:paraId="5B0800DD" w14:textId="77777777">
              <w:trPr>
                <w:trHeight w:val="220"/>
              </w:trPr>
              <w:tc>
                <w:tcPr>
                  <w:tcW w:w="9660" w:type="dxa"/>
                  <w:gridSpan w:val="6"/>
                  <w:tcBorders>
                    <w:top w:val="single" w:sz="4" w:space="0" w:color="000000"/>
                    <w:left w:val="single" w:sz="4" w:space="0" w:color="000000"/>
                    <w:bottom w:val="single" w:sz="4" w:space="0" w:color="000000"/>
                    <w:right w:val="single" w:sz="4" w:space="0" w:color="000000"/>
                  </w:tcBorders>
                </w:tcPr>
                <w:p w14:paraId="00000281" w14:textId="77777777" w:rsidR="007B5082" w:rsidRPr="004C6D87" w:rsidRDefault="00000000">
                  <w:pPr>
                    <w:widowControl w:val="0"/>
                    <w:pBdr>
                      <w:top w:val="nil"/>
                      <w:left w:val="nil"/>
                      <w:bottom w:val="nil"/>
                      <w:right w:val="nil"/>
                      <w:between w:val="nil"/>
                    </w:pBdr>
                    <w:spacing w:after="0"/>
                    <w:ind w:left="868" w:right="709"/>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 xml:space="preserve">MINUTA </w:t>
                  </w:r>
                  <w:r w:rsidRPr="004C6D87">
                    <w:rPr>
                      <w:rFonts w:asciiTheme="minorHAnsi" w:hAnsiTheme="minorHAnsi" w:cstheme="minorHAnsi"/>
                      <w:b/>
                      <w:bCs/>
                      <w:sz w:val="20"/>
                      <w:szCs w:val="20"/>
                    </w:rPr>
                    <w:t>PATRÓN</w:t>
                  </w:r>
                  <w:r w:rsidRPr="004C6D87">
                    <w:rPr>
                      <w:rFonts w:asciiTheme="minorHAnsi" w:hAnsiTheme="minorHAnsi" w:cstheme="minorHAnsi"/>
                      <w:b/>
                      <w:bCs/>
                      <w:color w:val="000000"/>
                      <w:sz w:val="20"/>
                      <w:szCs w:val="20"/>
                    </w:rPr>
                    <w:t xml:space="preserve"> TIEMPOS DE CONSUMO SEMANAL ALMUERZO</w:t>
                  </w:r>
                </w:p>
                <w:p w14:paraId="00000282" w14:textId="77777777" w:rsidR="007B5082" w:rsidRPr="004C6D87" w:rsidRDefault="00000000">
                  <w:pPr>
                    <w:widowControl w:val="0"/>
                    <w:pBdr>
                      <w:top w:val="nil"/>
                      <w:left w:val="nil"/>
                      <w:bottom w:val="nil"/>
                      <w:right w:val="nil"/>
                      <w:between w:val="nil"/>
                    </w:pBdr>
                    <w:tabs>
                      <w:tab w:val="left" w:pos="6538"/>
                    </w:tabs>
                    <w:spacing w:after="0"/>
                    <w:ind w:left="3125" w:right="3113"/>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GRUPO PRIMARIA I (PRIMERO, SEGUNDO Y TERCERO)</w:t>
                  </w:r>
                </w:p>
              </w:tc>
            </w:tr>
            <w:tr w:rsidR="007B5082" w:rsidRPr="004C6D87" w14:paraId="5D161233" w14:textId="77777777">
              <w:trPr>
                <w:trHeight w:val="279"/>
              </w:trPr>
              <w:tc>
                <w:tcPr>
                  <w:tcW w:w="1377" w:type="dxa"/>
                  <w:vMerge w:val="restart"/>
                  <w:tcBorders>
                    <w:top w:val="single" w:sz="4" w:space="0" w:color="000000"/>
                    <w:left w:val="single" w:sz="4" w:space="0" w:color="000000"/>
                    <w:bottom w:val="single" w:sz="4" w:space="0" w:color="000000"/>
                    <w:right w:val="single" w:sz="4" w:space="0" w:color="000000"/>
                  </w:tcBorders>
                </w:tcPr>
                <w:p w14:paraId="00000288"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289" w14:textId="77777777" w:rsidR="007B5082" w:rsidRPr="004C6D87" w:rsidRDefault="00000000">
                  <w:pPr>
                    <w:widowControl w:val="0"/>
                    <w:pBdr>
                      <w:top w:val="nil"/>
                      <w:left w:val="nil"/>
                      <w:bottom w:val="nil"/>
                      <w:right w:val="nil"/>
                      <w:between w:val="nil"/>
                    </w:pBdr>
                    <w:spacing w:after="0"/>
                    <w:ind w:left="159"/>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Componente</w:t>
                  </w:r>
                </w:p>
              </w:tc>
              <w:tc>
                <w:tcPr>
                  <w:tcW w:w="2043" w:type="dxa"/>
                  <w:vMerge w:val="restart"/>
                  <w:tcBorders>
                    <w:top w:val="single" w:sz="4" w:space="0" w:color="000000"/>
                    <w:left w:val="single" w:sz="4" w:space="0" w:color="000000"/>
                    <w:bottom w:val="single" w:sz="4" w:space="0" w:color="000000"/>
                    <w:right w:val="single" w:sz="4" w:space="0" w:color="000000"/>
                  </w:tcBorders>
                </w:tcPr>
                <w:p w14:paraId="0000028A"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28B"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Grupo Alimento</w:t>
                  </w:r>
                </w:p>
              </w:tc>
              <w:tc>
                <w:tcPr>
                  <w:tcW w:w="1364" w:type="dxa"/>
                  <w:vMerge w:val="restart"/>
                  <w:tcBorders>
                    <w:top w:val="single" w:sz="4" w:space="0" w:color="000000"/>
                    <w:left w:val="single" w:sz="4" w:space="0" w:color="000000"/>
                    <w:bottom w:val="single" w:sz="4" w:space="0" w:color="000000"/>
                    <w:right w:val="single" w:sz="4" w:space="0" w:color="000000"/>
                  </w:tcBorders>
                </w:tcPr>
                <w:p w14:paraId="0000028C"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28D" w14:textId="77777777" w:rsidR="007B5082" w:rsidRPr="004C6D87" w:rsidRDefault="00000000">
                  <w:pPr>
                    <w:widowControl w:val="0"/>
                    <w:pBdr>
                      <w:top w:val="nil"/>
                      <w:left w:val="nil"/>
                      <w:bottom w:val="nil"/>
                      <w:right w:val="nil"/>
                      <w:between w:val="nil"/>
                    </w:pBdr>
                    <w:spacing w:after="0"/>
                    <w:ind w:left="142"/>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Frecuencia</w:t>
                  </w:r>
                </w:p>
              </w:tc>
              <w:tc>
                <w:tcPr>
                  <w:tcW w:w="2314" w:type="dxa"/>
                  <w:gridSpan w:val="2"/>
                  <w:tcBorders>
                    <w:top w:val="single" w:sz="4" w:space="0" w:color="000000"/>
                    <w:left w:val="single" w:sz="4" w:space="0" w:color="000000"/>
                    <w:bottom w:val="single" w:sz="4" w:space="0" w:color="000000"/>
                    <w:right w:val="single" w:sz="4" w:space="0" w:color="000000"/>
                  </w:tcBorders>
                </w:tcPr>
                <w:p w14:paraId="0000028E" w14:textId="77777777" w:rsidR="007B5082" w:rsidRPr="004C6D87" w:rsidRDefault="00000000">
                  <w:pPr>
                    <w:widowControl w:val="0"/>
                    <w:pBdr>
                      <w:top w:val="nil"/>
                      <w:left w:val="nil"/>
                      <w:bottom w:val="nil"/>
                      <w:right w:val="nil"/>
                      <w:between w:val="nil"/>
                    </w:pBdr>
                    <w:spacing w:after="0"/>
                    <w:ind w:left="612" w:right="416"/>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Cantidad</w:t>
                  </w:r>
                </w:p>
              </w:tc>
              <w:tc>
                <w:tcPr>
                  <w:tcW w:w="2562" w:type="dxa"/>
                  <w:vMerge w:val="restart"/>
                  <w:tcBorders>
                    <w:top w:val="single" w:sz="4" w:space="0" w:color="000000"/>
                    <w:left w:val="single" w:sz="4" w:space="0" w:color="000000"/>
                    <w:bottom w:val="single" w:sz="4" w:space="0" w:color="000000"/>
                    <w:right w:val="single" w:sz="4" w:space="0" w:color="000000"/>
                  </w:tcBorders>
                </w:tcPr>
                <w:p w14:paraId="00000290" w14:textId="77777777" w:rsidR="007B5082" w:rsidRPr="004C6D87" w:rsidRDefault="00000000">
                  <w:pPr>
                    <w:widowControl w:val="0"/>
                    <w:pBdr>
                      <w:top w:val="nil"/>
                      <w:left w:val="nil"/>
                      <w:bottom w:val="nil"/>
                      <w:right w:val="nil"/>
                      <w:between w:val="nil"/>
                    </w:pBdr>
                    <w:spacing w:after="0"/>
                    <w:ind w:left="847" w:right="834"/>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Porción servida</w:t>
                  </w:r>
                </w:p>
              </w:tc>
            </w:tr>
            <w:tr w:rsidR="007B5082" w:rsidRPr="004C6D87" w14:paraId="32C5084B" w14:textId="77777777">
              <w:trPr>
                <w:trHeight w:val="274"/>
              </w:trPr>
              <w:tc>
                <w:tcPr>
                  <w:tcW w:w="1377" w:type="dxa"/>
                  <w:vMerge/>
                  <w:tcBorders>
                    <w:top w:val="single" w:sz="4" w:space="0" w:color="000000"/>
                    <w:left w:val="single" w:sz="4" w:space="0" w:color="000000"/>
                    <w:bottom w:val="single" w:sz="4" w:space="0" w:color="000000"/>
                    <w:right w:val="single" w:sz="4" w:space="0" w:color="000000"/>
                  </w:tcBorders>
                </w:tcPr>
                <w:p w14:paraId="00000291"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043" w:type="dxa"/>
                  <w:vMerge/>
                  <w:tcBorders>
                    <w:top w:val="single" w:sz="4" w:space="0" w:color="000000"/>
                    <w:left w:val="single" w:sz="4" w:space="0" w:color="000000"/>
                    <w:bottom w:val="single" w:sz="4" w:space="0" w:color="000000"/>
                    <w:right w:val="single" w:sz="4" w:space="0" w:color="000000"/>
                  </w:tcBorders>
                </w:tcPr>
                <w:p w14:paraId="00000292"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1364" w:type="dxa"/>
                  <w:vMerge/>
                  <w:tcBorders>
                    <w:top w:val="single" w:sz="4" w:space="0" w:color="000000"/>
                    <w:left w:val="single" w:sz="4" w:space="0" w:color="000000"/>
                    <w:bottom w:val="single" w:sz="4" w:space="0" w:color="000000"/>
                    <w:right w:val="single" w:sz="4" w:space="0" w:color="000000"/>
                  </w:tcBorders>
                </w:tcPr>
                <w:p w14:paraId="00000293"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1331" w:type="dxa"/>
                  <w:tcBorders>
                    <w:top w:val="single" w:sz="4" w:space="0" w:color="000000"/>
                    <w:left w:val="single" w:sz="4" w:space="0" w:color="000000"/>
                    <w:bottom w:val="single" w:sz="4" w:space="0" w:color="000000"/>
                    <w:right w:val="single" w:sz="4" w:space="0" w:color="000000"/>
                  </w:tcBorders>
                </w:tcPr>
                <w:p w14:paraId="00000294" w14:textId="77777777" w:rsidR="007B5082" w:rsidRPr="004C6D87" w:rsidRDefault="00000000">
                  <w:pPr>
                    <w:widowControl w:val="0"/>
                    <w:pBdr>
                      <w:top w:val="nil"/>
                      <w:left w:val="nil"/>
                      <w:bottom w:val="nil"/>
                      <w:right w:val="nil"/>
                      <w:between w:val="nil"/>
                    </w:pBdr>
                    <w:spacing w:after="0"/>
                    <w:ind w:left="141" w:right="129"/>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Peso Bruto</w:t>
                  </w:r>
                </w:p>
              </w:tc>
              <w:tc>
                <w:tcPr>
                  <w:tcW w:w="983" w:type="dxa"/>
                  <w:tcBorders>
                    <w:top w:val="single" w:sz="4" w:space="0" w:color="000000"/>
                    <w:left w:val="single" w:sz="4" w:space="0" w:color="000000"/>
                    <w:bottom w:val="single" w:sz="4" w:space="0" w:color="000000"/>
                    <w:right w:val="single" w:sz="4" w:space="0" w:color="000000"/>
                  </w:tcBorders>
                </w:tcPr>
                <w:p w14:paraId="00000295" w14:textId="77777777" w:rsidR="007B5082" w:rsidRPr="004C6D87" w:rsidRDefault="00000000">
                  <w:pPr>
                    <w:widowControl w:val="0"/>
                    <w:pBdr>
                      <w:top w:val="nil"/>
                      <w:left w:val="nil"/>
                      <w:bottom w:val="nil"/>
                      <w:right w:val="nil"/>
                      <w:between w:val="nil"/>
                    </w:pBdr>
                    <w:spacing w:after="0"/>
                    <w:ind w:left="24" w:right="8"/>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Peso Neto</w:t>
                  </w:r>
                </w:p>
              </w:tc>
              <w:tc>
                <w:tcPr>
                  <w:tcW w:w="2562" w:type="dxa"/>
                  <w:vMerge/>
                  <w:tcBorders>
                    <w:top w:val="single" w:sz="4" w:space="0" w:color="000000"/>
                    <w:left w:val="single" w:sz="4" w:space="0" w:color="000000"/>
                    <w:bottom w:val="single" w:sz="4" w:space="0" w:color="000000"/>
                    <w:right w:val="single" w:sz="4" w:space="0" w:color="000000"/>
                  </w:tcBorders>
                </w:tcPr>
                <w:p w14:paraId="00000296"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r>
            <w:tr w:rsidR="007B5082" w:rsidRPr="004C6D87" w14:paraId="4BDBEFF3" w14:textId="77777777">
              <w:trPr>
                <w:trHeight w:val="279"/>
              </w:trPr>
              <w:tc>
                <w:tcPr>
                  <w:tcW w:w="1377" w:type="dxa"/>
                  <w:vMerge w:val="restart"/>
                  <w:tcBorders>
                    <w:top w:val="single" w:sz="4" w:space="0" w:color="000000"/>
                    <w:left w:val="single" w:sz="4" w:space="0" w:color="000000"/>
                    <w:bottom w:val="single" w:sz="4" w:space="0" w:color="000000"/>
                    <w:right w:val="single" w:sz="4" w:space="0" w:color="000000"/>
                  </w:tcBorders>
                </w:tcPr>
                <w:p w14:paraId="00000297"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298"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299"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29A"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29B"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29C" w14:textId="77777777" w:rsidR="007B5082" w:rsidRPr="004C6D87" w:rsidRDefault="00000000">
                  <w:pPr>
                    <w:widowControl w:val="0"/>
                    <w:pBdr>
                      <w:top w:val="nil"/>
                      <w:left w:val="nil"/>
                      <w:bottom w:val="nil"/>
                      <w:right w:val="nil"/>
                      <w:between w:val="nil"/>
                    </w:pBdr>
                    <w:spacing w:after="0"/>
                    <w:ind w:left="210" w:firstLine="41"/>
                    <w:rPr>
                      <w:rFonts w:asciiTheme="minorHAnsi" w:hAnsiTheme="minorHAnsi" w:cstheme="minorHAnsi"/>
                      <w:b/>
                      <w:bCs/>
                      <w:color w:val="000000"/>
                      <w:sz w:val="20"/>
                      <w:szCs w:val="20"/>
                    </w:rPr>
                  </w:pPr>
                  <w:r w:rsidRPr="004C6D87">
                    <w:rPr>
                      <w:rFonts w:asciiTheme="minorHAnsi" w:hAnsiTheme="minorHAnsi" w:cstheme="minorHAnsi"/>
                      <w:color w:val="000000"/>
                      <w:sz w:val="20"/>
                      <w:szCs w:val="20"/>
                    </w:rPr>
                    <w:t>ALIMENTO PROTEICO</w:t>
                  </w:r>
                  <w:r w:rsidRPr="004C6D87">
                    <w:rPr>
                      <w:rFonts w:asciiTheme="minorHAnsi" w:hAnsiTheme="minorHAnsi" w:cstheme="minorHAnsi"/>
                      <w:b/>
                      <w:bCs/>
                      <w:color w:val="000000"/>
                      <w:sz w:val="20"/>
                      <w:szCs w:val="20"/>
                      <w:vertAlign w:val="superscript"/>
                    </w:rPr>
                    <w:t>1</w:t>
                  </w:r>
                </w:p>
              </w:tc>
              <w:tc>
                <w:tcPr>
                  <w:tcW w:w="8283" w:type="dxa"/>
                  <w:gridSpan w:val="5"/>
                  <w:tcBorders>
                    <w:top w:val="single" w:sz="4" w:space="0" w:color="000000"/>
                    <w:left w:val="single" w:sz="4" w:space="0" w:color="000000"/>
                    <w:bottom w:val="single" w:sz="4" w:space="0" w:color="000000"/>
                    <w:right w:val="single" w:sz="4" w:space="0" w:color="000000"/>
                  </w:tcBorders>
                </w:tcPr>
                <w:p w14:paraId="0000029D" w14:textId="77777777" w:rsidR="007B5082" w:rsidRPr="004C6D87" w:rsidRDefault="00000000">
                  <w:pPr>
                    <w:widowControl w:val="0"/>
                    <w:pBdr>
                      <w:top w:val="nil"/>
                      <w:left w:val="nil"/>
                      <w:bottom w:val="nil"/>
                      <w:right w:val="nil"/>
                      <w:between w:val="nil"/>
                    </w:pBdr>
                    <w:spacing w:after="0"/>
                    <w:ind w:left="1813" w:right="1802"/>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CARNES</w:t>
                  </w:r>
                </w:p>
              </w:tc>
            </w:tr>
            <w:tr w:rsidR="007B5082" w:rsidRPr="004C6D87" w14:paraId="4F911ACA" w14:textId="77777777">
              <w:trPr>
                <w:trHeight w:val="515"/>
              </w:trPr>
              <w:tc>
                <w:tcPr>
                  <w:tcW w:w="1377" w:type="dxa"/>
                  <w:vMerge/>
                  <w:tcBorders>
                    <w:top w:val="single" w:sz="4" w:space="0" w:color="000000"/>
                    <w:left w:val="single" w:sz="4" w:space="0" w:color="000000"/>
                    <w:bottom w:val="single" w:sz="4" w:space="0" w:color="000000"/>
                    <w:right w:val="single" w:sz="4" w:space="0" w:color="000000"/>
                  </w:tcBorders>
                </w:tcPr>
                <w:p w14:paraId="000002A2"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043" w:type="dxa"/>
                  <w:tcBorders>
                    <w:top w:val="single" w:sz="4" w:space="0" w:color="000000"/>
                    <w:left w:val="single" w:sz="4" w:space="0" w:color="000000"/>
                    <w:bottom w:val="single" w:sz="4" w:space="0" w:color="000000"/>
                    <w:right w:val="single" w:sz="4" w:space="0" w:color="000000"/>
                  </w:tcBorders>
                </w:tcPr>
                <w:p w14:paraId="000002A3"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Carnes Rojas</w:t>
                  </w:r>
                </w:p>
              </w:tc>
              <w:tc>
                <w:tcPr>
                  <w:tcW w:w="1364" w:type="dxa"/>
                  <w:tcBorders>
                    <w:top w:val="single" w:sz="4" w:space="0" w:color="000000"/>
                    <w:left w:val="single" w:sz="4" w:space="0" w:color="000000"/>
                    <w:bottom w:val="single" w:sz="4" w:space="0" w:color="000000"/>
                    <w:right w:val="single" w:sz="4" w:space="0" w:color="000000"/>
                  </w:tcBorders>
                </w:tcPr>
                <w:p w14:paraId="000002A4" w14:textId="77777777" w:rsidR="007B5082" w:rsidRPr="004C6D87" w:rsidRDefault="00000000">
                  <w:pPr>
                    <w:widowControl w:val="0"/>
                    <w:pBdr>
                      <w:top w:val="nil"/>
                      <w:left w:val="nil"/>
                      <w:bottom w:val="nil"/>
                      <w:right w:val="nil"/>
                      <w:between w:val="nil"/>
                    </w:pBdr>
                    <w:spacing w:after="0"/>
                    <w:ind w:left="383" w:hanging="146"/>
                    <w:rPr>
                      <w:rFonts w:asciiTheme="minorHAnsi" w:hAnsiTheme="minorHAnsi" w:cstheme="minorHAnsi"/>
                      <w:color w:val="000000"/>
                      <w:sz w:val="20"/>
                      <w:szCs w:val="20"/>
                    </w:rPr>
                  </w:pPr>
                  <w:r w:rsidRPr="004C6D87">
                    <w:rPr>
                      <w:rFonts w:asciiTheme="minorHAnsi" w:hAnsiTheme="minorHAnsi" w:cstheme="minorHAnsi"/>
                      <w:color w:val="000000"/>
                      <w:sz w:val="20"/>
                      <w:szCs w:val="20"/>
                    </w:rPr>
                    <w:t>2 veces por semana</w:t>
                  </w:r>
                </w:p>
              </w:tc>
              <w:tc>
                <w:tcPr>
                  <w:tcW w:w="1331" w:type="dxa"/>
                  <w:tcBorders>
                    <w:top w:val="single" w:sz="4" w:space="0" w:color="000000"/>
                    <w:left w:val="single" w:sz="4" w:space="0" w:color="000000"/>
                    <w:bottom w:val="single" w:sz="4" w:space="0" w:color="000000"/>
                    <w:right w:val="single" w:sz="4" w:space="0" w:color="000000"/>
                  </w:tcBorders>
                </w:tcPr>
                <w:p w14:paraId="000002A5" w14:textId="77777777" w:rsidR="007B5082" w:rsidRPr="004C6D87" w:rsidRDefault="00000000">
                  <w:pPr>
                    <w:widowControl w:val="0"/>
                    <w:pBdr>
                      <w:top w:val="nil"/>
                      <w:left w:val="nil"/>
                      <w:bottom w:val="nil"/>
                      <w:right w:val="nil"/>
                      <w:between w:val="nil"/>
                    </w:pBdr>
                    <w:spacing w:after="0"/>
                    <w:ind w:left="141" w:right="128"/>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55 g</w:t>
                  </w:r>
                </w:p>
              </w:tc>
              <w:tc>
                <w:tcPr>
                  <w:tcW w:w="983" w:type="dxa"/>
                  <w:tcBorders>
                    <w:top w:val="single" w:sz="4" w:space="0" w:color="000000"/>
                    <w:left w:val="single" w:sz="4" w:space="0" w:color="000000"/>
                    <w:bottom w:val="single" w:sz="4" w:space="0" w:color="000000"/>
                    <w:right w:val="single" w:sz="4" w:space="0" w:color="000000"/>
                  </w:tcBorders>
                </w:tcPr>
                <w:p w14:paraId="000002A6" w14:textId="77777777" w:rsidR="007B5082" w:rsidRPr="004C6D87" w:rsidRDefault="00000000">
                  <w:pPr>
                    <w:widowControl w:val="0"/>
                    <w:pBdr>
                      <w:top w:val="nil"/>
                      <w:left w:val="nil"/>
                      <w:bottom w:val="nil"/>
                      <w:right w:val="nil"/>
                      <w:between w:val="nil"/>
                    </w:pBdr>
                    <w:spacing w:after="0"/>
                    <w:ind w:left="24" w:right="7"/>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55 g</w:t>
                  </w:r>
                </w:p>
              </w:tc>
              <w:tc>
                <w:tcPr>
                  <w:tcW w:w="2562" w:type="dxa"/>
                  <w:tcBorders>
                    <w:top w:val="single" w:sz="4" w:space="0" w:color="000000"/>
                    <w:left w:val="single" w:sz="4" w:space="0" w:color="000000"/>
                    <w:bottom w:val="single" w:sz="4" w:space="0" w:color="000000"/>
                    <w:right w:val="single" w:sz="4" w:space="0" w:color="000000"/>
                  </w:tcBorders>
                </w:tcPr>
                <w:p w14:paraId="000002A7" w14:textId="77777777" w:rsidR="007B5082" w:rsidRPr="004C6D87" w:rsidRDefault="00000000">
                  <w:pPr>
                    <w:widowControl w:val="0"/>
                    <w:pBdr>
                      <w:top w:val="nil"/>
                      <w:left w:val="nil"/>
                      <w:bottom w:val="nil"/>
                      <w:right w:val="nil"/>
                      <w:between w:val="nil"/>
                    </w:pBdr>
                    <w:spacing w:after="0"/>
                    <w:ind w:left="847" w:right="834"/>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35 g - 50 g</w:t>
                  </w:r>
                </w:p>
              </w:tc>
            </w:tr>
            <w:tr w:rsidR="007B5082" w:rsidRPr="004C6D87" w14:paraId="0CBD853D" w14:textId="77777777">
              <w:trPr>
                <w:trHeight w:val="832"/>
              </w:trPr>
              <w:tc>
                <w:tcPr>
                  <w:tcW w:w="1377" w:type="dxa"/>
                  <w:vMerge/>
                  <w:tcBorders>
                    <w:top w:val="single" w:sz="4" w:space="0" w:color="000000"/>
                    <w:left w:val="single" w:sz="4" w:space="0" w:color="000000"/>
                    <w:bottom w:val="single" w:sz="4" w:space="0" w:color="000000"/>
                    <w:right w:val="single" w:sz="4" w:space="0" w:color="000000"/>
                  </w:tcBorders>
                </w:tcPr>
                <w:p w14:paraId="000002A8"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043" w:type="dxa"/>
                  <w:tcBorders>
                    <w:top w:val="single" w:sz="4" w:space="0" w:color="000000"/>
                    <w:left w:val="single" w:sz="4" w:space="0" w:color="000000"/>
                    <w:bottom w:val="single" w:sz="4" w:space="0" w:color="000000"/>
                    <w:right w:val="single" w:sz="4" w:space="0" w:color="000000"/>
                  </w:tcBorders>
                </w:tcPr>
                <w:p w14:paraId="000002A9" w14:textId="77777777" w:rsidR="007B5082" w:rsidRPr="004C6D87" w:rsidRDefault="00000000">
                  <w:pPr>
                    <w:widowControl w:val="0"/>
                    <w:pBdr>
                      <w:top w:val="nil"/>
                      <w:left w:val="nil"/>
                      <w:bottom w:val="nil"/>
                      <w:right w:val="nil"/>
                      <w:between w:val="nil"/>
                    </w:pBdr>
                    <w:spacing w:after="0"/>
                    <w:ind w:left="71" w:right="398"/>
                    <w:rPr>
                      <w:rFonts w:asciiTheme="minorHAnsi" w:hAnsiTheme="minorHAnsi" w:cstheme="minorHAnsi"/>
                      <w:color w:val="000000"/>
                      <w:sz w:val="20"/>
                      <w:szCs w:val="20"/>
                    </w:rPr>
                  </w:pPr>
                  <w:r w:rsidRPr="004C6D87">
                    <w:rPr>
                      <w:rFonts w:asciiTheme="minorHAnsi" w:hAnsiTheme="minorHAnsi" w:cstheme="minorHAnsi"/>
                      <w:color w:val="000000"/>
                      <w:sz w:val="20"/>
                      <w:szCs w:val="20"/>
                    </w:rPr>
                    <w:t>Carnes Blancas: Pierna o</w:t>
                  </w:r>
                </w:p>
                <w:p w14:paraId="000002AA" w14:textId="77777777" w:rsidR="007B5082" w:rsidRPr="004C6D87" w:rsidRDefault="00000000">
                  <w:pPr>
                    <w:widowControl w:val="0"/>
                    <w:pBdr>
                      <w:top w:val="nil"/>
                      <w:left w:val="nil"/>
                      <w:bottom w:val="nil"/>
                      <w:right w:val="nil"/>
                      <w:between w:val="nil"/>
                    </w:pBdr>
                    <w:spacing w:after="0"/>
                    <w:ind w:left="71" w:right="915"/>
                    <w:rPr>
                      <w:rFonts w:asciiTheme="minorHAnsi" w:hAnsiTheme="minorHAnsi" w:cstheme="minorHAnsi"/>
                      <w:color w:val="000000"/>
                      <w:sz w:val="20"/>
                      <w:szCs w:val="20"/>
                    </w:rPr>
                  </w:pPr>
                  <w:r w:rsidRPr="004C6D87">
                    <w:rPr>
                      <w:rFonts w:asciiTheme="minorHAnsi" w:hAnsiTheme="minorHAnsi" w:cstheme="minorHAnsi"/>
                      <w:color w:val="000000"/>
                      <w:sz w:val="20"/>
                      <w:szCs w:val="20"/>
                    </w:rPr>
                    <w:t>Pernil o Pechuga</w:t>
                  </w:r>
                </w:p>
              </w:tc>
              <w:tc>
                <w:tcPr>
                  <w:tcW w:w="1364" w:type="dxa"/>
                  <w:tcBorders>
                    <w:top w:val="single" w:sz="4" w:space="0" w:color="000000"/>
                    <w:left w:val="single" w:sz="4" w:space="0" w:color="000000"/>
                    <w:bottom w:val="single" w:sz="4" w:space="0" w:color="000000"/>
                    <w:right w:val="single" w:sz="4" w:space="0" w:color="000000"/>
                  </w:tcBorders>
                </w:tcPr>
                <w:p w14:paraId="000002AB"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2AC" w14:textId="77777777" w:rsidR="007B5082" w:rsidRPr="004C6D87" w:rsidRDefault="00000000">
                  <w:pPr>
                    <w:widowControl w:val="0"/>
                    <w:pBdr>
                      <w:top w:val="nil"/>
                      <w:left w:val="nil"/>
                      <w:bottom w:val="nil"/>
                      <w:right w:val="nil"/>
                      <w:between w:val="nil"/>
                    </w:pBdr>
                    <w:spacing w:after="0"/>
                    <w:ind w:left="383" w:hanging="146"/>
                    <w:rPr>
                      <w:rFonts w:asciiTheme="minorHAnsi" w:hAnsiTheme="minorHAnsi" w:cstheme="minorHAnsi"/>
                      <w:color w:val="000000"/>
                      <w:sz w:val="20"/>
                      <w:szCs w:val="20"/>
                    </w:rPr>
                  </w:pPr>
                  <w:r w:rsidRPr="004C6D87">
                    <w:rPr>
                      <w:rFonts w:asciiTheme="minorHAnsi" w:hAnsiTheme="minorHAnsi" w:cstheme="minorHAnsi"/>
                      <w:color w:val="000000"/>
                      <w:sz w:val="20"/>
                      <w:szCs w:val="20"/>
                    </w:rPr>
                    <w:t>2 veces por semana</w:t>
                  </w:r>
                </w:p>
              </w:tc>
              <w:tc>
                <w:tcPr>
                  <w:tcW w:w="1331" w:type="dxa"/>
                  <w:tcBorders>
                    <w:top w:val="single" w:sz="4" w:space="0" w:color="000000"/>
                    <w:left w:val="single" w:sz="4" w:space="0" w:color="000000"/>
                    <w:bottom w:val="single" w:sz="4" w:space="0" w:color="000000"/>
                    <w:right w:val="single" w:sz="4" w:space="0" w:color="000000"/>
                  </w:tcBorders>
                </w:tcPr>
                <w:p w14:paraId="000002AD" w14:textId="77777777" w:rsidR="007B5082" w:rsidRPr="004C6D87" w:rsidRDefault="00000000">
                  <w:pPr>
                    <w:widowControl w:val="0"/>
                    <w:pBdr>
                      <w:top w:val="nil"/>
                      <w:left w:val="nil"/>
                      <w:bottom w:val="nil"/>
                      <w:right w:val="nil"/>
                      <w:between w:val="nil"/>
                    </w:pBdr>
                    <w:spacing w:after="0"/>
                    <w:ind w:left="370"/>
                    <w:rPr>
                      <w:rFonts w:asciiTheme="minorHAnsi" w:hAnsiTheme="minorHAnsi" w:cstheme="minorHAnsi"/>
                      <w:color w:val="000000"/>
                      <w:sz w:val="20"/>
                      <w:szCs w:val="20"/>
                    </w:rPr>
                  </w:pPr>
                  <w:r w:rsidRPr="004C6D87">
                    <w:rPr>
                      <w:rFonts w:asciiTheme="minorHAnsi" w:hAnsiTheme="minorHAnsi" w:cstheme="minorHAnsi"/>
                      <w:color w:val="000000"/>
                      <w:sz w:val="20"/>
                      <w:szCs w:val="20"/>
                    </w:rPr>
                    <w:t>75 g</w:t>
                  </w:r>
                </w:p>
                <w:p w14:paraId="000002AE" w14:textId="77777777" w:rsidR="007B5082" w:rsidRPr="004C6D87" w:rsidRDefault="00000000">
                  <w:pPr>
                    <w:widowControl w:val="0"/>
                    <w:pBdr>
                      <w:top w:val="nil"/>
                      <w:left w:val="nil"/>
                      <w:bottom w:val="nil"/>
                      <w:right w:val="nil"/>
                      <w:between w:val="nil"/>
                    </w:pBdr>
                    <w:spacing w:after="0"/>
                    <w:ind w:left="370"/>
                    <w:rPr>
                      <w:rFonts w:asciiTheme="minorHAnsi" w:hAnsiTheme="minorHAnsi" w:cstheme="minorHAnsi"/>
                      <w:color w:val="000000"/>
                      <w:sz w:val="20"/>
                      <w:szCs w:val="20"/>
                    </w:rPr>
                  </w:pPr>
                  <w:r w:rsidRPr="004C6D87">
                    <w:rPr>
                      <w:rFonts w:asciiTheme="minorHAnsi" w:hAnsiTheme="minorHAnsi" w:cstheme="minorHAnsi"/>
                      <w:color w:val="000000"/>
                      <w:sz w:val="20"/>
                      <w:szCs w:val="20"/>
                    </w:rPr>
                    <w:t>60 g</w:t>
                  </w:r>
                </w:p>
                <w:p w14:paraId="000002AF" w14:textId="77777777" w:rsidR="007B5082" w:rsidRPr="004C6D87" w:rsidRDefault="00000000">
                  <w:pPr>
                    <w:widowControl w:val="0"/>
                    <w:pBdr>
                      <w:top w:val="nil"/>
                      <w:left w:val="nil"/>
                      <w:bottom w:val="nil"/>
                      <w:right w:val="nil"/>
                      <w:between w:val="nil"/>
                    </w:pBdr>
                    <w:spacing w:after="0"/>
                    <w:ind w:left="370"/>
                    <w:rPr>
                      <w:rFonts w:asciiTheme="minorHAnsi" w:hAnsiTheme="minorHAnsi" w:cstheme="minorHAnsi"/>
                      <w:color w:val="000000"/>
                      <w:sz w:val="20"/>
                      <w:szCs w:val="20"/>
                    </w:rPr>
                  </w:pPr>
                  <w:r w:rsidRPr="004C6D87">
                    <w:rPr>
                      <w:rFonts w:asciiTheme="minorHAnsi" w:hAnsiTheme="minorHAnsi" w:cstheme="minorHAnsi"/>
                      <w:color w:val="000000"/>
                      <w:sz w:val="20"/>
                      <w:szCs w:val="20"/>
                    </w:rPr>
                    <w:t>59 g</w:t>
                  </w:r>
                </w:p>
              </w:tc>
              <w:tc>
                <w:tcPr>
                  <w:tcW w:w="983" w:type="dxa"/>
                  <w:tcBorders>
                    <w:top w:val="single" w:sz="4" w:space="0" w:color="000000"/>
                    <w:left w:val="single" w:sz="4" w:space="0" w:color="000000"/>
                    <w:bottom w:val="single" w:sz="4" w:space="0" w:color="000000"/>
                    <w:right w:val="single" w:sz="4" w:space="0" w:color="000000"/>
                  </w:tcBorders>
                </w:tcPr>
                <w:p w14:paraId="000002B0"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2B1" w14:textId="77777777" w:rsidR="007B5082" w:rsidRPr="004C6D87" w:rsidRDefault="00000000">
                  <w:pPr>
                    <w:widowControl w:val="0"/>
                    <w:pBdr>
                      <w:top w:val="nil"/>
                      <w:left w:val="nil"/>
                      <w:bottom w:val="nil"/>
                      <w:right w:val="nil"/>
                      <w:between w:val="nil"/>
                    </w:pBdr>
                    <w:spacing w:after="0"/>
                    <w:ind w:left="24" w:right="7"/>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55 g</w:t>
                  </w:r>
                </w:p>
              </w:tc>
              <w:tc>
                <w:tcPr>
                  <w:tcW w:w="2562" w:type="dxa"/>
                  <w:tcBorders>
                    <w:top w:val="single" w:sz="4" w:space="0" w:color="000000"/>
                    <w:left w:val="single" w:sz="4" w:space="0" w:color="000000"/>
                    <w:bottom w:val="single" w:sz="4" w:space="0" w:color="000000"/>
                    <w:right w:val="single" w:sz="4" w:space="0" w:color="000000"/>
                  </w:tcBorders>
                </w:tcPr>
                <w:p w14:paraId="000002B2"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2B3" w14:textId="77777777" w:rsidR="007B5082" w:rsidRPr="004C6D87" w:rsidRDefault="00000000">
                  <w:pPr>
                    <w:widowControl w:val="0"/>
                    <w:pBdr>
                      <w:top w:val="nil"/>
                      <w:left w:val="nil"/>
                      <w:bottom w:val="nil"/>
                      <w:right w:val="nil"/>
                      <w:between w:val="nil"/>
                    </w:pBdr>
                    <w:spacing w:after="0"/>
                    <w:ind w:left="847" w:right="834"/>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35 g - 50 g</w:t>
                  </w:r>
                </w:p>
              </w:tc>
            </w:tr>
            <w:tr w:rsidR="007B5082" w:rsidRPr="004C6D87" w14:paraId="5DAD1E12" w14:textId="77777777">
              <w:trPr>
                <w:trHeight w:val="515"/>
              </w:trPr>
              <w:tc>
                <w:tcPr>
                  <w:tcW w:w="1377" w:type="dxa"/>
                  <w:vMerge/>
                  <w:tcBorders>
                    <w:top w:val="single" w:sz="4" w:space="0" w:color="000000"/>
                    <w:left w:val="single" w:sz="4" w:space="0" w:color="000000"/>
                    <w:bottom w:val="single" w:sz="4" w:space="0" w:color="000000"/>
                    <w:right w:val="single" w:sz="4" w:space="0" w:color="000000"/>
                  </w:tcBorders>
                </w:tcPr>
                <w:p w14:paraId="000002B4"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043" w:type="dxa"/>
                  <w:tcBorders>
                    <w:top w:val="single" w:sz="4" w:space="0" w:color="000000"/>
                    <w:left w:val="single" w:sz="4" w:space="0" w:color="000000"/>
                    <w:bottom w:val="single" w:sz="4" w:space="0" w:color="000000"/>
                    <w:right w:val="single" w:sz="4" w:space="0" w:color="000000"/>
                  </w:tcBorders>
                </w:tcPr>
                <w:p w14:paraId="000002B5"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Huevo</w:t>
                  </w:r>
                </w:p>
              </w:tc>
              <w:tc>
                <w:tcPr>
                  <w:tcW w:w="1364" w:type="dxa"/>
                  <w:tcBorders>
                    <w:top w:val="single" w:sz="4" w:space="0" w:color="000000"/>
                    <w:left w:val="single" w:sz="4" w:space="0" w:color="000000"/>
                    <w:bottom w:val="single" w:sz="4" w:space="0" w:color="000000"/>
                    <w:right w:val="single" w:sz="4" w:space="0" w:color="000000"/>
                  </w:tcBorders>
                </w:tcPr>
                <w:p w14:paraId="000002B6" w14:textId="77777777" w:rsidR="007B5082" w:rsidRPr="004C6D87" w:rsidRDefault="00000000">
                  <w:pPr>
                    <w:widowControl w:val="0"/>
                    <w:pBdr>
                      <w:top w:val="nil"/>
                      <w:left w:val="nil"/>
                      <w:bottom w:val="nil"/>
                      <w:right w:val="nil"/>
                      <w:between w:val="nil"/>
                    </w:pBdr>
                    <w:spacing w:after="0"/>
                    <w:ind w:left="383" w:right="229" w:hanging="51"/>
                    <w:rPr>
                      <w:rFonts w:asciiTheme="minorHAnsi" w:hAnsiTheme="minorHAnsi" w:cstheme="minorHAnsi"/>
                      <w:color w:val="000000"/>
                      <w:sz w:val="20"/>
                      <w:szCs w:val="20"/>
                    </w:rPr>
                  </w:pPr>
                  <w:r w:rsidRPr="004C6D87">
                    <w:rPr>
                      <w:rFonts w:asciiTheme="minorHAnsi" w:hAnsiTheme="minorHAnsi" w:cstheme="minorHAnsi"/>
                      <w:color w:val="000000"/>
                      <w:sz w:val="20"/>
                      <w:szCs w:val="20"/>
                    </w:rPr>
                    <w:t>1 vez por semana</w:t>
                  </w:r>
                </w:p>
              </w:tc>
              <w:tc>
                <w:tcPr>
                  <w:tcW w:w="1331" w:type="dxa"/>
                  <w:tcBorders>
                    <w:top w:val="single" w:sz="4" w:space="0" w:color="000000"/>
                    <w:left w:val="single" w:sz="4" w:space="0" w:color="000000"/>
                    <w:bottom w:val="single" w:sz="4" w:space="0" w:color="000000"/>
                    <w:right w:val="single" w:sz="4" w:space="0" w:color="000000"/>
                  </w:tcBorders>
                </w:tcPr>
                <w:p w14:paraId="000002B7" w14:textId="77777777" w:rsidR="007B5082" w:rsidRPr="004C6D87" w:rsidRDefault="00000000">
                  <w:pPr>
                    <w:widowControl w:val="0"/>
                    <w:pBdr>
                      <w:top w:val="nil"/>
                      <w:left w:val="nil"/>
                      <w:bottom w:val="nil"/>
                      <w:right w:val="nil"/>
                      <w:between w:val="nil"/>
                    </w:pBdr>
                    <w:spacing w:after="0"/>
                    <w:ind w:left="141" w:right="128"/>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55 g</w:t>
                  </w:r>
                </w:p>
              </w:tc>
              <w:tc>
                <w:tcPr>
                  <w:tcW w:w="983" w:type="dxa"/>
                  <w:tcBorders>
                    <w:top w:val="single" w:sz="4" w:space="0" w:color="000000"/>
                    <w:left w:val="single" w:sz="4" w:space="0" w:color="000000"/>
                    <w:bottom w:val="single" w:sz="4" w:space="0" w:color="000000"/>
                    <w:right w:val="single" w:sz="4" w:space="0" w:color="000000"/>
                  </w:tcBorders>
                </w:tcPr>
                <w:p w14:paraId="000002B8" w14:textId="77777777" w:rsidR="007B5082" w:rsidRPr="004C6D87" w:rsidRDefault="00000000">
                  <w:pPr>
                    <w:widowControl w:val="0"/>
                    <w:pBdr>
                      <w:top w:val="nil"/>
                      <w:left w:val="nil"/>
                      <w:bottom w:val="nil"/>
                      <w:right w:val="nil"/>
                      <w:between w:val="nil"/>
                    </w:pBdr>
                    <w:spacing w:after="0"/>
                    <w:ind w:left="24" w:right="7"/>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50 g</w:t>
                  </w:r>
                </w:p>
              </w:tc>
              <w:tc>
                <w:tcPr>
                  <w:tcW w:w="2562" w:type="dxa"/>
                  <w:tcBorders>
                    <w:top w:val="single" w:sz="4" w:space="0" w:color="000000"/>
                    <w:left w:val="single" w:sz="4" w:space="0" w:color="000000"/>
                    <w:bottom w:val="single" w:sz="4" w:space="0" w:color="000000"/>
                    <w:right w:val="single" w:sz="4" w:space="0" w:color="000000"/>
                  </w:tcBorders>
                </w:tcPr>
                <w:p w14:paraId="000002B9" w14:textId="77777777" w:rsidR="007B5082" w:rsidRPr="004C6D87" w:rsidRDefault="00000000">
                  <w:pPr>
                    <w:widowControl w:val="0"/>
                    <w:pBdr>
                      <w:top w:val="nil"/>
                      <w:left w:val="nil"/>
                      <w:bottom w:val="nil"/>
                      <w:right w:val="nil"/>
                      <w:between w:val="nil"/>
                    </w:pBdr>
                    <w:spacing w:after="0"/>
                    <w:ind w:left="847" w:right="834"/>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50 g</w:t>
                  </w:r>
                </w:p>
              </w:tc>
            </w:tr>
            <w:tr w:rsidR="007B5082" w:rsidRPr="004C6D87" w14:paraId="5567791F" w14:textId="77777777">
              <w:trPr>
                <w:trHeight w:val="774"/>
              </w:trPr>
              <w:tc>
                <w:tcPr>
                  <w:tcW w:w="1377" w:type="dxa"/>
                  <w:vMerge/>
                  <w:tcBorders>
                    <w:top w:val="single" w:sz="4" w:space="0" w:color="000000"/>
                    <w:left w:val="single" w:sz="4" w:space="0" w:color="000000"/>
                    <w:bottom w:val="single" w:sz="4" w:space="0" w:color="000000"/>
                    <w:right w:val="single" w:sz="4" w:space="0" w:color="000000"/>
                  </w:tcBorders>
                </w:tcPr>
                <w:p w14:paraId="000002BA"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043" w:type="dxa"/>
                  <w:tcBorders>
                    <w:top w:val="single" w:sz="4" w:space="0" w:color="000000"/>
                    <w:left w:val="single" w:sz="4" w:space="0" w:color="000000"/>
                    <w:bottom w:val="single" w:sz="4" w:space="0" w:color="000000"/>
                    <w:right w:val="single" w:sz="4" w:space="0" w:color="000000"/>
                  </w:tcBorders>
                </w:tcPr>
                <w:p w14:paraId="000002BB"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LEGUMINOSAS SECAS</w:t>
                  </w:r>
                </w:p>
                <w:p w14:paraId="000002BC"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Frijol, Lenteja, Garbanzo, Arveja</w:t>
                  </w:r>
                </w:p>
              </w:tc>
              <w:tc>
                <w:tcPr>
                  <w:tcW w:w="1364" w:type="dxa"/>
                  <w:tcBorders>
                    <w:top w:val="single" w:sz="4" w:space="0" w:color="000000"/>
                    <w:left w:val="single" w:sz="4" w:space="0" w:color="000000"/>
                    <w:bottom w:val="single" w:sz="4" w:space="0" w:color="000000"/>
                    <w:right w:val="single" w:sz="4" w:space="0" w:color="000000"/>
                  </w:tcBorders>
                </w:tcPr>
                <w:p w14:paraId="000002BD" w14:textId="77777777" w:rsidR="007B5082" w:rsidRPr="004C6D87" w:rsidRDefault="00000000">
                  <w:pPr>
                    <w:widowControl w:val="0"/>
                    <w:pBdr>
                      <w:top w:val="nil"/>
                      <w:left w:val="nil"/>
                      <w:bottom w:val="nil"/>
                      <w:right w:val="nil"/>
                      <w:between w:val="nil"/>
                    </w:pBdr>
                    <w:spacing w:after="0"/>
                    <w:ind w:left="383" w:hanging="146"/>
                    <w:rPr>
                      <w:rFonts w:asciiTheme="minorHAnsi" w:hAnsiTheme="minorHAnsi" w:cstheme="minorHAnsi"/>
                      <w:color w:val="000000"/>
                      <w:sz w:val="20"/>
                      <w:szCs w:val="20"/>
                    </w:rPr>
                  </w:pPr>
                  <w:r w:rsidRPr="004C6D87">
                    <w:rPr>
                      <w:rFonts w:asciiTheme="minorHAnsi" w:hAnsiTheme="minorHAnsi" w:cstheme="minorHAnsi"/>
                      <w:color w:val="000000"/>
                      <w:sz w:val="20"/>
                      <w:szCs w:val="20"/>
                    </w:rPr>
                    <w:t>2 veces por semana</w:t>
                  </w:r>
                </w:p>
              </w:tc>
              <w:tc>
                <w:tcPr>
                  <w:tcW w:w="1331" w:type="dxa"/>
                  <w:tcBorders>
                    <w:top w:val="single" w:sz="4" w:space="0" w:color="000000"/>
                    <w:left w:val="single" w:sz="4" w:space="0" w:color="000000"/>
                    <w:bottom w:val="single" w:sz="4" w:space="0" w:color="000000"/>
                    <w:right w:val="single" w:sz="4" w:space="0" w:color="000000"/>
                  </w:tcBorders>
                </w:tcPr>
                <w:p w14:paraId="000002BE"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2BF" w14:textId="77777777" w:rsidR="007B5082" w:rsidRPr="004C6D87" w:rsidRDefault="00000000">
                  <w:pPr>
                    <w:widowControl w:val="0"/>
                    <w:pBdr>
                      <w:top w:val="nil"/>
                      <w:left w:val="nil"/>
                      <w:bottom w:val="nil"/>
                      <w:right w:val="nil"/>
                      <w:between w:val="nil"/>
                    </w:pBdr>
                    <w:spacing w:after="0"/>
                    <w:ind w:left="141" w:right="128"/>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15 g</w:t>
                  </w:r>
                </w:p>
              </w:tc>
              <w:tc>
                <w:tcPr>
                  <w:tcW w:w="983" w:type="dxa"/>
                  <w:tcBorders>
                    <w:top w:val="single" w:sz="4" w:space="0" w:color="000000"/>
                    <w:left w:val="single" w:sz="4" w:space="0" w:color="000000"/>
                    <w:bottom w:val="single" w:sz="4" w:space="0" w:color="000000"/>
                    <w:right w:val="single" w:sz="4" w:space="0" w:color="000000"/>
                  </w:tcBorders>
                </w:tcPr>
                <w:p w14:paraId="000002C0"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2C1" w14:textId="77777777" w:rsidR="007B5082" w:rsidRPr="004C6D87" w:rsidRDefault="00000000">
                  <w:pPr>
                    <w:widowControl w:val="0"/>
                    <w:pBdr>
                      <w:top w:val="nil"/>
                      <w:left w:val="nil"/>
                      <w:bottom w:val="nil"/>
                      <w:right w:val="nil"/>
                      <w:between w:val="nil"/>
                    </w:pBdr>
                    <w:spacing w:after="0"/>
                    <w:ind w:left="24" w:right="7"/>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15 g</w:t>
                  </w:r>
                </w:p>
              </w:tc>
              <w:tc>
                <w:tcPr>
                  <w:tcW w:w="2562" w:type="dxa"/>
                  <w:tcBorders>
                    <w:top w:val="single" w:sz="4" w:space="0" w:color="000000"/>
                    <w:left w:val="single" w:sz="4" w:space="0" w:color="000000"/>
                    <w:bottom w:val="single" w:sz="4" w:space="0" w:color="000000"/>
                    <w:right w:val="single" w:sz="4" w:space="0" w:color="000000"/>
                  </w:tcBorders>
                </w:tcPr>
                <w:p w14:paraId="000002C2"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2C3" w14:textId="77777777" w:rsidR="007B5082" w:rsidRPr="004C6D87" w:rsidRDefault="00000000">
                  <w:pPr>
                    <w:widowControl w:val="0"/>
                    <w:pBdr>
                      <w:top w:val="nil"/>
                      <w:left w:val="nil"/>
                      <w:bottom w:val="nil"/>
                      <w:right w:val="nil"/>
                      <w:between w:val="nil"/>
                    </w:pBdr>
                    <w:spacing w:after="0"/>
                    <w:ind w:left="847" w:right="834"/>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24 g</w:t>
                  </w:r>
                </w:p>
              </w:tc>
            </w:tr>
            <w:tr w:rsidR="007B5082" w:rsidRPr="004C6D87" w14:paraId="7D9E7944" w14:textId="77777777">
              <w:trPr>
                <w:trHeight w:val="277"/>
              </w:trPr>
              <w:tc>
                <w:tcPr>
                  <w:tcW w:w="1377" w:type="dxa"/>
                  <w:vMerge w:val="restart"/>
                  <w:tcBorders>
                    <w:top w:val="single" w:sz="4" w:space="0" w:color="000000"/>
                    <w:left w:val="single" w:sz="4" w:space="0" w:color="000000"/>
                    <w:bottom w:val="single" w:sz="4" w:space="0" w:color="000000"/>
                    <w:right w:val="single" w:sz="4" w:space="0" w:color="000000"/>
                  </w:tcBorders>
                </w:tcPr>
                <w:p w14:paraId="000002C4"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2C5" w14:textId="77777777" w:rsidR="007B5082" w:rsidRPr="004C6D87" w:rsidRDefault="00000000">
                  <w:pPr>
                    <w:widowControl w:val="0"/>
                    <w:pBdr>
                      <w:top w:val="nil"/>
                      <w:left w:val="nil"/>
                      <w:bottom w:val="nil"/>
                      <w:right w:val="nil"/>
                      <w:between w:val="nil"/>
                    </w:pBdr>
                    <w:spacing w:after="0"/>
                    <w:ind w:left="352"/>
                    <w:rPr>
                      <w:rFonts w:asciiTheme="minorHAnsi" w:hAnsiTheme="minorHAnsi" w:cstheme="minorHAnsi"/>
                      <w:color w:val="000000"/>
                      <w:sz w:val="20"/>
                      <w:szCs w:val="20"/>
                    </w:rPr>
                  </w:pPr>
                  <w:r w:rsidRPr="004C6D87">
                    <w:rPr>
                      <w:rFonts w:asciiTheme="minorHAnsi" w:hAnsiTheme="minorHAnsi" w:cstheme="minorHAnsi"/>
                      <w:color w:val="000000"/>
                      <w:sz w:val="20"/>
                      <w:szCs w:val="20"/>
                    </w:rPr>
                    <w:t>CEREAL</w:t>
                  </w:r>
                </w:p>
              </w:tc>
              <w:tc>
                <w:tcPr>
                  <w:tcW w:w="8283" w:type="dxa"/>
                  <w:gridSpan w:val="5"/>
                  <w:tcBorders>
                    <w:top w:val="single" w:sz="4" w:space="0" w:color="000000"/>
                    <w:left w:val="single" w:sz="4" w:space="0" w:color="000000"/>
                    <w:bottom w:val="single" w:sz="4" w:space="0" w:color="000000"/>
                    <w:right w:val="single" w:sz="4" w:space="0" w:color="000000"/>
                  </w:tcBorders>
                </w:tcPr>
                <w:p w14:paraId="000002C6" w14:textId="77777777" w:rsidR="007B5082" w:rsidRPr="004C6D87" w:rsidRDefault="00000000">
                  <w:pPr>
                    <w:widowControl w:val="0"/>
                    <w:pBdr>
                      <w:top w:val="nil"/>
                      <w:left w:val="nil"/>
                      <w:bottom w:val="nil"/>
                      <w:right w:val="nil"/>
                      <w:between w:val="nil"/>
                    </w:pBdr>
                    <w:spacing w:after="0"/>
                    <w:ind w:left="1813" w:right="1802"/>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CEREAL</w:t>
                  </w:r>
                </w:p>
              </w:tc>
            </w:tr>
            <w:tr w:rsidR="007B5082" w:rsidRPr="004C6D87" w14:paraId="439F3232" w14:textId="77777777">
              <w:trPr>
                <w:trHeight w:val="279"/>
              </w:trPr>
              <w:tc>
                <w:tcPr>
                  <w:tcW w:w="1377" w:type="dxa"/>
                  <w:vMerge/>
                  <w:tcBorders>
                    <w:top w:val="single" w:sz="4" w:space="0" w:color="000000"/>
                    <w:left w:val="single" w:sz="4" w:space="0" w:color="000000"/>
                    <w:bottom w:val="single" w:sz="4" w:space="0" w:color="000000"/>
                    <w:right w:val="single" w:sz="4" w:space="0" w:color="000000"/>
                  </w:tcBorders>
                </w:tcPr>
                <w:p w14:paraId="000002CB"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043" w:type="dxa"/>
                  <w:tcBorders>
                    <w:top w:val="single" w:sz="4" w:space="0" w:color="000000"/>
                    <w:left w:val="single" w:sz="4" w:space="0" w:color="000000"/>
                    <w:bottom w:val="single" w:sz="4" w:space="0" w:color="000000"/>
                    <w:right w:val="single" w:sz="4" w:space="0" w:color="000000"/>
                  </w:tcBorders>
                </w:tcPr>
                <w:p w14:paraId="000002CC"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Arroz</w:t>
                  </w:r>
                </w:p>
              </w:tc>
              <w:tc>
                <w:tcPr>
                  <w:tcW w:w="1364" w:type="dxa"/>
                  <w:vMerge w:val="restart"/>
                  <w:tcBorders>
                    <w:top w:val="single" w:sz="4" w:space="0" w:color="000000"/>
                    <w:left w:val="single" w:sz="4" w:space="0" w:color="000000"/>
                    <w:bottom w:val="single" w:sz="4" w:space="0" w:color="000000"/>
                    <w:right w:val="single" w:sz="4" w:space="0" w:color="000000"/>
                  </w:tcBorders>
                </w:tcPr>
                <w:p w14:paraId="000002CD" w14:textId="77777777" w:rsidR="007B5082" w:rsidRPr="004C6D87" w:rsidRDefault="00000000">
                  <w:pPr>
                    <w:widowControl w:val="0"/>
                    <w:pBdr>
                      <w:top w:val="nil"/>
                      <w:left w:val="nil"/>
                      <w:bottom w:val="nil"/>
                      <w:right w:val="nil"/>
                      <w:between w:val="nil"/>
                    </w:pBdr>
                    <w:spacing w:after="0"/>
                    <w:ind w:left="118"/>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1331" w:type="dxa"/>
                  <w:tcBorders>
                    <w:top w:val="single" w:sz="4" w:space="0" w:color="000000"/>
                    <w:left w:val="single" w:sz="4" w:space="0" w:color="000000"/>
                    <w:bottom w:val="single" w:sz="4" w:space="0" w:color="000000"/>
                    <w:right w:val="single" w:sz="4" w:space="0" w:color="000000"/>
                  </w:tcBorders>
                </w:tcPr>
                <w:p w14:paraId="000002CE" w14:textId="77777777" w:rsidR="007B5082" w:rsidRPr="004C6D87" w:rsidRDefault="00000000">
                  <w:pPr>
                    <w:widowControl w:val="0"/>
                    <w:pBdr>
                      <w:top w:val="nil"/>
                      <w:left w:val="nil"/>
                      <w:bottom w:val="nil"/>
                      <w:right w:val="nil"/>
                      <w:between w:val="nil"/>
                    </w:pBdr>
                    <w:spacing w:after="0"/>
                    <w:ind w:left="141" w:right="128"/>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34 g</w:t>
                  </w:r>
                </w:p>
              </w:tc>
              <w:tc>
                <w:tcPr>
                  <w:tcW w:w="983" w:type="dxa"/>
                  <w:tcBorders>
                    <w:top w:val="single" w:sz="4" w:space="0" w:color="000000"/>
                    <w:left w:val="single" w:sz="4" w:space="0" w:color="000000"/>
                    <w:bottom w:val="single" w:sz="4" w:space="0" w:color="000000"/>
                    <w:right w:val="single" w:sz="4" w:space="0" w:color="000000"/>
                  </w:tcBorders>
                </w:tcPr>
                <w:p w14:paraId="000002CF" w14:textId="77777777" w:rsidR="007B5082" w:rsidRPr="004C6D87" w:rsidRDefault="00000000">
                  <w:pPr>
                    <w:widowControl w:val="0"/>
                    <w:pBdr>
                      <w:top w:val="nil"/>
                      <w:left w:val="nil"/>
                      <w:bottom w:val="nil"/>
                      <w:right w:val="nil"/>
                      <w:between w:val="nil"/>
                    </w:pBdr>
                    <w:spacing w:after="0"/>
                    <w:ind w:left="24" w:right="7"/>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34 g</w:t>
                  </w:r>
                </w:p>
              </w:tc>
              <w:tc>
                <w:tcPr>
                  <w:tcW w:w="2562" w:type="dxa"/>
                  <w:tcBorders>
                    <w:top w:val="single" w:sz="4" w:space="0" w:color="000000"/>
                    <w:left w:val="single" w:sz="4" w:space="0" w:color="000000"/>
                    <w:bottom w:val="single" w:sz="4" w:space="0" w:color="000000"/>
                    <w:right w:val="single" w:sz="4" w:space="0" w:color="000000"/>
                  </w:tcBorders>
                </w:tcPr>
                <w:p w14:paraId="000002D0" w14:textId="77777777" w:rsidR="007B5082" w:rsidRPr="004C6D87" w:rsidRDefault="00000000">
                  <w:pPr>
                    <w:widowControl w:val="0"/>
                    <w:pBdr>
                      <w:top w:val="nil"/>
                      <w:left w:val="nil"/>
                      <w:bottom w:val="nil"/>
                      <w:right w:val="nil"/>
                      <w:between w:val="nil"/>
                    </w:pBdr>
                    <w:spacing w:after="0"/>
                    <w:ind w:left="847" w:right="567"/>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70 g – 85 g</w:t>
                  </w:r>
                </w:p>
              </w:tc>
            </w:tr>
            <w:tr w:rsidR="007B5082" w:rsidRPr="004C6D87" w14:paraId="4D5571D1" w14:textId="77777777">
              <w:trPr>
                <w:trHeight w:val="274"/>
              </w:trPr>
              <w:tc>
                <w:tcPr>
                  <w:tcW w:w="1377" w:type="dxa"/>
                  <w:vMerge/>
                  <w:tcBorders>
                    <w:top w:val="single" w:sz="4" w:space="0" w:color="000000"/>
                    <w:left w:val="single" w:sz="4" w:space="0" w:color="000000"/>
                    <w:bottom w:val="single" w:sz="4" w:space="0" w:color="000000"/>
                    <w:right w:val="single" w:sz="4" w:space="0" w:color="000000"/>
                  </w:tcBorders>
                </w:tcPr>
                <w:p w14:paraId="000002D1"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043" w:type="dxa"/>
                  <w:tcBorders>
                    <w:top w:val="single" w:sz="4" w:space="0" w:color="000000"/>
                    <w:left w:val="single" w:sz="4" w:space="0" w:color="000000"/>
                    <w:bottom w:val="single" w:sz="4" w:space="0" w:color="000000"/>
                    <w:right w:val="single" w:sz="4" w:space="0" w:color="000000"/>
                  </w:tcBorders>
                </w:tcPr>
                <w:p w14:paraId="000002D2"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Pasta</w:t>
                  </w:r>
                </w:p>
              </w:tc>
              <w:tc>
                <w:tcPr>
                  <w:tcW w:w="1364" w:type="dxa"/>
                  <w:vMerge/>
                  <w:tcBorders>
                    <w:top w:val="single" w:sz="4" w:space="0" w:color="000000"/>
                    <w:left w:val="single" w:sz="4" w:space="0" w:color="000000"/>
                    <w:bottom w:val="single" w:sz="4" w:space="0" w:color="000000"/>
                    <w:right w:val="single" w:sz="4" w:space="0" w:color="000000"/>
                  </w:tcBorders>
                </w:tcPr>
                <w:p w14:paraId="000002D3"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331" w:type="dxa"/>
                  <w:tcBorders>
                    <w:top w:val="single" w:sz="4" w:space="0" w:color="000000"/>
                    <w:left w:val="single" w:sz="4" w:space="0" w:color="000000"/>
                    <w:bottom w:val="single" w:sz="4" w:space="0" w:color="000000"/>
                    <w:right w:val="single" w:sz="4" w:space="0" w:color="000000"/>
                  </w:tcBorders>
                </w:tcPr>
                <w:p w14:paraId="000002D4" w14:textId="77777777" w:rsidR="007B5082" w:rsidRPr="004C6D87" w:rsidRDefault="00000000">
                  <w:pPr>
                    <w:widowControl w:val="0"/>
                    <w:pBdr>
                      <w:top w:val="nil"/>
                      <w:left w:val="nil"/>
                      <w:bottom w:val="nil"/>
                      <w:right w:val="nil"/>
                      <w:between w:val="nil"/>
                    </w:pBdr>
                    <w:spacing w:after="0"/>
                    <w:ind w:left="141" w:right="128"/>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34 g</w:t>
                  </w:r>
                </w:p>
              </w:tc>
              <w:tc>
                <w:tcPr>
                  <w:tcW w:w="983" w:type="dxa"/>
                  <w:tcBorders>
                    <w:top w:val="single" w:sz="4" w:space="0" w:color="000000"/>
                    <w:left w:val="single" w:sz="4" w:space="0" w:color="000000"/>
                    <w:bottom w:val="single" w:sz="4" w:space="0" w:color="000000"/>
                    <w:right w:val="single" w:sz="4" w:space="0" w:color="000000"/>
                  </w:tcBorders>
                </w:tcPr>
                <w:p w14:paraId="000002D5" w14:textId="77777777" w:rsidR="007B5082" w:rsidRPr="004C6D87" w:rsidRDefault="00000000">
                  <w:pPr>
                    <w:widowControl w:val="0"/>
                    <w:pBdr>
                      <w:top w:val="nil"/>
                      <w:left w:val="nil"/>
                      <w:bottom w:val="nil"/>
                      <w:right w:val="nil"/>
                      <w:between w:val="nil"/>
                    </w:pBdr>
                    <w:spacing w:after="0"/>
                    <w:ind w:left="24" w:right="7"/>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34 g</w:t>
                  </w:r>
                </w:p>
              </w:tc>
              <w:tc>
                <w:tcPr>
                  <w:tcW w:w="2562" w:type="dxa"/>
                  <w:tcBorders>
                    <w:top w:val="single" w:sz="4" w:space="0" w:color="000000"/>
                    <w:left w:val="single" w:sz="4" w:space="0" w:color="000000"/>
                    <w:bottom w:val="single" w:sz="4" w:space="0" w:color="000000"/>
                    <w:right w:val="single" w:sz="4" w:space="0" w:color="000000"/>
                  </w:tcBorders>
                </w:tcPr>
                <w:p w14:paraId="000002D6" w14:textId="77777777" w:rsidR="007B5082" w:rsidRPr="004C6D87" w:rsidRDefault="00000000">
                  <w:pPr>
                    <w:widowControl w:val="0"/>
                    <w:pBdr>
                      <w:top w:val="nil"/>
                      <w:left w:val="nil"/>
                      <w:bottom w:val="nil"/>
                      <w:right w:val="nil"/>
                      <w:between w:val="nil"/>
                    </w:pBdr>
                    <w:spacing w:after="0"/>
                    <w:ind w:left="847" w:right="567"/>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70 g – 85 g</w:t>
                  </w:r>
                </w:p>
              </w:tc>
            </w:tr>
            <w:tr w:rsidR="007B5082" w:rsidRPr="004C6D87" w14:paraId="61FC4DF8" w14:textId="77777777">
              <w:trPr>
                <w:trHeight w:val="279"/>
              </w:trPr>
              <w:tc>
                <w:tcPr>
                  <w:tcW w:w="1377" w:type="dxa"/>
                  <w:vMerge w:val="restart"/>
                  <w:tcBorders>
                    <w:top w:val="single" w:sz="4" w:space="0" w:color="000000"/>
                    <w:left w:val="single" w:sz="4" w:space="0" w:color="000000"/>
                    <w:bottom w:val="single" w:sz="4" w:space="0" w:color="000000"/>
                    <w:right w:val="single" w:sz="4" w:space="0" w:color="000000"/>
                  </w:tcBorders>
                </w:tcPr>
                <w:p w14:paraId="000002D7" w14:textId="77777777" w:rsidR="007B5082" w:rsidRPr="004C6D87" w:rsidRDefault="00000000">
                  <w:pPr>
                    <w:widowControl w:val="0"/>
                    <w:pBdr>
                      <w:top w:val="nil"/>
                      <w:left w:val="nil"/>
                      <w:bottom w:val="nil"/>
                      <w:right w:val="nil"/>
                      <w:between w:val="nil"/>
                    </w:pBdr>
                    <w:spacing w:after="0"/>
                    <w:ind w:left="71" w:right="53"/>
                    <w:jc w:val="center"/>
                    <w:rPr>
                      <w:rFonts w:asciiTheme="minorHAnsi" w:hAnsiTheme="minorHAnsi" w:cstheme="minorHAnsi"/>
                      <w:color w:val="000000"/>
                      <w:sz w:val="20"/>
                      <w:szCs w:val="20"/>
                    </w:rPr>
                  </w:pPr>
                  <w:r w:rsidRPr="004C6D87">
                    <w:rPr>
                      <w:rFonts w:asciiTheme="minorHAnsi" w:hAnsiTheme="minorHAnsi" w:cstheme="minorHAnsi"/>
                      <w:sz w:val="20"/>
                      <w:szCs w:val="20"/>
                    </w:rPr>
                    <w:t>TUBÉRCULOS</w:t>
                  </w:r>
                  <w:r w:rsidRPr="004C6D87">
                    <w:rPr>
                      <w:rFonts w:asciiTheme="minorHAnsi" w:hAnsiTheme="minorHAnsi" w:cstheme="minorHAnsi"/>
                      <w:color w:val="000000"/>
                      <w:sz w:val="20"/>
                      <w:szCs w:val="20"/>
                    </w:rPr>
                    <w:t>, PLÁTANOS Y DERIVADOS DE CEREAL</w:t>
                  </w:r>
                </w:p>
              </w:tc>
              <w:tc>
                <w:tcPr>
                  <w:tcW w:w="8283" w:type="dxa"/>
                  <w:gridSpan w:val="5"/>
                  <w:tcBorders>
                    <w:top w:val="single" w:sz="4" w:space="0" w:color="000000"/>
                    <w:left w:val="single" w:sz="4" w:space="0" w:color="000000"/>
                    <w:bottom w:val="single" w:sz="4" w:space="0" w:color="000000"/>
                    <w:right w:val="single" w:sz="4" w:space="0" w:color="000000"/>
                  </w:tcBorders>
                </w:tcPr>
                <w:p w14:paraId="000002D8" w14:textId="77777777" w:rsidR="007B5082" w:rsidRPr="004C6D87" w:rsidRDefault="00000000">
                  <w:pPr>
                    <w:widowControl w:val="0"/>
                    <w:pBdr>
                      <w:top w:val="nil"/>
                      <w:left w:val="nil"/>
                      <w:bottom w:val="nil"/>
                      <w:right w:val="nil"/>
                      <w:between w:val="nil"/>
                    </w:pBdr>
                    <w:spacing w:after="0"/>
                    <w:ind w:left="1813" w:right="1799"/>
                    <w:jc w:val="center"/>
                    <w:rPr>
                      <w:rFonts w:asciiTheme="minorHAnsi" w:hAnsiTheme="minorHAnsi" w:cstheme="minorHAnsi"/>
                      <w:b/>
                      <w:bCs/>
                      <w:color w:val="000000"/>
                      <w:sz w:val="20"/>
                      <w:szCs w:val="20"/>
                    </w:rPr>
                  </w:pPr>
                  <w:r w:rsidRPr="004C6D87">
                    <w:rPr>
                      <w:rFonts w:asciiTheme="minorHAnsi" w:hAnsiTheme="minorHAnsi" w:cstheme="minorHAnsi"/>
                      <w:b/>
                      <w:bCs/>
                      <w:sz w:val="20"/>
                      <w:szCs w:val="20"/>
                    </w:rPr>
                    <w:t>TUBÉRCULOS</w:t>
                  </w:r>
                  <w:r w:rsidRPr="004C6D87">
                    <w:rPr>
                      <w:rFonts w:asciiTheme="minorHAnsi" w:hAnsiTheme="minorHAnsi" w:cstheme="minorHAnsi"/>
                      <w:b/>
                      <w:bCs/>
                      <w:color w:val="000000"/>
                      <w:sz w:val="20"/>
                      <w:szCs w:val="20"/>
                    </w:rPr>
                    <w:t>, PLÁTANO, DERIVADOS DEL CEREAL</w:t>
                  </w:r>
                </w:p>
              </w:tc>
            </w:tr>
            <w:tr w:rsidR="007B5082" w:rsidRPr="004C6D87" w14:paraId="27480447" w14:textId="77777777">
              <w:trPr>
                <w:trHeight w:val="279"/>
              </w:trPr>
              <w:tc>
                <w:tcPr>
                  <w:tcW w:w="1377" w:type="dxa"/>
                  <w:vMerge/>
                  <w:tcBorders>
                    <w:top w:val="single" w:sz="4" w:space="0" w:color="000000"/>
                    <w:left w:val="single" w:sz="4" w:space="0" w:color="000000"/>
                    <w:bottom w:val="single" w:sz="4" w:space="0" w:color="000000"/>
                    <w:right w:val="single" w:sz="4" w:space="0" w:color="000000"/>
                  </w:tcBorders>
                </w:tcPr>
                <w:p w14:paraId="000002DD"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043" w:type="dxa"/>
                  <w:tcBorders>
                    <w:top w:val="single" w:sz="4" w:space="0" w:color="000000"/>
                    <w:left w:val="single" w:sz="4" w:space="0" w:color="000000"/>
                    <w:bottom w:val="single" w:sz="4" w:space="0" w:color="000000"/>
                    <w:right w:val="single" w:sz="4" w:space="0" w:color="000000"/>
                  </w:tcBorders>
                </w:tcPr>
                <w:p w14:paraId="000002DE"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Plátano</w:t>
                  </w:r>
                </w:p>
              </w:tc>
              <w:tc>
                <w:tcPr>
                  <w:tcW w:w="1364" w:type="dxa"/>
                  <w:vMerge w:val="restart"/>
                  <w:tcBorders>
                    <w:top w:val="single" w:sz="4" w:space="0" w:color="000000"/>
                    <w:left w:val="single" w:sz="4" w:space="0" w:color="000000"/>
                    <w:bottom w:val="single" w:sz="4" w:space="0" w:color="000000"/>
                    <w:right w:val="single" w:sz="4" w:space="0" w:color="000000"/>
                  </w:tcBorders>
                </w:tcPr>
                <w:p w14:paraId="000002DF"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2E0" w14:textId="77777777" w:rsidR="007B5082" w:rsidRPr="004C6D87" w:rsidRDefault="00000000">
                  <w:pPr>
                    <w:widowControl w:val="0"/>
                    <w:pBdr>
                      <w:top w:val="nil"/>
                      <w:left w:val="nil"/>
                      <w:bottom w:val="nil"/>
                      <w:right w:val="nil"/>
                      <w:between w:val="nil"/>
                    </w:pBdr>
                    <w:spacing w:after="0"/>
                    <w:ind w:left="118"/>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1331" w:type="dxa"/>
                  <w:tcBorders>
                    <w:top w:val="single" w:sz="4" w:space="0" w:color="000000"/>
                    <w:left w:val="single" w:sz="4" w:space="0" w:color="000000"/>
                    <w:bottom w:val="single" w:sz="4" w:space="0" w:color="000000"/>
                    <w:right w:val="single" w:sz="4" w:space="0" w:color="000000"/>
                  </w:tcBorders>
                </w:tcPr>
                <w:p w14:paraId="000002E1" w14:textId="77777777" w:rsidR="007B5082" w:rsidRPr="004C6D87" w:rsidRDefault="00000000">
                  <w:pPr>
                    <w:widowControl w:val="0"/>
                    <w:pBdr>
                      <w:top w:val="nil"/>
                      <w:left w:val="nil"/>
                      <w:bottom w:val="nil"/>
                      <w:right w:val="nil"/>
                      <w:between w:val="nil"/>
                    </w:pBdr>
                    <w:spacing w:after="0"/>
                    <w:ind w:left="141" w:right="128"/>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83 g</w:t>
                  </w:r>
                </w:p>
              </w:tc>
              <w:tc>
                <w:tcPr>
                  <w:tcW w:w="983" w:type="dxa"/>
                  <w:tcBorders>
                    <w:top w:val="single" w:sz="4" w:space="0" w:color="000000"/>
                    <w:left w:val="single" w:sz="4" w:space="0" w:color="000000"/>
                    <w:bottom w:val="single" w:sz="4" w:space="0" w:color="000000"/>
                    <w:right w:val="single" w:sz="4" w:space="0" w:color="000000"/>
                  </w:tcBorders>
                </w:tcPr>
                <w:p w14:paraId="000002E2" w14:textId="77777777" w:rsidR="007B5082" w:rsidRPr="004C6D87" w:rsidRDefault="00000000">
                  <w:pPr>
                    <w:widowControl w:val="0"/>
                    <w:pBdr>
                      <w:top w:val="nil"/>
                      <w:left w:val="nil"/>
                      <w:bottom w:val="nil"/>
                      <w:right w:val="nil"/>
                      <w:between w:val="nil"/>
                    </w:pBdr>
                    <w:spacing w:after="0"/>
                    <w:ind w:left="24" w:right="7"/>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60 g</w:t>
                  </w:r>
                </w:p>
              </w:tc>
              <w:tc>
                <w:tcPr>
                  <w:tcW w:w="2562" w:type="dxa"/>
                  <w:tcBorders>
                    <w:top w:val="single" w:sz="4" w:space="0" w:color="000000"/>
                    <w:left w:val="single" w:sz="4" w:space="0" w:color="000000"/>
                    <w:bottom w:val="single" w:sz="4" w:space="0" w:color="000000"/>
                    <w:right w:val="single" w:sz="4" w:space="0" w:color="000000"/>
                  </w:tcBorders>
                </w:tcPr>
                <w:p w14:paraId="000002E3" w14:textId="77777777" w:rsidR="007B5082" w:rsidRPr="004C6D87" w:rsidRDefault="00000000">
                  <w:pPr>
                    <w:widowControl w:val="0"/>
                    <w:pBdr>
                      <w:top w:val="nil"/>
                      <w:left w:val="nil"/>
                      <w:bottom w:val="nil"/>
                      <w:right w:val="nil"/>
                      <w:between w:val="nil"/>
                    </w:pBdr>
                    <w:spacing w:after="0"/>
                    <w:ind w:left="847" w:right="834"/>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50 - 70 g</w:t>
                  </w:r>
                </w:p>
              </w:tc>
            </w:tr>
            <w:tr w:rsidR="007B5082" w:rsidRPr="004C6D87" w14:paraId="10D8E1D3" w14:textId="77777777">
              <w:trPr>
                <w:trHeight w:val="279"/>
              </w:trPr>
              <w:tc>
                <w:tcPr>
                  <w:tcW w:w="1377" w:type="dxa"/>
                  <w:vMerge/>
                  <w:tcBorders>
                    <w:top w:val="single" w:sz="4" w:space="0" w:color="000000"/>
                    <w:left w:val="single" w:sz="4" w:space="0" w:color="000000"/>
                    <w:bottom w:val="single" w:sz="4" w:space="0" w:color="000000"/>
                    <w:right w:val="single" w:sz="4" w:space="0" w:color="000000"/>
                  </w:tcBorders>
                </w:tcPr>
                <w:p w14:paraId="000002E4"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043" w:type="dxa"/>
                  <w:tcBorders>
                    <w:top w:val="single" w:sz="4" w:space="0" w:color="000000"/>
                    <w:left w:val="single" w:sz="4" w:space="0" w:color="000000"/>
                    <w:bottom w:val="single" w:sz="4" w:space="0" w:color="000000"/>
                    <w:right w:val="single" w:sz="4" w:space="0" w:color="000000"/>
                  </w:tcBorders>
                </w:tcPr>
                <w:p w14:paraId="000002E5"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Papa, Yuca, ETC</w:t>
                  </w:r>
                </w:p>
              </w:tc>
              <w:tc>
                <w:tcPr>
                  <w:tcW w:w="1364" w:type="dxa"/>
                  <w:vMerge/>
                  <w:tcBorders>
                    <w:top w:val="single" w:sz="4" w:space="0" w:color="000000"/>
                    <w:left w:val="single" w:sz="4" w:space="0" w:color="000000"/>
                    <w:bottom w:val="single" w:sz="4" w:space="0" w:color="000000"/>
                    <w:right w:val="single" w:sz="4" w:space="0" w:color="000000"/>
                  </w:tcBorders>
                </w:tcPr>
                <w:p w14:paraId="000002E6"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331" w:type="dxa"/>
                  <w:tcBorders>
                    <w:top w:val="single" w:sz="4" w:space="0" w:color="000000"/>
                    <w:left w:val="single" w:sz="4" w:space="0" w:color="000000"/>
                    <w:bottom w:val="single" w:sz="4" w:space="0" w:color="000000"/>
                    <w:right w:val="single" w:sz="4" w:space="0" w:color="000000"/>
                  </w:tcBorders>
                </w:tcPr>
                <w:p w14:paraId="000002E7" w14:textId="77777777" w:rsidR="007B5082" w:rsidRPr="004C6D87" w:rsidRDefault="00000000">
                  <w:pPr>
                    <w:widowControl w:val="0"/>
                    <w:pBdr>
                      <w:top w:val="nil"/>
                      <w:left w:val="nil"/>
                      <w:bottom w:val="nil"/>
                      <w:right w:val="nil"/>
                      <w:between w:val="nil"/>
                    </w:pBdr>
                    <w:spacing w:after="0"/>
                    <w:ind w:left="141" w:right="128"/>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60 g</w:t>
                  </w:r>
                </w:p>
              </w:tc>
              <w:tc>
                <w:tcPr>
                  <w:tcW w:w="983" w:type="dxa"/>
                  <w:tcBorders>
                    <w:top w:val="single" w:sz="4" w:space="0" w:color="000000"/>
                    <w:left w:val="single" w:sz="4" w:space="0" w:color="000000"/>
                    <w:bottom w:val="single" w:sz="4" w:space="0" w:color="000000"/>
                    <w:right w:val="single" w:sz="4" w:space="0" w:color="000000"/>
                  </w:tcBorders>
                </w:tcPr>
                <w:p w14:paraId="000002E8" w14:textId="77777777" w:rsidR="007B5082" w:rsidRPr="004C6D87" w:rsidRDefault="00000000">
                  <w:pPr>
                    <w:widowControl w:val="0"/>
                    <w:pBdr>
                      <w:top w:val="nil"/>
                      <w:left w:val="nil"/>
                      <w:bottom w:val="nil"/>
                      <w:right w:val="nil"/>
                      <w:between w:val="nil"/>
                    </w:pBdr>
                    <w:spacing w:after="0"/>
                    <w:ind w:left="24" w:right="7"/>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60 g</w:t>
                  </w:r>
                </w:p>
              </w:tc>
              <w:tc>
                <w:tcPr>
                  <w:tcW w:w="2562" w:type="dxa"/>
                  <w:tcBorders>
                    <w:top w:val="single" w:sz="4" w:space="0" w:color="000000"/>
                    <w:left w:val="single" w:sz="4" w:space="0" w:color="000000"/>
                    <w:bottom w:val="single" w:sz="4" w:space="0" w:color="000000"/>
                    <w:right w:val="single" w:sz="4" w:space="0" w:color="000000"/>
                  </w:tcBorders>
                </w:tcPr>
                <w:p w14:paraId="000002E9" w14:textId="77777777" w:rsidR="007B5082" w:rsidRPr="004C6D87" w:rsidRDefault="00000000">
                  <w:pPr>
                    <w:widowControl w:val="0"/>
                    <w:pBdr>
                      <w:top w:val="nil"/>
                      <w:left w:val="nil"/>
                      <w:bottom w:val="nil"/>
                      <w:right w:val="nil"/>
                      <w:between w:val="nil"/>
                    </w:pBdr>
                    <w:spacing w:after="0"/>
                    <w:ind w:left="847" w:right="834"/>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50 - 70 g</w:t>
                  </w:r>
                </w:p>
              </w:tc>
            </w:tr>
            <w:tr w:rsidR="007B5082" w:rsidRPr="004C6D87" w14:paraId="6B5C20CF" w14:textId="77777777">
              <w:trPr>
                <w:trHeight w:val="515"/>
              </w:trPr>
              <w:tc>
                <w:tcPr>
                  <w:tcW w:w="1377" w:type="dxa"/>
                  <w:vMerge/>
                  <w:tcBorders>
                    <w:top w:val="single" w:sz="4" w:space="0" w:color="000000"/>
                    <w:left w:val="single" w:sz="4" w:space="0" w:color="000000"/>
                    <w:bottom w:val="single" w:sz="4" w:space="0" w:color="000000"/>
                    <w:right w:val="single" w:sz="4" w:space="0" w:color="000000"/>
                  </w:tcBorders>
                </w:tcPr>
                <w:p w14:paraId="000002EA"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043" w:type="dxa"/>
                  <w:tcBorders>
                    <w:top w:val="single" w:sz="4" w:space="0" w:color="000000"/>
                    <w:left w:val="single" w:sz="4" w:space="0" w:color="000000"/>
                    <w:bottom w:val="single" w:sz="4" w:space="0" w:color="000000"/>
                    <w:right w:val="single" w:sz="4" w:space="0" w:color="000000"/>
                  </w:tcBorders>
                </w:tcPr>
                <w:p w14:paraId="000002EB"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Arepa (harina de maíz o</w:t>
                  </w:r>
                </w:p>
                <w:p w14:paraId="000002EC"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de trigo)</w:t>
                  </w:r>
                </w:p>
              </w:tc>
              <w:tc>
                <w:tcPr>
                  <w:tcW w:w="1364" w:type="dxa"/>
                  <w:vMerge/>
                  <w:tcBorders>
                    <w:top w:val="single" w:sz="4" w:space="0" w:color="000000"/>
                    <w:left w:val="single" w:sz="4" w:space="0" w:color="000000"/>
                    <w:bottom w:val="single" w:sz="4" w:space="0" w:color="000000"/>
                    <w:right w:val="single" w:sz="4" w:space="0" w:color="000000"/>
                  </w:tcBorders>
                </w:tcPr>
                <w:p w14:paraId="000002ED"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331" w:type="dxa"/>
                  <w:tcBorders>
                    <w:top w:val="single" w:sz="4" w:space="0" w:color="000000"/>
                    <w:left w:val="single" w:sz="4" w:space="0" w:color="000000"/>
                    <w:bottom w:val="single" w:sz="4" w:space="0" w:color="000000"/>
                    <w:right w:val="single" w:sz="4" w:space="0" w:color="000000"/>
                  </w:tcBorders>
                </w:tcPr>
                <w:p w14:paraId="000002EE" w14:textId="77777777" w:rsidR="007B5082" w:rsidRPr="004C6D87" w:rsidRDefault="00000000">
                  <w:pPr>
                    <w:widowControl w:val="0"/>
                    <w:pBdr>
                      <w:top w:val="nil"/>
                      <w:left w:val="nil"/>
                      <w:bottom w:val="nil"/>
                      <w:right w:val="nil"/>
                      <w:between w:val="nil"/>
                    </w:pBdr>
                    <w:spacing w:after="0"/>
                    <w:ind w:left="141" w:right="128"/>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30 g</w:t>
                  </w:r>
                </w:p>
              </w:tc>
              <w:tc>
                <w:tcPr>
                  <w:tcW w:w="983" w:type="dxa"/>
                  <w:tcBorders>
                    <w:top w:val="single" w:sz="4" w:space="0" w:color="000000"/>
                    <w:left w:val="single" w:sz="4" w:space="0" w:color="000000"/>
                    <w:bottom w:val="single" w:sz="4" w:space="0" w:color="000000"/>
                    <w:right w:val="single" w:sz="4" w:space="0" w:color="000000"/>
                  </w:tcBorders>
                </w:tcPr>
                <w:p w14:paraId="000002EF" w14:textId="77777777" w:rsidR="007B5082" w:rsidRPr="004C6D87" w:rsidRDefault="00000000">
                  <w:pPr>
                    <w:widowControl w:val="0"/>
                    <w:pBdr>
                      <w:top w:val="nil"/>
                      <w:left w:val="nil"/>
                      <w:bottom w:val="nil"/>
                      <w:right w:val="nil"/>
                      <w:between w:val="nil"/>
                    </w:pBdr>
                    <w:spacing w:after="0"/>
                    <w:ind w:left="24" w:right="7"/>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30 g</w:t>
                  </w:r>
                </w:p>
              </w:tc>
              <w:tc>
                <w:tcPr>
                  <w:tcW w:w="2562" w:type="dxa"/>
                  <w:tcBorders>
                    <w:top w:val="single" w:sz="4" w:space="0" w:color="000000"/>
                    <w:left w:val="single" w:sz="4" w:space="0" w:color="000000"/>
                    <w:bottom w:val="single" w:sz="4" w:space="0" w:color="000000"/>
                    <w:right w:val="single" w:sz="4" w:space="0" w:color="000000"/>
                  </w:tcBorders>
                </w:tcPr>
                <w:p w14:paraId="000002F0" w14:textId="77777777" w:rsidR="007B5082" w:rsidRPr="004C6D87" w:rsidRDefault="00000000">
                  <w:pPr>
                    <w:widowControl w:val="0"/>
                    <w:pBdr>
                      <w:top w:val="nil"/>
                      <w:left w:val="nil"/>
                      <w:bottom w:val="nil"/>
                      <w:right w:val="nil"/>
                      <w:between w:val="nil"/>
                    </w:pBdr>
                    <w:spacing w:after="0"/>
                    <w:ind w:left="847" w:right="834"/>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30 g</w:t>
                  </w:r>
                </w:p>
              </w:tc>
            </w:tr>
            <w:tr w:rsidR="007B5082" w:rsidRPr="004C6D87" w14:paraId="48639824" w14:textId="77777777">
              <w:trPr>
                <w:trHeight w:val="279"/>
              </w:trPr>
              <w:tc>
                <w:tcPr>
                  <w:tcW w:w="1377" w:type="dxa"/>
                  <w:vMerge w:val="restart"/>
                  <w:tcBorders>
                    <w:top w:val="single" w:sz="4" w:space="0" w:color="000000"/>
                    <w:left w:val="single" w:sz="4" w:space="0" w:color="000000"/>
                    <w:bottom w:val="single" w:sz="4" w:space="0" w:color="000000"/>
                    <w:right w:val="single" w:sz="4" w:space="0" w:color="000000"/>
                  </w:tcBorders>
                </w:tcPr>
                <w:p w14:paraId="000002F1" w14:textId="77777777" w:rsidR="007B5082" w:rsidRPr="004C6D87" w:rsidRDefault="00000000">
                  <w:pPr>
                    <w:widowControl w:val="0"/>
                    <w:pBdr>
                      <w:top w:val="nil"/>
                      <w:left w:val="nil"/>
                      <w:bottom w:val="nil"/>
                      <w:right w:val="nil"/>
                      <w:between w:val="nil"/>
                    </w:pBdr>
                    <w:spacing w:after="0"/>
                    <w:ind w:left="272" w:right="254"/>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VERDURA FRIA O CALIENTE</w:t>
                  </w:r>
                </w:p>
              </w:tc>
              <w:tc>
                <w:tcPr>
                  <w:tcW w:w="8283" w:type="dxa"/>
                  <w:gridSpan w:val="5"/>
                  <w:tcBorders>
                    <w:top w:val="single" w:sz="4" w:space="0" w:color="000000"/>
                    <w:left w:val="single" w:sz="4" w:space="0" w:color="000000"/>
                    <w:bottom w:val="single" w:sz="4" w:space="0" w:color="000000"/>
                    <w:right w:val="single" w:sz="4" w:space="0" w:color="000000"/>
                  </w:tcBorders>
                </w:tcPr>
                <w:p w14:paraId="000002F2" w14:textId="77777777" w:rsidR="007B5082" w:rsidRPr="004C6D87" w:rsidRDefault="00000000">
                  <w:pPr>
                    <w:widowControl w:val="0"/>
                    <w:pBdr>
                      <w:top w:val="nil"/>
                      <w:left w:val="nil"/>
                      <w:bottom w:val="nil"/>
                      <w:right w:val="nil"/>
                      <w:between w:val="nil"/>
                    </w:pBdr>
                    <w:spacing w:after="0"/>
                    <w:ind w:left="1813" w:right="1802"/>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VERDURAS</w:t>
                  </w:r>
                </w:p>
              </w:tc>
            </w:tr>
            <w:tr w:rsidR="007B5082" w:rsidRPr="004C6D87" w14:paraId="2FD068FB" w14:textId="77777777">
              <w:trPr>
                <w:trHeight w:val="771"/>
              </w:trPr>
              <w:tc>
                <w:tcPr>
                  <w:tcW w:w="1377" w:type="dxa"/>
                  <w:vMerge/>
                  <w:tcBorders>
                    <w:top w:val="single" w:sz="4" w:space="0" w:color="000000"/>
                    <w:left w:val="single" w:sz="4" w:space="0" w:color="000000"/>
                    <w:bottom w:val="single" w:sz="4" w:space="0" w:color="000000"/>
                    <w:right w:val="single" w:sz="4" w:space="0" w:color="000000"/>
                  </w:tcBorders>
                </w:tcPr>
                <w:p w14:paraId="000002F7"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043" w:type="dxa"/>
                  <w:tcBorders>
                    <w:top w:val="single" w:sz="4" w:space="0" w:color="000000"/>
                    <w:left w:val="single" w:sz="4" w:space="0" w:color="000000"/>
                    <w:bottom w:val="single" w:sz="4" w:space="0" w:color="000000"/>
                    <w:right w:val="single" w:sz="4" w:space="0" w:color="000000"/>
                  </w:tcBorders>
                </w:tcPr>
                <w:p w14:paraId="000002F8"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2F9"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Verdura Fría o Caliente</w:t>
                  </w:r>
                </w:p>
              </w:tc>
              <w:tc>
                <w:tcPr>
                  <w:tcW w:w="1364" w:type="dxa"/>
                  <w:tcBorders>
                    <w:top w:val="single" w:sz="4" w:space="0" w:color="000000"/>
                    <w:left w:val="single" w:sz="4" w:space="0" w:color="000000"/>
                    <w:bottom w:val="single" w:sz="4" w:space="0" w:color="000000"/>
                    <w:right w:val="single" w:sz="4" w:space="0" w:color="000000"/>
                  </w:tcBorders>
                </w:tcPr>
                <w:p w14:paraId="000002FA"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2FB" w14:textId="77777777" w:rsidR="007B5082" w:rsidRPr="004C6D87" w:rsidRDefault="00000000">
                  <w:pPr>
                    <w:widowControl w:val="0"/>
                    <w:pBdr>
                      <w:top w:val="nil"/>
                      <w:left w:val="nil"/>
                      <w:bottom w:val="nil"/>
                      <w:right w:val="nil"/>
                      <w:between w:val="nil"/>
                    </w:pBdr>
                    <w:spacing w:after="0"/>
                    <w:ind w:left="118"/>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1331" w:type="dxa"/>
                  <w:tcBorders>
                    <w:top w:val="single" w:sz="4" w:space="0" w:color="000000"/>
                    <w:left w:val="single" w:sz="4" w:space="0" w:color="000000"/>
                    <w:bottom w:val="single" w:sz="4" w:space="0" w:color="000000"/>
                    <w:right w:val="single" w:sz="4" w:space="0" w:color="000000"/>
                  </w:tcBorders>
                </w:tcPr>
                <w:p w14:paraId="000002FC" w14:textId="77777777" w:rsidR="007B5082" w:rsidRPr="004C6D87" w:rsidRDefault="00000000">
                  <w:pPr>
                    <w:widowControl w:val="0"/>
                    <w:pBdr>
                      <w:top w:val="nil"/>
                      <w:left w:val="nil"/>
                      <w:bottom w:val="nil"/>
                      <w:right w:val="nil"/>
                      <w:between w:val="nil"/>
                    </w:pBdr>
                    <w:spacing w:after="0"/>
                    <w:ind w:left="129" w:firstLine="49"/>
                    <w:rPr>
                      <w:rFonts w:asciiTheme="minorHAnsi" w:hAnsiTheme="minorHAnsi" w:cstheme="minorHAnsi"/>
                      <w:color w:val="000000"/>
                      <w:sz w:val="20"/>
                      <w:szCs w:val="20"/>
                    </w:rPr>
                  </w:pPr>
                  <w:r w:rsidRPr="004C6D87">
                    <w:rPr>
                      <w:rFonts w:asciiTheme="minorHAnsi" w:hAnsiTheme="minorHAnsi" w:cstheme="minorHAnsi"/>
                      <w:color w:val="000000"/>
                      <w:sz w:val="20"/>
                      <w:szCs w:val="20"/>
                    </w:rPr>
                    <w:t>Depende</w:t>
                  </w:r>
                </w:p>
                <w:p w14:paraId="000002FD" w14:textId="77777777" w:rsidR="007B5082" w:rsidRPr="004C6D87" w:rsidRDefault="00000000">
                  <w:pPr>
                    <w:widowControl w:val="0"/>
                    <w:pBdr>
                      <w:top w:val="nil"/>
                      <w:left w:val="nil"/>
                      <w:bottom w:val="nil"/>
                      <w:right w:val="nil"/>
                      <w:between w:val="nil"/>
                    </w:pBdr>
                    <w:spacing w:after="0"/>
                    <w:ind w:left="240" w:right="16" w:hanging="111"/>
                    <w:rPr>
                      <w:rFonts w:asciiTheme="minorHAnsi" w:hAnsiTheme="minorHAnsi" w:cstheme="minorHAnsi"/>
                      <w:color w:val="000000"/>
                      <w:sz w:val="20"/>
                      <w:szCs w:val="20"/>
                    </w:rPr>
                  </w:pPr>
                  <w:r w:rsidRPr="004C6D87">
                    <w:rPr>
                      <w:rFonts w:asciiTheme="minorHAnsi" w:hAnsiTheme="minorHAnsi" w:cstheme="minorHAnsi"/>
                      <w:color w:val="000000"/>
                      <w:sz w:val="20"/>
                      <w:szCs w:val="20"/>
                    </w:rPr>
                    <w:t>del tipo de verdura</w:t>
                  </w:r>
                </w:p>
              </w:tc>
              <w:tc>
                <w:tcPr>
                  <w:tcW w:w="983" w:type="dxa"/>
                  <w:tcBorders>
                    <w:top w:val="single" w:sz="4" w:space="0" w:color="000000"/>
                    <w:left w:val="single" w:sz="4" w:space="0" w:color="000000"/>
                    <w:bottom w:val="single" w:sz="4" w:space="0" w:color="000000"/>
                    <w:right w:val="single" w:sz="4" w:space="0" w:color="000000"/>
                  </w:tcBorders>
                </w:tcPr>
                <w:p w14:paraId="000002FE"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2FF" w14:textId="77777777" w:rsidR="007B5082" w:rsidRPr="004C6D87" w:rsidRDefault="00000000">
                  <w:pPr>
                    <w:widowControl w:val="0"/>
                    <w:pBdr>
                      <w:top w:val="nil"/>
                      <w:left w:val="nil"/>
                      <w:bottom w:val="nil"/>
                      <w:right w:val="nil"/>
                      <w:between w:val="nil"/>
                    </w:pBdr>
                    <w:spacing w:after="0"/>
                    <w:ind w:left="24" w:right="7"/>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50 g</w:t>
                  </w:r>
                </w:p>
              </w:tc>
              <w:tc>
                <w:tcPr>
                  <w:tcW w:w="2562" w:type="dxa"/>
                  <w:tcBorders>
                    <w:top w:val="single" w:sz="4" w:space="0" w:color="000000"/>
                    <w:left w:val="single" w:sz="4" w:space="0" w:color="000000"/>
                    <w:bottom w:val="single" w:sz="4" w:space="0" w:color="000000"/>
                    <w:right w:val="single" w:sz="4" w:space="0" w:color="000000"/>
                  </w:tcBorders>
                </w:tcPr>
                <w:p w14:paraId="00000300"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301" w14:textId="77777777" w:rsidR="007B5082" w:rsidRPr="004C6D87" w:rsidRDefault="00000000">
                  <w:pPr>
                    <w:widowControl w:val="0"/>
                    <w:pBdr>
                      <w:top w:val="nil"/>
                      <w:left w:val="nil"/>
                      <w:bottom w:val="nil"/>
                      <w:right w:val="nil"/>
                      <w:between w:val="nil"/>
                    </w:pBdr>
                    <w:spacing w:after="0"/>
                    <w:ind w:left="847" w:right="834"/>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50 g</w:t>
                  </w:r>
                </w:p>
              </w:tc>
            </w:tr>
            <w:tr w:rsidR="007B5082" w:rsidRPr="004C6D87" w14:paraId="69583F18" w14:textId="77777777">
              <w:trPr>
                <w:trHeight w:val="316"/>
              </w:trPr>
              <w:tc>
                <w:tcPr>
                  <w:tcW w:w="1377" w:type="dxa"/>
                  <w:vMerge w:val="restart"/>
                  <w:tcBorders>
                    <w:top w:val="single" w:sz="4" w:space="0" w:color="000000"/>
                    <w:left w:val="single" w:sz="4" w:space="0" w:color="000000"/>
                    <w:bottom w:val="single" w:sz="4" w:space="0" w:color="000000"/>
                    <w:right w:val="single" w:sz="4" w:space="0" w:color="000000"/>
                  </w:tcBorders>
                </w:tcPr>
                <w:p w14:paraId="00000302"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303" w14:textId="77777777" w:rsidR="007B5082" w:rsidRPr="004C6D87" w:rsidRDefault="00000000">
                  <w:pPr>
                    <w:widowControl w:val="0"/>
                    <w:pBdr>
                      <w:top w:val="nil"/>
                      <w:left w:val="nil"/>
                      <w:bottom w:val="nil"/>
                      <w:right w:val="nil"/>
                      <w:between w:val="nil"/>
                    </w:pBdr>
                    <w:spacing w:after="0"/>
                    <w:ind w:left="382"/>
                    <w:rPr>
                      <w:rFonts w:asciiTheme="minorHAnsi" w:hAnsiTheme="minorHAnsi" w:cstheme="minorHAnsi"/>
                      <w:color w:val="000000"/>
                      <w:sz w:val="20"/>
                      <w:szCs w:val="20"/>
                    </w:rPr>
                  </w:pPr>
                  <w:r w:rsidRPr="004C6D87">
                    <w:rPr>
                      <w:rFonts w:asciiTheme="minorHAnsi" w:hAnsiTheme="minorHAnsi" w:cstheme="minorHAnsi"/>
                      <w:color w:val="000000"/>
                      <w:sz w:val="20"/>
                      <w:szCs w:val="20"/>
                    </w:rPr>
                    <w:lastRenderedPageBreak/>
                    <w:t>BEBIDA</w:t>
                  </w:r>
                </w:p>
              </w:tc>
              <w:tc>
                <w:tcPr>
                  <w:tcW w:w="8283" w:type="dxa"/>
                  <w:gridSpan w:val="5"/>
                  <w:tcBorders>
                    <w:top w:val="single" w:sz="4" w:space="0" w:color="000000"/>
                    <w:left w:val="single" w:sz="4" w:space="0" w:color="000000"/>
                    <w:bottom w:val="single" w:sz="4" w:space="0" w:color="000000"/>
                    <w:right w:val="single" w:sz="4" w:space="0" w:color="000000"/>
                  </w:tcBorders>
                </w:tcPr>
                <w:p w14:paraId="00000304" w14:textId="77777777" w:rsidR="007B5082" w:rsidRPr="004C6D87" w:rsidRDefault="00000000">
                  <w:pPr>
                    <w:widowControl w:val="0"/>
                    <w:pBdr>
                      <w:top w:val="nil"/>
                      <w:left w:val="nil"/>
                      <w:bottom w:val="nil"/>
                      <w:right w:val="nil"/>
                      <w:between w:val="nil"/>
                    </w:pBdr>
                    <w:spacing w:after="0"/>
                    <w:ind w:left="1813" w:right="1803"/>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lastRenderedPageBreak/>
                    <w:t xml:space="preserve">FRUTAS </w:t>
                  </w:r>
                  <w:r w:rsidRPr="004C6D87">
                    <w:rPr>
                      <w:rFonts w:asciiTheme="minorHAnsi" w:hAnsiTheme="minorHAnsi" w:cstheme="minorHAnsi"/>
                      <w:b/>
                      <w:bCs/>
                      <w:color w:val="000000"/>
                      <w:sz w:val="20"/>
                      <w:szCs w:val="20"/>
                      <w:vertAlign w:val="superscript"/>
                    </w:rPr>
                    <w:t>3</w:t>
                  </w:r>
                </w:p>
              </w:tc>
            </w:tr>
            <w:tr w:rsidR="007B5082" w:rsidRPr="004C6D87" w14:paraId="79797AB8" w14:textId="77777777">
              <w:trPr>
                <w:trHeight w:val="775"/>
              </w:trPr>
              <w:tc>
                <w:tcPr>
                  <w:tcW w:w="1377" w:type="dxa"/>
                  <w:vMerge/>
                  <w:tcBorders>
                    <w:top w:val="single" w:sz="4" w:space="0" w:color="000000"/>
                    <w:left w:val="single" w:sz="4" w:space="0" w:color="000000"/>
                    <w:bottom w:val="single" w:sz="4" w:space="0" w:color="000000"/>
                    <w:right w:val="single" w:sz="4" w:space="0" w:color="000000"/>
                  </w:tcBorders>
                </w:tcPr>
                <w:p w14:paraId="00000309"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043" w:type="dxa"/>
                  <w:tcBorders>
                    <w:top w:val="single" w:sz="4" w:space="0" w:color="000000"/>
                    <w:left w:val="single" w:sz="4" w:space="0" w:color="000000"/>
                    <w:bottom w:val="single" w:sz="4" w:space="0" w:color="000000"/>
                    <w:right w:val="single" w:sz="4" w:space="0" w:color="000000"/>
                  </w:tcBorders>
                </w:tcPr>
                <w:p w14:paraId="0000030A"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30B"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Fruta en Jugo</w:t>
                  </w:r>
                </w:p>
              </w:tc>
              <w:tc>
                <w:tcPr>
                  <w:tcW w:w="1364" w:type="dxa"/>
                  <w:tcBorders>
                    <w:top w:val="single" w:sz="4" w:space="0" w:color="000000"/>
                    <w:left w:val="single" w:sz="4" w:space="0" w:color="000000"/>
                    <w:bottom w:val="single" w:sz="4" w:space="0" w:color="000000"/>
                    <w:right w:val="single" w:sz="4" w:space="0" w:color="000000"/>
                  </w:tcBorders>
                </w:tcPr>
                <w:p w14:paraId="0000030C"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30D" w14:textId="77777777" w:rsidR="007B5082" w:rsidRPr="004C6D87" w:rsidRDefault="00000000">
                  <w:pPr>
                    <w:widowControl w:val="0"/>
                    <w:pBdr>
                      <w:top w:val="nil"/>
                      <w:left w:val="nil"/>
                      <w:bottom w:val="nil"/>
                      <w:right w:val="nil"/>
                      <w:between w:val="nil"/>
                    </w:pBdr>
                    <w:spacing w:after="0"/>
                    <w:ind w:left="118"/>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1331" w:type="dxa"/>
                  <w:tcBorders>
                    <w:top w:val="single" w:sz="4" w:space="0" w:color="000000"/>
                    <w:left w:val="single" w:sz="4" w:space="0" w:color="000000"/>
                    <w:bottom w:val="single" w:sz="4" w:space="0" w:color="000000"/>
                    <w:right w:val="single" w:sz="4" w:space="0" w:color="000000"/>
                  </w:tcBorders>
                </w:tcPr>
                <w:p w14:paraId="0000030E" w14:textId="77777777" w:rsidR="007B5082" w:rsidRPr="004C6D87" w:rsidRDefault="00000000">
                  <w:pPr>
                    <w:widowControl w:val="0"/>
                    <w:pBdr>
                      <w:top w:val="nil"/>
                      <w:left w:val="nil"/>
                      <w:bottom w:val="nil"/>
                      <w:right w:val="nil"/>
                      <w:between w:val="nil"/>
                    </w:pBdr>
                    <w:spacing w:after="0"/>
                    <w:ind w:left="129" w:firstLine="49"/>
                    <w:rPr>
                      <w:rFonts w:asciiTheme="minorHAnsi" w:hAnsiTheme="minorHAnsi" w:cstheme="minorHAnsi"/>
                      <w:color w:val="000000"/>
                      <w:sz w:val="20"/>
                      <w:szCs w:val="20"/>
                    </w:rPr>
                  </w:pPr>
                  <w:r w:rsidRPr="004C6D87">
                    <w:rPr>
                      <w:rFonts w:asciiTheme="minorHAnsi" w:hAnsiTheme="minorHAnsi" w:cstheme="minorHAnsi"/>
                      <w:color w:val="000000"/>
                      <w:sz w:val="20"/>
                      <w:szCs w:val="20"/>
                    </w:rPr>
                    <w:t>Depende</w:t>
                  </w:r>
                </w:p>
                <w:p w14:paraId="0000030F" w14:textId="77777777" w:rsidR="007B5082" w:rsidRPr="004C6D87" w:rsidRDefault="00000000">
                  <w:pPr>
                    <w:widowControl w:val="0"/>
                    <w:pBdr>
                      <w:top w:val="nil"/>
                      <w:left w:val="nil"/>
                      <w:bottom w:val="nil"/>
                      <w:right w:val="nil"/>
                      <w:between w:val="nil"/>
                    </w:pBdr>
                    <w:spacing w:after="0"/>
                    <w:ind w:left="365" w:right="16" w:hanging="236"/>
                    <w:rPr>
                      <w:rFonts w:asciiTheme="minorHAnsi" w:hAnsiTheme="minorHAnsi" w:cstheme="minorHAnsi"/>
                      <w:color w:val="000000"/>
                      <w:sz w:val="20"/>
                      <w:szCs w:val="20"/>
                    </w:rPr>
                  </w:pPr>
                  <w:r w:rsidRPr="004C6D87">
                    <w:rPr>
                      <w:rFonts w:asciiTheme="minorHAnsi" w:hAnsiTheme="minorHAnsi" w:cstheme="minorHAnsi"/>
                      <w:color w:val="000000"/>
                      <w:sz w:val="20"/>
                      <w:szCs w:val="20"/>
                    </w:rPr>
                    <w:t>del tipo de fruta</w:t>
                  </w:r>
                </w:p>
              </w:tc>
              <w:tc>
                <w:tcPr>
                  <w:tcW w:w="983" w:type="dxa"/>
                  <w:tcBorders>
                    <w:top w:val="single" w:sz="4" w:space="0" w:color="000000"/>
                    <w:left w:val="single" w:sz="4" w:space="0" w:color="000000"/>
                    <w:bottom w:val="single" w:sz="4" w:space="0" w:color="000000"/>
                    <w:right w:val="single" w:sz="4" w:space="0" w:color="000000"/>
                  </w:tcBorders>
                </w:tcPr>
                <w:p w14:paraId="00000310"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311" w14:textId="77777777" w:rsidR="007B5082" w:rsidRPr="004C6D87" w:rsidRDefault="00000000">
                  <w:pPr>
                    <w:widowControl w:val="0"/>
                    <w:pBdr>
                      <w:top w:val="nil"/>
                      <w:left w:val="nil"/>
                      <w:bottom w:val="nil"/>
                      <w:right w:val="nil"/>
                      <w:between w:val="nil"/>
                    </w:pBdr>
                    <w:spacing w:after="0"/>
                    <w:ind w:left="24" w:right="7"/>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60 g</w:t>
                  </w:r>
                </w:p>
              </w:tc>
              <w:tc>
                <w:tcPr>
                  <w:tcW w:w="2562" w:type="dxa"/>
                  <w:tcBorders>
                    <w:top w:val="single" w:sz="4" w:space="0" w:color="000000"/>
                    <w:left w:val="single" w:sz="4" w:space="0" w:color="000000"/>
                    <w:bottom w:val="single" w:sz="4" w:space="0" w:color="000000"/>
                    <w:right w:val="single" w:sz="4" w:space="0" w:color="000000"/>
                  </w:tcBorders>
                </w:tcPr>
                <w:p w14:paraId="00000312"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313" w14:textId="77777777" w:rsidR="007B5082" w:rsidRPr="004C6D87" w:rsidRDefault="00000000">
                  <w:pPr>
                    <w:widowControl w:val="0"/>
                    <w:pBdr>
                      <w:top w:val="nil"/>
                      <w:left w:val="nil"/>
                      <w:bottom w:val="nil"/>
                      <w:right w:val="nil"/>
                      <w:between w:val="nil"/>
                    </w:pBdr>
                    <w:spacing w:after="0"/>
                    <w:ind w:left="847" w:right="835"/>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200 </w:t>
                  </w:r>
                  <w:proofErr w:type="spellStart"/>
                  <w:r w:rsidRPr="004C6D87">
                    <w:rPr>
                      <w:rFonts w:asciiTheme="minorHAnsi" w:hAnsiTheme="minorHAnsi" w:cstheme="minorHAnsi"/>
                      <w:color w:val="000000"/>
                      <w:sz w:val="20"/>
                      <w:szCs w:val="20"/>
                    </w:rPr>
                    <w:t>cc</w:t>
                  </w:r>
                  <w:proofErr w:type="spellEnd"/>
                </w:p>
              </w:tc>
            </w:tr>
            <w:tr w:rsidR="007B5082" w:rsidRPr="004C6D87" w14:paraId="4465E07A" w14:textId="77777777">
              <w:trPr>
                <w:trHeight w:val="277"/>
              </w:trPr>
              <w:tc>
                <w:tcPr>
                  <w:tcW w:w="1377" w:type="dxa"/>
                  <w:vMerge w:val="restart"/>
                  <w:tcBorders>
                    <w:top w:val="single" w:sz="4" w:space="0" w:color="000000"/>
                    <w:left w:val="single" w:sz="4" w:space="0" w:color="000000"/>
                    <w:bottom w:val="single" w:sz="4" w:space="0" w:color="000000"/>
                    <w:right w:val="single" w:sz="4" w:space="0" w:color="000000"/>
                  </w:tcBorders>
                </w:tcPr>
                <w:p w14:paraId="00000314" w14:textId="77777777" w:rsidR="007B5082" w:rsidRPr="004C6D87" w:rsidRDefault="00000000">
                  <w:pPr>
                    <w:widowControl w:val="0"/>
                    <w:pBdr>
                      <w:top w:val="nil"/>
                      <w:left w:val="nil"/>
                      <w:bottom w:val="nil"/>
                      <w:right w:val="nil"/>
                      <w:between w:val="nil"/>
                    </w:pBdr>
                    <w:spacing w:after="0"/>
                    <w:ind w:left="222"/>
                    <w:rPr>
                      <w:rFonts w:asciiTheme="minorHAnsi" w:hAnsiTheme="minorHAnsi" w:cstheme="minorHAnsi"/>
                      <w:color w:val="000000"/>
                      <w:sz w:val="20"/>
                      <w:szCs w:val="20"/>
                    </w:rPr>
                  </w:pPr>
                  <w:r w:rsidRPr="004C6D87">
                    <w:rPr>
                      <w:rFonts w:asciiTheme="minorHAnsi" w:hAnsiTheme="minorHAnsi" w:cstheme="minorHAnsi"/>
                      <w:color w:val="000000"/>
                      <w:sz w:val="20"/>
                      <w:szCs w:val="20"/>
                    </w:rPr>
                    <w:t>AZÚCARES</w:t>
                  </w:r>
                </w:p>
              </w:tc>
              <w:tc>
                <w:tcPr>
                  <w:tcW w:w="8283" w:type="dxa"/>
                  <w:gridSpan w:val="5"/>
                  <w:tcBorders>
                    <w:top w:val="single" w:sz="4" w:space="0" w:color="000000"/>
                    <w:left w:val="single" w:sz="4" w:space="0" w:color="000000"/>
                    <w:bottom w:val="single" w:sz="4" w:space="0" w:color="000000"/>
                    <w:right w:val="single" w:sz="4" w:space="0" w:color="000000"/>
                  </w:tcBorders>
                </w:tcPr>
                <w:p w14:paraId="00000315" w14:textId="77777777" w:rsidR="007B5082" w:rsidRPr="004C6D87" w:rsidRDefault="00000000">
                  <w:pPr>
                    <w:widowControl w:val="0"/>
                    <w:pBdr>
                      <w:top w:val="nil"/>
                      <w:left w:val="nil"/>
                      <w:bottom w:val="nil"/>
                      <w:right w:val="nil"/>
                      <w:between w:val="nil"/>
                    </w:pBdr>
                    <w:spacing w:after="0"/>
                    <w:ind w:left="1813" w:right="1802"/>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AZUCARES</w:t>
                  </w:r>
                </w:p>
              </w:tc>
            </w:tr>
            <w:tr w:rsidR="007B5082" w:rsidRPr="004C6D87" w14:paraId="136176EC" w14:textId="77777777">
              <w:trPr>
                <w:trHeight w:val="279"/>
              </w:trPr>
              <w:tc>
                <w:tcPr>
                  <w:tcW w:w="1377" w:type="dxa"/>
                  <w:vMerge/>
                  <w:tcBorders>
                    <w:top w:val="single" w:sz="4" w:space="0" w:color="000000"/>
                    <w:left w:val="single" w:sz="4" w:space="0" w:color="000000"/>
                    <w:bottom w:val="single" w:sz="4" w:space="0" w:color="000000"/>
                    <w:right w:val="single" w:sz="4" w:space="0" w:color="000000"/>
                  </w:tcBorders>
                </w:tcPr>
                <w:p w14:paraId="0000031A"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043" w:type="dxa"/>
                  <w:tcBorders>
                    <w:top w:val="single" w:sz="4" w:space="0" w:color="000000"/>
                    <w:left w:val="single" w:sz="4" w:space="0" w:color="000000"/>
                    <w:bottom w:val="single" w:sz="4" w:space="0" w:color="000000"/>
                    <w:right w:val="single" w:sz="4" w:space="0" w:color="000000"/>
                  </w:tcBorders>
                </w:tcPr>
                <w:p w14:paraId="0000031B"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Azúcar o Panela</w:t>
                  </w:r>
                </w:p>
              </w:tc>
              <w:tc>
                <w:tcPr>
                  <w:tcW w:w="1364" w:type="dxa"/>
                  <w:tcBorders>
                    <w:top w:val="single" w:sz="4" w:space="0" w:color="000000"/>
                    <w:left w:val="single" w:sz="4" w:space="0" w:color="000000"/>
                    <w:bottom w:val="single" w:sz="4" w:space="0" w:color="000000"/>
                    <w:right w:val="single" w:sz="4" w:space="0" w:color="000000"/>
                  </w:tcBorders>
                </w:tcPr>
                <w:p w14:paraId="0000031C" w14:textId="77777777" w:rsidR="007B5082" w:rsidRPr="004C6D87" w:rsidRDefault="00000000">
                  <w:pPr>
                    <w:widowControl w:val="0"/>
                    <w:pBdr>
                      <w:top w:val="nil"/>
                      <w:left w:val="nil"/>
                      <w:bottom w:val="nil"/>
                      <w:right w:val="nil"/>
                      <w:between w:val="nil"/>
                    </w:pBdr>
                    <w:spacing w:after="0"/>
                    <w:ind w:left="118"/>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1331" w:type="dxa"/>
                  <w:tcBorders>
                    <w:top w:val="single" w:sz="4" w:space="0" w:color="000000"/>
                    <w:left w:val="single" w:sz="4" w:space="0" w:color="000000"/>
                    <w:bottom w:val="single" w:sz="4" w:space="0" w:color="000000"/>
                    <w:right w:val="single" w:sz="4" w:space="0" w:color="000000"/>
                  </w:tcBorders>
                </w:tcPr>
                <w:p w14:paraId="0000031D" w14:textId="77777777" w:rsidR="007B5082" w:rsidRPr="004C6D87" w:rsidRDefault="00000000">
                  <w:pPr>
                    <w:widowControl w:val="0"/>
                    <w:pBdr>
                      <w:top w:val="nil"/>
                      <w:left w:val="nil"/>
                      <w:bottom w:val="nil"/>
                      <w:right w:val="nil"/>
                      <w:between w:val="nil"/>
                    </w:pBdr>
                    <w:spacing w:after="0"/>
                    <w:ind w:left="141" w:right="128"/>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8 g</w:t>
                  </w:r>
                </w:p>
              </w:tc>
              <w:tc>
                <w:tcPr>
                  <w:tcW w:w="983" w:type="dxa"/>
                  <w:tcBorders>
                    <w:top w:val="single" w:sz="4" w:space="0" w:color="000000"/>
                    <w:left w:val="single" w:sz="4" w:space="0" w:color="000000"/>
                    <w:bottom w:val="single" w:sz="4" w:space="0" w:color="000000"/>
                    <w:right w:val="single" w:sz="4" w:space="0" w:color="000000"/>
                  </w:tcBorders>
                </w:tcPr>
                <w:p w14:paraId="0000031E" w14:textId="77777777" w:rsidR="007B5082" w:rsidRPr="004C6D87" w:rsidRDefault="00000000">
                  <w:pPr>
                    <w:widowControl w:val="0"/>
                    <w:pBdr>
                      <w:top w:val="nil"/>
                      <w:left w:val="nil"/>
                      <w:bottom w:val="nil"/>
                      <w:right w:val="nil"/>
                      <w:between w:val="nil"/>
                    </w:pBdr>
                    <w:spacing w:after="0"/>
                    <w:ind w:left="24" w:right="7"/>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8 g</w:t>
                  </w:r>
                </w:p>
              </w:tc>
              <w:tc>
                <w:tcPr>
                  <w:tcW w:w="2562" w:type="dxa"/>
                  <w:tcBorders>
                    <w:top w:val="single" w:sz="4" w:space="0" w:color="000000"/>
                    <w:left w:val="single" w:sz="4" w:space="0" w:color="000000"/>
                    <w:bottom w:val="single" w:sz="4" w:space="0" w:color="000000"/>
                    <w:right w:val="single" w:sz="4" w:space="0" w:color="000000"/>
                  </w:tcBorders>
                </w:tcPr>
                <w:p w14:paraId="0000031F"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1D1C03F8" w14:textId="77777777">
              <w:trPr>
                <w:trHeight w:val="274"/>
              </w:trPr>
              <w:tc>
                <w:tcPr>
                  <w:tcW w:w="1377" w:type="dxa"/>
                  <w:vMerge w:val="restart"/>
                  <w:tcBorders>
                    <w:top w:val="single" w:sz="4" w:space="0" w:color="000000"/>
                    <w:left w:val="single" w:sz="4" w:space="0" w:color="000000"/>
                    <w:bottom w:val="single" w:sz="4" w:space="0" w:color="000000"/>
                    <w:right w:val="single" w:sz="4" w:space="0" w:color="000000"/>
                  </w:tcBorders>
                </w:tcPr>
                <w:p w14:paraId="00000320"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321" w14:textId="77777777" w:rsidR="007B5082" w:rsidRPr="004C6D87" w:rsidRDefault="00000000">
                  <w:pPr>
                    <w:widowControl w:val="0"/>
                    <w:pBdr>
                      <w:top w:val="nil"/>
                      <w:left w:val="nil"/>
                      <w:bottom w:val="nil"/>
                      <w:right w:val="nil"/>
                      <w:between w:val="nil"/>
                    </w:pBdr>
                    <w:spacing w:after="0"/>
                    <w:ind w:left="337"/>
                    <w:rPr>
                      <w:rFonts w:asciiTheme="minorHAnsi" w:hAnsiTheme="minorHAnsi" w:cstheme="minorHAnsi"/>
                      <w:color w:val="000000"/>
                      <w:sz w:val="20"/>
                      <w:szCs w:val="20"/>
                    </w:rPr>
                  </w:pPr>
                  <w:r w:rsidRPr="004C6D87">
                    <w:rPr>
                      <w:rFonts w:asciiTheme="minorHAnsi" w:hAnsiTheme="minorHAnsi" w:cstheme="minorHAnsi"/>
                      <w:color w:val="000000"/>
                      <w:sz w:val="20"/>
                      <w:szCs w:val="20"/>
                    </w:rPr>
                    <w:t>GRASAS</w:t>
                  </w:r>
                </w:p>
              </w:tc>
              <w:tc>
                <w:tcPr>
                  <w:tcW w:w="8283" w:type="dxa"/>
                  <w:gridSpan w:val="5"/>
                  <w:tcBorders>
                    <w:top w:val="single" w:sz="4" w:space="0" w:color="000000"/>
                    <w:left w:val="single" w:sz="4" w:space="0" w:color="000000"/>
                    <w:bottom w:val="single" w:sz="4" w:space="0" w:color="000000"/>
                    <w:right w:val="single" w:sz="4" w:space="0" w:color="000000"/>
                  </w:tcBorders>
                </w:tcPr>
                <w:p w14:paraId="00000322" w14:textId="77777777" w:rsidR="007B5082" w:rsidRPr="004C6D87" w:rsidRDefault="00000000">
                  <w:pPr>
                    <w:widowControl w:val="0"/>
                    <w:pBdr>
                      <w:top w:val="nil"/>
                      <w:left w:val="nil"/>
                      <w:bottom w:val="nil"/>
                      <w:right w:val="nil"/>
                      <w:between w:val="nil"/>
                    </w:pBdr>
                    <w:spacing w:after="0"/>
                    <w:ind w:left="1813" w:right="1802"/>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GRASAS</w:t>
                  </w:r>
                </w:p>
              </w:tc>
            </w:tr>
            <w:tr w:rsidR="007B5082" w:rsidRPr="004C6D87" w14:paraId="56D0F877" w14:textId="77777777">
              <w:trPr>
                <w:trHeight w:val="279"/>
              </w:trPr>
              <w:tc>
                <w:tcPr>
                  <w:tcW w:w="1377" w:type="dxa"/>
                  <w:vMerge/>
                  <w:tcBorders>
                    <w:top w:val="single" w:sz="4" w:space="0" w:color="000000"/>
                    <w:left w:val="single" w:sz="4" w:space="0" w:color="000000"/>
                    <w:bottom w:val="single" w:sz="4" w:space="0" w:color="000000"/>
                    <w:right w:val="single" w:sz="4" w:space="0" w:color="000000"/>
                  </w:tcBorders>
                </w:tcPr>
                <w:p w14:paraId="00000327"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043" w:type="dxa"/>
                  <w:tcBorders>
                    <w:top w:val="single" w:sz="4" w:space="0" w:color="000000"/>
                    <w:left w:val="single" w:sz="4" w:space="0" w:color="000000"/>
                    <w:bottom w:val="single" w:sz="4" w:space="0" w:color="000000"/>
                    <w:right w:val="single" w:sz="4" w:space="0" w:color="000000"/>
                  </w:tcBorders>
                </w:tcPr>
                <w:p w14:paraId="00000328"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Aceite</w:t>
                  </w:r>
                </w:p>
              </w:tc>
              <w:tc>
                <w:tcPr>
                  <w:tcW w:w="1364" w:type="dxa"/>
                  <w:vMerge w:val="restart"/>
                  <w:tcBorders>
                    <w:top w:val="single" w:sz="4" w:space="0" w:color="000000"/>
                    <w:left w:val="single" w:sz="4" w:space="0" w:color="000000"/>
                    <w:bottom w:val="single" w:sz="4" w:space="0" w:color="000000"/>
                    <w:right w:val="single" w:sz="4" w:space="0" w:color="000000"/>
                  </w:tcBorders>
                </w:tcPr>
                <w:p w14:paraId="00000329" w14:textId="77777777" w:rsidR="007B5082" w:rsidRPr="004C6D87" w:rsidRDefault="00000000">
                  <w:pPr>
                    <w:widowControl w:val="0"/>
                    <w:pBdr>
                      <w:top w:val="nil"/>
                      <w:left w:val="nil"/>
                      <w:bottom w:val="nil"/>
                      <w:right w:val="nil"/>
                      <w:between w:val="nil"/>
                    </w:pBdr>
                    <w:spacing w:after="0"/>
                    <w:ind w:left="118"/>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2314" w:type="dxa"/>
                  <w:gridSpan w:val="2"/>
                  <w:vMerge w:val="restart"/>
                  <w:tcBorders>
                    <w:top w:val="single" w:sz="4" w:space="0" w:color="000000"/>
                    <w:left w:val="single" w:sz="4" w:space="0" w:color="000000"/>
                    <w:bottom w:val="single" w:sz="4" w:space="0" w:color="000000"/>
                    <w:right w:val="single" w:sz="4" w:space="0" w:color="000000"/>
                  </w:tcBorders>
                </w:tcPr>
                <w:p w14:paraId="0000032A" w14:textId="77777777" w:rsidR="007B5082" w:rsidRPr="004C6D87" w:rsidRDefault="00000000">
                  <w:pPr>
                    <w:widowControl w:val="0"/>
                    <w:pBdr>
                      <w:top w:val="nil"/>
                      <w:left w:val="nil"/>
                      <w:bottom w:val="nil"/>
                      <w:right w:val="nil"/>
                      <w:between w:val="nil"/>
                    </w:pBdr>
                    <w:spacing w:after="0"/>
                    <w:ind w:left="123"/>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50 </w:t>
                  </w:r>
                  <w:proofErr w:type="spellStart"/>
                  <w:r w:rsidRPr="004C6D87">
                    <w:rPr>
                      <w:rFonts w:asciiTheme="minorHAnsi" w:hAnsiTheme="minorHAnsi" w:cstheme="minorHAnsi"/>
                      <w:color w:val="000000"/>
                      <w:sz w:val="20"/>
                      <w:szCs w:val="20"/>
                    </w:rPr>
                    <w:t>cc</w:t>
                  </w:r>
                  <w:proofErr w:type="spellEnd"/>
                  <w:r w:rsidRPr="004C6D87">
                    <w:rPr>
                      <w:rFonts w:asciiTheme="minorHAnsi" w:hAnsiTheme="minorHAnsi" w:cstheme="minorHAnsi"/>
                      <w:color w:val="000000"/>
                      <w:sz w:val="20"/>
                      <w:szCs w:val="20"/>
                    </w:rPr>
                    <w:t xml:space="preserve"> (total semana)</w:t>
                  </w:r>
                </w:p>
              </w:tc>
              <w:tc>
                <w:tcPr>
                  <w:tcW w:w="2562" w:type="dxa"/>
                  <w:vMerge w:val="restart"/>
                  <w:tcBorders>
                    <w:top w:val="single" w:sz="4" w:space="0" w:color="000000"/>
                    <w:left w:val="single" w:sz="4" w:space="0" w:color="000000"/>
                    <w:bottom w:val="single" w:sz="4" w:space="0" w:color="000000"/>
                    <w:right w:val="single" w:sz="4" w:space="0" w:color="000000"/>
                  </w:tcBorders>
                </w:tcPr>
                <w:p w14:paraId="0000032C"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29D8CFFD" w14:textId="77777777">
              <w:trPr>
                <w:trHeight w:val="279"/>
              </w:trPr>
              <w:tc>
                <w:tcPr>
                  <w:tcW w:w="1377" w:type="dxa"/>
                  <w:vMerge/>
                  <w:tcBorders>
                    <w:top w:val="single" w:sz="4" w:space="0" w:color="000000"/>
                    <w:left w:val="single" w:sz="4" w:space="0" w:color="000000"/>
                    <w:bottom w:val="single" w:sz="4" w:space="0" w:color="000000"/>
                    <w:right w:val="single" w:sz="4" w:space="0" w:color="000000"/>
                  </w:tcBorders>
                </w:tcPr>
                <w:p w14:paraId="0000032D"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043" w:type="dxa"/>
                  <w:tcBorders>
                    <w:top w:val="single" w:sz="4" w:space="0" w:color="000000"/>
                    <w:left w:val="single" w:sz="4" w:space="0" w:color="000000"/>
                    <w:bottom w:val="single" w:sz="4" w:space="0" w:color="000000"/>
                    <w:right w:val="single" w:sz="4" w:space="0" w:color="000000"/>
                  </w:tcBorders>
                </w:tcPr>
                <w:p w14:paraId="0000032E"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Margarina</w:t>
                  </w:r>
                </w:p>
              </w:tc>
              <w:tc>
                <w:tcPr>
                  <w:tcW w:w="1364" w:type="dxa"/>
                  <w:vMerge/>
                  <w:tcBorders>
                    <w:top w:val="single" w:sz="4" w:space="0" w:color="000000"/>
                    <w:left w:val="single" w:sz="4" w:space="0" w:color="000000"/>
                    <w:bottom w:val="single" w:sz="4" w:space="0" w:color="000000"/>
                    <w:right w:val="single" w:sz="4" w:space="0" w:color="000000"/>
                  </w:tcBorders>
                </w:tcPr>
                <w:p w14:paraId="0000032F"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314" w:type="dxa"/>
                  <w:gridSpan w:val="2"/>
                  <w:vMerge/>
                  <w:tcBorders>
                    <w:top w:val="single" w:sz="4" w:space="0" w:color="000000"/>
                    <w:left w:val="single" w:sz="4" w:space="0" w:color="000000"/>
                    <w:bottom w:val="single" w:sz="4" w:space="0" w:color="000000"/>
                    <w:right w:val="single" w:sz="4" w:space="0" w:color="000000"/>
                  </w:tcBorders>
                </w:tcPr>
                <w:p w14:paraId="00000330"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562" w:type="dxa"/>
                  <w:vMerge/>
                  <w:tcBorders>
                    <w:top w:val="single" w:sz="4" w:space="0" w:color="000000"/>
                    <w:left w:val="single" w:sz="4" w:space="0" w:color="000000"/>
                    <w:bottom w:val="single" w:sz="4" w:space="0" w:color="000000"/>
                    <w:right w:val="single" w:sz="4" w:space="0" w:color="000000"/>
                  </w:tcBorders>
                </w:tcPr>
                <w:p w14:paraId="00000332"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7DAFDFD1" w14:textId="77777777">
              <w:trPr>
                <w:trHeight w:val="318"/>
              </w:trPr>
              <w:tc>
                <w:tcPr>
                  <w:tcW w:w="1377" w:type="dxa"/>
                  <w:vMerge w:val="restart"/>
                  <w:tcBorders>
                    <w:top w:val="single" w:sz="4" w:space="0" w:color="000000"/>
                    <w:left w:val="single" w:sz="4" w:space="0" w:color="000000"/>
                    <w:bottom w:val="single" w:sz="4" w:space="0" w:color="000000"/>
                    <w:right w:val="single" w:sz="4" w:space="0" w:color="000000"/>
                  </w:tcBorders>
                </w:tcPr>
                <w:p w14:paraId="00000333"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334"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335" w14:textId="77777777" w:rsidR="007B5082" w:rsidRPr="004C6D87" w:rsidRDefault="00000000">
                  <w:pPr>
                    <w:widowControl w:val="0"/>
                    <w:pBdr>
                      <w:top w:val="nil"/>
                      <w:left w:val="nil"/>
                      <w:bottom w:val="nil"/>
                      <w:right w:val="nil"/>
                      <w:between w:val="nil"/>
                    </w:pBdr>
                    <w:spacing w:after="0"/>
                    <w:ind w:left="292"/>
                    <w:rPr>
                      <w:rFonts w:asciiTheme="minorHAnsi" w:hAnsiTheme="minorHAnsi" w:cstheme="minorHAnsi"/>
                      <w:color w:val="000000"/>
                      <w:sz w:val="20"/>
                      <w:szCs w:val="20"/>
                    </w:rPr>
                  </w:pPr>
                  <w:r w:rsidRPr="004C6D87">
                    <w:rPr>
                      <w:rFonts w:asciiTheme="minorHAnsi" w:hAnsiTheme="minorHAnsi" w:cstheme="minorHAnsi"/>
                      <w:color w:val="000000"/>
                      <w:sz w:val="20"/>
                      <w:szCs w:val="20"/>
                    </w:rPr>
                    <w:t>LÁCTEOS</w:t>
                  </w:r>
                </w:p>
              </w:tc>
              <w:tc>
                <w:tcPr>
                  <w:tcW w:w="8283" w:type="dxa"/>
                  <w:gridSpan w:val="5"/>
                  <w:tcBorders>
                    <w:top w:val="single" w:sz="4" w:space="0" w:color="000000"/>
                    <w:left w:val="single" w:sz="4" w:space="0" w:color="000000"/>
                    <w:bottom w:val="single" w:sz="4" w:space="0" w:color="000000"/>
                    <w:right w:val="single" w:sz="4" w:space="0" w:color="000000"/>
                  </w:tcBorders>
                </w:tcPr>
                <w:p w14:paraId="00000336" w14:textId="77777777" w:rsidR="007B5082" w:rsidRPr="004C6D87" w:rsidRDefault="00000000">
                  <w:pPr>
                    <w:widowControl w:val="0"/>
                    <w:pBdr>
                      <w:top w:val="nil"/>
                      <w:left w:val="nil"/>
                      <w:bottom w:val="nil"/>
                      <w:right w:val="nil"/>
                      <w:between w:val="nil"/>
                    </w:pBdr>
                    <w:spacing w:after="0"/>
                    <w:ind w:left="1813" w:right="1803"/>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 xml:space="preserve">LÁCTEOS </w:t>
                  </w:r>
                  <w:r w:rsidRPr="004C6D87">
                    <w:rPr>
                      <w:rFonts w:asciiTheme="minorHAnsi" w:hAnsiTheme="minorHAnsi" w:cstheme="minorHAnsi"/>
                      <w:b/>
                      <w:bCs/>
                      <w:color w:val="000000"/>
                      <w:sz w:val="20"/>
                      <w:szCs w:val="20"/>
                      <w:vertAlign w:val="superscript"/>
                    </w:rPr>
                    <w:t>4</w:t>
                  </w:r>
                </w:p>
              </w:tc>
            </w:tr>
            <w:tr w:rsidR="007B5082" w:rsidRPr="004C6D87" w14:paraId="5F2A5CFE" w14:textId="77777777">
              <w:trPr>
                <w:trHeight w:val="515"/>
              </w:trPr>
              <w:tc>
                <w:tcPr>
                  <w:tcW w:w="1377" w:type="dxa"/>
                  <w:vMerge/>
                  <w:tcBorders>
                    <w:top w:val="single" w:sz="4" w:space="0" w:color="000000"/>
                    <w:left w:val="single" w:sz="4" w:space="0" w:color="000000"/>
                    <w:bottom w:val="single" w:sz="4" w:space="0" w:color="000000"/>
                    <w:right w:val="single" w:sz="4" w:space="0" w:color="000000"/>
                  </w:tcBorders>
                </w:tcPr>
                <w:p w14:paraId="0000033B"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043" w:type="dxa"/>
                  <w:tcBorders>
                    <w:top w:val="single" w:sz="4" w:space="0" w:color="000000"/>
                    <w:left w:val="single" w:sz="4" w:space="0" w:color="000000"/>
                    <w:bottom w:val="single" w:sz="4" w:space="0" w:color="000000"/>
                    <w:right w:val="single" w:sz="4" w:space="0" w:color="000000"/>
                  </w:tcBorders>
                </w:tcPr>
                <w:p w14:paraId="0000033C" w14:textId="77777777" w:rsidR="007B5082" w:rsidRPr="004C6D87" w:rsidRDefault="00000000">
                  <w:pPr>
                    <w:widowControl w:val="0"/>
                    <w:pBdr>
                      <w:top w:val="nil"/>
                      <w:left w:val="nil"/>
                      <w:bottom w:val="nil"/>
                      <w:right w:val="nil"/>
                      <w:between w:val="nil"/>
                    </w:pBdr>
                    <w:spacing w:after="0"/>
                    <w:ind w:left="71" w:right="67"/>
                    <w:rPr>
                      <w:rFonts w:asciiTheme="minorHAnsi" w:hAnsiTheme="minorHAnsi" w:cstheme="minorHAnsi"/>
                      <w:color w:val="000000"/>
                      <w:sz w:val="20"/>
                      <w:szCs w:val="20"/>
                    </w:rPr>
                  </w:pPr>
                  <w:r w:rsidRPr="004C6D87">
                    <w:rPr>
                      <w:rFonts w:asciiTheme="minorHAnsi" w:hAnsiTheme="minorHAnsi" w:cstheme="minorHAnsi"/>
                      <w:color w:val="000000"/>
                      <w:sz w:val="20"/>
                      <w:szCs w:val="20"/>
                    </w:rPr>
                    <w:t>Leche entera pasteurizada o</w:t>
                  </w:r>
                </w:p>
              </w:tc>
              <w:tc>
                <w:tcPr>
                  <w:tcW w:w="1364" w:type="dxa"/>
                  <w:vMerge w:val="restart"/>
                  <w:tcBorders>
                    <w:top w:val="single" w:sz="4" w:space="0" w:color="000000"/>
                    <w:left w:val="single" w:sz="4" w:space="0" w:color="000000"/>
                    <w:bottom w:val="single" w:sz="4" w:space="0" w:color="000000"/>
                    <w:right w:val="single" w:sz="4" w:space="0" w:color="000000"/>
                  </w:tcBorders>
                </w:tcPr>
                <w:p w14:paraId="0000033D"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33E" w14:textId="77777777" w:rsidR="007B5082" w:rsidRPr="004C6D87" w:rsidRDefault="00000000">
                  <w:pPr>
                    <w:widowControl w:val="0"/>
                    <w:pBdr>
                      <w:top w:val="nil"/>
                      <w:left w:val="nil"/>
                      <w:bottom w:val="nil"/>
                      <w:right w:val="nil"/>
                      <w:between w:val="nil"/>
                    </w:pBdr>
                    <w:spacing w:after="0"/>
                    <w:ind w:left="383" w:right="111" w:hanging="161"/>
                    <w:rPr>
                      <w:rFonts w:asciiTheme="minorHAnsi" w:hAnsiTheme="minorHAnsi" w:cstheme="minorHAnsi"/>
                      <w:color w:val="000000"/>
                      <w:sz w:val="20"/>
                      <w:szCs w:val="20"/>
                    </w:rPr>
                  </w:pPr>
                  <w:r w:rsidRPr="004C6D87">
                    <w:rPr>
                      <w:rFonts w:asciiTheme="minorHAnsi" w:hAnsiTheme="minorHAnsi" w:cstheme="minorHAnsi"/>
                      <w:color w:val="000000"/>
                      <w:sz w:val="20"/>
                      <w:szCs w:val="20"/>
                    </w:rPr>
                    <w:t>3 veces a la semana</w:t>
                  </w:r>
                </w:p>
              </w:tc>
              <w:tc>
                <w:tcPr>
                  <w:tcW w:w="1331" w:type="dxa"/>
                  <w:tcBorders>
                    <w:top w:val="single" w:sz="4" w:space="0" w:color="000000"/>
                    <w:left w:val="single" w:sz="4" w:space="0" w:color="000000"/>
                    <w:bottom w:val="single" w:sz="4" w:space="0" w:color="000000"/>
                    <w:right w:val="single" w:sz="4" w:space="0" w:color="000000"/>
                  </w:tcBorders>
                </w:tcPr>
                <w:p w14:paraId="0000033F" w14:textId="77777777" w:rsidR="007B5082" w:rsidRPr="004C6D87" w:rsidRDefault="00000000">
                  <w:pPr>
                    <w:widowControl w:val="0"/>
                    <w:pBdr>
                      <w:top w:val="nil"/>
                      <w:left w:val="nil"/>
                      <w:bottom w:val="nil"/>
                      <w:right w:val="nil"/>
                      <w:between w:val="nil"/>
                    </w:pBdr>
                    <w:spacing w:after="0"/>
                    <w:ind w:left="141" w:right="128"/>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100 </w:t>
                  </w:r>
                  <w:proofErr w:type="spellStart"/>
                  <w:r w:rsidRPr="004C6D87">
                    <w:rPr>
                      <w:rFonts w:asciiTheme="minorHAnsi" w:hAnsiTheme="minorHAnsi" w:cstheme="minorHAnsi"/>
                      <w:color w:val="000000"/>
                      <w:sz w:val="20"/>
                      <w:szCs w:val="20"/>
                    </w:rPr>
                    <w:t>cc</w:t>
                  </w:r>
                  <w:proofErr w:type="spellEnd"/>
                </w:p>
              </w:tc>
              <w:tc>
                <w:tcPr>
                  <w:tcW w:w="983" w:type="dxa"/>
                  <w:tcBorders>
                    <w:top w:val="single" w:sz="4" w:space="0" w:color="000000"/>
                    <w:left w:val="single" w:sz="4" w:space="0" w:color="000000"/>
                    <w:bottom w:val="single" w:sz="4" w:space="0" w:color="000000"/>
                    <w:right w:val="single" w:sz="4" w:space="0" w:color="000000"/>
                  </w:tcBorders>
                </w:tcPr>
                <w:p w14:paraId="00000340" w14:textId="77777777" w:rsidR="007B5082" w:rsidRPr="004C6D87" w:rsidRDefault="00000000">
                  <w:pPr>
                    <w:widowControl w:val="0"/>
                    <w:pBdr>
                      <w:top w:val="nil"/>
                      <w:left w:val="nil"/>
                      <w:bottom w:val="nil"/>
                      <w:right w:val="nil"/>
                      <w:between w:val="nil"/>
                    </w:pBdr>
                    <w:spacing w:after="0"/>
                    <w:ind w:left="24" w:right="7"/>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100 </w:t>
                  </w:r>
                  <w:proofErr w:type="spellStart"/>
                  <w:r w:rsidRPr="004C6D87">
                    <w:rPr>
                      <w:rFonts w:asciiTheme="minorHAnsi" w:hAnsiTheme="minorHAnsi" w:cstheme="minorHAnsi"/>
                      <w:color w:val="000000"/>
                      <w:sz w:val="20"/>
                      <w:szCs w:val="20"/>
                    </w:rPr>
                    <w:t>cc</w:t>
                  </w:r>
                  <w:proofErr w:type="spellEnd"/>
                </w:p>
              </w:tc>
              <w:tc>
                <w:tcPr>
                  <w:tcW w:w="2562" w:type="dxa"/>
                  <w:tcBorders>
                    <w:top w:val="single" w:sz="4" w:space="0" w:color="000000"/>
                    <w:left w:val="single" w:sz="4" w:space="0" w:color="000000"/>
                    <w:bottom w:val="single" w:sz="4" w:space="0" w:color="000000"/>
                    <w:right w:val="single" w:sz="4" w:space="0" w:color="000000"/>
                  </w:tcBorders>
                </w:tcPr>
                <w:p w14:paraId="00000341" w14:textId="77777777" w:rsidR="007B5082" w:rsidRPr="004C6D87" w:rsidRDefault="00000000">
                  <w:pPr>
                    <w:widowControl w:val="0"/>
                    <w:pBdr>
                      <w:top w:val="nil"/>
                      <w:left w:val="nil"/>
                      <w:bottom w:val="nil"/>
                      <w:right w:val="nil"/>
                      <w:between w:val="nil"/>
                    </w:pBdr>
                    <w:spacing w:after="0"/>
                    <w:ind w:left="847" w:right="835"/>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100 </w:t>
                  </w:r>
                  <w:proofErr w:type="spellStart"/>
                  <w:r w:rsidRPr="004C6D87">
                    <w:rPr>
                      <w:rFonts w:asciiTheme="minorHAnsi" w:hAnsiTheme="minorHAnsi" w:cstheme="minorHAnsi"/>
                      <w:color w:val="000000"/>
                      <w:sz w:val="20"/>
                      <w:szCs w:val="20"/>
                    </w:rPr>
                    <w:t>cc</w:t>
                  </w:r>
                  <w:proofErr w:type="spellEnd"/>
                </w:p>
              </w:tc>
            </w:tr>
            <w:tr w:rsidR="007B5082" w:rsidRPr="004C6D87" w14:paraId="773E7714" w14:textId="77777777">
              <w:trPr>
                <w:trHeight w:val="277"/>
              </w:trPr>
              <w:tc>
                <w:tcPr>
                  <w:tcW w:w="1377" w:type="dxa"/>
                  <w:vMerge/>
                  <w:tcBorders>
                    <w:top w:val="single" w:sz="4" w:space="0" w:color="000000"/>
                    <w:left w:val="single" w:sz="4" w:space="0" w:color="000000"/>
                    <w:bottom w:val="single" w:sz="4" w:space="0" w:color="000000"/>
                    <w:right w:val="single" w:sz="4" w:space="0" w:color="000000"/>
                  </w:tcBorders>
                </w:tcPr>
                <w:p w14:paraId="00000342"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043" w:type="dxa"/>
                  <w:tcBorders>
                    <w:top w:val="single" w:sz="4" w:space="0" w:color="000000"/>
                    <w:left w:val="single" w:sz="4" w:space="0" w:color="000000"/>
                    <w:bottom w:val="single" w:sz="4" w:space="0" w:color="000000"/>
                    <w:right w:val="single" w:sz="4" w:space="0" w:color="000000"/>
                  </w:tcBorders>
                </w:tcPr>
                <w:p w14:paraId="00000343"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Leche en polvo o</w:t>
                  </w:r>
                </w:p>
              </w:tc>
              <w:tc>
                <w:tcPr>
                  <w:tcW w:w="1364" w:type="dxa"/>
                  <w:vMerge/>
                  <w:tcBorders>
                    <w:top w:val="single" w:sz="4" w:space="0" w:color="000000"/>
                    <w:left w:val="single" w:sz="4" w:space="0" w:color="000000"/>
                    <w:bottom w:val="single" w:sz="4" w:space="0" w:color="000000"/>
                    <w:right w:val="single" w:sz="4" w:space="0" w:color="000000"/>
                  </w:tcBorders>
                </w:tcPr>
                <w:p w14:paraId="00000344"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331" w:type="dxa"/>
                  <w:tcBorders>
                    <w:top w:val="single" w:sz="4" w:space="0" w:color="000000"/>
                    <w:left w:val="single" w:sz="4" w:space="0" w:color="000000"/>
                    <w:bottom w:val="single" w:sz="4" w:space="0" w:color="000000"/>
                    <w:right w:val="single" w:sz="4" w:space="0" w:color="000000"/>
                  </w:tcBorders>
                </w:tcPr>
                <w:p w14:paraId="00000345" w14:textId="77777777" w:rsidR="007B5082" w:rsidRPr="004C6D87" w:rsidRDefault="00000000">
                  <w:pPr>
                    <w:widowControl w:val="0"/>
                    <w:pBdr>
                      <w:top w:val="nil"/>
                      <w:left w:val="nil"/>
                      <w:bottom w:val="nil"/>
                      <w:right w:val="nil"/>
                      <w:between w:val="nil"/>
                    </w:pBdr>
                    <w:spacing w:after="0"/>
                    <w:ind w:left="141" w:right="128"/>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13 g</w:t>
                  </w:r>
                </w:p>
              </w:tc>
              <w:tc>
                <w:tcPr>
                  <w:tcW w:w="983" w:type="dxa"/>
                  <w:tcBorders>
                    <w:top w:val="single" w:sz="4" w:space="0" w:color="000000"/>
                    <w:left w:val="single" w:sz="4" w:space="0" w:color="000000"/>
                    <w:bottom w:val="single" w:sz="4" w:space="0" w:color="000000"/>
                    <w:right w:val="single" w:sz="4" w:space="0" w:color="000000"/>
                  </w:tcBorders>
                </w:tcPr>
                <w:p w14:paraId="00000346" w14:textId="77777777" w:rsidR="007B5082" w:rsidRPr="004C6D87" w:rsidRDefault="00000000">
                  <w:pPr>
                    <w:widowControl w:val="0"/>
                    <w:pBdr>
                      <w:top w:val="nil"/>
                      <w:left w:val="nil"/>
                      <w:bottom w:val="nil"/>
                      <w:right w:val="nil"/>
                      <w:between w:val="nil"/>
                    </w:pBdr>
                    <w:spacing w:after="0"/>
                    <w:ind w:left="24" w:right="7"/>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13 g</w:t>
                  </w:r>
                </w:p>
              </w:tc>
              <w:tc>
                <w:tcPr>
                  <w:tcW w:w="2562" w:type="dxa"/>
                  <w:tcBorders>
                    <w:top w:val="single" w:sz="4" w:space="0" w:color="000000"/>
                    <w:left w:val="single" w:sz="4" w:space="0" w:color="000000"/>
                    <w:bottom w:val="single" w:sz="4" w:space="0" w:color="000000"/>
                    <w:right w:val="single" w:sz="4" w:space="0" w:color="000000"/>
                  </w:tcBorders>
                </w:tcPr>
                <w:p w14:paraId="00000347" w14:textId="77777777" w:rsidR="007B5082" w:rsidRPr="004C6D87" w:rsidRDefault="00000000">
                  <w:pPr>
                    <w:widowControl w:val="0"/>
                    <w:pBdr>
                      <w:top w:val="nil"/>
                      <w:left w:val="nil"/>
                      <w:bottom w:val="nil"/>
                      <w:right w:val="nil"/>
                      <w:between w:val="nil"/>
                    </w:pBdr>
                    <w:spacing w:after="0"/>
                    <w:ind w:left="847" w:right="834"/>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13 g</w:t>
                  </w:r>
                </w:p>
              </w:tc>
            </w:tr>
            <w:tr w:rsidR="007B5082" w:rsidRPr="004C6D87" w14:paraId="326B2F4E" w14:textId="77777777">
              <w:trPr>
                <w:trHeight w:val="279"/>
              </w:trPr>
              <w:tc>
                <w:tcPr>
                  <w:tcW w:w="1377" w:type="dxa"/>
                  <w:vMerge/>
                  <w:tcBorders>
                    <w:top w:val="single" w:sz="4" w:space="0" w:color="000000"/>
                    <w:left w:val="single" w:sz="4" w:space="0" w:color="000000"/>
                    <w:bottom w:val="single" w:sz="4" w:space="0" w:color="000000"/>
                    <w:right w:val="single" w:sz="4" w:space="0" w:color="000000"/>
                  </w:tcBorders>
                </w:tcPr>
                <w:p w14:paraId="00000348"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043" w:type="dxa"/>
                  <w:tcBorders>
                    <w:top w:val="single" w:sz="4" w:space="0" w:color="000000"/>
                    <w:left w:val="single" w:sz="4" w:space="0" w:color="000000"/>
                    <w:bottom w:val="single" w:sz="4" w:space="0" w:color="000000"/>
                    <w:right w:val="single" w:sz="4" w:space="0" w:color="000000"/>
                  </w:tcBorders>
                </w:tcPr>
                <w:p w14:paraId="00000349"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Queso</w:t>
                  </w:r>
                </w:p>
              </w:tc>
              <w:tc>
                <w:tcPr>
                  <w:tcW w:w="1364" w:type="dxa"/>
                  <w:vMerge/>
                  <w:tcBorders>
                    <w:top w:val="single" w:sz="4" w:space="0" w:color="000000"/>
                    <w:left w:val="single" w:sz="4" w:space="0" w:color="000000"/>
                    <w:bottom w:val="single" w:sz="4" w:space="0" w:color="000000"/>
                    <w:right w:val="single" w:sz="4" w:space="0" w:color="000000"/>
                  </w:tcBorders>
                </w:tcPr>
                <w:p w14:paraId="0000034A"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331" w:type="dxa"/>
                  <w:tcBorders>
                    <w:top w:val="single" w:sz="4" w:space="0" w:color="000000"/>
                    <w:left w:val="single" w:sz="4" w:space="0" w:color="000000"/>
                    <w:bottom w:val="single" w:sz="4" w:space="0" w:color="000000"/>
                    <w:right w:val="single" w:sz="4" w:space="0" w:color="000000"/>
                  </w:tcBorders>
                </w:tcPr>
                <w:p w14:paraId="0000034B" w14:textId="77777777" w:rsidR="007B5082" w:rsidRPr="004C6D87" w:rsidRDefault="00000000">
                  <w:pPr>
                    <w:widowControl w:val="0"/>
                    <w:pBdr>
                      <w:top w:val="nil"/>
                      <w:left w:val="nil"/>
                      <w:bottom w:val="nil"/>
                      <w:right w:val="nil"/>
                      <w:between w:val="nil"/>
                    </w:pBdr>
                    <w:spacing w:after="0"/>
                    <w:ind w:left="141" w:right="128"/>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12 g</w:t>
                  </w:r>
                </w:p>
              </w:tc>
              <w:tc>
                <w:tcPr>
                  <w:tcW w:w="983" w:type="dxa"/>
                  <w:tcBorders>
                    <w:top w:val="single" w:sz="4" w:space="0" w:color="000000"/>
                    <w:left w:val="single" w:sz="4" w:space="0" w:color="000000"/>
                    <w:bottom w:val="single" w:sz="4" w:space="0" w:color="000000"/>
                    <w:right w:val="single" w:sz="4" w:space="0" w:color="000000"/>
                  </w:tcBorders>
                </w:tcPr>
                <w:p w14:paraId="0000034C" w14:textId="77777777" w:rsidR="007B5082" w:rsidRPr="004C6D87" w:rsidRDefault="00000000">
                  <w:pPr>
                    <w:widowControl w:val="0"/>
                    <w:pBdr>
                      <w:top w:val="nil"/>
                      <w:left w:val="nil"/>
                      <w:bottom w:val="nil"/>
                      <w:right w:val="nil"/>
                      <w:between w:val="nil"/>
                    </w:pBdr>
                    <w:spacing w:after="0"/>
                    <w:ind w:left="24" w:right="7"/>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12 g</w:t>
                  </w:r>
                </w:p>
              </w:tc>
              <w:tc>
                <w:tcPr>
                  <w:tcW w:w="2562" w:type="dxa"/>
                  <w:tcBorders>
                    <w:top w:val="single" w:sz="4" w:space="0" w:color="000000"/>
                    <w:left w:val="single" w:sz="4" w:space="0" w:color="000000"/>
                    <w:bottom w:val="single" w:sz="4" w:space="0" w:color="000000"/>
                    <w:right w:val="single" w:sz="4" w:space="0" w:color="000000"/>
                  </w:tcBorders>
                </w:tcPr>
                <w:p w14:paraId="0000034D" w14:textId="77777777" w:rsidR="007B5082" w:rsidRPr="004C6D87" w:rsidRDefault="00000000">
                  <w:pPr>
                    <w:widowControl w:val="0"/>
                    <w:pBdr>
                      <w:top w:val="nil"/>
                      <w:left w:val="nil"/>
                      <w:bottom w:val="nil"/>
                      <w:right w:val="nil"/>
                      <w:between w:val="nil"/>
                    </w:pBdr>
                    <w:spacing w:after="0"/>
                    <w:ind w:left="847" w:right="834"/>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12 g</w:t>
                  </w:r>
                </w:p>
              </w:tc>
            </w:tr>
            <w:tr w:rsidR="007B5082" w:rsidRPr="004C6D87" w14:paraId="55029289" w14:textId="77777777">
              <w:trPr>
                <w:trHeight w:val="771"/>
              </w:trPr>
              <w:tc>
                <w:tcPr>
                  <w:tcW w:w="1377" w:type="dxa"/>
                  <w:tcBorders>
                    <w:top w:val="single" w:sz="4" w:space="0" w:color="000000"/>
                    <w:left w:val="single" w:sz="4" w:space="0" w:color="000000"/>
                    <w:bottom w:val="single" w:sz="4" w:space="0" w:color="000000"/>
                    <w:right w:val="single" w:sz="4" w:space="0" w:color="000000"/>
                  </w:tcBorders>
                </w:tcPr>
                <w:p w14:paraId="0000034E"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34F" w14:textId="77777777" w:rsidR="007B5082" w:rsidRPr="004C6D87" w:rsidRDefault="00000000">
                  <w:pPr>
                    <w:widowControl w:val="0"/>
                    <w:pBdr>
                      <w:top w:val="nil"/>
                      <w:left w:val="nil"/>
                      <w:bottom w:val="nil"/>
                      <w:right w:val="nil"/>
                      <w:between w:val="nil"/>
                    </w:pBdr>
                    <w:spacing w:after="0"/>
                    <w:ind w:left="457"/>
                    <w:rPr>
                      <w:rFonts w:asciiTheme="minorHAnsi" w:hAnsiTheme="minorHAnsi" w:cstheme="minorHAnsi"/>
                      <w:color w:val="000000"/>
                      <w:sz w:val="20"/>
                      <w:szCs w:val="20"/>
                    </w:rPr>
                  </w:pPr>
                  <w:r w:rsidRPr="004C6D87">
                    <w:rPr>
                      <w:rFonts w:asciiTheme="minorHAnsi" w:hAnsiTheme="minorHAnsi" w:cstheme="minorHAnsi"/>
                      <w:color w:val="000000"/>
                      <w:sz w:val="20"/>
                      <w:szCs w:val="20"/>
                    </w:rPr>
                    <w:t>AGUA</w:t>
                  </w:r>
                </w:p>
              </w:tc>
              <w:tc>
                <w:tcPr>
                  <w:tcW w:w="2043" w:type="dxa"/>
                  <w:tcBorders>
                    <w:top w:val="single" w:sz="4" w:space="0" w:color="000000"/>
                    <w:left w:val="single" w:sz="4" w:space="0" w:color="000000"/>
                    <w:bottom w:val="single" w:sz="4" w:space="0" w:color="000000"/>
                    <w:right w:val="single" w:sz="4" w:space="0" w:color="000000"/>
                  </w:tcBorders>
                </w:tcPr>
                <w:p w14:paraId="00000350" w14:textId="77777777" w:rsidR="007B5082" w:rsidRPr="004C6D87" w:rsidRDefault="00000000">
                  <w:pPr>
                    <w:widowControl w:val="0"/>
                    <w:pBdr>
                      <w:top w:val="nil"/>
                      <w:left w:val="nil"/>
                      <w:bottom w:val="nil"/>
                      <w:right w:val="nil"/>
                      <w:between w:val="nil"/>
                    </w:pBdr>
                    <w:spacing w:after="0"/>
                    <w:ind w:left="71" w:right="398"/>
                    <w:rPr>
                      <w:rFonts w:asciiTheme="minorHAnsi" w:hAnsiTheme="minorHAnsi" w:cstheme="minorHAnsi"/>
                      <w:color w:val="000000"/>
                      <w:sz w:val="20"/>
                      <w:szCs w:val="20"/>
                    </w:rPr>
                  </w:pPr>
                  <w:r w:rsidRPr="004C6D87">
                    <w:rPr>
                      <w:rFonts w:asciiTheme="minorHAnsi" w:hAnsiTheme="minorHAnsi" w:cstheme="minorHAnsi"/>
                      <w:color w:val="000000"/>
                      <w:sz w:val="20"/>
                      <w:szCs w:val="20"/>
                    </w:rPr>
                    <w:t>Agua apta para el consumo humano</w:t>
                  </w:r>
                </w:p>
              </w:tc>
              <w:tc>
                <w:tcPr>
                  <w:tcW w:w="1364" w:type="dxa"/>
                  <w:tcBorders>
                    <w:top w:val="single" w:sz="4" w:space="0" w:color="000000"/>
                    <w:left w:val="single" w:sz="4" w:space="0" w:color="000000"/>
                    <w:bottom w:val="single" w:sz="4" w:space="0" w:color="000000"/>
                    <w:right w:val="single" w:sz="4" w:space="0" w:color="000000"/>
                  </w:tcBorders>
                </w:tcPr>
                <w:p w14:paraId="00000351"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352"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2314" w:type="dxa"/>
                  <w:gridSpan w:val="2"/>
                  <w:tcBorders>
                    <w:top w:val="single" w:sz="4" w:space="0" w:color="000000"/>
                    <w:left w:val="single" w:sz="4" w:space="0" w:color="000000"/>
                    <w:bottom w:val="single" w:sz="4" w:space="0" w:color="000000"/>
                    <w:right w:val="single" w:sz="4" w:space="0" w:color="000000"/>
                  </w:tcBorders>
                </w:tcPr>
                <w:p w14:paraId="00000353"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354" w14:textId="77777777" w:rsidR="007B5082" w:rsidRPr="004C6D87" w:rsidRDefault="00000000">
                  <w:pPr>
                    <w:widowControl w:val="0"/>
                    <w:pBdr>
                      <w:top w:val="nil"/>
                      <w:left w:val="nil"/>
                      <w:bottom w:val="nil"/>
                      <w:right w:val="nil"/>
                      <w:between w:val="nil"/>
                    </w:pBdr>
                    <w:spacing w:after="0"/>
                    <w:ind w:left="308"/>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180 </w:t>
                  </w:r>
                  <w:proofErr w:type="spellStart"/>
                  <w:r w:rsidRPr="004C6D87">
                    <w:rPr>
                      <w:rFonts w:asciiTheme="minorHAnsi" w:hAnsiTheme="minorHAnsi" w:cstheme="minorHAnsi"/>
                      <w:color w:val="000000"/>
                      <w:sz w:val="20"/>
                      <w:szCs w:val="20"/>
                    </w:rPr>
                    <w:t>cc</w:t>
                  </w:r>
                  <w:proofErr w:type="spellEnd"/>
                  <w:r w:rsidRPr="004C6D87">
                    <w:rPr>
                      <w:rFonts w:asciiTheme="minorHAnsi" w:hAnsiTheme="minorHAnsi" w:cstheme="minorHAnsi"/>
                      <w:color w:val="000000"/>
                      <w:sz w:val="20"/>
                      <w:szCs w:val="20"/>
                    </w:rPr>
                    <w:t xml:space="preserve"> – 200 </w:t>
                  </w:r>
                  <w:proofErr w:type="spellStart"/>
                  <w:r w:rsidRPr="004C6D87">
                    <w:rPr>
                      <w:rFonts w:asciiTheme="minorHAnsi" w:hAnsiTheme="minorHAnsi" w:cstheme="minorHAnsi"/>
                      <w:color w:val="000000"/>
                      <w:sz w:val="20"/>
                      <w:szCs w:val="20"/>
                    </w:rPr>
                    <w:t>cc</w:t>
                  </w:r>
                  <w:proofErr w:type="spellEnd"/>
                </w:p>
              </w:tc>
              <w:tc>
                <w:tcPr>
                  <w:tcW w:w="2562" w:type="dxa"/>
                  <w:tcBorders>
                    <w:top w:val="single" w:sz="4" w:space="0" w:color="000000"/>
                    <w:left w:val="single" w:sz="4" w:space="0" w:color="000000"/>
                    <w:bottom w:val="single" w:sz="4" w:space="0" w:color="000000"/>
                    <w:right w:val="single" w:sz="4" w:space="0" w:color="000000"/>
                  </w:tcBorders>
                </w:tcPr>
                <w:p w14:paraId="00000356"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357" w14:textId="77777777" w:rsidR="007B5082" w:rsidRPr="004C6D87" w:rsidRDefault="00000000">
                  <w:pPr>
                    <w:widowControl w:val="0"/>
                    <w:pBdr>
                      <w:top w:val="nil"/>
                      <w:left w:val="nil"/>
                      <w:bottom w:val="nil"/>
                      <w:right w:val="nil"/>
                      <w:between w:val="nil"/>
                    </w:pBdr>
                    <w:spacing w:after="0"/>
                    <w:ind w:left="847" w:right="835"/>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180 </w:t>
                  </w:r>
                  <w:proofErr w:type="spellStart"/>
                  <w:r w:rsidRPr="004C6D87">
                    <w:rPr>
                      <w:rFonts w:asciiTheme="minorHAnsi" w:hAnsiTheme="minorHAnsi" w:cstheme="minorHAnsi"/>
                      <w:color w:val="000000"/>
                      <w:sz w:val="20"/>
                      <w:szCs w:val="20"/>
                    </w:rPr>
                    <w:t>cc</w:t>
                  </w:r>
                  <w:proofErr w:type="spellEnd"/>
                  <w:r w:rsidRPr="004C6D87">
                    <w:rPr>
                      <w:rFonts w:asciiTheme="minorHAnsi" w:hAnsiTheme="minorHAnsi" w:cstheme="minorHAnsi"/>
                      <w:color w:val="000000"/>
                      <w:sz w:val="20"/>
                      <w:szCs w:val="20"/>
                    </w:rPr>
                    <w:t xml:space="preserve"> – 200 </w:t>
                  </w:r>
                  <w:proofErr w:type="spellStart"/>
                  <w:r w:rsidRPr="004C6D87">
                    <w:rPr>
                      <w:rFonts w:asciiTheme="minorHAnsi" w:hAnsiTheme="minorHAnsi" w:cstheme="minorHAnsi"/>
                      <w:color w:val="000000"/>
                      <w:sz w:val="20"/>
                      <w:szCs w:val="20"/>
                    </w:rPr>
                    <w:t>cc</w:t>
                  </w:r>
                  <w:proofErr w:type="spellEnd"/>
                </w:p>
              </w:tc>
            </w:tr>
            <w:tr w:rsidR="007B5082" w:rsidRPr="004C6D87" w14:paraId="5EBC6B62" w14:textId="77777777">
              <w:trPr>
                <w:trHeight w:val="313"/>
              </w:trPr>
              <w:tc>
                <w:tcPr>
                  <w:tcW w:w="9660" w:type="dxa"/>
                  <w:gridSpan w:val="6"/>
                  <w:tcBorders>
                    <w:top w:val="single" w:sz="4" w:space="0" w:color="000000"/>
                    <w:left w:val="single" w:sz="4" w:space="0" w:color="000000"/>
                    <w:bottom w:val="single" w:sz="4" w:space="0" w:color="000000"/>
                    <w:right w:val="single" w:sz="4" w:space="0" w:color="000000"/>
                  </w:tcBorders>
                </w:tcPr>
                <w:p w14:paraId="00000358"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Condimentos 5</w:t>
                  </w:r>
                </w:p>
              </w:tc>
            </w:tr>
          </w:tbl>
          <w:p w14:paraId="0000035E" w14:textId="77777777" w:rsidR="007B5082" w:rsidRPr="004C6D87" w:rsidRDefault="007B5082">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p>
          <w:p w14:paraId="0000035F"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b/>
                <w:bCs/>
              </w:rPr>
            </w:pPr>
            <w:r w:rsidRPr="004C6D87">
              <w:rPr>
                <w:rFonts w:asciiTheme="minorHAnsi" w:eastAsia="Calibri" w:hAnsiTheme="minorHAnsi" w:cstheme="minorHAnsi"/>
                <w:b/>
                <w:bCs/>
              </w:rPr>
              <w:t>NOTAS:</w:t>
            </w:r>
          </w:p>
          <w:p w14:paraId="00000360" w14:textId="77777777" w:rsidR="007B5082" w:rsidRPr="004C6D87" w:rsidRDefault="007B5082">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p>
          <w:p w14:paraId="00000361"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b/>
                <w:bCs/>
              </w:rPr>
              <w:t xml:space="preserve">1. Alimento Proteico: </w:t>
            </w:r>
            <w:r w:rsidRPr="004C6D87">
              <w:rPr>
                <w:rFonts w:asciiTheme="minorHAnsi" w:eastAsia="Calibri" w:hAnsiTheme="minorHAnsi" w:cstheme="minorHAnsi"/>
              </w:rPr>
              <w:t>Dentro de las carnes rojas se incluye: carne de res, carne de cerdo. Dentro de las carnes blancas se incluye el pollo (pechuga, pierna o pernil). El pescado si el consumo es adecuado a los hábitos Alimentarios de la Región, se debe ofrecer solo filete. Evitar Huesos y espinas.</w:t>
            </w:r>
          </w:p>
          <w:p w14:paraId="00000362"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b/>
                <w:bCs/>
              </w:rPr>
              <w:t xml:space="preserve">2. Leguminosas: </w:t>
            </w:r>
            <w:r w:rsidRPr="004C6D87">
              <w:rPr>
                <w:rFonts w:asciiTheme="minorHAnsi" w:eastAsia="Calibri" w:hAnsiTheme="minorHAnsi" w:cstheme="minorHAnsi"/>
              </w:rPr>
              <w:t>Las preparaciones de leguminosa deben ir acompañadas una vez a la semana por huevo y otra por carne. La oferta de leguminosas no excluye la oferta de carne</w:t>
            </w:r>
          </w:p>
          <w:p w14:paraId="00000363"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b/>
                <w:bCs/>
              </w:rPr>
              <w:t>3. Frutas</w:t>
            </w:r>
            <w:r w:rsidRPr="004C6D87">
              <w:rPr>
                <w:rFonts w:asciiTheme="minorHAnsi" w:eastAsia="Calibri" w:hAnsiTheme="minorHAnsi" w:cstheme="minorHAnsi"/>
              </w:rPr>
              <w:t xml:space="preserve">: </w:t>
            </w:r>
            <w:proofErr w:type="gramStart"/>
            <w:r w:rsidRPr="004C6D87">
              <w:rPr>
                <w:rFonts w:asciiTheme="minorHAnsi" w:eastAsia="Calibri" w:hAnsiTheme="minorHAnsi" w:cstheme="minorHAnsi"/>
              </w:rPr>
              <w:t>En caso que</w:t>
            </w:r>
            <w:proofErr w:type="gramEnd"/>
            <w:r w:rsidRPr="004C6D87">
              <w:rPr>
                <w:rFonts w:asciiTheme="minorHAnsi" w:eastAsia="Calibri" w:hAnsiTheme="minorHAnsi" w:cstheme="minorHAnsi"/>
              </w:rPr>
              <w:t xml:space="preserve"> no se ofrezca la fruta en jugo por hábitos alimentarios de la región (máximo 2 veces por semana), se debe ofrecer porción de fruta entera que cumpla con el peso servido establecido, en todo caso la componente bebida debe ofrecerse en el almuerzo (excepto agua sola), la inclusión de limonada se permite máximo 1 vez a la semana.</w:t>
            </w:r>
          </w:p>
          <w:p w14:paraId="00000364"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b/>
                <w:bCs/>
              </w:rPr>
              <w:t>4. Lácteo</w:t>
            </w:r>
            <w:r w:rsidRPr="004C6D87">
              <w:rPr>
                <w:rFonts w:asciiTheme="minorHAnsi" w:eastAsia="Calibri" w:hAnsiTheme="minorHAnsi" w:cstheme="minorHAnsi"/>
              </w:rPr>
              <w:t xml:space="preserve">: Se brindará tres veces en la semana, para consumo directo o como adición a una preparación. El gramaje de leche en polvo 13 gr, es el necesario para ofrecer una porción servida de 200 </w:t>
            </w:r>
            <w:proofErr w:type="spellStart"/>
            <w:r w:rsidRPr="004C6D87">
              <w:rPr>
                <w:rFonts w:asciiTheme="minorHAnsi" w:eastAsia="Calibri" w:hAnsiTheme="minorHAnsi" w:cstheme="minorHAnsi"/>
              </w:rPr>
              <w:t>cc</w:t>
            </w:r>
            <w:proofErr w:type="spellEnd"/>
            <w:r w:rsidRPr="004C6D87">
              <w:rPr>
                <w:rFonts w:asciiTheme="minorHAnsi" w:eastAsia="Calibri" w:hAnsiTheme="minorHAnsi" w:cstheme="minorHAnsi"/>
              </w:rPr>
              <w:t xml:space="preserve"> mitad agua - mitad leche, cuando se ofrece el lácteo para consumo directo. Está permitido el uso de queso siempre y cuando cumpla con la normatividad sanitaria vigente en alimentos.</w:t>
            </w:r>
          </w:p>
          <w:p w14:paraId="00000365"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b/>
                <w:bCs/>
              </w:rPr>
              <w:t>5. Condimentos</w:t>
            </w:r>
            <w:r w:rsidRPr="004C6D87">
              <w:rPr>
                <w:rFonts w:asciiTheme="minorHAnsi" w:eastAsia="Calibri" w:hAnsiTheme="minorHAnsi" w:cstheme="minorHAnsi"/>
              </w:rPr>
              <w:t>: se debe utilizar hierbas, especias y otros condimentos naturales: en las preparaciones, estos también resaltan el sabor de las comidas, tenerlos en cuenta para la planeación del menú y compra de alimentos. Se recomienda usar el documento de sazonadores y Especias del Ministerio de Salud y Protección Social. No se permite el uso de caldos concentrados o en polvo, realzadores de sabor artificial o condimento o salsas ultra procesadas.</w:t>
            </w:r>
          </w:p>
          <w:p w14:paraId="00000366" w14:textId="77777777" w:rsidR="007B5082" w:rsidRPr="004C6D87" w:rsidRDefault="007B5082">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p>
          <w:p w14:paraId="00000367"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b/>
                <w:bCs/>
              </w:rPr>
              <w:t xml:space="preserve">Nota: </w:t>
            </w:r>
            <w:r w:rsidRPr="004C6D87">
              <w:rPr>
                <w:rFonts w:asciiTheme="minorHAnsi" w:eastAsia="Calibri" w:hAnsiTheme="minorHAnsi" w:cstheme="minorHAnsi"/>
              </w:rPr>
              <w:t>La Información cuantitativa suministrada en la minuta patrón relacionada con el peso bruto, debe utilizarse para el cálculo de la compra de alimentos, el peso neto para el análisis de calorías y nutrientes del ciclo de menús y el peso servido para el proceso de supervisión e interventoría, lo que garantiza que los alimentos correspondan a la minuta patrón establecida. En todo caso se debe garantizar el peso servido de la porción de cada componente.</w:t>
            </w:r>
          </w:p>
          <w:p w14:paraId="00000368"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b/>
                <w:bCs/>
              </w:rPr>
              <w:t xml:space="preserve">Nutrientes críticos: </w:t>
            </w:r>
            <w:r w:rsidRPr="004C6D87">
              <w:rPr>
                <w:rFonts w:asciiTheme="minorHAnsi" w:eastAsia="Calibri" w:hAnsiTheme="minorHAnsi" w:cstheme="minorHAnsi"/>
              </w:rPr>
              <w:t>Para la elaboración de las minutas patrón, ciclos de menús, guías de preparación y análisis químicos se tienen en cuenta los límites de nutrientes críticos (sodio, azucares libres, grasa saturada y trans) expuestos en la resolución n°0003 del 07 de enero 2026 y a resolución 0155 del abril de 2026 y sus anexos</w:t>
            </w:r>
          </w:p>
          <w:p w14:paraId="00000369" w14:textId="77777777" w:rsidR="007B5082" w:rsidRPr="004C6D87" w:rsidRDefault="007B5082">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p>
          <w:tbl>
            <w:tblPr>
              <w:tblStyle w:val="afff7"/>
              <w:tblW w:w="976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0"/>
              <w:gridCol w:w="2041"/>
              <w:gridCol w:w="1360"/>
              <w:gridCol w:w="1415"/>
              <w:gridCol w:w="992"/>
              <w:gridCol w:w="2577"/>
            </w:tblGrid>
            <w:tr w:rsidR="007B5082" w:rsidRPr="004C6D87" w14:paraId="7D7071BA" w14:textId="77777777">
              <w:trPr>
                <w:trHeight w:val="324"/>
              </w:trPr>
              <w:tc>
                <w:tcPr>
                  <w:tcW w:w="9765" w:type="dxa"/>
                  <w:gridSpan w:val="6"/>
                  <w:tcBorders>
                    <w:top w:val="single" w:sz="4" w:space="0" w:color="000000"/>
                    <w:left w:val="single" w:sz="4" w:space="0" w:color="000000"/>
                    <w:bottom w:val="single" w:sz="4" w:space="0" w:color="000000"/>
                    <w:right w:val="single" w:sz="4" w:space="0" w:color="000000"/>
                  </w:tcBorders>
                </w:tcPr>
                <w:p w14:paraId="0000036A" w14:textId="77777777" w:rsidR="007B5082" w:rsidRPr="004C6D87" w:rsidRDefault="00000000">
                  <w:pPr>
                    <w:widowControl w:val="0"/>
                    <w:pBdr>
                      <w:top w:val="nil"/>
                      <w:left w:val="nil"/>
                      <w:bottom w:val="nil"/>
                      <w:right w:val="nil"/>
                      <w:between w:val="nil"/>
                    </w:pBdr>
                    <w:spacing w:after="0"/>
                    <w:ind w:left="2285" w:right="2428"/>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MINUTA PATRON TIEMPOS DE CONSUMO SEMANAL ALMUERZO</w:t>
                  </w:r>
                </w:p>
                <w:p w14:paraId="0000036B" w14:textId="77777777" w:rsidR="007B5082" w:rsidRPr="004C6D87" w:rsidRDefault="00000000">
                  <w:pPr>
                    <w:widowControl w:val="0"/>
                    <w:pBdr>
                      <w:top w:val="nil"/>
                      <w:left w:val="nil"/>
                      <w:bottom w:val="nil"/>
                      <w:right w:val="nil"/>
                      <w:between w:val="nil"/>
                    </w:pBdr>
                    <w:spacing w:after="0"/>
                    <w:ind w:left="2710" w:right="2711"/>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 xml:space="preserve">GRUPO PRIMARIA </w:t>
                  </w:r>
                  <w:proofErr w:type="spellStart"/>
                  <w:r w:rsidRPr="004C6D87">
                    <w:rPr>
                      <w:rFonts w:asciiTheme="minorHAnsi" w:hAnsiTheme="minorHAnsi" w:cstheme="minorHAnsi"/>
                      <w:b/>
                      <w:bCs/>
                      <w:color w:val="000000"/>
                      <w:sz w:val="20"/>
                      <w:szCs w:val="20"/>
                    </w:rPr>
                    <w:t>lI</w:t>
                  </w:r>
                  <w:proofErr w:type="spellEnd"/>
                  <w:r w:rsidRPr="004C6D87">
                    <w:rPr>
                      <w:rFonts w:asciiTheme="minorHAnsi" w:hAnsiTheme="minorHAnsi" w:cstheme="minorHAnsi"/>
                      <w:b/>
                      <w:bCs/>
                      <w:color w:val="000000"/>
                      <w:sz w:val="20"/>
                      <w:szCs w:val="20"/>
                    </w:rPr>
                    <w:t xml:space="preserve"> (CUARTO Y QUINTO)</w:t>
                  </w:r>
                </w:p>
              </w:tc>
            </w:tr>
            <w:tr w:rsidR="007B5082" w:rsidRPr="004C6D87" w14:paraId="5DC7F8AF" w14:textId="77777777">
              <w:trPr>
                <w:trHeight w:val="275"/>
              </w:trPr>
              <w:tc>
                <w:tcPr>
                  <w:tcW w:w="1380" w:type="dxa"/>
                  <w:vMerge w:val="restart"/>
                  <w:tcBorders>
                    <w:top w:val="single" w:sz="4" w:space="0" w:color="000000"/>
                    <w:left w:val="single" w:sz="4" w:space="0" w:color="000000"/>
                    <w:bottom w:val="single" w:sz="4" w:space="0" w:color="000000"/>
                    <w:right w:val="single" w:sz="4" w:space="0" w:color="000000"/>
                  </w:tcBorders>
                </w:tcPr>
                <w:p w14:paraId="00000371"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372" w14:textId="77777777" w:rsidR="007B5082" w:rsidRPr="004C6D87" w:rsidRDefault="00000000">
                  <w:pPr>
                    <w:widowControl w:val="0"/>
                    <w:pBdr>
                      <w:top w:val="nil"/>
                      <w:left w:val="nil"/>
                      <w:bottom w:val="nil"/>
                      <w:right w:val="nil"/>
                      <w:between w:val="nil"/>
                    </w:pBdr>
                    <w:spacing w:after="0"/>
                    <w:ind w:left="159"/>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Componente</w:t>
                  </w:r>
                </w:p>
              </w:tc>
              <w:tc>
                <w:tcPr>
                  <w:tcW w:w="2041" w:type="dxa"/>
                  <w:vMerge w:val="restart"/>
                  <w:tcBorders>
                    <w:top w:val="single" w:sz="4" w:space="0" w:color="000000"/>
                    <w:left w:val="single" w:sz="4" w:space="0" w:color="000000"/>
                    <w:bottom w:val="single" w:sz="4" w:space="0" w:color="000000"/>
                    <w:right w:val="single" w:sz="4" w:space="0" w:color="000000"/>
                  </w:tcBorders>
                </w:tcPr>
                <w:p w14:paraId="00000373"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374" w14:textId="77777777" w:rsidR="007B5082" w:rsidRPr="004C6D87" w:rsidRDefault="00000000">
                  <w:pPr>
                    <w:widowControl w:val="0"/>
                    <w:pBdr>
                      <w:top w:val="nil"/>
                      <w:left w:val="nil"/>
                      <w:bottom w:val="nil"/>
                      <w:right w:val="nil"/>
                      <w:between w:val="nil"/>
                    </w:pBdr>
                    <w:spacing w:after="0"/>
                    <w:ind w:left="66"/>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Grupo Alimento</w:t>
                  </w:r>
                </w:p>
              </w:tc>
              <w:tc>
                <w:tcPr>
                  <w:tcW w:w="1360" w:type="dxa"/>
                  <w:vMerge w:val="restart"/>
                  <w:tcBorders>
                    <w:top w:val="single" w:sz="4" w:space="0" w:color="000000"/>
                    <w:left w:val="single" w:sz="4" w:space="0" w:color="000000"/>
                    <w:bottom w:val="single" w:sz="4" w:space="0" w:color="000000"/>
                    <w:right w:val="single" w:sz="4" w:space="0" w:color="000000"/>
                  </w:tcBorders>
                </w:tcPr>
                <w:p w14:paraId="00000375"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376" w14:textId="77777777" w:rsidR="007B5082" w:rsidRPr="004C6D87" w:rsidRDefault="00000000">
                  <w:pPr>
                    <w:widowControl w:val="0"/>
                    <w:pBdr>
                      <w:top w:val="nil"/>
                      <w:left w:val="nil"/>
                      <w:bottom w:val="nil"/>
                      <w:right w:val="nil"/>
                      <w:between w:val="nil"/>
                    </w:pBdr>
                    <w:spacing w:after="0"/>
                    <w:ind w:left="82"/>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Frecuencia</w:t>
                  </w:r>
                </w:p>
              </w:tc>
              <w:tc>
                <w:tcPr>
                  <w:tcW w:w="2407" w:type="dxa"/>
                  <w:gridSpan w:val="2"/>
                  <w:tcBorders>
                    <w:top w:val="single" w:sz="4" w:space="0" w:color="000000"/>
                    <w:left w:val="single" w:sz="4" w:space="0" w:color="000000"/>
                    <w:bottom w:val="single" w:sz="4" w:space="0" w:color="000000"/>
                    <w:right w:val="single" w:sz="4" w:space="0" w:color="000000"/>
                  </w:tcBorders>
                </w:tcPr>
                <w:p w14:paraId="00000377" w14:textId="77777777" w:rsidR="007B5082" w:rsidRPr="004C6D87" w:rsidRDefault="00000000">
                  <w:pPr>
                    <w:widowControl w:val="0"/>
                    <w:pBdr>
                      <w:top w:val="nil"/>
                      <w:left w:val="nil"/>
                      <w:bottom w:val="nil"/>
                      <w:right w:val="nil"/>
                      <w:between w:val="nil"/>
                    </w:pBdr>
                    <w:spacing w:after="0"/>
                    <w:ind w:left="610" w:right="602"/>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Cantidad</w:t>
                  </w:r>
                </w:p>
              </w:tc>
              <w:tc>
                <w:tcPr>
                  <w:tcW w:w="2577" w:type="dxa"/>
                  <w:vMerge w:val="restart"/>
                  <w:tcBorders>
                    <w:top w:val="single" w:sz="4" w:space="0" w:color="000000"/>
                    <w:left w:val="single" w:sz="4" w:space="0" w:color="000000"/>
                    <w:bottom w:val="single" w:sz="4" w:space="0" w:color="000000"/>
                    <w:right w:val="single" w:sz="4" w:space="0" w:color="000000"/>
                  </w:tcBorders>
                </w:tcPr>
                <w:p w14:paraId="00000379" w14:textId="77777777" w:rsidR="007B5082" w:rsidRPr="004C6D87" w:rsidRDefault="00000000">
                  <w:pPr>
                    <w:widowControl w:val="0"/>
                    <w:pBdr>
                      <w:top w:val="nil"/>
                      <w:left w:val="nil"/>
                      <w:bottom w:val="nil"/>
                      <w:right w:val="nil"/>
                      <w:between w:val="nil"/>
                    </w:pBdr>
                    <w:spacing w:after="0"/>
                    <w:ind w:left="843" w:right="839"/>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Porción servida</w:t>
                  </w:r>
                </w:p>
              </w:tc>
            </w:tr>
            <w:tr w:rsidR="007B5082" w:rsidRPr="004C6D87" w14:paraId="5B9C450A" w14:textId="77777777">
              <w:trPr>
                <w:trHeight w:val="270"/>
              </w:trPr>
              <w:tc>
                <w:tcPr>
                  <w:tcW w:w="1380" w:type="dxa"/>
                  <w:vMerge/>
                  <w:tcBorders>
                    <w:top w:val="single" w:sz="4" w:space="0" w:color="000000"/>
                    <w:left w:val="single" w:sz="4" w:space="0" w:color="000000"/>
                    <w:bottom w:val="single" w:sz="4" w:space="0" w:color="000000"/>
                    <w:right w:val="single" w:sz="4" w:space="0" w:color="000000"/>
                  </w:tcBorders>
                </w:tcPr>
                <w:p w14:paraId="0000037A"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041" w:type="dxa"/>
                  <w:vMerge/>
                  <w:tcBorders>
                    <w:top w:val="single" w:sz="4" w:space="0" w:color="000000"/>
                    <w:left w:val="single" w:sz="4" w:space="0" w:color="000000"/>
                    <w:bottom w:val="single" w:sz="4" w:space="0" w:color="000000"/>
                    <w:right w:val="single" w:sz="4" w:space="0" w:color="000000"/>
                  </w:tcBorders>
                </w:tcPr>
                <w:p w14:paraId="0000037B"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1360" w:type="dxa"/>
                  <w:vMerge/>
                  <w:tcBorders>
                    <w:top w:val="single" w:sz="4" w:space="0" w:color="000000"/>
                    <w:left w:val="single" w:sz="4" w:space="0" w:color="000000"/>
                    <w:bottom w:val="single" w:sz="4" w:space="0" w:color="000000"/>
                    <w:right w:val="single" w:sz="4" w:space="0" w:color="000000"/>
                  </w:tcBorders>
                </w:tcPr>
                <w:p w14:paraId="0000037C"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1415" w:type="dxa"/>
                  <w:tcBorders>
                    <w:top w:val="single" w:sz="4" w:space="0" w:color="000000"/>
                    <w:left w:val="single" w:sz="4" w:space="0" w:color="000000"/>
                    <w:bottom w:val="single" w:sz="4" w:space="0" w:color="000000"/>
                    <w:right w:val="single" w:sz="4" w:space="0" w:color="000000"/>
                  </w:tcBorders>
                </w:tcPr>
                <w:p w14:paraId="0000037D" w14:textId="77777777" w:rsidR="007B5082" w:rsidRPr="004C6D87" w:rsidRDefault="00000000">
                  <w:pPr>
                    <w:widowControl w:val="0"/>
                    <w:pBdr>
                      <w:top w:val="nil"/>
                      <w:left w:val="nil"/>
                      <w:bottom w:val="nil"/>
                      <w:right w:val="nil"/>
                      <w:between w:val="nil"/>
                    </w:pBdr>
                    <w:spacing w:after="0"/>
                    <w:ind w:left="96" w:right="89"/>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Peso Bruto</w:t>
                  </w:r>
                </w:p>
              </w:tc>
              <w:tc>
                <w:tcPr>
                  <w:tcW w:w="992" w:type="dxa"/>
                  <w:tcBorders>
                    <w:top w:val="single" w:sz="4" w:space="0" w:color="000000"/>
                    <w:left w:val="single" w:sz="4" w:space="0" w:color="000000"/>
                    <w:bottom w:val="single" w:sz="4" w:space="0" w:color="000000"/>
                    <w:right w:val="single" w:sz="4" w:space="0" w:color="000000"/>
                  </w:tcBorders>
                </w:tcPr>
                <w:p w14:paraId="0000037E" w14:textId="77777777" w:rsidR="007B5082" w:rsidRPr="004C6D87" w:rsidRDefault="00000000">
                  <w:pPr>
                    <w:widowControl w:val="0"/>
                    <w:pBdr>
                      <w:top w:val="nil"/>
                      <w:left w:val="nil"/>
                      <w:bottom w:val="nil"/>
                      <w:right w:val="nil"/>
                      <w:between w:val="nil"/>
                    </w:pBdr>
                    <w:spacing w:after="0"/>
                    <w:ind w:left="21" w:right="12"/>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Peso Neto</w:t>
                  </w:r>
                </w:p>
              </w:tc>
              <w:tc>
                <w:tcPr>
                  <w:tcW w:w="2577" w:type="dxa"/>
                  <w:vMerge/>
                  <w:tcBorders>
                    <w:top w:val="single" w:sz="4" w:space="0" w:color="000000"/>
                    <w:left w:val="single" w:sz="4" w:space="0" w:color="000000"/>
                    <w:bottom w:val="single" w:sz="4" w:space="0" w:color="000000"/>
                    <w:right w:val="single" w:sz="4" w:space="0" w:color="000000"/>
                  </w:tcBorders>
                </w:tcPr>
                <w:p w14:paraId="0000037F"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r>
            <w:tr w:rsidR="007B5082" w:rsidRPr="004C6D87" w14:paraId="151166F4" w14:textId="77777777">
              <w:trPr>
                <w:trHeight w:val="275"/>
              </w:trPr>
              <w:tc>
                <w:tcPr>
                  <w:tcW w:w="1380" w:type="dxa"/>
                  <w:vMerge w:val="restart"/>
                  <w:tcBorders>
                    <w:top w:val="single" w:sz="4" w:space="0" w:color="000000"/>
                    <w:left w:val="single" w:sz="4" w:space="0" w:color="000000"/>
                    <w:bottom w:val="single" w:sz="4" w:space="0" w:color="000000"/>
                    <w:right w:val="single" w:sz="4" w:space="0" w:color="000000"/>
                  </w:tcBorders>
                </w:tcPr>
                <w:p w14:paraId="00000380"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381"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382"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383"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384"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385" w14:textId="77777777" w:rsidR="007B5082" w:rsidRPr="004C6D87" w:rsidRDefault="00000000">
                  <w:pPr>
                    <w:widowControl w:val="0"/>
                    <w:pBdr>
                      <w:top w:val="nil"/>
                      <w:left w:val="nil"/>
                      <w:bottom w:val="nil"/>
                      <w:right w:val="nil"/>
                      <w:between w:val="nil"/>
                    </w:pBdr>
                    <w:spacing w:after="0"/>
                    <w:ind w:left="210" w:firstLine="41"/>
                    <w:rPr>
                      <w:rFonts w:asciiTheme="minorHAnsi" w:hAnsiTheme="minorHAnsi" w:cstheme="minorHAnsi"/>
                      <w:b/>
                      <w:bCs/>
                      <w:color w:val="000000"/>
                      <w:sz w:val="20"/>
                      <w:szCs w:val="20"/>
                    </w:rPr>
                  </w:pPr>
                  <w:r w:rsidRPr="004C6D87">
                    <w:rPr>
                      <w:rFonts w:asciiTheme="minorHAnsi" w:hAnsiTheme="minorHAnsi" w:cstheme="minorHAnsi"/>
                      <w:color w:val="000000"/>
                      <w:sz w:val="20"/>
                      <w:szCs w:val="20"/>
                    </w:rPr>
                    <w:t>ALIMENTO PROTEICO</w:t>
                  </w:r>
                  <w:r w:rsidRPr="004C6D87">
                    <w:rPr>
                      <w:rFonts w:asciiTheme="minorHAnsi" w:hAnsiTheme="minorHAnsi" w:cstheme="minorHAnsi"/>
                      <w:b/>
                      <w:bCs/>
                      <w:color w:val="000000"/>
                      <w:sz w:val="20"/>
                      <w:szCs w:val="20"/>
                      <w:vertAlign w:val="superscript"/>
                    </w:rPr>
                    <w:t>1</w:t>
                  </w:r>
                </w:p>
              </w:tc>
              <w:tc>
                <w:tcPr>
                  <w:tcW w:w="8385" w:type="dxa"/>
                  <w:gridSpan w:val="5"/>
                  <w:tcBorders>
                    <w:top w:val="single" w:sz="4" w:space="0" w:color="000000"/>
                    <w:left w:val="single" w:sz="4" w:space="0" w:color="000000"/>
                    <w:bottom w:val="single" w:sz="4" w:space="0" w:color="000000"/>
                    <w:right w:val="single" w:sz="4" w:space="0" w:color="000000"/>
                  </w:tcBorders>
                </w:tcPr>
                <w:p w14:paraId="00000386" w14:textId="77777777" w:rsidR="007B5082" w:rsidRPr="004C6D87" w:rsidRDefault="00000000">
                  <w:pPr>
                    <w:widowControl w:val="0"/>
                    <w:pBdr>
                      <w:top w:val="nil"/>
                      <w:left w:val="nil"/>
                      <w:bottom w:val="nil"/>
                      <w:right w:val="nil"/>
                      <w:between w:val="nil"/>
                    </w:pBdr>
                    <w:spacing w:after="0"/>
                    <w:ind w:left="1806" w:right="1805"/>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lastRenderedPageBreak/>
                    <w:t>CARNES</w:t>
                  </w:r>
                </w:p>
              </w:tc>
            </w:tr>
            <w:tr w:rsidR="007B5082" w:rsidRPr="004C6D87" w14:paraId="57A75BB5" w14:textId="77777777">
              <w:trPr>
                <w:trHeight w:val="507"/>
              </w:trPr>
              <w:tc>
                <w:tcPr>
                  <w:tcW w:w="1380" w:type="dxa"/>
                  <w:vMerge/>
                  <w:tcBorders>
                    <w:top w:val="single" w:sz="4" w:space="0" w:color="000000"/>
                    <w:left w:val="single" w:sz="4" w:space="0" w:color="000000"/>
                    <w:bottom w:val="single" w:sz="4" w:space="0" w:color="000000"/>
                    <w:right w:val="single" w:sz="4" w:space="0" w:color="000000"/>
                  </w:tcBorders>
                </w:tcPr>
                <w:p w14:paraId="0000038B"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041" w:type="dxa"/>
                  <w:tcBorders>
                    <w:top w:val="single" w:sz="4" w:space="0" w:color="000000"/>
                    <w:left w:val="single" w:sz="4" w:space="0" w:color="000000"/>
                    <w:bottom w:val="single" w:sz="4" w:space="0" w:color="000000"/>
                    <w:right w:val="single" w:sz="4" w:space="0" w:color="000000"/>
                  </w:tcBorders>
                </w:tcPr>
                <w:p w14:paraId="0000038C" w14:textId="77777777" w:rsidR="007B5082" w:rsidRPr="004C6D87" w:rsidRDefault="00000000">
                  <w:pPr>
                    <w:widowControl w:val="0"/>
                    <w:pBdr>
                      <w:top w:val="nil"/>
                      <w:left w:val="nil"/>
                      <w:bottom w:val="nil"/>
                      <w:right w:val="nil"/>
                      <w:between w:val="nil"/>
                    </w:pBdr>
                    <w:spacing w:after="0"/>
                    <w:ind w:left="66"/>
                    <w:rPr>
                      <w:rFonts w:asciiTheme="minorHAnsi" w:hAnsiTheme="minorHAnsi" w:cstheme="minorHAnsi"/>
                      <w:color w:val="000000"/>
                      <w:sz w:val="20"/>
                      <w:szCs w:val="20"/>
                    </w:rPr>
                  </w:pPr>
                  <w:r w:rsidRPr="004C6D87">
                    <w:rPr>
                      <w:rFonts w:asciiTheme="minorHAnsi" w:hAnsiTheme="minorHAnsi" w:cstheme="minorHAnsi"/>
                      <w:color w:val="000000"/>
                      <w:sz w:val="20"/>
                      <w:szCs w:val="20"/>
                    </w:rPr>
                    <w:t>Carnes Rojas</w:t>
                  </w:r>
                </w:p>
              </w:tc>
              <w:tc>
                <w:tcPr>
                  <w:tcW w:w="1360" w:type="dxa"/>
                  <w:tcBorders>
                    <w:top w:val="single" w:sz="4" w:space="0" w:color="000000"/>
                    <w:left w:val="single" w:sz="4" w:space="0" w:color="000000"/>
                    <w:bottom w:val="single" w:sz="4" w:space="0" w:color="000000"/>
                    <w:right w:val="single" w:sz="4" w:space="0" w:color="000000"/>
                  </w:tcBorders>
                </w:tcPr>
                <w:p w14:paraId="0000038D" w14:textId="77777777" w:rsidR="007B5082" w:rsidRPr="004C6D87" w:rsidRDefault="00000000">
                  <w:pPr>
                    <w:widowControl w:val="0"/>
                    <w:pBdr>
                      <w:top w:val="nil"/>
                      <w:left w:val="nil"/>
                      <w:bottom w:val="nil"/>
                      <w:right w:val="nil"/>
                      <w:between w:val="nil"/>
                    </w:pBdr>
                    <w:spacing w:after="0"/>
                    <w:ind w:left="382" w:hanging="146"/>
                    <w:rPr>
                      <w:rFonts w:asciiTheme="minorHAnsi" w:hAnsiTheme="minorHAnsi" w:cstheme="minorHAnsi"/>
                      <w:color w:val="000000"/>
                      <w:sz w:val="20"/>
                      <w:szCs w:val="20"/>
                    </w:rPr>
                  </w:pPr>
                  <w:r w:rsidRPr="004C6D87">
                    <w:rPr>
                      <w:rFonts w:asciiTheme="minorHAnsi" w:hAnsiTheme="minorHAnsi" w:cstheme="minorHAnsi"/>
                      <w:color w:val="000000"/>
                      <w:sz w:val="20"/>
                      <w:szCs w:val="20"/>
                    </w:rPr>
                    <w:t>2 veces por semana</w:t>
                  </w:r>
                </w:p>
              </w:tc>
              <w:tc>
                <w:tcPr>
                  <w:tcW w:w="1415" w:type="dxa"/>
                  <w:tcBorders>
                    <w:top w:val="single" w:sz="4" w:space="0" w:color="000000"/>
                    <w:left w:val="single" w:sz="4" w:space="0" w:color="000000"/>
                    <w:bottom w:val="single" w:sz="4" w:space="0" w:color="000000"/>
                    <w:right w:val="single" w:sz="4" w:space="0" w:color="000000"/>
                  </w:tcBorders>
                </w:tcPr>
                <w:p w14:paraId="0000038E" w14:textId="77777777" w:rsidR="007B5082" w:rsidRPr="004C6D87" w:rsidRDefault="00000000">
                  <w:pPr>
                    <w:widowControl w:val="0"/>
                    <w:pBdr>
                      <w:top w:val="nil"/>
                      <w:left w:val="nil"/>
                      <w:bottom w:val="nil"/>
                      <w:right w:val="nil"/>
                      <w:between w:val="nil"/>
                    </w:pBdr>
                    <w:spacing w:after="0"/>
                    <w:ind w:left="97"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63 g</w:t>
                  </w:r>
                </w:p>
              </w:tc>
              <w:tc>
                <w:tcPr>
                  <w:tcW w:w="992" w:type="dxa"/>
                  <w:tcBorders>
                    <w:top w:val="single" w:sz="4" w:space="0" w:color="000000"/>
                    <w:left w:val="single" w:sz="4" w:space="0" w:color="000000"/>
                    <w:bottom w:val="single" w:sz="4" w:space="0" w:color="000000"/>
                    <w:right w:val="single" w:sz="4" w:space="0" w:color="000000"/>
                  </w:tcBorders>
                </w:tcPr>
                <w:p w14:paraId="0000038F" w14:textId="77777777" w:rsidR="007B5082" w:rsidRPr="004C6D87" w:rsidRDefault="00000000">
                  <w:pPr>
                    <w:widowControl w:val="0"/>
                    <w:pBdr>
                      <w:top w:val="nil"/>
                      <w:left w:val="nil"/>
                      <w:bottom w:val="nil"/>
                      <w:right w:val="nil"/>
                      <w:between w:val="nil"/>
                    </w:pBdr>
                    <w:spacing w:after="0"/>
                    <w:ind w:left="21" w:right="11"/>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63 g</w:t>
                  </w:r>
                </w:p>
              </w:tc>
              <w:tc>
                <w:tcPr>
                  <w:tcW w:w="2577" w:type="dxa"/>
                  <w:tcBorders>
                    <w:top w:val="single" w:sz="4" w:space="0" w:color="000000"/>
                    <w:left w:val="single" w:sz="4" w:space="0" w:color="000000"/>
                    <w:bottom w:val="single" w:sz="4" w:space="0" w:color="000000"/>
                    <w:right w:val="single" w:sz="4" w:space="0" w:color="000000"/>
                  </w:tcBorders>
                </w:tcPr>
                <w:p w14:paraId="00000390" w14:textId="77777777" w:rsidR="007B5082" w:rsidRPr="004C6D87" w:rsidRDefault="00000000">
                  <w:pPr>
                    <w:widowControl w:val="0"/>
                    <w:pBdr>
                      <w:top w:val="nil"/>
                      <w:left w:val="nil"/>
                      <w:bottom w:val="nil"/>
                      <w:right w:val="nil"/>
                      <w:between w:val="nil"/>
                    </w:pBdr>
                    <w:spacing w:after="0"/>
                    <w:ind w:left="843" w:right="83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40 g - 50 g</w:t>
                  </w:r>
                </w:p>
              </w:tc>
            </w:tr>
            <w:tr w:rsidR="007B5082" w:rsidRPr="004C6D87" w14:paraId="4A760A04" w14:textId="77777777">
              <w:trPr>
                <w:trHeight w:val="1168"/>
              </w:trPr>
              <w:tc>
                <w:tcPr>
                  <w:tcW w:w="1380" w:type="dxa"/>
                  <w:vMerge/>
                  <w:tcBorders>
                    <w:top w:val="single" w:sz="4" w:space="0" w:color="000000"/>
                    <w:left w:val="single" w:sz="4" w:space="0" w:color="000000"/>
                    <w:bottom w:val="single" w:sz="4" w:space="0" w:color="000000"/>
                    <w:right w:val="single" w:sz="4" w:space="0" w:color="000000"/>
                  </w:tcBorders>
                </w:tcPr>
                <w:p w14:paraId="00000391"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041" w:type="dxa"/>
                  <w:tcBorders>
                    <w:top w:val="single" w:sz="4" w:space="0" w:color="000000"/>
                    <w:left w:val="single" w:sz="4" w:space="0" w:color="000000"/>
                    <w:bottom w:val="single" w:sz="4" w:space="0" w:color="000000"/>
                    <w:right w:val="single" w:sz="4" w:space="0" w:color="000000"/>
                  </w:tcBorders>
                </w:tcPr>
                <w:p w14:paraId="00000392" w14:textId="77777777" w:rsidR="007B5082" w:rsidRPr="004C6D87" w:rsidRDefault="00000000">
                  <w:pPr>
                    <w:widowControl w:val="0"/>
                    <w:pBdr>
                      <w:top w:val="nil"/>
                      <w:left w:val="nil"/>
                      <w:bottom w:val="nil"/>
                      <w:right w:val="nil"/>
                      <w:between w:val="nil"/>
                    </w:pBdr>
                    <w:spacing w:after="0"/>
                    <w:ind w:left="66" w:right="399"/>
                    <w:rPr>
                      <w:rFonts w:asciiTheme="minorHAnsi" w:hAnsiTheme="minorHAnsi" w:cstheme="minorHAnsi"/>
                      <w:color w:val="000000"/>
                      <w:sz w:val="20"/>
                      <w:szCs w:val="20"/>
                    </w:rPr>
                  </w:pPr>
                  <w:r w:rsidRPr="004C6D87">
                    <w:rPr>
                      <w:rFonts w:asciiTheme="minorHAnsi" w:hAnsiTheme="minorHAnsi" w:cstheme="minorHAnsi"/>
                      <w:color w:val="000000"/>
                      <w:sz w:val="20"/>
                      <w:szCs w:val="20"/>
                    </w:rPr>
                    <w:t>Carnes Blancas: Pierna o</w:t>
                  </w:r>
                </w:p>
                <w:p w14:paraId="00000393" w14:textId="77777777" w:rsidR="007B5082" w:rsidRPr="004C6D87" w:rsidRDefault="00000000">
                  <w:pPr>
                    <w:widowControl w:val="0"/>
                    <w:pBdr>
                      <w:top w:val="nil"/>
                      <w:left w:val="nil"/>
                      <w:bottom w:val="nil"/>
                      <w:right w:val="nil"/>
                      <w:between w:val="nil"/>
                    </w:pBdr>
                    <w:spacing w:after="0"/>
                    <w:ind w:left="66" w:right="916"/>
                    <w:rPr>
                      <w:rFonts w:asciiTheme="minorHAnsi" w:hAnsiTheme="minorHAnsi" w:cstheme="minorHAnsi"/>
                      <w:color w:val="000000"/>
                      <w:sz w:val="20"/>
                      <w:szCs w:val="20"/>
                    </w:rPr>
                  </w:pPr>
                  <w:r w:rsidRPr="004C6D87">
                    <w:rPr>
                      <w:rFonts w:asciiTheme="minorHAnsi" w:hAnsiTheme="minorHAnsi" w:cstheme="minorHAnsi"/>
                      <w:color w:val="000000"/>
                      <w:sz w:val="20"/>
                      <w:szCs w:val="20"/>
                    </w:rPr>
                    <w:t>Pernil o Pechuga</w:t>
                  </w:r>
                </w:p>
              </w:tc>
              <w:tc>
                <w:tcPr>
                  <w:tcW w:w="1360" w:type="dxa"/>
                  <w:tcBorders>
                    <w:top w:val="single" w:sz="4" w:space="0" w:color="000000"/>
                    <w:left w:val="single" w:sz="4" w:space="0" w:color="000000"/>
                    <w:bottom w:val="single" w:sz="4" w:space="0" w:color="000000"/>
                    <w:right w:val="single" w:sz="4" w:space="0" w:color="000000"/>
                  </w:tcBorders>
                </w:tcPr>
                <w:p w14:paraId="00000394"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395" w14:textId="77777777" w:rsidR="007B5082" w:rsidRPr="004C6D87" w:rsidRDefault="00000000">
                  <w:pPr>
                    <w:widowControl w:val="0"/>
                    <w:pBdr>
                      <w:top w:val="nil"/>
                      <w:left w:val="nil"/>
                      <w:bottom w:val="nil"/>
                      <w:right w:val="nil"/>
                      <w:between w:val="nil"/>
                    </w:pBdr>
                    <w:spacing w:after="0"/>
                    <w:ind w:left="382" w:hanging="146"/>
                    <w:rPr>
                      <w:rFonts w:asciiTheme="minorHAnsi" w:hAnsiTheme="minorHAnsi" w:cstheme="minorHAnsi"/>
                      <w:color w:val="000000"/>
                      <w:sz w:val="20"/>
                      <w:szCs w:val="20"/>
                    </w:rPr>
                  </w:pPr>
                  <w:r w:rsidRPr="004C6D87">
                    <w:rPr>
                      <w:rFonts w:asciiTheme="minorHAnsi" w:hAnsiTheme="minorHAnsi" w:cstheme="minorHAnsi"/>
                      <w:color w:val="000000"/>
                      <w:sz w:val="20"/>
                      <w:szCs w:val="20"/>
                    </w:rPr>
                    <w:t>2 veces por semana</w:t>
                  </w:r>
                </w:p>
              </w:tc>
              <w:tc>
                <w:tcPr>
                  <w:tcW w:w="1415" w:type="dxa"/>
                  <w:tcBorders>
                    <w:top w:val="single" w:sz="4" w:space="0" w:color="000000"/>
                    <w:left w:val="single" w:sz="4" w:space="0" w:color="000000"/>
                    <w:bottom w:val="single" w:sz="4" w:space="0" w:color="000000"/>
                    <w:right w:val="single" w:sz="4" w:space="0" w:color="000000"/>
                  </w:tcBorders>
                </w:tcPr>
                <w:p w14:paraId="00000396" w14:textId="77777777" w:rsidR="007B5082" w:rsidRPr="004C6D87" w:rsidRDefault="00000000">
                  <w:pPr>
                    <w:widowControl w:val="0"/>
                    <w:pBdr>
                      <w:top w:val="nil"/>
                      <w:left w:val="nil"/>
                      <w:bottom w:val="nil"/>
                      <w:right w:val="nil"/>
                      <w:between w:val="nil"/>
                    </w:pBdr>
                    <w:spacing w:after="0"/>
                    <w:ind w:left="368"/>
                    <w:rPr>
                      <w:rFonts w:asciiTheme="minorHAnsi" w:hAnsiTheme="minorHAnsi" w:cstheme="minorHAnsi"/>
                      <w:color w:val="000000"/>
                      <w:sz w:val="20"/>
                      <w:szCs w:val="20"/>
                    </w:rPr>
                  </w:pPr>
                  <w:r w:rsidRPr="004C6D87">
                    <w:rPr>
                      <w:rFonts w:asciiTheme="minorHAnsi" w:hAnsiTheme="minorHAnsi" w:cstheme="minorHAnsi"/>
                      <w:color w:val="000000"/>
                      <w:sz w:val="20"/>
                      <w:szCs w:val="20"/>
                    </w:rPr>
                    <w:t>86 g</w:t>
                  </w:r>
                </w:p>
                <w:p w14:paraId="00000397" w14:textId="77777777" w:rsidR="007B5082" w:rsidRPr="004C6D87" w:rsidRDefault="00000000">
                  <w:pPr>
                    <w:widowControl w:val="0"/>
                    <w:pBdr>
                      <w:top w:val="nil"/>
                      <w:left w:val="nil"/>
                      <w:bottom w:val="nil"/>
                      <w:right w:val="nil"/>
                      <w:between w:val="nil"/>
                    </w:pBdr>
                    <w:spacing w:after="0"/>
                    <w:ind w:left="368"/>
                    <w:rPr>
                      <w:rFonts w:asciiTheme="minorHAnsi" w:hAnsiTheme="minorHAnsi" w:cstheme="minorHAnsi"/>
                      <w:color w:val="000000"/>
                      <w:sz w:val="20"/>
                      <w:szCs w:val="20"/>
                    </w:rPr>
                  </w:pPr>
                  <w:r w:rsidRPr="004C6D87">
                    <w:rPr>
                      <w:rFonts w:asciiTheme="minorHAnsi" w:hAnsiTheme="minorHAnsi" w:cstheme="minorHAnsi"/>
                      <w:color w:val="000000"/>
                      <w:sz w:val="20"/>
                      <w:szCs w:val="20"/>
                    </w:rPr>
                    <w:t>69 g</w:t>
                  </w:r>
                </w:p>
                <w:p w14:paraId="00000398" w14:textId="77777777" w:rsidR="007B5082" w:rsidRPr="004C6D87" w:rsidRDefault="00000000">
                  <w:pPr>
                    <w:widowControl w:val="0"/>
                    <w:pBdr>
                      <w:top w:val="nil"/>
                      <w:left w:val="nil"/>
                      <w:bottom w:val="nil"/>
                      <w:right w:val="nil"/>
                      <w:between w:val="nil"/>
                    </w:pBdr>
                    <w:spacing w:after="0"/>
                    <w:ind w:left="368"/>
                    <w:rPr>
                      <w:rFonts w:asciiTheme="minorHAnsi" w:hAnsiTheme="minorHAnsi" w:cstheme="minorHAnsi"/>
                      <w:color w:val="000000"/>
                      <w:sz w:val="20"/>
                      <w:szCs w:val="20"/>
                    </w:rPr>
                  </w:pPr>
                  <w:r w:rsidRPr="004C6D87">
                    <w:rPr>
                      <w:rFonts w:asciiTheme="minorHAnsi" w:hAnsiTheme="minorHAnsi" w:cstheme="minorHAnsi"/>
                      <w:color w:val="000000"/>
                      <w:sz w:val="20"/>
                      <w:szCs w:val="20"/>
                    </w:rPr>
                    <w:t>68 g</w:t>
                  </w:r>
                </w:p>
              </w:tc>
              <w:tc>
                <w:tcPr>
                  <w:tcW w:w="992" w:type="dxa"/>
                  <w:tcBorders>
                    <w:top w:val="single" w:sz="4" w:space="0" w:color="000000"/>
                    <w:left w:val="single" w:sz="4" w:space="0" w:color="000000"/>
                    <w:bottom w:val="single" w:sz="4" w:space="0" w:color="000000"/>
                    <w:right w:val="single" w:sz="4" w:space="0" w:color="000000"/>
                  </w:tcBorders>
                </w:tcPr>
                <w:p w14:paraId="00000399"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39A" w14:textId="77777777" w:rsidR="007B5082" w:rsidRPr="004C6D87" w:rsidRDefault="00000000">
                  <w:pPr>
                    <w:widowControl w:val="0"/>
                    <w:pBdr>
                      <w:top w:val="nil"/>
                      <w:left w:val="nil"/>
                      <w:bottom w:val="nil"/>
                      <w:right w:val="nil"/>
                      <w:between w:val="nil"/>
                    </w:pBdr>
                    <w:spacing w:after="0"/>
                    <w:ind w:left="21" w:right="11"/>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63 g</w:t>
                  </w:r>
                </w:p>
              </w:tc>
              <w:tc>
                <w:tcPr>
                  <w:tcW w:w="2577" w:type="dxa"/>
                  <w:tcBorders>
                    <w:top w:val="single" w:sz="4" w:space="0" w:color="000000"/>
                    <w:left w:val="single" w:sz="4" w:space="0" w:color="000000"/>
                    <w:bottom w:val="single" w:sz="4" w:space="0" w:color="000000"/>
                    <w:right w:val="single" w:sz="4" w:space="0" w:color="000000"/>
                  </w:tcBorders>
                </w:tcPr>
                <w:p w14:paraId="0000039B"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39C" w14:textId="77777777" w:rsidR="007B5082" w:rsidRPr="004C6D87" w:rsidRDefault="00000000">
                  <w:pPr>
                    <w:widowControl w:val="0"/>
                    <w:pBdr>
                      <w:top w:val="nil"/>
                      <w:left w:val="nil"/>
                      <w:bottom w:val="nil"/>
                      <w:right w:val="nil"/>
                      <w:between w:val="nil"/>
                    </w:pBdr>
                    <w:spacing w:after="0"/>
                    <w:ind w:left="843" w:right="83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40 g - 50 g</w:t>
                  </w:r>
                </w:p>
              </w:tc>
            </w:tr>
            <w:tr w:rsidR="007B5082" w:rsidRPr="004C6D87" w14:paraId="2D6B1E6F" w14:textId="77777777">
              <w:trPr>
                <w:trHeight w:val="507"/>
              </w:trPr>
              <w:tc>
                <w:tcPr>
                  <w:tcW w:w="1380" w:type="dxa"/>
                  <w:vMerge/>
                  <w:tcBorders>
                    <w:top w:val="single" w:sz="4" w:space="0" w:color="000000"/>
                    <w:left w:val="single" w:sz="4" w:space="0" w:color="000000"/>
                    <w:bottom w:val="single" w:sz="4" w:space="0" w:color="000000"/>
                    <w:right w:val="single" w:sz="4" w:space="0" w:color="000000"/>
                  </w:tcBorders>
                </w:tcPr>
                <w:p w14:paraId="0000039D"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041" w:type="dxa"/>
                  <w:tcBorders>
                    <w:top w:val="single" w:sz="4" w:space="0" w:color="000000"/>
                    <w:left w:val="single" w:sz="4" w:space="0" w:color="000000"/>
                    <w:bottom w:val="single" w:sz="4" w:space="0" w:color="000000"/>
                    <w:right w:val="single" w:sz="4" w:space="0" w:color="000000"/>
                  </w:tcBorders>
                </w:tcPr>
                <w:p w14:paraId="0000039E" w14:textId="77777777" w:rsidR="007B5082" w:rsidRPr="004C6D87" w:rsidRDefault="00000000">
                  <w:pPr>
                    <w:widowControl w:val="0"/>
                    <w:pBdr>
                      <w:top w:val="nil"/>
                      <w:left w:val="nil"/>
                      <w:bottom w:val="nil"/>
                      <w:right w:val="nil"/>
                      <w:between w:val="nil"/>
                    </w:pBdr>
                    <w:spacing w:after="0"/>
                    <w:ind w:left="66"/>
                    <w:rPr>
                      <w:rFonts w:asciiTheme="minorHAnsi" w:hAnsiTheme="minorHAnsi" w:cstheme="minorHAnsi"/>
                      <w:color w:val="000000"/>
                      <w:sz w:val="20"/>
                      <w:szCs w:val="20"/>
                    </w:rPr>
                  </w:pPr>
                  <w:r w:rsidRPr="004C6D87">
                    <w:rPr>
                      <w:rFonts w:asciiTheme="minorHAnsi" w:hAnsiTheme="minorHAnsi" w:cstheme="minorHAnsi"/>
                      <w:color w:val="000000"/>
                      <w:sz w:val="20"/>
                      <w:szCs w:val="20"/>
                    </w:rPr>
                    <w:t>Huevo</w:t>
                  </w:r>
                </w:p>
              </w:tc>
              <w:tc>
                <w:tcPr>
                  <w:tcW w:w="1360" w:type="dxa"/>
                  <w:tcBorders>
                    <w:top w:val="single" w:sz="4" w:space="0" w:color="000000"/>
                    <w:left w:val="single" w:sz="4" w:space="0" w:color="000000"/>
                    <w:bottom w:val="single" w:sz="4" w:space="0" w:color="000000"/>
                    <w:right w:val="single" w:sz="4" w:space="0" w:color="000000"/>
                  </w:tcBorders>
                </w:tcPr>
                <w:p w14:paraId="0000039F" w14:textId="77777777" w:rsidR="007B5082" w:rsidRPr="004C6D87" w:rsidRDefault="00000000">
                  <w:pPr>
                    <w:widowControl w:val="0"/>
                    <w:pBdr>
                      <w:top w:val="nil"/>
                      <w:left w:val="nil"/>
                      <w:bottom w:val="nil"/>
                      <w:right w:val="nil"/>
                      <w:between w:val="nil"/>
                    </w:pBdr>
                    <w:spacing w:after="0"/>
                    <w:ind w:left="382" w:right="231" w:hanging="51"/>
                    <w:rPr>
                      <w:rFonts w:asciiTheme="minorHAnsi" w:hAnsiTheme="minorHAnsi" w:cstheme="minorHAnsi"/>
                      <w:color w:val="000000"/>
                      <w:sz w:val="20"/>
                      <w:szCs w:val="20"/>
                    </w:rPr>
                  </w:pPr>
                  <w:r w:rsidRPr="004C6D87">
                    <w:rPr>
                      <w:rFonts w:asciiTheme="minorHAnsi" w:hAnsiTheme="minorHAnsi" w:cstheme="minorHAnsi"/>
                      <w:color w:val="000000"/>
                      <w:sz w:val="20"/>
                      <w:szCs w:val="20"/>
                    </w:rPr>
                    <w:t>1 vez por semana</w:t>
                  </w:r>
                </w:p>
              </w:tc>
              <w:tc>
                <w:tcPr>
                  <w:tcW w:w="1415" w:type="dxa"/>
                  <w:tcBorders>
                    <w:top w:val="single" w:sz="4" w:space="0" w:color="000000"/>
                    <w:left w:val="single" w:sz="4" w:space="0" w:color="000000"/>
                    <w:bottom w:val="single" w:sz="4" w:space="0" w:color="000000"/>
                    <w:right w:val="single" w:sz="4" w:space="0" w:color="000000"/>
                  </w:tcBorders>
                </w:tcPr>
                <w:p w14:paraId="000003A0" w14:textId="77777777" w:rsidR="007B5082" w:rsidRPr="004C6D87" w:rsidRDefault="00000000">
                  <w:pPr>
                    <w:widowControl w:val="0"/>
                    <w:pBdr>
                      <w:top w:val="nil"/>
                      <w:left w:val="nil"/>
                      <w:bottom w:val="nil"/>
                      <w:right w:val="nil"/>
                      <w:between w:val="nil"/>
                    </w:pBdr>
                    <w:spacing w:after="0"/>
                    <w:ind w:left="97"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55 g</w:t>
                  </w:r>
                </w:p>
              </w:tc>
              <w:tc>
                <w:tcPr>
                  <w:tcW w:w="992" w:type="dxa"/>
                  <w:tcBorders>
                    <w:top w:val="single" w:sz="4" w:space="0" w:color="000000"/>
                    <w:left w:val="single" w:sz="4" w:space="0" w:color="000000"/>
                    <w:bottom w:val="single" w:sz="4" w:space="0" w:color="000000"/>
                    <w:right w:val="single" w:sz="4" w:space="0" w:color="000000"/>
                  </w:tcBorders>
                </w:tcPr>
                <w:p w14:paraId="000003A1" w14:textId="77777777" w:rsidR="007B5082" w:rsidRPr="004C6D87" w:rsidRDefault="00000000">
                  <w:pPr>
                    <w:widowControl w:val="0"/>
                    <w:pBdr>
                      <w:top w:val="nil"/>
                      <w:left w:val="nil"/>
                      <w:bottom w:val="nil"/>
                      <w:right w:val="nil"/>
                      <w:between w:val="nil"/>
                    </w:pBdr>
                    <w:spacing w:after="0"/>
                    <w:ind w:left="21" w:right="11"/>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50 g</w:t>
                  </w:r>
                </w:p>
              </w:tc>
              <w:tc>
                <w:tcPr>
                  <w:tcW w:w="2577" w:type="dxa"/>
                  <w:tcBorders>
                    <w:top w:val="single" w:sz="4" w:space="0" w:color="000000"/>
                    <w:left w:val="single" w:sz="4" w:space="0" w:color="000000"/>
                    <w:bottom w:val="single" w:sz="4" w:space="0" w:color="000000"/>
                    <w:right w:val="single" w:sz="4" w:space="0" w:color="000000"/>
                  </w:tcBorders>
                </w:tcPr>
                <w:p w14:paraId="000003A2" w14:textId="77777777" w:rsidR="007B5082" w:rsidRPr="004C6D87" w:rsidRDefault="00000000">
                  <w:pPr>
                    <w:widowControl w:val="0"/>
                    <w:pBdr>
                      <w:top w:val="nil"/>
                      <w:left w:val="nil"/>
                      <w:bottom w:val="nil"/>
                      <w:right w:val="nil"/>
                      <w:between w:val="nil"/>
                    </w:pBdr>
                    <w:spacing w:after="0"/>
                    <w:ind w:left="843" w:right="83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50 g</w:t>
                  </w:r>
                </w:p>
              </w:tc>
            </w:tr>
            <w:tr w:rsidR="007B5082" w:rsidRPr="004C6D87" w14:paraId="017B6025" w14:textId="77777777">
              <w:trPr>
                <w:trHeight w:val="762"/>
              </w:trPr>
              <w:tc>
                <w:tcPr>
                  <w:tcW w:w="1380" w:type="dxa"/>
                  <w:vMerge/>
                  <w:tcBorders>
                    <w:top w:val="single" w:sz="4" w:space="0" w:color="000000"/>
                    <w:left w:val="single" w:sz="4" w:space="0" w:color="000000"/>
                    <w:bottom w:val="single" w:sz="4" w:space="0" w:color="000000"/>
                    <w:right w:val="single" w:sz="4" w:space="0" w:color="000000"/>
                  </w:tcBorders>
                </w:tcPr>
                <w:p w14:paraId="000003A3"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041" w:type="dxa"/>
                  <w:tcBorders>
                    <w:top w:val="single" w:sz="4" w:space="0" w:color="000000"/>
                    <w:left w:val="single" w:sz="4" w:space="0" w:color="000000"/>
                    <w:bottom w:val="single" w:sz="4" w:space="0" w:color="000000"/>
                    <w:right w:val="single" w:sz="4" w:space="0" w:color="000000"/>
                  </w:tcBorders>
                </w:tcPr>
                <w:p w14:paraId="000003A4" w14:textId="77777777" w:rsidR="007B5082" w:rsidRPr="004C6D87" w:rsidRDefault="00000000">
                  <w:pPr>
                    <w:widowControl w:val="0"/>
                    <w:pBdr>
                      <w:top w:val="nil"/>
                      <w:left w:val="nil"/>
                      <w:bottom w:val="nil"/>
                      <w:right w:val="nil"/>
                      <w:between w:val="nil"/>
                    </w:pBdr>
                    <w:spacing w:after="0"/>
                    <w:ind w:left="66"/>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LEGUMINOSAS SECAS</w:t>
                  </w:r>
                </w:p>
                <w:p w14:paraId="000003A5" w14:textId="77777777" w:rsidR="007B5082" w:rsidRPr="004C6D87" w:rsidRDefault="00000000">
                  <w:pPr>
                    <w:widowControl w:val="0"/>
                    <w:pBdr>
                      <w:top w:val="nil"/>
                      <w:left w:val="nil"/>
                      <w:bottom w:val="nil"/>
                      <w:right w:val="nil"/>
                      <w:between w:val="nil"/>
                    </w:pBdr>
                    <w:spacing w:after="0"/>
                    <w:ind w:left="66"/>
                    <w:rPr>
                      <w:rFonts w:asciiTheme="minorHAnsi" w:hAnsiTheme="minorHAnsi" w:cstheme="minorHAnsi"/>
                      <w:color w:val="000000"/>
                      <w:sz w:val="20"/>
                      <w:szCs w:val="20"/>
                    </w:rPr>
                  </w:pPr>
                  <w:r w:rsidRPr="004C6D87">
                    <w:rPr>
                      <w:rFonts w:asciiTheme="minorHAnsi" w:hAnsiTheme="minorHAnsi" w:cstheme="minorHAnsi"/>
                      <w:color w:val="000000"/>
                      <w:sz w:val="20"/>
                      <w:szCs w:val="20"/>
                    </w:rPr>
                    <w:t>Frijol, Lenteja, Garbanzo, Arveja</w:t>
                  </w:r>
                </w:p>
              </w:tc>
              <w:tc>
                <w:tcPr>
                  <w:tcW w:w="1360" w:type="dxa"/>
                  <w:tcBorders>
                    <w:top w:val="single" w:sz="4" w:space="0" w:color="000000"/>
                    <w:left w:val="single" w:sz="4" w:space="0" w:color="000000"/>
                    <w:bottom w:val="single" w:sz="4" w:space="0" w:color="000000"/>
                    <w:right w:val="single" w:sz="4" w:space="0" w:color="000000"/>
                  </w:tcBorders>
                </w:tcPr>
                <w:p w14:paraId="000003A6" w14:textId="77777777" w:rsidR="007B5082" w:rsidRPr="004C6D87" w:rsidRDefault="00000000">
                  <w:pPr>
                    <w:widowControl w:val="0"/>
                    <w:pBdr>
                      <w:top w:val="nil"/>
                      <w:left w:val="nil"/>
                      <w:bottom w:val="nil"/>
                      <w:right w:val="nil"/>
                      <w:between w:val="nil"/>
                    </w:pBdr>
                    <w:spacing w:after="0"/>
                    <w:ind w:left="382" w:hanging="146"/>
                    <w:rPr>
                      <w:rFonts w:asciiTheme="minorHAnsi" w:hAnsiTheme="minorHAnsi" w:cstheme="minorHAnsi"/>
                      <w:color w:val="000000"/>
                      <w:sz w:val="20"/>
                      <w:szCs w:val="20"/>
                    </w:rPr>
                  </w:pPr>
                  <w:r w:rsidRPr="004C6D87">
                    <w:rPr>
                      <w:rFonts w:asciiTheme="minorHAnsi" w:hAnsiTheme="minorHAnsi" w:cstheme="minorHAnsi"/>
                      <w:color w:val="000000"/>
                      <w:sz w:val="20"/>
                      <w:szCs w:val="20"/>
                    </w:rPr>
                    <w:t>2 veces por semana</w:t>
                  </w:r>
                </w:p>
              </w:tc>
              <w:tc>
                <w:tcPr>
                  <w:tcW w:w="1415" w:type="dxa"/>
                  <w:tcBorders>
                    <w:top w:val="single" w:sz="4" w:space="0" w:color="000000"/>
                    <w:left w:val="single" w:sz="4" w:space="0" w:color="000000"/>
                    <w:bottom w:val="single" w:sz="4" w:space="0" w:color="000000"/>
                    <w:right w:val="single" w:sz="4" w:space="0" w:color="000000"/>
                  </w:tcBorders>
                </w:tcPr>
                <w:p w14:paraId="000003A7"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3A8" w14:textId="77777777" w:rsidR="007B5082" w:rsidRPr="004C6D87" w:rsidRDefault="00000000">
                  <w:pPr>
                    <w:widowControl w:val="0"/>
                    <w:pBdr>
                      <w:top w:val="nil"/>
                      <w:left w:val="nil"/>
                      <w:bottom w:val="nil"/>
                      <w:right w:val="nil"/>
                      <w:between w:val="nil"/>
                    </w:pBdr>
                    <w:spacing w:after="0"/>
                    <w:ind w:left="97"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20 g</w:t>
                  </w:r>
                </w:p>
              </w:tc>
              <w:tc>
                <w:tcPr>
                  <w:tcW w:w="992" w:type="dxa"/>
                  <w:tcBorders>
                    <w:top w:val="single" w:sz="4" w:space="0" w:color="000000"/>
                    <w:left w:val="single" w:sz="4" w:space="0" w:color="000000"/>
                    <w:bottom w:val="single" w:sz="4" w:space="0" w:color="000000"/>
                    <w:right w:val="single" w:sz="4" w:space="0" w:color="000000"/>
                  </w:tcBorders>
                </w:tcPr>
                <w:p w14:paraId="000003A9"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3AA" w14:textId="77777777" w:rsidR="007B5082" w:rsidRPr="004C6D87" w:rsidRDefault="00000000">
                  <w:pPr>
                    <w:widowControl w:val="0"/>
                    <w:pBdr>
                      <w:top w:val="nil"/>
                      <w:left w:val="nil"/>
                      <w:bottom w:val="nil"/>
                      <w:right w:val="nil"/>
                      <w:between w:val="nil"/>
                    </w:pBdr>
                    <w:spacing w:after="0"/>
                    <w:ind w:left="21" w:right="11"/>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20 g</w:t>
                  </w:r>
                </w:p>
              </w:tc>
              <w:tc>
                <w:tcPr>
                  <w:tcW w:w="2577" w:type="dxa"/>
                  <w:tcBorders>
                    <w:top w:val="single" w:sz="4" w:space="0" w:color="000000"/>
                    <w:left w:val="single" w:sz="4" w:space="0" w:color="000000"/>
                    <w:bottom w:val="single" w:sz="4" w:space="0" w:color="000000"/>
                    <w:right w:val="single" w:sz="4" w:space="0" w:color="000000"/>
                  </w:tcBorders>
                </w:tcPr>
                <w:p w14:paraId="000003AB"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3AC" w14:textId="77777777" w:rsidR="007B5082" w:rsidRPr="004C6D87" w:rsidRDefault="00000000">
                  <w:pPr>
                    <w:widowControl w:val="0"/>
                    <w:pBdr>
                      <w:top w:val="nil"/>
                      <w:left w:val="nil"/>
                      <w:bottom w:val="nil"/>
                      <w:right w:val="nil"/>
                      <w:between w:val="nil"/>
                    </w:pBdr>
                    <w:spacing w:after="0"/>
                    <w:ind w:left="843" w:right="83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50 g</w:t>
                  </w:r>
                </w:p>
              </w:tc>
            </w:tr>
            <w:tr w:rsidR="007B5082" w:rsidRPr="004C6D87" w14:paraId="75241A6B" w14:textId="77777777">
              <w:trPr>
                <w:trHeight w:val="273"/>
              </w:trPr>
              <w:tc>
                <w:tcPr>
                  <w:tcW w:w="1380" w:type="dxa"/>
                  <w:vMerge w:val="restart"/>
                  <w:tcBorders>
                    <w:top w:val="single" w:sz="4" w:space="0" w:color="000000"/>
                    <w:left w:val="single" w:sz="4" w:space="0" w:color="000000"/>
                    <w:bottom w:val="single" w:sz="4" w:space="0" w:color="000000"/>
                    <w:right w:val="single" w:sz="4" w:space="0" w:color="000000"/>
                  </w:tcBorders>
                </w:tcPr>
                <w:p w14:paraId="000003AD"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3AE" w14:textId="77777777" w:rsidR="007B5082" w:rsidRPr="004C6D87" w:rsidRDefault="00000000">
                  <w:pPr>
                    <w:widowControl w:val="0"/>
                    <w:pBdr>
                      <w:top w:val="nil"/>
                      <w:left w:val="nil"/>
                      <w:bottom w:val="nil"/>
                      <w:right w:val="nil"/>
                      <w:between w:val="nil"/>
                    </w:pBdr>
                    <w:spacing w:after="0"/>
                    <w:ind w:left="352"/>
                    <w:rPr>
                      <w:rFonts w:asciiTheme="minorHAnsi" w:hAnsiTheme="minorHAnsi" w:cstheme="minorHAnsi"/>
                      <w:color w:val="000000"/>
                      <w:sz w:val="20"/>
                      <w:szCs w:val="20"/>
                    </w:rPr>
                  </w:pPr>
                  <w:r w:rsidRPr="004C6D87">
                    <w:rPr>
                      <w:rFonts w:asciiTheme="minorHAnsi" w:hAnsiTheme="minorHAnsi" w:cstheme="minorHAnsi"/>
                      <w:color w:val="000000"/>
                      <w:sz w:val="20"/>
                      <w:szCs w:val="20"/>
                    </w:rPr>
                    <w:t>CEREAL</w:t>
                  </w:r>
                </w:p>
              </w:tc>
              <w:tc>
                <w:tcPr>
                  <w:tcW w:w="8385" w:type="dxa"/>
                  <w:gridSpan w:val="5"/>
                  <w:tcBorders>
                    <w:top w:val="single" w:sz="4" w:space="0" w:color="000000"/>
                    <w:left w:val="single" w:sz="4" w:space="0" w:color="000000"/>
                    <w:bottom w:val="single" w:sz="4" w:space="0" w:color="000000"/>
                    <w:right w:val="single" w:sz="4" w:space="0" w:color="000000"/>
                  </w:tcBorders>
                </w:tcPr>
                <w:p w14:paraId="000003AF" w14:textId="77777777" w:rsidR="007B5082" w:rsidRPr="004C6D87" w:rsidRDefault="00000000">
                  <w:pPr>
                    <w:widowControl w:val="0"/>
                    <w:pBdr>
                      <w:top w:val="nil"/>
                      <w:left w:val="nil"/>
                      <w:bottom w:val="nil"/>
                      <w:right w:val="nil"/>
                      <w:between w:val="nil"/>
                    </w:pBdr>
                    <w:spacing w:after="0"/>
                    <w:ind w:left="1806" w:right="1805"/>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CEREAL</w:t>
                  </w:r>
                </w:p>
              </w:tc>
            </w:tr>
            <w:tr w:rsidR="007B5082" w:rsidRPr="004C6D87" w14:paraId="051676CF" w14:textId="77777777">
              <w:trPr>
                <w:trHeight w:val="275"/>
              </w:trPr>
              <w:tc>
                <w:tcPr>
                  <w:tcW w:w="1380" w:type="dxa"/>
                  <w:vMerge/>
                  <w:tcBorders>
                    <w:top w:val="single" w:sz="4" w:space="0" w:color="000000"/>
                    <w:left w:val="single" w:sz="4" w:space="0" w:color="000000"/>
                    <w:bottom w:val="single" w:sz="4" w:space="0" w:color="000000"/>
                    <w:right w:val="single" w:sz="4" w:space="0" w:color="000000"/>
                  </w:tcBorders>
                </w:tcPr>
                <w:p w14:paraId="000003B4"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041" w:type="dxa"/>
                  <w:tcBorders>
                    <w:top w:val="single" w:sz="4" w:space="0" w:color="000000"/>
                    <w:left w:val="single" w:sz="4" w:space="0" w:color="000000"/>
                    <w:bottom w:val="single" w:sz="4" w:space="0" w:color="000000"/>
                    <w:right w:val="single" w:sz="4" w:space="0" w:color="000000"/>
                  </w:tcBorders>
                </w:tcPr>
                <w:p w14:paraId="000003B5" w14:textId="77777777" w:rsidR="007B5082" w:rsidRPr="004C6D87" w:rsidRDefault="00000000">
                  <w:pPr>
                    <w:widowControl w:val="0"/>
                    <w:pBdr>
                      <w:top w:val="nil"/>
                      <w:left w:val="nil"/>
                      <w:bottom w:val="nil"/>
                      <w:right w:val="nil"/>
                      <w:between w:val="nil"/>
                    </w:pBdr>
                    <w:spacing w:after="0"/>
                    <w:ind w:left="66"/>
                    <w:rPr>
                      <w:rFonts w:asciiTheme="minorHAnsi" w:hAnsiTheme="minorHAnsi" w:cstheme="minorHAnsi"/>
                      <w:color w:val="000000"/>
                      <w:sz w:val="20"/>
                      <w:szCs w:val="20"/>
                    </w:rPr>
                  </w:pPr>
                  <w:r w:rsidRPr="004C6D87">
                    <w:rPr>
                      <w:rFonts w:asciiTheme="minorHAnsi" w:hAnsiTheme="minorHAnsi" w:cstheme="minorHAnsi"/>
                      <w:color w:val="000000"/>
                      <w:sz w:val="20"/>
                      <w:szCs w:val="20"/>
                    </w:rPr>
                    <w:t>Arroz</w:t>
                  </w:r>
                </w:p>
              </w:tc>
              <w:tc>
                <w:tcPr>
                  <w:tcW w:w="1360" w:type="dxa"/>
                  <w:vMerge w:val="restart"/>
                  <w:tcBorders>
                    <w:top w:val="single" w:sz="4" w:space="0" w:color="000000"/>
                    <w:left w:val="single" w:sz="4" w:space="0" w:color="000000"/>
                    <w:bottom w:val="single" w:sz="4" w:space="0" w:color="000000"/>
                    <w:right w:val="single" w:sz="4" w:space="0" w:color="000000"/>
                  </w:tcBorders>
                </w:tcPr>
                <w:p w14:paraId="000003B6" w14:textId="77777777" w:rsidR="007B5082" w:rsidRPr="004C6D87" w:rsidRDefault="00000000">
                  <w:pPr>
                    <w:widowControl w:val="0"/>
                    <w:pBdr>
                      <w:top w:val="nil"/>
                      <w:left w:val="nil"/>
                      <w:bottom w:val="nil"/>
                      <w:right w:val="nil"/>
                      <w:between w:val="nil"/>
                    </w:pBdr>
                    <w:spacing w:after="0"/>
                    <w:ind w:left="117"/>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1415" w:type="dxa"/>
                  <w:tcBorders>
                    <w:top w:val="single" w:sz="4" w:space="0" w:color="000000"/>
                    <w:left w:val="single" w:sz="4" w:space="0" w:color="000000"/>
                    <w:bottom w:val="single" w:sz="4" w:space="0" w:color="000000"/>
                    <w:right w:val="single" w:sz="4" w:space="0" w:color="000000"/>
                  </w:tcBorders>
                </w:tcPr>
                <w:p w14:paraId="000003B7" w14:textId="77777777" w:rsidR="007B5082" w:rsidRPr="004C6D87" w:rsidRDefault="00000000">
                  <w:pPr>
                    <w:widowControl w:val="0"/>
                    <w:pBdr>
                      <w:top w:val="nil"/>
                      <w:left w:val="nil"/>
                      <w:bottom w:val="nil"/>
                      <w:right w:val="nil"/>
                      <w:between w:val="nil"/>
                    </w:pBdr>
                    <w:spacing w:after="0"/>
                    <w:ind w:left="97"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43 g</w:t>
                  </w:r>
                </w:p>
              </w:tc>
              <w:tc>
                <w:tcPr>
                  <w:tcW w:w="992" w:type="dxa"/>
                  <w:tcBorders>
                    <w:top w:val="single" w:sz="4" w:space="0" w:color="000000"/>
                    <w:left w:val="single" w:sz="4" w:space="0" w:color="000000"/>
                    <w:bottom w:val="single" w:sz="4" w:space="0" w:color="000000"/>
                    <w:right w:val="single" w:sz="4" w:space="0" w:color="000000"/>
                  </w:tcBorders>
                </w:tcPr>
                <w:p w14:paraId="000003B8" w14:textId="77777777" w:rsidR="007B5082" w:rsidRPr="004C6D87" w:rsidRDefault="00000000">
                  <w:pPr>
                    <w:widowControl w:val="0"/>
                    <w:pBdr>
                      <w:top w:val="nil"/>
                      <w:left w:val="nil"/>
                      <w:bottom w:val="nil"/>
                      <w:right w:val="nil"/>
                      <w:between w:val="nil"/>
                    </w:pBdr>
                    <w:spacing w:after="0"/>
                    <w:ind w:left="21" w:right="11"/>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43 g</w:t>
                  </w:r>
                </w:p>
              </w:tc>
              <w:tc>
                <w:tcPr>
                  <w:tcW w:w="2577" w:type="dxa"/>
                  <w:tcBorders>
                    <w:top w:val="single" w:sz="4" w:space="0" w:color="000000"/>
                    <w:left w:val="single" w:sz="4" w:space="0" w:color="000000"/>
                    <w:bottom w:val="single" w:sz="4" w:space="0" w:color="000000"/>
                    <w:right w:val="single" w:sz="4" w:space="0" w:color="000000"/>
                  </w:tcBorders>
                </w:tcPr>
                <w:p w14:paraId="000003B9" w14:textId="77777777" w:rsidR="007B5082" w:rsidRPr="004C6D87" w:rsidRDefault="00000000">
                  <w:pPr>
                    <w:widowControl w:val="0"/>
                    <w:pBdr>
                      <w:top w:val="nil"/>
                      <w:left w:val="nil"/>
                      <w:bottom w:val="nil"/>
                      <w:right w:val="nil"/>
                      <w:between w:val="nil"/>
                    </w:pBdr>
                    <w:spacing w:after="0"/>
                    <w:ind w:left="843" w:right="67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90 g – 105 g</w:t>
                  </w:r>
                </w:p>
              </w:tc>
            </w:tr>
            <w:tr w:rsidR="007B5082" w:rsidRPr="004C6D87" w14:paraId="49D88C7C" w14:textId="77777777">
              <w:trPr>
                <w:trHeight w:val="270"/>
              </w:trPr>
              <w:tc>
                <w:tcPr>
                  <w:tcW w:w="1380" w:type="dxa"/>
                  <w:vMerge/>
                  <w:tcBorders>
                    <w:top w:val="single" w:sz="4" w:space="0" w:color="000000"/>
                    <w:left w:val="single" w:sz="4" w:space="0" w:color="000000"/>
                    <w:bottom w:val="single" w:sz="4" w:space="0" w:color="000000"/>
                    <w:right w:val="single" w:sz="4" w:space="0" w:color="000000"/>
                  </w:tcBorders>
                </w:tcPr>
                <w:p w14:paraId="000003BA"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041" w:type="dxa"/>
                  <w:tcBorders>
                    <w:top w:val="single" w:sz="4" w:space="0" w:color="000000"/>
                    <w:left w:val="single" w:sz="4" w:space="0" w:color="000000"/>
                    <w:bottom w:val="single" w:sz="4" w:space="0" w:color="000000"/>
                    <w:right w:val="single" w:sz="4" w:space="0" w:color="000000"/>
                  </w:tcBorders>
                </w:tcPr>
                <w:p w14:paraId="000003BB" w14:textId="77777777" w:rsidR="007B5082" w:rsidRPr="004C6D87" w:rsidRDefault="00000000">
                  <w:pPr>
                    <w:widowControl w:val="0"/>
                    <w:pBdr>
                      <w:top w:val="nil"/>
                      <w:left w:val="nil"/>
                      <w:bottom w:val="nil"/>
                      <w:right w:val="nil"/>
                      <w:between w:val="nil"/>
                    </w:pBdr>
                    <w:spacing w:after="0"/>
                    <w:ind w:left="66"/>
                    <w:rPr>
                      <w:rFonts w:asciiTheme="minorHAnsi" w:hAnsiTheme="minorHAnsi" w:cstheme="minorHAnsi"/>
                      <w:color w:val="000000"/>
                      <w:sz w:val="20"/>
                      <w:szCs w:val="20"/>
                    </w:rPr>
                  </w:pPr>
                  <w:r w:rsidRPr="004C6D87">
                    <w:rPr>
                      <w:rFonts w:asciiTheme="minorHAnsi" w:hAnsiTheme="minorHAnsi" w:cstheme="minorHAnsi"/>
                      <w:color w:val="000000"/>
                      <w:sz w:val="20"/>
                      <w:szCs w:val="20"/>
                    </w:rPr>
                    <w:t>Pasta</w:t>
                  </w:r>
                </w:p>
              </w:tc>
              <w:tc>
                <w:tcPr>
                  <w:tcW w:w="1360" w:type="dxa"/>
                  <w:vMerge/>
                  <w:tcBorders>
                    <w:top w:val="single" w:sz="4" w:space="0" w:color="000000"/>
                    <w:left w:val="single" w:sz="4" w:space="0" w:color="000000"/>
                    <w:bottom w:val="single" w:sz="4" w:space="0" w:color="000000"/>
                    <w:right w:val="single" w:sz="4" w:space="0" w:color="000000"/>
                  </w:tcBorders>
                </w:tcPr>
                <w:p w14:paraId="000003BC"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415" w:type="dxa"/>
                  <w:tcBorders>
                    <w:top w:val="single" w:sz="4" w:space="0" w:color="000000"/>
                    <w:left w:val="single" w:sz="4" w:space="0" w:color="000000"/>
                    <w:bottom w:val="single" w:sz="4" w:space="0" w:color="000000"/>
                    <w:right w:val="single" w:sz="4" w:space="0" w:color="000000"/>
                  </w:tcBorders>
                </w:tcPr>
                <w:p w14:paraId="000003BD" w14:textId="77777777" w:rsidR="007B5082" w:rsidRPr="004C6D87" w:rsidRDefault="00000000">
                  <w:pPr>
                    <w:widowControl w:val="0"/>
                    <w:pBdr>
                      <w:top w:val="nil"/>
                      <w:left w:val="nil"/>
                      <w:bottom w:val="nil"/>
                      <w:right w:val="nil"/>
                      <w:between w:val="nil"/>
                    </w:pBdr>
                    <w:spacing w:after="0"/>
                    <w:ind w:left="97"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43 g</w:t>
                  </w:r>
                </w:p>
              </w:tc>
              <w:tc>
                <w:tcPr>
                  <w:tcW w:w="992" w:type="dxa"/>
                  <w:tcBorders>
                    <w:top w:val="single" w:sz="4" w:space="0" w:color="000000"/>
                    <w:left w:val="single" w:sz="4" w:space="0" w:color="000000"/>
                    <w:bottom w:val="single" w:sz="4" w:space="0" w:color="000000"/>
                    <w:right w:val="single" w:sz="4" w:space="0" w:color="000000"/>
                  </w:tcBorders>
                </w:tcPr>
                <w:p w14:paraId="000003BE" w14:textId="77777777" w:rsidR="007B5082" w:rsidRPr="004C6D87" w:rsidRDefault="00000000">
                  <w:pPr>
                    <w:widowControl w:val="0"/>
                    <w:pBdr>
                      <w:top w:val="nil"/>
                      <w:left w:val="nil"/>
                      <w:bottom w:val="nil"/>
                      <w:right w:val="nil"/>
                      <w:between w:val="nil"/>
                    </w:pBdr>
                    <w:spacing w:after="0"/>
                    <w:ind w:left="21" w:right="11"/>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43 g</w:t>
                  </w:r>
                </w:p>
              </w:tc>
              <w:tc>
                <w:tcPr>
                  <w:tcW w:w="2577" w:type="dxa"/>
                  <w:tcBorders>
                    <w:top w:val="single" w:sz="4" w:space="0" w:color="000000"/>
                    <w:left w:val="single" w:sz="4" w:space="0" w:color="000000"/>
                    <w:bottom w:val="single" w:sz="4" w:space="0" w:color="000000"/>
                    <w:right w:val="single" w:sz="4" w:space="0" w:color="000000"/>
                  </w:tcBorders>
                </w:tcPr>
                <w:p w14:paraId="000003BF" w14:textId="77777777" w:rsidR="007B5082" w:rsidRPr="004C6D87" w:rsidRDefault="00000000">
                  <w:pPr>
                    <w:widowControl w:val="0"/>
                    <w:pBdr>
                      <w:top w:val="nil"/>
                      <w:left w:val="nil"/>
                      <w:bottom w:val="nil"/>
                      <w:right w:val="nil"/>
                      <w:between w:val="nil"/>
                    </w:pBdr>
                    <w:spacing w:after="0"/>
                    <w:ind w:left="843" w:right="67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90 g – 105 g</w:t>
                  </w:r>
                </w:p>
              </w:tc>
            </w:tr>
            <w:tr w:rsidR="007B5082" w:rsidRPr="004C6D87" w14:paraId="13924E1C" w14:textId="77777777">
              <w:trPr>
                <w:trHeight w:val="275"/>
              </w:trPr>
              <w:tc>
                <w:tcPr>
                  <w:tcW w:w="1380" w:type="dxa"/>
                  <w:vMerge w:val="restart"/>
                  <w:tcBorders>
                    <w:top w:val="single" w:sz="4" w:space="0" w:color="000000"/>
                    <w:left w:val="single" w:sz="4" w:space="0" w:color="000000"/>
                    <w:bottom w:val="single" w:sz="4" w:space="0" w:color="000000"/>
                    <w:right w:val="single" w:sz="4" w:space="0" w:color="000000"/>
                  </w:tcBorders>
                </w:tcPr>
                <w:p w14:paraId="000003C0" w14:textId="77777777" w:rsidR="007B5082" w:rsidRPr="004C6D87" w:rsidRDefault="00000000">
                  <w:pPr>
                    <w:widowControl w:val="0"/>
                    <w:pBdr>
                      <w:top w:val="nil"/>
                      <w:left w:val="nil"/>
                      <w:bottom w:val="nil"/>
                      <w:right w:val="nil"/>
                      <w:between w:val="nil"/>
                    </w:pBdr>
                    <w:spacing w:after="0"/>
                    <w:ind w:left="71" w:right="58"/>
                    <w:jc w:val="center"/>
                    <w:rPr>
                      <w:rFonts w:asciiTheme="minorHAnsi" w:hAnsiTheme="minorHAnsi" w:cstheme="minorHAnsi"/>
                      <w:color w:val="000000"/>
                      <w:sz w:val="20"/>
                      <w:szCs w:val="20"/>
                    </w:rPr>
                  </w:pPr>
                  <w:r w:rsidRPr="004C6D87">
                    <w:rPr>
                      <w:rFonts w:asciiTheme="minorHAnsi" w:hAnsiTheme="minorHAnsi" w:cstheme="minorHAnsi"/>
                      <w:sz w:val="20"/>
                      <w:szCs w:val="20"/>
                    </w:rPr>
                    <w:t>TUBÉRCULOS</w:t>
                  </w:r>
                  <w:r w:rsidRPr="004C6D87">
                    <w:rPr>
                      <w:rFonts w:asciiTheme="minorHAnsi" w:hAnsiTheme="minorHAnsi" w:cstheme="minorHAnsi"/>
                      <w:color w:val="000000"/>
                      <w:sz w:val="20"/>
                      <w:szCs w:val="20"/>
                    </w:rPr>
                    <w:t>, PLÁTANOS Y DERIVADOS DE CEREAL</w:t>
                  </w:r>
                </w:p>
              </w:tc>
              <w:tc>
                <w:tcPr>
                  <w:tcW w:w="8385" w:type="dxa"/>
                  <w:gridSpan w:val="5"/>
                  <w:tcBorders>
                    <w:top w:val="single" w:sz="4" w:space="0" w:color="000000"/>
                    <w:left w:val="single" w:sz="4" w:space="0" w:color="000000"/>
                    <w:bottom w:val="single" w:sz="4" w:space="0" w:color="000000"/>
                    <w:right w:val="single" w:sz="4" w:space="0" w:color="000000"/>
                  </w:tcBorders>
                </w:tcPr>
                <w:p w14:paraId="000003C1" w14:textId="77777777" w:rsidR="007B5082" w:rsidRPr="004C6D87" w:rsidRDefault="00000000">
                  <w:pPr>
                    <w:widowControl w:val="0"/>
                    <w:pBdr>
                      <w:top w:val="nil"/>
                      <w:left w:val="nil"/>
                      <w:bottom w:val="nil"/>
                      <w:right w:val="nil"/>
                      <w:between w:val="nil"/>
                    </w:pBdr>
                    <w:spacing w:after="0"/>
                    <w:ind w:left="1809" w:right="1805"/>
                    <w:jc w:val="center"/>
                    <w:rPr>
                      <w:rFonts w:asciiTheme="minorHAnsi" w:hAnsiTheme="minorHAnsi" w:cstheme="minorHAnsi"/>
                      <w:b/>
                      <w:bCs/>
                      <w:color w:val="000000"/>
                      <w:sz w:val="20"/>
                      <w:szCs w:val="20"/>
                    </w:rPr>
                  </w:pPr>
                  <w:r w:rsidRPr="004C6D87">
                    <w:rPr>
                      <w:rFonts w:asciiTheme="minorHAnsi" w:hAnsiTheme="minorHAnsi" w:cstheme="minorHAnsi"/>
                      <w:b/>
                      <w:bCs/>
                      <w:sz w:val="20"/>
                      <w:szCs w:val="20"/>
                    </w:rPr>
                    <w:t>TUBÉRCULOS</w:t>
                  </w:r>
                  <w:r w:rsidRPr="004C6D87">
                    <w:rPr>
                      <w:rFonts w:asciiTheme="minorHAnsi" w:hAnsiTheme="minorHAnsi" w:cstheme="minorHAnsi"/>
                      <w:b/>
                      <w:bCs/>
                      <w:color w:val="000000"/>
                      <w:sz w:val="20"/>
                      <w:szCs w:val="20"/>
                    </w:rPr>
                    <w:t>, PLÁTANO, DERIVADOS DEL CEREAL</w:t>
                  </w:r>
                </w:p>
              </w:tc>
            </w:tr>
            <w:tr w:rsidR="007B5082" w:rsidRPr="004C6D87" w14:paraId="6ECB5293" w14:textId="77777777">
              <w:trPr>
                <w:trHeight w:val="275"/>
              </w:trPr>
              <w:tc>
                <w:tcPr>
                  <w:tcW w:w="1380" w:type="dxa"/>
                  <w:vMerge/>
                  <w:tcBorders>
                    <w:top w:val="single" w:sz="4" w:space="0" w:color="000000"/>
                    <w:left w:val="single" w:sz="4" w:space="0" w:color="000000"/>
                    <w:bottom w:val="single" w:sz="4" w:space="0" w:color="000000"/>
                    <w:right w:val="single" w:sz="4" w:space="0" w:color="000000"/>
                  </w:tcBorders>
                </w:tcPr>
                <w:p w14:paraId="000003C6"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041" w:type="dxa"/>
                  <w:tcBorders>
                    <w:top w:val="single" w:sz="4" w:space="0" w:color="000000"/>
                    <w:left w:val="single" w:sz="4" w:space="0" w:color="000000"/>
                    <w:bottom w:val="single" w:sz="4" w:space="0" w:color="000000"/>
                    <w:right w:val="single" w:sz="4" w:space="0" w:color="000000"/>
                  </w:tcBorders>
                </w:tcPr>
                <w:p w14:paraId="000003C7" w14:textId="77777777" w:rsidR="007B5082" w:rsidRPr="004C6D87" w:rsidRDefault="00000000">
                  <w:pPr>
                    <w:widowControl w:val="0"/>
                    <w:pBdr>
                      <w:top w:val="nil"/>
                      <w:left w:val="nil"/>
                      <w:bottom w:val="nil"/>
                      <w:right w:val="nil"/>
                      <w:between w:val="nil"/>
                    </w:pBdr>
                    <w:spacing w:after="0"/>
                    <w:ind w:left="66"/>
                    <w:rPr>
                      <w:rFonts w:asciiTheme="minorHAnsi" w:hAnsiTheme="minorHAnsi" w:cstheme="minorHAnsi"/>
                      <w:color w:val="000000"/>
                      <w:sz w:val="20"/>
                      <w:szCs w:val="20"/>
                    </w:rPr>
                  </w:pPr>
                  <w:r w:rsidRPr="004C6D87">
                    <w:rPr>
                      <w:rFonts w:asciiTheme="minorHAnsi" w:hAnsiTheme="minorHAnsi" w:cstheme="minorHAnsi"/>
                      <w:color w:val="000000"/>
                      <w:sz w:val="20"/>
                      <w:szCs w:val="20"/>
                    </w:rPr>
                    <w:t>Plátano</w:t>
                  </w:r>
                </w:p>
              </w:tc>
              <w:tc>
                <w:tcPr>
                  <w:tcW w:w="1360" w:type="dxa"/>
                  <w:vMerge w:val="restart"/>
                  <w:tcBorders>
                    <w:top w:val="single" w:sz="4" w:space="0" w:color="000000"/>
                    <w:left w:val="single" w:sz="4" w:space="0" w:color="000000"/>
                    <w:bottom w:val="single" w:sz="4" w:space="0" w:color="000000"/>
                    <w:right w:val="single" w:sz="4" w:space="0" w:color="000000"/>
                  </w:tcBorders>
                </w:tcPr>
                <w:p w14:paraId="000003C8"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3C9" w14:textId="77777777" w:rsidR="007B5082" w:rsidRPr="004C6D87" w:rsidRDefault="00000000">
                  <w:pPr>
                    <w:widowControl w:val="0"/>
                    <w:pBdr>
                      <w:top w:val="nil"/>
                      <w:left w:val="nil"/>
                      <w:bottom w:val="nil"/>
                      <w:right w:val="nil"/>
                      <w:between w:val="nil"/>
                    </w:pBdr>
                    <w:spacing w:after="0"/>
                    <w:ind w:left="117"/>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1415" w:type="dxa"/>
                  <w:tcBorders>
                    <w:top w:val="single" w:sz="4" w:space="0" w:color="000000"/>
                    <w:left w:val="single" w:sz="4" w:space="0" w:color="000000"/>
                    <w:bottom w:val="single" w:sz="4" w:space="0" w:color="000000"/>
                    <w:right w:val="single" w:sz="4" w:space="0" w:color="000000"/>
                  </w:tcBorders>
                </w:tcPr>
                <w:p w14:paraId="000003CA" w14:textId="77777777" w:rsidR="007B5082" w:rsidRPr="004C6D87" w:rsidRDefault="00000000">
                  <w:pPr>
                    <w:widowControl w:val="0"/>
                    <w:pBdr>
                      <w:top w:val="nil"/>
                      <w:left w:val="nil"/>
                      <w:bottom w:val="nil"/>
                      <w:right w:val="nil"/>
                      <w:between w:val="nil"/>
                    </w:pBdr>
                    <w:spacing w:after="0"/>
                    <w:ind w:left="97"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101 g</w:t>
                  </w:r>
                </w:p>
              </w:tc>
              <w:tc>
                <w:tcPr>
                  <w:tcW w:w="992" w:type="dxa"/>
                  <w:tcBorders>
                    <w:top w:val="single" w:sz="4" w:space="0" w:color="000000"/>
                    <w:left w:val="single" w:sz="4" w:space="0" w:color="000000"/>
                    <w:bottom w:val="single" w:sz="4" w:space="0" w:color="000000"/>
                    <w:right w:val="single" w:sz="4" w:space="0" w:color="000000"/>
                  </w:tcBorders>
                </w:tcPr>
                <w:p w14:paraId="000003CB" w14:textId="77777777" w:rsidR="007B5082" w:rsidRPr="004C6D87" w:rsidRDefault="00000000">
                  <w:pPr>
                    <w:widowControl w:val="0"/>
                    <w:pBdr>
                      <w:top w:val="nil"/>
                      <w:left w:val="nil"/>
                      <w:bottom w:val="nil"/>
                      <w:right w:val="nil"/>
                      <w:between w:val="nil"/>
                    </w:pBdr>
                    <w:spacing w:after="0"/>
                    <w:ind w:left="21" w:right="11"/>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73 g</w:t>
                  </w:r>
                </w:p>
              </w:tc>
              <w:tc>
                <w:tcPr>
                  <w:tcW w:w="2577" w:type="dxa"/>
                  <w:tcBorders>
                    <w:top w:val="single" w:sz="4" w:space="0" w:color="000000"/>
                    <w:left w:val="single" w:sz="4" w:space="0" w:color="000000"/>
                    <w:bottom w:val="single" w:sz="4" w:space="0" w:color="000000"/>
                    <w:right w:val="single" w:sz="4" w:space="0" w:color="000000"/>
                  </w:tcBorders>
                </w:tcPr>
                <w:p w14:paraId="000003CC" w14:textId="77777777" w:rsidR="007B5082" w:rsidRPr="004C6D87" w:rsidRDefault="00000000">
                  <w:pPr>
                    <w:widowControl w:val="0"/>
                    <w:pBdr>
                      <w:top w:val="nil"/>
                      <w:left w:val="nil"/>
                      <w:bottom w:val="nil"/>
                      <w:right w:val="nil"/>
                      <w:between w:val="nil"/>
                    </w:pBdr>
                    <w:spacing w:after="0"/>
                    <w:ind w:left="843" w:right="83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50 - 95 g</w:t>
                  </w:r>
                </w:p>
              </w:tc>
            </w:tr>
            <w:tr w:rsidR="007B5082" w:rsidRPr="004C6D87" w14:paraId="092BB968" w14:textId="77777777">
              <w:trPr>
                <w:trHeight w:val="275"/>
              </w:trPr>
              <w:tc>
                <w:tcPr>
                  <w:tcW w:w="1380" w:type="dxa"/>
                  <w:vMerge/>
                  <w:tcBorders>
                    <w:top w:val="single" w:sz="4" w:space="0" w:color="000000"/>
                    <w:left w:val="single" w:sz="4" w:space="0" w:color="000000"/>
                    <w:bottom w:val="single" w:sz="4" w:space="0" w:color="000000"/>
                    <w:right w:val="single" w:sz="4" w:space="0" w:color="000000"/>
                  </w:tcBorders>
                </w:tcPr>
                <w:p w14:paraId="000003CD"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041" w:type="dxa"/>
                  <w:tcBorders>
                    <w:top w:val="single" w:sz="4" w:space="0" w:color="000000"/>
                    <w:left w:val="single" w:sz="4" w:space="0" w:color="000000"/>
                    <w:bottom w:val="single" w:sz="4" w:space="0" w:color="000000"/>
                    <w:right w:val="single" w:sz="4" w:space="0" w:color="000000"/>
                  </w:tcBorders>
                </w:tcPr>
                <w:p w14:paraId="000003CE" w14:textId="77777777" w:rsidR="007B5082" w:rsidRPr="004C6D87" w:rsidRDefault="00000000">
                  <w:pPr>
                    <w:widowControl w:val="0"/>
                    <w:pBdr>
                      <w:top w:val="nil"/>
                      <w:left w:val="nil"/>
                      <w:bottom w:val="nil"/>
                      <w:right w:val="nil"/>
                      <w:between w:val="nil"/>
                    </w:pBdr>
                    <w:spacing w:after="0"/>
                    <w:ind w:left="66"/>
                    <w:rPr>
                      <w:rFonts w:asciiTheme="minorHAnsi" w:hAnsiTheme="minorHAnsi" w:cstheme="minorHAnsi"/>
                      <w:color w:val="000000"/>
                      <w:sz w:val="20"/>
                      <w:szCs w:val="20"/>
                    </w:rPr>
                  </w:pPr>
                  <w:r w:rsidRPr="004C6D87">
                    <w:rPr>
                      <w:rFonts w:asciiTheme="minorHAnsi" w:hAnsiTheme="minorHAnsi" w:cstheme="minorHAnsi"/>
                      <w:color w:val="000000"/>
                      <w:sz w:val="20"/>
                      <w:szCs w:val="20"/>
                    </w:rPr>
                    <w:t>Papa, Yuca, ETC</w:t>
                  </w:r>
                </w:p>
              </w:tc>
              <w:tc>
                <w:tcPr>
                  <w:tcW w:w="1360" w:type="dxa"/>
                  <w:vMerge/>
                  <w:tcBorders>
                    <w:top w:val="single" w:sz="4" w:space="0" w:color="000000"/>
                    <w:left w:val="single" w:sz="4" w:space="0" w:color="000000"/>
                    <w:bottom w:val="single" w:sz="4" w:space="0" w:color="000000"/>
                    <w:right w:val="single" w:sz="4" w:space="0" w:color="000000"/>
                  </w:tcBorders>
                </w:tcPr>
                <w:p w14:paraId="000003CF"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415" w:type="dxa"/>
                  <w:tcBorders>
                    <w:top w:val="single" w:sz="4" w:space="0" w:color="000000"/>
                    <w:left w:val="single" w:sz="4" w:space="0" w:color="000000"/>
                    <w:bottom w:val="single" w:sz="4" w:space="0" w:color="000000"/>
                    <w:right w:val="single" w:sz="4" w:space="0" w:color="000000"/>
                  </w:tcBorders>
                </w:tcPr>
                <w:p w14:paraId="000003D0" w14:textId="77777777" w:rsidR="007B5082" w:rsidRPr="004C6D87" w:rsidRDefault="00000000">
                  <w:pPr>
                    <w:widowControl w:val="0"/>
                    <w:pBdr>
                      <w:top w:val="nil"/>
                      <w:left w:val="nil"/>
                      <w:bottom w:val="nil"/>
                      <w:right w:val="nil"/>
                      <w:between w:val="nil"/>
                    </w:pBdr>
                    <w:spacing w:after="0"/>
                    <w:ind w:left="97"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73 g</w:t>
                  </w:r>
                </w:p>
              </w:tc>
              <w:tc>
                <w:tcPr>
                  <w:tcW w:w="992" w:type="dxa"/>
                  <w:tcBorders>
                    <w:top w:val="single" w:sz="4" w:space="0" w:color="000000"/>
                    <w:left w:val="single" w:sz="4" w:space="0" w:color="000000"/>
                    <w:bottom w:val="single" w:sz="4" w:space="0" w:color="000000"/>
                    <w:right w:val="single" w:sz="4" w:space="0" w:color="000000"/>
                  </w:tcBorders>
                </w:tcPr>
                <w:p w14:paraId="000003D1" w14:textId="77777777" w:rsidR="007B5082" w:rsidRPr="004C6D87" w:rsidRDefault="00000000">
                  <w:pPr>
                    <w:widowControl w:val="0"/>
                    <w:pBdr>
                      <w:top w:val="nil"/>
                      <w:left w:val="nil"/>
                      <w:bottom w:val="nil"/>
                      <w:right w:val="nil"/>
                      <w:between w:val="nil"/>
                    </w:pBdr>
                    <w:spacing w:after="0"/>
                    <w:ind w:left="21" w:right="11"/>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73 g</w:t>
                  </w:r>
                </w:p>
              </w:tc>
              <w:tc>
                <w:tcPr>
                  <w:tcW w:w="2577" w:type="dxa"/>
                  <w:tcBorders>
                    <w:top w:val="single" w:sz="4" w:space="0" w:color="000000"/>
                    <w:left w:val="single" w:sz="4" w:space="0" w:color="000000"/>
                    <w:bottom w:val="single" w:sz="4" w:space="0" w:color="000000"/>
                    <w:right w:val="single" w:sz="4" w:space="0" w:color="000000"/>
                  </w:tcBorders>
                </w:tcPr>
                <w:p w14:paraId="000003D2" w14:textId="77777777" w:rsidR="007B5082" w:rsidRPr="004C6D87" w:rsidRDefault="00000000">
                  <w:pPr>
                    <w:widowControl w:val="0"/>
                    <w:pBdr>
                      <w:top w:val="nil"/>
                      <w:left w:val="nil"/>
                      <w:bottom w:val="nil"/>
                      <w:right w:val="nil"/>
                      <w:between w:val="nil"/>
                    </w:pBdr>
                    <w:spacing w:after="0"/>
                    <w:ind w:left="843" w:right="83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50 - 95 g</w:t>
                  </w:r>
                </w:p>
              </w:tc>
            </w:tr>
            <w:tr w:rsidR="007B5082" w:rsidRPr="004C6D87" w14:paraId="6D7482C0" w14:textId="77777777">
              <w:trPr>
                <w:trHeight w:val="507"/>
              </w:trPr>
              <w:tc>
                <w:tcPr>
                  <w:tcW w:w="1380" w:type="dxa"/>
                  <w:vMerge/>
                  <w:tcBorders>
                    <w:top w:val="single" w:sz="4" w:space="0" w:color="000000"/>
                    <w:left w:val="single" w:sz="4" w:space="0" w:color="000000"/>
                    <w:bottom w:val="single" w:sz="4" w:space="0" w:color="000000"/>
                    <w:right w:val="single" w:sz="4" w:space="0" w:color="000000"/>
                  </w:tcBorders>
                </w:tcPr>
                <w:p w14:paraId="000003D3"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041" w:type="dxa"/>
                  <w:tcBorders>
                    <w:top w:val="single" w:sz="4" w:space="0" w:color="000000"/>
                    <w:left w:val="single" w:sz="4" w:space="0" w:color="000000"/>
                    <w:bottom w:val="single" w:sz="4" w:space="0" w:color="000000"/>
                    <w:right w:val="single" w:sz="4" w:space="0" w:color="000000"/>
                  </w:tcBorders>
                </w:tcPr>
                <w:p w14:paraId="000003D4" w14:textId="77777777" w:rsidR="007B5082" w:rsidRPr="004C6D87" w:rsidRDefault="00000000">
                  <w:pPr>
                    <w:widowControl w:val="0"/>
                    <w:pBdr>
                      <w:top w:val="nil"/>
                      <w:left w:val="nil"/>
                      <w:bottom w:val="nil"/>
                      <w:right w:val="nil"/>
                      <w:between w:val="nil"/>
                    </w:pBdr>
                    <w:spacing w:after="0"/>
                    <w:ind w:left="66"/>
                    <w:rPr>
                      <w:rFonts w:asciiTheme="minorHAnsi" w:hAnsiTheme="minorHAnsi" w:cstheme="minorHAnsi"/>
                      <w:color w:val="000000"/>
                      <w:sz w:val="20"/>
                      <w:szCs w:val="20"/>
                    </w:rPr>
                  </w:pPr>
                  <w:r w:rsidRPr="004C6D87">
                    <w:rPr>
                      <w:rFonts w:asciiTheme="minorHAnsi" w:hAnsiTheme="minorHAnsi" w:cstheme="minorHAnsi"/>
                      <w:color w:val="000000"/>
                      <w:sz w:val="20"/>
                      <w:szCs w:val="20"/>
                    </w:rPr>
                    <w:t>Arepa (harina de maíz o</w:t>
                  </w:r>
                </w:p>
                <w:p w14:paraId="000003D5" w14:textId="77777777" w:rsidR="007B5082" w:rsidRPr="004C6D87" w:rsidRDefault="00000000">
                  <w:pPr>
                    <w:widowControl w:val="0"/>
                    <w:pBdr>
                      <w:top w:val="nil"/>
                      <w:left w:val="nil"/>
                      <w:bottom w:val="nil"/>
                      <w:right w:val="nil"/>
                      <w:between w:val="nil"/>
                    </w:pBdr>
                    <w:spacing w:after="0"/>
                    <w:ind w:left="66"/>
                    <w:rPr>
                      <w:rFonts w:asciiTheme="minorHAnsi" w:hAnsiTheme="minorHAnsi" w:cstheme="minorHAnsi"/>
                      <w:color w:val="000000"/>
                      <w:sz w:val="20"/>
                      <w:szCs w:val="20"/>
                    </w:rPr>
                  </w:pPr>
                  <w:r w:rsidRPr="004C6D87">
                    <w:rPr>
                      <w:rFonts w:asciiTheme="minorHAnsi" w:hAnsiTheme="minorHAnsi" w:cstheme="minorHAnsi"/>
                      <w:color w:val="000000"/>
                      <w:sz w:val="20"/>
                      <w:szCs w:val="20"/>
                    </w:rPr>
                    <w:t>de trigo)</w:t>
                  </w:r>
                </w:p>
              </w:tc>
              <w:tc>
                <w:tcPr>
                  <w:tcW w:w="1360" w:type="dxa"/>
                  <w:vMerge/>
                  <w:tcBorders>
                    <w:top w:val="single" w:sz="4" w:space="0" w:color="000000"/>
                    <w:left w:val="single" w:sz="4" w:space="0" w:color="000000"/>
                    <w:bottom w:val="single" w:sz="4" w:space="0" w:color="000000"/>
                    <w:right w:val="single" w:sz="4" w:space="0" w:color="000000"/>
                  </w:tcBorders>
                </w:tcPr>
                <w:p w14:paraId="000003D6"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415" w:type="dxa"/>
                  <w:tcBorders>
                    <w:top w:val="single" w:sz="4" w:space="0" w:color="000000"/>
                    <w:left w:val="single" w:sz="4" w:space="0" w:color="000000"/>
                    <w:bottom w:val="single" w:sz="4" w:space="0" w:color="000000"/>
                    <w:right w:val="single" w:sz="4" w:space="0" w:color="000000"/>
                  </w:tcBorders>
                </w:tcPr>
                <w:p w14:paraId="000003D7" w14:textId="77777777" w:rsidR="007B5082" w:rsidRPr="004C6D87" w:rsidRDefault="00000000">
                  <w:pPr>
                    <w:widowControl w:val="0"/>
                    <w:pBdr>
                      <w:top w:val="nil"/>
                      <w:left w:val="nil"/>
                      <w:bottom w:val="nil"/>
                      <w:right w:val="nil"/>
                      <w:between w:val="nil"/>
                    </w:pBdr>
                    <w:spacing w:after="0"/>
                    <w:ind w:left="97"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40 g</w:t>
                  </w:r>
                </w:p>
              </w:tc>
              <w:tc>
                <w:tcPr>
                  <w:tcW w:w="992" w:type="dxa"/>
                  <w:tcBorders>
                    <w:top w:val="single" w:sz="4" w:space="0" w:color="000000"/>
                    <w:left w:val="single" w:sz="4" w:space="0" w:color="000000"/>
                    <w:bottom w:val="single" w:sz="4" w:space="0" w:color="000000"/>
                    <w:right w:val="single" w:sz="4" w:space="0" w:color="000000"/>
                  </w:tcBorders>
                </w:tcPr>
                <w:p w14:paraId="000003D8" w14:textId="77777777" w:rsidR="007B5082" w:rsidRPr="004C6D87" w:rsidRDefault="00000000">
                  <w:pPr>
                    <w:widowControl w:val="0"/>
                    <w:pBdr>
                      <w:top w:val="nil"/>
                      <w:left w:val="nil"/>
                      <w:bottom w:val="nil"/>
                      <w:right w:val="nil"/>
                      <w:between w:val="nil"/>
                    </w:pBdr>
                    <w:spacing w:after="0"/>
                    <w:ind w:left="21" w:right="11"/>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40 g</w:t>
                  </w:r>
                </w:p>
              </w:tc>
              <w:tc>
                <w:tcPr>
                  <w:tcW w:w="2577" w:type="dxa"/>
                  <w:tcBorders>
                    <w:top w:val="single" w:sz="4" w:space="0" w:color="000000"/>
                    <w:left w:val="single" w:sz="4" w:space="0" w:color="000000"/>
                    <w:bottom w:val="single" w:sz="4" w:space="0" w:color="000000"/>
                    <w:right w:val="single" w:sz="4" w:space="0" w:color="000000"/>
                  </w:tcBorders>
                </w:tcPr>
                <w:p w14:paraId="000003D9" w14:textId="77777777" w:rsidR="007B5082" w:rsidRPr="004C6D87" w:rsidRDefault="00000000">
                  <w:pPr>
                    <w:widowControl w:val="0"/>
                    <w:pBdr>
                      <w:top w:val="nil"/>
                      <w:left w:val="nil"/>
                      <w:bottom w:val="nil"/>
                      <w:right w:val="nil"/>
                      <w:between w:val="nil"/>
                    </w:pBdr>
                    <w:spacing w:after="0"/>
                    <w:ind w:left="843" w:right="83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40 g</w:t>
                  </w:r>
                </w:p>
              </w:tc>
            </w:tr>
            <w:tr w:rsidR="007B5082" w:rsidRPr="004C6D87" w14:paraId="29C8F3E4" w14:textId="77777777">
              <w:trPr>
                <w:trHeight w:val="275"/>
              </w:trPr>
              <w:tc>
                <w:tcPr>
                  <w:tcW w:w="1380" w:type="dxa"/>
                  <w:vMerge w:val="restart"/>
                  <w:tcBorders>
                    <w:top w:val="single" w:sz="4" w:space="0" w:color="000000"/>
                    <w:left w:val="single" w:sz="4" w:space="0" w:color="000000"/>
                    <w:bottom w:val="single" w:sz="4" w:space="0" w:color="000000"/>
                    <w:right w:val="single" w:sz="4" w:space="0" w:color="000000"/>
                  </w:tcBorders>
                </w:tcPr>
                <w:p w14:paraId="000003DA" w14:textId="77777777" w:rsidR="007B5082" w:rsidRPr="004C6D87" w:rsidRDefault="00000000">
                  <w:pPr>
                    <w:widowControl w:val="0"/>
                    <w:pBdr>
                      <w:top w:val="nil"/>
                      <w:left w:val="nil"/>
                      <w:bottom w:val="nil"/>
                      <w:right w:val="nil"/>
                      <w:between w:val="nil"/>
                    </w:pBdr>
                    <w:spacing w:after="0"/>
                    <w:ind w:left="272" w:right="25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VERDURA </w:t>
                  </w:r>
                  <w:r w:rsidRPr="004C6D87">
                    <w:rPr>
                      <w:rFonts w:asciiTheme="minorHAnsi" w:hAnsiTheme="minorHAnsi" w:cstheme="minorHAnsi"/>
                      <w:sz w:val="20"/>
                      <w:szCs w:val="20"/>
                    </w:rPr>
                    <w:t>FRÍA</w:t>
                  </w:r>
                  <w:r w:rsidRPr="004C6D87">
                    <w:rPr>
                      <w:rFonts w:asciiTheme="minorHAnsi" w:hAnsiTheme="minorHAnsi" w:cstheme="minorHAnsi"/>
                      <w:color w:val="000000"/>
                      <w:sz w:val="20"/>
                      <w:szCs w:val="20"/>
                    </w:rPr>
                    <w:t xml:space="preserve"> O CALIENTE</w:t>
                  </w:r>
                </w:p>
              </w:tc>
              <w:tc>
                <w:tcPr>
                  <w:tcW w:w="8385" w:type="dxa"/>
                  <w:gridSpan w:val="5"/>
                  <w:tcBorders>
                    <w:top w:val="single" w:sz="4" w:space="0" w:color="000000"/>
                    <w:left w:val="single" w:sz="4" w:space="0" w:color="000000"/>
                    <w:bottom w:val="single" w:sz="4" w:space="0" w:color="000000"/>
                    <w:right w:val="single" w:sz="4" w:space="0" w:color="000000"/>
                  </w:tcBorders>
                </w:tcPr>
                <w:p w14:paraId="000003DB" w14:textId="77777777" w:rsidR="007B5082" w:rsidRPr="004C6D87" w:rsidRDefault="00000000">
                  <w:pPr>
                    <w:widowControl w:val="0"/>
                    <w:pBdr>
                      <w:top w:val="nil"/>
                      <w:left w:val="nil"/>
                      <w:bottom w:val="nil"/>
                      <w:right w:val="nil"/>
                      <w:between w:val="nil"/>
                    </w:pBdr>
                    <w:spacing w:after="0"/>
                    <w:ind w:left="1806" w:right="1805"/>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VERDURAS</w:t>
                  </w:r>
                </w:p>
              </w:tc>
            </w:tr>
            <w:tr w:rsidR="007B5082" w:rsidRPr="004C6D87" w14:paraId="1D413A23" w14:textId="77777777">
              <w:trPr>
                <w:trHeight w:val="759"/>
              </w:trPr>
              <w:tc>
                <w:tcPr>
                  <w:tcW w:w="1380" w:type="dxa"/>
                  <w:vMerge/>
                  <w:tcBorders>
                    <w:top w:val="single" w:sz="4" w:space="0" w:color="000000"/>
                    <w:left w:val="single" w:sz="4" w:space="0" w:color="000000"/>
                    <w:bottom w:val="single" w:sz="4" w:space="0" w:color="000000"/>
                    <w:right w:val="single" w:sz="4" w:space="0" w:color="000000"/>
                  </w:tcBorders>
                </w:tcPr>
                <w:p w14:paraId="000003E0"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041" w:type="dxa"/>
                  <w:tcBorders>
                    <w:top w:val="single" w:sz="4" w:space="0" w:color="000000"/>
                    <w:left w:val="single" w:sz="4" w:space="0" w:color="000000"/>
                    <w:bottom w:val="single" w:sz="4" w:space="0" w:color="000000"/>
                    <w:right w:val="single" w:sz="4" w:space="0" w:color="000000"/>
                  </w:tcBorders>
                </w:tcPr>
                <w:p w14:paraId="000003E1"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3E2" w14:textId="77777777" w:rsidR="007B5082" w:rsidRPr="004C6D87" w:rsidRDefault="00000000">
                  <w:pPr>
                    <w:widowControl w:val="0"/>
                    <w:pBdr>
                      <w:top w:val="nil"/>
                      <w:left w:val="nil"/>
                      <w:bottom w:val="nil"/>
                      <w:right w:val="nil"/>
                      <w:between w:val="nil"/>
                    </w:pBdr>
                    <w:spacing w:after="0"/>
                    <w:ind w:left="66"/>
                    <w:rPr>
                      <w:rFonts w:asciiTheme="minorHAnsi" w:hAnsiTheme="minorHAnsi" w:cstheme="minorHAnsi"/>
                      <w:color w:val="000000"/>
                      <w:sz w:val="20"/>
                      <w:szCs w:val="20"/>
                    </w:rPr>
                  </w:pPr>
                  <w:r w:rsidRPr="004C6D87">
                    <w:rPr>
                      <w:rFonts w:asciiTheme="minorHAnsi" w:hAnsiTheme="minorHAnsi" w:cstheme="minorHAnsi"/>
                      <w:color w:val="000000"/>
                      <w:sz w:val="20"/>
                      <w:szCs w:val="20"/>
                    </w:rPr>
                    <w:t>Verdura Fría o Caliente</w:t>
                  </w:r>
                </w:p>
              </w:tc>
              <w:tc>
                <w:tcPr>
                  <w:tcW w:w="1360" w:type="dxa"/>
                  <w:tcBorders>
                    <w:top w:val="single" w:sz="4" w:space="0" w:color="000000"/>
                    <w:left w:val="single" w:sz="4" w:space="0" w:color="000000"/>
                    <w:bottom w:val="single" w:sz="4" w:space="0" w:color="000000"/>
                    <w:right w:val="single" w:sz="4" w:space="0" w:color="000000"/>
                  </w:tcBorders>
                </w:tcPr>
                <w:p w14:paraId="000003E3"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3E4" w14:textId="77777777" w:rsidR="007B5082" w:rsidRPr="004C6D87" w:rsidRDefault="00000000">
                  <w:pPr>
                    <w:widowControl w:val="0"/>
                    <w:pBdr>
                      <w:top w:val="nil"/>
                      <w:left w:val="nil"/>
                      <w:bottom w:val="nil"/>
                      <w:right w:val="nil"/>
                      <w:between w:val="nil"/>
                    </w:pBdr>
                    <w:spacing w:after="0"/>
                    <w:ind w:left="117"/>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1415" w:type="dxa"/>
                  <w:tcBorders>
                    <w:top w:val="single" w:sz="4" w:space="0" w:color="000000"/>
                    <w:left w:val="single" w:sz="4" w:space="0" w:color="000000"/>
                    <w:bottom w:val="single" w:sz="4" w:space="0" w:color="000000"/>
                    <w:right w:val="single" w:sz="4" w:space="0" w:color="000000"/>
                  </w:tcBorders>
                </w:tcPr>
                <w:p w14:paraId="000003E5" w14:textId="77777777" w:rsidR="007B5082" w:rsidRPr="004C6D87" w:rsidRDefault="00000000">
                  <w:pPr>
                    <w:widowControl w:val="0"/>
                    <w:pBdr>
                      <w:top w:val="nil"/>
                      <w:left w:val="nil"/>
                      <w:bottom w:val="nil"/>
                      <w:right w:val="nil"/>
                      <w:between w:val="nil"/>
                    </w:pBdr>
                    <w:spacing w:after="0"/>
                    <w:ind w:left="127" w:firstLine="50"/>
                    <w:rPr>
                      <w:rFonts w:asciiTheme="minorHAnsi" w:hAnsiTheme="minorHAnsi" w:cstheme="minorHAnsi"/>
                      <w:color w:val="000000"/>
                      <w:sz w:val="20"/>
                      <w:szCs w:val="20"/>
                    </w:rPr>
                  </w:pPr>
                  <w:r w:rsidRPr="004C6D87">
                    <w:rPr>
                      <w:rFonts w:asciiTheme="minorHAnsi" w:hAnsiTheme="minorHAnsi" w:cstheme="minorHAnsi"/>
                      <w:color w:val="000000"/>
                      <w:sz w:val="20"/>
                      <w:szCs w:val="20"/>
                    </w:rPr>
                    <w:t>Depende</w:t>
                  </w:r>
                </w:p>
                <w:p w14:paraId="000003E6" w14:textId="77777777" w:rsidR="007B5082" w:rsidRPr="004C6D87" w:rsidRDefault="00000000">
                  <w:pPr>
                    <w:widowControl w:val="0"/>
                    <w:pBdr>
                      <w:top w:val="nil"/>
                      <w:left w:val="nil"/>
                      <w:bottom w:val="nil"/>
                      <w:right w:val="nil"/>
                      <w:between w:val="nil"/>
                    </w:pBdr>
                    <w:spacing w:after="0"/>
                    <w:ind w:left="238" w:right="19" w:hanging="111"/>
                    <w:rPr>
                      <w:rFonts w:asciiTheme="minorHAnsi" w:hAnsiTheme="minorHAnsi" w:cstheme="minorHAnsi"/>
                      <w:color w:val="000000"/>
                      <w:sz w:val="20"/>
                      <w:szCs w:val="20"/>
                    </w:rPr>
                  </w:pPr>
                  <w:r w:rsidRPr="004C6D87">
                    <w:rPr>
                      <w:rFonts w:asciiTheme="minorHAnsi" w:hAnsiTheme="minorHAnsi" w:cstheme="minorHAnsi"/>
                      <w:color w:val="000000"/>
                      <w:sz w:val="20"/>
                      <w:szCs w:val="20"/>
                    </w:rPr>
                    <w:t>del tipo de verdura</w:t>
                  </w:r>
                </w:p>
              </w:tc>
              <w:tc>
                <w:tcPr>
                  <w:tcW w:w="992" w:type="dxa"/>
                  <w:tcBorders>
                    <w:top w:val="single" w:sz="4" w:space="0" w:color="000000"/>
                    <w:left w:val="single" w:sz="4" w:space="0" w:color="000000"/>
                    <w:bottom w:val="single" w:sz="4" w:space="0" w:color="000000"/>
                    <w:right w:val="single" w:sz="4" w:space="0" w:color="000000"/>
                  </w:tcBorders>
                </w:tcPr>
                <w:p w14:paraId="000003E7"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3E8" w14:textId="77777777" w:rsidR="007B5082" w:rsidRPr="004C6D87" w:rsidRDefault="00000000">
                  <w:pPr>
                    <w:widowControl w:val="0"/>
                    <w:pBdr>
                      <w:top w:val="nil"/>
                      <w:left w:val="nil"/>
                      <w:bottom w:val="nil"/>
                      <w:right w:val="nil"/>
                      <w:between w:val="nil"/>
                    </w:pBdr>
                    <w:spacing w:after="0"/>
                    <w:ind w:left="21" w:right="11"/>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60 g</w:t>
                  </w:r>
                </w:p>
              </w:tc>
              <w:tc>
                <w:tcPr>
                  <w:tcW w:w="2577" w:type="dxa"/>
                  <w:tcBorders>
                    <w:top w:val="single" w:sz="4" w:space="0" w:color="000000"/>
                    <w:left w:val="single" w:sz="4" w:space="0" w:color="000000"/>
                    <w:bottom w:val="single" w:sz="4" w:space="0" w:color="000000"/>
                    <w:right w:val="single" w:sz="4" w:space="0" w:color="000000"/>
                  </w:tcBorders>
                </w:tcPr>
                <w:p w14:paraId="000003E9"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3EA" w14:textId="77777777" w:rsidR="007B5082" w:rsidRPr="004C6D87" w:rsidRDefault="00000000">
                  <w:pPr>
                    <w:widowControl w:val="0"/>
                    <w:pBdr>
                      <w:top w:val="nil"/>
                      <w:left w:val="nil"/>
                      <w:bottom w:val="nil"/>
                      <w:right w:val="nil"/>
                      <w:between w:val="nil"/>
                    </w:pBdr>
                    <w:spacing w:after="0"/>
                    <w:ind w:left="843" w:right="83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60 g</w:t>
                  </w:r>
                </w:p>
              </w:tc>
            </w:tr>
            <w:tr w:rsidR="007B5082" w:rsidRPr="004C6D87" w14:paraId="6A600F0E" w14:textId="77777777">
              <w:trPr>
                <w:trHeight w:val="311"/>
              </w:trPr>
              <w:tc>
                <w:tcPr>
                  <w:tcW w:w="1380" w:type="dxa"/>
                  <w:vMerge w:val="restart"/>
                  <w:tcBorders>
                    <w:top w:val="single" w:sz="4" w:space="0" w:color="000000"/>
                    <w:left w:val="single" w:sz="4" w:space="0" w:color="000000"/>
                    <w:bottom w:val="single" w:sz="4" w:space="0" w:color="000000"/>
                    <w:right w:val="single" w:sz="4" w:space="0" w:color="000000"/>
                  </w:tcBorders>
                </w:tcPr>
                <w:p w14:paraId="000003EB"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3EC" w14:textId="77777777" w:rsidR="007B5082" w:rsidRPr="004C6D87" w:rsidRDefault="00000000">
                  <w:pPr>
                    <w:widowControl w:val="0"/>
                    <w:pBdr>
                      <w:top w:val="nil"/>
                      <w:left w:val="nil"/>
                      <w:bottom w:val="nil"/>
                      <w:right w:val="nil"/>
                      <w:between w:val="nil"/>
                    </w:pBdr>
                    <w:spacing w:after="0"/>
                    <w:ind w:left="382"/>
                    <w:rPr>
                      <w:rFonts w:asciiTheme="minorHAnsi" w:hAnsiTheme="minorHAnsi" w:cstheme="minorHAnsi"/>
                      <w:color w:val="000000"/>
                      <w:sz w:val="20"/>
                      <w:szCs w:val="20"/>
                    </w:rPr>
                  </w:pPr>
                  <w:r w:rsidRPr="004C6D87">
                    <w:rPr>
                      <w:rFonts w:asciiTheme="minorHAnsi" w:hAnsiTheme="minorHAnsi" w:cstheme="minorHAnsi"/>
                      <w:color w:val="000000"/>
                      <w:sz w:val="20"/>
                      <w:szCs w:val="20"/>
                    </w:rPr>
                    <w:t>BEBIDA</w:t>
                  </w:r>
                </w:p>
              </w:tc>
              <w:tc>
                <w:tcPr>
                  <w:tcW w:w="8385" w:type="dxa"/>
                  <w:gridSpan w:val="5"/>
                  <w:tcBorders>
                    <w:top w:val="single" w:sz="4" w:space="0" w:color="000000"/>
                    <w:left w:val="single" w:sz="4" w:space="0" w:color="000000"/>
                    <w:bottom w:val="single" w:sz="4" w:space="0" w:color="000000"/>
                    <w:right w:val="single" w:sz="4" w:space="0" w:color="000000"/>
                  </w:tcBorders>
                </w:tcPr>
                <w:p w14:paraId="000003ED" w14:textId="77777777" w:rsidR="007B5082" w:rsidRPr="004C6D87" w:rsidRDefault="00000000">
                  <w:pPr>
                    <w:widowControl w:val="0"/>
                    <w:pBdr>
                      <w:top w:val="nil"/>
                      <w:left w:val="nil"/>
                      <w:bottom w:val="nil"/>
                      <w:right w:val="nil"/>
                      <w:between w:val="nil"/>
                    </w:pBdr>
                    <w:spacing w:after="0"/>
                    <w:ind w:left="1805" w:right="1805"/>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 xml:space="preserve">FRUTAS </w:t>
                  </w:r>
                  <w:r w:rsidRPr="004C6D87">
                    <w:rPr>
                      <w:rFonts w:asciiTheme="minorHAnsi" w:hAnsiTheme="minorHAnsi" w:cstheme="minorHAnsi"/>
                      <w:b/>
                      <w:bCs/>
                      <w:color w:val="000000"/>
                      <w:sz w:val="20"/>
                      <w:szCs w:val="20"/>
                      <w:vertAlign w:val="superscript"/>
                    </w:rPr>
                    <w:t>3</w:t>
                  </w:r>
                </w:p>
              </w:tc>
            </w:tr>
            <w:tr w:rsidR="007B5082" w:rsidRPr="004C6D87" w14:paraId="022E6AB9" w14:textId="77777777">
              <w:trPr>
                <w:trHeight w:val="763"/>
              </w:trPr>
              <w:tc>
                <w:tcPr>
                  <w:tcW w:w="1380" w:type="dxa"/>
                  <w:vMerge/>
                  <w:tcBorders>
                    <w:top w:val="single" w:sz="4" w:space="0" w:color="000000"/>
                    <w:left w:val="single" w:sz="4" w:space="0" w:color="000000"/>
                    <w:bottom w:val="single" w:sz="4" w:space="0" w:color="000000"/>
                    <w:right w:val="single" w:sz="4" w:space="0" w:color="000000"/>
                  </w:tcBorders>
                </w:tcPr>
                <w:p w14:paraId="000003F2"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041" w:type="dxa"/>
                  <w:tcBorders>
                    <w:top w:val="single" w:sz="4" w:space="0" w:color="000000"/>
                    <w:left w:val="single" w:sz="4" w:space="0" w:color="000000"/>
                    <w:bottom w:val="single" w:sz="4" w:space="0" w:color="000000"/>
                    <w:right w:val="single" w:sz="4" w:space="0" w:color="000000"/>
                  </w:tcBorders>
                </w:tcPr>
                <w:p w14:paraId="000003F3"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3F4" w14:textId="77777777" w:rsidR="007B5082" w:rsidRPr="004C6D87" w:rsidRDefault="00000000">
                  <w:pPr>
                    <w:widowControl w:val="0"/>
                    <w:pBdr>
                      <w:top w:val="nil"/>
                      <w:left w:val="nil"/>
                      <w:bottom w:val="nil"/>
                      <w:right w:val="nil"/>
                      <w:between w:val="nil"/>
                    </w:pBdr>
                    <w:spacing w:after="0"/>
                    <w:ind w:left="66"/>
                    <w:rPr>
                      <w:rFonts w:asciiTheme="minorHAnsi" w:hAnsiTheme="minorHAnsi" w:cstheme="minorHAnsi"/>
                      <w:color w:val="000000"/>
                      <w:sz w:val="20"/>
                      <w:szCs w:val="20"/>
                    </w:rPr>
                  </w:pPr>
                  <w:r w:rsidRPr="004C6D87">
                    <w:rPr>
                      <w:rFonts w:asciiTheme="minorHAnsi" w:hAnsiTheme="minorHAnsi" w:cstheme="minorHAnsi"/>
                      <w:color w:val="000000"/>
                      <w:sz w:val="20"/>
                      <w:szCs w:val="20"/>
                    </w:rPr>
                    <w:t>Fruta en Jugo</w:t>
                  </w:r>
                </w:p>
              </w:tc>
              <w:tc>
                <w:tcPr>
                  <w:tcW w:w="1360" w:type="dxa"/>
                  <w:tcBorders>
                    <w:top w:val="single" w:sz="4" w:space="0" w:color="000000"/>
                    <w:left w:val="single" w:sz="4" w:space="0" w:color="000000"/>
                    <w:bottom w:val="single" w:sz="4" w:space="0" w:color="000000"/>
                    <w:right w:val="single" w:sz="4" w:space="0" w:color="000000"/>
                  </w:tcBorders>
                </w:tcPr>
                <w:p w14:paraId="000003F5"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3F6" w14:textId="77777777" w:rsidR="007B5082" w:rsidRPr="004C6D87" w:rsidRDefault="00000000">
                  <w:pPr>
                    <w:widowControl w:val="0"/>
                    <w:pBdr>
                      <w:top w:val="nil"/>
                      <w:left w:val="nil"/>
                      <w:bottom w:val="nil"/>
                      <w:right w:val="nil"/>
                      <w:between w:val="nil"/>
                    </w:pBdr>
                    <w:spacing w:after="0"/>
                    <w:ind w:left="117"/>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1415" w:type="dxa"/>
                  <w:tcBorders>
                    <w:top w:val="single" w:sz="4" w:space="0" w:color="000000"/>
                    <w:left w:val="single" w:sz="4" w:space="0" w:color="000000"/>
                    <w:bottom w:val="single" w:sz="4" w:space="0" w:color="000000"/>
                    <w:right w:val="single" w:sz="4" w:space="0" w:color="000000"/>
                  </w:tcBorders>
                </w:tcPr>
                <w:p w14:paraId="000003F7" w14:textId="77777777" w:rsidR="007B5082" w:rsidRPr="004C6D87" w:rsidRDefault="00000000">
                  <w:pPr>
                    <w:widowControl w:val="0"/>
                    <w:pBdr>
                      <w:top w:val="nil"/>
                      <w:left w:val="nil"/>
                      <w:bottom w:val="nil"/>
                      <w:right w:val="nil"/>
                      <w:between w:val="nil"/>
                    </w:pBdr>
                    <w:spacing w:after="0"/>
                    <w:ind w:left="127" w:firstLine="50"/>
                    <w:rPr>
                      <w:rFonts w:asciiTheme="minorHAnsi" w:hAnsiTheme="minorHAnsi" w:cstheme="minorHAnsi"/>
                      <w:color w:val="000000"/>
                      <w:sz w:val="20"/>
                      <w:szCs w:val="20"/>
                    </w:rPr>
                  </w:pPr>
                  <w:r w:rsidRPr="004C6D87">
                    <w:rPr>
                      <w:rFonts w:asciiTheme="minorHAnsi" w:hAnsiTheme="minorHAnsi" w:cstheme="minorHAnsi"/>
                      <w:color w:val="000000"/>
                      <w:sz w:val="20"/>
                      <w:szCs w:val="20"/>
                    </w:rPr>
                    <w:t>Depende</w:t>
                  </w:r>
                </w:p>
                <w:p w14:paraId="000003F8" w14:textId="77777777" w:rsidR="007B5082" w:rsidRPr="004C6D87" w:rsidRDefault="00000000">
                  <w:pPr>
                    <w:widowControl w:val="0"/>
                    <w:pBdr>
                      <w:top w:val="nil"/>
                      <w:left w:val="nil"/>
                      <w:bottom w:val="nil"/>
                      <w:right w:val="nil"/>
                      <w:between w:val="nil"/>
                    </w:pBdr>
                    <w:spacing w:after="0"/>
                    <w:ind w:left="363" w:right="19" w:hanging="236"/>
                    <w:rPr>
                      <w:rFonts w:asciiTheme="minorHAnsi" w:hAnsiTheme="minorHAnsi" w:cstheme="minorHAnsi"/>
                      <w:color w:val="000000"/>
                      <w:sz w:val="20"/>
                      <w:szCs w:val="20"/>
                    </w:rPr>
                  </w:pPr>
                  <w:r w:rsidRPr="004C6D87">
                    <w:rPr>
                      <w:rFonts w:asciiTheme="minorHAnsi" w:hAnsiTheme="minorHAnsi" w:cstheme="minorHAnsi"/>
                      <w:color w:val="000000"/>
                      <w:sz w:val="20"/>
                      <w:szCs w:val="20"/>
                    </w:rPr>
                    <w:t>del tipo de fruta</w:t>
                  </w:r>
                </w:p>
              </w:tc>
              <w:tc>
                <w:tcPr>
                  <w:tcW w:w="992" w:type="dxa"/>
                  <w:tcBorders>
                    <w:top w:val="single" w:sz="4" w:space="0" w:color="000000"/>
                    <w:left w:val="single" w:sz="4" w:space="0" w:color="000000"/>
                    <w:bottom w:val="single" w:sz="4" w:space="0" w:color="000000"/>
                    <w:right w:val="single" w:sz="4" w:space="0" w:color="000000"/>
                  </w:tcBorders>
                </w:tcPr>
                <w:p w14:paraId="000003F9"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3FA" w14:textId="77777777" w:rsidR="007B5082" w:rsidRPr="004C6D87" w:rsidRDefault="00000000">
                  <w:pPr>
                    <w:widowControl w:val="0"/>
                    <w:pBdr>
                      <w:top w:val="nil"/>
                      <w:left w:val="nil"/>
                      <w:bottom w:val="nil"/>
                      <w:right w:val="nil"/>
                      <w:between w:val="nil"/>
                    </w:pBdr>
                    <w:spacing w:after="0"/>
                    <w:ind w:left="21" w:right="11"/>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60 g</w:t>
                  </w:r>
                </w:p>
              </w:tc>
              <w:tc>
                <w:tcPr>
                  <w:tcW w:w="2577" w:type="dxa"/>
                  <w:tcBorders>
                    <w:top w:val="single" w:sz="4" w:space="0" w:color="000000"/>
                    <w:left w:val="single" w:sz="4" w:space="0" w:color="000000"/>
                    <w:bottom w:val="single" w:sz="4" w:space="0" w:color="000000"/>
                    <w:right w:val="single" w:sz="4" w:space="0" w:color="000000"/>
                  </w:tcBorders>
                </w:tcPr>
                <w:p w14:paraId="000003FB"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3FC" w14:textId="77777777" w:rsidR="007B5082" w:rsidRPr="004C6D87" w:rsidRDefault="00000000">
                  <w:pPr>
                    <w:widowControl w:val="0"/>
                    <w:pBdr>
                      <w:top w:val="nil"/>
                      <w:left w:val="nil"/>
                      <w:bottom w:val="nil"/>
                      <w:right w:val="nil"/>
                      <w:between w:val="nil"/>
                    </w:pBdr>
                    <w:spacing w:after="0"/>
                    <w:ind w:left="843" w:right="840"/>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200 </w:t>
                  </w:r>
                  <w:proofErr w:type="spellStart"/>
                  <w:r w:rsidRPr="004C6D87">
                    <w:rPr>
                      <w:rFonts w:asciiTheme="minorHAnsi" w:hAnsiTheme="minorHAnsi" w:cstheme="minorHAnsi"/>
                      <w:color w:val="000000"/>
                      <w:sz w:val="20"/>
                      <w:szCs w:val="20"/>
                    </w:rPr>
                    <w:t>cc</w:t>
                  </w:r>
                  <w:proofErr w:type="spellEnd"/>
                </w:p>
              </w:tc>
            </w:tr>
            <w:tr w:rsidR="007B5082" w:rsidRPr="004C6D87" w14:paraId="49C0FE7E" w14:textId="77777777">
              <w:trPr>
                <w:trHeight w:val="273"/>
              </w:trPr>
              <w:tc>
                <w:tcPr>
                  <w:tcW w:w="1380" w:type="dxa"/>
                  <w:vMerge w:val="restart"/>
                  <w:tcBorders>
                    <w:top w:val="single" w:sz="4" w:space="0" w:color="000000"/>
                    <w:left w:val="single" w:sz="4" w:space="0" w:color="000000"/>
                    <w:bottom w:val="single" w:sz="4" w:space="0" w:color="000000"/>
                    <w:right w:val="single" w:sz="4" w:space="0" w:color="000000"/>
                  </w:tcBorders>
                </w:tcPr>
                <w:p w14:paraId="000003FD" w14:textId="77777777" w:rsidR="007B5082" w:rsidRPr="004C6D87" w:rsidRDefault="00000000">
                  <w:pPr>
                    <w:widowControl w:val="0"/>
                    <w:pBdr>
                      <w:top w:val="nil"/>
                      <w:left w:val="nil"/>
                      <w:bottom w:val="nil"/>
                      <w:right w:val="nil"/>
                      <w:between w:val="nil"/>
                    </w:pBdr>
                    <w:spacing w:after="0"/>
                    <w:ind w:left="222"/>
                    <w:rPr>
                      <w:rFonts w:asciiTheme="minorHAnsi" w:hAnsiTheme="minorHAnsi" w:cstheme="minorHAnsi"/>
                      <w:color w:val="000000"/>
                      <w:sz w:val="20"/>
                      <w:szCs w:val="20"/>
                    </w:rPr>
                  </w:pPr>
                  <w:r w:rsidRPr="004C6D87">
                    <w:rPr>
                      <w:rFonts w:asciiTheme="minorHAnsi" w:hAnsiTheme="minorHAnsi" w:cstheme="minorHAnsi"/>
                      <w:color w:val="000000"/>
                      <w:sz w:val="20"/>
                      <w:szCs w:val="20"/>
                    </w:rPr>
                    <w:t>AZÚCARES</w:t>
                  </w:r>
                </w:p>
              </w:tc>
              <w:tc>
                <w:tcPr>
                  <w:tcW w:w="8385" w:type="dxa"/>
                  <w:gridSpan w:val="5"/>
                  <w:tcBorders>
                    <w:top w:val="single" w:sz="4" w:space="0" w:color="000000"/>
                    <w:left w:val="single" w:sz="4" w:space="0" w:color="000000"/>
                    <w:bottom w:val="single" w:sz="4" w:space="0" w:color="000000"/>
                    <w:right w:val="single" w:sz="4" w:space="0" w:color="000000"/>
                  </w:tcBorders>
                </w:tcPr>
                <w:p w14:paraId="000003FE" w14:textId="77777777" w:rsidR="007B5082" w:rsidRPr="004C6D87" w:rsidRDefault="00000000">
                  <w:pPr>
                    <w:widowControl w:val="0"/>
                    <w:pBdr>
                      <w:top w:val="nil"/>
                      <w:left w:val="nil"/>
                      <w:bottom w:val="nil"/>
                      <w:right w:val="nil"/>
                      <w:between w:val="nil"/>
                    </w:pBdr>
                    <w:spacing w:after="0"/>
                    <w:ind w:left="1806" w:right="1805"/>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AZUCARES</w:t>
                  </w:r>
                </w:p>
              </w:tc>
            </w:tr>
            <w:tr w:rsidR="007B5082" w:rsidRPr="004C6D87" w14:paraId="0BF005F7" w14:textId="77777777">
              <w:trPr>
                <w:trHeight w:val="275"/>
              </w:trPr>
              <w:tc>
                <w:tcPr>
                  <w:tcW w:w="1380" w:type="dxa"/>
                  <w:vMerge/>
                  <w:tcBorders>
                    <w:top w:val="single" w:sz="4" w:space="0" w:color="000000"/>
                    <w:left w:val="single" w:sz="4" w:space="0" w:color="000000"/>
                    <w:bottom w:val="single" w:sz="4" w:space="0" w:color="000000"/>
                    <w:right w:val="single" w:sz="4" w:space="0" w:color="000000"/>
                  </w:tcBorders>
                </w:tcPr>
                <w:p w14:paraId="00000403"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041" w:type="dxa"/>
                  <w:tcBorders>
                    <w:top w:val="single" w:sz="4" w:space="0" w:color="000000"/>
                    <w:left w:val="single" w:sz="4" w:space="0" w:color="000000"/>
                    <w:bottom w:val="single" w:sz="4" w:space="0" w:color="000000"/>
                    <w:right w:val="single" w:sz="4" w:space="0" w:color="000000"/>
                  </w:tcBorders>
                </w:tcPr>
                <w:p w14:paraId="00000404" w14:textId="77777777" w:rsidR="007B5082" w:rsidRPr="004C6D87" w:rsidRDefault="00000000">
                  <w:pPr>
                    <w:widowControl w:val="0"/>
                    <w:pBdr>
                      <w:top w:val="nil"/>
                      <w:left w:val="nil"/>
                      <w:bottom w:val="nil"/>
                      <w:right w:val="nil"/>
                      <w:between w:val="nil"/>
                    </w:pBdr>
                    <w:spacing w:after="0"/>
                    <w:ind w:left="66"/>
                    <w:rPr>
                      <w:rFonts w:asciiTheme="minorHAnsi" w:hAnsiTheme="minorHAnsi" w:cstheme="minorHAnsi"/>
                      <w:color w:val="000000"/>
                      <w:sz w:val="20"/>
                      <w:szCs w:val="20"/>
                    </w:rPr>
                  </w:pPr>
                  <w:r w:rsidRPr="004C6D87">
                    <w:rPr>
                      <w:rFonts w:asciiTheme="minorHAnsi" w:hAnsiTheme="minorHAnsi" w:cstheme="minorHAnsi"/>
                      <w:color w:val="000000"/>
                      <w:sz w:val="20"/>
                      <w:szCs w:val="20"/>
                    </w:rPr>
                    <w:t>Azúcar o Panela</w:t>
                  </w:r>
                </w:p>
              </w:tc>
              <w:tc>
                <w:tcPr>
                  <w:tcW w:w="1360" w:type="dxa"/>
                  <w:tcBorders>
                    <w:top w:val="single" w:sz="4" w:space="0" w:color="000000"/>
                    <w:left w:val="single" w:sz="4" w:space="0" w:color="000000"/>
                    <w:bottom w:val="single" w:sz="4" w:space="0" w:color="000000"/>
                    <w:right w:val="single" w:sz="4" w:space="0" w:color="000000"/>
                  </w:tcBorders>
                </w:tcPr>
                <w:p w14:paraId="00000405" w14:textId="77777777" w:rsidR="007B5082" w:rsidRPr="004C6D87" w:rsidRDefault="00000000">
                  <w:pPr>
                    <w:widowControl w:val="0"/>
                    <w:pBdr>
                      <w:top w:val="nil"/>
                      <w:left w:val="nil"/>
                      <w:bottom w:val="nil"/>
                      <w:right w:val="nil"/>
                      <w:between w:val="nil"/>
                    </w:pBdr>
                    <w:spacing w:after="0"/>
                    <w:ind w:left="117"/>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1415" w:type="dxa"/>
                  <w:tcBorders>
                    <w:top w:val="single" w:sz="4" w:space="0" w:color="000000"/>
                    <w:left w:val="single" w:sz="4" w:space="0" w:color="000000"/>
                    <w:bottom w:val="single" w:sz="4" w:space="0" w:color="000000"/>
                    <w:right w:val="single" w:sz="4" w:space="0" w:color="000000"/>
                  </w:tcBorders>
                </w:tcPr>
                <w:p w14:paraId="00000406" w14:textId="77777777" w:rsidR="007B5082" w:rsidRPr="004C6D87" w:rsidRDefault="00000000">
                  <w:pPr>
                    <w:widowControl w:val="0"/>
                    <w:pBdr>
                      <w:top w:val="nil"/>
                      <w:left w:val="nil"/>
                      <w:bottom w:val="nil"/>
                      <w:right w:val="nil"/>
                      <w:between w:val="nil"/>
                    </w:pBdr>
                    <w:spacing w:after="0"/>
                    <w:ind w:left="97"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8 g</w:t>
                  </w:r>
                </w:p>
              </w:tc>
              <w:tc>
                <w:tcPr>
                  <w:tcW w:w="992" w:type="dxa"/>
                  <w:tcBorders>
                    <w:top w:val="single" w:sz="4" w:space="0" w:color="000000"/>
                    <w:left w:val="single" w:sz="4" w:space="0" w:color="000000"/>
                    <w:bottom w:val="single" w:sz="4" w:space="0" w:color="000000"/>
                    <w:right w:val="single" w:sz="4" w:space="0" w:color="000000"/>
                  </w:tcBorders>
                </w:tcPr>
                <w:p w14:paraId="00000407" w14:textId="77777777" w:rsidR="007B5082" w:rsidRPr="004C6D87" w:rsidRDefault="00000000">
                  <w:pPr>
                    <w:widowControl w:val="0"/>
                    <w:pBdr>
                      <w:top w:val="nil"/>
                      <w:left w:val="nil"/>
                      <w:bottom w:val="nil"/>
                      <w:right w:val="nil"/>
                      <w:between w:val="nil"/>
                    </w:pBdr>
                    <w:spacing w:after="0"/>
                    <w:ind w:left="21" w:right="11"/>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8 g</w:t>
                  </w:r>
                </w:p>
              </w:tc>
              <w:tc>
                <w:tcPr>
                  <w:tcW w:w="2577" w:type="dxa"/>
                  <w:tcBorders>
                    <w:top w:val="single" w:sz="4" w:space="0" w:color="000000"/>
                    <w:left w:val="single" w:sz="4" w:space="0" w:color="000000"/>
                    <w:bottom w:val="single" w:sz="4" w:space="0" w:color="000000"/>
                    <w:right w:val="single" w:sz="4" w:space="0" w:color="000000"/>
                  </w:tcBorders>
                </w:tcPr>
                <w:p w14:paraId="00000408"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12218536" w14:textId="77777777">
              <w:trPr>
                <w:trHeight w:val="270"/>
              </w:trPr>
              <w:tc>
                <w:tcPr>
                  <w:tcW w:w="1380" w:type="dxa"/>
                  <w:vMerge w:val="restart"/>
                  <w:tcBorders>
                    <w:top w:val="single" w:sz="4" w:space="0" w:color="000000"/>
                    <w:left w:val="single" w:sz="4" w:space="0" w:color="000000"/>
                    <w:bottom w:val="single" w:sz="4" w:space="0" w:color="000000"/>
                    <w:right w:val="single" w:sz="4" w:space="0" w:color="000000"/>
                  </w:tcBorders>
                </w:tcPr>
                <w:p w14:paraId="00000409"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40A" w14:textId="77777777" w:rsidR="007B5082" w:rsidRPr="004C6D87" w:rsidRDefault="00000000">
                  <w:pPr>
                    <w:widowControl w:val="0"/>
                    <w:pBdr>
                      <w:top w:val="nil"/>
                      <w:left w:val="nil"/>
                      <w:bottom w:val="nil"/>
                      <w:right w:val="nil"/>
                      <w:between w:val="nil"/>
                    </w:pBdr>
                    <w:spacing w:after="0"/>
                    <w:ind w:left="337"/>
                    <w:rPr>
                      <w:rFonts w:asciiTheme="minorHAnsi" w:hAnsiTheme="minorHAnsi" w:cstheme="minorHAnsi"/>
                      <w:color w:val="000000"/>
                      <w:sz w:val="20"/>
                      <w:szCs w:val="20"/>
                    </w:rPr>
                  </w:pPr>
                  <w:r w:rsidRPr="004C6D87">
                    <w:rPr>
                      <w:rFonts w:asciiTheme="minorHAnsi" w:hAnsiTheme="minorHAnsi" w:cstheme="minorHAnsi"/>
                      <w:color w:val="000000"/>
                      <w:sz w:val="20"/>
                      <w:szCs w:val="20"/>
                    </w:rPr>
                    <w:t>GRASAS</w:t>
                  </w:r>
                </w:p>
              </w:tc>
              <w:tc>
                <w:tcPr>
                  <w:tcW w:w="8385" w:type="dxa"/>
                  <w:gridSpan w:val="5"/>
                  <w:tcBorders>
                    <w:top w:val="single" w:sz="4" w:space="0" w:color="000000"/>
                    <w:left w:val="single" w:sz="4" w:space="0" w:color="000000"/>
                    <w:bottom w:val="single" w:sz="4" w:space="0" w:color="000000"/>
                    <w:right w:val="single" w:sz="4" w:space="0" w:color="000000"/>
                  </w:tcBorders>
                </w:tcPr>
                <w:p w14:paraId="0000040B" w14:textId="77777777" w:rsidR="007B5082" w:rsidRPr="004C6D87" w:rsidRDefault="00000000">
                  <w:pPr>
                    <w:widowControl w:val="0"/>
                    <w:pBdr>
                      <w:top w:val="nil"/>
                      <w:left w:val="nil"/>
                      <w:bottom w:val="nil"/>
                      <w:right w:val="nil"/>
                      <w:between w:val="nil"/>
                    </w:pBdr>
                    <w:spacing w:after="0"/>
                    <w:ind w:left="1806" w:right="1805"/>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GRASAS</w:t>
                  </w:r>
                </w:p>
              </w:tc>
            </w:tr>
            <w:tr w:rsidR="007B5082" w:rsidRPr="004C6D87" w14:paraId="2B00301A" w14:textId="77777777">
              <w:trPr>
                <w:trHeight w:val="275"/>
              </w:trPr>
              <w:tc>
                <w:tcPr>
                  <w:tcW w:w="1380" w:type="dxa"/>
                  <w:vMerge/>
                  <w:tcBorders>
                    <w:top w:val="single" w:sz="4" w:space="0" w:color="000000"/>
                    <w:left w:val="single" w:sz="4" w:space="0" w:color="000000"/>
                    <w:bottom w:val="single" w:sz="4" w:space="0" w:color="000000"/>
                    <w:right w:val="single" w:sz="4" w:space="0" w:color="000000"/>
                  </w:tcBorders>
                </w:tcPr>
                <w:p w14:paraId="00000410"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041" w:type="dxa"/>
                  <w:tcBorders>
                    <w:top w:val="single" w:sz="4" w:space="0" w:color="000000"/>
                    <w:left w:val="single" w:sz="4" w:space="0" w:color="000000"/>
                    <w:bottom w:val="single" w:sz="4" w:space="0" w:color="000000"/>
                    <w:right w:val="single" w:sz="4" w:space="0" w:color="000000"/>
                  </w:tcBorders>
                </w:tcPr>
                <w:p w14:paraId="00000411" w14:textId="77777777" w:rsidR="007B5082" w:rsidRPr="004C6D87" w:rsidRDefault="00000000">
                  <w:pPr>
                    <w:widowControl w:val="0"/>
                    <w:pBdr>
                      <w:top w:val="nil"/>
                      <w:left w:val="nil"/>
                      <w:bottom w:val="nil"/>
                      <w:right w:val="nil"/>
                      <w:between w:val="nil"/>
                    </w:pBdr>
                    <w:spacing w:after="0"/>
                    <w:ind w:left="66"/>
                    <w:rPr>
                      <w:rFonts w:asciiTheme="minorHAnsi" w:hAnsiTheme="minorHAnsi" w:cstheme="minorHAnsi"/>
                      <w:color w:val="000000"/>
                      <w:sz w:val="20"/>
                      <w:szCs w:val="20"/>
                    </w:rPr>
                  </w:pPr>
                  <w:r w:rsidRPr="004C6D87">
                    <w:rPr>
                      <w:rFonts w:asciiTheme="minorHAnsi" w:hAnsiTheme="minorHAnsi" w:cstheme="minorHAnsi"/>
                      <w:color w:val="000000"/>
                      <w:sz w:val="20"/>
                      <w:szCs w:val="20"/>
                    </w:rPr>
                    <w:t>Aceite</w:t>
                  </w:r>
                </w:p>
              </w:tc>
              <w:tc>
                <w:tcPr>
                  <w:tcW w:w="1360" w:type="dxa"/>
                  <w:vMerge w:val="restart"/>
                  <w:tcBorders>
                    <w:top w:val="single" w:sz="4" w:space="0" w:color="000000"/>
                    <w:left w:val="single" w:sz="4" w:space="0" w:color="000000"/>
                    <w:bottom w:val="single" w:sz="4" w:space="0" w:color="000000"/>
                    <w:right w:val="single" w:sz="4" w:space="0" w:color="000000"/>
                  </w:tcBorders>
                </w:tcPr>
                <w:p w14:paraId="00000412" w14:textId="77777777" w:rsidR="007B5082" w:rsidRPr="004C6D87" w:rsidRDefault="00000000">
                  <w:pPr>
                    <w:widowControl w:val="0"/>
                    <w:pBdr>
                      <w:top w:val="nil"/>
                      <w:left w:val="nil"/>
                      <w:bottom w:val="nil"/>
                      <w:right w:val="nil"/>
                      <w:between w:val="nil"/>
                    </w:pBdr>
                    <w:spacing w:after="0"/>
                    <w:ind w:left="117"/>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2407" w:type="dxa"/>
                  <w:gridSpan w:val="2"/>
                  <w:vMerge w:val="restart"/>
                  <w:tcBorders>
                    <w:top w:val="single" w:sz="4" w:space="0" w:color="000000"/>
                    <w:left w:val="single" w:sz="4" w:space="0" w:color="000000"/>
                    <w:bottom w:val="single" w:sz="4" w:space="0" w:color="000000"/>
                    <w:right w:val="single" w:sz="4" w:space="0" w:color="000000"/>
                  </w:tcBorders>
                </w:tcPr>
                <w:p w14:paraId="00000413" w14:textId="77777777" w:rsidR="007B5082" w:rsidRPr="004C6D87" w:rsidRDefault="00000000">
                  <w:pPr>
                    <w:widowControl w:val="0"/>
                    <w:pBdr>
                      <w:top w:val="nil"/>
                      <w:left w:val="nil"/>
                      <w:bottom w:val="nil"/>
                      <w:right w:val="nil"/>
                      <w:between w:val="nil"/>
                    </w:pBdr>
                    <w:spacing w:after="0"/>
                    <w:ind w:left="121"/>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60 </w:t>
                  </w:r>
                  <w:proofErr w:type="spellStart"/>
                  <w:r w:rsidRPr="004C6D87">
                    <w:rPr>
                      <w:rFonts w:asciiTheme="minorHAnsi" w:hAnsiTheme="minorHAnsi" w:cstheme="minorHAnsi"/>
                      <w:color w:val="000000"/>
                      <w:sz w:val="20"/>
                      <w:szCs w:val="20"/>
                    </w:rPr>
                    <w:t>cc</w:t>
                  </w:r>
                  <w:proofErr w:type="spellEnd"/>
                  <w:r w:rsidRPr="004C6D87">
                    <w:rPr>
                      <w:rFonts w:asciiTheme="minorHAnsi" w:hAnsiTheme="minorHAnsi" w:cstheme="minorHAnsi"/>
                      <w:color w:val="000000"/>
                      <w:sz w:val="20"/>
                      <w:szCs w:val="20"/>
                    </w:rPr>
                    <w:t xml:space="preserve"> (total semana)</w:t>
                  </w:r>
                </w:p>
              </w:tc>
              <w:tc>
                <w:tcPr>
                  <w:tcW w:w="2577" w:type="dxa"/>
                  <w:vMerge w:val="restart"/>
                  <w:tcBorders>
                    <w:top w:val="single" w:sz="4" w:space="0" w:color="000000"/>
                    <w:left w:val="single" w:sz="4" w:space="0" w:color="000000"/>
                    <w:bottom w:val="single" w:sz="4" w:space="0" w:color="000000"/>
                    <w:right w:val="single" w:sz="4" w:space="0" w:color="000000"/>
                  </w:tcBorders>
                </w:tcPr>
                <w:p w14:paraId="00000415"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414213DC" w14:textId="77777777">
              <w:trPr>
                <w:trHeight w:val="275"/>
              </w:trPr>
              <w:tc>
                <w:tcPr>
                  <w:tcW w:w="1380" w:type="dxa"/>
                  <w:vMerge/>
                  <w:tcBorders>
                    <w:top w:val="single" w:sz="4" w:space="0" w:color="000000"/>
                    <w:left w:val="single" w:sz="4" w:space="0" w:color="000000"/>
                    <w:bottom w:val="single" w:sz="4" w:space="0" w:color="000000"/>
                    <w:right w:val="single" w:sz="4" w:space="0" w:color="000000"/>
                  </w:tcBorders>
                </w:tcPr>
                <w:p w14:paraId="00000416"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041" w:type="dxa"/>
                  <w:tcBorders>
                    <w:top w:val="single" w:sz="4" w:space="0" w:color="000000"/>
                    <w:left w:val="single" w:sz="4" w:space="0" w:color="000000"/>
                    <w:bottom w:val="single" w:sz="4" w:space="0" w:color="000000"/>
                    <w:right w:val="single" w:sz="4" w:space="0" w:color="000000"/>
                  </w:tcBorders>
                </w:tcPr>
                <w:p w14:paraId="00000417" w14:textId="77777777" w:rsidR="007B5082" w:rsidRPr="004C6D87" w:rsidRDefault="00000000">
                  <w:pPr>
                    <w:widowControl w:val="0"/>
                    <w:pBdr>
                      <w:top w:val="nil"/>
                      <w:left w:val="nil"/>
                      <w:bottom w:val="nil"/>
                      <w:right w:val="nil"/>
                      <w:between w:val="nil"/>
                    </w:pBdr>
                    <w:spacing w:after="0"/>
                    <w:ind w:left="66"/>
                    <w:rPr>
                      <w:rFonts w:asciiTheme="minorHAnsi" w:hAnsiTheme="minorHAnsi" w:cstheme="minorHAnsi"/>
                      <w:color w:val="000000"/>
                      <w:sz w:val="20"/>
                      <w:szCs w:val="20"/>
                    </w:rPr>
                  </w:pPr>
                  <w:r w:rsidRPr="004C6D87">
                    <w:rPr>
                      <w:rFonts w:asciiTheme="minorHAnsi" w:hAnsiTheme="minorHAnsi" w:cstheme="minorHAnsi"/>
                      <w:color w:val="000000"/>
                      <w:sz w:val="20"/>
                      <w:szCs w:val="20"/>
                    </w:rPr>
                    <w:t>Margarina</w:t>
                  </w:r>
                </w:p>
              </w:tc>
              <w:tc>
                <w:tcPr>
                  <w:tcW w:w="1360" w:type="dxa"/>
                  <w:vMerge/>
                  <w:tcBorders>
                    <w:top w:val="single" w:sz="4" w:space="0" w:color="000000"/>
                    <w:left w:val="single" w:sz="4" w:space="0" w:color="000000"/>
                    <w:bottom w:val="single" w:sz="4" w:space="0" w:color="000000"/>
                    <w:right w:val="single" w:sz="4" w:space="0" w:color="000000"/>
                  </w:tcBorders>
                </w:tcPr>
                <w:p w14:paraId="00000418"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407" w:type="dxa"/>
                  <w:gridSpan w:val="2"/>
                  <w:vMerge/>
                  <w:tcBorders>
                    <w:top w:val="single" w:sz="4" w:space="0" w:color="000000"/>
                    <w:left w:val="single" w:sz="4" w:space="0" w:color="000000"/>
                    <w:bottom w:val="single" w:sz="4" w:space="0" w:color="000000"/>
                    <w:right w:val="single" w:sz="4" w:space="0" w:color="000000"/>
                  </w:tcBorders>
                </w:tcPr>
                <w:p w14:paraId="00000419"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577" w:type="dxa"/>
                  <w:vMerge/>
                  <w:tcBorders>
                    <w:top w:val="single" w:sz="4" w:space="0" w:color="000000"/>
                    <w:left w:val="single" w:sz="4" w:space="0" w:color="000000"/>
                    <w:bottom w:val="single" w:sz="4" w:space="0" w:color="000000"/>
                    <w:right w:val="single" w:sz="4" w:space="0" w:color="000000"/>
                  </w:tcBorders>
                </w:tcPr>
                <w:p w14:paraId="0000041B"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1F00C487" w14:textId="77777777">
              <w:trPr>
                <w:trHeight w:val="313"/>
              </w:trPr>
              <w:tc>
                <w:tcPr>
                  <w:tcW w:w="1380" w:type="dxa"/>
                  <w:vMerge w:val="restart"/>
                  <w:tcBorders>
                    <w:top w:val="single" w:sz="4" w:space="0" w:color="000000"/>
                    <w:left w:val="single" w:sz="4" w:space="0" w:color="000000"/>
                    <w:bottom w:val="single" w:sz="4" w:space="0" w:color="000000"/>
                    <w:right w:val="single" w:sz="4" w:space="0" w:color="000000"/>
                  </w:tcBorders>
                </w:tcPr>
                <w:p w14:paraId="0000041C"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41D"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41E" w14:textId="77777777" w:rsidR="007B5082" w:rsidRPr="004C6D87" w:rsidRDefault="00000000">
                  <w:pPr>
                    <w:widowControl w:val="0"/>
                    <w:pBdr>
                      <w:top w:val="nil"/>
                      <w:left w:val="nil"/>
                      <w:bottom w:val="nil"/>
                      <w:right w:val="nil"/>
                      <w:between w:val="nil"/>
                    </w:pBdr>
                    <w:spacing w:after="0"/>
                    <w:ind w:left="292"/>
                    <w:rPr>
                      <w:rFonts w:asciiTheme="minorHAnsi" w:hAnsiTheme="minorHAnsi" w:cstheme="minorHAnsi"/>
                      <w:color w:val="000000"/>
                      <w:sz w:val="20"/>
                      <w:szCs w:val="20"/>
                    </w:rPr>
                  </w:pPr>
                  <w:r w:rsidRPr="004C6D87">
                    <w:rPr>
                      <w:rFonts w:asciiTheme="minorHAnsi" w:hAnsiTheme="minorHAnsi" w:cstheme="minorHAnsi"/>
                      <w:color w:val="000000"/>
                      <w:sz w:val="20"/>
                      <w:szCs w:val="20"/>
                    </w:rPr>
                    <w:t>LÁCTEOS</w:t>
                  </w:r>
                </w:p>
              </w:tc>
              <w:tc>
                <w:tcPr>
                  <w:tcW w:w="8385" w:type="dxa"/>
                  <w:gridSpan w:val="5"/>
                  <w:tcBorders>
                    <w:top w:val="single" w:sz="4" w:space="0" w:color="000000"/>
                    <w:left w:val="single" w:sz="4" w:space="0" w:color="000000"/>
                    <w:bottom w:val="single" w:sz="4" w:space="0" w:color="000000"/>
                    <w:right w:val="single" w:sz="4" w:space="0" w:color="000000"/>
                  </w:tcBorders>
                </w:tcPr>
                <w:p w14:paraId="0000041F" w14:textId="77777777" w:rsidR="007B5082" w:rsidRPr="004C6D87" w:rsidRDefault="00000000">
                  <w:pPr>
                    <w:widowControl w:val="0"/>
                    <w:pBdr>
                      <w:top w:val="nil"/>
                      <w:left w:val="nil"/>
                      <w:bottom w:val="nil"/>
                      <w:right w:val="nil"/>
                      <w:between w:val="nil"/>
                    </w:pBdr>
                    <w:spacing w:after="0"/>
                    <w:ind w:left="1805" w:right="1805"/>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 xml:space="preserve">LÁCTEOS </w:t>
                  </w:r>
                  <w:r w:rsidRPr="004C6D87">
                    <w:rPr>
                      <w:rFonts w:asciiTheme="minorHAnsi" w:hAnsiTheme="minorHAnsi" w:cstheme="minorHAnsi"/>
                      <w:b/>
                      <w:bCs/>
                      <w:color w:val="000000"/>
                      <w:sz w:val="20"/>
                      <w:szCs w:val="20"/>
                      <w:vertAlign w:val="superscript"/>
                    </w:rPr>
                    <w:t>4</w:t>
                  </w:r>
                </w:p>
              </w:tc>
            </w:tr>
            <w:tr w:rsidR="007B5082" w:rsidRPr="004C6D87" w14:paraId="7B802E34" w14:textId="77777777">
              <w:trPr>
                <w:trHeight w:val="507"/>
              </w:trPr>
              <w:tc>
                <w:tcPr>
                  <w:tcW w:w="1380" w:type="dxa"/>
                  <w:vMerge/>
                  <w:tcBorders>
                    <w:top w:val="single" w:sz="4" w:space="0" w:color="000000"/>
                    <w:left w:val="single" w:sz="4" w:space="0" w:color="000000"/>
                    <w:bottom w:val="single" w:sz="4" w:space="0" w:color="000000"/>
                    <w:right w:val="single" w:sz="4" w:space="0" w:color="000000"/>
                  </w:tcBorders>
                </w:tcPr>
                <w:p w14:paraId="00000424"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041" w:type="dxa"/>
                  <w:tcBorders>
                    <w:top w:val="single" w:sz="4" w:space="0" w:color="000000"/>
                    <w:left w:val="single" w:sz="4" w:space="0" w:color="000000"/>
                    <w:bottom w:val="single" w:sz="4" w:space="0" w:color="000000"/>
                    <w:right w:val="single" w:sz="4" w:space="0" w:color="000000"/>
                  </w:tcBorders>
                </w:tcPr>
                <w:p w14:paraId="00000425" w14:textId="77777777" w:rsidR="007B5082" w:rsidRPr="004C6D87" w:rsidRDefault="00000000">
                  <w:pPr>
                    <w:widowControl w:val="0"/>
                    <w:pBdr>
                      <w:top w:val="nil"/>
                      <w:left w:val="nil"/>
                      <w:bottom w:val="nil"/>
                      <w:right w:val="nil"/>
                      <w:between w:val="nil"/>
                    </w:pBdr>
                    <w:spacing w:after="0"/>
                    <w:ind w:left="66" w:right="68"/>
                    <w:rPr>
                      <w:rFonts w:asciiTheme="minorHAnsi" w:hAnsiTheme="minorHAnsi" w:cstheme="minorHAnsi"/>
                      <w:color w:val="000000"/>
                      <w:sz w:val="20"/>
                      <w:szCs w:val="20"/>
                    </w:rPr>
                  </w:pPr>
                  <w:r w:rsidRPr="004C6D87">
                    <w:rPr>
                      <w:rFonts w:asciiTheme="minorHAnsi" w:hAnsiTheme="minorHAnsi" w:cstheme="minorHAnsi"/>
                      <w:color w:val="000000"/>
                      <w:sz w:val="20"/>
                      <w:szCs w:val="20"/>
                    </w:rPr>
                    <w:t>Leche entera pasteurizada o</w:t>
                  </w:r>
                </w:p>
              </w:tc>
              <w:tc>
                <w:tcPr>
                  <w:tcW w:w="1360" w:type="dxa"/>
                  <w:vMerge w:val="restart"/>
                  <w:tcBorders>
                    <w:top w:val="single" w:sz="4" w:space="0" w:color="000000"/>
                    <w:left w:val="single" w:sz="4" w:space="0" w:color="000000"/>
                    <w:bottom w:val="single" w:sz="4" w:space="0" w:color="000000"/>
                    <w:right w:val="single" w:sz="4" w:space="0" w:color="000000"/>
                  </w:tcBorders>
                </w:tcPr>
                <w:p w14:paraId="00000426"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427" w14:textId="77777777" w:rsidR="007B5082" w:rsidRPr="004C6D87" w:rsidRDefault="00000000">
                  <w:pPr>
                    <w:widowControl w:val="0"/>
                    <w:pBdr>
                      <w:top w:val="nil"/>
                      <w:left w:val="nil"/>
                      <w:bottom w:val="nil"/>
                      <w:right w:val="nil"/>
                      <w:between w:val="nil"/>
                    </w:pBdr>
                    <w:spacing w:after="0"/>
                    <w:ind w:left="382" w:right="113" w:hanging="161"/>
                    <w:rPr>
                      <w:rFonts w:asciiTheme="minorHAnsi" w:hAnsiTheme="minorHAnsi" w:cstheme="minorHAnsi"/>
                      <w:color w:val="000000"/>
                      <w:sz w:val="20"/>
                      <w:szCs w:val="20"/>
                    </w:rPr>
                  </w:pPr>
                  <w:r w:rsidRPr="004C6D87">
                    <w:rPr>
                      <w:rFonts w:asciiTheme="minorHAnsi" w:hAnsiTheme="minorHAnsi" w:cstheme="minorHAnsi"/>
                      <w:color w:val="000000"/>
                      <w:sz w:val="20"/>
                      <w:szCs w:val="20"/>
                    </w:rPr>
                    <w:t>3 veces a la semana</w:t>
                  </w:r>
                </w:p>
              </w:tc>
              <w:tc>
                <w:tcPr>
                  <w:tcW w:w="1415" w:type="dxa"/>
                  <w:tcBorders>
                    <w:top w:val="single" w:sz="4" w:space="0" w:color="000000"/>
                    <w:left w:val="single" w:sz="4" w:space="0" w:color="000000"/>
                    <w:bottom w:val="single" w:sz="4" w:space="0" w:color="000000"/>
                    <w:right w:val="single" w:sz="4" w:space="0" w:color="000000"/>
                  </w:tcBorders>
                </w:tcPr>
                <w:p w14:paraId="00000428" w14:textId="77777777" w:rsidR="007B5082" w:rsidRPr="004C6D87" w:rsidRDefault="00000000">
                  <w:pPr>
                    <w:widowControl w:val="0"/>
                    <w:pBdr>
                      <w:top w:val="nil"/>
                      <w:left w:val="nil"/>
                      <w:bottom w:val="nil"/>
                      <w:right w:val="nil"/>
                      <w:between w:val="nil"/>
                    </w:pBdr>
                    <w:spacing w:after="0"/>
                    <w:ind w:left="97"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100 </w:t>
                  </w:r>
                  <w:proofErr w:type="spellStart"/>
                  <w:r w:rsidRPr="004C6D87">
                    <w:rPr>
                      <w:rFonts w:asciiTheme="minorHAnsi" w:hAnsiTheme="minorHAnsi" w:cstheme="minorHAnsi"/>
                      <w:color w:val="000000"/>
                      <w:sz w:val="20"/>
                      <w:szCs w:val="20"/>
                    </w:rPr>
                    <w:t>cc</w:t>
                  </w:r>
                  <w:proofErr w:type="spellEnd"/>
                </w:p>
              </w:tc>
              <w:tc>
                <w:tcPr>
                  <w:tcW w:w="992" w:type="dxa"/>
                  <w:tcBorders>
                    <w:top w:val="single" w:sz="4" w:space="0" w:color="000000"/>
                    <w:left w:val="single" w:sz="4" w:space="0" w:color="000000"/>
                    <w:bottom w:val="single" w:sz="4" w:space="0" w:color="000000"/>
                    <w:right w:val="single" w:sz="4" w:space="0" w:color="000000"/>
                  </w:tcBorders>
                </w:tcPr>
                <w:p w14:paraId="00000429" w14:textId="77777777" w:rsidR="007B5082" w:rsidRPr="004C6D87" w:rsidRDefault="00000000">
                  <w:pPr>
                    <w:widowControl w:val="0"/>
                    <w:pBdr>
                      <w:top w:val="nil"/>
                      <w:left w:val="nil"/>
                      <w:bottom w:val="nil"/>
                      <w:right w:val="nil"/>
                      <w:between w:val="nil"/>
                    </w:pBdr>
                    <w:spacing w:after="0"/>
                    <w:ind w:left="21" w:right="11"/>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100 </w:t>
                  </w:r>
                  <w:proofErr w:type="spellStart"/>
                  <w:r w:rsidRPr="004C6D87">
                    <w:rPr>
                      <w:rFonts w:asciiTheme="minorHAnsi" w:hAnsiTheme="minorHAnsi" w:cstheme="minorHAnsi"/>
                      <w:color w:val="000000"/>
                      <w:sz w:val="20"/>
                      <w:szCs w:val="20"/>
                    </w:rPr>
                    <w:t>cc</w:t>
                  </w:r>
                  <w:proofErr w:type="spellEnd"/>
                </w:p>
              </w:tc>
              <w:tc>
                <w:tcPr>
                  <w:tcW w:w="2577" w:type="dxa"/>
                  <w:tcBorders>
                    <w:top w:val="single" w:sz="4" w:space="0" w:color="000000"/>
                    <w:left w:val="single" w:sz="4" w:space="0" w:color="000000"/>
                    <w:bottom w:val="single" w:sz="4" w:space="0" w:color="000000"/>
                    <w:right w:val="single" w:sz="4" w:space="0" w:color="000000"/>
                  </w:tcBorders>
                </w:tcPr>
                <w:p w14:paraId="0000042A" w14:textId="77777777" w:rsidR="007B5082" w:rsidRPr="004C6D87" w:rsidRDefault="00000000">
                  <w:pPr>
                    <w:widowControl w:val="0"/>
                    <w:pBdr>
                      <w:top w:val="nil"/>
                      <w:left w:val="nil"/>
                      <w:bottom w:val="nil"/>
                      <w:right w:val="nil"/>
                      <w:between w:val="nil"/>
                    </w:pBdr>
                    <w:spacing w:after="0"/>
                    <w:ind w:left="843" w:right="840"/>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100 </w:t>
                  </w:r>
                  <w:proofErr w:type="spellStart"/>
                  <w:r w:rsidRPr="004C6D87">
                    <w:rPr>
                      <w:rFonts w:asciiTheme="minorHAnsi" w:hAnsiTheme="minorHAnsi" w:cstheme="minorHAnsi"/>
                      <w:color w:val="000000"/>
                      <w:sz w:val="20"/>
                      <w:szCs w:val="20"/>
                    </w:rPr>
                    <w:t>cc</w:t>
                  </w:r>
                  <w:proofErr w:type="spellEnd"/>
                </w:p>
              </w:tc>
            </w:tr>
            <w:tr w:rsidR="007B5082" w:rsidRPr="004C6D87" w14:paraId="7F7985CF" w14:textId="77777777">
              <w:trPr>
                <w:trHeight w:val="273"/>
              </w:trPr>
              <w:tc>
                <w:tcPr>
                  <w:tcW w:w="1380" w:type="dxa"/>
                  <w:vMerge/>
                  <w:tcBorders>
                    <w:top w:val="single" w:sz="4" w:space="0" w:color="000000"/>
                    <w:left w:val="single" w:sz="4" w:space="0" w:color="000000"/>
                    <w:bottom w:val="single" w:sz="4" w:space="0" w:color="000000"/>
                    <w:right w:val="single" w:sz="4" w:space="0" w:color="000000"/>
                  </w:tcBorders>
                </w:tcPr>
                <w:p w14:paraId="0000042B"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041" w:type="dxa"/>
                  <w:tcBorders>
                    <w:top w:val="single" w:sz="4" w:space="0" w:color="000000"/>
                    <w:left w:val="single" w:sz="4" w:space="0" w:color="000000"/>
                    <w:bottom w:val="single" w:sz="4" w:space="0" w:color="000000"/>
                    <w:right w:val="single" w:sz="4" w:space="0" w:color="000000"/>
                  </w:tcBorders>
                </w:tcPr>
                <w:p w14:paraId="0000042C" w14:textId="77777777" w:rsidR="007B5082" w:rsidRPr="004C6D87" w:rsidRDefault="00000000">
                  <w:pPr>
                    <w:widowControl w:val="0"/>
                    <w:pBdr>
                      <w:top w:val="nil"/>
                      <w:left w:val="nil"/>
                      <w:bottom w:val="nil"/>
                      <w:right w:val="nil"/>
                      <w:between w:val="nil"/>
                    </w:pBdr>
                    <w:spacing w:after="0"/>
                    <w:ind w:left="66"/>
                    <w:rPr>
                      <w:rFonts w:asciiTheme="minorHAnsi" w:hAnsiTheme="minorHAnsi" w:cstheme="minorHAnsi"/>
                      <w:color w:val="000000"/>
                      <w:sz w:val="20"/>
                      <w:szCs w:val="20"/>
                    </w:rPr>
                  </w:pPr>
                  <w:r w:rsidRPr="004C6D87">
                    <w:rPr>
                      <w:rFonts w:asciiTheme="minorHAnsi" w:hAnsiTheme="minorHAnsi" w:cstheme="minorHAnsi"/>
                      <w:color w:val="000000"/>
                      <w:sz w:val="20"/>
                      <w:szCs w:val="20"/>
                    </w:rPr>
                    <w:t>Leche en polvo o</w:t>
                  </w:r>
                </w:p>
              </w:tc>
              <w:tc>
                <w:tcPr>
                  <w:tcW w:w="1360" w:type="dxa"/>
                  <w:vMerge/>
                  <w:tcBorders>
                    <w:top w:val="single" w:sz="4" w:space="0" w:color="000000"/>
                    <w:left w:val="single" w:sz="4" w:space="0" w:color="000000"/>
                    <w:bottom w:val="single" w:sz="4" w:space="0" w:color="000000"/>
                    <w:right w:val="single" w:sz="4" w:space="0" w:color="000000"/>
                  </w:tcBorders>
                </w:tcPr>
                <w:p w14:paraId="0000042D"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415" w:type="dxa"/>
                  <w:tcBorders>
                    <w:top w:val="single" w:sz="4" w:space="0" w:color="000000"/>
                    <w:left w:val="single" w:sz="4" w:space="0" w:color="000000"/>
                    <w:bottom w:val="single" w:sz="4" w:space="0" w:color="000000"/>
                    <w:right w:val="single" w:sz="4" w:space="0" w:color="000000"/>
                  </w:tcBorders>
                </w:tcPr>
                <w:p w14:paraId="0000042E" w14:textId="77777777" w:rsidR="007B5082" w:rsidRPr="004C6D87" w:rsidRDefault="00000000">
                  <w:pPr>
                    <w:widowControl w:val="0"/>
                    <w:pBdr>
                      <w:top w:val="nil"/>
                      <w:left w:val="nil"/>
                      <w:bottom w:val="nil"/>
                      <w:right w:val="nil"/>
                      <w:between w:val="nil"/>
                    </w:pBdr>
                    <w:spacing w:after="0"/>
                    <w:ind w:left="97"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13 g</w:t>
                  </w:r>
                </w:p>
              </w:tc>
              <w:tc>
                <w:tcPr>
                  <w:tcW w:w="992" w:type="dxa"/>
                  <w:tcBorders>
                    <w:top w:val="single" w:sz="4" w:space="0" w:color="000000"/>
                    <w:left w:val="single" w:sz="4" w:space="0" w:color="000000"/>
                    <w:bottom w:val="single" w:sz="4" w:space="0" w:color="000000"/>
                    <w:right w:val="single" w:sz="4" w:space="0" w:color="000000"/>
                  </w:tcBorders>
                </w:tcPr>
                <w:p w14:paraId="0000042F" w14:textId="77777777" w:rsidR="007B5082" w:rsidRPr="004C6D87" w:rsidRDefault="00000000">
                  <w:pPr>
                    <w:widowControl w:val="0"/>
                    <w:pBdr>
                      <w:top w:val="nil"/>
                      <w:left w:val="nil"/>
                      <w:bottom w:val="nil"/>
                      <w:right w:val="nil"/>
                      <w:between w:val="nil"/>
                    </w:pBdr>
                    <w:spacing w:after="0"/>
                    <w:ind w:left="21" w:right="11"/>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13 g</w:t>
                  </w:r>
                </w:p>
              </w:tc>
              <w:tc>
                <w:tcPr>
                  <w:tcW w:w="2577" w:type="dxa"/>
                  <w:tcBorders>
                    <w:top w:val="single" w:sz="4" w:space="0" w:color="000000"/>
                    <w:left w:val="single" w:sz="4" w:space="0" w:color="000000"/>
                    <w:bottom w:val="single" w:sz="4" w:space="0" w:color="000000"/>
                    <w:right w:val="single" w:sz="4" w:space="0" w:color="000000"/>
                  </w:tcBorders>
                </w:tcPr>
                <w:p w14:paraId="00000430" w14:textId="77777777" w:rsidR="007B5082" w:rsidRPr="004C6D87" w:rsidRDefault="00000000">
                  <w:pPr>
                    <w:widowControl w:val="0"/>
                    <w:pBdr>
                      <w:top w:val="nil"/>
                      <w:left w:val="nil"/>
                      <w:bottom w:val="nil"/>
                      <w:right w:val="nil"/>
                      <w:between w:val="nil"/>
                    </w:pBdr>
                    <w:spacing w:after="0"/>
                    <w:ind w:left="843" w:right="83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13 g</w:t>
                  </w:r>
                </w:p>
              </w:tc>
            </w:tr>
            <w:tr w:rsidR="007B5082" w:rsidRPr="004C6D87" w14:paraId="740F5F3D" w14:textId="77777777">
              <w:trPr>
                <w:trHeight w:val="275"/>
              </w:trPr>
              <w:tc>
                <w:tcPr>
                  <w:tcW w:w="1380" w:type="dxa"/>
                  <w:vMerge/>
                  <w:tcBorders>
                    <w:top w:val="single" w:sz="4" w:space="0" w:color="000000"/>
                    <w:left w:val="single" w:sz="4" w:space="0" w:color="000000"/>
                    <w:bottom w:val="single" w:sz="4" w:space="0" w:color="000000"/>
                    <w:right w:val="single" w:sz="4" w:space="0" w:color="000000"/>
                  </w:tcBorders>
                </w:tcPr>
                <w:p w14:paraId="00000431"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041" w:type="dxa"/>
                  <w:tcBorders>
                    <w:top w:val="single" w:sz="4" w:space="0" w:color="000000"/>
                    <w:left w:val="single" w:sz="4" w:space="0" w:color="000000"/>
                    <w:bottom w:val="single" w:sz="4" w:space="0" w:color="000000"/>
                    <w:right w:val="single" w:sz="4" w:space="0" w:color="000000"/>
                  </w:tcBorders>
                </w:tcPr>
                <w:p w14:paraId="00000432" w14:textId="77777777" w:rsidR="007B5082" w:rsidRPr="004C6D87" w:rsidRDefault="00000000">
                  <w:pPr>
                    <w:widowControl w:val="0"/>
                    <w:pBdr>
                      <w:top w:val="nil"/>
                      <w:left w:val="nil"/>
                      <w:bottom w:val="nil"/>
                      <w:right w:val="nil"/>
                      <w:between w:val="nil"/>
                    </w:pBdr>
                    <w:spacing w:after="0"/>
                    <w:ind w:left="66"/>
                    <w:rPr>
                      <w:rFonts w:asciiTheme="minorHAnsi" w:hAnsiTheme="minorHAnsi" w:cstheme="minorHAnsi"/>
                      <w:color w:val="000000"/>
                      <w:sz w:val="20"/>
                      <w:szCs w:val="20"/>
                    </w:rPr>
                  </w:pPr>
                  <w:r w:rsidRPr="004C6D87">
                    <w:rPr>
                      <w:rFonts w:asciiTheme="minorHAnsi" w:hAnsiTheme="minorHAnsi" w:cstheme="minorHAnsi"/>
                      <w:color w:val="000000"/>
                      <w:sz w:val="20"/>
                      <w:szCs w:val="20"/>
                    </w:rPr>
                    <w:t>Queso</w:t>
                  </w:r>
                </w:p>
              </w:tc>
              <w:tc>
                <w:tcPr>
                  <w:tcW w:w="1360" w:type="dxa"/>
                  <w:vMerge/>
                  <w:tcBorders>
                    <w:top w:val="single" w:sz="4" w:space="0" w:color="000000"/>
                    <w:left w:val="single" w:sz="4" w:space="0" w:color="000000"/>
                    <w:bottom w:val="single" w:sz="4" w:space="0" w:color="000000"/>
                    <w:right w:val="single" w:sz="4" w:space="0" w:color="000000"/>
                  </w:tcBorders>
                </w:tcPr>
                <w:p w14:paraId="00000433"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415" w:type="dxa"/>
                  <w:tcBorders>
                    <w:top w:val="single" w:sz="4" w:space="0" w:color="000000"/>
                    <w:left w:val="single" w:sz="4" w:space="0" w:color="000000"/>
                    <w:bottom w:val="single" w:sz="4" w:space="0" w:color="000000"/>
                    <w:right w:val="single" w:sz="4" w:space="0" w:color="000000"/>
                  </w:tcBorders>
                </w:tcPr>
                <w:p w14:paraId="00000434" w14:textId="77777777" w:rsidR="007B5082" w:rsidRPr="004C6D87" w:rsidRDefault="00000000">
                  <w:pPr>
                    <w:widowControl w:val="0"/>
                    <w:pBdr>
                      <w:top w:val="nil"/>
                      <w:left w:val="nil"/>
                      <w:bottom w:val="nil"/>
                      <w:right w:val="nil"/>
                      <w:between w:val="nil"/>
                    </w:pBdr>
                    <w:spacing w:after="0"/>
                    <w:ind w:left="97"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30 g</w:t>
                  </w:r>
                </w:p>
              </w:tc>
              <w:tc>
                <w:tcPr>
                  <w:tcW w:w="992" w:type="dxa"/>
                  <w:tcBorders>
                    <w:top w:val="single" w:sz="4" w:space="0" w:color="000000"/>
                    <w:left w:val="single" w:sz="4" w:space="0" w:color="000000"/>
                    <w:bottom w:val="single" w:sz="4" w:space="0" w:color="000000"/>
                    <w:right w:val="single" w:sz="4" w:space="0" w:color="000000"/>
                  </w:tcBorders>
                </w:tcPr>
                <w:p w14:paraId="00000435" w14:textId="77777777" w:rsidR="007B5082" w:rsidRPr="004C6D87" w:rsidRDefault="00000000">
                  <w:pPr>
                    <w:widowControl w:val="0"/>
                    <w:pBdr>
                      <w:top w:val="nil"/>
                      <w:left w:val="nil"/>
                      <w:bottom w:val="nil"/>
                      <w:right w:val="nil"/>
                      <w:between w:val="nil"/>
                    </w:pBdr>
                    <w:spacing w:after="0"/>
                    <w:ind w:left="21" w:right="11"/>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30 g</w:t>
                  </w:r>
                </w:p>
              </w:tc>
              <w:tc>
                <w:tcPr>
                  <w:tcW w:w="2577" w:type="dxa"/>
                  <w:tcBorders>
                    <w:top w:val="single" w:sz="4" w:space="0" w:color="000000"/>
                    <w:left w:val="single" w:sz="4" w:space="0" w:color="000000"/>
                    <w:bottom w:val="single" w:sz="4" w:space="0" w:color="000000"/>
                    <w:right w:val="single" w:sz="4" w:space="0" w:color="000000"/>
                  </w:tcBorders>
                </w:tcPr>
                <w:p w14:paraId="00000436" w14:textId="77777777" w:rsidR="007B5082" w:rsidRPr="004C6D87" w:rsidRDefault="00000000">
                  <w:pPr>
                    <w:widowControl w:val="0"/>
                    <w:pBdr>
                      <w:top w:val="nil"/>
                      <w:left w:val="nil"/>
                      <w:bottom w:val="nil"/>
                      <w:right w:val="nil"/>
                      <w:between w:val="nil"/>
                    </w:pBdr>
                    <w:spacing w:after="0"/>
                    <w:ind w:left="843" w:right="83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30 g</w:t>
                  </w:r>
                </w:p>
              </w:tc>
            </w:tr>
            <w:tr w:rsidR="007B5082" w:rsidRPr="004C6D87" w14:paraId="0CC5AFE8" w14:textId="77777777">
              <w:trPr>
                <w:trHeight w:val="170"/>
              </w:trPr>
              <w:tc>
                <w:tcPr>
                  <w:tcW w:w="1380" w:type="dxa"/>
                  <w:tcBorders>
                    <w:top w:val="single" w:sz="4" w:space="0" w:color="000000"/>
                    <w:left w:val="single" w:sz="4" w:space="0" w:color="000000"/>
                    <w:bottom w:val="single" w:sz="4" w:space="0" w:color="000000"/>
                    <w:right w:val="single" w:sz="4" w:space="0" w:color="000000"/>
                  </w:tcBorders>
                </w:tcPr>
                <w:p w14:paraId="00000437"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438" w14:textId="77777777" w:rsidR="007B5082" w:rsidRPr="004C6D87" w:rsidRDefault="00000000">
                  <w:pPr>
                    <w:widowControl w:val="0"/>
                    <w:pBdr>
                      <w:top w:val="nil"/>
                      <w:left w:val="nil"/>
                      <w:bottom w:val="nil"/>
                      <w:right w:val="nil"/>
                      <w:between w:val="nil"/>
                    </w:pBdr>
                    <w:spacing w:after="0"/>
                    <w:ind w:left="457"/>
                    <w:rPr>
                      <w:rFonts w:asciiTheme="minorHAnsi" w:hAnsiTheme="minorHAnsi" w:cstheme="minorHAnsi"/>
                      <w:color w:val="000000"/>
                      <w:sz w:val="20"/>
                      <w:szCs w:val="20"/>
                    </w:rPr>
                  </w:pPr>
                  <w:r w:rsidRPr="004C6D87">
                    <w:rPr>
                      <w:rFonts w:asciiTheme="minorHAnsi" w:hAnsiTheme="minorHAnsi" w:cstheme="minorHAnsi"/>
                      <w:color w:val="000000"/>
                      <w:sz w:val="20"/>
                      <w:szCs w:val="20"/>
                    </w:rPr>
                    <w:t>AGUA</w:t>
                  </w:r>
                </w:p>
              </w:tc>
              <w:tc>
                <w:tcPr>
                  <w:tcW w:w="2041" w:type="dxa"/>
                  <w:tcBorders>
                    <w:top w:val="single" w:sz="4" w:space="0" w:color="000000"/>
                    <w:left w:val="single" w:sz="4" w:space="0" w:color="000000"/>
                    <w:bottom w:val="single" w:sz="4" w:space="0" w:color="000000"/>
                    <w:right w:val="single" w:sz="4" w:space="0" w:color="000000"/>
                  </w:tcBorders>
                </w:tcPr>
                <w:p w14:paraId="00000439" w14:textId="77777777" w:rsidR="007B5082" w:rsidRPr="004C6D87" w:rsidRDefault="00000000">
                  <w:pPr>
                    <w:widowControl w:val="0"/>
                    <w:pBdr>
                      <w:top w:val="nil"/>
                      <w:left w:val="nil"/>
                      <w:bottom w:val="nil"/>
                      <w:right w:val="nil"/>
                      <w:between w:val="nil"/>
                    </w:pBdr>
                    <w:spacing w:after="0"/>
                    <w:ind w:left="66" w:right="399"/>
                    <w:rPr>
                      <w:rFonts w:asciiTheme="minorHAnsi" w:hAnsiTheme="minorHAnsi" w:cstheme="minorHAnsi"/>
                      <w:color w:val="000000"/>
                      <w:sz w:val="20"/>
                      <w:szCs w:val="20"/>
                    </w:rPr>
                  </w:pPr>
                  <w:r w:rsidRPr="004C6D87">
                    <w:rPr>
                      <w:rFonts w:asciiTheme="minorHAnsi" w:hAnsiTheme="minorHAnsi" w:cstheme="minorHAnsi"/>
                      <w:color w:val="000000"/>
                      <w:sz w:val="20"/>
                      <w:szCs w:val="20"/>
                    </w:rPr>
                    <w:t>Agua apta para el consumo humano</w:t>
                  </w:r>
                </w:p>
              </w:tc>
              <w:tc>
                <w:tcPr>
                  <w:tcW w:w="1360" w:type="dxa"/>
                  <w:tcBorders>
                    <w:top w:val="single" w:sz="4" w:space="0" w:color="000000"/>
                    <w:left w:val="single" w:sz="4" w:space="0" w:color="000000"/>
                    <w:bottom w:val="single" w:sz="4" w:space="0" w:color="000000"/>
                    <w:right w:val="single" w:sz="4" w:space="0" w:color="000000"/>
                  </w:tcBorders>
                </w:tcPr>
                <w:p w14:paraId="0000043A" w14:textId="77777777" w:rsidR="007B5082" w:rsidRPr="004C6D87" w:rsidRDefault="00000000">
                  <w:pPr>
                    <w:widowControl w:val="0"/>
                    <w:pBdr>
                      <w:top w:val="nil"/>
                      <w:left w:val="nil"/>
                      <w:bottom w:val="nil"/>
                      <w:right w:val="nil"/>
                      <w:between w:val="nil"/>
                    </w:pBdr>
                    <w:spacing w:after="0"/>
                    <w:ind w:left="70"/>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2407" w:type="dxa"/>
                  <w:gridSpan w:val="2"/>
                  <w:tcBorders>
                    <w:top w:val="single" w:sz="4" w:space="0" w:color="000000"/>
                    <w:left w:val="single" w:sz="4" w:space="0" w:color="000000"/>
                    <w:bottom w:val="single" w:sz="4" w:space="0" w:color="000000"/>
                    <w:right w:val="single" w:sz="4" w:space="0" w:color="000000"/>
                  </w:tcBorders>
                </w:tcPr>
                <w:p w14:paraId="0000043B" w14:textId="77777777" w:rsidR="007B5082" w:rsidRPr="004C6D87" w:rsidRDefault="00000000">
                  <w:pPr>
                    <w:widowControl w:val="0"/>
                    <w:pBdr>
                      <w:top w:val="nil"/>
                      <w:left w:val="nil"/>
                      <w:bottom w:val="nil"/>
                      <w:right w:val="nil"/>
                      <w:between w:val="nil"/>
                    </w:pBdr>
                    <w:spacing w:after="0"/>
                    <w:ind w:left="306"/>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180 </w:t>
                  </w:r>
                  <w:proofErr w:type="spellStart"/>
                  <w:r w:rsidRPr="004C6D87">
                    <w:rPr>
                      <w:rFonts w:asciiTheme="minorHAnsi" w:hAnsiTheme="minorHAnsi" w:cstheme="minorHAnsi"/>
                      <w:color w:val="000000"/>
                      <w:sz w:val="20"/>
                      <w:szCs w:val="20"/>
                    </w:rPr>
                    <w:t>cc</w:t>
                  </w:r>
                  <w:proofErr w:type="spellEnd"/>
                  <w:r w:rsidRPr="004C6D87">
                    <w:rPr>
                      <w:rFonts w:asciiTheme="minorHAnsi" w:hAnsiTheme="minorHAnsi" w:cstheme="minorHAnsi"/>
                      <w:color w:val="000000"/>
                      <w:sz w:val="20"/>
                      <w:szCs w:val="20"/>
                    </w:rPr>
                    <w:t xml:space="preserve"> – 200 </w:t>
                  </w:r>
                  <w:proofErr w:type="spellStart"/>
                  <w:r w:rsidRPr="004C6D87">
                    <w:rPr>
                      <w:rFonts w:asciiTheme="minorHAnsi" w:hAnsiTheme="minorHAnsi" w:cstheme="minorHAnsi"/>
                      <w:color w:val="000000"/>
                      <w:sz w:val="20"/>
                      <w:szCs w:val="20"/>
                    </w:rPr>
                    <w:t>cc</w:t>
                  </w:r>
                  <w:proofErr w:type="spellEnd"/>
                </w:p>
              </w:tc>
              <w:tc>
                <w:tcPr>
                  <w:tcW w:w="2577" w:type="dxa"/>
                  <w:tcBorders>
                    <w:top w:val="single" w:sz="4" w:space="0" w:color="000000"/>
                    <w:left w:val="single" w:sz="4" w:space="0" w:color="000000"/>
                    <w:bottom w:val="single" w:sz="4" w:space="0" w:color="000000"/>
                    <w:right w:val="single" w:sz="4" w:space="0" w:color="000000"/>
                  </w:tcBorders>
                </w:tcPr>
                <w:p w14:paraId="0000043D" w14:textId="77777777" w:rsidR="007B5082" w:rsidRPr="004C6D87" w:rsidRDefault="00000000">
                  <w:pPr>
                    <w:widowControl w:val="0"/>
                    <w:pBdr>
                      <w:top w:val="nil"/>
                      <w:left w:val="nil"/>
                      <w:bottom w:val="nil"/>
                      <w:right w:val="nil"/>
                      <w:between w:val="nil"/>
                    </w:pBdr>
                    <w:spacing w:after="0"/>
                    <w:ind w:left="843" w:right="3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180 </w:t>
                  </w:r>
                  <w:proofErr w:type="spellStart"/>
                  <w:r w:rsidRPr="004C6D87">
                    <w:rPr>
                      <w:rFonts w:asciiTheme="minorHAnsi" w:hAnsiTheme="minorHAnsi" w:cstheme="minorHAnsi"/>
                      <w:color w:val="000000"/>
                      <w:sz w:val="20"/>
                      <w:szCs w:val="20"/>
                    </w:rPr>
                    <w:t>cc</w:t>
                  </w:r>
                  <w:proofErr w:type="spellEnd"/>
                  <w:r w:rsidRPr="004C6D87">
                    <w:rPr>
                      <w:rFonts w:asciiTheme="minorHAnsi" w:hAnsiTheme="minorHAnsi" w:cstheme="minorHAnsi"/>
                      <w:color w:val="000000"/>
                      <w:sz w:val="20"/>
                      <w:szCs w:val="20"/>
                    </w:rPr>
                    <w:t xml:space="preserve"> – 200 </w:t>
                  </w:r>
                  <w:proofErr w:type="spellStart"/>
                  <w:r w:rsidRPr="004C6D87">
                    <w:rPr>
                      <w:rFonts w:asciiTheme="minorHAnsi" w:hAnsiTheme="minorHAnsi" w:cstheme="minorHAnsi"/>
                      <w:color w:val="000000"/>
                      <w:sz w:val="20"/>
                      <w:szCs w:val="20"/>
                    </w:rPr>
                    <w:t>cc</w:t>
                  </w:r>
                  <w:proofErr w:type="spellEnd"/>
                </w:p>
              </w:tc>
            </w:tr>
            <w:tr w:rsidR="007B5082" w:rsidRPr="004C6D87" w14:paraId="16FA1DCB" w14:textId="77777777">
              <w:trPr>
                <w:trHeight w:val="308"/>
              </w:trPr>
              <w:tc>
                <w:tcPr>
                  <w:tcW w:w="9765" w:type="dxa"/>
                  <w:gridSpan w:val="6"/>
                  <w:tcBorders>
                    <w:top w:val="single" w:sz="4" w:space="0" w:color="000000"/>
                    <w:left w:val="single" w:sz="4" w:space="0" w:color="000000"/>
                    <w:bottom w:val="single" w:sz="4" w:space="0" w:color="000000"/>
                    <w:right w:val="single" w:sz="4" w:space="0" w:color="000000"/>
                  </w:tcBorders>
                </w:tcPr>
                <w:p w14:paraId="0000043E"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Condimentos 5</w:t>
                  </w:r>
                </w:p>
              </w:tc>
            </w:tr>
          </w:tbl>
          <w:p w14:paraId="00000444" w14:textId="77777777" w:rsidR="007B5082" w:rsidRPr="004C6D87" w:rsidRDefault="007B5082">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p>
          <w:p w14:paraId="00000445"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b/>
                <w:bCs/>
              </w:rPr>
            </w:pPr>
            <w:r w:rsidRPr="004C6D87">
              <w:rPr>
                <w:rFonts w:asciiTheme="minorHAnsi" w:eastAsia="Calibri" w:hAnsiTheme="minorHAnsi" w:cstheme="minorHAnsi"/>
                <w:b/>
                <w:bCs/>
              </w:rPr>
              <w:t>NOTAS:</w:t>
            </w:r>
          </w:p>
          <w:p w14:paraId="00000446" w14:textId="77777777" w:rsidR="007B5082" w:rsidRPr="004C6D87" w:rsidRDefault="007B5082">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p>
          <w:p w14:paraId="00000447"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b/>
                <w:bCs/>
              </w:rPr>
              <w:t>1. Alimento Proteico</w:t>
            </w:r>
            <w:r w:rsidRPr="004C6D87">
              <w:rPr>
                <w:rFonts w:asciiTheme="minorHAnsi" w:eastAsia="Calibri" w:hAnsiTheme="minorHAnsi" w:cstheme="minorHAnsi"/>
              </w:rPr>
              <w:t>: Dentro de las carnes rojas se incluye: carne de res, carne de cerdo. Dentro de las carnes blancas se incluye el pollo (pechuga, pierna o pernil). El pescado si el consumo es adecuado a los hábitos Alimentarios de la Región, se debe ofrecer solo filete. Evitar Huesos y espinas.</w:t>
            </w:r>
          </w:p>
          <w:p w14:paraId="00000448"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b/>
                <w:bCs/>
              </w:rPr>
              <w:t>2. Leguminosas:</w:t>
            </w:r>
            <w:r w:rsidRPr="004C6D87">
              <w:rPr>
                <w:rFonts w:asciiTheme="minorHAnsi" w:eastAsia="Calibri" w:hAnsiTheme="minorHAnsi" w:cstheme="minorHAnsi"/>
              </w:rPr>
              <w:t xml:space="preserve"> Las preparaciones de leguminosa deben ir acompañadas una vez a la semana por huevo y otra por carne. La oferta de leguminosas no excluye la oferta de carne</w:t>
            </w:r>
          </w:p>
          <w:p w14:paraId="00000449"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b/>
                <w:bCs/>
              </w:rPr>
              <w:t>3. Frutas:</w:t>
            </w:r>
            <w:r w:rsidRPr="004C6D87">
              <w:rPr>
                <w:rFonts w:asciiTheme="minorHAnsi" w:eastAsia="Calibri" w:hAnsiTheme="minorHAnsi" w:cstheme="minorHAnsi"/>
              </w:rPr>
              <w:t xml:space="preserve"> </w:t>
            </w:r>
            <w:proofErr w:type="gramStart"/>
            <w:r w:rsidRPr="004C6D87">
              <w:rPr>
                <w:rFonts w:asciiTheme="minorHAnsi" w:eastAsia="Calibri" w:hAnsiTheme="minorHAnsi" w:cstheme="minorHAnsi"/>
              </w:rPr>
              <w:t>En caso que</w:t>
            </w:r>
            <w:proofErr w:type="gramEnd"/>
            <w:r w:rsidRPr="004C6D87">
              <w:rPr>
                <w:rFonts w:asciiTheme="minorHAnsi" w:eastAsia="Calibri" w:hAnsiTheme="minorHAnsi" w:cstheme="minorHAnsi"/>
              </w:rPr>
              <w:t xml:space="preserve"> no se ofrezca la fruta en jugo por hábitos alimentarios de la región (máximo 2 veces por semana), se debe ofrecer porción de fruta entera que cumpla con el peso servido establecido, en todo caso la componente bebida debe ofrecerse en el almuerzo (excepto agua sola), la inclusión de limonada se permite máximo 1 vez a la semana.</w:t>
            </w:r>
          </w:p>
          <w:p w14:paraId="0000044A"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b/>
                <w:bCs/>
              </w:rPr>
              <w:t>4. Lácteo</w:t>
            </w:r>
            <w:r w:rsidRPr="004C6D87">
              <w:rPr>
                <w:rFonts w:asciiTheme="minorHAnsi" w:eastAsia="Calibri" w:hAnsiTheme="minorHAnsi" w:cstheme="minorHAnsi"/>
              </w:rPr>
              <w:t xml:space="preserve">: Se brindará tres veces en la semana, para consumo directo o como adición a una preparación. El gramaje de leche en polvo 13 gr, es el necesario para ofrecer una porción servida de 200 </w:t>
            </w:r>
            <w:proofErr w:type="spellStart"/>
            <w:r w:rsidRPr="004C6D87">
              <w:rPr>
                <w:rFonts w:asciiTheme="minorHAnsi" w:eastAsia="Calibri" w:hAnsiTheme="minorHAnsi" w:cstheme="minorHAnsi"/>
              </w:rPr>
              <w:t>cc</w:t>
            </w:r>
            <w:proofErr w:type="spellEnd"/>
            <w:r w:rsidRPr="004C6D87">
              <w:rPr>
                <w:rFonts w:asciiTheme="minorHAnsi" w:eastAsia="Calibri" w:hAnsiTheme="minorHAnsi" w:cstheme="minorHAnsi"/>
              </w:rPr>
              <w:t xml:space="preserve"> mitad agua - mitad leche, cuando se ofrece el lácteo para consumo directo. Está permitido el uso de queso siempre y cuando cumpla con la normatividad sanitaria vigente </w:t>
            </w:r>
            <w:r w:rsidRPr="004C6D87">
              <w:rPr>
                <w:rFonts w:asciiTheme="minorHAnsi" w:eastAsia="Calibri" w:hAnsiTheme="minorHAnsi" w:cstheme="minorHAnsi"/>
              </w:rPr>
              <w:lastRenderedPageBreak/>
              <w:t>en alimentos.</w:t>
            </w:r>
          </w:p>
          <w:p w14:paraId="0000044B"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b/>
                <w:bCs/>
              </w:rPr>
              <w:t>5. Condimentos</w:t>
            </w:r>
            <w:r w:rsidRPr="004C6D87">
              <w:rPr>
                <w:rFonts w:asciiTheme="minorHAnsi" w:eastAsia="Calibri" w:hAnsiTheme="minorHAnsi" w:cstheme="minorHAnsi"/>
              </w:rPr>
              <w:t>: se debe utilizar hierbas, especias y otros condimentos naturales: en las preparaciones, estos también resaltan el sabor de las comidas, tenerlos en cuenta para la planeación del menú y compra de alimentos. Se recomienda usar el documento de sazonadores y Especias del Ministerio de Salud y Protección Social. No se permite el uso de caldos concentrados o en polvo, realzadores de sabor artificial o condimento o salsas ultra procesadas.</w:t>
            </w:r>
          </w:p>
          <w:p w14:paraId="0000044C" w14:textId="77777777" w:rsidR="007B5082" w:rsidRPr="004C6D87" w:rsidRDefault="007B5082">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p>
          <w:p w14:paraId="0000044D"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b/>
                <w:bCs/>
              </w:rPr>
              <w:t>Nota:</w:t>
            </w:r>
            <w:r w:rsidRPr="004C6D87">
              <w:rPr>
                <w:rFonts w:asciiTheme="minorHAnsi" w:eastAsia="Calibri" w:hAnsiTheme="minorHAnsi" w:cstheme="minorHAnsi"/>
              </w:rPr>
              <w:t xml:space="preserve"> La Información cuantitativa suministrada en la minuta patrón relacionada con el peso bruto, debe utilizarse para el cálculo de la compra de alimentos, el peso neto para el análisis de calorías y nutrientes del ciclo de menús y el peso servido para el proceso de supervisión e interventoría, lo que garantiza que los alimentos correspondan a la minuta patrón establecida. En todo caso se debe garantizar el peso servido de la porción de cada componente.</w:t>
            </w:r>
          </w:p>
          <w:p w14:paraId="0000044E"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b/>
                <w:bCs/>
              </w:rPr>
              <w:t>Nutrientes críticos:</w:t>
            </w:r>
            <w:r w:rsidRPr="004C6D87">
              <w:rPr>
                <w:rFonts w:asciiTheme="minorHAnsi" w:eastAsia="Calibri" w:hAnsiTheme="minorHAnsi" w:cstheme="minorHAnsi"/>
              </w:rPr>
              <w:t xml:space="preserve"> Para la elaboración de las minutas patrón, ciclos de menús, guías de preparación y análisis químicos se tienen en cuenta los límites de nutrientes críticos (sodio, azúcares libres, grasa saturada y trans) expuestos en la resolución n°0003 del 07 de enero 2026 y a resolución 0155 del abril de 2026 y sus anexos.</w:t>
            </w:r>
          </w:p>
          <w:p w14:paraId="0000044F" w14:textId="77777777" w:rsidR="007B5082" w:rsidRPr="004C6D87" w:rsidRDefault="007B5082">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p>
          <w:tbl>
            <w:tblPr>
              <w:tblStyle w:val="afff8"/>
              <w:tblW w:w="971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71"/>
              <w:gridCol w:w="2230"/>
              <w:gridCol w:w="1353"/>
              <w:gridCol w:w="1158"/>
              <w:gridCol w:w="993"/>
              <w:gridCol w:w="2613"/>
            </w:tblGrid>
            <w:tr w:rsidR="007B5082" w:rsidRPr="004C6D87" w14:paraId="1455A54D" w14:textId="77777777">
              <w:trPr>
                <w:trHeight w:val="442"/>
              </w:trPr>
              <w:tc>
                <w:tcPr>
                  <w:tcW w:w="9718" w:type="dxa"/>
                  <w:gridSpan w:val="6"/>
                  <w:tcBorders>
                    <w:top w:val="single" w:sz="4" w:space="0" w:color="000000"/>
                    <w:left w:val="single" w:sz="4" w:space="0" w:color="000000"/>
                    <w:bottom w:val="single" w:sz="4" w:space="0" w:color="000000"/>
                    <w:right w:val="single" w:sz="4" w:space="0" w:color="000000"/>
                  </w:tcBorders>
                </w:tcPr>
                <w:p w14:paraId="00000450" w14:textId="77777777" w:rsidR="007B5082" w:rsidRPr="004C6D87" w:rsidRDefault="00000000">
                  <w:pPr>
                    <w:widowControl w:val="0"/>
                    <w:pBdr>
                      <w:top w:val="nil"/>
                      <w:left w:val="nil"/>
                      <w:bottom w:val="nil"/>
                      <w:right w:val="nil"/>
                      <w:between w:val="nil"/>
                    </w:pBdr>
                    <w:spacing w:after="0"/>
                    <w:ind w:left="2710" w:right="2613"/>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 xml:space="preserve">MINUTA </w:t>
                  </w:r>
                  <w:r w:rsidRPr="004C6D87">
                    <w:rPr>
                      <w:rFonts w:asciiTheme="minorHAnsi" w:hAnsiTheme="minorHAnsi" w:cstheme="minorHAnsi"/>
                      <w:b/>
                      <w:bCs/>
                      <w:sz w:val="20"/>
                      <w:szCs w:val="20"/>
                    </w:rPr>
                    <w:t>PATRÓN</w:t>
                  </w:r>
                  <w:r w:rsidRPr="004C6D87">
                    <w:rPr>
                      <w:rFonts w:asciiTheme="minorHAnsi" w:hAnsiTheme="minorHAnsi" w:cstheme="minorHAnsi"/>
                      <w:b/>
                      <w:bCs/>
                      <w:color w:val="000000"/>
                      <w:sz w:val="20"/>
                      <w:szCs w:val="20"/>
                    </w:rPr>
                    <w:t xml:space="preserve"> TIEMPOS DE CONSUMO SEMANAL ALMUERZO</w:t>
                  </w:r>
                </w:p>
                <w:p w14:paraId="00000451" w14:textId="77777777" w:rsidR="007B5082" w:rsidRPr="004C6D87" w:rsidRDefault="00000000">
                  <w:pPr>
                    <w:widowControl w:val="0"/>
                    <w:pBdr>
                      <w:top w:val="nil"/>
                      <w:left w:val="nil"/>
                      <w:bottom w:val="nil"/>
                      <w:right w:val="nil"/>
                      <w:between w:val="nil"/>
                    </w:pBdr>
                    <w:spacing w:after="0"/>
                    <w:ind w:left="3417" w:right="3410"/>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GRUPO SECUNDARIA</w:t>
                  </w:r>
                </w:p>
              </w:tc>
            </w:tr>
            <w:tr w:rsidR="007B5082" w:rsidRPr="004C6D87" w14:paraId="34B3496C" w14:textId="77777777">
              <w:trPr>
                <w:trHeight w:val="274"/>
              </w:trPr>
              <w:tc>
                <w:tcPr>
                  <w:tcW w:w="1371" w:type="dxa"/>
                  <w:vMerge w:val="restart"/>
                  <w:tcBorders>
                    <w:top w:val="single" w:sz="4" w:space="0" w:color="000000"/>
                    <w:left w:val="single" w:sz="4" w:space="0" w:color="000000"/>
                    <w:bottom w:val="single" w:sz="4" w:space="0" w:color="000000"/>
                    <w:right w:val="single" w:sz="4" w:space="0" w:color="000000"/>
                  </w:tcBorders>
                </w:tcPr>
                <w:p w14:paraId="00000457"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458" w14:textId="77777777" w:rsidR="007B5082" w:rsidRPr="004C6D87" w:rsidRDefault="00000000">
                  <w:pPr>
                    <w:widowControl w:val="0"/>
                    <w:pBdr>
                      <w:top w:val="nil"/>
                      <w:left w:val="nil"/>
                      <w:bottom w:val="nil"/>
                      <w:right w:val="nil"/>
                      <w:between w:val="nil"/>
                    </w:pBdr>
                    <w:spacing w:after="0"/>
                    <w:ind w:left="159"/>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Componente</w:t>
                  </w:r>
                </w:p>
              </w:tc>
              <w:tc>
                <w:tcPr>
                  <w:tcW w:w="2230" w:type="dxa"/>
                  <w:vMerge w:val="restart"/>
                  <w:tcBorders>
                    <w:top w:val="single" w:sz="4" w:space="0" w:color="000000"/>
                    <w:left w:val="single" w:sz="4" w:space="0" w:color="000000"/>
                    <w:bottom w:val="single" w:sz="4" w:space="0" w:color="000000"/>
                    <w:right w:val="single" w:sz="4" w:space="0" w:color="000000"/>
                  </w:tcBorders>
                </w:tcPr>
                <w:p w14:paraId="00000459"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45A" w14:textId="77777777" w:rsidR="007B5082" w:rsidRPr="004C6D87" w:rsidRDefault="00000000">
                  <w:pPr>
                    <w:widowControl w:val="0"/>
                    <w:pBdr>
                      <w:top w:val="nil"/>
                      <w:left w:val="nil"/>
                      <w:bottom w:val="nil"/>
                      <w:right w:val="nil"/>
                      <w:between w:val="nil"/>
                    </w:pBdr>
                    <w:spacing w:after="0"/>
                    <w:ind w:left="66"/>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Grupo Alimento</w:t>
                  </w:r>
                </w:p>
              </w:tc>
              <w:tc>
                <w:tcPr>
                  <w:tcW w:w="1353" w:type="dxa"/>
                  <w:vMerge w:val="restart"/>
                  <w:tcBorders>
                    <w:top w:val="single" w:sz="4" w:space="0" w:color="000000"/>
                    <w:left w:val="single" w:sz="4" w:space="0" w:color="000000"/>
                    <w:bottom w:val="single" w:sz="4" w:space="0" w:color="000000"/>
                    <w:right w:val="single" w:sz="4" w:space="0" w:color="000000"/>
                  </w:tcBorders>
                </w:tcPr>
                <w:p w14:paraId="0000045B"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45C" w14:textId="77777777" w:rsidR="007B5082" w:rsidRPr="004C6D87" w:rsidRDefault="00000000">
                  <w:pPr>
                    <w:widowControl w:val="0"/>
                    <w:pBdr>
                      <w:top w:val="nil"/>
                      <w:left w:val="nil"/>
                      <w:bottom w:val="nil"/>
                      <w:right w:val="nil"/>
                      <w:between w:val="nil"/>
                    </w:pBdr>
                    <w:spacing w:after="0"/>
                    <w:ind w:left="102"/>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Frecuencia</w:t>
                  </w:r>
                </w:p>
              </w:tc>
              <w:tc>
                <w:tcPr>
                  <w:tcW w:w="2151" w:type="dxa"/>
                  <w:gridSpan w:val="2"/>
                  <w:tcBorders>
                    <w:top w:val="single" w:sz="4" w:space="0" w:color="000000"/>
                    <w:left w:val="single" w:sz="4" w:space="0" w:color="000000"/>
                    <w:bottom w:val="single" w:sz="4" w:space="0" w:color="000000"/>
                    <w:right w:val="single" w:sz="4" w:space="0" w:color="000000"/>
                  </w:tcBorders>
                </w:tcPr>
                <w:p w14:paraId="0000045D" w14:textId="77777777" w:rsidR="007B5082" w:rsidRPr="004C6D87" w:rsidRDefault="00000000">
                  <w:pPr>
                    <w:widowControl w:val="0"/>
                    <w:pBdr>
                      <w:top w:val="nil"/>
                      <w:left w:val="nil"/>
                      <w:bottom w:val="nil"/>
                      <w:right w:val="nil"/>
                      <w:between w:val="nil"/>
                    </w:pBdr>
                    <w:spacing w:after="0"/>
                    <w:ind w:left="610" w:right="364"/>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Cantidad</w:t>
                  </w:r>
                </w:p>
              </w:tc>
              <w:tc>
                <w:tcPr>
                  <w:tcW w:w="2613" w:type="dxa"/>
                  <w:vMerge w:val="restart"/>
                  <w:tcBorders>
                    <w:top w:val="single" w:sz="4" w:space="0" w:color="000000"/>
                    <w:left w:val="single" w:sz="4" w:space="0" w:color="000000"/>
                    <w:bottom w:val="single" w:sz="4" w:space="0" w:color="000000"/>
                    <w:right w:val="single" w:sz="4" w:space="0" w:color="000000"/>
                  </w:tcBorders>
                </w:tcPr>
                <w:p w14:paraId="0000045F" w14:textId="77777777" w:rsidR="007B5082" w:rsidRPr="004C6D87" w:rsidRDefault="00000000">
                  <w:pPr>
                    <w:widowControl w:val="0"/>
                    <w:pBdr>
                      <w:top w:val="nil"/>
                      <w:left w:val="nil"/>
                      <w:bottom w:val="nil"/>
                      <w:right w:val="nil"/>
                      <w:between w:val="nil"/>
                    </w:pBdr>
                    <w:spacing w:after="0"/>
                    <w:ind w:left="843" w:right="839"/>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Porción servida</w:t>
                  </w:r>
                </w:p>
              </w:tc>
            </w:tr>
            <w:tr w:rsidR="007B5082" w:rsidRPr="004C6D87" w14:paraId="5D1494E4" w14:textId="77777777">
              <w:trPr>
                <w:trHeight w:val="269"/>
              </w:trPr>
              <w:tc>
                <w:tcPr>
                  <w:tcW w:w="1371" w:type="dxa"/>
                  <w:vMerge/>
                  <w:tcBorders>
                    <w:top w:val="single" w:sz="4" w:space="0" w:color="000000"/>
                    <w:left w:val="single" w:sz="4" w:space="0" w:color="000000"/>
                    <w:bottom w:val="single" w:sz="4" w:space="0" w:color="000000"/>
                    <w:right w:val="single" w:sz="4" w:space="0" w:color="000000"/>
                  </w:tcBorders>
                </w:tcPr>
                <w:p w14:paraId="00000460"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230" w:type="dxa"/>
                  <w:vMerge/>
                  <w:tcBorders>
                    <w:top w:val="single" w:sz="4" w:space="0" w:color="000000"/>
                    <w:left w:val="single" w:sz="4" w:space="0" w:color="000000"/>
                    <w:bottom w:val="single" w:sz="4" w:space="0" w:color="000000"/>
                    <w:right w:val="single" w:sz="4" w:space="0" w:color="000000"/>
                  </w:tcBorders>
                </w:tcPr>
                <w:p w14:paraId="00000461"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1353" w:type="dxa"/>
                  <w:vMerge/>
                  <w:tcBorders>
                    <w:top w:val="single" w:sz="4" w:space="0" w:color="000000"/>
                    <w:left w:val="single" w:sz="4" w:space="0" w:color="000000"/>
                    <w:bottom w:val="single" w:sz="4" w:space="0" w:color="000000"/>
                    <w:right w:val="single" w:sz="4" w:space="0" w:color="000000"/>
                  </w:tcBorders>
                </w:tcPr>
                <w:p w14:paraId="00000462"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1158" w:type="dxa"/>
                  <w:tcBorders>
                    <w:top w:val="single" w:sz="4" w:space="0" w:color="000000"/>
                    <w:left w:val="single" w:sz="4" w:space="0" w:color="000000"/>
                    <w:bottom w:val="single" w:sz="4" w:space="0" w:color="000000"/>
                    <w:right w:val="single" w:sz="4" w:space="0" w:color="000000"/>
                  </w:tcBorders>
                </w:tcPr>
                <w:p w14:paraId="00000463" w14:textId="77777777" w:rsidR="007B5082" w:rsidRPr="004C6D87" w:rsidRDefault="00000000">
                  <w:pPr>
                    <w:widowControl w:val="0"/>
                    <w:pBdr>
                      <w:top w:val="nil"/>
                      <w:left w:val="nil"/>
                      <w:bottom w:val="nil"/>
                      <w:right w:val="nil"/>
                      <w:between w:val="nil"/>
                    </w:pBdr>
                    <w:spacing w:after="0"/>
                    <w:ind w:left="96" w:right="89"/>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Peso Bruto</w:t>
                  </w:r>
                </w:p>
              </w:tc>
              <w:tc>
                <w:tcPr>
                  <w:tcW w:w="993" w:type="dxa"/>
                  <w:tcBorders>
                    <w:top w:val="single" w:sz="4" w:space="0" w:color="000000"/>
                    <w:left w:val="single" w:sz="4" w:space="0" w:color="000000"/>
                    <w:bottom w:val="single" w:sz="4" w:space="0" w:color="000000"/>
                    <w:right w:val="single" w:sz="4" w:space="0" w:color="000000"/>
                  </w:tcBorders>
                </w:tcPr>
                <w:p w14:paraId="00000464" w14:textId="77777777" w:rsidR="007B5082" w:rsidRPr="004C6D87" w:rsidRDefault="00000000">
                  <w:pPr>
                    <w:widowControl w:val="0"/>
                    <w:pBdr>
                      <w:top w:val="nil"/>
                      <w:left w:val="nil"/>
                      <w:bottom w:val="nil"/>
                      <w:right w:val="nil"/>
                      <w:between w:val="nil"/>
                    </w:pBdr>
                    <w:spacing w:after="0"/>
                    <w:ind w:left="21" w:right="12"/>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Peso Neto</w:t>
                  </w:r>
                </w:p>
              </w:tc>
              <w:tc>
                <w:tcPr>
                  <w:tcW w:w="2613" w:type="dxa"/>
                  <w:vMerge/>
                  <w:tcBorders>
                    <w:top w:val="single" w:sz="4" w:space="0" w:color="000000"/>
                    <w:left w:val="single" w:sz="4" w:space="0" w:color="000000"/>
                    <w:bottom w:val="single" w:sz="4" w:space="0" w:color="000000"/>
                    <w:right w:val="single" w:sz="4" w:space="0" w:color="000000"/>
                  </w:tcBorders>
                </w:tcPr>
                <w:p w14:paraId="00000465"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r>
            <w:tr w:rsidR="007B5082" w:rsidRPr="004C6D87" w14:paraId="79A0D4CD" w14:textId="77777777">
              <w:trPr>
                <w:trHeight w:val="274"/>
              </w:trPr>
              <w:tc>
                <w:tcPr>
                  <w:tcW w:w="1371" w:type="dxa"/>
                  <w:vMerge w:val="restart"/>
                  <w:tcBorders>
                    <w:top w:val="single" w:sz="4" w:space="0" w:color="000000"/>
                    <w:left w:val="single" w:sz="4" w:space="0" w:color="000000"/>
                    <w:bottom w:val="single" w:sz="4" w:space="0" w:color="000000"/>
                    <w:right w:val="single" w:sz="4" w:space="0" w:color="000000"/>
                  </w:tcBorders>
                </w:tcPr>
                <w:p w14:paraId="00000466"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467"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468"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469"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46A"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46B" w14:textId="77777777" w:rsidR="007B5082" w:rsidRPr="004C6D87" w:rsidRDefault="00000000">
                  <w:pPr>
                    <w:widowControl w:val="0"/>
                    <w:pBdr>
                      <w:top w:val="nil"/>
                      <w:left w:val="nil"/>
                      <w:bottom w:val="nil"/>
                      <w:right w:val="nil"/>
                      <w:between w:val="nil"/>
                    </w:pBdr>
                    <w:spacing w:after="0"/>
                    <w:ind w:left="210" w:firstLine="41"/>
                    <w:rPr>
                      <w:rFonts w:asciiTheme="minorHAnsi" w:hAnsiTheme="minorHAnsi" w:cstheme="minorHAnsi"/>
                      <w:b/>
                      <w:bCs/>
                      <w:color w:val="000000"/>
                      <w:sz w:val="20"/>
                      <w:szCs w:val="20"/>
                    </w:rPr>
                  </w:pPr>
                  <w:r w:rsidRPr="004C6D87">
                    <w:rPr>
                      <w:rFonts w:asciiTheme="minorHAnsi" w:hAnsiTheme="minorHAnsi" w:cstheme="minorHAnsi"/>
                      <w:color w:val="000000"/>
                      <w:sz w:val="20"/>
                      <w:szCs w:val="20"/>
                    </w:rPr>
                    <w:t>ALIMENTO PROTEICO</w:t>
                  </w:r>
                  <w:r w:rsidRPr="004C6D87">
                    <w:rPr>
                      <w:rFonts w:asciiTheme="minorHAnsi" w:hAnsiTheme="minorHAnsi" w:cstheme="minorHAnsi"/>
                      <w:b/>
                      <w:bCs/>
                      <w:color w:val="000000"/>
                      <w:sz w:val="20"/>
                      <w:szCs w:val="20"/>
                      <w:vertAlign w:val="superscript"/>
                    </w:rPr>
                    <w:t>1</w:t>
                  </w:r>
                </w:p>
              </w:tc>
              <w:tc>
                <w:tcPr>
                  <w:tcW w:w="8347" w:type="dxa"/>
                  <w:gridSpan w:val="5"/>
                  <w:tcBorders>
                    <w:top w:val="single" w:sz="4" w:space="0" w:color="000000"/>
                    <w:left w:val="single" w:sz="4" w:space="0" w:color="000000"/>
                    <w:bottom w:val="single" w:sz="4" w:space="0" w:color="000000"/>
                    <w:right w:val="single" w:sz="4" w:space="0" w:color="000000"/>
                  </w:tcBorders>
                </w:tcPr>
                <w:p w14:paraId="0000046C" w14:textId="77777777" w:rsidR="007B5082" w:rsidRPr="004C6D87" w:rsidRDefault="00000000">
                  <w:pPr>
                    <w:widowControl w:val="0"/>
                    <w:pBdr>
                      <w:top w:val="nil"/>
                      <w:left w:val="nil"/>
                      <w:bottom w:val="nil"/>
                      <w:right w:val="nil"/>
                      <w:between w:val="nil"/>
                    </w:pBdr>
                    <w:spacing w:after="0"/>
                    <w:ind w:left="1806" w:right="1805"/>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CARNES</w:t>
                  </w:r>
                </w:p>
              </w:tc>
            </w:tr>
            <w:tr w:rsidR="007B5082" w:rsidRPr="004C6D87" w14:paraId="2A10C4D8" w14:textId="77777777">
              <w:trPr>
                <w:trHeight w:val="506"/>
              </w:trPr>
              <w:tc>
                <w:tcPr>
                  <w:tcW w:w="1371" w:type="dxa"/>
                  <w:vMerge/>
                  <w:tcBorders>
                    <w:top w:val="single" w:sz="4" w:space="0" w:color="000000"/>
                    <w:left w:val="single" w:sz="4" w:space="0" w:color="000000"/>
                    <w:bottom w:val="single" w:sz="4" w:space="0" w:color="000000"/>
                    <w:right w:val="single" w:sz="4" w:space="0" w:color="000000"/>
                  </w:tcBorders>
                </w:tcPr>
                <w:p w14:paraId="00000471"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230" w:type="dxa"/>
                  <w:tcBorders>
                    <w:top w:val="single" w:sz="4" w:space="0" w:color="000000"/>
                    <w:left w:val="single" w:sz="4" w:space="0" w:color="000000"/>
                    <w:bottom w:val="single" w:sz="4" w:space="0" w:color="000000"/>
                    <w:right w:val="single" w:sz="4" w:space="0" w:color="000000"/>
                  </w:tcBorders>
                </w:tcPr>
                <w:p w14:paraId="00000472" w14:textId="77777777" w:rsidR="007B5082" w:rsidRPr="004C6D87" w:rsidRDefault="00000000">
                  <w:pPr>
                    <w:widowControl w:val="0"/>
                    <w:pBdr>
                      <w:top w:val="nil"/>
                      <w:left w:val="nil"/>
                      <w:bottom w:val="nil"/>
                      <w:right w:val="nil"/>
                      <w:between w:val="nil"/>
                    </w:pBdr>
                    <w:spacing w:after="0"/>
                    <w:ind w:left="66"/>
                    <w:rPr>
                      <w:rFonts w:asciiTheme="minorHAnsi" w:hAnsiTheme="minorHAnsi" w:cstheme="minorHAnsi"/>
                      <w:color w:val="000000"/>
                      <w:sz w:val="20"/>
                      <w:szCs w:val="20"/>
                    </w:rPr>
                  </w:pPr>
                  <w:r w:rsidRPr="004C6D87">
                    <w:rPr>
                      <w:rFonts w:asciiTheme="minorHAnsi" w:hAnsiTheme="minorHAnsi" w:cstheme="minorHAnsi"/>
                      <w:color w:val="000000"/>
                      <w:sz w:val="20"/>
                      <w:szCs w:val="20"/>
                    </w:rPr>
                    <w:t>Carnes Rojas</w:t>
                  </w:r>
                </w:p>
              </w:tc>
              <w:tc>
                <w:tcPr>
                  <w:tcW w:w="1353" w:type="dxa"/>
                  <w:tcBorders>
                    <w:top w:val="single" w:sz="4" w:space="0" w:color="000000"/>
                    <w:left w:val="single" w:sz="4" w:space="0" w:color="000000"/>
                    <w:bottom w:val="single" w:sz="4" w:space="0" w:color="000000"/>
                    <w:right w:val="single" w:sz="4" w:space="0" w:color="000000"/>
                  </w:tcBorders>
                </w:tcPr>
                <w:p w14:paraId="00000473" w14:textId="77777777" w:rsidR="007B5082" w:rsidRPr="004C6D87" w:rsidRDefault="00000000">
                  <w:pPr>
                    <w:widowControl w:val="0"/>
                    <w:pBdr>
                      <w:top w:val="nil"/>
                      <w:left w:val="nil"/>
                      <w:bottom w:val="nil"/>
                      <w:right w:val="nil"/>
                      <w:between w:val="nil"/>
                    </w:pBdr>
                    <w:spacing w:after="0"/>
                    <w:ind w:left="382" w:hanging="146"/>
                    <w:rPr>
                      <w:rFonts w:asciiTheme="minorHAnsi" w:hAnsiTheme="minorHAnsi" w:cstheme="minorHAnsi"/>
                      <w:color w:val="000000"/>
                      <w:sz w:val="20"/>
                      <w:szCs w:val="20"/>
                    </w:rPr>
                  </w:pPr>
                  <w:r w:rsidRPr="004C6D87">
                    <w:rPr>
                      <w:rFonts w:asciiTheme="minorHAnsi" w:hAnsiTheme="minorHAnsi" w:cstheme="minorHAnsi"/>
                      <w:color w:val="000000"/>
                      <w:sz w:val="20"/>
                      <w:szCs w:val="20"/>
                    </w:rPr>
                    <w:t>2 veces por semana</w:t>
                  </w:r>
                </w:p>
              </w:tc>
              <w:tc>
                <w:tcPr>
                  <w:tcW w:w="1158" w:type="dxa"/>
                  <w:tcBorders>
                    <w:top w:val="single" w:sz="4" w:space="0" w:color="000000"/>
                    <w:left w:val="single" w:sz="4" w:space="0" w:color="000000"/>
                    <w:bottom w:val="single" w:sz="4" w:space="0" w:color="000000"/>
                    <w:right w:val="single" w:sz="4" w:space="0" w:color="000000"/>
                  </w:tcBorders>
                </w:tcPr>
                <w:p w14:paraId="00000474" w14:textId="77777777" w:rsidR="007B5082" w:rsidRPr="004C6D87" w:rsidRDefault="00000000">
                  <w:pPr>
                    <w:widowControl w:val="0"/>
                    <w:pBdr>
                      <w:top w:val="nil"/>
                      <w:left w:val="nil"/>
                      <w:bottom w:val="nil"/>
                      <w:right w:val="nil"/>
                      <w:between w:val="nil"/>
                    </w:pBdr>
                    <w:spacing w:after="0"/>
                    <w:ind w:left="97"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70 g</w:t>
                  </w:r>
                </w:p>
              </w:tc>
              <w:tc>
                <w:tcPr>
                  <w:tcW w:w="993" w:type="dxa"/>
                  <w:tcBorders>
                    <w:top w:val="single" w:sz="4" w:space="0" w:color="000000"/>
                    <w:left w:val="single" w:sz="4" w:space="0" w:color="000000"/>
                    <w:bottom w:val="single" w:sz="4" w:space="0" w:color="000000"/>
                    <w:right w:val="single" w:sz="4" w:space="0" w:color="000000"/>
                  </w:tcBorders>
                </w:tcPr>
                <w:p w14:paraId="00000475" w14:textId="77777777" w:rsidR="007B5082" w:rsidRPr="004C6D87" w:rsidRDefault="00000000">
                  <w:pPr>
                    <w:widowControl w:val="0"/>
                    <w:pBdr>
                      <w:top w:val="nil"/>
                      <w:left w:val="nil"/>
                      <w:bottom w:val="nil"/>
                      <w:right w:val="nil"/>
                      <w:between w:val="nil"/>
                    </w:pBdr>
                    <w:spacing w:after="0"/>
                    <w:ind w:left="21" w:right="11"/>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70 g</w:t>
                  </w:r>
                </w:p>
              </w:tc>
              <w:tc>
                <w:tcPr>
                  <w:tcW w:w="2613" w:type="dxa"/>
                  <w:tcBorders>
                    <w:top w:val="single" w:sz="4" w:space="0" w:color="000000"/>
                    <w:left w:val="single" w:sz="4" w:space="0" w:color="000000"/>
                    <w:bottom w:val="single" w:sz="4" w:space="0" w:color="000000"/>
                    <w:right w:val="single" w:sz="4" w:space="0" w:color="000000"/>
                  </w:tcBorders>
                </w:tcPr>
                <w:p w14:paraId="00000476" w14:textId="77777777" w:rsidR="007B5082" w:rsidRPr="004C6D87" w:rsidRDefault="00000000">
                  <w:pPr>
                    <w:widowControl w:val="0"/>
                    <w:pBdr>
                      <w:top w:val="nil"/>
                      <w:left w:val="nil"/>
                      <w:bottom w:val="nil"/>
                      <w:right w:val="nil"/>
                      <w:between w:val="nil"/>
                    </w:pBdr>
                    <w:spacing w:after="0"/>
                    <w:ind w:left="843" w:right="83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50 g</w:t>
                  </w:r>
                </w:p>
              </w:tc>
            </w:tr>
            <w:tr w:rsidR="007B5082" w:rsidRPr="004C6D87" w14:paraId="605C5C6C" w14:textId="77777777">
              <w:trPr>
                <w:trHeight w:val="1166"/>
              </w:trPr>
              <w:tc>
                <w:tcPr>
                  <w:tcW w:w="1371" w:type="dxa"/>
                  <w:vMerge/>
                  <w:tcBorders>
                    <w:top w:val="single" w:sz="4" w:space="0" w:color="000000"/>
                    <w:left w:val="single" w:sz="4" w:space="0" w:color="000000"/>
                    <w:bottom w:val="single" w:sz="4" w:space="0" w:color="000000"/>
                    <w:right w:val="single" w:sz="4" w:space="0" w:color="000000"/>
                  </w:tcBorders>
                </w:tcPr>
                <w:p w14:paraId="00000477"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230" w:type="dxa"/>
                  <w:tcBorders>
                    <w:top w:val="single" w:sz="4" w:space="0" w:color="000000"/>
                    <w:left w:val="single" w:sz="4" w:space="0" w:color="000000"/>
                    <w:bottom w:val="single" w:sz="4" w:space="0" w:color="000000"/>
                    <w:right w:val="single" w:sz="4" w:space="0" w:color="000000"/>
                  </w:tcBorders>
                </w:tcPr>
                <w:p w14:paraId="00000478" w14:textId="77777777" w:rsidR="007B5082" w:rsidRPr="004C6D87" w:rsidRDefault="00000000">
                  <w:pPr>
                    <w:widowControl w:val="0"/>
                    <w:pBdr>
                      <w:top w:val="nil"/>
                      <w:left w:val="nil"/>
                      <w:bottom w:val="nil"/>
                      <w:right w:val="nil"/>
                      <w:between w:val="nil"/>
                    </w:pBdr>
                    <w:spacing w:after="0"/>
                    <w:ind w:left="66" w:right="399"/>
                    <w:rPr>
                      <w:rFonts w:asciiTheme="minorHAnsi" w:hAnsiTheme="minorHAnsi" w:cstheme="minorHAnsi"/>
                      <w:color w:val="000000"/>
                      <w:sz w:val="20"/>
                      <w:szCs w:val="20"/>
                    </w:rPr>
                  </w:pPr>
                  <w:r w:rsidRPr="004C6D87">
                    <w:rPr>
                      <w:rFonts w:asciiTheme="minorHAnsi" w:hAnsiTheme="minorHAnsi" w:cstheme="minorHAnsi"/>
                      <w:color w:val="000000"/>
                      <w:sz w:val="20"/>
                      <w:szCs w:val="20"/>
                    </w:rPr>
                    <w:t>Carnes Blancas: Pierna o</w:t>
                  </w:r>
                </w:p>
                <w:p w14:paraId="00000479" w14:textId="77777777" w:rsidR="007B5082" w:rsidRPr="004C6D87" w:rsidRDefault="00000000">
                  <w:pPr>
                    <w:widowControl w:val="0"/>
                    <w:pBdr>
                      <w:top w:val="nil"/>
                      <w:left w:val="nil"/>
                      <w:bottom w:val="nil"/>
                      <w:right w:val="nil"/>
                      <w:between w:val="nil"/>
                    </w:pBdr>
                    <w:spacing w:after="0"/>
                    <w:ind w:left="66" w:right="916"/>
                    <w:rPr>
                      <w:rFonts w:asciiTheme="minorHAnsi" w:hAnsiTheme="minorHAnsi" w:cstheme="minorHAnsi"/>
                      <w:color w:val="000000"/>
                      <w:sz w:val="20"/>
                      <w:szCs w:val="20"/>
                    </w:rPr>
                  </w:pPr>
                  <w:r w:rsidRPr="004C6D87">
                    <w:rPr>
                      <w:rFonts w:asciiTheme="minorHAnsi" w:hAnsiTheme="minorHAnsi" w:cstheme="minorHAnsi"/>
                      <w:color w:val="000000"/>
                      <w:sz w:val="20"/>
                      <w:szCs w:val="20"/>
                    </w:rPr>
                    <w:t>Pernil o Pechuga</w:t>
                  </w:r>
                </w:p>
              </w:tc>
              <w:tc>
                <w:tcPr>
                  <w:tcW w:w="1353" w:type="dxa"/>
                  <w:tcBorders>
                    <w:top w:val="single" w:sz="4" w:space="0" w:color="000000"/>
                    <w:left w:val="single" w:sz="4" w:space="0" w:color="000000"/>
                    <w:bottom w:val="single" w:sz="4" w:space="0" w:color="000000"/>
                    <w:right w:val="single" w:sz="4" w:space="0" w:color="000000"/>
                  </w:tcBorders>
                </w:tcPr>
                <w:p w14:paraId="0000047A"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47B" w14:textId="77777777" w:rsidR="007B5082" w:rsidRPr="004C6D87" w:rsidRDefault="00000000">
                  <w:pPr>
                    <w:widowControl w:val="0"/>
                    <w:pBdr>
                      <w:top w:val="nil"/>
                      <w:left w:val="nil"/>
                      <w:bottom w:val="nil"/>
                      <w:right w:val="nil"/>
                      <w:between w:val="nil"/>
                    </w:pBdr>
                    <w:spacing w:after="0"/>
                    <w:ind w:left="382" w:hanging="146"/>
                    <w:rPr>
                      <w:rFonts w:asciiTheme="minorHAnsi" w:hAnsiTheme="minorHAnsi" w:cstheme="minorHAnsi"/>
                      <w:color w:val="000000"/>
                      <w:sz w:val="20"/>
                      <w:szCs w:val="20"/>
                    </w:rPr>
                  </w:pPr>
                  <w:r w:rsidRPr="004C6D87">
                    <w:rPr>
                      <w:rFonts w:asciiTheme="minorHAnsi" w:hAnsiTheme="minorHAnsi" w:cstheme="minorHAnsi"/>
                      <w:color w:val="000000"/>
                      <w:sz w:val="20"/>
                      <w:szCs w:val="20"/>
                    </w:rPr>
                    <w:t>2 veces por semana</w:t>
                  </w:r>
                </w:p>
              </w:tc>
              <w:tc>
                <w:tcPr>
                  <w:tcW w:w="1158" w:type="dxa"/>
                  <w:tcBorders>
                    <w:top w:val="single" w:sz="4" w:space="0" w:color="000000"/>
                    <w:left w:val="single" w:sz="4" w:space="0" w:color="000000"/>
                    <w:bottom w:val="single" w:sz="4" w:space="0" w:color="000000"/>
                    <w:right w:val="single" w:sz="4" w:space="0" w:color="000000"/>
                  </w:tcBorders>
                </w:tcPr>
                <w:p w14:paraId="0000047C" w14:textId="77777777" w:rsidR="007B5082" w:rsidRPr="004C6D87" w:rsidRDefault="00000000">
                  <w:pPr>
                    <w:widowControl w:val="0"/>
                    <w:pBdr>
                      <w:top w:val="nil"/>
                      <w:left w:val="nil"/>
                      <w:bottom w:val="nil"/>
                      <w:right w:val="nil"/>
                      <w:between w:val="nil"/>
                    </w:pBdr>
                    <w:spacing w:after="0"/>
                    <w:ind w:left="368"/>
                    <w:rPr>
                      <w:rFonts w:asciiTheme="minorHAnsi" w:hAnsiTheme="minorHAnsi" w:cstheme="minorHAnsi"/>
                      <w:color w:val="000000"/>
                      <w:sz w:val="20"/>
                      <w:szCs w:val="20"/>
                    </w:rPr>
                  </w:pPr>
                  <w:r w:rsidRPr="004C6D87">
                    <w:rPr>
                      <w:rFonts w:asciiTheme="minorHAnsi" w:hAnsiTheme="minorHAnsi" w:cstheme="minorHAnsi"/>
                      <w:color w:val="000000"/>
                      <w:sz w:val="20"/>
                      <w:szCs w:val="20"/>
                    </w:rPr>
                    <w:t>96 g</w:t>
                  </w:r>
                </w:p>
                <w:p w14:paraId="0000047D" w14:textId="77777777" w:rsidR="007B5082" w:rsidRPr="004C6D87" w:rsidRDefault="00000000">
                  <w:pPr>
                    <w:widowControl w:val="0"/>
                    <w:pBdr>
                      <w:top w:val="nil"/>
                      <w:left w:val="nil"/>
                      <w:bottom w:val="nil"/>
                      <w:right w:val="nil"/>
                      <w:between w:val="nil"/>
                    </w:pBdr>
                    <w:spacing w:after="0"/>
                    <w:ind w:left="368"/>
                    <w:rPr>
                      <w:rFonts w:asciiTheme="minorHAnsi" w:hAnsiTheme="minorHAnsi" w:cstheme="minorHAnsi"/>
                      <w:color w:val="000000"/>
                      <w:sz w:val="20"/>
                      <w:szCs w:val="20"/>
                    </w:rPr>
                  </w:pPr>
                  <w:r w:rsidRPr="004C6D87">
                    <w:rPr>
                      <w:rFonts w:asciiTheme="minorHAnsi" w:hAnsiTheme="minorHAnsi" w:cstheme="minorHAnsi"/>
                      <w:color w:val="000000"/>
                      <w:sz w:val="20"/>
                      <w:szCs w:val="20"/>
                    </w:rPr>
                    <w:t>77 g</w:t>
                  </w:r>
                </w:p>
                <w:p w14:paraId="0000047E" w14:textId="77777777" w:rsidR="007B5082" w:rsidRPr="004C6D87" w:rsidRDefault="00000000">
                  <w:pPr>
                    <w:widowControl w:val="0"/>
                    <w:pBdr>
                      <w:top w:val="nil"/>
                      <w:left w:val="nil"/>
                      <w:bottom w:val="nil"/>
                      <w:right w:val="nil"/>
                      <w:between w:val="nil"/>
                    </w:pBdr>
                    <w:spacing w:after="0"/>
                    <w:ind w:left="368"/>
                    <w:rPr>
                      <w:rFonts w:asciiTheme="minorHAnsi" w:hAnsiTheme="minorHAnsi" w:cstheme="minorHAnsi"/>
                      <w:color w:val="000000"/>
                      <w:sz w:val="20"/>
                      <w:szCs w:val="20"/>
                    </w:rPr>
                  </w:pPr>
                  <w:r w:rsidRPr="004C6D87">
                    <w:rPr>
                      <w:rFonts w:asciiTheme="minorHAnsi" w:hAnsiTheme="minorHAnsi" w:cstheme="minorHAnsi"/>
                      <w:color w:val="000000"/>
                      <w:sz w:val="20"/>
                      <w:szCs w:val="20"/>
                    </w:rPr>
                    <w:t>75 g</w:t>
                  </w:r>
                </w:p>
              </w:tc>
              <w:tc>
                <w:tcPr>
                  <w:tcW w:w="993" w:type="dxa"/>
                  <w:tcBorders>
                    <w:top w:val="single" w:sz="4" w:space="0" w:color="000000"/>
                    <w:left w:val="single" w:sz="4" w:space="0" w:color="000000"/>
                    <w:bottom w:val="single" w:sz="4" w:space="0" w:color="000000"/>
                    <w:right w:val="single" w:sz="4" w:space="0" w:color="000000"/>
                  </w:tcBorders>
                </w:tcPr>
                <w:p w14:paraId="0000047F"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480" w14:textId="77777777" w:rsidR="007B5082" w:rsidRPr="004C6D87" w:rsidRDefault="00000000">
                  <w:pPr>
                    <w:widowControl w:val="0"/>
                    <w:pBdr>
                      <w:top w:val="nil"/>
                      <w:left w:val="nil"/>
                      <w:bottom w:val="nil"/>
                      <w:right w:val="nil"/>
                      <w:between w:val="nil"/>
                    </w:pBdr>
                    <w:spacing w:after="0"/>
                    <w:ind w:left="21" w:right="11"/>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70 g</w:t>
                  </w:r>
                </w:p>
              </w:tc>
              <w:tc>
                <w:tcPr>
                  <w:tcW w:w="2613" w:type="dxa"/>
                  <w:tcBorders>
                    <w:top w:val="single" w:sz="4" w:space="0" w:color="000000"/>
                    <w:left w:val="single" w:sz="4" w:space="0" w:color="000000"/>
                    <w:bottom w:val="single" w:sz="4" w:space="0" w:color="000000"/>
                    <w:right w:val="single" w:sz="4" w:space="0" w:color="000000"/>
                  </w:tcBorders>
                </w:tcPr>
                <w:p w14:paraId="00000481"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482" w14:textId="77777777" w:rsidR="007B5082" w:rsidRPr="004C6D87" w:rsidRDefault="00000000">
                  <w:pPr>
                    <w:widowControl w:val="0"/>
                    <w:pBdr>
                      <w:top w:val="nil"/>
                      <w:left w:val="nil"/>
                      <w:bottom w:val="nil"/>
                      <w:right w:val="nil"/>
                      <w:between w:val="nil"/>
                    </w:pBdr>
                    <w:spacing w:after="0"/>
                    <w:ind w:left="843" w:right="83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50 g</w:t>
                  </w:r>
                </w:p>
              </w:tc>
            </w:tr>
            <w:tr w:rsidR="007B5082" w:rsidRPr="004C6D87" w14:paraId="52527FCA" w14:textId="77777777">
              <w:trPr>
                <w:trHeight w:val="506"/>
              </w:trPr>
              <w:tc>
                <w:tcPr>
                  <w:tcW w:w="1371" w:type="dxa"/>
                  <w:vMerge/>
                  <w:tcBorders>
                    <w:top w:val="single" w:sz="4" w:space="0" w:color="000000"/>
                    <w:left w:val="single" w:sz="4" w:space="0" w:color="000000"/>
                    <w:bottom w:val="single" w:sz="4" w:space="0" w:color="000000"/>
                    <w:right w:val="single" w:sz="4" w:space="0" w:color="000000"/>
                  </w:tcBorders>
                </w:tcPr>
                <w:p w14:paraId="00000483"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230" w:type="dxa"/>
                  <w:tcBorders>
                    <w:top w:val="single" w:sz="4" w:space="0" w:color="000000"/>
                    <w:left w:val="single" w:sz="4" w:space="0" w:color="000000"/>
                    <w:bottom w:val="single" w:sz="4" w:space="0" w:color="000000"/>
                    <w:right w:val="single" w:sz="4" w:space="0" w:color="000000"/>
                  </w:tcBorders>
                </w:tcPr>
                <w:p w14:paraId="00000484" w14:textId="77777777" w:rsidR="007B5082" w:rsidRPr="004C6D87" w:rsidRDefault="00000000">
                  <w:pPr>
                    <w:widowControl w:val="0"/>
                    <w:pBdr>
                      <w:top w:val="nil"/>
                      <w:left w:val="nil"/>
                      <w:bottom w:val="nil"/>
                      <w:right w:val="nil"/>
                      <w:between w:val="nil"/>
                    </w:pBdr>
                    <w:spacing w:after="0"/>
                    <w:ind w:left="66"/>
                    <w:rPr>
                      <w:rFonts w:asciiTheme="minorHAnsi" w:hAnsiTheme="minorHAnsi" w:cstheme="minorHAnsi"/>
                      <w:color w:val="000000"/>
                      <w:sz w:val="20"/>
                      <w:szCs w:val="20"/>
                    </w:rPr>
                  </w:pPr>
                  <w:r w:rsidRPr="004C6D87">
                    <w:rPr>
                      <w:rFonts w:asciiTheme="minorHAnsi" w:hAnsiTheme="minorHAnsi" w:cstheme="minorHAnsi"/>
                      <w:color w:val="000000"/>
                      <w:sz w:val="20"/>
                      <w:szCs w:val="20"/>
                    </w:rPr>
                    <w:t>Huevo</w:t>
                  </w:r>
                </w:p>
              </w:tc>
              <w:tc>
                <w:tcPr>
                  <w:tcW w:w="1353" w:type="dxa"/>
                  <w:tcBorders>
                    <w:top w:val="single" w:sz="4" w:space="0" w:color="000000"/>
                    <w:left w:val="single" w:sz="4" w:space="0" w:color="000000"/>
                    <w:bottom w:val="single" w:sz="4" w:space="0" w:color="000000"/>
                    <w:right w:val="single" w:sz="4" w:space="0" w:color="000000"/>
                  </w:tcBorders>
                </w:tcPr>
                <w:p w14:paraId="00000485" w14:textId="77777777" w:rsidR="007B5082" w:rsidRPr="004C6D87" w:rsidRDefault="00000000">
                  <w:pPr>
                    <w:widowControl w:val="0"/>
                    <w:pBdr>
                      <w:top w:val="nil"/>
                      <w:left w:val="nil"/>
                      <w:bottom w:val="nil"/>
                      <w:right w:val="nil"/>
                      <w:between w:val="nil"/>
                    </w:pBdr>
                    <w:spacing w:after="0"/>
                    <w:ind w:left="382" w:right="231" w:hanging="51"/>
                    <w:rPr>
                      <w:rFonts w:asciiTheme="minorHAnsi" w:hAnsiTheme="minorHAnsi" w:cstheme="minorHAnsi"/>
                      <w:color w:val="000000"/>
                      <w:sz w:val="20"/>
                      <w:szCs w:val="20"/>
                    </w:rPr>
                  </w:pPr>
                  <w:r w:rsidRPr="004C6D87">
                    <w:rPr>
                      <w:rFonts w:asciiTheme="minorHAnsi" w:hAnsiTheme="minorHAnsi" w:cstheme="minorHAnsi"/>
                      <w:color w:val="000000"/>
                      <w:sz w:val="20"/>
                      <w:szCs w:val="20"/>
                    </w:rPr>
                    <w:t>1 vez por semana</w:t>
                  </w:r>
                </w:p>
              </w:tc>
              <w:tc>
                <w:tcPr>
                  <w:tcW w:w="1158" w:type="dxa"/>
                  <w:tcBorders>
                    <w:top w:val="single" w:sz="4" w:space="0" w:color="000000"/>
                    <w:left w:val="single" w:sz="4" w:space="0" w:color="000000"/>
                    <w:bottom w:val="single" w:sz="4" w:space="0" w:color="000000"/>
                    <w:right w:val="single" w:sz="4" w:space="0" w:color="000000"/>
                  </w:tcBorders>
                </w:tcPr>
                <w:p w14:paraId="00000486" w14:textId="77777777" w:rsidR="007B5082" w:rsidRPr="004C6D87" w:rsidRDefault="00000000">
                  <w:pPr>
                    <w:widowControl w:val="0"/>
                    <w:pBdr>
                      <w:top w:val="nil"/>
                      <w:left w:val="nil"/>
                      <w:bottom w:val="nil"/>
                      <w:right w:val="nil"/>
                      <w:between w:val="nil"/>
                    </w:pBdr>
                    <w:spacing w:after="0"/>
                    <w:ind w:left="97"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55 g</w:t>
                  </w:r>
                </w:p>
              </w:tc>
              <w:tc>
                <w:tcPr>
                  <w:tcW w:w="993" w:type="dxa"/>
                  <w:tcBorders>
                    <w:top w:val="single" w:sz="4" w:space="0" w:color="000000"/>
                    <w:left w:val="single" w:sz="4" w:space="0" w:color="000000"/>
                    <w:bottom w:val="single" w:sz="4" w:space="0" w:color="000000"/>
                    <w:right w:val="single" w:sz="4" w:space="0" w:color="000000"/>
                  </w:tcBorders>
                </w:tcPr>
                <w:p w14:paraId="00000487" w14:textId="77777777" w:rsidR="007B5082" w:rsidRPr="004C6D87" w:rsidRDefault="00000000">
                  <w:pPr>
                    <w:widowControl w:val="0"/>
                    <w:pBdr>
                      <w:top w:val="nil"/>
                      <w:left w:val="nil"/>
                      <w:bottom w:val="nil"/>
                      <w:right w:val="nil"/>
                      <w:between w:val="nil"/>
                    </w:pBdr>
                    <w:spacing w:after="0"/>
                    <w:ind w:left="21" w:right="11"/>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50 g</w:t>
                  </w:r>
                </w:p>
              </w:tc>
              <w:tc>
                <w:tcPr>
                  <w:tcW w:w="2613" w:type="dxa"/>
                  <w:tcBorders>
                    <w:top w:val="single" w:sz="4" w:space="0" w:color="000000"/>
                    <w:left w:val="single" w:sz="4" w:space="0" w:color="000000"/>
                    <w:bottom w:val="single" w:sz="4" w:space="0" w:color="000000"/>
                    <w:right w:val="single" w:sz="4" w:space="0" w:color="000000"/>
                  </w:tcBorders>
                </w:tcPr>
                <w:p w14:paraId="00000488" w14:textId="77777777" w:rsidR="007B5082" w:rsidRPr="004C6D87" w:rsidRDefault="00000000">
                  <w:pPr>
                    <w:widowControl w:val="0"/>
                    <w:pBdr>
                      <w:top w:val="nil"/>
                      <w:left w:val="nil"/>
                      <w:bottom w:val="nil"/>
                      <w:right w:val="nil"/>
                      <w:between w:val="nil"/>
                    </w:pBdr>
                    <w:spacing w:after="0"/>
                    <w:ind w:left="843" w:right="83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50 g</w:t>
                  </w:r>
                </w:p>
              </w:tc>
            </w:tr>
            <w:tr w:rsidR="007B5082" w:rsidRPr="004C6D87" w14:paraId="41FD3915" w14:textId="77777777">
              <w:trPr>
                <w:trHeight w:val="760"/>
              </w:trPr>
              <w:tc>
                <w:tcPr>
                  <w:tcW w:w="1371" w:type="dxa"/>
                  <w:vMerge/>
                  <w:tcBorders>
                    <w:top w:val="single" w:sz="4" w:space="0" w:color="000000"/>
                    <w:left w:val="single" w:sz="4" w:space="0" w:color="000000"/>
                    <w:bottom w:val="single" w:sz="4" w:space="0" w:color="000000"/>
                    <w:right w:val="single" w:sz="4" w:space="0" w:color="000000"/>
                  </w:tcBorders>
                </w:tcPr>
                <w:p w14:paraId="00000489"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230" w:type="dxa"/>
                  <w:tcBorders>
                    <w:top w:val="single" w:sz="4" w:space="0" w:color="000000"/>
                    <w:left w:val="single" w:sz="4" w:space="0" w:color="000000"/>
                    <w:bottom w:val="single" w:sz="4" w:space="0" w:color="000000"/>
                    <w:right w:val="single" w:sz="4" w:space="0" w:color="000000"/>
                  </w:tcBorders>
                </w:tcPr>
                <w:p w14:paraId="0000048A" w14:textId="77777777" w:rsidR="007B5082" w:rsidRPr="004C6D87" w:rsidRDefault="00000000">
                  <w:pPr>
                    <w:widowControl w:val="0"/>
                    <w:pBdr>
                      <w:top w:val="nil"/>
                      <w:left w:val="nil"/>
                      <w:bottom w:val="nil"/>
                      <w:right w:val="nil"/>
                      <w:between w:val="nil"/>
                    </w:pBdr>
                    <w:spacing w:after="0"/>
                    <w:ind w:left="66"/>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LEGUMINOSAS SECAS</w:t>
                  </w:r>
                </w:p>
                <w:p w14:paraId="0000048B" w14:textId="77777777" w:rsidR="007B5082" w:rsidRPr="004C6D87" w:rsidRDefault="00000000">
                  <w:pPr>
                    <w:widowControl w:val="0"/>
                    <w:pBdr>
                      <w:top w:val="nil"/>
                      <w:left w:val="nil"/>
                      <w:bottom w:val="nil"/>
                      <w:right w:val="nil"/>
                      <w:between w:val="nil"/>
                    </w:pBdr>
                    <w:spacing w:after="0"/>
                    <w:ind w:left="66"/>
                    <w:rPr>
                      <w:rFonts w:asciiTheme="minorHAnsi" w:hAnsiTheme="minorHAnsi" w:cstheme="minorHAnsi"/>
                      <w:color w:val="000000"/>
                      <w:sz w:val="20"/>
                      <w:szCs w:val="20"/>
                    </w:rPr>
                  </w:pPr>
                  <w:r w:rsidRPr="004C6D87">
                    <w:rPr>
                      <w:rFonts w:asciiTheme="minorHAnsi" w:hAnsiTheme="minorHAnsi" w:cstheme="minorHAnsi"/>
                      <w:color w:val="000000"/>
                      <w:sz w:val="20"/>
                      <w:szCs w:val="20"/>
                    </w:rPr>
                    <w:t>Frijol, Lenteja, Garbanzo, Arveja</w:t>
                  </w:r>
                </w:p>
              </w:tc>
              <w:tc>
                <w:tcPr>
                  <w:tcW w:w="1353" w:type="dxa"/>
                  <w:tcBorders>
                    <w:top w:val="single" w:sz="4" w:space="0" w:color="000000"/>
                    <w:left w:val="single" w:sz="4" w:space="0" w:color="000000"/>
                    <w:bottom w:val="single" w:sz="4" w:space="0" w:color="000000"/>
                    <w:right w:val="single" w:sz="4" w:space="0" w:color="000000"/>
                  </w:tcBorders>
                </w:tcPr>
                <w:p w14:paraId="0000048C" w14:textId="77777777" w:rsidR="007B5082" w:rsidRPr="004C6D87" w:rsidRDefault="00000000">
                  <w:pPr>
                    <w:widowControl w:val="0"/>
                    <w:pBdr>
                      <w:top w:val="nil"/>
                      <w:left w:val="nil"/>
                      <w:bottom w:val="nil"/>
                      <w:right w:val="nil"/>
                      <w:between w:val="nil"/>
                    </w:pBdr>
                    <w:spacing w:after="0"/>
                    <w:ind w:left="382" w:hanging="146"/>
                    <w:rPr>
                      <w:rFonts w:asciiTheme="minorHAnsi" w:hAnsiTheme="minorHAnsi" w:cstheme="minorHAnsi"/>
                      <w:color w:val="000000"/>
                      <w:sz w:val="20"/>
                      <w:szCs w:val="20"/>
                    </w:rPr>
                  </w:pPr>
                  <w:r w:rsidRPr="004C6D87">
                    <w:rPr>
                      <w:rFonts w:asciiTheme="minorHAnsi" w:hAnsiTheme="minorHAnsi" w:cstheme="minorHAnsi"/>
                      <w:color w:val="000000"/>
                      <w:sz w:val="20"/>
                      <w:szCs w:val="20"/>
                    </w:rPr>
                    <w:t>2 veces por semana</w:t>
                  </w:r>
                </w:p>
              </w:tc>
              <w:tc>
                <w:tcPr>
                  <w:tcW w:w="1158" w:type="dxa"/>
                  <w:tcBorders>
                    <w:top w:val="single" w:sz="4" w:space="0" w:color="000000"/>
                    <w:left w:val="single" w:sz="4" w:space="0" w:color="000000"/>
                    <w:bottom w:val="single" w:sz="4" w:space="0" w:color="000000"/>
                    <w:right w:val="single" w:sz="4" w:space="0" w:color="000000"/>
                  </w:tcBorders>
                </w:tcPr>
                <w:p w14:paraId="0000048D"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48E" w14:textId="77777777" w:rsidR="007B5082" w:rsidRPr="004C6D87" w:rsidRDefault="00000000">
                  <w:pPr>
                    <w:widowControl w:val="0"/>
                    <w:pBdr>
                      <w:top w:val="nil"/>
                      <w:left w:val="nil"/>
                      <w:bottom w:val="nil"/>
                      <w:right w:val="nil"/>
                      <w:between w:val="nil"/>
                    </w:pBdr>
                    <w:spacing w:after="0"/>
                    <w:ind w:left="97"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25 g</w:t>
                  </w:r>
                </w:p>
              </w:tc>
              <w:tc>
                <w:tcPr>
                  <w:tcW w:w="993" w:type="dxa"/>
                  <w:tcBorders>
                    <w:top w:val="single" w:sz="4" w:space="0" w:color="000000"/>
                    <w:left w:val="single" w:sz="4" w:space="0" w:color="000000"/>
                    <w:bottom w:val="single" w:sz="4" w:space="0" w:color="000000"/>
                    <w:right w:val="single" w:sz="4" w:space="0" w:color="000000"/>
                  </w:tcBorders>
                </w:tcPr>
                <w:p w14:paraId="0000048F"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490" w14:textId="77777777" w:rsidR="007B5082" w:rsidRPr="004C6D87" w:rsidRDefault="00000000">
                  <w:pPr>
                    <w:widowControl w:val="0"/>
                    <w:pBdr>
                      <w:top w:val="nil"/>
                      <w:left w:val="nil"/>
                      <w:bottom w:val="nil"/>
                      <w:right w:val="nil"/>
                      <w:between w:val="nil"/>
                    </w:pBdr>
                    <w:spacing w:after="0"/>
                    <w:ind w:left="21" w:right="11"/>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25 g</w:t>
                  </w:r>
                </w:p>
              </w:tc>
              <w:tc>
                <w:tcPr>
                  <w:tcW w:w="2613" w:type="dxa"/>
                  <w:tcBorders>
                    <w:top w:val="single" w:sz="4" w:space="0" w:color="000000"/>
                    <w:left w:val="single" w:sz="4" w:space="0" w:color="000000"/>
                    <w:bottom w:val="single" w:sz="4" w:space="0" w:color="000000"/>
                    <w:right w:val="single" w:sz="4" w:space="0" w:color="000000"/>
                  </w:tcBorders>
                </w:tcPr>
                <w:p w14:paraId="00000491"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492" w14:textId="77777777" w:rsidR="007B5082" w:rsidRPr="004C6D87" w:rsidRDefault="00000000">
                  <w:pPr>
                    <w:widowControl w:val="0"/>
                    <w:pBdr>
                      <w:top w:val="nil"/>
                      <w:left w:val="nil"/>
                      <w:bottom w:val="nil"/>
                      <w:right w:val="nil"/>
                      <w:between w:val="nil"/>
                    </w:pBdr>
                    <w:spacing w:after="0"/>
                    <w:ind w:left="843" w:right="83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75 g</w:t>
                  </w:r>
                </w:p>
              </w:tc>
            </w:tr>
            <w:tr w:rsidR="007B5082" w:rsidRPr="004C6D87" w14:paraId="2A83A629" w14:textId="77777777">
              <w:trPr>
                <w:trHeight w:val="272"/>
              </w:trPr>
              <w:tc>
                <w:tcPr>
                  <w:tcW w:w="1371" w:type="dxa"/>
                  <w:vMerge w:val="restart"/>
                  <w:tcBorders>
                    <w:top w:val="single" w:sz="4" w:space="0" w:color="000000"/>
                    <w:left w:val="single" w:sz="4" w:space="0" w:color="000000"/>
                    <w:bottom w:val="single" w:sz="4" w:space="0" w:color="000000"/>
                    <w:right w:val="single" w:sz="4" w:space="0" w:color="000000"/>
                  </w:tcBorders>
                </w:tcPr>
                <w:p w14:paraId="00000493"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494" w14:textId="77777777" w:rsidR="007B5082" w:rsidRPr="004C6D87" w:rsidRDefault="00000000">
                  <w:pPr>
                    <w:widowControl w:val="0"/>
                    <w:pBdr>
                      <w:top w:val="nil"/>
                      <w:left w:val="nil"/>
                      <w:bottom w:val="nil"/>
                      <w:right w:val="nil"/>
                      <w:between w:val="nil"/>
                    </w:pBdr>
                    <w:spacing w:after="0"/>
                    <w:ind w:left="352"/>
                    <w:rPr>
                      <w:rFonts w:asciiTheme="minorHAnsi" w:hAnsiTheme="minorHAnsi" w:cstheme="minorHAnsi"/>
                      <w:color w:val="000000"/>
                      <w:sz w:val="20"/>
                      <w:szCs w:val="20"/>
                    </w:rPr>
                  </w:pPr>
                  <w:r w:rsidRPr="004C6D87">
                    <w:rPr>
                      <w:rFonts w:asciiTheme="minorHAnsi" w:hAnsiTheme="minorHAnsi" w:cstheme="minorHAnsi"/>
                      <w:color w:val="000000"/>
                      <w:sz w:val="20"/>
                      <w:szCs w:val="20"/>
                    </w:rPr>
                    <w:t>CEREAL</w:t>
                  </w:r>
                </w:p>
              </w:tc>
              <w:tc>
                <w:tcPr>
                  <w:tcW w:w="8347" w:type="dxa"/>
                  <w:gridSpan w:val="5"/>
                  <w:tcBorders>
                    <w:top w:val="single" w:sz="4" w:space="0" w:color="000000"/>
                    <w:left w:val="single" w:sz="4" w:space="0" w:color="000000"/>
                    <w:bottom w:val="single" w:sz="4" w:space="0" w:color="000000"/>
                    <w:right w:val="single" w:sz="4" w:space="0" w:color="000000"/>
                  </w:tcBorders>
                </w:tcPr>
                <w:p w14:paraId="00000495" w14:textId="77777777" w:rsidR="007B5082" w:rsidRPr="004C6D87" w:rsidRDefault="00000000">
                  <w:pPr>
                    <w:widowControl w:val="0"/>
                    <w:pBdr>
                      <w:top w:val="nil"/>
                      <w:left w:val="nil"/>
                      <w:bottom w:val="nil"/>
                      <w:right w:val="nil"/>
                      <w:between w:val="nil"/>
                    </w:pBdr>
                    <w:spacing w:after="0"/>
                    <w:ind w:left="1806" w:right="1805"/>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CEREAL</w:t>
                  </w:r>
                </w:p>
              </w:tc>
            </w:tr>
            <w:tr w:rsidR="007B5082" w:rsidRPr="004C6D87" w14:paraId="178A29F8" w14:textId="77777777">
              <w:trPr>
                <w:trHeight w:val="274"/>
              </w:trPr>
              <w:tc>
                <w:tcPr>
                  <w:tcW w:w="1371" w:type="dxa"/>
                  <w:vMerge/>
                  <w:tcBorders>
                    <w:top w:val="single" w:sz="4" w:space="0" w:color="000000"/>
                    <w:left w:val="single" w:sz="4" w:space="0" w:color="000000"/>
                    <w:bottom w:val="single" w:sz="4" w:space="0" w:color="000000"/>
                    <w:right w:val="single" w:sz="4" w:space="0" w:color="000000"/>
                  </w:tcBorders>
                </w:tcPr>
                <w:p w14:paraId="0000049A"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230" w:type="dxa"/>
                  <w:tcBorders>
                    <w:top w:val="single" w:sz="4" w:space="0" w:color="000000"/>
                    <w:left w:val="single" w:sz="4" w:space="0" w:color="000000"/>
                    <w:bottom w:val="single" w:sz="4" w:space="0" w:color="000000"/>
                    <w:right w:val="single" w:sz="4" w:space="0" w:color="000000"/>
                  </w:tcBorders>
                </w:tcPr>
                <w:p w14:paraId="0000049B" w14:textId="77777777" w:rsidR="007B5082" w:rsidRPr="004C6D87" w:rsidRDefault="00000000">
                  <w:pPr>
                    <w:widowControl w:val="0"/>
                    <w:pBdr>
                      <w:top w:val="nil"/>
                      <w:left w:val="nil"/>
                      <w:bottom w:val="nil"/>
                      <w:right w:val="nil"/>
                      <w:between w:val="nil"/>
                    </w:pBdr>
                    <w:spacing w:after="0"/>
                    <w:ind w:left="66"/>
                    <w:rPr>
                      <w:rFonts w:asciiTheme="minorHAnsi" w:hAnsiTheme="minorHAnsi" w:cstheme="minorHAnsi"/>
                      <w:color w:val="000000"/>
                      <w:sz w:val="20"/>
                      <w:szCs w:val="20"/>
                    </w:rPr>
                  </w:pPr>
                  <w:r w:rsidRPr="004C6D87">
                    <w:rPr>
                      <w:rFonts w:asciiTheme="minorHAnsi" w:hAnsiTheme="minorHAnsi" w:cstheme="minorHAnsi"/>
                      <w:color w:val="000000"/>
                      <w:sz w:val="20"/>
                      <w:szCs w:val="20"/>
                    </w:rPr>
                    <w:t>Arroz</w:t>
                  </w:r>
                </w:p>
              </w:tc>
              <w:tc>
                <w:tcPr>
                  <w:tcW w:w="1353" w:type="dxa"/>
                  <w:vMerge w:val="restart"/>
                  <w:tcBorders>
                    <w:top w:val="single" w:sz="4" w:space="0" w:color="000000"/>
                    <w:left w:val="single" w:sz="4" w:space="0" w:color="000000"/>
                    <w:bottom w:val="single" w:sz="4" w:space="0" w:color="000000"/>
                    <w:right w:val="single" w:sz="4" w:space="0" w:color="000000"/>
                  </w:tcBorders>
                </w:tcPr>
                <w:p w14:paraId="0000049C" w14:textId="77777777" w:rsidR="007B5082" w:rsidRPr="004C6D87" w:rsidRDefault="00000000">
                  <w:pPr>
                    <w:widowControl w:val="0"/>
                    <w:pBdr>
                      <w:top w:val="nil"/>
                      <w:left w:val="nil"/>
                      <w:bottom w:val="nil"/>
                      <w:right w:val="nil"/>
                      <w:between w:val="nil"/>
                    </w:pBdr>
                    <w:spacing w:after="0"/>
                    <w:ind w:left="117"/>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1158" w:type="dxa"/>
                  <w:tcBorders>
                    <w:top w:val="single" w:sz="4" w:space="0" w:color="000000"/>
                    <w:left w:val="single" w:sz="4" w:space="0" w:color="000000"/>
                    <w:bottom w:val="single" w:sz="4" w:space="0" w:color="000000"/>
                    <w:right w:val="single" w:sz="4" w:space="0" w:color="000000"/>
                  </w:tcBorders>
                </w:tcPr>
                <w:p w14:paraId="0000049D" w14:textId="77777777" w:rsidR="007B5082" w:rsidRPr="004C6D87" w:rsidRDefault="00000000">
                  <w:pPr>
                    <w:widowControl w:val="0"/>
                    <w:pBdr>
                      <w:top w:val="nil"/>
                      <w:left w:val="nil"/>
                      <w:bottom w:val="nil"/>
                      <w:right w:val="nil"/>
                      <w:between w:val="nil"/>
                    </w:pBdr>
                    <w:spacing w:after="0"/>
                    <w:ind w:left="97"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58 g</w:t>
                  </w:r>
                </w:p>
              </w:tc>
              <w:tc>
                <w:tcPr>
                  <w:tcW w:w="993" w:type="dxa"/>
                  <w:tcBorders>
                    <w:top w:val="single" w:sz="4" w:space="0" w:color="000000"/>
                    <w:left w:val="single" w:sz="4" w:space="0" w:color="000000"/>
                    <w:bottom w:val="single" w:sz="4" w:space="0" w:color="000000"/>
                    <w:right w:val="single" w:sz="4" w:space="0" w:color="000000"/>
                  </w:tcBorders>
                </w:tcPr>
                <w:p w14:paraId="0000049E" w14:textId="77777777" w:rsidR="007B5082" w:rsidRPr="004C6D87" w:rsidRDefault="00000000">
                  <w:pPr>
                    <w:widowControl w:val="0"/>
                    <w:pBdr>
                      <w:top w:val="nil"/>
                      <w:left w:val="nil"/>
                      <w:bottom w:val="nil"/>
                      <w:right w:val="nil"/>
                      <w:between w:val="nil"/>
                    </w:pBdr>
                    <w:spacing w:after="0"/>
                    <w:ind w:left="21" w:right="11"/>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58 g</w:t>
                  </w:r>
                </w:p>
              </w:tc>
              <w:tc>
                <w:tcPr>
                  <w:tcW w:w="2613" w:type="dxa"/>
                  <w:tcBorders>
                    <w:top w:val="single" w:sz="4" w:space="0" w:color="000000"/>
                    <w:left w:val="single" w:sz="4" w:space="0" w:color="000000"/>
                    <w:bottom w:val="single" w:sz="4" w:space="0" w:color="000000"/>
                    <w:right w:val="single" w:sz="4" w:space="0" w:color="000000"/>
                  </w:tcBorders>
                </w:tcPr>
                <w:p w14:paraId="0000049F" w14:textId="77777777" w:rsidR="007B5082" w:rsidRPr="004C6D87" w:rsidRDefault="00000000">
                  <w:pPr>
                    <w:widowControl w:val="0"/>
                    <w:pBdr>
                      <w:top w:val="nil"/>
                      <w:left w:val="nil"/>
                      <w:bottom w:val="nil"/>
                      <w:right w:val="nil"/>
                      <w:between w:val="nil"/>
                    </w:pBdr>
                    <w:spacing w:after="0"/>
                    <w:ind w:left="843" w:right="83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125 g – 135 g</w:t>
                  </w:r>
                </w:p>
              </w:tc>
            </w:tr>
            <w:tr w:rsidR="007B5082" w:rsidRPr="004C6D87" w14:paraId="2A78D5FA" w14:textId="77777777">
              <w:trPr>
                <w:trHeight w:val="269"/>
              </w:trPr>
              <w:tc>
                <w:tcPr>
                  <w:tcW w:w="1371" w:type="dxa"/>
                  <w:vMerge/>
                  <w:tcBorders>
                    <w:top w:val="single" w:sz="4" w:space="0" w:color="000000"/>
                    <w:left w:val="single" w:sz="4" w:space="0" w:color="000000"/>
                    <w:bottom w:val="single" w:sz="4" w:space="0" w:color="000000"/>
                    <w:right w:val="single" w:sz="4" w:space="0" w:color="000000"/>
                  </w:tcBorders>
                </w:tcPr>
                <w:p w14:paraId="000004A0"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230" w:type="dxa"/>
                  <w:tcBorders>
                    <w:top w:val="single" w:sz="4" w:space="0" w:color="000000"/>
                    <w:left w:val="single" w:sz="4" w:space="0" w:color="000000"/>
                    <w:bottom w:val="single" w:sz="4" w:space="0" w:color="000000"/>
                    <w:right w:val="single" w:sz="4" w:space="0" w:color="000000"/>
                  </w:tcBorders>
                </w:tcPr>
                <w:p w14:paraId="000004A1" w14:textId="77777777" w:rsidR="007B5082" w:rsidRPr="004C6D87" w:rsidRDefault="00000000">
                  <w:pPr>
                    <w:widowControl w:val="0"/>
                    <w:pBdr>
                      <w:top w:val="nil"/>
                      <w:left w:val="nil"/>
                      <w:bottom w:val="nil"/>
                      <w:right w:val="nil"/>
                      <w:between w:val="nil"/>
                    </w:pBdr>
                    <w:spacing w:after="0"/>
                    <w:ind w:left="66"/>
                    <w:rPr>
                      <w:rFonts w:asciiTheme="minorHAnsi" w:hAnsiTheme="minorHAnsi" w:cstheme="minorHAnsi"/>
                      <w:color w:val="000000"/>
                      <w:sz w:val="20"/>
                      <w:szCs w:val="20"/>
                    </w:rPr>
                  </w:pPr>
                  <w:r w:rsidRPr="004C6D87">
                    <w:rPr>
                      <w:rFonts w:asciiTheme="minorHAnsi" w:hAnsiTheme="minorHAnsi" w:cstheme="minorHAnsi"/>
                      <w:color w:val="000000"/>
                      <w:sz w:val="20"/>
                      <w:szCs w:val="20"/>
                    </w:rPr>
                    <w:t>Pasta</w:t>
                  </w:r>
                </w:p>
              </w:tc>
              <w:tc>
                <w:tcPr>
                  <w:tcW w:w="1353" w:type="dxa"/>
                  <w:vMerge/>
                  <w:tcBorders>
                    <w:top w:val="single" w:sz="4" w:space="0" w:color="000000"/>
                    <w:left w:val="single" w:sz="4" w:space="0" w:color="000000"/>
                    <w:bottom w:val="single" w:sz="4" w:space="0" w:color="000000"/>
                    <w:right w:val="single" w:sz="4" w:space="0" w:color="000000"/>
                  </w:tcBorders>
                </w:tcPr>
                <w:p w14:paraId="000004A2"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158" w:type="dxa"/>
                  <w:tcBorders>
                    <w:top w:val="single" w:sz="4" w:space="0" w:color="000000"/>
                    <w:left w:val="single" w:sz="4" w:space="0" w:color="000000"/>
                    <w:bottom w:val="single" w:sz="4" w:space="0" w:color="000000"/>
                    <w:right w:val="single" w:sz="4" w:space="0" w:color="000000"/>
                  </w:tcBorders>
                </w:tcPr>
                <w:p w14:paraId="000004A3" w14:textId="77777777" w:rsidR="007B5082" w:rsidRPr="004C6D87" w:rsidRDefault="00000000">
                  <w:pPr>
                    <w:widowControl w:val="0"/>
                    <w:pBdr>
                      <w:top w:val="nil"/>
                      <w:left w:val="nil"/>
                      <w:bottom w:val="nil"/>
                      <w:right w:val="nil"/>
                      <w:between w:val="nil"/>
                    </w:pBdr>
                    <w:spacing w:after="0"/>
                    <w:ind w:left="97"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58 g</w:t>
                  </w:r>
                </w:p>
              </w:tc>
              <w:tc>
                <w:tcPr>
                  <w:tcW w:w="993" w:type="dxa"/>
                  <w:tcBorders>
                    <w:top w:val="single" w:sz="4" w:space="0" w:color="000000"/>
                    <w:left w:val="single" w:sz="4" w:space="0" w:color="000000"/>
                    <w:bottom w:val="single" w:sz="4" w:space="0" w:color="000000"/>
                    <w:right w:val="single" w:sz="4" w:space="0" w:color="000000"/>
                  </w:tcBorders>
                </w:tcPr>
                <w:p w14:paraId="000004A4" w14:textId="77777777" w:rsidR="007B5082" w:rsidRPr="004C6D87" w:rsidRDefault="00000000">
                  <w:pPr>
                    <w:widowControl w:val="0"/>
                    <w:pBdr>
                      <w:top w:val="nil"/>
                      <w:left w:val="nil"/>
                      <w:bottom w:val="nil"/>
                      <w:right w:val="nil"/>
                      <w:between w:val="nil"/>
                    </w:pBdr>
                    <w:spacing w:after="0"/>
                    <w:ind w:left="21" w:right="11"/>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58 g</w:t>
                  </w:r>
                </w:p>
              </w:tc>
              <w:tc>
                <w:tcPr>
                  <w:tcW w:w="2613" w:type="dxa"/>
                  <w:tcBorders>
                    <w:top w:val="single" w:sz="4" w:space="0" w:color="000000"/>
                    <w:left w:val="single" w:sz="4" w:space="0" w:color="000000"/>
                    <w:bottom w:val="single" w:sz="4" w:space="0" w:color="000000"/>
                    <w:right w:val="single" w:sz="4" w:space="0" w:color="000000"/>
                  </w:tcBorders>
                </w:tcPr>
                <w:p w14:paraId="000004A5" w14:textId="77777777" w:rsidR="007B5082" w:rsidRPr="004C6D87" w:rsidRDefault="00000000">
                  <w:pPr>
                    <w:widowControl w:val="0"/>
                    <w:pBdr>
                      <w:top w:val="nil"/>
                      <w:left w:val="nil"/>
                      <w:bottom w:val="nil"/>
                      <w:right w:val="nil"/>
                      <w:between w:val="nil"/>
                    </w:pBdr>
                    <w:spacing w:after="0"/>
                    <w:ind w:left="843" w:right="83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125 g – 135 g</w:t>
                  </w:r>
                </w:p>
              </w:tc>
            </w:tr>
            <w:tr w:rsidR="007B5082" w:rsidRPr="004C6D87" w14:paraId="78B5AB36" w14:textId="77777777">
              <w:trPr>
                <w:trHeight w:val="274"/>
              </w:trPr>
              <w:tc>
                <w:tcPr>
                  <w:tcW w:w="1371" w:type="dxa"/>
                  <w:vMerge w:val="restart"/>
                  <w:tcBorders>
                    <w:top w:val="single" w:sz="4" w:space="0" w:color="000000"/>
                    <w:left w:val="single" w:sz="4" w:space="0" w:color="000000"/>
                    <w:bottom w:val="single" w:sz="4" w:space="0" w:color="000000"/>
                    <w:right w:val="single" w:sz="4" w:space="0" w:color="000000"/>
                  </w:tcBorders>
                </w:tcPr>
                <w:p w14:paraId="000004A6" w14:textId="77777777" w:rsidR="007B5082" w:rsidRPr="004C6D87" w:rsidRDefault="00000000">
                  <w:pPr>
                    <w:widowControl w:val="0"/>
                    <w:pBdr>
                      <w:top w:val="nil"/>
                      <w:left w:val="nil"/>
                      <w:bottom w:val="nil"/>
                      <w:right w:val="nil"/>
                      <w:between w:val="nil"/>
                    </w:pBdr>
                    <w:spacing w:after="0"/>
                    <w:ind w:left="71" w:right="58"/>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TUBERCULOS, PLÁTANOS Y DERIVADOS DE CEREAL</w:t>
                  </w:r>
                </w:p>
              </w:tc>
              <w:tc>
                <w:tcPr>
                  <w:tcW w:w="8347" w:type="dxa"/>
                  <w:gridSpan w:val="5"/>
                  <w:tcBorders>
                    <w:top w:val="single" w:sz="4" w:space="0" w:color="000000"/>
                    <w:left w:val="single" w:sz="4" w:space="0" w:color="000000"/>
                    <w:bottom w:val="single" w:sz="4" w:space="0" w:color="000000"/>
                    <w:right w:val="single" w:sz="4" w:space="0" w:color="000000"/>
                  </w:tcBorders>
                </w:tcPr>
                <w:p w14:paraId="000004A7" w14:textId="77777777" w:rsidR="007B5082" w:rsidRPr="004C6D87" w:rsidRDefault="00000000">
                  <w:pPr>
                    <w:widowControl w:val="0"/>
                    <w:pBdr>
                      <w:top w:val="nil"/>
                      <w:left w:val="nil"/>
                      <w:bottom w:val="nil"/>
                      <w:right w:val="nil"/>
                      <w:between w:val="nil"/>
                    </w:pBdr>
                    <w:spacing w:after="0"/>
                    <w:ind w:left="1806" w:right="1805"/>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TUBERCULOS, PLÁTANO, DERIVADOS DEL CEREAL</w:t>
                  </w:r>
                </w:p>
              </w:tc>
            </w:tr>
            <w:tr w:rsidR="007B5082" w:rsidRPr="004C6D87" w14:paraId="6C763D30" w14:textId="77777777">
              <w:trPr>
                <w:trHeight w:val="274"/>
              </w:trPr>
              <w:tc>
                <w:tcPr>
                  <w:tcW w:w="1371" w:type="dxa"/>
                  <w:vMerge/>
                  <w:tcBorders>
                    <w:top w:val="single" w:sz="4" w:space="0" w:color="000000"/>
                    <w:left w:val="single" w:sz="4" w:space="0" w:color="000000"/>
                    <w:bottom w:val="single" w:sz="4" w:space="0" w:color="000000"/>
                    <w:right w:val="single" w:sz="4" w:space="0" w:color="000000"/>
                  </w:tcBorders>
                </w:tcPr>
                <w:p w14:paraId="000004AC"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230" w:type="dxa"/>
                  <w:tcBorders>
                    <w:top w:val="single" w:sz="4" w:space="0" w:color="000000"/>
                    <w:left w:val="single" w:sz="4" w:space="0" w:color="000000"/>
                    <w:bottom w:val="single" w:sz="4" w:space="0" w:color="000000"/>
                    <w:right w:val="single" w:sz="4" w:space="0" w:color="000000"/>
                  </w:tcBorders>
                </w:tcPr>
                <w:p w14:paraId="000004AD" w14:textId="77777777" w:rsidR="007B5082" w:rsidRPr="004C6D87" w:rsidRDefault="00000000">
                  <w:pPr>
                    <w:widowControl w:val="0"/>
                    <w:pBdr>
                      <w:top w:val="nil"/>
                      <w:left w:val="nil"/>
                      <w:bottom w:val="nil"/>
                      <w:right w:val="nil"/>
                      <w:between w:val="nil"/>
                    </w:pBdr>
                    <w:spacing w:after="0"/>
                    <w:ind w:left="66"/>
                    <w:rPr>
                      <w:rFonts w:asciiTheme="minorHAnsi" w:hAnsiTheme="minorHAnsi" w:cstheme="minorHAnsi"/>
                      <w:color w:val="000000"/>
                      <w:sz w:val="20"/>
                      <w:szCs w:val="20"/>
                    </w:rPr>
                  </w:pPr>
                  <w:r w:rsidRPr="004C6D87">
                    <w:rPr>
                      <w:rFonts w:asciiTheme="minorHAnsi" w:hAnsiTheme="minorHAnsi" w:cstheme="minorHAnsi"/>
                      <w:color w:val="000000"/>
                      <w:sz w:val="20"/>
                      <w:szCs w:val="20"/>
                    </w:rPr>
                    <w:t>Plátano</w:t>
                  </w:r>
                </w:p>
              </w:tc>
              <w:tc>
                <w:tcPr>
                  <w:tcW w:w="1353" w:type="dxa"/>
                  <w:vMerge w:val="restart"/>
                  <w:tcBorders>
                    <w:top w:val="single" w:sz="4" w:space="0" w:color="000000"/>
                    <w:left w:val="single" w:sz="4" w:space="0" w:color="000000"/>
                    <w:bottom w:val="single" w:sz="4" w:space="0" w:color="000000"/>
                    <w:right w:val="single" w:sz="4" w:space="0" w:color="000000"/>
                  </w:tcBorders>
                </w:tcPr>
                <w:p w14:paraId="000004AE"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4AF" w14:textId="77777777" w:rsidR="007B5082" w:rsidRPr="004C6D87" w:rsidRDefault="00000000">
                  <w:pPr>
                    <w:widowControl w:val="0"/>
                    <w:pBdr>
                      <w:top w:val="nil"/>
                      <w:left w:val="nil"/>
                      <w:bottom w:val="nil"/>
                      <w:right w:val="nil"/>
                      <w:between w:val="nil"/>
                    </w:pBdr>
                    <w:spacing w:after="0"/>
                    <w:ind w:left="117"/>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1158" w:type="dxa"/>
                  <w:tcBorders>
                    <w:top w:val="single" w:sz="4" w:space="0" w:color="000000"/>
                    <w:left w:val="single" w:sz="4" w:space="0" w:color="000000"/>
                    <w:bottom w:val="single" w:sz="4" w:space="0" w:color="000000"/>
                    <w:right w:val="single" w:sz="4" w:space="0" w:color="000000"/>
                  </w:tcBorders>
                </w:tcPr>
                <w:p w14:paraId="000004B0" w14:textId="77777777" w:rsidR="007B5082" w:rsidRPr="004C6D87" w:rsidRDefault="00000000">
                  <w:pPr>
                    <w:widowControl w:val="0"/>
                    <w:pBdr>
                      <w:top w:val="nil"/>
                      <w:left w:val="nil"/>
                      <w:bottom w:val="nil"/>
                      <w:right w:val="nil"/>
                      <w:between w:val="nil"/>
                    </w:pBdr>
                    <w:spacing w:after="0"/>
                    <w:ind w:left="97"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122 g</w:t>
                  </w:r>
                </w:p>
              </w:tc>
              <w:tc>
                <w:tcPr>
                  <w:tcW w:w="993" w:type="dxa"/>
                  <w:tcBorders>
                    <w:top w:val="single" w:sz="4" w:space="0" w:color="000000"/>
                    <w:left w:val="single" w:sz="4" w:space="0" w:color="000000"/>
                    <w:bottom w:val="single" w:sz="4" w:space="0" w:color="000000"/>
                    <w:right w:val="single" w:sz="4" w:space="0" w:color="000000"/>
                  </w:tcBorders>
                </w:tcPr>
                <w:p w14:paraId="000004B1" w14:textId="77777777" w:rsidR="007B5082" w:rsidRPr="004C6D87" w:rsidRDefault="00000000">
                  <w:pPr>
                    <w:widowControl w:val="0"/>
                    <w:pBdr>
                      <w:top w:val="nil"/>
                      <w:left w:val="nil"/>
                      <w:bottom w:val="nil"/>
                      <w:right w:val="nil"/>
                      <w:between w:val="nil"/>
                    </w:pBdr>
                    <w:spacing w:after="0"/>
                    <w:ind w:left="21" w:right="11"/>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88 g</w:t>
                  </w:r>
                </w:p>
              </w:tc>
              <w:tc>
                <w:tcPr>
                  <w:tcW w:w="2613" w:type="dxa"/>
                  <w:tcBorders>
                    <w:top w:val="single" w:sz="4" w:space="0" w:color="000000"/>
                    <w:left w:val="single" w:sz="4" w:space="0" w:color="000000"/>
                    <w:bottom w:val="single" w:sz="4" w:space="0" w:color="000000"/>
                    <w:right w:val="single" w:sz="4" w:space="0" w:color="000000"/>
                  </w:tcBorders>
                </w:tcPr>
                <w:p w14:paraId="000004B2" w14:textId="77777777" w:rsidR="007B5082" w:rsidRPr="004C6D87" w:rsidRDefault="00000000">
                  <w:pPr>
                    <w:widowControl w:val="0"/>
                    <w:pBdr>
                      <w:top w:val="nil"/>
                      <w:left w:val="nil"/>
                      <w:bottom w:val="nil"/>
                      <w:right w:val="nil"/>
                      <w:between w:val="nil"/>
                    </w:pBdr>
                    <w:spacing w:after="0"/>
                    <w:ind w:left="843" w:right="83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65 - 110 g</w:t>
                  </w:r>
                </w:p>
              </w:tc>
            </w:tr>
            <w:tr w:rsidR="007B5082" w:rsidRPr="004C6D87" w14:paraId="0F163CF9" w14:textId="77777777">
              <w:trPr>
                <w:trHeight w:val="274"/>
              </w:trPr>
              <w:tc>
                <w:tcPr>
                  <w:tcW w:w="1371" w:type="dxa"/>
                  <w:vMerge/>
                  <w:tcBorders>
                    <w:top w:val="single" w:sz="4" w:space="0" w:color="000000"/>
                    <w:left w:val="single" w:sz="4" w:space="0" w:color="000000"/>
                    <w:bottom w:val="single" w:sz="4" w:space="0" w:color="000000"/>
                    <w:right w:val="single" w:sz="4" w:space="0" w:color="000000"/>
                  </w:tcBorders>
                </w:tcPr>
                <w:p w14:paraId="000004B3"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230" w:type="dxa"/>
                  <w:tcBorders>
                    <w:top w:val="single" w:sz="4" w:space="0" w:color="000000"/>
                    <w:left w:val="single" w:sz="4" w:space="0" w:color="000000"/>
                    <w:bottom w:val="single" w:sz="4" w:space="0" w:color="000000"/>
                    <w:right w:val="single" w:sz="4" w:space="0" w:color="000000"/>
                  </w:tcBorders>
                </w:tcPr>
                <w:p w14:paraId="000004B4" w14:textId="77777777" w:rsidR="007B5082" w:rsidRPr="004C6D87" w:rsidRDefault="00000000">
                  <w:pPr>
                    <w:widowControl w:val="0"/>
                    <w:pBdr>
                      <w:top w:val="nil"/>
                      <w:left w:val="nil"/>
                      <w:bottom w:val="nil"/>
                      <w:right w:val="nil"/>
                      <w:between w:val="nil"/>
                    </w:pBdr>
                    <w:spacing w:after="0"/>
                    <w:ind w:left="66"/>
                    <w:rPr>
                      <w:rFonts w:asciiTheme="minorHAnsi" w:hAnsiTheme="minorHAnsi" w:cstheme="minorHAnsi"/>
                      <w:color w:val="000000"/>
                      <w:sz w:val="20"/>
                      <w:szCs w:val="20"/>
                    </w:rPr>
                  </w:pPr>
                  <w:r w:rsidRPr="004C6D87">
                    <w:rPr>
                      <w:rFonts w:asciiTheme="minorHAnsi" w:hAnsiTheme="minorHAnsi" w:cstheme="minorHAnsi"/>
                      <w:color w:val="000000"/>
                      <w:sz w:val="20"/>
                      <w:szCs w:val="20"/>
                    </w:rPr>
                    <w:t>Papa, Yuca, ETC</w:t>
                  </w:r>
                </w:p>
              </w:tc>
              <w:tc>
                <w:tcPr>
                  <w:tcW w:w="1353" w:type="dxa"/>
                  <w:vMerge/>
                  <w:tcBorders>
                    <w:top w:val="single" w:sz="4" w:space="0" w:color="000000"/>
                    <w:left w:val="single" w:sz="4" w:space="0" w:color="000000"/>
                    <w:bottom w:val="single" w:sz="4" w:space="0" w:color="000000"/>
                    <w:right w:val="single" w:sz="4" w:space="0" w:color="000000"/>
                  </w:tcBorders>
                </w:tcPr>
                <w:p w14:paraId="000004B5"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158" w:type="dxa"/>
                  <w:tcBorders>
                    <w:top w:val="single" w:sz="4" w:space="0" w:color="000000"/>
                    <w:left w:val="single" w:sz="4" w:space="0" w:color="000000"/>
                    <w:bottom w:val="single" w:sz="4" w:space="0" w:color="000000"/>
                    <w:right w:val="single" w:sz="4" w:space="0" w:color="000000"/>
                  </w:tcBorders>
                </w:tcPr>
                <w:p w14:paraId="000004B6" w14:textId="77777777" w:rsidR="007B5082" w:rsidRPr="004C6D87" w:rsidRDefault="00000000">
                  <w:pPr>
                    <w:widowControl w:val="0"/>
                    <w:pBdr>
                      <w:top w:val="nil"/>
                      <w:left w:val="nil"/>
                      <w:bottom w:val="nil"/>
                      <w:right w:val="nil"/>
                      <w:between w:val="nil"/>
                    </w:pBdr>
                    <w:spacing w:after="0"/>
                    <w:ind w:left="97"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88 g</w:t>
                  </w:r>
                </w:p>
              </w:tc>
              <w:tc>
                <w:tcPr>
                  <w:tcW w:w="993" w:type="dxa"/>
                  <w:tcBorders>
                    <w:top w:val="single" w:sz="4" w:space="0" w:color="000000"/>
                    <w:left w:val="single" w:sz="4" w:space="0" w:color="000000"/>
                    <w:bottom w:val="single" w:sz="4" w:space="0" w:color="000000"/>
                    <w:right w:val="single" w:sz="4" w:space="0" w:color="000000"/>
                  </w:tcBorders>
                </w:tcPr>
                <w:p w14:paraId="000004B7" w14:textId="77777777" w:rsidR="007B5082" w:rsidRPr="004C6D87" w:rsidRDefault="00000000">
                  <w:pPr>
                    <w:widowControl w:val="0"/>
                    <w:pBdr>
                      <w:top w:val="nil"/>
                      <w:left w:val="nil"/>
                      <w:bottom w:val="nil"/>
                      <w:right w:val="nil"/>
                      <w:between w:val="nil"/>
                    </w:pBdr>
                    <w:spacing w:after="0"/>
                    <w:ind w:left="21" w:right="11"/>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88 g</w:t>
                  </w:r>
                </w:p>
              </w:tc>
              <w:tc>
                <w:tcPr>
                  <w:tcW w:w="2613" w:type="dxa"/>
                  <w:tcBorders>
                    <w:top w:val="single" w:sz="4" w:space="0" w:color="000000"/>
                    <w:left w:val="single" w:sz="4" w:space="0" w:color="000000"/>
                    <w:bottom w:val="single" w:sz="4" w:space="0" w:color="000000"/>
                    <w:right w:val="single" w:sz="4" w:space="0" w:color="000000"/>
                  </w:tcBorders>
                </w:tcPr>
                <w:p w14:paraId="000004B8" w14:textId="77777777" w:rsidR="007B5082" w:rsidRPr="004C6D87" w:rsidRDefault="00000000">
                  <w:pPr>
                    <w:widowControl w:val="0"/>
                    <w:pBdr>
                      <w:top w:val="nil"/>
                      <w:left w:val="nil"/>
                      <w:bottom w:val="nil"/>
                      <w:right w:val="nil"/>
                      <w:between w:val="nil"/>
                    </w:pBdr>
                    <w:spacing w:after="0"/>
                    <w:ind w:left="843" w:right="83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65 - 110 g</w:t>
                  </w:r>
                </w:p>
              </w:tc>
            </w:tr>
            <w:tr w:rsidR="007B5082" w:rsidRPr="004C6D87" w14:paraId="632DCA89" w14:textId="77777777">
              <w:trPr>
                <w:trHeight w:val="506"/>
              </w:trPr>
              <w:tc>
                <w:tcPr>
                  <w:tcW w:w="1371" w:type="dxa"/>
                  <w:vMerge/>
                  <w:tcBorders>
                    <w:top w:val="single" w:sz="4" w:space="0" w:color="000000"/>
                    <w:left w:val="single" w:sz="4" w:space="0" w:color="000000"/>
                    <w:bottom w:val="single" w:sz="4" w:space="0" w:color="000000"/>
                    <w:right w:val="single" w:sz="4" w:space="0" w:color="000000"/>
                  </w:tcBorders>
                </w:tcPr>
                <w:p w14:paraId="000004B9"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230" w:type="dxa"/>
                  <w:tcBorders>
                    <w:top w:val="single" w:sz="4" w:space="0" w:color="000000"/>
                    <w:left w:val="single" w:sz="4" w:space="0" w:color="000000"/>
                    <w:bottom w:val="single" w:sz="4" w:space="0" w:color="000000"/>
                    <w:right w:val="single" w:sz="4" w:space="0" w:color="000000"/>
                  </w:tcBorders>
                </w:tcPr>
                <w:p w14:paraId="000004BA" w14:textId="77777777" w:rsidR="007B5082" w:rsidRPr="004C6D87" w:rsidRDefault="00000000">
                  <w:pPr>
                    <w:widowControl w:val="0"/>
                    <w:pBdr>
                      <w:top w:val="nil"/>
                      <w:left w:val="nil"/>
                      <w:bottom w:val="nil"/>
                      <w:right w:val="nil"/>
                      <w:between w:val="nil"/>
                    </w:pBdr>
                    <w:spacing w:after="0"/>
                    <w:ind w:left="66"/>
                    <w:rPr>
                      <w:rFonts w:asciiTheme="minorHAnsi" w:hAnsiTheme="minorHAnsi" w:cstheme="minorHAnsi"/>
                      <w:color w:val="000000"/>
                      <w:sz w:val="20"/>
                      <w:szCs w:val="20"/>
                    </w:rPr>
                  </w:pPr>
                  <w:r w:rsidRPr="004C6D87">
                    <w:rPr>
                      <w:rFonts w:asciiTheme="minorHAnsi" w:hAnsiTheme="minorHAnsi" w:cstheme="minorHAnsi"/>
                      <w:color w:val="000000"/>
                      <w:sz w:val="20"/>
                      <w:szCs w:val="20"/>
                    </w:rPr>
                    <w:t>Arepa (harina de maíz o</w:t>
                  </w:r>
                </w:p>
                <w:p w14:paraId="000004BB" w14:textId="77777777" w:rsidR="007B5082" w:rsidRPr="004C6D87" w:rsidRDefault="00000000">
                  <w:pPr>
                    <w:widowControl w:val="0"/>
                    <w:pBdr>
                      <w:top w:val="nil"/>
                      <w:left w:val="nil"/>
                      <w:bottom w:val="nil"/>
                      <w:right w:val="nil"/>
                      <w:between w:val="nil"/>
                    </w:pBdr>
                    <w:spacing w:after="0"/>
                    <w:ind w:left="66"/>
                    <w:rPr>
                      <w:rFonts w:asciiTheme="minorHAnsi" w:hAnsiTheme="minorHAnsi" w:cstheme="minorHAnsi"/>
                      <w:color w:val="000000"/>
                      <w:sz w:val="20"/>
                      <w:szCs w:val="20"/>
                    </w:rPr>
                  </w:pPr>
                  <w:r w:rsidRPr="004C6D87">
                    <w:rPr>
                      <w:rFonts w:asciiTheme="minorHAnsi" w:hAnsiTheme="minorHAnsi" w:cstheme="minorHAnsi"/>
                      <w:color w:val="000000"/>
                      <w:sz w:val="20"/>
                      <w:szCs w:val="20"/>
                    </w:rPr>
                    <w:t>de trigo)</w:t>
                  </w:r>
                </w:p>
              </w:tc>
              <w:tc>
                <w:tcPr>
                  <w:tcW w:w="1353" w:type="dxa"/>
                  <w:vMerge/>
                  <w:tcBorders>
                    <w:top w:val="single" w:sz="4" w:space="0" w:color="000000"/>
                    <w:left w:val="single" w:sz="4" w:space="0" w:color="000000"/>
                    <w:bottom w:val="single" w:sz="4" w:space="0" w:color="000000"/>
                    <w:right w:val="single" w:sz="4" w:space="0" w:color="000000"/>
                  </w:tcBorders>
                </w:tcPr>
                <w:p w14:paraId="000004BC"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158" w:type="dxa"/>
                  <w:tcBorders>
                    <w:top w:val="single" w:sz="4" w:space="0" w:color="000000"/>
                    <w:left w:val="single" w:sz="4" w:space="0" w:color="000000"/>
                    <w:bottom w:val="single" w:sz="4" w:space="0" w:color="000000"/>
                    <w:right w:val="single" w:sz="4" w:space="0" w:color="000000"/>
                  </w:tcBorders>
                </w:tcPr>
                <w:p w14:paraId="000004BD" w14:textId="77777777" w:rsidR="007B5082" w:rsidRPr="004C6D87" w:rsidRDefault="00000000">
                  <w:pPr>
                    <w:widowControl w:val="0"/>
                    <w:pBdr>
                      <w:top w:val="nil"/>
                      <w:left w:val="nil"/>
                      <w:bottom w:val="nil"/>
                      <w:right w:val="nil"/>
                      <w:between w:val="nil"/>
                    </w:pBdr>
                    <w:spacing w:after="0"/>
                    <w:ind w:left="97"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50 g</w:t>
                  </w:r>
                </w:p>
              </w:tc>
              <w:tc>
                <w:tcPr>
                  <w:tcW w:w="993" w:type="dxa"/>
                  <w:tcBorders>
                    <w:top w:val="single" w:sz="4" w:space="0" w:color="000000"/>
                    <w:left w:val="single" w:sz="4" w:space="0" w:color="000000"/>
                    <w:bottom w:val="single" w:sz="4" w:space="0" w:color="000000"/>
                    <w:right w:val="single" w:sz="4" w:space="0" w:color="000000"/>
                  </w:tcBorders>
                </w:tcPr>
                <w:p w14:paraId="000004BE" w14:textId="77777777" w:rsidR="007B5082" w:rsidRPr="004C6D87" w:rsidRDefault="00000000">
                  <w:pPr>
                    <w:widowControl w:val="0"/>
                    <w:pBdr>
                      <w:top w:val="nil"/>
                      <w:left w:val="nil"/>
                      <w:bottom w:val="nil"/>
                      <w:right w:val="nil"/>
                      <w:between w:val="nil"/>
                    </w:pBdr>
                    <w:spacing w:after="0"/>
                    <w:ind w:left="21" w:right="11"/>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50 g</w:t>
                  </w:r>
                </w:p>
              </w:tc>
              <w:tc>
                <w:tcPr>
                  <w:tcW w:w="2613" w:type="dxa"/>
                  <w:tcBorders>
                    <w:top w:val="single" w:sz="4" w:space="0" w:color="000000"/>
                    <w:left w:val="single" w:sz="4" w:space="0" w:color="000000"/>
                    <w:bottom w:val="single" w:sz="4" w:space="0" w:color="000000"/>
                    <w:right w:val="single" w:sz="4" w:space="0" w:color="000000"/>
                  </w:tcBorders>
                </w:tcPr>
                <w:p w14:paraId="000004BF" w14:textId="77777777" w:rsidR="007B5082" w:rsidRPr="004C6D87" w:rsidRDefault="00000000">
                  <w:pPr>
                    <w:widowControl w:val="0"/>
                    <w:pBdr>
                      <w:top w:val="nil"/>
                      <w:left w:val="nil"/>
                      <w:bottom w:val="nil"/>
                      <w:right w:val="nil"/>
                      <w:between w:val="nil"/>
                    </w:pBdr>
                    <w:spacing w:after="0"/>
                    <w:ind w:left="843" w:right="83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50 g</w:t>
                  </w:r>
                </w:p>
              </w:tc>
            </w:tr>
            <w:tr w:rsidR="007B5082" w:rsidRPr="004C6D87" w14:paraId="6EBFDECE" w14:textId="77777777">
              <w:trPr>
                <w:trHeight w:val="274"/>
              </w:trPr>
              <w:tc>
                <w:tcPr>
                  <w:tcW w:w="1371" w:type="dxa"/>
                  <w:vMerge w:val="restart"/>
                  <w:tcBorders>
                    <w:top w:val="single" w:sz="4" w:space="0" w:color="000000"/>
                    <w:left w:val="single" w:sz="4" w:space="0" w:color="000000"/>
                    <w:bottom w:val="single" w:sz="4" w:space="0" w:color="000000"/>
                    <w:right w:val="single" w:sz="4" w:space="0" w:color="000000"/>
                  </w:tcBorders>
                </w:tcPr>
                <w:p w14:paraId="000004C0" w14:textId="77777777" w:rsidR="007B5082" w:rsidRPr="004C6D87" w:rsidRDefault="00000000">
                  <w:pPr>
                    <w:widowControl w:val="0"/>
                    <w:pBdr>
                      <w:top w:val="nil"/>
                      <w:left w:val="nil"/>
                      <w:bottom w:val="nil"/>
                      <w:right w:val="nil"/>
                      <w:between w:val="nil"/>
                    </w:pBdr>
                    <w:spacing w:after="0"/>
                    <w:ind w:left="272" w:right="25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VERDURA FRIA O CALIENTE</w:t>
                  </w:r>
                </w:p>
              </w:tc>
              <w:tc>
                <w:tcPr>
                  <w:tcW w:w="8347" w:type="dxa"/>
                  <w:gridSpan w:val="5"/>
                  <w:tcBorders>
                    <w:top w:val="single" w:sz="4" w:space="0" w:color="000000"/>
                    <w:left w:val="single" w:sz="4" w:space="0" w:color="000000"/>
                    <w:bottom w:val="single" w:sz="4" w:space="0" w:color="000000"/>
                    <w:right w:val="single" w:sz="4" w:space="0" w:color="000000"/>
                  </w:tcBorders>
                </w:tcPr>
                <w:p w14:paraId="000004C1" w14:textId="77777777" w:rsidR="007B5082" w:rsidRPr="004C6D87" w:rsidRDefault="00000000">
                  <w:pPr>
                    <w:widowControl w:val="0"/>
                    <w:pBdr>
                      <w:top w:val="nil"/>
                      <w:left w:val="nil"/>
                      <w:bottom w:val="nil"/>
                      <w:right w:val="nil"/>
                      <w:between w:val="nil"/>
                    </w:pBdr>
                    <w:spacing w:after="0"/>
                    <w:ind w:left="1806" w:right="1805"/>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VERDURAS</w:t>
                  </w:r>
                </w:p>
              </w:tc>
            </w:tr>
            <w:tr w:rsidR="007B5082" w:rsidRPr="004C6D87" w14:paraId="51D37A66" w14:textId="77777777">
              <w:trPr>
                <w:trHeight w:val="757"/>
              </w:trPr>
              <w:tc>
                <w:tcPr>
                  <w:tcW w:w="1371" w:type="dxa"/>
                  <w:vMerge/>
                  <w:tcBorders>
                    <w:top w:val="single" w:sz="4" w:space="0" w:color="000000"/>
                    <w:left w:val="single" w:sz="4" w:space="0" w:color="000000"/>
                    <w:bottom w:val="single" w:sz="4" w:space="0" w:color="000000"/>
                    <w:right w:val="single" w:sz="4" w:space="0" w:color="000000"/>
                  </w:tcBorders>
                </w:tcPr>
                <w:p w14:paraId="000004C6"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230" w:type="dxa"/>
                  <w:tcBorders>
                    <w:top w:val="single" w:sz="4" w:space="0" w:color="000000"/>
                    <w:left w:val="single" w:sz="4" w:space="0" w:color="000000"/>
                    <w:bottom w:val="single" w:sz="4" w:space="0" w:color="000000"/>
                    <w:right w:val="single" w:sz="4" w:space="0" w:color="000000"/>
                  </w:tcBorders>
                </w:tcPr>
                <w:p w14:paraId="000004C7"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4C8" w14:textId="77777777" w:rsidR="007B5082" w:rsidRPr="004C6D87" w:rsidRDefault="00000000">
                  <w:pPr>
                    <w:widowControl w:val="0"/>
                    <w:pBdr>
                      <w:top w:val="nil"/>
                      <w:left w:val="nil"/>
                      <w:bottom w:val="nil"/>
                      <w:right w:val="nil"/>
                      <w:between w:val="nil"/>
                    </w:pBdr>
                    <w:spacing w:after="0"/>
                    <w:ind w:left="66"/>
                    <w:rPr>
                      <w:rFonts w:asciiTheme="minorHAnsi" w:hAnsiTheme="minorHAnsi" w:cstheme="minorHAnsi"/>
                      <w:color w:val="000000"/>
                      <w:sz w:val="20"/>
                      <w:szCs w:val="20"/>
                    </w:rPr>
                  </w:pPr>
                  <w:r w:rsidRPr="004C6D87">
                    <w:rPr>
                      <w:rFonts w:asciiTheme="minorHAnsi" w:hAnsiTheme="minorHAnsi" w:cstheme="minorHAnsi"/>
                      <w:color w:val="000000"/>
                      <w:sz w:val="20"/>
                      <w:szCs w:val="20"/>
                    </w:rPr>
                    <w:t>Verdura Fría o Caliente</w:t>
                  </w:r>
                </w:p>
              </w:tc>
              <w:tc>
                <w:tcPr>
                  <w:tcW w:w="1353" w:type="dxa"/>
                  <w:tcBorders>
                    <w:top w:val="single" w:sz="4" w:space="0" w:color="000000"/>
                    <w:left w:val="single" w:sz="4" w:space="0" w:color="000000"/>
                    <w:bottom w:val="single" w:sz="4" w:space="0" w:color="000000"/>
                    <w:right w:val="single" w:sz="4" w:space="0" w:color="000000"/>
                  </w:tcBorders>
                </w:tcPr>
                <w:p w14:paraId="000004C9"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4CA" w14:textId="77777777" w:rsidR="007B5082" w:rsidRPr="004C6D87" w:rsidRDefault="00000000">
                  <w:pPr>
                    <w:widowControl w:val="0"/>
                    <w:pBdr>
                      <w:top w:val="nil"/>
                      <w:left w:val="nil"/>
                      <w:bottom w:val="nil"/>
                      <w:right w:val="nil"/>
                      <w:between w:val="nil"/>
                    </w:pBdr>
                    <w:spacing w:after="0"/>
                    <w:ind w:left="117"/>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1158" w:type="dxa"/>
                  <w:tcBorders>
                    <w:top w:val="single" w:sz="4" w:space="0" w:color="000000"/>
                    <w:left w:val="single" w:sz="4" w:space="0" w:color="000000"/>
                    <w:bottom w:val="single" w:sz="4" w:space="0" w:color="000000"/>
                    <w:right w:val="single" w:sz="4" w:space="0" w:color="000000"/>
                  </w:tcBorders>
                </w:tcPr>
                <w:p w14:paraId="000004CB" w14:textId="77777777" w:rsidR="007B5082" w:rsidRPr="004C6D87" w:rsidRDefault="00000000">
                  <w:pPr>
                    <w:widowControl w:val="0"/>
                    <w:pBdr>
                      <w:top w:val="nil"/>
                      <w:left w:val="nil"/>
                      <w:bottom w:val="nil"/>
                      <w:right w:val="nil"/>
                      <w:between w:val="nil"/>
                    </w:pBdr>
                    <w:spacing w:after="0"/>
                    <w:ind w:left="127" w:firstLine="50"/>
                    <w:rPr>
                      <w:rFonts w:asciiTheme="minorHAnsi" w:hAnsiTheme="minorHAnsi" w:cstheme="minorHAnsi"/>
                      <w:color w:val="000000"/>
                      <w:sz w:val="20"/>
                      <w:szCs w:val="20"/>
                    </w:rPr>
                  </w:pPr>
                  <w:r w:rsidRPr="004C6D87">
                    <w:rPr>
                      <w:rFonts w:asciiTheme="minorHAnsi" w:hAnsiTheme="minorHAnsi" w:cstheme="minorHAnsi"/>
                      <w:color w:val="000000"/>
                      <w:sz w:val="20"/>
                      <w:szCs w:val="20"/>
                    </w:rPr>
                    <w:t>Depende</w:t>
                  </w:r>
                </w:p>
                <w:p w14:paraId="000004CC" w14:textId="77777777" w:rsidR="007B5082" w:rsidRPr="004C6D87" w:rsidRDefault="00000000">
                  <w:pPr>
                    <w:widowControl w:val="0"/>
                    <w:pBdr>
                      <w:top w:val="nil"/>
                      <w:left w:val="nil"/>
                      <w:bottom w:val="nil"/>
                      <w:right w:val="nil"/>
                      <w:between w:val="nil"/>
                    </w:pBdr>
                    <w:spacing w:after="0"/>
                    <w:ind w:left="238" w:right="19" w:hanging="111"/>
                    <w:rPr>
                      <w:rFonts w:asciiTheme="minorHAnsi" w:hAnsiTheme="minorHAnsi" w:cstheme="minorHAnsi"/>
                      <w:color w:val="000000"/>
                      <w:sz w:val="20"/>
                      <w:szCs w:val="20"/>
                    </w:rPr>
                  </w:pPr>
                  <w:r w:rsidRPr="004C6D87">
                    <w:rPr>
                      <w:rFonts w:asciiTheme="minorHAnsi" w:hAnsiTheme="minorHAnsi" w:cstheme="minorHAnsi"/>
                      <w:color w:val="000000"/>
                      <w:sz w:val="20"/>
                      <w:szCs w:val="20"/>
                    </w:rPr>
                    <w:t>del tipo de verdura</w:t>
                  </w:r>
                </w:p>
              </w:tc>
              <w:tc>
                <w:tcPr>
                  <w:tcW w:w="993" w:type="dxa"/>
                  <w:tcBorders>
                    <w:top w:val="single" w:sz="4" w:space="0" w:color="000000"/>
                    <w:left w:val="single" w:sz="4" w:space="0" w:color="000000"/>
                    <w:bottom w:val="single" w:sz="4" w:space="0" w:color="000000"/>
                    <w:right w:val="single" w:sz="4" w:space="0" w:color="000000"/>
                  </w:tcBorders>
                </w:tcPr>
                <w:p w14:paraId="000004CD"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4CE" w14:textId="77777777" w:rsidR="007B5082" w:rsidRPr="004C6D87" w:rsidRDefault="00000000">
                  <w:pPr>
                    <w:widowControl w:val="0"/>
                    <w:pBdr>
                      <w:top w:val="nil"/>
                      <w:left w:val="nil"/>
                      <w:bottom w:val="nil"/>
                      <w:right w:val="nil"/>
                      <w:between w:val="nil"/>
                    </w:pBdr>
                    <w:spacing w:after="0"/>
                    <w:ind w:left="21" w:right="11"/>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70 g</w:t>
                  </w:r>
                </w:p>
              </w:tc>
              <w:tc>
                <w:tcPr>
                  <w:tcW w:w="2613" w:type="dxa"/>
                  <w:tcBorders>
                    <w:top w:val="single" w:sz="4" w:space="0" w:color="000000"/>
                    <w:left w:val="single" w:sz="4" w:space="0" w:color="000000"/>
                    <w:bottom w:val="single" w:sz="4" w:space="0" w:color="000000"/>
                    <w:right w:val="single" w:sz="4" w:space="0" w:color="000000"/>
                  </w:tcBorders>
                </w:tcPr>
                <w:p w14:paraId="000004CF"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4D0" w14:textId="77777777" w:rsidR="007B5082" w:rsidRPr="004C6D87" w:rsidRDefault="00000000">
                  <w:pPr>
                    <w:widowControl w:val="0"/>
                    <w:pBdr>
                      <w:top w:val="nil"/>
                      <w:left w:val="nil"/>
                      <w:bottom w:val="nil"/>
                      <w:right w:val="nil"/>
                      <w:between w:val="nil"/>
                    </w:pBdr>
                    <w:spacing w:after="0"/>
                    <w:ind w:left="843" w:right="83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70 g</w:t>
                  </w:r>
                </w:p>
              </w:tc>
            </w:tr>
            <w:tr w:rsidR="007B5082" w:rsidRPr="004C6D87" w14:paraId="390B74BF" w14:textId="77777777">
              <w:trPr>
                <w:trHeight w:val="310"/>
              </w:trPr>
              <w:tc>
                <w:tcPr>
                  <w:tcW w:w="1371" w:type="dxa"/>
                  <w:vMerge w:val="restart"/>
                  <w:tcBorders>
                    <w:top w:val="single" w:sz="4" w:space="0" w:color="000000"/>
                    <w:left w:val="single" w:sz="4" w:space="0" w:color="000000"/>
                    <w:bottom w:val="single" w:sz="4" w:space="0" w:color="000000"/>
                    <w:right w:val="single" w:sz="4" w:space="0" w:color="000000"/>
                  </w:tcBorders>
                </w:tcPr>
                <w:p w14:paraId="000004D1"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4D2" w14:textId="77777777" w:rsidR="007B5082" w:rsidRPr="004C6D87" w:rsidRDefault="00000000">
                  <w:pPr>
                    <w:widowControl w:val="0"/>
                    <w:pBdr>
                      <w:top w:val="nil"/>
                      <w:left w:val="nil"/>
                      <w:bottom w:val="nil"/>
                      <w:right w:val="nil"/>
                      <w:between w:val="nil"/>
                    </w:pBdr>
                    <w:spacing w:after="0"/>
                    <w:ind w:left="382"/>
                    <w:rPr>
                      <w:rFonts w:asciiTheme="minorHAnsi" w:hAnsiTheme="minorHAnsi" w:cstheme="minorHAnsi"/>
                      <w:color w:val="000000"/>
                      <w:sz w:val="20"/>
                      <w:szCs w:val="20"/>
                    </w:rPr>
                  </w:pPr>
                  <w:r w:rsidRPr="004C6D87">
                    <w:rPr>
                      <w:rFonts w:asciiTheme="minorHAnsi" w:hAnsiTheme="minorHAnsi" w:cstheme="minorHAnsi"/>
                      <w:color w:val="000000"/>
                      <w:sz w:val="20"/>
                      <w:szCs w:val="20"/>
                    </w:rPr>
                    <w:t>BEBIDA</w:t>
                  </w:r>
                </w:p>
              </w:tc>
              <w:tc>
                <w:tcPr>
                  <w:tcW w:w="8347" w:type="dxa"/>
                  <w:gridSpan w:val="5"/>
                  <w:tcBorders>
                    <w:top w:val="single" w:sz="4" w:space="0" w:color="000000"/>
                    <w:left w:val="single" w:sz="4" w:space="0" w:color="000000"/>
                    <w:bottom w:val="single" w:sz="4" w:space="0" w:color="000000"/>
                    <w:right w:val="single" w:sz="4" w:space="0" w:color="000000"/>
                  </w:tcBorders>
                </w:tcPr>
                <w:p w14:paraId="000004D3" w14:textId="77777777" w:rsidR="007B5082" w:rsidRPr="004C6D87" w:rsidRDefault="00000000">
                  <w:pPr>
                    <w:widowControl w:val="0"/>
                    <w:pBdr>
                      <w:top w:val="nil"/>
                      <w:left w:val="nil"/>
                      <w:bottom w:val="nil"/>
                      <w:right w:val="nil"/>
                      <w:between w:val="nil"/>
                    </w:pBdr>
                    <w:spacing w:after="0"/>
                    <w:ind w:left="1805" w:right="1805"/>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 xml:space="preserve">FRUTAS </w:t>
                  </w:r>
                  <w:r w:rsidRPr="004C6D87">
                    <w:rPr>
                      <w:rFonts w:asciiTheme="minorHAnsi" w:hAnsiTheme="minorHAnsi" w:cstheme="minorHAnsi"/>
                      <w:b/>
                      <w:bCs/>
                      <w:color w:val="000000"/>
                      <w:sz w:val="20"/>
                      <w:szCs w:val="20"/>
                      <w:vertAlign w:val="superscript"/>
                    </w:rPr>
                    <w:t>3</w:t>
                  </w:r>
                </w:p>
              </w:tc>
            </w:tr>
            <w:tr w:rsidR="007B5082" w:rsidRPr="004C6D87" w14:paraId="078A8720" w14:textId="77777777">
              <w:trPr>
                <w:trHeight w:val="761"/>
              </w:trPr>
              <w:tc>
                <w:tcPr>
                  <w:tcW w:w="1371" w:type="dxa"/>
                  <w:vMerge/>
                  <w:tcBorders>
                    <w:top w:val="single" w:sz="4" w:space="0" w:color="000000"/>
                    <w:left w:val="single" w:sz="4" w:space="0" w:color="000000"/>
                    <w:bottom w:val="single" w:sz="4" w:space="0" w:color="000000"/>
                    <w:right w:val="single" w:sz="4" w:space="0" w:color="000000"/>
                  </w:tcBorders>
                </w:tcPr>
                <w:p w14:paraId="000004D8"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230" w:type="dxa"/>
                  <w:tcBorders>
                    <w:top w:val="single" w:sz="4" w:space="0" w:color="000000"/>
                    <w:left w:val="single" w:sz="4" w:space="0" w:color="000000"/>
                    <w:bottom w:val="single" w:sz="4" w:space="0" w:color="000000"/>
                    <w:right w:val="single" w:sz="4" w:space="0" w:color="000000"/>
                  </w:tcBorders>
                </w:tcPr>
                <w:p w14:paraId="000004D9"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4DA" w14:textId="77777777" w:rsidR="007B5082" w:rsidRPr="004C6D87" w:rsidRDefault="00000000">
                  <w:pPr>
                    <w:widowControl w:val="0"/>
                    <w:pBdr>
                      <w:top w:val="nil"/>
                      <w:left w:val="nil"/>
                      <w:bottom w:val="nil"/>
                      <w:right w:val="nil"/>
                      <w:between w:val="nil"/>
                    </w:pBdr>
                    <w:spacing w:after="0"/>
                    <w:ind w:left="66"/>
                    <w:rPr>
                      <w:rFonts w:asciiTheme="minorHAnsi" w:hAnsiTheme="minorHAnsi" w:cstheme="minorHAnsi"/>
                      <w:color w:val="000000"/>
                      <w:sz w:val="20"/>
                      <w:szCs w:val="20"/>
                    </w:rPr>
                  </w:pPr>
                  <w:r w:rsidRPr="004C6D87">
                    <w:rPr>
                      <w:rFonts w:asciiTheme="minorHAnsi" w:hAnsiTheme="minorHAnsi" w:cstheme="minorHAnsi"/>
                      <w:color w:val="000000"/>
                      <w:sz w:val="20"/>
                      <w:szCs w:val="20"/>
                    </w:rPr>
                    <w:t>Fruta en Jugo</w:t>
                  </w:r>
                </w:p>
              </w:tc>
              <w:tc>
                <w:tcPr>
                  <w:tcW w:w="1353" w:type="dxa"/>
                  <w:tcBorders>
                    <w:top w:val="single" w:sz="4" w:space="0" w:color="000000"/>
                    <w:left w:val="single" w:sz="4" w:space="0" w:color="000000"/>
                    <w:bottom w:val="single" w:sz="4" w:space="0" w:color="000000"/>
                    <w:right w:val="single" w:sz="4" w:space="0" w:color="000000"/>
                  </w:tcBorders>
                </w:tcPr>
                <w:p w14:paraId="000004DB"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4DC" w14:textId="77777777" w:rsidR="007B5082" w:rsidRPr="004C6D87" w:rsidRDefault="00000000">
                  <w:pPr>
                    <w:widowControl w:val="0"/>
                    <w:pBdr>
                      <w:top w:val="nil"/>
                      <w:left w:val="nil"/>
                      <w:bottom w:val="nil"/>
                      <w:right w:val="nil"/>
                      <w:between w:val="nil"/>
                    </w:pBdr>
                    <w:spacing w:after="0"/>
                    <w:ind w:left="117"/>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1158" w:type="dxa"/>
                  <w:tcBorders>
                    <w:top w:val="single" w:sz="4" w:space="0" w:color="000000"/>
                    <w:left w:val="single" w:sz="4" w:space="0" w:color="000000"/>
                    <w:bottom w:val="single" w:sz="4" w:space="0" w:color="000000"/>
                    <w:right w:val="single" w:sz="4" w:space="0" w:color="000000"/>
                  </w:tcBorders>
                </w:tcPr>
                <w:p w14:paraId="000004DD" w14:textId="77777777" w:rsidR="007B5082" w:rsidRPr="004C6D87" w:rsidRDefault="00000000">
                  <w:pPr>
                    <w:widowControl w:val="0"/>
                    <w:pBdr>
                      <w:top w:val="nil"/>
                      <w:left w:val="nil"/>
                      <w:bottom w:val="nil"/>
                      <w:right w:val="nil"/>
                      <w:between w:val="nil"/>
                    </w:pBdr>
                    <w:spacing w:after="0"/>
                    <w:ind w:left="127" w:firstLine="50"/>
                    <w:rPr>
                      <w:rFonts w:asciiTheme="minorHAnsi" w:hAnsiTheme="minorHAnsi" w:cstheme="minorHAnsi"/>
                      <w:color w:val="000000"/>
                      <w:sz w:val="20"/>
                      <w:szCs w:val="20"/>
                    </w:rPr>
                  </w:pPr>
                  <w:r w:rsidRPr="004C6D87">
                    <w:rPr>
                      <w:rFonts w:asciiTheme="minorHAnsi" w:hAnsiTheme="minorHAnsi" w:cstheme="minorHAnsi"/>
                      <w:color w:val="000000"/>
                      <w:sz w:val="20"/>
                      <w:szCs w:val="20"/>
                    </w:rPr>
                    <w:t>Depende</w:t>
                  </w:r>
                </w:p>
                <w:p w14:paraId="000004DE" w14:textId="77777777" w:rsidR="007B5082" w:rsidRPr="004C6D87" w:rsidRDefault="00000000">
                  <w:pPr>
                    <w:widowControl w:val="0"/>
                    <w:pBdr>
                      <w:top w:val="nil"/>
                      <w:left w:val="nil"/>
                      <w:bottom w:val="nil"/>
                      <w:right w:val="nil"/>
                      <w:between w:val="nil"/>
                    </w:pBdr>
                    <w:spacing w:after="0"/>
                    <w:ind w:left="363" w:right="19" w:hanging="236"/>
                    <w:rPr>
                      <w:rFonts w:asciiTheme="minorHAnsi" w:hAnsiTheme="minorHAnsi" w:cstheme="minorHAnsi"/>
                      <w:color w:val="000000"/>
                      <w:sz w:val="20"/>
                      <w:szCs w:val="20"/>
                    </w:rPr>
                  </w:pPr>
                  <w:r w:rsidRPr="004C6D87">
                    <w:rPr>
                      <w:rFonts w:asciiTheme="minorHAnsi" w:hAnsiTheme="minorHAnsi" w:cstheme="minorHAnsi"/>
                      <w:color w:val="000000"/>
                      <w:sz w:val="20"/>
                      <w:szCs w:val="20"/>
                    </w:rPr>
                    <w:t>del tipo de fruta</w:t>
                  </w:r>
                </w:p>
              </w:tc>
              <w:tc>
                <w:tcPr>
                  <w:tcW w:w="993" w:type="dxa"/>
                  <w:tcBorders>
                    <w:top w:val="single" w:sz="4" w:space="0" w:color="000000"/>
                    <w:left w:val="single" w:sz="4" w:space="0" w:color="000000"/>
                    <w:bottom w:val="single" w:sz="4" w:space="0" w:color="000000"/>
                    <w:right w:val="single" w:sz="4" w:space="0" w:color="000000"/>
                  </w:tcBorders>
                </w:tcPr>
                <w:p w14:paraId="000004DF"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4E0" w14:textId="77777777" w:rsidR="007B5082" w:rsidRPr="004C6D87" w:rsidRDefault="00000000">
                  <w:pPr>
                    <w:widowControl w:val="0"/>
                    <w:pBdr>
                      <w:top w:val="nil"/>
                      <w:left w:val="nil"/>
                      <w:bottom w:val="nil"/>
                      <w:right w:val="nil"/>
                      <w:between w:val="nil"/>
                    </w:pBdr>
                    <w:spacing w:after="0"/>
                    <w:ind w:left="21" w:right="11"/>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60 g</w:t>
                  </w:r>
                </w:p>
              </w:tc>
              <w:tc>
                <w:tcPr>
                  <w:tcW w:w="2613" w:type="dxa"/>
                  <w:tcBorders>
                    <w:top w:val="single" w:sz="4" w:space="0" w:color="000000"/>
                    <w:left w:val="single" w:sz="4" w:space="0" w:color="000000"/>
                    <w:bottom w:val="single" w:sz="4" w:space="0" w:color="000000"/>
                    <w:right w:val="single" w:sz="4" w:space="0" w:color="000000"/>
                  </w:tcBorders>
                </w:tcPr>
                <w:p w14:paraId="000004E1"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4E2" w14:textId="77777777" w:rsidR="007B5082" w:rsidRPr="004C6D87" w:rsidRDefault="00000000">
                  <w:pPr>
                    <w:widowControl w:val="0"/>
                    <w:pBdr>
                      <w:top w:val="nil"/>
                      <w:left w:val="nil"/>
                      <w:bottom w:val="nil"/>
                      <w:right w:val="nil"/>
                      <w:between w:val="nil"/>
                    </w:pBdr>
                    <w:spacing w:after="0"/>
                    <w:ind w:left="843" w:right="840"/>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200 </w:t>
                  </w:r>
                  <w:proofErr w:type="spellStart"/>
                  <w:r w:rsidRPr="004C6D87">
                    <w:rPr>
                      <w:rFonts w:asciiTheme="minorHAnsi" w:hAnsiTheme="minorHAnsi" w:cstheme="minorHAnsi"/>
                      <w:color w:val="000000"/>
                      <w:sz w:val="20"/>
                      <w:szCs w:val="20"/>
                    </w:rPr>
                    <w:t>cc</w:t>
                  </w:r>
                  <w:proofErr w:type="spellEnd"/>
                </w:p>
              </w:tc>
            </w:tr>
            <w:tr w:rsidR="007B5082" w:rsidRPr="004C6D87" w14:paraId="686E91E4" w14:textId="77777777">
              <w:trPr>
                <w:trHeight w:val="272"/>
              </w:trPr>
              <w:tc>
                <w:tcPr>
                  <w:tcW w:w="1371" w:type="dxa"/>
                  <w:vMerge w:val="restart"/>
                  <w:tcBorders>
                    <w:top w:val="single" w:sz="4" w:space="0" w:color="000000"/>
                    <w:left w:val="single" w:sz="4" w:space="0" w:color="000000"/>
                    <w:bottom w:val="single" w:sz="4" w:space="0" w:color="000000"/>
                    <w:right w:val="single" w:sz="4" w:space="0" w:color="000000"/>
                  </w:tcBorders>
                </w:tcPr>
                <w:p w14:paraId="000004E3" w14:textId="77777777" w:rsidR="007B5082" w:rsidRPr="004C6D87" w:rsidRDefault="00000000">
                  <w:pPr>
                    <w:widowControl w:val="0"/>
                    <w:pBdr>
                      <w:top w:val="nil"/>
                      <w:left w:val="nil"/>
                      <w:bottom w:val="nil"/>
                      <w:right w:val="nil"/>
                      <w:between w:val="nil"/>
                    </w:pBdr>
                    <w:spacing w:after="0"/>
                    <w:ind w:left="222"/>
                    <w:rPr>
                      <w:rFonts w:asciiTheme="minorHAnsi" w:hAnsiTheme="minorHAnsi" w:cstheme="minorHAnsi"/>
                      <w:color w:val="000000"/>
                      <w:sz w:val="20"/>
                      <w:szCs w:val="20"/>
                    </w:rPr>
                  </w:pPr>
                  <w:r w:rsidRPr="004C6D87">
                    <w:rPr>
                      <w:rFonts w:asciiTheme="minorHAnsi" w:hAnsiTheme="minorHAnsi" w:cstheme="minorHAnsi"/>
                      <w:color w:val="000000"/>
                      <w:sz w:val="20"/>
                      <w:szCs w:val="20"/>
                    </w:rPr>
                    <w:t>AZÚCARES</w:t>
                  </w:r>
                </w:p>
              </w:tc>
              <w:tc>
                <w:tcPr>
                  <w:tcW w:w="8347" w:type="dxa"/>
                  <w:gridSpan w:val="5"/>
                  <w:tcBorders>
                    <w:top w:val="single" w:sz="4" w:space="0" w:color="000000"/>
                    <w:left w:val="single" w:sz="4" w:space="0" w:color="000000"/>
                    <w:bottom w:val="single" w:sz="4" w:space="0" w:color="000000"/>
                    <w:right w:val="single" w:sz="4" w:space="0" w:color="000000"/>
                  </w:tcBorders>
                </w:tcPr>
                <w:p w14:paraId="000004E4" w14:textId="77777777" w:rsidR="007B5082" w:rsidRPr="004C6D87" w:rsidRDefault="00000000">
                  <w:pPr>
                    <w:widowControl w:val="0"/>
                    <w:pBdr>
                      <w:top w:val="nil"/>
                      <w:left w:val="nil"/>
                      <w:bottom w:val="nil"/>
                      <w:right w:val="nil"/>
                      <w:between w:val="nil"/>
                    </w:pBdr>
                    <w:spacing w:after="0"/>
                    <w:ind w:left="1806" w:right="1805"/>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AZUCARES</w:t>
                  </w:r>
                </w:p>
              </w:tc>
            </w:tr>
            <w:tr w:rsidR="007B5082" w:rsidRPr="004C6D87" w14:paraId="74DFCBAA" w14:textId="77777777">
              <w:trPr>
                <w:trHeight w:val="274"/>
              </w:trPr>
              <w:tc>
                <w:tcPr>
                  <w:tcW w:w="1371" w:type="dxa"/>
                  <w:vMerge/>
                  <w:tcBorders>
                    <w:top w:val="single" w:sz="4" w:space="0" w:color="000000"/>
                    <w:left w:val="single" w:sz="4" w:space="0" w:color="000000"/>
                    <w:bottom w:val="single" w:sz="4" w:space="0" w:color="000000"/>
                    <w:right w:val="single" w:sz="4" w:space="0" w:color="000000"/>
                  </w:tcBorders>
                </w:tcPr>
                <w:p w14:paraId="000004E9"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230" w:type="dxa"/>
                  <w:tcBorders>
                    <w:top w:val="single" w:sz="4" w:space="0" w:color="000000"/>
                    <w:left w:val="single" w:sz="4" w:space="0" w:color="000000"/>
                    <w:bottom w:val="single" w:sz="4" w:space="0" w:color="000000"/>
                    <w:right w:val="single" w:sz="4" w:space="0" w:color="000000"/>
                  </w:tcBorders>
                </w:tcPr>
                <w:p w14:paraId="000004EA" w14:textId="77777777" w:rsidR="007B5082" w:rsidRPr="004C6D87" w:rsidRDefault="00000000">
                  <w:pPr>
                    <w:widowControl w:val="0"/>
                    <w:pBdr>
                      <w:top w:val="nil"/>
                      <w:left w:val="nil"/>
                      <w:bottom w:val="nil"/>
                      <w:right w:val="nil"/>
                      <w:between w:val="nil"/>
                    </w:pBdr>
                    <w:spacing w:after="0"/>
                    <w:ind w:left="66"/>
                    <w:rPr>
                      <w:rFonts w:asciiTheme="minorHAnsi" w:hAnsiTheme="minorHAnsi" w:cstheme="minorHAnsi"/>
                      <w:color w:val="000000"/>
                      <w:sz w:val="20"/>
                      <w:szCs w:val="20"/>
                    </w:rPr>
                  </w:pPr>
                  <w:r w:rsidRPr="004C6D87">
                    <w:rPr>
                      <w:rFonts w:asciiTheme="minorHAnsi" w:hAnsiTheme="minorHAnsi" w:cstheme="minorHAnsi"/>
                      <w:color w:val="000000"/>
                      <w:sz w:val="20"/>
                      <w:szCs w:val="20"/>
                    </w:rPr>
                    <w:t>Azúcar o Panela</w:t>
                  </w:r>
                </w:p>
              </w:tc>
              <w:tc>
                <w:tcPr>
                  <w:tcW w:w="1353" w:type="dxa"/>
                  <w:tcBorders>
                    <w:top w:val="single" w:sz="4" w:space="0" w:color="000000"/>
                    <w:left w:val="single" w:sz="4" w:space="0" w:color="000000"/>
                    <w:bottom w:val="single" w:sz="4" w:space="0" w:color="000000"/>
                    <w:right w:val="single" w:sz="4" w:space="0" w:color="000000"/>
                  </w:tcBorders>
                </w:tcPr>
                <w:p w14:paraId="000004EB" w14:textId="77777777" w:rsidR="007B5082" w:rsidRPr="004C6D87" w:rsidRDefault="00000000">
                  <w:pPr>
                    <w:widowControl w:val="0"/>
                    <w:pBdr>
                      <w:top w:val="nil"/>
                      <w:left w:val="nil"/>
                      <w:bottom w:val="nil"/>
                      <w:right w:val="nil"/>
                      <w:between w:val="nil"/>
                    </w:pBdr>
                    <w:spacing w:after="0"/>
                    <w:ind w:left="117"/>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1158" w:type="dxa"/>
                  <w:tcBorders>
                    <w:top w:val="single" w:sz="4" w:space="0" w:color="000000"/>
                    <w:left w:val="single" w:sz="4" w:space="0" w:color="000000"/>
                    <w:bottom w:val="single" w:sz="4" w:space="0" w:color="000000"/>
                    <w:right w:val="single" w:sz="4" w:space="0" w:color="000000"/>
                  </w:tcBorders>
                </w:tcPr>
                <w:p w14:paraId="000004EC" w14:textId="77777777" w:rsidR="007B5082" w:rsidRPr="004C6D87" w:rsidRDefault="00000000">
                  <w:pPr>
                    <w:widowControl w:val="0"/>
                    <w:pBdr>
                      <w:top w:val="nil"/>
                      <w:left w:val="nil"/>
                      <w:bottom w:val="nil"/>
                      <w:right w:val="nil"/>
                      <w:between w:val="nil"/>
                    </w:pBdr>
                    <w:spacing w:after="0"/>
                    <w:ind w:left="97"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10 g</w:t>
                  </w:r>
                </w:p>
              </w:tc>
              <w:tc>
                <w:tcPr>
                  <w:tcW w:w="993" w:type="dxa"/>
                  <w:tcBorders>
                    <w:top w:val="single" w:sz="4" w:space="0" w:color="000000"/>
                    <w:left w:val="single" w:sz="4" w:space="0" w:color="000000"/>
                    <w:bottom w:val="single" w:sz="4" w:space="0" w:color="000000"/>
                    <w:right w:val="single" w:sz="4" w:space="0" w:color="000000"/>
                  </w:tcBorders>
                </w:tcPr>
                <w:p w14:paraId="000004ED" w14:textId="77777777" w:rsidR="007B5082" w:rsidRPr="004C6D87" w:rsidRDefault="00000000">
                  <w:pPr>
                    <w:widowControl w:val="0"/>
                    <w:pBdr>
                      <w:top w:val="nil"/>
                      <w:left w:val="nil"/>
                      <w:bottom w:val="nil"/>
                      <w:right w:val="nil"/>
                      <w:between w:val="nil"/>
                    </w:pBdr>
                    <w:spacing w:after="0"/>
                    <w:ind w:left="21" w:right="11"/>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10 g</w:t>
                  </w:r>
                </w:p>
              </w:tc>
              <w:tc>
                <w:tcPr>
                  <w:tcW w:w="2613" w:type="dxa"/>
                  <w:tcBorders>
                    <w:top w:val="single" w:sz="4" w:space="0" w:color="000000"/>
                    <w:left w:val="single" w:sz="4" w:space="0" w:color="000000"/>
                    <w:bottom w:val="single" w:sz="4" w:space="0" w:color="000000"/>
                    <w:right w:val="single" w:sz="4" w:space="0" w:color="000000"/>
                  </w:tcBorders>
                </w:tcPr>
                <w:p w14:paraId="000004EE"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489531EB" w14:textId="77777777">
              <w:trPr>
                <w:trHeight w:val="269"/>
              </w:trPr>
              <w:tc>
                <w:tcPr>
                  <w:tcW w:w="1371" w:type="dxa"/>
                  <w:vMerge w:val="restart"/>
                  <w:tcBorders>
                    <w:top w:val="single" w:sz="4" w:space="0" w:color="000000"/>
                    <w:left w:val="single" w:sz="4" w:space="0" w:color="000000"/>
                    <w:bottom w:val="single" w:sz="4" w:space="0" w:color="000000"/>
                    <w:right w:val="single" w:sz="4" w:space="0" w:color="000000"/>
                  </w:tcBorders>
                </w:tcPr>
                <w:p w14:paraId="000004EF"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4F0" w14:textId="77777777" w:rsidR="007B5082" w:rsidRPr="004C6D87" w:rsidRDefault="00000000">
                  <w:pPr>
                    <w:widowControl w:val="0"/>
                    <w:pBdr>
                      <w:top w:val="nil"/>
                      <w:left w:val="nil"/>
                      <w:bottom w:val="nil"/>
                      <w:right w:val="nil"/>
                      <w:between w:val="nil"/>
                    </w:pBdr>
                    <w:spacing w:after="0"/>
                    <w:ind w:left="337"/>
                    <w:rPr>
                      <w:rFonts w:asciiTheme="minorHAnsi" w:hAnsiTheme="minorHAnsi" w:cstheme="minorHAnsi"/>
                      <w:color w:val="000000"/>
                      <w:sz w:val="20"/>
                      <w:szCs w:val="20"/>
                    </w:rPr>
                  </w:pPr>
                  <w:r w:rsidRPr="004C6D87">
                    <w:rPr>
                      <w:rFonts w:asciiTheme="minorHAnsi" w:hAnsiTheme="minorHAnsi" w:cstheme="minorHAnsi"/>
                      <w:color w:val="000000"/>
                      <w:sz w:val="20"/>
                      <w:szCs w:val="20"/>
                    </w:rPr>
                    <w:t>GRASAS</w:t>
                  </w:r>
                </w:p>
              </w:tc>
              <w:tc>
                <w:tcPr>
                  <w:tcW w:w="8347" w:type="dxa"/>
                  <w:gridSpan w:val="5"/>
                  <w:tcBorders>
                    <w:top w:val="single" w:sz="4" w:space="0" w:color="000000"/>
                    <w:left w:val="single" w:sz="4" w:space="0" w:color="000000"/>
                    <w:bottom w:val="single" w:sz="4" w:space="0" w:color="000000"/>
                    <w:right w:val="single" w:sz="4" w:space="0" w:color="000000"/>
                  </w:tcBorders>
                </w:tcPr>
                <w:p w14:paraId="000004F1" w14:textId="77777777" w:rsidR="007B5082" w:rsidRPr="004C6D87" w:rsidRDefault="00000000">
                  <w:pPr>
                    <w:widowControl w:val="0"/>
                    <w:pBdr>
                      <w:top w:val="nil"/>
                      <w:left w:val="nil"/>
                      <w:bottom w:val="nil"/>
                      <w:right w:val="nil"/>
                      <w:between w:val="nil"/>
                    </w:pBdr>
                    <w:spacing w:after="0"/>
                    <w:ind w:left="1806" w:right="1805"/>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GRASAS</w:t>
                  </w:r>
                </w:p>
              </w:tc>
            </w:tr>
            <w:tr w:rsidR="007B5082" w:rsidRPr="004C6D87" w14:paraId="1EA8D346" w14:textId="77777777">
              <w:trPr>
                <w:trHeight w:val="274"/>
              </w:trPr>
              <w:tc>
                <w:tcPr>
                  <w:tcW w:w="1371" w:type="dxa"/>
                  <w:vMerge/>
                  <w:tcBorders>
                    <w:top w:val="single" w:sz="4" w:space="0" w:color="000000"/>
                    <w:left w:val="single" w:sz="4" w:space="0" w:color="000000"/>
                    <w:bottom w:val="single" w:sz="4" w:space="0" w:color="000000"/>
                    <w:right w:val="single" w:sz="4" w:space="0" w:color="000000"/>
                  </w:tcBorders>
                </w:tcPr>
                <w:p w14:paraId="000004F6"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230" w:type="dxa"/>
                  <w:tcBorders>
                    <w:top w:val="single" w:sz="4" w:space="0" w:color="000000"/>
                    <w:left w:val="single" w:sz="4" w:space="0" w:color="000000"/>
                    <w:bottom w:val="single" w:sz="4" w:space="0" w:color="000000"/>
                    <w:right w:val="single" w:sz="4" w:space="0" w:color="000000"/>
                  </w:tcBorders>
                </w:tcPr>
                <w:p w14:paraId="000004F7" w14:textId="77777777" w:rsidR="007B5082" w:rsidRPr="004C6D87" w:rsidRDefault="00000000">
                  <w:pPr>
                    <w:widowControl w:val="0"/>
                    <w:pBdr>
                      <w:top w:val="nil"/>
                      <w:left w:val="nil"/>
                      <w:bottom w:val="nil"/>
                      <w:right w:val="nil"/>
                      <w:between w:val="nil"/>
                    </w:pBdr>
                    <w:spacing w:after="0"/>
                    <w:ind w:left="66"/>
                    <w:rPr>
                      <w:rFonts w:asciiTheme="minorHAnsi" w:hAnsiTheme="minorHAnsi" w:cstheme="minorHAnsi"/>
                      <w:color w:val="000000"/>
                      <w:sz w:val="20"/>
                      <w:szCs w:val="20"/>
                    </w:rPr>
                  </w:pPr>
                  <w:r w:rsidRPr="004C6D87">
                    <w:rPr>
                      <w:rFonts w:asciiTheme="minorHAnsi" w:hAnsiTheme="minorHAnsi" w:cstheme="minorHAnsi"/>
                      <w:color w:val="000000"/>
                      <w:sz w:val="20"/>
                      <w:szCs w:val="20"/>
                    </w:rPr>
                    <w:t>Aceite</w:t>
                  </w:r>
                </w:p>
              </w:tc>
              <w:tc>
                <w:tcPr>
                  <w:tcW w:w="1353" w:type="dxa"/>
                  <w:vMerge w:val="restart"/>
                  <w:tcBorders>
                    <w:top w:val="single" w:sz="4" w:space="0" w:color="000000"/>
                    <w:left w:val="single" w:sz="4" w:space="0" w:color="000000"/>
                    <w:bottom w:val="single" w:sz="4" w:space="0" w:color="000000"/>
                    <w:right w:val="single" w:sz="4" w:space="0" w:color="000000"/>
                  </w:tcBorders>
                </w:tcPr>
                <w:p w14:paraId="000004F8" w14:textId="77777777" w:rsidR="007B5082" w:rsidRPr="004C6D87" w:rsidRDefault="00000000">
                  <w:pPr>
                    <w:widowControl w:val="0"/>
                    <w:pBdr>
                      <w:top w:val="nil"/>
                      <w:left w:val="nil"/>
                      <w:bottom w:val="nil"/>
                      <w:right w:val="nil"/>
                      <w:between w:val="nil"/>
                    </w:pBdr>
                    <w:spacing w:after="0"/>
                    <w:ind w:left="117"/>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2151" w:type="dxa"/>
                  <w:gridSpan w:val="2"/>
                  <w:vMerge w:val="restart"/>
                  <w:tcBorders>
                    <w:top w:val="single" w:sz="4" w:space="0" w:color="000000"/>
                    <w:left w:val="single" w:sz="4" w:space="0" w:color="000000"/>
                    <w:bottom w:val="single" w:sz="4" w:space="0" w:color="000000"/>
                    <w:right w:val="single" w:sz="4" w:space="0" w:color="000000"/>
                  </w:tcBorders>
                </w:tcPr>
                <w:p w14:paraId="000004F9" w14:textId="77777777" w:rsidR="007B5082" w:rsidRPr="004C6D87" w:rsidRDefault="00000000">
                  <w:pPr>
                    <w:widowControl w:val="0"/>
                    <w:pBdr>
                      <w:top w:val="nil"/>
                      <w:left w:val="nil"/>
                      <w:bottom w:val="nil"/>
                      <w:right w:val="nil"/>
                      <w:between w:val="nil"/>
                    </w:pBdr>
                    <w:spacing w:after="0"/>
                    <w:ind w:left="121"/>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75 </w:t>
                  </w:r>
                  <w:proofErr w:type="spellStart"/>
                  <w:r w:rsidRPr="004C6D87">
                    <w:rPr>
                      <w:rFonts w:asciiTheme="minorHAnsi" w:hAnsiTheme="minorHAnsi" w:cstheme="minorHAnsi"/>
                      <w:color w:val="000000"/>
                      <w:sz w:val="20"/>
                      <w:szCs w:val="20"/>
                    </w:rPr>
                    <w:t>cc</w:t>
                  </w:r>
                  <w:proofErr w:type="spellEnd"/>
                  <w:r w:rsidRPr="004C6D87">
                    <w:rPr>
                      <w:rFonts w:asciiTheme="minorHAnsi" w:hAnsiTheme="minorHAnsi" w:cstheme="minorHAnsi"/>
                      <w:color w:val="000000"/>
                      <w:sz w:val="20"/>
                      <w:szCs w:val="20"/>
                    </w:rPr>
                    <w:t xml:space="preserve"> (total semana)</w:t>
                  </w:r>
                </w:p>
              </w:tc>
              <w:tc>
                <w:tcPr>
                  <w:tcW w:w="2613" w:type="dxa"/>
                  <w:vMerge w:val="restart"/>
                  <w:tcBorders>
                    <w:top w:val="single" w:sz="4" w:space="0" w:color="000000"/>
                    <w:left w:val="single" w:sz="4" w:space="0" w:color="000000"/>
                    <w:bottom w:val="single" w:sz="4" w:space="0" w:color="000000"/>
                    <w:right w:val="single" w:sz="4" w:space="0" w:color="000000"/>
                  </w:tcBorders>
                </w:tcPr>
                <w:p w14:paraId="000004FB"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4DBDE22C" w14:textId="77777777">
              <w:trPr>
                <w:trHeight w:val="274"/>
              </w:trPr>
              <w:tc>
                <w:tcPr>
                  <w:tcW w:w="1371" w:type="dxa"/>
                  <w:vMerge/>
                  <w:tcBorders>
                    <w:top w:val="single" w:sz="4" w:space="0" w:color="000000"/>
                    <w:left w:val="single" w:sz="4" w:space="0" w:color="000000"/>
                    <w:bottom w:val="single" w:sz="4" w:space="0" w:color="000000"/>
                    <w:right w:val="single" w:sz="4" w:space="0" w:color="000000"/>
                  </w:tcBorders>
                </w:tcPr>
                <w:p w14:paraId="000004FC"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230" w:type="dxa"/>
                  <w:tcBorders>
                    <w:top w:val="single" w:sz="4" w:space="0" w:color="000000"/>
                    <w:left w:val="single" w:sz="4" w:space="0" w:color="000000"/>
                    <w:bottom w:val="single" w:sz="4" w:space="0" w:color="000000"/>
                    <w:right w:val="single" w:sz="4" w:space="0" w:color="000000"/>
                  </w:tcBorders>
                </w:tcPr>
                <w:p w14:paraId="000004FD" w14:textId="77777777" w:rsidR="007B5082" w:rsidRPr="004C6D87" w:rsidRDefault="00000000">
                  <w:pPr>
                    <w:widowControl w:val="0"/>
                    <w:pBdr>
                      <w:top w:val="nil"/>
                      <w:left w:val="nil"/>
                      <w:bottom w:val="nil"/>
                      <w:right w:val="nil"/>
                      <w:between w:val="nil"/>
                    </w:pBdr>
                    <w:spacing w:after="0"/>
                    <w:ind w:left="66"/>
                    <w:rPr>
                      <w:rFonts w:asciiTheme="minorHAnsi" w:hAnsiTheme="minorHAnsi" w:cstheme="minorHAnsi"/>
                      <w:color w:val="000000"/>
                      <w:sz w:val="20"/>
                      <w:szCs w:val="20"/>
                    </w:rPr>
                  </w:pPr>
                  <w:r w:rsidRPr="004C6D87">
                    <w:rPr>
                      <w:rFonts w:asciiTheme="minorHAnsi" w:hAnsiTheme="minorHAnsi" w:cstheme="minorHAnsi"/>
                      <w:color w:val="000000"/>
                      <w:sz w:val="20"/>
                      <w:szCs w:val="20"/>
                    </w:rPr>
                    <w:t>Margarina</w:t>
                  </w:r>
                </w:p>
              </w:tc>
              <w:tc>
                <w:tcPr>
                  <w:tcW w:w="1353" w:type="dxa"/>
                  <w:vMerge/>
                  <w:tcBorders>
                    <w:top w:val="single" w:sz="4" w:space="0" w:color="000000"/>
                    <w:left w:val="single" w:sz="4" w:space="0" w:color="000000"/>
                    <w:bottom w:val="single" w:sz="4" w:space="0" w:color="000000"/>
                    <w:right w:val="single" w:sz="4" w:space="0" w:color="000000"/>
                  </w:tcBorders>
                </w:tcPr>
                <w:p w14:paraId="000004FE"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151" w:type="dxa"/>
                  <w:gridSpan w:val="2"/>
                  <w:vMerge/>
                  <w:tcBorders>
                    <w:top w:val="single" w:sz="4" w:space="0" w:color="000000"/>
                    <w:left w:val="single" w:sz="4" w:space="0" w:color="000000"/>
                    <w:bottom w:val="single" w:sz="4" w:space="0" w:color="000000"/>
                    <w:right w:val="single" w:sz="4" w:space="0" w:color="000000"/>
                  </w:tcBorders>
                </w:tcPr>
                <w:p w14:paraId="000004FF"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613" w:type="dxa"/>
                  <w:vMerge/>
                  <w:tcBorders>
                    <w:top w:val="single" w:sz="4" w:space="0" w:color="000000"/>
                    <w:left w:val="single" w:sz="4" w:space="0" w:color="000000"/>
                    <w:bottom w:val="single" w:sz="4" w:space="0" w:color="000000"/>
                    <w:right w:val="single" w:sz="4" w:space="0" w:color="000000"/>
                  </w:tcBorders>
                </w:tcPr>
                <w:p w14:paraId="00000501"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089A7F3D" w14:textId="77777777">
              <w:trPr>
                <w:trHeight w:val="312"/>
              </w:trPr>
              <w:tc>
                <w:tcPr>
                  <w:tcW w:w="1371" w:type="dxa"/>
                  <w:vMerge w:val="restart"/>
                  <w:tcBorders>
                    <w:top w:val="single" w:sz="4" w:space="0" w:color="000000"/>
                    <w:left w:val="single" w:sz="4" w:space="0" w:color="000000"/>
                    <w:bottom w:val="single" w:sz="4" w:space="0" w:color="000000"/>
                    <w:right w:val="single" w:sz="4" w:space="0" w:color="000000"/>
                  </w:tcBorders>
                </w:tcPr>
                <w:p w14:paraId="00000502"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503"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504" w14:textId="77777777" w:rsidR="007B5082" w:rsidRPr="004C6D87" w:rsidRDefault="00000000">
                  <w:pPr>
                    <w:widowControl w:val="0"/>
                    <w:pBdr>
                      <w:top w:val="nil"/>
                      <w:left w:val="nil"/>
                      <w:bottom w:val="nil"/>
                      <w:right w:val="nil"/>
                      <w:between w:val="nil"/>
                    </w:pBdr>
                    <w:spacing w:after="0"/>
                    <w:ind w:left="292"/>
                    <w:rPr>
                      <w:rFonts w:asciiTheme="minorHAnsi" w:hAnsiTheme="minorHAnsi" w:cstheme="minorHAnsi"/>
                      <w:color w:val="000000"/>
                      <w:sz w:val="20"/>
                      <w:szCs w:val="20"/>
                    </w:rPr>
                  </w:pPr>
                  <w:r w:rsidRPr="004C6D87">
                    <w:rPr>
                      <w:rFonts w:asciiTheme="minorHAnsi" w:hAnsiTheme="minorHAnsi" w:cstheme="minorHAnsi"/>
                      <w:color w:val="000000"/>
                      <w:sz w:val="20"/>
                      <w:szCs w:val="20"/>
                    </w:rPr>
                    <w:t>LÁCTEOS</w:t>
                  </w:r>
                </w:p>
              </w:tc>
              <w:tc>
                <w:tcPr>
                  <w:tcW w:w="8347" w:type="dxa"/>
                  <w:gridSpan w:val="5"/>
                  <w:tcBorders>
                    <w:top w:val="single" w:sz="4" w:space="0" w:color="000000"/>
                    <w:left w:val="single" w:sz="4" w:space="0" w:color="000000"/>
                    <w:bottom w:val="single" w:sz="4" w:space="0" w:color="000000"/>
                    <w:right w:val="single" w:sz="4" w:space="0" w:color="000000"/>
                  </w:tcBorders>
                </w:tcPr>
                <w:p w14:paraId="00000505" w14:textId="77777777" w:rsidR="007B5082" w:rsidRPr="004C6D87" w:rsidRDefault="00000000">
                  <w:pPr>
                    <w:widowControl w:val="0"/>
                    <w:pBdr>
                      <w:top w:val="nil"/>
                      <w:left w:val="nil"/>
                      <w:bottom w:val="nil"/>
                      <w:right w:val="nil"/>
                      <w:between w:val="nil"/>
                    </w:pBdr>
                    <w:spacing w:after="0"/>
                    <w:ind w:left="1805" w:right="1805"/>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 xml:space="preserve">LÁCTEOS </w:t>
                  </w:r>
                  <w:r w:rsidRPr="004C6D87">
                    <w:rPr>
                      <w:rFonts w:asciiTheme="minorHAnsi" w:hAnsiTheme="minorHAnsi" w:cstheme="minorHAnsi"/>
                      <w:b/>
                      <w:bCs/>
                      <w:color w:val="000000"/>
                      <w:sz w:val="20"/>
                      <w:szCs w:val="20"/>
                      <w:vertAlign w:val="superscript"/>
                    </w:rPr>
                    <w:t>4</w:t>
                  </w:r>
                </w:p>
              </w:tc>
            </w:tr>
            <w:tr w:rsidR="007B5082" w:rsidRPr="004C6D87" w14:paraId="2A10050D" w14:textId="77777777">
              <w:trPr>
                <w:trHeight w:val="506"/>
              </w:trPr>
              <w:tc>
                <w:tcPr>
                  <w:tcW w:w="1371" w:type="dxa"/>
                  <w:vMerge/>
                  <w:tcBorders>
                    <w:top w:val="single" w:sz="4" w:space="0" w:color="000000"/>
                    <w:left w:val="single" w:sz="4" w:space="0" w:color="000000"/>
                    <w:bottom w:val="single" w:sz="4" w:space="0" w:color="000000"/>
                    <w:right w:val="single" w:sz="4" w:space="0" w:color="000000"/>
                  </w:tcBorders>
                </w:tcPr>
                <w:p w14:paraId="0000050A"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230" w:type="dxa"/>
                  <w:tcBorders>
                    <w:top w:val="single" w:sz="4" w:space="0" w:color="000000"/>
                    <w:left w:val="single" w:sz="4" w:space="0" w:color="000000"/>
                    <w:bottom w:val="single" w:sz="4" w:space="0" w:color="000000"/>
                    <w:right w:val="single" w:sz="4" w:space="0" w:color="000000"/>
                  </w:tcBorders>
                </w:tcPr>
                <w:p w14:paraId="0000050B" w14:textId="77777777" w:rsidR="007B5082" w:rsidRPr="004C6D87" w:rsidRDefault="00000000">
                  <w:pPr>
                    <w:widowControl w:val="0"/>
                    <w:pBdr>
                      <w:top w:val="nil"/>
                      <w:left w:val="nil"/>
                      <w:bottom w:val="nil"/>
                      <w:right w:val="nil"/>
                      <w:between w:val="nil"/>
                    </w:pBdr>
                    <w:spacing w:after="0"/>
                    <w:ind w:left="66" w:right="68"/>
                    <w:rPr>
                      <w:rFonts w:asciiTheme="minorHAnsi" w:hAnsiTheme="minorHAnsi" w:cstheme="minorHAnsi"/>
                      <w:color w:val="000000"/>
                      <w:sz w:val="20"/>
                      <w:szCs w:val="20"/>
                    </w:rPr>
                  </w:pPr>
                  <w:r w:rsidRPr="004C6D87">
                    <w:rPr>
                      <w:rFonts w:asciiTheme="minorHAnsi" w:hAnsiTheme="minorHAnsi" w:cstheme="minorHAnsi"/>
                      <w:color w:val="000000"/>
                      <w:sz w:val="20"/>
                      <w:szCs w:val="20"/>
                    </w:rPr>
                    <w:t>Leche entera pasteurizada o</w:t>
                  </w:r>
                </w:p>
              </w:tc>
              <w:tc>
                <w:tcPr>
                  <w:tcW w:w="1353" w:type="dxa"/>
                  <w:vMerge w:val="restart"/>
                  <w:tcBorders>
                    <w:top w:val="single" w:sz="4" w:space="0" w:color="000000"/>
                    <w:left w:val="single" w:sz="4" w:space="0" w:color="000000"/>
                    <w:bottom w:val="single" w:sz="4" w:space="0" w:color="000000"/>
                    <w:right w:val="single" w:sz="4" w:space="0" w:color="000000"/>
                  </w:tcBorders>
                </w:tcPr>
                <w:p w14:paraId="0000050C"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50D" w14:textId="77777777" w:rsidR="007B5082" w:rsidRPr="004C6D87" w:rsidRDefault="00000000">
                  <w:pPr>
                    <w:widowControl w:val="0"/>
                    <w:pBdr>
                      <w:top w:val="nil"/>
                      <w:left w:val="nil"/>
                      <w:bottom w:val="nil"/>
                      <w:right w:val="nil"/>
                      <w:between w:val="nil"/>
                    </w:pBdr>
                    <w:spacing w:after="0"/>
                    <w:ind w:left="382" w:right="113" w:hanging="161"/>
                    <w:rPr>
                      <w:rFonts w:asciiTheme="minorHAnsi" w:hAnsiTheme="minorHAnsi" w:cstheme="minorHAnsi"/>
                      <w:color w:val="000000"/>
                      <w:sz w:val="20"/>
                      <w:szCs w:val="20"/>
                    </w:rPr>
                  </w:pPr>
                  <w:r w:rsidRPr="004C6D87">
                    <w:rPr>
                      <w:rFonts w:asciiTheme="minorHAnsi" w:hAnsiTheme="minorHAnsi" w:cstheme="minorHAnsi"/>
                      <w:color w:val="000000"/>
                      <w:sz w:val="20"/>
                      <w:szCs w:val="20"/>
                    </w:rPr>
                    <w:t>3 veces a la semana</w:t>
                  </w:r>
                </w:p>
              </w:tc>
              <w:tc>
                <w:tcPr>
                  <w:tcW w:w="1158" w:type="dxa"/>
                  <w:tcBorders>
                    <w:top w:val="single" w:sz="4" w:space="0" w:color="000000"/>
                    <w:left w:val="single" w:sz="4" w:space="0" w:color="000000"/>
                    <w:bottom w:val="single" w:sz="4" w:space="0" w:color="000000"/>
                    <w:right w:val="single" w:sz="4" w:space="0" w:color="000000"/>
                  </w:tcBorders>
                </w:tcPr>
                <w:p w14:paraId="0000050E" w14:textId="77777777" w:rsidR="007B5082" w:rsidRPr="004C6D87" w:rsidRDefault="00000000">
                  <w:pPr>
                    <w:widowControl w:val="0"/>
                    <w:pBdr>
                      <w:top w:val="nil"/>
                      <w:left w:val="nil"/>
                      <w:bottom w:val="nil"/>
                      <w:right w:val="nil"/>
                      <w:between w:val="nil"/>
                    </w:pBdr>
                    <w:spacing w:after="0"/>
                    <w:ind w:left="97"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120 </w:t>
                  </w:r>
                  <w:proofErr w:type="spellStart"/>
                  <w:r w:rsidRPr="004C6D87">
                    <w:rPr>
                      <w:rFonts w:asciiTheme="minorHAnsi" w:hAnsiTheme="minorHAnsi" w:cstheme="minorHAnsi"/>
                      <w:color w:val="000000"/>
                      <w:sz w:val="20"/>
                      <w:szCs w:val="20"/>
                    </w:rPr>
                    <w:t>cc</w:t>
                  </w:r>
                  <w:proofErr w:type="spellEnd"/>
                </w:p>
              </w:tc>
              <w:tc>
                <w:tcPr>
                  <w:tcW w:w="993" w:type="dxa"/>
                  <w:tcBorders>
                    <w:top w:val="single" w:sz="4" w:space="0" w:color="000000"/>
                    <w:left w:val="single" w:sz="4" w:space="0" w:color="000000"/>
                    <w:bottom w:val="single" w:sz="4" w:space="0" w:color="000000"/>
                    <w:right w:val="single" w:sz="4" w:space="0" w:color="000000"/>
                  </w:tcBorders>
                </w:tcPr>
                <w:p w14:paraId="0000050F" w14:textId="77777777" w:rsidR="007B5082" w:rsidRPr="004C6D87" w:rsidRDefault="00000000">
                  <w:pPr>
                    <w:widowControl w:val="0"/>
                    <w:pBdr>
                      <w:top w:val="nil"/>
                      <w:left w:val="nil"/>
                      <w:bottom w:val="nil"/>
                      <w:right w:val="nil"/>
                      <w:between w:val="nil"/>
                    </w:pBdr>
                    <w:spacing w:after="0"/>
                    <w:ind w:left="21" w:right="11"/>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120 </w:t>
                  </w:r>
                  <w:proofErr w:type="spellStart"/>
                  <w:r w:rsidRPr="004C6D87">
                    <w:rPr>
                      <w:rFonts w:asciiTheme="minorHAnsi" w:hAnsiTheme="minorHAnsi" w:cstheme="minorHAnsi"/>
                      <w:color w:val="000000"/>
                      <w:sz w:val="20"/>
                      <w:szCs w:val="20"/>
                    </w:rPr>
                    <w:t>cc</w:t>
                  </w:r>
                  <w:proofErr w:type="spellEnd"/>
                </w:p>
              </w:tc>
              <w:tc>
                <w:tcPr>
                  <w:tcW w:w="2613" w:type="dxa"/>
                  <w:tcBorders>
                    <w:top w:val="single" w:sz="4" w:space="0" w:color="000000"/>
                    <w:left w:val="single" w:sz="4" w:space="0" w:color="000000"/>
                    <w:bottom w:val="single" w:sz="4" w:space="0" w:color="000000"/>
                    <w:right w:val="single" w:sz="4" w:space="0" w:color="000000"/>
                  </w:tcBorders>
                </w:tcPr>
                <w:p w14:paraId="00000510" w14:textId="77777777" w:rsidR="007B5082" w:rsidRPr="004C6D87" w:rsidRDefault="00000000">
                  <w:pPr>
                    <w:widowControl w:val="0"/>
                    <w:pBdr>
                      <w:top w:val="nil"/>
                      <w:left w:val="nil"/>
                      <w:bottom w:val="nil"/>
                      <w:right w:val="nil"/>
                      <w:between w:val="nil"/>
                    </w:pBdr>
                    <w:spacing w:after="0"/>
                    <w:ind w:left="843" w:right="840"/>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120 </w:t>
                  </w:r>
                  <w:proofErr w:type="spellStart"/>
                  <w:r w:rsidRPr="004C6D87">
                    <w:rPr>
                      <w:rFonts w:asciiTheme="minorHAnsi" w:hAnsiTheme="minorHAnsi" w:cstheme="minorHAnsi"/>
                      <w:color w:val="000000"/>
                      <w:sz w:val="20"/>
                      <w:szCs w:val="20"/>
                    </w:rPr>
                    <w:t>cc</w:t>
                  </w:r>
                  <w:proofErr w:type="spellEnd"/>
                </w:p>
              </w:tc>
            </w:tr>
            <w:tr w:rsidR="007B5082" w:rsidRPr="004C6D87" w14:paraId="439E9EE9" w14:textId="77777777">
              <w:trPr>
                <w:trHeight w:val="272"/>
              </w:trPr>
              <w:tc>
                <w:tcPr>
                  <w:tcW w:w="1371" w:type="dxa"/>
                  <w:vMerge/>
                  <w:tcBorders>
                    <w:top w:val="single" w:sz="4" w:space="0" w:color="000000"/>
                    <w:left w:val="single" w:sz="4" w:space="0" w:color="000000"/>
                    <w:bottom w:val="single" w:sz="4" w:space="0" w:color="000000"/>
                    <w:right w:val="single" w:sz="4" w:space="0" w:color="000000"/>
                  </w:tcBorders>
                </w:tcPr>
                <w:p w14:paraId="00000511"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230" w:type="dxa"/>
                  <w:tcBorders>
                    <w:top w:val="single" w:sz="4" w:space="0" w:color="000000"/>
                    <w:left w:val="single" w:sz="4" w:space="0" w:color="000000"/>
                    <w:bottom w:val="single" w:sz="4" w:space="0" w:color="000000"/>
                    <w:right w:val="single" w:sz="4" w:space="0" w:color="000000"/>
                  </w:tcBorders>
                </w:tcPr>
                <w:p w14:paraId="00000512" w14:textId="77777777" w:rsidR="007B5082" w:rsidRPr="004C6D87" w:rsidRDefault="00000000">
                  <w:pPr>
                    <w:widowControl w:val="0"/>
                    <w:pBdr>
                      <w:top w:val="nil"/>
                      <w:left w:val="nil"/>
                      <w:bottom w:val="nil"/>
                      <w:right w:val="nil"/>
                      <w:between w:val="nil"/>
                    </w:pBdr>
                    <w:spacing w:after="0"/>
                    <w:ind w:left="66"/>
                    <w:rPr>
                      <w:rFonts w:asciiTheme="minorHAnsi" w:hAnsiTheme="minorHAnsi" w:cstheme="minorHAnsi"/>
                      <w:color w:val="000000"/>
                      <w:sz w:val="20"/>
                      <w:szCs w:val="20"/>
                    </w:rPr>
                  </w:pPr>
                  <w:r w:rsidRPr="004C6D87">
                    <w:rPr>
                      <w:rFonts w:asciiTheme="minorHAnsi" w:hAnsiTheme="minorHAnsi" w:cstheme="minorHAnsi"/>
                      <w:color w:val="000000"/>
                      <w:sz w:val="20"/>
                      <w:szCs w:val="20"/>
                    </w:rPr>
                    <w:t>Leche en polvo o</w:t>
                  </w:r>
                </w:p>
              </w:tc>
              <w:tc>
                <w:tcPr>
                  <w:tcW w:w="1353" w:type="dxa"/>
                  <w:vMerge/>
                  <w:tcBorders>
                    <w:top w:val="single" w:sz="4" w:space="0" w:color="000000"/>
                    <w:left w:val="single" w:sz="4" w:space="0" w:color="000000"/>
                    <w:bottom w:val="single" w:sz="4" w:space="0" w:color="000000"/>
                    <w:right w:val="single" w:sz="4" w:space="0" w:color="000000"/>
                  </w:tcBorders>
                </w:tcPr>
                <w:p w14:paraId="00000513"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158" w:type="dxa"/>
                  <w:tcBorders>
                    <w:top w:val="single" w:sz="4" w:space="0" w:color="000000"/>
                    <w:left w:val="single" w:sz="4" w:space="0" w:color="000000"/>
                    <w:bottom w:val="single" w:sz="4" w:space="0" w:color="000000"/>
                    <w:right w:val="single" w:sz="4" w:space="0" w:color="000000"/>
                  </w:tcBorders>
                </w:tcPr>
                <w:p w14:paraId="00000514" w14:textId="77777777" w:rsidR="007B5082" w:rsidRPr="004C6D87" w:rsidRDefault="00000000">
                  <w:pPr>
                    <w:widowControl w:val="0"/>
                    <w:pBdr>
                      <w:top w:val="nil"/>
                      <w:left w:val="nil"/>
                      <w:bottom w:val="nil"/>
                      <w:right w:val="nil"/>
                      <w:between w:val="nil"/>
                    </w:pBdr>
                    <w:spacing w:after="0"/>
                    <w:ind w:left="97"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15 g</w:t>
                  </w:r>
                </w:p>
              </w:tc>
              <w:tc>
                <w:tcPr>
                  <w:tcW w:w="993" w:type="dxa"/>
                  <w:tcBorders>
                    <w:top w:val="single" w:sz="4" w:space="0" w:color="000000"/>
                    <w:left w:val="single" w:sz="4" w:space="0" w:color="000000"/>
                    <w:bottom w:val="single" w:sz="4" w:space="0" w:color="000000"/>
                    <w:right w:val="single" w:sz="4" w:space="0" w:color="000000"/>
                  </w:tcBorders>
                </w:tcPr>
                <w:p w14:paraId="00000515" w14:textId="77777777" w:rsidR="007B5082" w:rsidRPr="004C6D87" w:rsidRDefault="00000000">
                  <w:pPr>
                    <w:widowControl w:val="0"/>
                    <w:pBdr>
                      <w:top w:val="nil"/>
                      <w:left w:val="nil"/>
                      <w:bottom w:val="nil"/>
                      <w:right w:val="nil"/>
                      <w:between w:val="nil"/>
                    </w:pBdr>
                    <w:spacing w:after="0"/>
                    <w:ind w:left="21" w:right="11"/>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15 g</w:t>
                  </w:r>
                </w:p>
              </w:tc>
              <w:tc>
                <w:tcPr>
                  <w:tcW w:w="2613" w:type="dxa"/>
                  <w:tcBorders>
                    <w:top w:val="single" w:sz="4" w:space="0" w:color="000000"/>
                    <w:left w:val="single" w:sz="4" w:space="0" w:color="000000"/>
                    <w:bottom w:val="single" w:sz="4" w:space="0" w:color="000000"/>
                    <w:right w:val="single" w:sz="4" w:space="0" w:color="000000"/>
                  </w:tcBorders>
                </w:tcPr>
                <w:p w14:paraId="00000516" w14:textId="77777777" w:rsidR="007B5082" w:rsidRPr="004C6D87" w:rsidRDefault="00000000">
                  <w:pPr>
                    <w:widowControl w:val="0"/>
                    <w:pBdr>
                      <w:top w:val="nil"/>
                      <w:left w:val="nil"/>
                      <w:bottom w:val="nil"/>
                      <w:right w:val="nil"/>
                      <w:between w:val="nil"/>
                    </w:pBdr>
                    <w:spacing w:after="0"/>
                    <w:ind w:left="843" w:right="83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15 g</w:t>
                  </w:r>
                </w:p>
              </w:tc>
            </w:tr>
            <w:tr w:rsidR="007B5082" w:rsidRPr="004C6D87" w14:paraId="37432CA8" w14:textId="77777777">
              <w:trPr>
                <w:trHeight w:val="274"/>
              </w:trPr>
              <w:tc>
                <w:tcPr>
                  <w:tcW w:w="1371" w:type="dxa"/>
                  <w:vMerge/>
                  <w:tcBorders>
                    <w:top w:val="single" w:sz="4" w:space="0" w:color="000000"/>
                    <w:left w:val="single" w:sz="4" w:space="0" w:color="000000"/>
                    <w:bottom w:val="single" w:sz="4" w:space="0" w:color="000000"/>
                    <w:right w:val="single" w:sz="4" w:space="0" w:color="000000"/>
                  </w:tcBorders>
                </w:tcPr>
                <w:p w14:paraId="00000517"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230" w:type="dxa"/>
                  <w:tcBorders>
                    <w:top w:val="single" w:sz="4" w:space="0" w:color="000000"/>
                    <w:left w:val="single" w:sz="4" w:space="0" w:color="000000"/>
                    <w:bottom w:val="single" w:sz="4" w:space="0" w:color="000000"/>
                    <w:right w:val="single" w:sz="4" w:space="0" w:color="000000"/>
                  </w:tcBorders>
                </w:tcPr>
                <w:p w14:paraId="00000518" w14:textId="77777777" w:rsidR="007B5082" w:rsidRPr="004C6D87" w:rsidRDefault="00000000">
                  <w:pPr>
                    <w:widowControl w:val="0"/>
                    <w:pBdr>
                      <w:top w:val="nil"/>
                      <w:left w:val="nil"/>
                      <w:bottom w:val="nil"/>
                      <w:right w:val="nil"/>
                      <w:between w:val="nil"/>
                    </w:pBdr>
                    <w:spacing w:after="0"/>
                    <w:ind w:left="66"/>
                    <w:rPr>
                      <w:rFonts w:asciiTheme="minorHAnsi" w:hAnsiTheme="minorHAnsi" w:cstheme="minorHAnsi"/>
                      <w:color w:val="000000"/>
                      <w:sz w:val="20"/>
                      <w:szCs w:val="20"/>
                    </w:rPr>
                  </w:pPr>
                  <w:r w:rsidRPr="004C6D87">
                    <w:rPr>
                      <w:rFonts w:asciiTheme="minorHAnsi" w:hAnsiTheme="minorHAnsi" w:cstheme="minorHAnsi"/>
                      <w:color w:val="000000"/>
                      <w:sz w:val="20"/>
                      <w:szCs w:val="20"/>
                    </w:rPr>
                    <w:t>Queso</w:t>
                  </w:r>
                </w:p>
              </w:tc>
              <w:tc>
                <w:tcPr>
                  <w:tcW w:w="1353" w:type="dxa"/>
                  <w:vMerge/>
                  <w:tcBorders>
                    <w:top w:val="single" w:sz="4" w:space="0" w:color="000000"/>
                    <w:left w:val="single" w:sz="4" w:space="0" w:color="000000"/>
                    <w:bottom w:val="single" w:sz="4" w:space="0" w:color="000000"/>
                    <w:right w:val="single" w:sz="4" w:space="0" w:color="000000"/>
                  </w:tcBorders>
                </w:tcPr>
                <w:p w14:paraId="00000519"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158" w:type="dxa"/>
                  <w:tcBorders>
                    <w:top w:val="single" w:sz="4" w:space="0" w:color="000000"/>
                    <w:left w:val="single" w:sz="4" w:space="0" w:color="000000"/>
                    <w:bottom w:val="single" w:sz="4" w:space="0" w:color="000000"/>
                    <w:right w:val="single" w:sz="4" w:space="0" w:color="000000"/>
                  </w:tcBorders>
                </w:tcPr>
                <w:p w14:paraId="0000051A" w14:textId="77777777" w:rsidR="007B5082" w:rsidRPr="004C6D87" w:rsidRDefault="00000000">
                  <w:pPr>
                    <w:widowControl w:val="0"/>
                    <w:pBdr>
                      <w:top w:val="nil"/>
                      <w:left w:val="nil"/>
                      <w:bottom w:val="nil"/>
                      <w:right w:val="nil"/>
                      <w:between w:val="nil"/>
                    </w:pBdr>
                    <w:spacing w:after="0"/>
                    <w:ind w:left="97"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35 g</w:t>
                  </w:r>
                </w:p>
              </w:tc>
              <w:tc>
                <w:tcPr>
                  <w:tcW w:w="993" w:type="dxa"/>
                  <w:tcBorders>
                    <w:top w:val="single" w:sz="4" w:space="0" w:color="000000"/>
                    <w:left w:val="single" w:sz="4" w:space="0" w:color="000000"/>
                    <w:bottom w:val="single" w:sz="4" w:space="0" w:color="000000"/>
                    <w:right w:val="single" w:sz="4" w:space="0" w:color="000000"/>
                  </w:tcBorders>
                </w:tcPr>
                <w:p w14:paraId="0000051B" w14:textId="77777777" w:rsidR="007B5082" w:rsidRPr="004C6D87" w:rsidRDefault="00000000">
                  <w:pPr>
                    <w:widowControl w:val="0"/>
                    <w:pBdr>
                      <w:top w:val="nil"/>
                      <w:left w:val="nil"/>
                      <w:bottom w:val="nil"/>
                      <w:right w:val="nil"/>
                      <w:between w:val="nil"/>
                    </w:pBdr>
                    <w:spacing w:after="0"/>
                    <w:ind w:left="21" w:right="11"/>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35 g</w:t>
                  </w:r>
                </w:p>
              </w:tc>
              <w:tc>
                <w:tcPr>
                  <w:tcW w:w="2613" w:type="dxa"/>
                  <w:tcBorders>
                    <w:top w:val="single" w:sz="4" w:space="0" w:color="000000"/>
                    <w:left w:val="single" w:sz="4" w:space="0" w:color="000000"/>
                    <w:bottom w:val="single" w:sz="4" w:space="0" w:color="000000"/>
                    <w:right w:val="single" w:sz="4" w:space="0" w:color="000000"/>
                  </w:tcBorders>
                </w:tcPr>
                <w:p w14:paraId="0000051C" w14:textId="77777777" w:rsidR="007B5082" w:rsidRPr="004C6D87" w:rsidRDefault="00000000">
                  <w:pPr>
                    <w:widowControl w:val="0"/>
                    <w:pBdr>
                      <w:top w:val="nil"/>
                      <w:left w:val="nil"/>
                      <w:bottom w:val="nil"/>
                      <w:right w:val="nil"/>
                      <w:between w:val="nil"/>
                    </w:pBdr>
                    <w:spacing w:after="0"/>
                    <w:ind w:left="843" w:right="83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35 g</w:t>
                  </w:r>
                </w:p>
              </w:tc>
            </w:tr>
            <w:tr w:rsidR="007B5082" w:rsidRPr="004C6D87" w14:paraId="271504F8" w14:textId="77777777">
              <w:trPr>
                <w:trHeight w:val="757"/>
              </w:trPr>
              <w:tc>
                <w:tcPr>
                  <w:tcW w:w="1371" w:type="dxa"/>
                  <w:tcBorders>
                    <w:top w:val="single" w:sz="4" w:space="0" w:color="000000"/>
                    <w:left w:val="single" w:sz="4" w:space="0" w:color="000000"/>
                    <w:bottom w:val="single" w:sz="4" w:space="0" w:color="000000"/>
                    <w:right w:val="single" w:sz="4" w:space="0" w:color="000000"/>
                  </w:tcBorders>
                </w:tcPr>
                <w:p w14:paraId="0000051D"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51E" w14:textId="77777777" w:rsidR="007B5082" w:rsidRPr="004C6D87" w:rsidRDefault="00000000">
                  <w:pPr>
                    <w:widowControl w:val="0"/>
                    <w:pBdr>
                      <w:top w:val="nil"/>
                      <w:left w:val="nil"/>
                      <w:bottom w:val="nil"/>
                      <w:right w:val="nil"/>
                      <w:between w:val="nil"/>
                    </w:pBdr>
                    <w:spacing w:after="0"/>
                    <w:ind w:left="457"/>
                    <w:rPr>
                      <w:rFonts w:asciiTheme="minorHAnsi" w:hAnsiTheme="minorHAnsi" w:cstheme="minorHAnsi"/>
                      <w:color w:val="000000"/>
                      <w:sz w:val="20"/>
                      <w:szCs w:val="20"/>
                    </w:rPr>
                  </w:pPr>
                  <w:r w:rsidRPr="004C6D87">
                    <w:rPr>
                      <w:rFonts w:asciiTheme="minorHAnsi" w:hAnsiTheme="minorHAnsi" w:cstheme="minorHAnsi"/>
                      <w:color w:val="000000"/>
                      <w:sz w:val="20"/>
                      <w:szCs w:val="20"/>
                    </w:rPr>
                    <w:t>AGUA</w:t>
                  </w:r>
                </w:p>
              </w:tc>
              <w:tc>
                <w:tcPr>
                  <w:tcW w:w="2230" w:type="dxa"/>
                  <w:tcBorders>
                    <w:top w:val="single" w:sz="4" w:space="0" w:color="000000"/>
                    <w:left w:val="single" w:sz="4" w:space="0" w:color="000000"/>
                    <w:bottom w:val="single" w:sz="4" w:space="0" w:color="000000"/>
                    <w:right w:val="single" w:sz="4" w:space="0" w:color="000000"/>
                  </w:tcBorders>
                </w:tcPr>
                <w:p w14:paraId="0000051F" w14:textId="77777777" w:rsidR="007B5082" w:rsidRPr="004C6D87" w:rsidRDefault="00000000">
                  <w:pPr>
                    <w:widowControl w:val="0"/>
                    <w:pBdr>
                      <w:top w:val="nil"/>
                      <w:left w:val="nil"/>
                      <w:bottom w:val="nil"/>
                      <w:right w:val="nil"/>
                      <w:between w:val="nil"/>
                    </w:pBdr>
                    <w:spacing w:after="0"/>
                    <w:ind w:left="66" w:right="399"/>
                    <w:rPr>
                      <w:rFonts w:asciiTheme="minorHAnsi" w:hAnsiTheme="minorHAnsi" w:cstheme="minorHAnsi"/>
                      <w:color w:val="000000"/>
                      <w:sz w:val="20"/>
                      <w:szCs w:val="20"/>
                    </w:rPr>
                  </w:pPr>
                  <w:r w:rsidRPr="004C6D87">
                    <w:rPr>
                      <w:rFonts w:asciiTheme="minorHAnsi" w:hAnsiTheme="minorHAnsi" w:cstheme="minorHAnsi"/>
                      <w:color w:val="000000"/>
                      <w:sz w:val="20"/>
                      <w:szCs w:val="20"/>
                    </w:rPr>
                    <w:t>Agua apta para el consumo humano</w:t>
                  </w:r>
                </w:p>
              </w:tc>
              <w:tc>
                <w:tcPr>
                  <w:tcW w:w="1353" w:type="dxa"/>
                  <w:tcBorders>
                    <w:top w:val="single" w:sz="4" w:space="0" w:color="000000"/>
                    <w:left w:val="single" w:sz="4" w:space="0" w:color="000000"/>
                    <w:bottom w:val="single" w:sz="4" w:space="0" w:color="000000"/>
                    <w:right w:val="single" w:sz="4" w:space="0" w:color="000000"/>
                  </w:tcBorders>
                </w:tcPr>
                <w:p w14:paraId="00000520"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521" w14:textId="77777777" w:rsidR="007B5082" w:rsidRPr="004C6D87" w:rsidRDefault="00000000">
                  <w:pPr>
                    <w:widowControl w:val="0"/>
                    <w:pBdr>
                      <w:top w:val="nil"/>
                      <w:left w:val="nil"/>
                      <w:bottom w:val="nil"/>
                      <w:right w:val="nil"/>
                      <w:between w:val="nil"/>
                    </w:pBdr>
                    <w:spacing w:after="0"/>
                    <w:ind w:left="70"/>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2151" w:type="dxa"/>
                  <w:gridSpan w:val="2"/>
                  <w:tcBorders>
                    <w:top w:val="single" w:sz="4" w:space="0" w:color="000000"/>
                    <w:left w:val="single" w:sz="4" w:space="0" w:color="000000"/>
                    <w:bottom w:val="single" w:sz="4" w:space="0" w:color="000000"/>
                    <w:right w:val="single" w:sz="4" w:space="0" w:color="000000"/>
                  </w:tcBorders>
                </w:tcPr>
                <w:p w14:paraId="00000522"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523" w14:textId="77777777" w:rsidR="007B5082" w:rsidRPr="004C6D87" w:rsidRDefault="00000000">
                  <w:pPr>
                    <w:widowControl w:val="0"/>
                    <w:pBdr>
                      <w:top w:val="nil"/>
                      <w:left w:val="nil"/>
                      <w:bottom w:val="nil"/>
                      <w:right w:val="nil"/>
                      <w:between w:val="nil"/>
                    </w:pBdr>
                    <w:spacing w:after="0"/>
                    <w:ind w:left="306"/>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200 </w:t>
                  </w:r>
                  <w:proofErr w:type="spellStart"/>
                  <w:r w:rsidRPr="004C6D87">
                    <w:rPr>
                      <w:rFonts w:asciiTheme="minorHAnsi" w:hAnsiTheme="minorHAnsi" w:cstheme="minorHAnsi"/>
                      <w:color w:val="000000"/>
                      <w:sz w:val="20"/>
                      <w:szCs w:val="20"/>
                    </w:rPr>
                    <w:t>cc</w:t>
                  </w:r>
                  <w:proofErr w:type="spellEnd"/>
                  <w:r w:rsidRPr="004C6D87">
                    <w:rPr>
                      <w:rFonts w:asciiTheme="minorHAnsi" w:hAnsiTheme="minorHAnsi" w:cstheme="minorHAnsi"/>
                      <w:color w:val="000000"/>
                      <w:sz w:val="20"/>
                      <w:szCs w:val="20"/>
                    </w:rPr>
                    <w:t xml:space="preserve"> – 220 </w:t>
                  </w:r>
                  <w:proofErr w:type="spellStart"/>
                  <w:r w:rsidRPr="004C6D87">
                    <w:rPr>
                      <w:rFonts w:asciiTheme="minorHAnsi" w:hAnsiTheme="minorHAnsi" w:cstheme="minorHAnsi"/>
                      <w:color w:val="000000"/>
                      <w:sz w:val="20"/>
                      <w:szCs w:val="20"/>
                    </w:rPr>
                    <w:t>cc</w:t>
                  </w:r>
                  <w:proofErr w:type="spellEnd"/>
                </w:p>
              </w:tc>
              <w:tc>
                <w:tcPr>
                  <w:tcW w:w="2613" w:type="dxa"/>
                  <w:tcBorders>
                    <w:top w:val="single" w:sz="4" w:space="0" w:color="000000"/>
                    <w:left w:val="single" w:sz="4" w:space="0" w:color="000000"/>
                    <w:bottom w:val="single" w:sz="4" w:space="0" w:color="000000"/>
                    <w:right w:val="single" w:sz="4" w:space="0" w:color="000000"/>
                  </w:tcBorders>
                </w:tcPr>
                <w:p w14:paraId="00000525"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526" w14:textId="77777777" w:rsidR="007B5082" w:rsidRPr="004C6D87" w:rsidRDefault="00000000">
                  <w:pPr>
                    <w:widowControl w:val="0"/>
                    <w:pBdr>
                      <w:top w:val="nil"/>
                      <w:left w:val="nil"/>
                      <w:bottom w:val="nil"/>
                      <w:right w:val="nil"/>
                      <w:between w:val="nil"/>
                    </w:pBdr>
                    <w:spacing w:after="0"/>
                    <w:ind w:left="843" w:right="345"/>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200 </w:t>
                  </w:r>
                  <w:proofErr w:type="spellStart"/>
                  <w:r w:rsidRPr="004C6D87">
                    <w:rPr>
                      <w:rFonts w:asciiTheme="minorHAnsi" w:hAnsiTheme="minorHAnsi" w:cstheme="minorHAnsi"/>
                      <w:color w:val="000000"/>
                      <w:sz w:val="20"/>
                      <w:szCs w:val="20"/>
                    </w:rPr>
                    <w:t>cc</w:t>
                  </w:r>
                  <w:proofErr w:type="spellEnd"/>
                  <w:r w:rsidRPr="004C6D87">
                    <w:rPr>
                      <w:rFonts w:asciiTheme="minorHAnsi" w:hAnsiTheme="minorHAnsi" w:cstheme="minorHAnsi"/>
                      <w:color w:val="000000"/>
                      <w:sz w:val="20"/>
                      <w:szCs w:val="20"/>
                    </w:rPr>
                    <w:t xml:space="preserve"> – 220 </w:t>
                  </w:r>
                  <w:proofErr w:type="spellStart"/>
                  <w:r w:rsidRPr="004C6D87">
                    <w:rPr>
                      <w:rFonts w:asciiTheme="minorHAnsi" w:hAnsiTheme="minorHAnsi" w:cstheme="minorHAnsi"/>
                      <w:color w:val="000000"/>
                      <w:sz w:val="20"/>
                      <w:szCs w:val="20"/>
                    </w:rPr>
                    <w:t>cc</w:t>
                  </w:r>
                  <w:proofErr w:type="spellEnd"/>
                </w:p>
              </w:tc>
            </w:tr>
            <w:tr w:rsidR="007B5082" w:rsidRPr="004C6D87" w14:paraId="6C6C730F" w14:textId="77777777">
              <w:trPr>
                <w:trHeight w:val="307"/>
              </w:trPr>
              <w:tc>
                <w:tcPr>
                  <w:tcW w:w="9718" w:type="dxa"/>
                  <w:gridSpan w:val="6"/>
                  <w:tcBorders>
                    <w:top w:val="single" w:sz="4" w:space="0" w:color="000000"/>
                    <w:left w:val="single" w:sz="4" w:space="0" w:color="000000"/>
                    <w:bottom w:val="single" w:sz="4" w:space="0" w:color="000000"/>
                    <w:right w:val="single" w:sz="4" w:space="0" w:color="000000"/>
                  </w:tcBorders>
                </w:tcPr>
                <w:p w14:paraId="00000527"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Condimentos 5</w:t>
                  </w:r>
                </w:p>
              </w:tc>
            </w:tr>
          </w:tbl>
          <w:p w14:paraId="0000052D" w14:textId="77777777" w:rsidR="007B5082" w:rsidRPr="004C6D87" w:rsidRDefault="007B5082">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b/>
                <w:bCs/>
              </w:rPr>
            </w:pPr>
          </w:p>
          <w:p w14:paraId="0000052E"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b/>
                <w:bCs/>
              </w:rPr>
            </w:pPr>
            <w:r w:rsidRPr="004C6D87">
              <w:rPr>
                <w:rFonts w:asciiTheme="minorHAnsi" w:eastAsia="Calibri" w:hAnsiTheme="minorHAnsi" w:cstheme="minorHAnsi"/>
                <w:b/>
                <w:bCs/>
              </w:rPr>
              <w:t>NOTAS:</w:t>
            </w:r>
          </w:p>
          <w:p w14:paraId="0000052F"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b/>
                <w:bCs/>
              </w:rPr>
              <w:t>1. Alimento Proteico:</w:t>
            </w:r>
            <w:r w:rsidRPr="004C6D87">
              <w:rPr>
                <w:rFonts w:asciiTheme="minorHAnsi" w:eastAsia="Calibri" w:hAnsiTheme="minorHAnsi" w:cstheme="minorHAnsi"/>
              </w:rPr>
              <w:t xml:space="preserve"> Dentro de las carnes rojas se incluye: carne de res, carne de cerdo. Dentro de las carnes blancas se incluye el pollo (pechuga, pierna o pernil). El pescado si el consumo es adecuado a los hábitos Alimentarios de la Región, se debe ofrecer solo filete. Evitar Huesos y espinas.</w:t>
            </w:r>
          </w:p>
          <w:p w14:paraId="00000530"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b/>
                <w:bCs/>
              </w:rPr>
              <w:t>2. Leguminosas:</w:t>
            </w:r>
            <w:r w:rsidRPr="004C6D87">
              <w:rPr>
                <w:rFonts w:asciiTheme="minorHAnsi" w:eastAsia="Calibri" w:hAnsiTheme="minorHAnsi" w:cstheme="minorHAnsi"/>
              </w:rPr>
              <w:t xml:space="preserve"> Las preparaciones de leguminosa deben ir acompañadas una vez a la semana por huevo y otra por carne. La oferta de leguminosas no excluye la oferta de carne</w:t>
            </w:r>
          </w:p>
          <w:p w14:paraId="00000531"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b/>
                <w:bCs/>
              </w:rPr>
              <w:t>3. Frutas:</w:t>
            </w:r>
            <w:r w:rsidRPr="004C6D87">
              <w:rPr>
                <w:rFonts w:asciiTheme="minorHAnsi" w:eastAsia="Calibri" w:hAnsiTheme="minorHAnsi" w:cstheme="minorHAnsi"/>
              </w:rPr>
              <w:t xml:space="preserve"> </w:t>
            </w:r>
            <w:proofErr w:type="gramStart"/>
            <w:r w:rsidRPr="004C6D87">
              <w:rPr>
                <w:rFonts w:asciiTheme="minorHAnsi" w:eastAsia="Calibri" w:hAnsiTheme="minorHAnsi" w:cstheme="minorHAnsi"/>
              </w:rPr>
              <w:t>En caso que</w:t>
            </w:r>
            <w:proofErr w:type="gramEnd"/>
            <w:r w:rsidRPr="004C6D87">
              <w:rPr>
                <w:rFonts w:asciiTheme="minorHAnsi" w:eastAsia="Calibri" w:hAnsiTheme="minorHAnsi" w:cstheme="minorHAnsi"/>
              </w:rPr>
              <w:t xml:space="preserve"> no se ofrezca la fruta en jugo por hábitos alimentarios de la región (máximo 2 veces por semana), se debe ofrecer porción de fruta entera que cumpla con el peso servido establecido, en todo caso la componente bebida debe ofrecerse en el almuerzo (excepto agua sola), la inclusión de limonada se permite máximo 1 vez a la semana.</w:t>
            </w:r>
          </w:p>
          <w:p w14:paraId="00000532"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b/>
                <w:bCs/>
              </w:rPr>
              <w:t>4. Lácteo</w:t>
            </w:r>
            <w:r w:rsidRPr="004C6D87">
              <w:rPr>
                <w:rFonts w:asciiTheme="minorHAnsi" w:eastAsia="Calibri" w:hAnsiTheme="minorHAnsi" w:cstheme="minorHAnsi"/>
              </w:rPr>
              <w:t xml:space="preserve">: Se brindará tres veces en la semana, para consumo directo o como adición a una preparación. El gramaje de leche en polvo 15 gr, es el necesario para ofrecer una porción servida de 200 </w:t>
            </w:r>
            <w:proofErr w:type="spellStart"/>
            <w:r w:rsidRPr="004C6D87">
              <w:rPr>
                <w:rFonts w:asciiTheme="minorHAnsi" w:eastAsia="Calibri" w:hAnsiTheme="minorHAnsi" w:cstheme="minorHAnsi"/>
              </w:rPr>
              <w:t>cc</w:t>
            </w:r>
            <w:proofErr w:type="spellEnd"/>
            <w:r w:rsidRPr="004C6D87">
              <w:rPr>
                <w:rFonts w:asciiTheme="minorHAnsi" w:eastAsia="Calibri" w:hAnsiTheme="minorHAnsi" w:cstheme="minorHAnsi"/>
              </w:rPr>
              <w:t xml:space="preserve"> mitad agua - mitad leche, cuando se ofrece el lácteo para consumo directo. Está permitido el uso de queso siempre y cuando cumpla con la normatividad sanitaria vigente en alimentos.</w:t>
            </w:r>
          </w:p>
          <w:p w14:paraId="00000533"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b/>
                <w:bCs/>
              </w:rPr>
              <w:t>5. Condimentos:</w:t>
            </w:r>
            <w:r w:rsidRPr="004C6D87">
              <w:rPr>
                <w:rFonts w:asciiTheme="minorHAnsi" w:eastAsia="Calibri" w:hAnsiTheme="minorHAnsi" w:cstheme="minorHAnsi"/>
              </w:rPr>
              <w:t xml:space="preserve"> se debe utilizar hierbas, especias y otros condimentos naturales: en las preparaciones, estos también resaltan el sabor de las comidas, tenerlos en cuenta para la planeación del menú y compra de alimentos. Se recomienda usar el documento de sazonadores y Especias del Ministerio de Salud y Protección Social. No se permite el uso de caldos concentrados o en polvo, realzadores de sabor artificial o condimento o salsas ultra procesadas.</w:t>
            </w:r>
          </w:p>
          <w:p w14:paraId="00000534" w14:textId="77777777" w:rsidR="007B5082" w:rsidRPr="004C6D87" w:rsidRDefault="007B5082">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p>
          <w:p w14:paraId="00000535"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b/>
                <w:bCs/>
              </w:rPr>
              <w:t>Nota:</w:t>
            </w:r>
            <w:r w:rsidRPr="004C6D87">
              <w:rPr>
                <w:rFonts w:asciiTheme="minorHAnsi" w:eastAsia="Calibri" w:hAnsiTheme="minorHAnsi" w:cstheme="minorHAnsi"/>
              </w:rPr>
              <w:t xml:space="preserve"> La Información cuantitativa suministrada en la minuta patrón relacionada con el peso bruto, debe utilizarse para el cálculo de la compra de alimentos, el peso neto para el análisis de calorías y nutrientes del ciclo de menús y el peso servido para el proceso de supervisión e interventoría, lo que garantiza que los alimentos correspondan a la minuta patrón establecida. En todo caso se debe garantizar el peso servido de la porción de cada componente.</w:t>
            </w:r>
          </w:p>
          <w:p w14:paraId="00000536"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b/>
                <w:bCs/>
              </w:rPr>
              <w:t>Nutrientes críticos</w:t>
            </w:r>
            <w:r w:rsidRPr="004C6D87">
              <w:rPr>
                <w:rFonts w:asciiTheme="minorHAnsi" w:eastAsia="Calibri" w:hAnsiTheme="minorHAnsi" w:cstheme="minorHAnsi"/>
              </w:rPr>
              <w:t>: Para la elaboración de las minutas patrón, ciclos de menús, guías de preparación y análisis químicos se tienen en cuenta los límites de nutrientes críticos (sodio, azucares libres, grasa saturada y trans) expuestos en la resolución n°0003 del 07 de enero 2026 y a resolución 0155 del abril de 2026 y sus anexos.</w:t>
            </w:r>
          </w:p>
          <w:p w14:paraId="00000537" w14:textId="77777777" w:rsidR="007B5082" w:rsidRPr="004C6D87" w:rsidRDefault="007B5082">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p>
          <w:tbl>
            <w:tblPr>
              <w:tblStyle w:val="afff9"/>
              <w:tblW w:w="98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76"/>
              <w:gridCol w:w="2239"/>
              <w:gridCol w:w="1359"/>
              <w:gridCol w:w="1425"/>
              <w:gridCol w:w="993"/>
              <w:gridCol w:w="2448"/>
            </w:tblGrid>
            <w:tr w:rsidR="007B5082" w:rsidRPr="004C6D87" w14:paraId="178705E8" w14:textId="77777777">
              <w:trPr>
                <w:trHeight w:val="226"/>
              </w:trPr>
              <w:tc>
                <w:tcPr>
                  <w:tcW w:w="9840" w:type="dxa"/>
                  <w:gridSpan w:val="6"/>
                  <w:tcBorders>
                    <w:top w:val="single" w:sz="4" w:space="0" w:color="000000"/>
                    <w:left w:val="single" w:sz="4" w:space="0" w:color="000000"/>
                    <w:bottom w:val="single" w:sz="4" w:space="0" w:color="000000"/>
                    <w:right w:val="single" w:sz="4" w:space="0" w:color="000000"/>
                  </w:tcBorders>
                </w:tcPr>
                <w:p w14:paraId="00000538" w14:textId="77777777" w:rsidR="007B5082" w:rsidRPr="004C6D87" w:rsidRDefault="00000000">
                  <w:pPr>
                    <w:widowControl w:val="0"/>
                    <w:pBdr>
                      <w:top w:val="nil"/>
                      <w:left w:val="nil"/>
                      <w:bottom w:val="nil"/>
                      <w:right w:val="nil"/>
                      <w:between w:val="nil"/>
                    </w:pBdr>
                    <w:spacing w:after="0"/>
                    <w:ind w:left="2994" w:right="2411"/>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MINUTA PATRON TIEMPOS DE CONSUMO SEMANAL ALMUERZO</w:t>
                  </w:r>
                </w:p>
                <w:p w14:paraId="00000539" w14:textId="77777777" w:rsidR="007B5082" w:rsidRPr="004C6D87" w:rsidRDefault="00000000">
                  <w:pPr>
                    <w:widowControl w:val="0"/>
                    <w:pBdr>
                      <w:top w:val="nil"/>
                      <w:left w:val="nil"/>
                      <w:bottom w:val="nil"/>
                      <w:right w:val="nil"/>
                      <w:between w:val="nil"/>
                    </w:pBdr>
                    <w:spacing w:after="0"/>
                    <w:ind w:left="2994" w:right="2694"/>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NIVEL MEDIA Y CICLO COMPLEMENTARIO</w:t>
                  </w:r>
                </w:p>
              </w:tc>
            </w:tr>
            <w:tr w:rsidR="007B5082" w:rsidRPr="004C6D87" w14:paraId="31FA47B6" w14:textId="77777777">
              <w:trPr>
                <w:trHeight w:val="275"/>
              </w:trPr>
              <w:tc>
                <w:tcPr>
                  <w:tcW w:w="1376" w:type="dxa"/>
                  <w:vMerge w:val="restart"/>
                  <w:tcBorders>
                    <w:top w:val="single" w:sz="4" w:space="0" w:color="000000"/>
                    <w:left w:val="single" w:sz="4" w:space="0" w:color="000000"/>
                    <w:bottom w:val="single" w:sz="4" w:space="0" w:color="000000"/>
                    <w:right w:val="single" w:sz="4" w:space="0" w:color="000000"/>
                  </w:tcBorders>
                </w:tcPr>
                <w:p w14:paraId="0000053F"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540" w14:textId="77777777" w:rsidR="007B5082" w:rsidRPr="004C6D87" w:rsidRDefault="00000000">
                  <w:pPr>
                    <w:widowControl w:val="0"/>
                    <w:pBdr>
                      <w:top w:val="nil"/>
                      <w:left w:val="nil"/>
                      <w:bottom w:val="nil"/>
                      <w:right w:val="nil"/>
                      <w:between w:val="nil"/>
                    </w:pBdr>
                    <w:spacing w:after="0"/>
                    <w:ind w:left="17"/>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Componente</w:t>
                  </w:r>
                </w:p>
              </w:tc>
              <w:tc>
                <w:tcPr>
                  <w:tcW w:w="2239" w:type="dxa"/>
                  <w:vMerge w:val="restart"/>
                  <w:tcBorders>
                    <w:top w:val="single" w:sz="4" w:space="0" w:color="000000"/>
                    <w:left w:val="single" w:sz="4" w:space="0" w:color="000000"/>
                    <w:bottom w:val="single" w:sz="4" w:space="0" w:color="000000"/>
                    <w:right w:val="single" w:sz="4" w:space="0" w:color="000000"/>
                  </w:tcBorders>
                </w:tcPr>
                <w:p w14:paraId="00000541"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542" w14:textId="77777777" w:rsidR="007B5082" w:rsidRPr="004C6D87" w:rsidRDefault="00000000">
                  <w:pPr>
                    <w:widowControl w:val="0"/>
                    <w:pBdr>
                      <w:top w:val="nil"/>
                      <w:left w:val="nil"/>
                      <w:bottom w:val="nil"/>
                      <w:right w:val="nil"/>
                      <w:between w:val="nil"/>
                    </w:pBdr>
                    <w:spacing w:after="0"/>
                    <w:ind w:left="66"/>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Grupo Alimento</w:t>
                  </w:r>
                </w:p>
              </w:tc>
              <w:tc>
                <w:tcPr>
                  <w:tcW w:w="1359" w:type="dxa"/>
                  <w:vMerge w:val="restart"/>
                  <w:tcBorders>
                    <w:top w:val="single" w:sz="4" w:space="0" w:color="000000"/>
                    <w:left w:val="single" w:sz="4" w:space="0" w:color="000000"/>
                    <w:bottom w:val="single" w:sz="4" w:space="0" w:color="000000"/>
                    <w:right w:val="single" w:sz="4" w:space="0" w:color="000000"/>
                  </w:tcBorders>
                </w:tcPr>
                <w:p w14:paraId="00000543"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544" w14:textId="77777777" w:rsidR="007B5082" w:rsidRPr="004C6D87" w:rsidRDefault="00000000">
                  <w:pPr>
                    <w:widowControl w:val="0"/>
                    <w:pBdr>
                      <w:top w:val="nil"/>
                      <w:left w:val="nil"/>
                      <w:bottom w:val="nil"/>
                      <w:right w:val="nil"/>
                      <w:between w:val="nil"/>
                    </w:pBdr>
                    <w:spacing w:after="0"/>
                    <w:ind w:left="89"/>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Frecuencia</w:t>
                  </w:r>
                </w:p>
              </w:tc>
              <w:tc>
                <w:tcPr>
                  <w:tcW w:w="2418" w:type="dxa"/>
                  <w:gridSpan w:val="2"/>
                  <w:tcBorders>
                    <w:top w:val="single" w:sz="4" w:space="0" w:color="000000"/>
                    <w:left w:val="single" w:sz="4" w:space="0" w:color="000000"/>
                    <w:bottom w:val="single" w:sz="4" w:space="0" w:color="000000"/>
                    <w:right w:val="single" w:sz="4" w:space="0" w:color="000000"/>
                  </w:tcBorders>
                </w:tcPr>
                <w:p w14:paraId="00000545" w14:textId="77777777" w:rsidR="007B5082" w:rsidRPr="004C6D87" w:rsidRDefault="00000000">
                  <w:pPr>
                    <w:widowControl w:val="0"/>
                    <w:pBdr>
                      <w:top w:val="nil"/>
                      <w:left w:val="nil"/>
                      <w:bottom w:val="nil"/>
                      <w:right w:val="nil"/>
                      <w:between w:val="nil"/>
                    </w:pBdr>
                    <w:spacing w:after="0"/>
                    <w:ind w:left="610" w:right="105"/>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Cantidad</w:t>
                  </w:r>
                </w:p>
              </w:tc>
              <w:tc>
                <w:tcPr>
                  <w:tcW w:w="2448" w:type="dxa"/>
                  <w:vMerge w:val="restart"/>
                  <w:tcBorders>
                    <w:top w:val="single" w:sz="4" w:space="0" w:color="000000"/>
                    <w:left w:val="single" w:sz="4" w:space="0" w:color="000000"/>
                    <w:bottom w:val="single" w:sz="4" w:space="0" w:color="000000"/>
                    <w:right w:val="single" w:sz="4" w:space="0" w:color="000000"/>
                  </w:tcBorders>
                </w:tcPr>
                <w:p w14:paraId="00000547" w14:textId="77777777" w:rsidR="007B5082" w:rsidRPr="004C6D87" w:rsidRDefault="00000000">
                  <w:pPr>
                    <w:widowControl w:val="0"/>
                    <w:pBdr>
                      <w:top w:val="nil"/>
                      <w:left w:val="nil"/>
                      <w:bottom w:val="nil"/>
                      <w:right w:val="nil"/>
                      <w:between w:val="nil"/>
                    </w:pBdr>
                    <w:spacing w:after="0"/>
                    <w:ind w:left="843" w:right="839"/>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Porción servida</w:t>
                  </w:r>
                </w:p>
              </w:tc>
            </w:tr>
            <w:tr w:rsidR="007B5082" w:rsidRPr="004C6D87" w14:paraId="699DCDF5" w14:textId="77777777">
              <w:trPr>
                <w:trHeight w:val="270"/>
              </w:trPr>
              <w:tc>
                <w:tcPr>
                  <w:tcW w:w="1376" w:type="dxa"/>
                  <w:vMerge/>
                  <w:tcBorders>
                    <w:top w:val="single" w:sz="4" w:space="0" w:color="000000"/>
                    <w:left w:val="single" w:sz="4" w:space="0" w:color="000000"/>
                    <w:bottom w:val="single" w:sz="4" w:space="0" w:color="000000"/>
                    <w:right w:val="single" w:sz="4" w:space="0" w:color="000000"/>
                  </w:tcBorders>
                </w:tcPr>
                <w:p w14:paraId="00000548"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239" w:type="dxa"/>
                  <w:vMerge/>
                  <w:tcBorders>
                    <w:top w:val="single" w:sz="4" w:space="0" w:color="000000"/>
                    <w:left w:val="single" w:sz="4" w:space="0" w:color="000000"/>
                    <w:bottom w:val="single" w:sz="4" w:space="0" w:color="000000"/>
                    <w:right w:val="single" w:sz="4" w:space="0" w:color="000000"/>
                  </w:tcBorders>
                </w:tcPr>
                <w:p w14:paraId="00000549"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1359" w:type="dxa"/>
                  <w:vMerge/>
                  <w:tcBorders>
                    <w:top w:val="single" w:sz="4" w:space="0" w:color="000000"/>
                    <w:left w:val="single" w:sz="4" w:space="0" w:color="000000"/>
                    <w:bottom w:val="single" w:sz="4" w:space="0" w:color="000000"/>
                    <w:right w:val="single" w:sz="4" w:space="0" w:color="000000"/>
                  </w:tcBorders>
                </w:tcPr>
                <w:p w14:paraId="0000054A"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1425" w:type="dxa"/>
                  <w:tcBorders>
                    <w:top w:val="single" w:sz="4" w:space="0" w:color="000000"/>
                    <w:left w:val="single" w:sz="4" w:space="0" w:color="000000"/>
                    <w:bottom w:val="single" w:sz="4" w:space="0" w:color="000000"/>
                    <w:right w:val="single" w:sz="4" w:space="0" w:color="000000"/>
                  </w:tcBorders>
                </w:tcPr>
                <w:p w14:paraId="0000054B" w14:textId="77777777" w:rsidR="007B5082" w:rsidRPr="004C6D87" w:rsidRDefault="00000000">
                  <w:pPr>
                    <w:widowControl w:val="0"/>
                    <w:pBdr>
                      <w:top w:val="nil"/>
                      <w:left w:val="nil"/>
                      <w:bottom w:val="nil"/>
                      <w:right w:val="nil"/>
                      <w:between w:val="nil"/>
                    </w:pBdr>
                    <w:spacing w:after="0"/>
                    <w:ind w:left="96" w:right="89"/>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Peso Bruto</w:t>
                  </w:r>
                </w:p>
              </w:tc>
              <w:tc>
                <w:tcPr>
                  <w:tcW w:w="993" w:type="dxa"/>
                  <w:tcBorders>
                    <w:top w:val="single" w:sz="4" w:space="0" w:color="000000"/>
                    <w:left w:val="single" w:sz="4" w:space="0" w:color="000000"/>
                    <w:bottom w:val="single" w:sz="4" w:space="0" w:color="000000"/>
                    <w:right w:val="single" w:sz="4" w:space="0" w:color="000000"/>
                  </w:tcBorders>
                </w:tcPr>
                <w:p w14:paraId="0000054C" w14:textId="77777777" w:rsidR="007B5082" w:rsidRPr="004C6D87" w:rsidRDefault="00000000">
                  <w:pPr>
                    <w:widowControl w:val="0"/>
                    <w:pBdr>
                      <w:top w:val="nil"/>
                      <w:left w:val="nil"/>
                      <w:bottom w:val="nil"/>
                      <w:right w:val="nil"/>
                      <w:between w:val="nil"/>
                    </w:pBdr>
                    <w:spacing w:after="0"/>
                    <w:ind w:left="21" w:right="12"/>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Peso Neto</w:t>
                  </w:r>
                </w:p>
              </w:tc>
              <w:tc>
                <w:tcPr>
                  <w:tcW w:w="2448" w:type="dxa"/>
                  <w:vMerge/>
                  <w:tcBorders>
                    <w:top w:val="single" w:sz="4" w:space="0" w:color="000000"/>
                    <w:left w:val="single" w:sz="4" w:space="0" w:color="000000"/>
                    <w:bottom w:val="single" w:sz="4" w:space="0" w:color="000000"/>
                    <w:right w:val="single" w:sz="4" w:space="0" w:color="000000"/>
                  </w:tcBorders>
                </w:tcPr>
                <w:p w14:paraId="0000054D"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r>
            <w:tr w:rsidR="007B5082" w:rsidRPr="004C6D87" w14:paraId="65F31CB9" w14:textId="77777777">
              <w:trPr>
                <w:trHeight w:val="275"/>
              </w:trPr>
              <w:tc>
                <w:tcPr>
                  <w:tcW w:w="1376" w:type="dxa"/>
                  <w:vMerge w:val="restart"/>
                  <w:tcBorders>
                    <w:top w:val="single" w:sz="4" w:space="0" w:color="000000"/>
                    <w:left w:val="single" w:sz="4" w:space="0" w:color="000000"/>
                    <w:bottom w:val="single" w:sz="4" w:space="0" w:color="000000"/>
                    <w:right w:val="single" w:sz="4" w:space="0" w:color="000000"/>
                  </w:tcBorders>
                </w:tcPr>
                <w:p w14:paraId="0000054E"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54F"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550"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551"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552"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553" w14:textId="77777777" w:rsidR="007B5082" w:rsidRPr="004C6D87" w:rsidRDefault="00000000">
                  <w:pPr>
                    <w:widowControl w:val="0"/>
                    <w:pBdr>
                      <w:top w:val="nil"/>
                      <w:left w:val="nil"/>
                      <w:bottom w:val="nil"/>
                      <w:right w:val="nil"/>
                      <w:between w:val="nil"/>
                    </w:pBdr>
                    <w:spacing w:after="0"/>
                    <w:ind w:left="210" w:firstLine="41"/>
                    <w:rPr>
                      <w:rFonts w:asciiTheme="minorHAnsi" w:hAnsiTheme="minorHAnsi" w:cstheme="minorHAnsi"/>
                      <w:b/>
                      <w:bCs/>
                      <w:color w:val="000000"/>
                      <w:sz w:val="20"/>
                      <w:szCs w:val="20"/>
                    </w:rPr>
                  </w:pPr>
                  <w:r w:rsidRPr="004C6D87">
                    <w:rPr>
                      <w:rFonts w:asciiTheme="minorHAnsi" w:hAnsiTheme="minorHAnsi" w:cstheme="minorHAnsi"/>
                      <w:color w:val="000000"/>
                      <w:sz w:val="20"/>
                      <w:szCs w:val="20"/>
                    </w:rPr>
                    <w:t>ALIMENTO PROTEICO</w:t>
                  </w:r>
                  <w:r w:rsidRPr="004C6D87">
                    <w:rPr>
                      <w:rFonts w:asciiTheme="minorHAnsi" w:hAnsiTheme="minorHAnsi" w:cstheme="minorHAnsi"/>
                      <w:b/>
                      <w:bCs/>
                      <w:color w:val="000000"/>
                      <w:sz w:val="20"/>
                      <w:szCs w:val="20"/>
                      <w:vertAlign w:val="superscript"/>
                    </w:rPr>
                    <w:t>1</w:t>
                  </w:r>
                </w:p>
              </w:tc>
              <w:tc>
                <w:tcPr>
                  <w:tcW w:w="8464" w:type="dxa"/>
                  <w:gridSpan w:val="5"/>
                  <w:tcBorders>
                    <w:top w:val="single" w:sz="4" w:space="0" w:color="000000"/>
                    <w:left w:val="single" w:sz="4" w:space="0" w:color="000000"/>
                    <w:bottom w:val="single" w:sz="4" w:space="0" w:color="000000"/>
                    <w:right w:val="single" w:sz="4" w:space="0" w:color="000000"/>
                  </w:tcBorders>
                </w:tcPr>
                <w:p w14:paraId="00000554" w14:textId="77777777" w:rsidR="007B5082" w:rsidRPr="004C6D87" w:rsidRDefault="00000000">
                  <w:pPr>
                    <w:widowControl w:val="0"/>
                    <w:pBdr>
                      <w:top w:val="nil"/>
                      <w:left w:val="nil"/>
                      <w:bottom w:val="nil"/>
                      <w:right w:val="nil"/>
                      <w:between w:val="nil"/>
                    </w:pBdr>
                    <w:spacing w:after="0"/>
                    <w:ind w:left="1806" w:right="1805"/>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CARNES</w:t>
                  </w:r>
                </w:p>
              </w:tc>
            </w:tr>
            <w:tr w:rsidR="007B5082" w:rsidRPr="004C6D87" w14:paraId="3AA1D48D" w14:textId="77777777">
              <w:trPr>
                <w:trHeight w:val="507"/>
              </w:trPr>
              <w:tc>
                <w:tcPr>
                  <w:tcW w:w="1376" w:type="dxa"/>
                  <w:vMerge/>
                  <w:tcBorders>
                    <w:top w:val="single" w:sz="4" w:space="0" w:color="000000"/>
                    <w:left w:val="single" w:sz="4" w:space="0" w:color="000000"/>
                    <w:bottom w:val="single" w:sz="4" w:space="0" w:color="000000"/>
                    <w:right w:val="single" w:sz="4" w:space="0" w:color="000000"/>
                  </w:tcBorders>
                </w:tcPr>
                <w:p w14:paraId="00000559"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239" w:type="dxa"/>
                  <w:tcBorders>
                    <w:top w:val="single" w:sz="4" w:space="0" w:color="000000"/>
                    <w:left w:val="single" w:sz="4" w:space="0" w:color="000000"/>
                    <w:bottom w:val="single" w:sz="4" w:space="0" w:color="000000"/>
                    <w:right w:val="single" w:sz="4" w:space="0" w:color="000000"/>
                  </w:tcBorders>
                </w:tcPr>
                <w:p w14:paraId="0000055A" w14:textId="77777777" w:rsidR="007B5082" w:rsidRPr="004C6D87" w:rsidRDefault="00000000">
                  <w:pPr>
                    <w:widowControl w:val="0"/>
                    <w:pBdr>
                      <w:top w:val="nil"/>
                      <w:left w:val="nil"/>
                      <w:bottom w:val="nil"/>
                      <w:right w:val="nil"/>
                      <w:between w:val="nil"/>
                    </w:pBdr>
                    <w:spacing w:after="0"/>
                    <w:ind w:left="66"/>
                    <w:rPr>
                      <w:rFonts w:asciiTheme="minorHAnsi" w:hAnsiTheme="minorHAnsi" w:cstheme="minorHAnsi"/>
                      <w:color w:val="000000"/>
                      <w:sz w:val="20"/>
                      <w:szCs w:val="20"/>
                    </w:rPr>
                  </w:pPr>
                  <w:r w:rsidRPr="004C6D87">
                    <w:rPr>
                      <w:rFonts w:asciiTheme="minorHAnsi" w:hAnsiTheme="minorHAnsi" w:cstheme="minorHAnsi"/>
                      <w:color w:val="000000"/>
                      <w:sz w:val="20"/>
                      <w:szCs w:val="20"/>
                    </w:rPr>
                    <w:t>Carnes Rojas</w:t>
                  </w:r>
                </w:p>
              </w:tc>
              <w:tc>
                <w:tcPr>
                  <w:tcW w:w="1359" w:type="dxa"/>
                  <w:tcBorders>
                    <w:top w:val="single" w:sz="4" w:space="0" w:color="000000"/>
                    <w:left w:val="single" w:sz="4" w:space="0" w:color="000000"/>
                    <w:bottom w:val="single" w:sz="4" w:space="0" w:color="000000"/>
                    <w:right w:val="single" w:sz="4" w:space="0" w:color="000000"/>
                  </w:tcBorders>
                </w:tcPr>
                <w:p w14:paraId="0000055B" w14:textId="77777777" w:rsidR="007B5082" w:rsidRPr="004C6D87" w:rsidRDefault="00000000">
                  <w:pPr>
                    <w:widowControl w:val="0"/>
                    <w:pBdr>
                      <w:top w:val="nil"/>
                      <w:left w:val="nil"/>
                      <w:bottom w:val="nil"/>
                      <w:right w:val="nil"/>
                      <w:between w:val="nil"/>
                    </w:pBdr>
                    <w:spacing w:after="0"/>
                    <w:ind w:left="382" w:hanging="146"/>
                    <w:rPr>
                      <w:rFonts w:asciiTheme="minorHAnsi" w:hAnsiTheme="minorHAnsi" w:cstheme="minorHAnsi"/>
                      <w:color w:val="000000"/>
                      <w:sz w:val="20"/>
                      <w:szCs w:val="20"/>
                    </w:rPr>
                  </w:pPr>
                  <w:r w:rsidRPr="004C6D87">
                    <w:rPr>
                      <w:rFonts w:asciiTheme="minorHAnsi" w:hAnsiTheme="minorHAnsi" w:cstheme="minorHAnsi"/>
                      <w:color w:val="000000"/>
                      <w:sz w:val="20"/>
                      <w:szCs w:val="20"/>
                    </w:rPr>
                    <w:t>2 veces por semana</w:t>
                  </w:r>
                </w:p>
              </w:tc>
              <w:tc>
                <w:tcPr>
                  <w:tcW w:w="1425" w:type="dxa"/>
                  <w:tcBorders>
                    <w:top w:val="single" w:sz="4" w:space="0" w:color="000000"/>
                    <w:left w:val="single" w:sz="4" w:space="0" w:color="000000"/>
                    <w:bottom w:val="single" w:sz="4" w:space="0" w:color="000000"/>
                    <w:right w:val="single" w:sz="4" w:space="0" w:color="000000"/>
                  </w:tcBorders>
                </w:tcPr>
                <w:p w14:paraId="0000055C" w14:textId="77777777" w:rsidR="007B5082" w:rsidRPr="004C6D87" w:rsidRDefault="00000000">
                  <w:pPr>
                    <w:widowControl w:val="0"/>
                    <w:pBdr>
                      <w:top w:val="nil"/>
                      <w:left w:val="nil"/>
                      <w:bottom w:val="nil"/>
                      <w:right w:val="nil"/>
                      <w:between w:val="nil"/>
                    </w:pBdr>
                    <w:spacing w:after="0"/>
                    <w:ind w:left="97"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80 g</w:t>
                  </w:r>
                </w:p>
              </w:tc>
              <w:tc>
                <w:tcPr>
                  <w:tcW w:w="993" w:type="dxa"/>
                  <w:tcBorders>
                    <w:top w:val="single" w:sz="4" w:space="0" w:color="000000"/>
                    <w:left w:val="single" w:sz="4" w:space="0" w:color="000000"/>
                    <w:bottom w:val="single" w:sz="4" w:space="0" w:color="000000"/>
                    <w:right w:val="single" w:sz="4" w:space="0" w:color="000000"/>
                  </w:tcBorders>
                </w:tcPr>
                <w:p w14:paraId="0000055D" w14:textId="77777777" w:rsidR="007B5082" w:rsidRPr="004C6D87" w:rsidRDefault="00000000">
                  <w:pPr>
                    <w:widowControl w:val="0"/>
                    <w:pBdr>
                      <w:top w:val="nil"/>
                      <w:left w:val="nil"/>
                      <w:bottom w:val="nil"/>
                      <w:right w:val="nil"/>
                      <w:between w:val="nil"/>
                    </w:pBdr>
                    <w:spacing w:after="0"/>
                    <w:ind w:left="21" w:right="11"/>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80 g</w:t>
                  </w:r>
                </w:p>
              </w:tc>
              <w:tc>
                <w:tcPr>
                  <w:tcW w:w="2448" w:type="dxa"/>
                  <w:tcBorders>
                    <w:top w:val="single" w:sz="4" w:space="0" w:color="000000"/>
                    <w:left w:val="single" w:sz="4" w:space="0" w:color="000000"/>
                    <w:bottom w:val="single" w:sz="4" w:space="0" w:color="000000"/>
                    <w:right w:val="single" w:sz="4" w:space="0" w:color="000000"/>
                  </w:tcBorders>
                </w:tcPr>
                <w:p w14:paraId="0000055E" w14:textId="77777777" w:rsidR="007B5082" w:rsidRPr="004C6D87" w:rsidRDefault="00000000">
                  <w:pPr>
                    <w:widowControl w:val="0"/>
                    <w:pBdr>
                      <w:top w:val="nil"/>
                      <w:left w:val="nil"/>
                      <w:bottom w:val="nil"/>
                      <w:right w:val="nil"/>
                      <w:between w:val="nil"/>
                    </w:pBdr>
                    <w:spacing w:after="0"/>
                    <w:ind w:left="843" w:right="83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50 – 60 g</w:t>
                  </w:r>
                </w:p>
              </w:tc>
            </w:tr>
            <w:tr w:rsidR="007B5082" w:rsidRPr="004C6D87" w14:paraId="6D63FBEA" w14:textId="77777777">
              <w:trPr>
                <w:trHeight w:val="1169"/>
              </w:trPr>
              <w:tc>
                <w:tcPr>
                  <w:tcW w:w="1376" w:type="dxa"/>
                  <w:vMerge/>
                  <w:tcBorders>
                    <w:top w:val="single" w:sz="4" w:space="0" w:color="000000"/>
                    <w:left w:val="single" w:sz="4" w:space="0" w:color="000000"/>
                    <w:bottom w:val="single" w:sz="4" w:space="0" w:color="000000"/>
                    <w:right w:val="single" w:sz="4" w:space="0" w:color="000000"/>
                  </w:tcBorders>
                </w:tcPr>
                <w:p w14:paraId="0000055F"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239" w:type="dxa"/>
                  <w:tcBorders>
                    <w:top w:val="single" w:sz="4" w:space="0" w:color="000000"/>
                    <w:left w:val="single" w:sz="4" w:space="0" w:color="000000"/>
                    <w:bottom w:val="single" w:sz="4" w:space="0" w:color="000000"/>
                    <w:right w:val="single" w:sz="4" w:space="0" w:color="000000"/>
                  </w:tcBorders>
                </w:tcPr>
                <w:p w14:paraId="00000560" w14:textId="77777777" w:rsidR="007B5082" w:rsidRPr="004C6D87" w:rsidRDefault="00000000">
                  <w:pPr>
                    <w:widowControl w:val="0"/>
                    <w:pBdr>
                      <w:top w:val="nil"/>
                      <w:left w:val="nil"/>
                      <w:bottom w:val="nil"/>
                      <w:right w:val="nil"/>
                      <w:between w:val="nil"/>
                    </w:pBdr>
                    <w:spacing w:after="0"/>
                    <w:ind w:left="66" w:right="399"/>
                    <w:rPr>
                      <w:rFonts w:asciiTheme="minorHAnsi" w:hAnsiTheme="minorHAnsi" w:cstheme="minorHAnsi"/>
                      <w:color w:val="000000"/>
                      <w:sz w:val="20"/>
                      <w:szCs w:val="20"/>
                    </w:rPr>
                  </w:pPr>
                  <w:r w:rsidRPr="004C6D87">
                    <w:rPr>
                      <w:rFonts w:asciiTheme="minorHAnsi" w:hAnsiTheme="minorHAnsi" w:cstheme="minorHAnsi"/>
                      <w:color w:val="000000"/>
                      <w:sz w:val="20"/>
                      <w:szCs w:val="20"/>
                    </w:rPr>
                    <w:t>Carnes Blancas: Pierna o</w:t>
                  </w:r>
                </w:p>
                <w:p w14:paraId="00000561" w14:textId="77777777" w:rsidR="007B5082" w:rsidRPr="004C6D87" w:rsidRDefault="00000000">
                  <w:pPr>
                    <w:widowControl w:val="0"/>
                    <w:pBdr>
                      <w:top w:val="nil"/>
                      <w:left w:val="nil"/>
                      <w:bottom w:val="nil"/>
                      <w:right w:val="nil"/>
                      <w:between w:val="nil"/>
                    </w:pBdr>
                    <w:spacing w:after="0"/>
                    <w:ind w:left="66" w:right="916"/>
                    <w:rPr>
                      <w:rFonts w:asciiTheme="minorHAnsi" w:hAnsiTheme="minorHAnsi" w:cstheme="minorHAnsi"/>
                      <w:color w:val="000000"/>
                      <w:sz w:val="20"/>
                      <w:szCs w:val="20"/>
                    </w:rPr>
                  </w:pPr>
                  <w:r w:rsidRPr="004C6D87">
                    <w:rPr>
                      <w:rFonts w:asciiTheme="minorHAnsi" w:hAnsiTheme="minorHAnsi" w:cstheme="minorHAnsi"/>
                      <w:color w:val="000000"/>
                      <w:sz w:val="20"/>
                      <w:szCs w:val="20"/>
                    </w:rPr>
                    <w:t>Pernil o Pechuga</w:t>
                  </w:r>
                </w:p>
              </w:tc>
              <w:tc>
                <w:tcPr>
                  <w:tcW w:w="1359" w:type="dxa"/>
                  <w:tcBorders>
                    <w:top w:val="single" w:sz="4" w:space="0" w:color="000000"/>
                    <w:left w:val="single" w:sz="4" w:space="0" w:color="000000"/>
                    <w:bottom w:val="single" w:sz="4" w:space="0" w:color="000000"/>
                    <w:right w:val="single" w:sz="4" w:space="0" w:color="000000"/>
                  </w:tcBorders>
                </w:tcPr>
                <w:p w14:paraId="00000562"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563" w14:textId="77777777" w:rsidR="007B5082" w:rsidRPr="004C6D87" w:rsidRDefault="00000000">
                  <w:pPr>
                    <w:widowControl w:val="0"/>
                    <w:pBdr>
                      <w:top w:val="nil"/>
                      <w:left w:val="nil"/>
                      <w:bottom w:val="nil"/>
                      <w:right w:val="nil"/>
                      <w:between w:val="nil"/>
                    </w:pBdr>
                    <w:spacing w:after="0"/>
                    <w:ind w:left="382" w:hanging="146"/>
                    <w:rPr>
                      <w:rFonts w:asciiTheme="minorHAnsi" w:hAnsiTheme="minorHAnsi" w:cstheme="minorHAnsi"/>
                      <w:color w:val="000000"/>
                      <w:sz w:val="20"/>
                      <w:szCs w:val="20"/>
                    </w:rPr>
                  </w:pPr>
                  <w:r w:rsidRPr="004C6D87">
                    <w:rPr>
                      <w:rFonts w:asciiTheme="minorHAnsi" w:hAnsiTheme="minorHAnsi" w:cstheme="minorHAnsi"/>
                      <w:color w:val="000000"/>
                      <w:sz w:val="20"/>
                      <w:szCs w:val="20"/>
                    </w:rPr>
                    <w:t>2 veces por semana</w:t>
                  </w:r>
                </w:p>
              </w:tc>
              <w:tc>
                <w:tcPr>
                  <w:tcW w:w="1425" w:type="dxa"/>
                  <w:tcBorders>
                    <w:top w:val="single" w:sz="4" w:space="0" w:color="000000"/>
                    <w:left w:val="single" w:sz="4" w:space="0" w:color="000000"/>
                    <w:bottom w:val="single" w:sz="4" w:space="0" w:color="000000"/>
                    <w:right w:val="single" w:sz="4" w:space="0" w:color="000000"/>
                  </w:tcBorders>
                </w:tcPr>
                <w:p w14:paraId="00000564" w14:textId="77777777" w:rsidR="007B5082" w:rsidRPr="004C6D87" w:rsidRDefault="00000000">
                  <w:pPr>
                    <w:widowControl w:val="0"/>
                    <w:pBdr>
                      <w:top w:val="nil"/>
                      <w:left w:val="nil"/>
                      <w:bottom w:val="nil"/>
                      <w:right w:val="nil"/>
                      <w:between w:val="nil"/>
                    </w:pBdr>
                    <w:spacing w:after="0"/>
                    <w:ind w:left="318"/>
                    <w:rPr>
                      <w:rFonts w:asciiTheme="minorHAnsi" w:hAnsiTheme="minorHAnsi" w:cstheme="minorHAnsi"/>
                      <w:color w:val="000000"/>
                      <w:sz w:val="20"/>
                      <w:szCs w:val="20"/>
                    </w:rPr>
                  </w:pPr>
                  <w:r w:rsidRPr="004C6D87">
                    <w:rPr>
                      <w:rFonts w:asciiTheme="minorHAnsi" w:hAnsiTheme="minorHAnsi" w:cstheme="minorHAnsi"/>
                      <w:color w:val="000000"/>
                      <w:sz w:val="20"/>
                      <w:szCs w:val="20"/>
                    </w:rPr>
                    <w:t>110 g</w:t>
                  </w:r>
                </w:p>
                <w:p w14:paraId="00000565" w14:textId="77777777" w:rsidR="007B5082" w:rsidRPr="004C6D87" w:rsidRDefault="00000000">
                  <w:pPr>
                    <w:widowControl w:val="0"/>
                    <w:pBdr>
                      <w:top w:val="nil"/>
                      <w:left w:val="nil"/>
                      <w:bottom w:val="nil"/>
                      <w:right w:val="nil"/>
                      <w:between w:val="nil"/>
                    </w:pBdr>
                    <w:spacing w:after="0"/>
                    <w:ind w:left="368"/>
                    <w:rPr>
                      <w:rFonts w:asciiTheme="minorHAnsi" w:hAnsiTheme="minorHAnsi" w:cstheme="minorHAnsi"/>
                      <w:color w:val="000000"/>
                      <w:sz w:val="20"/>
                      <w:szCs w:val="20"/>
                    </w:rPr>
                  </w:pPr>
                  <w:r w:rsidRPr="004C6D87">
                    <w:rPr>
                      <w:rFonts w:asciiTheme="minorHAnsi" w:hAnsiTheme="minorHAnsi" w:cstheme="minorHAnsi"/>
                      <w:color w:val="000000"/>
                      <w:sz w:val="20"/>
                      <w:szCs w:val="20"/>
                    </w:rPr>
                    <w:t>88 g</w:t>
                  </w:r>
                </w:p>
                <w:p w14:paraId="00000566" w14:textId="77777777" w:rsidR="007B5082" w:rsidRPr="004C6D87" w:rsidRDefault="00000000">
                  <w:pPr>
                    <w:widowControl w:val="0"/>
                    <w:pBdr>
                      <w:top w:val="nil"/>
                      <w:left w:val="nil"/>
                      <w:bottom w:val="nil"/>
                      <w:right w:val="nil"/>
                      <w:between w:val="nil"/>
                    </w:pBdr>
                    <w:spacing w:after="0"/>
                    <w:ind w:left="368"/>
                    <w:rPr>
                      <w:rFonts w:asciiTheme="minorHAnsi" w:hAnsiTheme="minorHAnsi" w:cstheme="minorHAnsi"/>
                      <w:color w:val="000000"/>
                      <w:sz w:val="20"/>
                      <w:szCs w:val="20"/>
                    </w:rPr>
                  </w:pPr>
                  <w:r w:rsidRPr="004C6D87">
                    <w:rPr>
                      <w:rFonts w:asciiTheme="minorHAnsi" w:hAnsiTheme="minorHAnsi" w:cstheme="minorHAnsi"/>
                      <w:color w:val="000000"/>
                      <w:sz w:val="20"/>
                      <w:szCs w:val="20"/>
                    </w:rPr>
                    <w:t>86 g</w:t>
                  </w:r>
                </w:p>
              </w:tc>
              <w:tc>
                <w:tcPr>
                  <w:tcW w:w="993" w:type="dxa"/>
                  <w:tcBorders>
                    <w:top w:val="single" w:sz="4" w:space="0" w:color="000000"/>
                    <w:left w:val="single" w:sz="4" w:space="0" w:color="000000"/>
                    <w:bottom w:val="single" w:sz="4" w:space="0" w:color="000000"/>
                    <w:right w:val="single" w:sz="4" w:space="0" w:color="000000"/>
                  </w:tcBorders>
                </w:tcPr>
                <w:p w14:paraId="00000567"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568" w14:textId="77777777" w:rsidR="007B5082" w:rsidRPr="004C6D87" w:rsidRDefault="00000000">
                  <w:pPr>
                    <w:widowControl w:val="0"/>
                    <w:pBdr>
                      <w:top w:val="nil"/>
                      <w:left w:val="nil"/>
                      <w:bottom w:val="nil"/>
                      <w:right w:val="nil"/>
                      <w:between w:val="nil"/>
                    </w:pBdr>
                    <w:spacing w:after="0"/>
                    <w:ind w:left="21" w:right="11"/>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80 g</w:t>
                  </w:r>
                </w:p>
              </w:tc>
              <w:tc>
                <w:tcPr>
                  <w:tcW w:w="2448" w:type="dxa"/>
                  <w:tcBorders>
                    <w:top w:val="single" w:sz="4" w:space="0" w:color="000000"/>
                    <w:left w:val="single" w:sz="4" w:space="0" w:color="000000"/>
                    <w:bottom w:val="single" w:sz="4" w:space="0" w:color="000000"/>
                    <w:right w:val="single" w:sz="4" w:space="0" w:color="000000"/>
                  </w:tcBorders>
                </w:tcPr>
                <w:p w14:paraId="00000569"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56A" w14:textId="77777777" w:rsidR="007B5082" w:rsidRPr="004C6D87" w:rsidRDefault="00000000">
                  <w:pPr>
                    <w:widowControl w:val="0"/>
                    <w:pBdr>
                      <w:top w:val="nil"/>
                      <w:left w:val="nil"/>
                      <w:bottom w:val="nil"/>
                      <w:right w:val="nil"/>
                      <w:between w:val="nil"/>
                    </w:pBdr>
                    <w:spacing w:after="0"/>
                    <w:ind w:left="843" w:right="83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50 – 60 g</w:t>
                  </w:r>
                </w:p>
              </w:tc>
            </w:tr>
            <w:tr w:rsidR="007B5082" w:rsidRPr="004C6D87" w14:paraId="2FC41FEB" w14:textId="77777777">
              <w:trPr>
                <w:trHeight w:val="507"/>
              </w:trPr>
              <w:tc>
                <w:tcPr>
                  <w:tcW w:w="1376" w:type="dxa"/>
                  <w:vMerge/>
                  <w:tcBorders>
                    <w:top w:val="single" w:sz="4" w:space="0" w:color="000000"/>
                    <w:left w:val="single" w:sz="4" w:space="0" w:color="000000"/>
                    <w:bottom w:val="single" w:sz="4" w:space="0" w:color="000000"/>
                    <w:right w:val="single" w:sz="4" w:space="0" w:color="000000"/>
                  </w:tcBorders>
                </w:tcPr>
                <w:p w14:paraId="0000056B"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239" w:type="dxa"/>
                  <w:tcBorders>
                    <w:top w:val="single" w:sz="4" w:space="0" w:color="000000"/>
                    <w:left w:val="single" w:sz="4" w:space="0" w:color="000000"/>
                    <w:bottom w:val="single" w:sz="4" w:space="0" w:color="000000"/>
                    <w:right w:val="single" w:sz="4" w:space="0" w:color="000000"/>
                  </w:tcBorders>
                </w:tcPr>
                <w:p w14:paraId="0000056C" w14:textId="77777777" w:rsidR="007B5082" w:rsidRPr="004C6D87" w:rsidRDefault="00000000">
                  <w:pPr>
                    <w:widowControl w:val="0"/>
                    <w:pBdr>
                      <w:top w:val="nil"/>
                      <w:left w:val="nil"/>
                      <w:bottom w:val="nil"/>
                      <w:right w:val="nil"/>
                      <w:between w:val="nil"/>
                    </w:pBdr>
                    <w:spacing w:after="0"/>
                    <w:ind w:left="66"/>
                    <w:rPr>
                      <w:rFonts w:asciiTheme="minorHAnsi" w:hAnsiTheme="minorHAnsi" w:cstheme="minorHAnsi"/>
                      <w:color w:val="000000"/>
                      <w:sz w:val="20"/>
                      <w:szCs w:val="20"/>
                    </w:rPr>
                  </w:pPr>
                  <w:r w:rsidRPr="004C6D87">
                    <w:rPr>
                      <w:rFonts w:asciiTheme="minorHAnsi" w:hAnsiTheme="minorHAnsi" w:cstheme="minorHAnsi"/>
                      <w:color w:val="000000"/>
                      <w:sz w:val="20"/>
                      <w:szCs w:val="20"/>
                    </w:rPr>
                    <w:t>Huevo</w:t>
                  </w:r>
                </w:p>
              </w:tc>
              <w:tc>
                <w:tcPr>
                  <w:tcW w:w="1359" w:type="dxa"/>
                  <w:tcBorders>
                    <w:top w:val="single" w:sz="4" w:space="0" w:color="000000"/>
                    <w:left w:val="single" w:sz="4" w:space="0" w:color="000000"/>
                    <w:bottom w:val="single" w:sz="4" w:space="0" w:color="000000"/>
                    <w:right w:val="single" w:sz="4" w:space="0" w:color="000000"/>
                  </w:tcBorders>
                </w:tcPr>
                <w:p w14:paraId="0000056D" w14:textId="77777777" w:rsidR="007B5082" w:rsidRPr="004C6D87" w:rsidRDefault="00000000">
                  <w:pPr>
                    <w:widowControl w:val="0"/>
                    <w:pBdr>
                      <w:top w:val="nil"/>
                      <w:left w:val="nil"/>
                      <w:bottom w:val="nil"/>
                      <w:right w:val="nil"/>
                      <w:between w:val="nil"/>
                    </w:pBdr>
                    <w:spacing w:after="0"/>
                    <w:ind w:left="382" w:right="231" w:hanging="51"/>
                    <w:rPr>
                      <w:rFonts w:asciiTheme="minorHAnsi" w:hAnsiTheme="minorHAnsi" w:cstheme="minorHAnsi"/>
                      <w:color w:val="000000"/>
                      <w:sz w:val="20"/>
                      <w:szCs w:val="20"/>
                    </w:rPr>
                  </w:pPr>
                  <w:r w:rsidRPr="004C6D87">
                    <w:rPr>
                      <w:rFonts w:asciiTheme="minorHAnsi" w:hAnsiTheme="minorHAnsi" w:cstheme="minorHAnsi"/>
                      <w:color w:val="000000"/>
                      <w:sz w:val="20"/>
                      <w:szCs w:val="20"/>
                    </w:rPr>
                    <w:t>1 vez por semana</w:t>
                  </w:r>
                </w:p>
              </w:tc>
              <w:tc>
                <w:tcPr>
                  <w:tcW w:w="1425" w:type="dxa"/>
                  <w:tcBorders>
                    <w:top w:val="single" w:sz="4" w:space="0" w:color="000000"/>
                    <w:left w:val="single" w:sz="4" w:space="0" w:color="000000"/>
                    <w:bottom w:val="single" w:sz="4" w:space="0" w:color="000000"/>
                    <w:right w:val="single" w:sz="4" w:space="0" w:color="000000"/>
                  </w:tcBorders>
                </w:tcPr>
                <w:p w14:paraId="0000056E" w14:textId="77777777" w:rsidR="007B5082" w:rsidRPr="004C6D87" w:rsidRDefault="00000000">
                  <w:pPr>
                    <w:widowControl w:val="0"/>
                    <w:pBdr>
                      <w:top w:val="nil"/>
                      <w:left w:val="nil"/>
                      <w:bottom w:val="nil"/>
                      <w:right w:val="nil"/>
                      <w:between w:val="nil"/>
                    </w:pBdr>
                    <w:spacing w:after="0"/>
                    <w:ind w:left="97"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55 g</w:t>
                  </w:r>
                </w:p>
              </w:tc>
              <w:tc>
                <w:tcPr>
                  <w:tcW w:w="993" w:type="dxa"/>
                  <w:tcBorders>
                    <w:top w:val="single" w:sz="4" w:space="0" w:color="000000"/>
                    <w:left w:val="single" w:sz="4" w:space="0" w:color="000000"/>
                    <w:bottom w:val="single" w:sz="4" w:space="0" w:color="000000"/>
                    <w:right w:val="single" w:sz="4" w:space="0" w:color="000000"/>
                  </w:tcBorders>
                </w:tcPr>
                <w:p w14:paraId="0000056F" w14:textId="77777777" w:rsidR="007B5082" w:rsidRPr="004C6D87" w:rsidRDefault="00000000">
                  <w:pPr>
                    <w:widowControl w:val="0"/>
                    <w:pBdr>
                      <w:top w:val="nil"/>
                      <w:left w:val="nil"/>
                      <w:bottom w:val="nil"/>
                      <w:right w:val="nil"/>
                      <w:between w:val="nil"/>
                    </w:pBdr>
                    <w:spacing w:after="0"/>
                    <w:ind w:left="21" w:right="11"/>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50 g</w:t>
                  </w:r>
                </w:p>
              </w:tc>
              <w:tc>
                <w:tcPr>
                  <w:tcW w:w="2448" w:type="dxa"/>
                  <w:tcBorders>
                    <w:top w:val="single" w:sz="4" w:space="0" w:color="000000"/>
                    <w:left w:val="single" w:sz="4" w:space="0" w:color="000000"/>
                    <w:bottom w:val="single" w:sz="4" w:space="0" w:color="000000"/>
                    <w:right w:val="single" w:sz="4" w:space="0" w:color="000000"/>
                  </w:tcBorders>
                </w:tcPr>
                <w:p w14:paraId="00000570" w14:textId="77777777" w:rsidR="007B5082" w:rsidRPr="004C6D87" w:rsidRDefault="00000000">
                  <w:pPr>
                    <w:widowControl w:val="0"/>
                    <w:pBdr>
                      <w:top w:val="nil"/>
                      <w:left w:val="nil"/>
                      <w:bottom w:val="nil"/>
                      <w:right w:val="nil"/>
                      <w:between w:val="nil"/>
                    </w:pBdr>
                    <w:spacing w:after="0"/>
                    <w:ind w:left="843" w:right="83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50 g</w:t>
                  </w:r>
                </w:p>
              </w:tc>
            </w:tr>
            <w:tr w:rsidR="007B5082" w:rsidRPr="004C6D87" w14:paraId="12094108" w14:textId="77777777">
              <w:trPr>
                <w:trHeight w:val="763"/>
              </w:trPr>
              <w:tc>
                <w:tcPr>
                  <w:tcW w:w="1376" w:type="dxa"/>
                  <w:vMerge/>
                  <w:tcBorders>
                    <w:top w:val="single" w:sz="4" w:space="0" w:color="000000"/>
                    <w:left w:val="single" w:sz="4" w:space="0" w:color="000000"/>
                    <w:bottom w:val="single" w:sz="4" w:space="0" w:color="000000"/>
                    <w:right w:val="single" w:sz="4" w:space="0" w:color="000000"/>
                  </w:tcBorders>
                </w:tcPr>
                <w:p w14:paraId="00000571"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239" w:type="dxa"/>
                  <w:tcBorders>
                    <w:top w:val="single" w:sz="4" w:space="0" w:color="000000"/>
                    <w:left w:val="single" w:sz="4" w:space="0" w:color="000000"/>
                    <w:bottom w:val="single" w:sz="4" w:space="0" w:color="000000"/>
                    <w:right w:val="single" w:sz="4" w:space="0" w:color="000000"/>
                  </w:tcBorders>
                </w:tcPr>
                <w:p w14:paraId="00000572" w14:textId="77777777" w:rsidR="007B5082" w:rsidRPr="004C6D87" w:rsidRDefault="00000000">
                  <w:pPr>
                    <w:widowControl w:val="0"/>
                    <w:pBdr>
                      <w:top w:val="nil"/>
                      <w:left w:val="nil"/>
                      <w:bottom w:val="nil"/>
                      <w:right w:val="nil"/>
                      <w:between w:val="nil"/>
                    </w:pBdr>
                    <w:spacing w:after="0"/>
                    <w:ind w:left="66"/>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LEGUMINOSAS SECAS</w:t>
                  </w:r>
                </w:p>
                <w:p w14:paraId="00000573" w14:textId="77777777" w:rsidR="007B5082" w:rsidRPr="004C6D87" w:rsidRDefault="00000000">
                  <w:pPr>
                    <w:widowControl w:val="0"/>
                    <w:pBdr>
                      <w:top w:val="nil"/>
                      <w:left w:val="nil"/>
                      <w:bottom w:val="nil"/>
                      <w:right w:val="nil"/>
                      <w:between w:val="nil"/>
                    </w:pBdr>
                    <w:spacing w:after="0"/>
                    <w:ind w:left="66"/>
                    <w:rPr>
                      <w:rFonts w:asciiTheme="minorHAnsi" w:hAnsiTheme="minorHAnsi" w:cstheme="minorHAnsi"/>
                      <w:color w:val="000000"/>
                      <w:sz w:val="20"/>
                      <w:szCs w:val="20"/>
                    </w:rPr>
                  </w:pPr>
                  <w:r w:rsidRPr="004C6D87">
                    <w:rPr>
                      <w:rFonts w:asciiTheme="minorHAnsi" w:hAnsiTheme="minorHAnsi" w:cstheme="minorHAnsi"/>
                      <w:color w:val="000000"/>
                      <w:sz w:val="20"/>
                      <w:szCs w:val="20"/>
                    </w:rPr>
                    <w:t>Frijol, Lenteja, Garbanzo, Arveja</w:t>
                  </w:r>
                </w:p>
              </w:tc>
              <w:tc>
                <w:tcPr>
                  <w:tcW w:w="1359" w:type="dxa"/>
                  <w:tcBorders>
                    <w:top w:val="single" w:sz="4" w:space="0" w:color="000000"/>
                    <w:left w:val="single" w:sz="4" w:space="0" w:color="000000"/>
                    <w:bottom w:val="single" w:sz="4" w:space="0" w:color="000000"/>
                    <w:right w:val="single" w:sz="4" w:space="0" w:color="000000"/>
                  </w:tcBorders>
                </w:tcPr>
                <w:p w14:paraId="00000574" w14:textId="77777777" w:rsidR="007B5082" w:rsidRPr="004C6D87" w:rsidRDefault="00000000">
                  <w:pPr>
                    <w:widowControl w:val="0"/>
                    <w:pBdr>
                      <w:top w:val="nil"/>
                      <w:left w:val="nil"/>
                      <w:bottom w:val="nil"/>
                      <w:right w:val="nil"/>
                      <w:between w:val="nil"/>
                    </w:pBdr>
                    <w:spacing w:after="0"/>
                    <w:ind w:left="382" w:hanging="146"/>
                    <w:rPr>
                      <w:rFonts w:asciiTheme="minorHAnsi" w:hAnsiTheme="minorHAnsi" w:cstheme="minorHAnsi"/>
                      <w:color w:val="000000"/>
                      <w:sz w:val="20"/>
                      <w:szCs w:val="20"/>
                    </w:rPr>
                  </w:pPr>
                  <w:r w:rsidRPr="004C6D87">
                    <w:rPr>
                      <w:rFonts w:asciiTheme="minorHAnsi" w:hAnsiTheme="minorHAnsi" w:cstheme="minorHAnsi"/>
                      <w:color w:val="000000"/>
                      <w:sz w:val="20"/>
                      <w:szCs w:val="20"/>
                    </w:rPr>
                    <w:t>2 veces por semana</w:t>
                  </w:r>
                </w:p>
              </w:tc>
              <w:tc>
                <w:tcPr>
                  <w:tcW w:w="1425" w:type="dxa"/>
                  <w:tcBorders>
                    <w:top w:val="single" w:sz="4" w:space="0" w:color="000000"/>
                    <w:left w:val="single" w:sz="4" w:space="0" w:color="000000"/>
                    <w:bottom w:val="single" w:sz="4" w:space="0" w:color="000000"/>
                    <w:right w:val="single" w:sz="4" w:space="0" w:color="000000"/>
                  </w:tcBorders>
                </w:tcPr>
                <w:p w14:paraId="00000575"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576" w14:textId="77777777" w:rsidR="007B5082" w:rsidRPr="004C6D87" w:rsidRDefault="00000000">
                  <w:pPr>
                    <w:widowControl w:val="0"/>
                    <w:pBdr>
                      <w:top w:val="nil"/>
                      <w:left w:val="nil"/>
                      <w:bottom w:val="nil"/>
                      <w:right w:val="nil"/>
                      <w:between w:val="nil"/>
                    </w:pBdr>
                    <w:spacing w:after="0"/>
                    <w:ind w:left="97"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40 g</w:t>
                  </w:r>
                </w:p>
              </w:tc>
              <w:tc>
                <w:tcPr>
                  <w:tcW w:w="993" w:type="dxa"/>
                  <w:tcBorders>
                    <w:top w:val="single" w:sz="4" w:space="0" w:color="000000"/>
                    <w:left w:val="single" w:sz="4" w:space="0" w:color="000000"/>
                    <w:bottom w:val="single" w:sz="4" w:space="0" w:color="000000"/>
                    <w:right w:val="single" w:sz="4" w:space="0" w:color="000000"/>
                  </w:tcBorders>
                </w:tcPr>
                <w:p w14:paraId="00000577"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578" w14:textId="77777777" w:rsidR="007B5082" w:rsidRPr="004C6D87" w:rsidRDefault="00000000">
                  <w:pPr>
                    <w:widowControl w:val="0"/>
                    <w:pBdr>
                      <w:top w:val="nil"/>
                      <w:left w:val="nil"/>
                      <w:bottom w:val="nil"/>
                      <w:right w:val="nil"/>
                      <w:between w:val="nil"/>
                    </w:pBdr>
                    <w:spacing w:after="0"/>
                    <w:ind w:left="21" w:right="11"/>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40 g</w:t>
                  </w:r>
                </w:p>
              </w:tc>
              <w:tc>
                <w:tcPr>
                  <w:tcW w:w="2448" w:type="dxa"/>
                  <w:tcBorders>
                    <w:top w:val="single" w:sz="4" w:space="0" w:color="000000"/>
                    <w:left w:val="single" w:sz="4" w:space="0" w:color="000000"/>
                    <w:bottom w:val="single" w:sz="4" w:space="0" w:color="000000"/>
                    <w:right w:val="single" w:sz="4" w:space="0" w:color="000000"/>
                  </w:tcBorders>
                </w:tcPr>
                <w:p w14:paraId="00000579"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57A" w14:textId="77777777" w:rsidR="007B5082" w:rsidRPr="004C6D87" w:rsidRDefault="00000000">
                  <w:pPr>
                    <w:widowControl w:val="0"/>
                    <w:pBdr>
                      <w:top w:val="nil"/>
                      <w:left w:val="nil"/>
                      <w:bottom w:val="nil"/>
                      <w:right w:val="nil"/>
                      <w:between w:val="nil"/>
                    </w:pBdr>
                    <w:spacing w:after="0"/>
                    <w:ind w:left="843" w:right="83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120 g</w:t>
                  </w:r>
                </w:p>
              </w:tc>
            </w:tr>
            <w:tr w:rsidR="007B5082" w:rsidRPr="004C6D87" w14:paraId="08108E66" w14:textId="77777777">
              <w:trPr>
                <w:trHeight w:val="273"/>
              </w:trPr>
              <w:tc>
                <w:tcPr>
                  <w:tcW w:w="1376" w:type="dxa"/>
                  <w:vMerge w:val="restart"/>
                  <w:tcBorders>
                    <w:top w:val="single" w:sz="4" w:space="0" w:color="000000"/>
                    <w:left w:val="single" w:sz="4" w:space="0" w:color="000000"/>
                    <w:bottom w:val="single" w:sz="4" w:space="0" w:color="000000"/>
                    <w:right w:val="single" w:sz="4" w:space="0" w:color="000000"/>
                  </w:tcBorders>
                </w:tcPr>
                <w:p w14:paraId="0000057B"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57C" w14:textId="77777777" w:rsidR="007B5082" w:rsidRPr="004C6D87" w:rsidRDefault="00000000">
                  <w:pPr>
                    <w:widowControl w:val="0"/>
                    <w:pBdr>
                      <w:top w:val="nil"/>
                      <w:left w:val="nil"/>
                      <w:bottom w:val="nil"/>
                      <w:right w:val="nil"/>
                      <w:between w:val="nil"/>
                    </w:pBdr>
                    <w:spacing w:after="0"/>
                    <w:ind w:left="352"/>
                    <w:rPr>
                      <w:rFonts w:asciiTheme="minorHAnsi" w:hAnsiTheme="minorHAnsi" w:cstheme="minorHAnsi"/>
                      <w:color w:val="000000"/>
                      <w:sz w:val="20"/>
                      <w:szCs w:val="20"/>
                    </w:rPr>
                  </w:pPr>
                  <w:r w:rsidRPr="004C6D87">
                    <w:rPr>
                      <w:rFonts w:asciiTheme="minorHAnsi" w:hAnsiTheme="minorHAnsi" w:cstheme="minorHAnsi"/>
                      <w:color w:val="000000"/>
                      <w:sz w:val="20"/>
                      <w:szCs w:val="20"/>
                    </w:rPr>
                    <w:t>CEREAL</w:t>
                  </w:r>
                </w:p>
              </w:tc>
              <w:tc>
                <w:tcPr>
                  <w:tcW w:w="8464" w:type="dxa"/>
                  <w:gridSpan w:val="5"/>
                  <w:tcBorders>
                    <w:top w:val="single" w:sz="4" w:space="0" w:color="000000"/>
                    <w:left w:val="single" w:sz="4" w:space="0" w:color="000000"/>
                    <w:bottom w:val="single" w:sz="4" w:space="0" w:color="000000"/>
                    <w:right w:val="single" w:sz="4" w:space="0" w:color="000000"/>
                  </w:tcBorders>
                </w:tcPr>
                <w:p w14:paraId="0000057D" w14:textId="77777777" w:rsidR="007B5082" w:rsidRPr="004C6D87" w:rsidRDefault="00000000">
                  <w:pPr>
                    <w:widowControl w:val="0"/>
                    <w:pBdr>
                      <w:top w:val="nil"/>
                      <w:left w:val="nil"/>
                      <w:bottom w:val="nil"/>
                      <w:right w:val="nil"/>
                      <w:between w:val="nil"/>
                    </w:pBdr>
                    <w:spacing w:after="0"/>
                    <w:ind w:left="1806" w:right="1805"/>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CEREAL</w:t>
                  </w:r>
                </w:p>
              </w:tc>
            </w:tr>
            <w:tr w:rsidR="007B5082" w:rsidRPr="004C6D87" w14:paraId="7E33A542" w14:textId="77777777">
              <w:trPr>
                <w:trHeight w:val="275"/>
              </w:trPr>
              <w:tc>
                <w:tcPr>
                  <w:tcW w:w="1376" w:type="dxa"/>
                  <w:vMerge/>
                  <w:tcBorders>
                    <w:top w:val="single" w:sz="4" w:space="0" w:color="000000"/>
                    <w:left w:val="single" w:sz="4" w:space="0" w:color="000000"/>
                    <w:bottom w:val="single" w:sz="4" w:space="0" w:color="000000"/>
                    <w:right w:val="single" w:sz="4" w:space="0" w:color="000000"/>
                  </w:tcBorders>
                </w:tcPr>
                <w:p w14:paraId="00000582"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239" w:type="dxa"/>
                  <w:tcBorders>
                    <w:top w:val="single" w:sz="4" w:space="0" w:color="000000"/>
                    <w:left w:val="single" w:sz="4" w:space="0" w:color="000000"/>
                    <w:bottom w:val="single" w:sz="4" w:space="0" w:color="000000"/>
                    <w:right w:val="single" w:sz="4" w:space="0" w:color="000000"/>
                  </w:tcBorders>
                </w:tcPr>
                <w:p w14:paraId="00000583" w14:textId="77777777" w:rsidR="007B5082" w:rsidRPr="004C6D87" w:rsidRDefault="00000000">
                  <w:pPr>
                    <w:widowControl w:val="0"/>
                    <w:pBdr>
                      <w:top w:val="nil"/>
                      <w:left w:val="nil"/>
                      <w:bottom w:val="nil"/>
                      <w:right w:val="nil"/>
                      <w:between w:val="nil"/>
                    </w:pBdr>
                    <w:spacing w:after="0"/>
                    <w:ind w:left="66"/>
                    <w:rPr>
                      <w:rFonts w:asciiTheme="minorHAnsi" w:hAnsiTheme="minorHAnsi" w:cstheme="minorHAnsi"/>
                      <w:color w:val="000000"/>
                      <w:sz w:val="20"/>
                      <w:szCs w:val="20"/>
                    </w:rPr>
                  </w:pPr>
                  <w:r w:rsidRPr="004C6D87">
                    <w:rPr>
                      <w:rFonts w:asciiTheme="minorHAnsi" w:hAnsiTheme="minorHAnsi" w:cstheme="minorHAnsi"/>
                      <w:color w:val="000000"/>
                      <w:sz w:val="20"/>
                      <w:szCs w:val="20"/>
                    </w:rPr>
                    <w:t>Arroz</w:t>
                  </w:r>
                </w:p>
              </w:tc>
              <w:tc>
                <w:tcPr>
                  <w:tcW w:w="1359" w:type="dxa"/>
                  <w:vMerge w:val="restart"/>
                  <w:tcBorders>
                    <w:top w:val="single" w:sz="4" w:space="0" w:color="000000"/>
                    <w:left w:val="single" w:sz="4" w:space="0" w:color="000000"/>
                    <w:bottom w:val="single" w:sz="4" w:space="0" w:color="000000"/>
                    <w:right w:val="single" w:sz="4" w:space="0" w:color="000000"/>
                  </w:tcBorders>
                </w:tcPr>
                <w:p w14:paraId="00000584" w14:textId="77777777" w:rsidR="007B5082" w:rsidRPr="004C6D87" w:rsidRDefault="00000000">
                  <w:pPr>
                    <w:widowControl w:val="0"/>
                    <w:pBdr>
                      <w:top w:val="nil"/>
                      <w:left w:val="nil"/>
                      <w:bottom w:val="nil"/>
                      <w:right w:val="nil"/>
                      <w:between w:val="nil"/>
                    </w:pBdr>
                    <w:spacing w:after="0"/>
                    <w:ind w:left="117"/>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1425" w:type="dxa"/>
                  <w:tcBorders>
                    <w:top w:val="single" w:sz="4" w:space="0" w:color="000000"/>
                    <w:left w:val="single" w:sz="4" w:space="0" w:color="000000"/>
                    <w:bottom w:val="single" w:sz="4" w:space="0" w:color="000000"/>
                    <w:right w:val="single" w:sz="4" w:space="0" w:color="000000"/>
                  </w:tcBorders>
                </w:tcPr>
                <w:p w14:paraId="00000585" w14:textId="77777777" w:rsidR="007B5082" w:rsidRPr="004C6D87" w:rsidRDefault="00000000">
                  <w:pPr>
                    <w:widowControl w:val="0"/>
                    <w:pBdr>
                      <w:top w:val="nil"/>
                      <w:left w:val="nil"/>
                      <w:bottom w:val="nil"/>
                      <w:right w:val="nil"/>
                      <w:between w:val="nil"/>
                    </w:pBdr>
                    <w:spacing w:after="0"/>
                    <w:ind w:left="97"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63 g</w:t>
                  </w:r>
                </w:p>
              </w:tc>
              <w:tc>
                <w:tcPr>
                  <w:tcW w:w="993" w:type="dxa"/>
                  <w:tcBorders>
                    <w:top w:val="single" w:sz="4" w:space="0" w:color="000000"/>
                    <w:left w:val="single" w:sz="4" w:space="0" w:color="000000"/>
                    <w:bottom w:val="single" w:sz="4" w:space="0" w:color="000000"/>
                    <w:right w:val="single" w:sz="4" w:space="0" w:color="000000"/>
                  </w:tcBorders>
                </w:tcPr>
                <w:p w14:paraId="00000586" w14:textId="77777777" w:rsidR="007B5082" w:rsidRPr="004C6D87" w:rsidRDefault="00000000">
                  <w:pPr>
                    <w:widowControl w:val="0"/>
                    <w:pBdr>
                      <w:top w:val="nil"/>
                      <w:left w:val="nil"/>
                      <w:bottom w:val="nil"/>
                      <w:right w:val="nil"/>
                      <w:between w:val="nil"/>
                    </w:pBdr>
                    <w:spacing w:after="0"/>
                    <w:ind w:left="21" w:right="11"/>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63 g</w:t>
                  </w:r>
                </w:p>
              </w:tc>
              <w:tc>
                <w:tcPr>
                  <w:tcW w:w="2448" w:type="dxa"/>
                  <w:tcBorders>
                    <w:top w:val="single" w:sz="4" w:space="0" w:color="000000"/>
                    <w:left w:val="single" w:sz="4" w:space="0" w:color="000000"/>
                    <w:bottom w:val="single" w:sz="4" w:space="0" w:color="000000"/>
                    <w:right w:val="single" w:sz="4" w:space="0" w:color="000000"/>
                  </w:tcBorders>
                </w:tcPr>
                <w:p w14:paraId="00000587" w14:textId="77777777" w:rsidR="007B5082" w:rsidRPr="004C6D87" w:rsidRDefault="00000000">
                  <w:pPr>
                    <w:widowControl w:val="0"/>
                    <w:pBdr>
                      <w:top w:val="nil"/>
                      <w:left w:val="nil"/>
                      <w:bottom w:val="nil"/>
                      <w:right w:val="nil"/>
                      <w:between w:val="nil"/>
                    </w:pBdr>
                    <w:spacing w:after="0"/>
                    <w:ind w:left="843" w:right="462"/>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140 g – 145 g</w:t>
                  </w:r>
                </w:p>
              </w:tc>
            </w:tr>
            <w:tr w:rsidR="007B5082" w:rsidRPr="004C6D87" w14:paraId="1E57DCC0" w14:textId="77777777">
              <w:trPr>
                <w:trHeight w:val="270"/>
              </w:trPr>
              <w:tc>
                <w:tcPr>
                  <w:tcW w:w="1376" w:type="dxa"/>
                  <w:vMerge/>
                  <w:tcBorders>
                    <w:top w:val="single" w:sz="4" w:space="0" w:color="000000"/>
                    <w:left w:val="single" w:sz="4" w:space="0" w:color="000000"/>
                    <w:bottom w:val="single" w:sz="4" w:space="0" w:color="000000"/>
                    <w:right w:val="single" w:sz="4" w:space="0" w:color="000000"/>
                  </w:tcBorders>
                </w:tcPr>
                <w:p w14:paraId="00000588"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239" w:type="dxa"/>
                  <w:tcBorders>
                    <w:top w:val="single" w:sz="4" w:space="0" w:color="000000"/>
                    <w:left w:val="single" w:sz="4" w:space="0" w:color="000000"/>
                    <w:bottom w:val="single" w:sz="4" w:space="0" w:color="000000"/>
                    <w:right w:val="single" w:sz="4" w:space="0" w:color="000000"/>
                  </w:tcBorders>
                </w:tcPr>
                <w:p w14:paraId="00000589" w14:textId="77777777" w:rsidR="007B5082" w:rsidRPr="004C6D87" w:rsidRDefault="00000000">
                  <w:pPr>
                    <w:widowControl w:val="0"/>
                    <w:pBdr>
                      <w:top w:val="nil"/>
                      <w:left w:val="nil"/>
                      <w:bottom w:val="nil"/>
                      <w:right w:val="nil"/>
                      <w:between w:val="nil"/>
                    </w:pBdr>
                    <w:spacing w:after="0"/>
                    <w:ind w:left="66"/>
                    <w:rPr>
                      <w:rFonts w:asciiTheme="minorHAnsi" w:hAnsiTheme="minorHAnsi" w:cstheme="minorHAnsi"/>
                      <w:color w:val="000000"/>
                      <w:sz w:val="20"/>
                      <w:szCs w:val="20"/>
                    </w:rPr>
                  </w:pPr>
                  <w:r w:rsidRPr="004C6D87">
                    <w:rPr>
                      <w:rFonts w:asciiTheme="minorHAnsi" w:hAnsiTheme="minorHAnsi" w:cstheme="minorHAnsi"/>
                      <w:color w:val="000000"/>
                      <w:sz w:val="20"/>
                      <w:szCs w:val="20"/>
                    </w:rPr>
                    <w:t>Pasta</w:t>
                  </w:r>
                </w:p>
              </w:tc>
              <w:tc>
                <w:tcPr>
                  <w:tcW w:w="1359" w:type="dxa"/>
                  <w:vMerge/>
                  <w:tcBorders>
                    <w:top w:val="single" w:sz="4" w:space="0" w:color="000000"/>
                    <w:left w:val="single" w:sz="4" w:space="0" w:color="000000"/>
                    <w:bottom w:val="single" w:sz="4" w:space="0" w:color="000000"/>
                    <w:right w:val="single" w:sz="4" w:space="0" w:color="000000"/>
                  </w:tcBorders>
                </w:tcPr>
                <w:p w14:paraId="0000058A"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425" w:type="dxa"/>
                  <w:tcBorders>
                    <w:top w:val="single" w:sz="4" w:space="0" w:color="000000"/>
                    <w:left w:val="single" w:sz="4" w:space="0" w:color="000000"/>
                    <w:bottom w:val="single" w:sz="4" w:space="0" w:color="000000"/>
                    <w:right w:val="single" w:sz="4" w:space="0" w:color="000000"/>
                  </w:tcBorders>
                </w:tcPr>
                <w:p w14:paraId="0000058B" w14:textId="77777777" w:rsidR="007B5082" w:rsidRPr="004C6D87" w:rsidRDefault="00000000">
                  <w:pPr>
                    <w:widowControl w:val="0"/>
                    <w:pBdr>
                      <w:top w:val="nil"/>
                      <w:left w:val="nil"/>
                      <w:bottom w:val="nil"/>
                      <w:right w:val="nil"/>
                      <w:between w:val="nil"/>
                    </w:pBdr>
                    <w:spacing w:after="0"/>
                    <w:ind w:left="97"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63 g</w:t>
                  </w:r>
                </w:p>
              </w:tc>
              <w:tc>
                <w:tcPr>
                  <w:tcW w:w="993" w:type="dxa"/>
                  <w:tcBorders>
                    <w:top w:val="single" w:sz="4" w:space="0" w:color="000000"/>
                    <w:left w:val="single" w:sz="4" w:space="0" w:color="000000"/>
                    <w:bottom w:val="single" w:sz="4" w:space="0" w:color="000000"/>
                    <w:right w:val="single" w:sz="4" w:space="0" w:color="000000"/>
                  </w:tcBorders>
                </w:tcPr>
                <w:p w14:paraId="0000058C" w14:textId="77777777" w:rsidR="007B5082" w:rsidRPr="004C6D87" w:rsidRDefault="00000000">
                  <w:pPr>
                    <w:widowControl w:val="0"/>
                    <w:pBdr>
                      <w:top w:val="nil"/>
                      <w:left w:val="nil"/>
                      <w:bottom w:val="nil"/>
                      <w:right w:val="nil"/>
                      <w:between w:val="nil"/>
                    </w:pBdr>
                    <w:spacing w:after="0"/>
                    <w:ind w:left="21" w:right="11"/>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63 g</w:t>
                  </w:r>
                </w:p>
              </w:tc>
              <w:tc>
                <w:tcPr>
                  <w:tcW w:w="2448" w:type="dxa"/>
                  <w:tcBorders>
                    <w:top w:val="single" w:sz="4" w:space="0" w:color="000000"/>
                    <w:left w:val="single" w:sz="4" w:space="0" w:color="000000"/>
                    <w:bottom w:val="single" w:sz="4" w:space="0" w:color="000000"/>
                    <w:right w:val="single" w:sz="4" w:space="0" w:color="000000"/>
                  </w:tcBorders>
                </w:tcPr>
                <w:p w14:paraId="0000058D" w14:textId="77777777" w:rsidR="007B5082" w:rsidRPr="004C6D87" w:rsidRDefault="00000000">
                  <w:pPr>
                    <w:widowControl w:val="0"/>
                    <w:pBdr>
                      <w:top w:val="nil"/>
                      <w:left w:val="nil"/>
                      <w:bottom w:val="nil"/>
                      <w:right w:val="nil"/>
                      <w:between w:val="nil"/>
                    </w:pBdr>
                    <w:spacing w:after="0"/>
                    <w:ind w:left="843" w:right="321"/>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140 g – 145 g</w:t>
                  </w:r>
                </w:p>
              </w:tc>
            </w:tr>
            <w:tr w:rsidR="007B5082" w:rsidRPr="004C6D87" w14:paraId="2BBC6A53" w14:textId="77777777">
              <w:trPr>
                <w:trHeight w:val="275"/>
              </w:trPr>
              <w:tc>
                <w:tcPr>
                  <w:tcW w:w="1376" w:type="dxa"/>
                  <w:vMerge w:val="restart"/>
                  <w:tcBorders>
                    <w:top w:val="single" w:sz="4" w:space="0" w:color="000000"/>
                    <w:left w:val="single" w:sz="4" w:space="0" w:color="000000"/>
                    <w:bottom w:val="single" w:sz="4" w:space="0" w:color="000000"/>
                    <w:right w:val="single" w:sz="4" w:space="0" w:color="000000"/>
                  </w:tcBorders>
                </w:tcPr>
                <w:p w14:paraId="0000058E" w14:textId="77777777" w:rsidR="007B5082" w:rsidRPr="004C6D87" w:rsidRDefault="00000000">
                  <w:pPr>
                    <w:widowControl w:val="0"/>
                    <w:pBdr>
                      <w:top w:val="nil"/>
                      <w:left w:val="nil"/>
                      <w:bottom w:val="nil"/>
                      <w:right w:val="nil"/>
                      <w:between w:val="nil"/>
                    </w:pBdr>
                    <w:spacing w:after="0"/>
                    <w:ind w:left="71" w:right="58"/>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TUBERCULOS, PLÁTANOS Y DERIVADOS DE CEREAL</w:t>
                  </w:r>
                </w:p>
              </w:tc>
              <w:tc>
                <w:tcPr>
                  <w:tcW w:w="8464" w:type="dxa"/>
                  <w:gridSpan w:val="5"/>
                  <w:tcBorders>
                    <w:top w:val="single" w:sz="4" w:space="0" w:color="000000"/>
                    <w:left w:val="single" w:sz="4" w:space="0" w:color="000000"/>
                    <w:bottom w:val="single" w:sz="4" w:space="0" w:color="000000"/>
                    <w:right w:val="single" w:sz="4" w:space="0" w:color="000000"/>
                  </w:tcBorders>
                </w:tcPr>
                <w:p w14:paraId="0000058F" w14:textId="77777777" w:rsidR="007B5082" w:rsidRPr="004C6D87" w:rsidRDefault="00000000">
                  <w:pPr>
                    <w:widowControl w:val="0"/>
                    <w:pBdr>
                      <w:top w:val="nil"/>
                      <w:left w:val="nil"/>
                      <w:bottom w:val="nil"/>
                      <w:right w:val="nil"/>
                      <w:between w:val="nil"/>
                    </w:pBdr>
                    <w:spacing w:after="0"/>
                    <w:ind w:left="1806" w:right="1805"/>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TUBERCULOS, PLÁTANO, DERIVADOS DEL CEREAL</w:t>
                  </w:r>
                </w:p>
              </w:tc>
            </w:tr>
            <w:tr w:rsidR="007B5082" w:rsidRPr="004C6D87" w14:paraId="7647AAF2" w14:textId="77777777">
              <w:trPr>
                <w:trHeight w:val="275"/>
              </w:trPr>
              <w:tc>
                <w:tcPr>
                  <w:tcW w:w="1376" w:type="dxa"/>
                  <w:vMerge/>
                  <w:tcBorders>
                    <w:top w:val="single" w:sz="4" w:space="0" w:color="000000"/>
                    <w:left w:val="single" w:sz="4" w:space="0" w:color="000000"/>
                    <w:bottom w:val="single" w:sz="4" w:space="0" w:color="000000"/>
                    <w:right w:val="single" w:sz="4" w:space="0" w:color="000000"/>
                  </w:tcBorders>
                </w:tcPr>
                <w:p w14:paraId="00000594"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239" w:type="dxa"/>
                  <w:tcBorders>
                    <w:top w:val="single" w:sz="4" w:space="0" w:color="000000"/>
                    <w:left w:val="single" w:sz="4" w:space="0" w:color="000000"/>
                    <w:bottom w:val="single" w:sz="4" w:space="0" w:color="000000"/>
                    <w:right w:val="single" w:sz="4" w:space="0" w:color="000000"/>
                  </w:tcBorders>
                </w:tcPr>
                <w:p w14:paraId="00000595" w14:textId="77777777" w:rsidR="007B5082" w:rsidRPr="004C6D87" w:rsidRDefault="00000000">
                  <w:pPr>
                    <w:widowControl w:val="0"/>
                    <w:pBdr>
                      <w:top w:val="nil"/>
                      <w:left w:val="nil"/>
                      <w:bottom w:val="nil"/>
                      <w:right w:val="nil"/>
                      <w:between w:val="nil"/>
                    </w:pBdr>
                    <w:spacing w:after="0"/>
                    <w:ind w:left="66"/>
                    <w:rPr>
                      <w:rFonts w:asciiTheme="minorHAnsi" w:hAnsiTheme="minorHAnsi" w:cstheme="minorHAnsi"/>
                      <w:color w:val="000000"/>
                      <w:sz w:val="20"/>
                      <w:szCs w:val="20"/>
                    </w:rPr>
                  </w:pPr>
                  <w:r w:rsidRPr="004C6D87">
                    <w:rPr>
                      <w:rFonts w:asciiTheme="minorHAnsi" w:hAnsiTheme="minorHAnsi" w:cstheme="minorHAnsi"/>
                      <w:color w:val="000000"/>
                      <w:sz w:val="20"/>
                      <w:szCs w:val="20"/>
                    </w:rPr>
                    <w:t>Plátano</w:t>
                  </w:r>
                </w:p>
              </w:tc>
              <w:tc>
                <w:tcPr>
                  <w:tcW w:w="1359" w:type="dxa"/>
                  <w:vMerge w:val="restart"/>
                  <w:tcBorders>
                    <w:top w:val="single" w:sz="4" w:space="0" w:color="000000"/>
                    <w:left w:val="single" w:sz="4" w:space="0" w:color="000000"/>
                    <w:bottom w:val="single" w:sz="4" w:space="0" w:color="000000"/>
                    <w:right w:val="single" w:sz="4" w:space="0" w:color="000000"/>
                  </w:tcBorders>
                </w:tcPr>
                <w:p w14:paraId="00000596"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597" w14:textId="77777777" w:rsidR="007B5082" w:rsidRPr="004C6D87" w:rsidRDefault="00000000">
                  <w:pPr>
                    <w:widowControl w:val="0"/>
                    <w:pBdr>
                      <w:top w:val="nil"/>
                      <w:left w:val="nil"/>
                      <w:bottom w:val="nil"/>
                      <w:right w:val="nil"/>
                      <w:between w:val="nil"/>
                    </w:pBdr>
                    <w:spacing w:after="0"/>
                    <w:ind w:left="117"/>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1425" w:type="dxa"/>
                  <w:tcBorders>
                    <w:top w:val="single" w:sz="4" w:space="0" w:color="000000"/>
                    <w:left w:val="single" w:sz="4" w:space="0" w:color="000000"/>
                    <w:bottom w:val="single" w:sz="4" w:space="0" w:color="000000"/>
                    <w:right w:val="single" w:sz="4" w:space="0" w:color="000000"/>
                  </w:tcBorders>
                </w:tcPr>
                <w:p w14:paraId="00000598" w14:textId="77777777" w:rsidR="007B5082" w:rsidRPr="004C6D87" w:rsidRDefault="00000000">
                  <w:pPr>
                    <w:widowControl w:val="0"/>
                    <w:pBdr>
                      <w:top w:val="nil"/>
                      <w:left w:val="nil"/>
                      <w:bottom w:val="nil"/>
                      <w:right w:val="nil"/>
                      <w:between w:val="nil"/>
                    </w:pBdr>
                    <w:spacing w:after="0"/>
                    <w:ind w:left="97"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153 g</w:t>
                  </w:r>
                </w:p>
              </w:tc>
              <w:tc>
                <w:tcPr>
                  <w:tcW w:w="993" w:type="dxa"/>
                  <w:tcBorders>
                    <w:top w:val="single" w:sz="4" w:space="0" w:color="000000"/>
                    <w:left w:val="single" w:sz="4" w:space="0" w:color="000000"/>
                    <w:bottom w:val="single" w:sz="4" w:space="0" w:color="000000"/>
                    <w:right w:val="single" w:sz="4" w:space="0" w:color="000000"/>
                  </w:tcBorders>
                </w:tcPr>
                <w:p w14:paraId="00000599" w14:textId="77777777" w:rsidR="007B5082" w:rsidRPr="004C6D87" w:rsidRDefault="00000000">
                  <w:pPr>
                    <w:widowControl w:val="0"/>
                    <w:pBdr>
                      <w:top w:val="nil"/>
                      <w:left w:val="nil"/>
                      <w:bottom w:val="nil"/>
                      <w:right w:val="nil"/>
                      <w:between w:val="nil"/>
                    </w:pBdr>
                    <w:spacing w:after="0"/>
                    <w:ind w:left="21" w:right="11"/>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110 g</w:t>
                  </w:r>
                </w:p>
              </w:tc>
              <w:tc>
                <w:tcPr>
                  <w:tcW w:w="2448" w:type="dxa"/>
                  <w:tcBorders>
                    <w:top w:val="single" w:sz="4" w:space="0" w:color="000000"/>
                    <w:left w:val="single" w:sz="4" w:space="0" w:color="000000"/>
                    <w:bottom w:val="single" w:sz="4" w:space="0" w:color="000000"/>
                    <w:right w:val="single" w:sz="4" w:space="0" w:color="000000"/>
                  </w:tcBorders>
                </w:tcPr>
                <w:p w14:paraId="0000059A" w14:textId="77777777" w:rsidR="007B5082" w:rsidRPr="004C6D87" w:rsidRDefault="00000000">
                  <w:pPr>
                    <w:widowControl w:val="0"/>
                    <w:pBdr>
                      <w:top w:val="nil"/>
                      <w:left w:val="nil"/>
                      <w:bottom w:val="nil"/>
                      <w:right w:val="nil"/>
                      <w:between w:val="nil"/>
                    </w:pBdr>
                    <w:spacing w:after="0"/>
                    <w:ind w:left="843" w:right="604"/>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80 - 140 g</w:t>
                  </w:r>
                </w:p>
              </w:tc>
            </w:tr>
            <w:tr w:rsidR="007B5082" w:rsidRPr="004C6D87" w14:paraId="3675F9FB" w14:textId="77777777">
              <w:trPr>
                <w:trHeight w:val="275"/>
              </w:trPr>
              <w:tc>
                <w:tcPr>
                  <w:tcW w:w="1376" w:type="dxa"/>
                  <w:vMerge/>
                  <w:tcBorders>
                    <w:top w:val="single" w:sz="4" w:space="0" w:color="000000"/>
                    <w:left w:val="single" w:sz="4" w:space="0" w:color="000000"/>
                    <w:bottom w:val="single" w:sz="4" w:space="0" w:color="000000"/>
                    <w:right w:val="single" w:sz="4" w:space="0" w:color="000000"/>
                  </w:tcBorders>
                </w:tcPr>
                <w:p w14:paraId="0000059B"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239" w:type="dxa"/>
                  <w:tcBorders>
                    <w:top w:val="single" w:sz="4" w:space="0" w:color="000000"/>
                    <w:left w:val="single" w:sz="4" w:space="0" w:color="000000"/>
                    <w:bottom w:val="single" w:sz="4" w:space="0" w:color="000000"/>
                    <w:right w:val="single" w:sz="4" w:space="0" w:color="000000"/>
                  </w:tcBorders>
                </w:tcPr>
                <w:p w14:paraId="0000059C" w14:textId="77777777" w:rsidR="007B5082" w:rsidRPr="004C6D87" w:rsidRDefault="00000000">
                  <w:pPr>
                    <w:widowControl w:val="0"/>
                    <w:pBdr>
                      <w:top w:val="nil"/>
                      <w:left w:val="nil"/>
                      <w:bottom w:val="nil"/>
                      <w:right w:val="nil"/>
                      <w:between w:val="nil"/>
                    </w:pBdr>
                    <w:spacing w:after="0"/>
                    <w:ind w:left="66"/>
                    <w:rPr>
                      <w:rFonts w:asciiTheme="minorHAnsi" w:hAnsiTheme="minorHAnsi" w:cstheme="minorHAnsi"/>
                      <w:color w:val="000000"/>
                      <w:sz w:val="20"/>
                      <w:szCs w:val="20"/>
                    </w:rPr>
                  </w:pPr>
                  <w:r w:rsidRPr="004C6D87">
                    <w:rPr>
                      <w:rFonts w:asciiTheme="minorHAnsi" w:hAnsiTheme="minorHAnsi" w:cstheme="minorHAnsi"/>
                      <w:color w:val="000000"/>
                      <w:sz w:val="20"/>
                      <w:szCs w:val="20"/>
                    </w:rPr>
                    <w:t>Papa, Yuca, ETC</w:t>
                  </w:r>
                </w:p>
              </w:tc>
              <w:tc>
                <w:tcPr>
                  <w:tcW w:w="1359" w:type="dxa"/>
                  <w:vMerge/>
                  <w:tcBorders>
                    <w:top w:val="single" w:sz="4" w:space="0" w:color="000000"/>
                    <w:left w:val="single" w:sz="4" w:space="0" w:color="000000"/>
                    <w:bottom w:val="single" w:sz="4" w:space="0" w:color="000000"/>
                    <w:right w:val="single" w:sz="4" w:space="0" w:color="000000"/>
                  </w:tcBorders>
                </w:tcPr>
                <w:p w14:paraId="0000059D"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425" w:type="dxa"/>
                  <w:tcBorders>
                    <w:top w:val="single" w:sz="4" w:space="0" w:color="000000"/>
                    <w:left w:val="single" w:sz="4" w:space="0" w:color="000000"/>
                    <w:bottom w:val="single" w:sz="4" w:space="0" w:color="000000"/>
                    <w:right w:val="single" w:sz="4" w:space="0" w:color="000000"/>
                  </w:tcBorders>
                </w:tcPr>
                <w:p w14:paraId="0000059E" w14:textId="77777777" w:rsidR="007B5082" w:rsidRPr="004C6D87" w:rsidRDefault="00000000">
                  <w:pPr>
                    <w:widowControl w:val="0"/>
                    <w:pBdr>
                      <w:top w:val="nil"/>
                      <w:left w:val="nil"/>
                      <w:bottom w:val="nil"/>
                      <w:right w:val="nil"/>
                      <w:between w:val="nil"/>
                    </w:pBdr>
                    <w:spacing w:after="0"/>
                    <w:ind w:left="97"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110 g</w:t>
                  </w:r>
                </w:p>
              </w:tc>
              <w:tc>
                <w:tcPr>
                  <w:tcW w:w="993" w:type="dxa"/>
                  <w:tcBorders>
                    <w:top w:val="single" w:sz="4" w:space="0" w:color="000000"/>
                    <w:left w:val="single" w:sz="4" w:space="0" w:color="000000"/>
                    <w:bottom w:val="single" w:sz="4" w:space="0" w:color="000000"/>
                    <w:right w:val="single" w:sz="4" w:space="0" w:color="000000"/>
                  </w:tcBorders>
                </w:tcPr>
                <w:p w14:paraId="0000059F" w14:textId="77777777" w:rsidR="007B5082" w:rsidRPr="004C6D87" w:rsidRDefault="00000000">
                  <w:pPr>
                    <w:widowControl w:val="0"/>
                    <w:pBdr>
                      <w:top w:val="nil"/>
                      <w:left w:val="nil"/>
                      <w:bottom w:val="nil"/>
                      <w:right w:val="nil"/>
                      <w:between w:val="nil"/>
                    </w:pBdr>
                    <w:spacing w:after="0"/>
                    <w:ind w:left="21" w:right="11"/>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110 g</w:t>
                  </w:r>
                </w:p>
              </w:tc>
              <w:tc>
                <w:tcPr>
                  <w:tcW w:w="2448" w:type="dxa"/>
                  <w:tcBorders>
                    <w:top w:val="single" w:sz="4" w:space="0" w:color="000000"/>
                    <w:left w:val="single" w:sz="4" w:space="0" w:color="000000"/>
                    <w:bottom w:val="single" w:sz="4" w:space="0" w:color="000000"/>
                    <w:right w:val="single" w:sz="4" w:space="0" w:color="000000"/>
                  </w:tcBorders>
                </w:tcPr>
                <w:p w14:paraId="000005A0" w14:textId="77777777" w:rsidR="007B5082" w:rsidRPr="004C6D87" w:rsidRDefault="00000000">
                  <w:pPr>
                    <w:widowControl w:val="0"/>
                    <w:pBdr>
                      <w:top w:val="nil"/>
                      <w:left w:val="nil"/>
                      <w:bottom w:val="nil"/>
                      <w:right w:val="nil"/>
                      <w:between w:val="nil"/>
                    </w:pBdr>
                    <w:spacing w:after="0"/>
                    <w:ind w:left="843" w:right="462"/>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80 – 140 g</w:t>
                  </w:r>
                </w:p>
              </w:tc>
            </w:tr>
            <w:tr w:rsidR="007B5082" w:rsidRPr="004C6D87" w14:paraId="6703D398" w14:textId="77777777">
              <w:trPr>
                <w:trHeight w:val="507"/>
              </w:trPr>
              <w:tc>
                <w:tcPr>
                  <w:tcW w:w="1376" w:type="dxa"/>
                  <w:vMerge/>
                  <w:tcBorders>
                    <w:top w:val="single" w:sz="4" w:space="0" w:color="000000"/>
                    <w:left w:val="single" w:sz="4" w:space="0" w:color="000000"/>
                    <w:bottom w:val="single" w:sz="4" w:space="0" w:color="000000"/>
                    <w:right w:val="single" w:sz="4" w:space="0" w:color="000000"/>
                  </w:tcBorders>
                </w:tcPr>
                <w:p w14:paraId="000005A1"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239" w:type="dxa"/>
                  <w:tcBorders>
                    <w:top w:val="single" w:sz="4" w:space="0" w:color="000000"/>
                    <w:left w:val="single" w:sz="4" w:space="0" w:color="000000"/>
                    <w:bottom w:val="single" w:sz="4" w:space="0" w:color="000000"/>
                    <w:right w:val="single" w:sz="4" w:space="0" w:color="000000"/>
                  </w:tcBorders>
                </w:tcPr>
                <w:p w14:paraId="000005A2" w14:textId="77777777" w:rsidR="007B5082" w:rsidRPr="004C6D87" w:rsidRDefault="00000000">
                  <w:pPr>
                    <w:widowControl w:val="0"/>
                    <w:pBdr>
                      <w:top w:val="nil"/>
                      <w:left w:val="nil"/>
                      <w:bottom w:val="nil"/>
                      <w:right w:val="nil"/>
                      <w:between w:val="nil"/>
                    </w:pBdr>
                    <w:spacing w:after="0"/>
                    <w:ind w:left="66"/>
                    <w:rPr>
                      <w:rFonts w:asciiTheme="minorHAnsi" w:hAnsiTheme="minorHAnsi" w:cstheme="minorHAnsi"/>
                      <w:color w:val="000000"/>
                      <w:sz w:val="20"/>
                      <w:szCs w:val="20"/>
                    </w:rPr>
                  </w:pPr>
                  <w:r w:rsidRPr="004C6D87">
                    <w:rPr>
                      <w:rFonts w:asciiTheme="minorHAnsi" w:hAnsiTheme="minorHAnsi" w:cstheme="minorHAnsi"/>
                      <w:color w:val="000000"/>
                      <w:sz w:val="20"/>
                      <w:szCs w:val="20"/>
                    </w:rPr>
                    <w:t>Arepa (harina de maíz o</w:t>
                  </w:r>
                </w:p>
                <w:p w14:paraId="000005A3" w14:textId="77777777" w:rsidR="007B5082" w:rsidRPr="004C6D87" w:rsidRDefault="00000000">
                  <w:pPr>
                    <w:widowControl w:val="0"/>
                    <w:pBdr>
                      <w:top w:val="nil"/>
                      <w:left w:val="nil"/>
                      <w:bottom w:val="nil"/>
                      <w:right w:val="nil"/>
                      <w:between w:val="nil"/>
                    </w:pBdr>
                    <w:spacing w:after="0"/>
                    <w:ind w:left="66"/>
                    <w:rPr>
                      <w:rFonts w:asciiTheme="minorHAnsi" w:hAnsiTheme="minorHAnsi" w:cstheme="minorHAnsi"/>
                      <w:color w:val="000000"/>
                      <w:sz w:val="20"/>
                      <w:szCs w:val="20"/>
                    </w:rPr>
                  </w:pPr>
                  <w:r w:rsidRPr="004C6D87">
                    <w:rPr>
                      <w:rFonts w:asciiTheme="minorHAnsi" w:hAnsiTheme="minorHAnsi" w:cstheme="minorHAnsi"/>
                      <w:color w:val="000000"/>
                      <w:sz w:val="20"/>
                      <w:szCs w:val="20"/>
                    </w:rPr>
                    <w:t>de trigo)</w:t>
                  </w:r>
                </w:p>
              </w:tc>
              <w:tc>
                <w:tcPr>
                  <w:tcW w:w="1359" w:type="dxa"/>
                  <w:vMerge/>
                  <w:tcBorders>
                    <w:top w:val="single" w:sz="4" w:space="0" w:color="000000"/>
                    <w:left w:val="single" w:sz="4" w:space="0" w:color="000000"/>
                    <w:bottom w:val="single" w:sz="4" w:space="0" w:color="000000"/>
                    <w:right w:val="single" w:sz="4" w:space="0" w:color="000000"/>
                  </w:tcBorders>
                </w:tcPr>
                <w:p w14:paraId="000005A4"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425" w:type="dxa"/>
                  <w:tcBorders>
                    <w:top w:val="single" w:sz="4" w:space="0" w:color="000000"/>
                    <w:left w:val="single" w:sz="4" w:space="0" w:color="000000"/>
                    <w:bottom w:val="single" w:sz="4" w:space="0" w:color="000000"/>
                    <w:right w:val="single" w:sz="4" w:space="0" w:color="000000"/>
                  </w:tcBorders>
                </w:tcPr>
                <w:p w14:paraId="000005A5" w14:textId="77777777" w:rsidR="007B5082" w:rsidRPr="004C6D87" w:rsidRDefault="00000000">
                  <w:pPr>
                    <w:widowControl w:val="0"/>
                    <w:pBdr>
                      <w:top w:val="nil"/>
                      <w:left w:val="nil"/>
                      <w:bottom w:val="nil"/>
                      <w:right w:val="nil"/>
                      <w:between w:val="nil"/>
                    </w:pBdr>
                    <w:spacing w:after="0"/>
                    <w:ind w:left="97"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80 g</w:t>
                  </w:r>
                </w:p>
              </w:tc>
              <w:tc>
                <w:tcPr>
                  <w:tcW w:w="993" w:type="dxa"/>
                  <w:tcBorders>
                    <w:top w:val="single" w:sz="4" w:space="0" w:color="000000"/>
                    <w:left w:val="single" w:sz="4" w:space="0" w:color="000000"/>
                    <w:bottom w:val="single" w:sz="4" w:space="0" w:color="000000"/>
                    <w:right w:val="single" w:sz="4" w:space="0" w:color="000000"/>
                  </w:tcBorders>
                </w:tcPr>
                <w:p w14:paraId="000005A6" w14:textId="77777777" w:rsidR="007B5082" w:rsidRPr="004C6D87" w:rsidRDefault="00000000">
                  <w:pPr>
                    <w:widowControl w:val="0"/>
                    <w:pBdr>
                      <w:top w:val="nil"/>
                      <w:left w:val="nil"/>
                      <w:bottom w:val="nil"/>
                      <w:right w:val="nil"/>
                      <w:between w:val="nil"/>
                    </w:pBdr>
                    <w:spacing w:after="0"/>
                    <w:ind w:left="21" w:right="11"/>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80 g</w:t>
                  </w:r>
                </w:p>
              </w:tc>
              <w:tc>
                <w:tcPr>
                  <w:tcW w:w="2448" w:type="dxa"/>
                  <w:tcBorders>
                    <w:top w:val="single" w:sz="4" w:space="0" w:color="000000"/>
                    <w:left w:val="single" w:sz="4" w:space="0" w:color="000000"/>
                    <w:bottom w:val="single" w:sz="4" w:space="0" w:color="000000"/>
                    <w:right w:val="single" w:sz="4" w:space="0" w:color="000000"/>
                  </w:tcBorders>
                </w:tcPr>
                <w:p w14:paraId="000005A7" w14:textId="77777777" w:rsidR="007B5082" w:rsidRPr="004C6D87" w:rsidRDefault="00000000">
                  <w:pPr>
                    <w:widowControl w:val="0"/>
                    <w:pBdr>
                      <w:top w:val="nil"/>
                      <w:left w:val="nil"/>
                      <w:bottom w:val="nil"/>
                      <w:right w:val="nil"/>
                      <w:between w:val="nil"/>
                    </w:pBdr>
                    <w:spacing w:after="0"/>
                    <w:ind w:left="843" w:right="321"/>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80 g</w:t>
                  </w:r>
                </w:p>
              </w:tc>
            </w:tr>
            <w:tr w:rsidR="007B5082" w:rsidRPr="004C6D87" w14:paraId="18D95E04" w14:textId="77777777">
              <w:trPr>
                <w:trHeight w:val="275"/>
              </w:trPr>
              <w:tc>
                <w:tcPr>
                  <w:tcW w:w="1376" w:type="dxa"/>
                  <w:vMerge w:val="restart"/>
                  <w:tcBorders>
                    <w:top w:val="single" w:sz="4" w:space="0" w:color="000000"/>
                    <w:left w:val="single" w:sz="4" w:space="0" w:color="000000"/>
                    <w:bottom w:val="single" w:sz="4" w:space="0" w:color="000000"/>
                    <w:right w:val="single" w:sz="4" w:space="0" w:color="000000"/>
                  </w:tcBorders>
                </w:tcPr>
                <w:p w14:paraId="000005A8" w14:textId="77777777" w:rsidR="007B5082" w:rsidRPr="004C6D87" w:rsidRDefault="00000000">
                  <w:pPr>
                    <w:widowControl w:val="0"/>
                    <w:pBdr>
                      <w:top w:val="nil"/>
                      <w:left w:val="nil"/>
                      <w:bottom w:val="nil"/>
                      <w:right w:val="nil"/>
                      <w:between w:val="nil"/>
                    </w:pBdr>
                    <w:spacing w:after="0"/>
                    <w:ind w:left="272" w:right="25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VERDURA FRIA O CALIENTE</w:t>
                  </w:r>
                </w:p>
              </w:tc>
              <w:tc>
                <w:tcPr>
                  <w:tcW w:w="8464" w:type="dxa"/>
                  <w:gridSpan w:val="5"/>
                  <w:tcBorders>
                    <w:top w:val="single" w:sz="4" w:space="0" w:color="000000"/>
                    <w:left w:val="single" w:sz="4" w:space="0" w:color="000000"/>
                    <w:bottom w:val="single" w:sz="4" w:space="0" w:color="000000"/>
                    <w:right w:val="single" w:sz="4" w:space="0" w:color="000000"/>
                  </w:tcBorders>
                </w:tcPr>
                <w:p w14:paraId="000005A9" w14:textId="77777777" w:rsidR="007B5082" w:rsidRPr="004C6D87" w:rsidRDefault="00000000">
                  <w:pPr>
                    <w:widowControl w:val="0"/>
                    <w:pBdr>
                      <w:top w:val="nil"/>
                      <w:left w:val="nil"/>
                      <w:bottom w:val="nil"/>
                      <w:right w:val="nil"/>
                      <w:between w:val="nil"/>
                    </w:pBdr>
                    <w:spacing w:after="0"/>
                    <w:ind w:left="1806" w:right="1805"/>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VERDURAS</w:t>
                  </w:r>
                </w:p>
              </w:tc>
            </w:tr>
            <w:tr w:rsidR="007B5082" w:rsidRPr="004C6D87" w14:paraId="65F8733A" w14:textId="77777777">
              <w:trPr>
                <w:trHeight w:val="760"/>
              </w:trPr>
              <w:tc>
                <w:tcPr>
                  <w:tcW w:w="1376" w:type="dxa"/>
                  <w:vMerge/>
                  <w:tcBorders>
                    <w:top w:val="single" w:sz="4" w:space="0" w:color="000000"/>
                    <w:left w:val="single" w:sz="4" w:space="0" w:color="000000"/>
                    <w:bottom w:val="single" w:sz="4" w:space="0" w:color="000000"/>
                    <w:right w:val="single" w:sz="4" w:space="0" w:color="000000"/>
                  </w:tcBorders>
                </w:tcPr>
                <w:p w14:paraId="000005AE"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239" w:type="dxa"/>
                  <w:tcBorders>
                    <w:top w:val="single" w:sz="4" w:space="0" w:color="000000"/>
                    <w:left w:val="single" w:sz="4" w:space="0" w:color="000000"/>
                    <w:bottom w:val="single" w:sz="4" w:space="0" w:color="000000"/>
                    <w:right w:val="single" w:sz="4" w:space="0" w:color="000000"/>
                  </w:tcBorders>
                </w:tcPr>
                <w:p w14:paraId="000005AF"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5B0" w14:textId="77777777" w:rsidR="007B5082" w:rsidRPr="004C6D87" w:rsidRDefault="00000000">
                  <w:pPr>
                    <w:widowControl w:val="0"/>
                    <w:pBdr>
                      <w:top w:val="nil"/>
                      <w:left w:val="nil"/>
                      <w:bottom w:val="nil"/>
                      <w:right w:val="nil"/>
                      <w:between w:val="nil"/>
                    </w:pBdr>
                    <w:spacing w:after="0"/>
                    <w:ind w:left="66"/>
                    <w:rPr>
                      <w:rFonts w:asciiTheme="minorHAnsi" w:hAnsiTheme="minorHAnsi" w:cstheme="minorHAnsi"/>
                      <w:color w:val="000000"/>
                      <w:sz w:val="20"/>
                      <w:szCs w:val="20"/>
                    </w:rPr>
                  </w:pPr>
                  <w:r w:rsidRPr="004C6D87">
                    <w:rPr>
                      <w:rFonts w:asciiTheme="minorHAnsi" w:hAnsiTheme="minorHAnsi" w:cstheme="minorHAnsi"/>
                      <w:color w:val="000000"/>
                      <w:sz w:val="20"/>
                      <w:szCs w:val="20"/>
                    </w:rPr>
                    <w:t>Verdura Fría o Caliente</w:t>
                  </w:r>
                </w:p>
              </w:tc>
              <w:tc>
                <w:tcPr>
                  <w:tcW w:w="1359" w:type="dxa"/>
                  <w:tcBorders>
                    <w:top w:val="single" w:sz="4" w:space="0" w:color="000000"/>
                    <w:left w:val="single" w:sz="4" w:space="0" w:color="000000"/>
                    <w:bottom w:val="single" w:sz="4" w:space="0" w:color="000000"/>
                    <w:right w:val="single" w:sz="4" w:space="0" w:color="000000"/>
                  </w:tcBorders>
                </w:tcPr>
                <w:p w14:paraId="000005B1"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5B2" w14:textId="77777777" w:rsidR="007B5082" w:rsidRPr="004C6D87" w:rsidRDefault="00000000">
                  <w:pPr>
                    <w:widowControl w:val="0"/>
                    <w:pBdr>
                      <w:top w:val="nil"/>
                      <w:left w:val="nil"/>
                      <w:bottom w:val="nil"/>
                      <w:right w:val="nil"/>
                      <w:between w:val="nil"/>
                    </w:pBdr>
                    <w:spacing w:after="0"/>
                    <w:ind w:left="117"/>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1425" w:type="dxa"/>
                  <w:tcBorders>
                    <w:top w:val="single" w:sz="4" w:space="0" w:color="000000"/>
                    <w:left w:val="single" w:sz="4" w:space="0" w:color="000000"/>
                    <w:bottom w:val="single" w:sz="4" w:space="0" w:color="000000"/>
                    <w:right w:val="single" w:sz="4" w:space="0" w:color="000000"/>
                  </w:tcBorders>
                </w:tcPr>
                <w:p w14:paraId="000005B3" w14:textId="77777777" w:rsidR="007B5082" w:rsidRPr="004C6D87" w:rsidRDefault="00000000">
                  <w:pPr>
                    <w:widowControl w:val="0"/>
                    <w:pBdr>
                      <w:top w:val="nil"/>
                      <w:left w:val="nil"/>
                      <w:bottom w:val="nil"/>
                      <w:right w:val="nil"/>
                      <w:between w:val="nil"/>
                    </w:pBdr>
                    <w:spacing w:after="0"/>
                    <w:ind w:left="127" w:firstLine="50"/>
                    <w:rPr>
                      <w:rFonts w:asciiTheme="minorHAnsi" w:hAnsiTheme="minorHAnsi" w:cstheme="minorHAnsi"/>
                      <w:color w:val="000000"/>
                      <w:sz w:val="20"/>
                      <w:szCs w:val="20"/>
                    </w:rPr>
                  </w:pPr>
                  <w:r w:rsidRPr="004C6D87">
                    <w:rPr>
                      <w:rFonts w:asciiTheme="minorHAnsi" w:hAnsiTheme="minorHAnsi" w:cstheme="minorHAnsi"/>
                      <w:color w:val="000000"/>
                      <w:sz w:val="20"/>
                      <w:szCs w:val="20"/>
                    </w:rPr>
                    <w:t>Depende</w:t>
                  </w:r>
                </w:p>
                <w:p w14:paraId="000005B4" w14:textId="77777777" w:rsidR="007B5082" w:rsidRPr="004C6D87" w:rsidRDefault="00000000">
                  <w:pPr>
                    <w:widowControl w:val="0"/>
                    <w:pBdr>
                      <w:top w:val="nil"/>
                      <w:left w:val="nil"/>
                      <w:bottom w:val="nil"/>
                      <w:right w:val="nil"/>
                      <w:between w:val="nil"/>
                    </w:pBdr>
                    <w:spacing w:after="0"/>
                    <w:ind w:left="238" w:right="19" w:hanging="111"/>
                    <w:rPr>
                      <w:rFonts w:asciiTheme="minorHAnsi" w:hAnsiTheme="minorHAnsi" w:cstheme="minorHAnsi"/>
                      <w:color w:val="000000"/>
                      <w:sz w:val="20"/>
                      <w:szCs w:val="20"/>
                    </w:rPr>
                  </w:pPr>
                  <w:r w:rsidRPr="004C6D87">
                    <w:rPr>
                      <w:rFonts w:asciiTheme="minorHAnsi" w:hAnsiTheme="minorHAnsi" w:cstheme="minorHAnsi"/>
                      <w:color w:val="000000"/>
                      <w:sz w:val="20"/>
                      <w:szCs w:val="20"/>
                    </w:rPr>
                    <w:t>del tipo de verdura</w:t>
                  </w:r>
                </w:p>
              </w:tc>
              <w:tc>
                <w:tcPr>
                  <w:tcW w:w="993" w:type="dxa"/>
                  <w:tcBorders>
                    <w:top w:val="single" w:sz="4" w:space="0" w:color="000000"/>
                    <w:left w:val="single" w:sz="4" w:space="0" w:color="000000"/>
                    <w:bottom w:val="single" w:sz="4" w:space="0" w:color="000000"/>
                    <w:right w:val="single" w:sz="4" w:space="0" w:color="000000"/>
                  </w:tcBorders>
                </w:tcPr>
                <w:p w14:paraId="000005B5"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5B6" w14:textId="77777777" w:rsidR="007B5082" w:rsidRPr="004C6D87" w:rsidRDefault="00000000">
                  <w:pPr>
                    <w:widowControl w:val="0"/>
                    <w:pBdr>
                      <w:top w:val="nil"/>
                      <w:left w:val="nil"/>
                      <w:bottom w:val="nil"/>
                      <w:right w:val="nil"/>
                      <w:between w:val="nil"/>
                    </w:pBdr>
                    <w:spacing w:after="0"/>
                    <w:ind w:left="21" w:right="11"/>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70 g</w:t>
                  </w:r>
                </w:p>
              </w:tc>
              <w:tc>
                <w:tcPr>
                  <w:tcW w:w="2448" w:type="dxa"/>
                  <w:tcBorders>
                    <w:top w:val="single" w:sz="4" w:space="0" w:color="000000"/>
                    <w:left w:val="single" w:sz="4" w:space="0" w:color="000000"/>
                    <w:bottom w:val="single" w:sz="4" w:space="0" w:color="000000"/>
                    <w:right w:val="single" w:sz="4" w:space="0" w:color="000000"/>
                  </w:tcBorders>
                </w:tcPr>
                <w:p w14:paraId="000005B7"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5B8" w14:textId="77777777" w:rsidR="007B5082" w:rsidRPr="004C6D87" w:rsidRDefault="00000000">
                  <w:pPr>
                    <w:widowControl w:val="0"/>
                    <w:pBdr>
                      <w:top w:val="nil"/>
                      <w:left w:val="nil"/>
                      <w:bottom w:val="nil"/>
                      <w:right w:val="nil"/>
                      <w:between w:val="nil"/>
                    </w:pBdr>
                    <w:spacing w:after="0"/>
                    <w:ind w:left="843" w:right="83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70 g</w:t>
                  </w:r>
                </w:p>
              </w:tc>
            </w:tr>
            <w:tr w:rsidR="007B5082" w:rsidRPr="004C6D87" w14:paraId="0769659F" w14:textId="77777777">
              <w:trPr>
                <w:trHeight w:val="311"/>
              </w:trPr>
              <w:tc>
                <w:tcPr>
                  <w:tcW w:w="1376" w:type="dxa"/>
                  <w:vMerge w:val="restart"/>
                  <w:tcBorders>
                    <w:top w:val="single" w:sz="4" w:space="0" w:color="000000"/>
                    <w:left w:val="single" w:sz="4" w:space="0" w:color="000000"/>
                    <w:bottom w:val="single" w:sz="4" w:space="0" w:color="000000"/>
                    <w:right w:val="single" w:sz="4" w:space="0" w:color="000000"/>
                  </w:tcBorders>
                </w:tcPr>
                <w:p w14:paraId="000005B9"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5BA" w14:textId="77777777" w:rsidR="007B5082" w:rsidRPr="004C6D87" w:rsidRDefault="00000000">
                  <w:pPr>
                    <w:widowControl w:val="0"/>
                    <w:pBdr>
                      <w:top w:val="nil"/>
                      <w:left w:val="nil"/>
                      <w:bottom w:val="nil"/>
                      <w:right w:val="nil"/>
                      <w:between w:val="nil"/>
                    </w:pBdr>
                    <w:spacing w:after="0"/>
                    <w:ind w:left="382"/>
                    <w:rPr>
                      <w:rFonts w:asciiTheme="minorHAnsi" w:hAnsiTheme="minorHAnsi" w:cstheme="minorHAnsi"/>
                      <w:color w:val="000000"/>
                      <w:sz w:val="20"/>
                      <w:szCs w:val="20"/>
                    </w:rPr>
                  </w:pPr>
                  <w:r w:rsidRPr="004C6D87">
                    <w:rPr>
                      <w:rFonts w:asciiTheme="minorHAnsi" w:hAnsiTheme="minorHAnsi" w:cstheme="minorHAnsi"/>
                      <w:color w:val="000000"/>
                      <w:sz w:val="20"/>
                      <w:szCs w:val="20"/>
                    </w:rPr>
                    <w:t>BEBIDA</w:t>
                  </w:r>
                </w:p>
              </w:tc>
              <w:tc>
                <w:tcPr>
                  <w:tcW w:w="8464" w:type="dxa"/>
                  <w:gridSpan w:val="5"/>
                  <w:tcBorders>
                    <w:top w:val="single" w:sz="4" w:space="0" w:color="000000"/>
                    <w:left w:val="single" w:sz="4" w:space="0" w:color="000000"/>
                    <w:bottom w:val="single" w:sz="4" w:space="0" w:color="000000"/>
                    <w:right w:val="single" w:sz="4" w:space="0" w:color="000000"/>
                  </w:tcBorders>
                </w:tcPr>
                <w:p w14:paraId="000005BB" w14:textId="77777777" w:rsidR="007B5082" w:rsidRPr="004C6D87" w:rsidRDefault="00000000">
                  <w:pPr>
                    <w:widowControl w:val="0"/>
                    <w:pBdr>
                      <w:top w:val="nil"/>
                      <w:left w:val="nil"/>
                      <w:bottom w:val="nil"/>
                      <w:right w:val="nil"/>
                      <w:between w:val="nil"/>
                    </w:pBdr>
                    <w:spacing w:after="0"/>
                    <w:ind w:left="1805" w:right="1805"/>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 xml:space="preserve">FRUTAS </w:t>
                  </w:r>
                  <w:r w:rsidRPr="004C6D87">
                    <w:rPr>
                      <w:rFonts w:asciiTheme="minorHAnsi" w:hAnsiTheme="minorHAnsi" w:cstheme="minorHAnsi"/>
                      <w:b/>
                      <w:bCs/>
                      <w:color w:val="000000"/>
                      <w:sz w:val="20"/>
                      <w:szCs w:val="20"/>
                      <w:vertAlign w:val="superscript"/>
                    </w:rPr>
                    <w:t>3</w:t>
                  </w:r>
                </w:p>
              </w:tc>
            </w:tr>
            <w:tr w:rsidR="007B5082" w:rsidRPr="004C6D87" w14:paraId="716C274D" w14:textId="77777777">
              <w:trPr>
                <w:trHeight w:val="764"/>
              </w:trPr>
              <w:tc>
                <w:tcPr>
                  <w:tcW w:w="1376" w:type="dxa"/>
                  <w:vMerge/>
                  <w:tcBorders>
                    <w:top w:val="single" w:sz="4" w:space="0" w:color="000000"/>
                    <w:left w:val="single" w:sz="4" w:space="0" w:color="000000"/>
                    <w:bottom w:val="single" w:sz="4" w:space="0" w:color="000000"/>
                    <w:right w:val="single" w:sz="4" w:space="0" w:color="000000"/>
                  </w:tcBorders>
                </w:tcPr>
                <w:p w14:paraId="000005C0"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239" w:type="dxa"/>
                  <w:tcBorders>
                    <w:top w:val="single" w:sz="4" w:space="0" w:color="000000"/>
                    <w:left w:val="single" w:sz="4" w:space="0" w:color="000000"/>
                    <w:bottom w:val="single" w:sz="4" w:space="0" w:color="000000"/>
                    <w:right w:val="single" w:sz="4" w:space="0" w:color="000000"/>
                  </w:tcBorders>
                </w:tcPr>
                <w:p w14:paraId="000005C1"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5C2" w14:textId="77777777" w:rsidR="007B5082" w:rsidRPr="004C6D87" w:rsidRDefault="00000000">
                  <w:pPr>
                    <w:widowControl w:val="0"/>
                    <w:pBdr>
                      <w:top w:val="nil"/>
                      <w:left w:val="nil"/>
                      <w:bottom w:val="nil"/>
                      <w:right w:val="nil"/>
                      <w:between w:val="nil"/>
                    </w:pBdr>
                    <w:spacing w:after="0"/>
                    <w:ind w:left="66"/>
                    <w:rPr>
                      <w:rFonts w:asciiTheme="minorHAnsi" w:hAnsiTheme="minorHAnsi" w:cstheme="minorHAnsi"/>
                      <w:color w:val="000000"/>
                      <w:sz w:val="20"/>
                      <w:szCs w:val="20"/>
                    </w:rPr>
                  </w:pPr>
                  <w:r w:rsidRPr="004C6D87">
                    <w:rPr>
                      <w:rFonts w:asciiTheme="minorHAnsi" w:hAnsiTheme="minorHAnsi" w:cstheme="minorHAnsi"/>
                      <w:color w:val="000000"/>
                      <w:sz w:val="20"/>
                      <w:szCs w:val="20"/>
                    </w:rPr>
                    <w:t>Fruta en Jugo</w:t>
                  </w:r>
                </w:p>
              </w:tc>
              <w:tc>
                <w:tcPr>
                  <w:tcW w:w="1359" w:type="dxa"/>
                  <w:tcBorders>
                    <w:top w:val="single" w:sz="4" w:space="0" w:color="000000"/>
                    <w:left w:val="single" w:sz="4" w:space="0" w:color="000000"/>
                    <w:bottom w:val="single" w:sz="4" w:space="0" w:color="000000"/>
                    <w:right w:val="single" w:sz="4" w:space="0" w:color="000000"/>
                  </w:tcBorders>
                </w:tcPr>
                <w:p w14:paraId="000005C3"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5C4" w14:textId="77777777" w:rsidR="007B5082" w:rsidRPr="004C6D87" w:rsidRDefault="00000000">
                  <w:pPr>
                    <w:widowControl w:val="0"/>
                    <w:pBdr>
                      <w:top w:val="nil"/>
                      <w:left w:val="nil"/>
                      <w:bottom w:val="nil"/>
                      <w:right w:val="nil"/>
                      <w:between w:val="nil"/>
                    </w:pBdr>
                    <w:spacing w:after="0"/>
                    <w:ind w:left="117"/>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1425" w:type="dxa"/>
                  <w:tcBorders>
                    <w:top w:val="single" w:sz="4" w:space="0" w:color="000000"/>
                    <w:left w:val="single" w:sz="4" w:space="0" w:color="000000"/>
                    <w:bottom w:val="single" w:sz="4" w:space="0" w:color="000000"/>
                    <w:right w:val="single" w:sz="4" w:space="0" w:color="000000"/>
                  </w:tcBorders>
                </w:tcPr>
                <w:p w14:paraId="000005C5" w14:textId="77777777" w:rsidR="007B5082" w:rsidRPr="004C6D87" w:rsidRDefault="00000000">
                  <w:pPr>
                    <w:widowControl w:val="0"/>
                    <w:pBdr>
                      <w:top w:val="nil"/>
                      <w:left w:val="nil"/>
                      <w:bottom w:val="nil"/>
                      <w:right w:val="nil"/>
                      <w:between w:val="nil"/>
                    </w:pBdr>
                    <w:spacing w:after="0"/>
                    <w:ind w:left="127" w:firstLine="50"/>
                    <w:rPr>
                      <w:rFonts w:asciiTheme="minorHAnsi" w:hAnsiTheme="minorHAnsi" w:cstheme="minorHAnsi"/>
                      <w:color w:val="000000"/>
                      <w:sz w:val="20"/>
                      <w:szCs w:val="20"/>
                    </w:rPr>
                  </w:pPr>
                  <w:r w:rsidRPr="004C6D87">
                    <w:rPr>
                      <w:rFonts w:asciiTheme="minorHAnsi" w:hAnsiTheme="minorHAnsi" w:cstheme="minorHAnsi"/>
                      <w:color w:val="000000"/>
                      <w:sz w:val="20"/>
                      <w:szCs w:val="20"/>
                    </w:rPr>
                    <w:t>Depende</w:t>
                  </w:r>
                </w:p>
                <w:p w14:paraId="000005C6" w14:textId="77777777" w:rsidR="007B5082" w:rsidRPr="004C6D87" w:rsidRDefault="00000000">
                  <w:pPr>
                    <w:widowControl w:val="0"/>
                    <w:pBdr>
                      <w:top w:val="nil"/>
                      <w:left w:val="nil"/>
                      <w:bottom w:val="nil"/>
                      <w:right w:val="nil"/>
                      <w:between w:val="nil"/>
                    </w:pBdr>
                    <w:spacing w:after="0"/>
                    <w:ind w:left="363" w:right="19" w:hanging="236"/>
                    <w:rPr>
                      <w:rFonts w:asciiTheme="minorHAnsi" w:hAnsiTheme="minorHAnsi" w:cstheme="minorHAnsi"/>
                      <w:color w:val="000000"/>
                      <w:sz w:val="20"/>
                      <w:szCs w:val="20"/>
                    </w:rPr>
                  </w:pPr>
                  <w:r w:rsidRPr="004C6D87">
                    <w:rPr>
                      <w:rFonts w:asciiTheme="minorHAnsi" w:hAnsiTheme="minorHAnsi" w:cstheme="minorHAnsi"/>
                      <w:color w:val="000000"/>
                      <w:sz w:val="20"/>
                      <w:szCs w:val="20"/>
                    </w:rPr>
                    <w:t>del tipo de fruta</w:t>
                  </w:r>
                </w:p>
              </w:tc>
              <w:tc>
                <w:tcPr>
                  <w:tcW w:w="993" w:type="dxa"/>
                  <w:tcBorders>
                    <w:top w:val="single" w:sz="4" w:space="0" w:color="000000"/>
                    <w:left w:val="single" w:sz="4" w:space="0" w:color="000000"/>
                    <w:bottom w:val="single" w:sz="4" w:space="0" w:color="000000"/>
                    <w:right w:val="single" w:sz="4" w:space="0" w:color="000000"/>
                  </w:tcBorders>
                </w:tcPr>
                <w:p w14:paraId="000005C7"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5C8" w14:textId="77777777" w:rsidR="007B5082" w:rsidRPr="004C6D87" w:rsidRDefault="00000000">
                  <w:pPr>
                    <w:widowControl w:val="0"/>
                    <w:pBdr>
                      <w:top w:val="nil"/>
                      <w:left w:val="nil"/>
                      <w:bottom w:val="nil"/>
                      <w:right w:val="nil"/>
                      <w:between w:val="nil"/>
                    </w:pBdr>
                    <w:spacing w:after="0"/>
                    <w:ind w:left="21" w:right="11"/>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60 g</w:t>
                  </w:r>
                </w:p>
              </w:tc>
              <w:tc>
                <w:tcPr>
                  <w:tcW w:w="2448" w:type="dxa"/>
                  <w:tcBorders>
                    <w:top w:val="single" w:sz="4" w:space="0" w:color="000000"/>
                    <w:left w:val="single" w:sz="4" w:space="0" w:color="000000"/>
                    <w:bottom w:val="single" w:sz="4" w:space="0" w:color="000000"/>
                    <w:right w:val="single" w:sz="4" w:space="0" w:color="000000"/>
                  </w:tcBorders>
                </w:tcPr>
                <w:p w14:paraId="000005C9"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5CA" w14:textId="77777777" w:rsidR="007B5082" w:rsidRPr="004C6D87" w:rsidRDefault="00000000">
                  <w:pPr>
                    <w:widowControl w:val="0"/>
                    <w:pBdr>
                      <w:top w:val="nil"/>
                      <w:left w:val="nil"/>
                      <w:bottom w:val="nil"/>
                      <w:right w:val="nil"/>
                      <w:between w:val="nil"/>
                    </w:pBdr>
                    <w:spacing w:after="0"/>
                    <w:ind w:left="843" w:right="840"/>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200 </w:t>
                  </w:r>
                  <w:proofErr w:type="spellStart"/>
                  <w:r w:rsidRPr="004C6D87">
                    <w:rPr>
                      <w:rFonts w:asciiTheme="minorHAnsi" w:hAnsiTheme="minorHAnsi" w:cstheme="minorHAnsi"/>
                      <w:color w:val="000000"/>
                      <w:sz w:val="20"/>
                      <w:szCs w:val="20"/>
                    </w:rPr>
                    <w:t>cc</w:t>
                  </w:r>
                  <w:proofErr w:type="spellEnd"/>
                </w:p>
              </w:tc>
            </w:tr>
            <w:tr w:rsidR="007B5082" w:rsidRPr="004C6D87" w14:paraId="5D2CAB0F" w14:textId="77777777">
              <w:trPr>
                <w:trHeight w:val="273"/>
              </w:trPr>
              <w:tc>
                <w:tcPr>
                  <w:tcW w:w="1376" w:type="dxa"/>
                  <w:vMerge w:val="restart"/>
                  <w:tcBorders>
                    <w:top w:val="single" w:sz="4" w:space="0" w:color="000000"/>
                    <w:left w:val="single" w:sz="4" w:space="0" w:color="000000"/>
                    <w:bottom w:val="single" w:sz="4" w:space="0" w:color="000000"/>
                    <w:right w:val="single" w:sz="4" w:space="0" w:color="000000"/>
                  </w:tcBorders>
                </w:tcPr>
                <w:p w14:paraId="000005CB" w14:textId="77777777" w:rsidR="007B5082" w:rsidRPr="004C6D87" w:rsidRDefault="00000000">
                  <w:pPr>
                    <w:widowControl w:val="0"/>
                    <w:pBdr>
                      <w:top w:val="nil"/>
                      <w:left w:val="nil"/>
                      <w:bottom w:val="nil"/>
                      <w:right w:val="nil"/>
                      <w:between w:val="nil"/>
                    </w:pBdr>
                    <w:spacing w:after="0"/>
                    <w:ind w:left="222"/>
                    <w:rPr>
                      <w:rFonts w:asciiTheme="minorHAnsi" w:hAnsiTheme="minorHAnsi" w:cstheme="minorHAnsi"/>
                      <w:color w:val="000000"/>
                      <w:sz w:val="20"/>
                      <w:szCs w:val="20"/>
                    </w:rPr>
                  </w:pPr>
                  <w:r w:rsidRPr="004C6D87">
                    <w:rPr>
                      <w:rFonts w:asciiTheme="minorHAnsi" w:hAnsiTheme="minorHAnsi" w:cstheme="minorHAnsi"/>
                      <w:color w:val="000000"/>
                      <w:sz w:val="20"/>
                      <w:szCs w:val="20"/>
                    </w:rPr>
                    <w:t>AZÚCARES</w:t>
                  </w:r>
                </w:p>
              </w:tc>
              <w:tc>
                <w:tcPr>
                  <w:tcW w:w="8464" w:type="dxa"/>
                  <w:gridSpan w:val="5"/>
                  <w:tcBorders>
                    <w:top w:val="single" w:sz="4" w:space="0" w:color="000000"/>
                    <w:left w:val="single" w:sz="4" w:space="0" w:color="000000"/>
                    <w:bottom w:val="single" w:sz="4" w:space="0" w:color="000000"/>
                    <w:right w:val="single" w:sz="4" w:space="0" w:color="000000"/>
                  </w:tcBorders>
                </w:tcPr>
                <w:p w14:paraId="000005CC" w14:textId="77777777" w:rsidR="007B5082" w:rsidRPr="004C6D87" w:rsidRDefault="00000000">
                  <w:pPr>
                    <w:widowControl w:val="0"/>
                    <w:pBdr>
                      <w:top w:val="nil"/>
                      <w:left w:val="nil"/>
                      <w:bottom w:val="nil"/>
                      <w:right w:val="nil"/>
                      <w:between w:val="nil"/>
                    </w:pBdr>
                    <w:spacing w:after="0"/>
                    <w:ind w:left="1806" w:right="1805"/>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AZUCARES</w:t>
                  </w:r>
                </w:p>
              </w:tc>
            </w:tr>
            <w:tr w:rsidR="007B5082" w:rsidRPr="004C6D87" w14:paraId="15AB427B" w14:textId="77777777">
              <w:trPr>
                <w:trHeight w:val="275"/>
              </w:trPr>
              <w:tc>
                <w:tcPr>
                  <w:tcW w:w="1376" w:type="dxa"/>
                  <w:vMerge/>
                  <w:tcBorders>
                    <w:top w:val="single" w:sz="4" w:space="0" w:color="000000"/>
                    <w:left w:val="single" w:sz="4" w:space="0" w:color="000000"/>
                    <w:bottom w:val="single" w:sz="4" w:space="0" w:color="000000"/>
                    <w:right w:val="single" w:sz="4" w:space="0" w:color="000000"/>
                  </w:tcBorders>
                </w:tcPr>
                <w:p w14:paraId="000005D1"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239" w:type="dxa"/>
                  <w:tcBorders>
                    <w:top w:val="single" w:sz="4" w:space="0" w:color="000000"/>
                    <w:left w:val="single" w:sz="4" w:space="0" w:color="000000"/>
                    <w:bottom w:val="single" w:sz="4" w:space="0" w:color="000000"/>
                    <w:right w:val="single" w:sz="4" w:space="0" w:color="000000"/>
                  </w:tcBorders>
                </w:tcPr>
                <w:p w14:paraId="000005D2" w14:textId="77777777" w:rsidR="007B5082" w:rsidRPr="004C6D87" w:rsidRDefault="00000000">
                  <w:pPr>
                    <w:widowControl w:val="0"/>
                    <w:pBdr>
                      <w:top w:val="nil"/>
                      <w:left w:val="nil"/>
                      <w:bottom w:val="nil"/>
                      <w:right w:val="nil"/>
                      <w:between w:val="nil"/>
                    </w:pBdr>
                    <w:spacing w:after="0"/>
                    <w:ind w:left="66"/>
                    <w:rPr>
                      <w:rFonts w:asciiTheme="minorHAnsi" w:hAnsiTheme="minorHAnsi" w:cstheme="minorHAnsi"/>
                      <w:color w:val="000000"/>
                      <w:sz w:val="20"/>
                      <w:szCs w:val="20"/>
                    </w:rPr>
                  </w:pPr>
                  <w:r w:rsidRPr="004C6D87">
                    <w:rPr>
                      <w:rFonts w:asciiTheme="minorHAnsi" w:hAnsiTheme="minorHAnsi" w:cstheme="minorHAnsi"/>
                      <w:color w:val="000000"/>
                      <w:sz w:val="20"/>
                      <w:szCs w:val="20"/>
                    </w:rPr>
                    <w:t>Azúcar o Panela</w:t>
                  </w:r>
                </w:p>
              </w:tc>
              <w:tc>
                <w:tcPr>
                  <w:tcW w:w="1359" w:type="dxa"/>
                  <w:tcBorders>
                    <w:top w:val="single" w:sz="4" w:space="0" w:color="000000"/>
                    <w:left w:val="single" w:sz="4" w:space="0" w:color="000000"/>
                    <w:bottom w:val="single" w:sz="4" w:space="0" w:color="000000"/>
                    <w:right w:val="single" w:sz="4" w:space="0" w:color="000000"/>
                  </w:tcBorders>
                </w:tcPr>
                <w:p w14:paraId="000005D3" w14:textId="77777777" w:rsidR="007B5082" w:rsidRPr="004C6D87" w:rsidRDefault="00000000">
                  <w:pPr>
                    <w:widowControl w:val="0"/>
                    <w:pBdr>
                      <w:top w:val="nil"/>
                      <w:left w:val="nil"/>
                      <w:bottom w:val="nil"/>
                      <w:right w:val="nil"/>
                      <w:between w:val="nil"/>
                    </w:pBdr>
                    <w:spacing w:after="0"/>
                    <w:ind w:left="117"/>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1425" w:type="dxa"/>
                  <w:tcBorders>
                    <w:top w:val="single" w:sz="4" w:space="0" w:color="000000"/>
                    <w:left w:val="single" w:sz="4" w:space="0" w:color="000000"/>
                    <w:bottom w:val="single" w:sz="4" w:space="0" w:color="000000"/>
                    <w:right w:val="single" w:sz="4" w:space="0" w:color="000000"/>
                  </w:tcBorders>
                </w:tcPr>
                <w:p w14:paraId="000005D4" w14:textId="77777777" w:rsidR="007B5082" w:rsidRPr="004C6D87" w:rsidRDefault="00000000">
                  <w:pPr>
                    <w:widowControl w:val="0"/>
                    <w:pBdr>
                      <w:top w:val="nil"/>
                      <w:left w:val="nil"/>
                      <w:bottom w:val="nil"/>
                      <w:right w:val="nil"/>
                      <w:between w:val="nil"/>
                    </w:pBdr>
                    <w:spacing w:after="0"/>
                    <w:ind w:left="97"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10 g</w:t>
                  </w:r>
                </w:p>
              </w:tc>
              <w:tc>
                <w:tcPr>
                  <w:tcW w:w="993" w:type="dxa"/>
                  <w:tcBorders>
                    <w:top w:val="single" w:sz="4" w:space="0" w:color="000000"/>
                    <w:left w:val="single" w:sz="4" w:space="0" w:color="000000"/>
                    <w:bottom w:val="single" w:sz="4" w:space="0" w:color="000000"/>
                    <w:right w:val="single" w:sz="4" w:space="0" w:color="000000"/>
                  </w:tcBorders>
                </w:tcPr>
                <w:p w14:paraId="000005D5" w14:textId="77777777" w:rsidR="007B5082" w:rsidRPr="004C6D87" w:rsidRDefault="00000000">
                  <w:pPr>
                    <w:widowControl w:val="0"/>
                    <w:pBdr>
                      <w:top w:val="nil"/>
                      <w:left w:val="nil"/>
                      <w:bottom w:val="nil"/>
                      <w:right w:val="nil"/>
                      <w:between w:val="nil"/>
                    </w:pBdr>
                    <w:spacing w:after="0"/>
                    <w:ind w:left="21" w:right="11"/>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10 g</w:t>
                  </w:r>
                </w:p>
              </w:tc>
              <w:tc>
                <w:tcPr>
                  <w:tcW w:w="2448" w:type="dxa"/>
                  <w:tcBorders>
                    <w:top w:val="single" w:sz="4" w:space="0" w:color="000000"/>
                    <w:left w:val="single" w:sz="4" w:space="0" w:color="000000"/>
                    <w:bottom w:val="single" w:sz="4" w:space="0" w:color="000000"/>
                    <w:right w:val="single" w:sz="4" w:space="0" w:color="000000"/>
                  </w:tcBorders>
                </w:tcPr>
                <w:p w14:paraId="000005D6"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66222EF7" w14:textId="77777777">
              <w:trPr>
                <w:trHeight w:val="270"/>
              </w:trPr>
              <w:tc>
                <w:tcPr>
                  <w:tcW w:w="1376" w:type="dxa"/>
                  <w:vMerge w:val="restart"/>
                  <w:tcBorders>
                    <w:top w:val="single" w:sz="4" w:space="0" w:color="000000"/>
                    <w:left w:val="single" w:sz="4" w:space="0" w:color="000000"/>
                    <w:bottom w:val="single" w:sz="4" w:space="0" w:color="000000"/>
                    <w:right w:val="single" w:sz="4" w:space="0" w:color="000000"/>
                  </w:tcBorders>
                </w:tcPr>
                <w:p w14:paraId="000005D7"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5D8" w14:textId="77777777" w:rsidR="007B5082" w:rsidRPr="004C6D87" w:rsidRDefault="00000000">
                  <w:pPr>
                    <w:widowControl w:val="0"/>
                    <w:pBdr>
                      <w:top w:val="nil"/>
                      <w:left w:val="nil"/>
                      <w:bottom w:val="nil"/>
                      <w:right w:val="nil"/>
                      <w:between w:val="nil"/>
                    </w:pBdr>
                    <w:spacing w:after="0"/>
                    <w:ind w:left="337"/>
                    <w:rPr>
                      <w:rFonts w:asciiTheme="minorHAnsi" w:hAnsiTheme="minorHAnsi" w:cstheme="minorHAnsi"/>
                      <w:color w:val="000000"/>
                      <w:sz w:val="20"/>
                      <w:szCs w:val="20"/>
                    </w:rPr>
                  </w:pPr>
                  <w:r w:rsidRPr="004C6D87">
                    <w:rPr>
                      <w:rFonts w:asciiTheme="minorHAnsi" w:hAnsiTheme="minorHAnsi" w:cstheme="minorHAnsi"/>
                      <w:color w:val="000000"/>
                      <w:sz w:val="20"/>
                      <w:szCs w:val="20"/>
                    </w:rPr>
                    <w:t>GRASAS</w:t>
                  </w:r>
                </w:p>
              </w:tc>
              <w:tc>
                <w:tcPr>
                  <w:tcW w:w="8464" w:type="dxa"/>
                  <w:gridSpan w:val="5"/>
                  <w:tcBorders>
                    <w:top w:val="single" w:sz="4" w:space="0" w:color="000000"/>
                    <w:left w:val="single" w:sz="4" w:space="0" w:color="000000"/>
                    <w:bottom w:val="single" w:sz="4" w:space="0" w:color="000000"/>
                    <w:right w:val="single" w:sz="4" w:space="0" w:color="000000"/>
                  </w:tcBorders>
                </w:tcPr>
                <w:p w14:paraId="000005D9" w14:textId="77777777" w:rsidR="007B5082" w:rsidRPr="004C6D87" w:rsidRDefault="00000000">
                  <w:pPr>
                    <w:widowControl w:val="0"/>
                    <w:pBdr>
                      <w:top w:val="nil"/>
                      <w:left w:val="nil"/>
                      <w:bottom w:val="nil"/>
                      <w:right w:val="nil"/>
                      <w:between w:val="nil"/>
                    </w:pBdr>
                    <w:spacing w:after="0"/>
                    <w:ind w:left="1806" w:right="1805"/>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GRASAS</w:t>
                  </w:r>
                </w:p>
              </w:tc>
            </w:tr>
            <w:tr w:rsidR="007B5082" w:rsidRPr="004C6D87" w14:paraId="4870A21B" w14:textId="77777777">
              <w:trPr>
                <w:trHeight w:val="275"/>
              </w:trPr>
              <w:tc>
                <w:tcPr>
                  <w:tcW w:w="1376" w:type="dxa"/>
                  <w:vMerge/>
                  <w:tcBorders>
                    <w:top w:val="single" w:sz="4" w:space="0" w:color="000000"/>
                    <w:left w:val="single" w:sz="4" w:space="0" w:color="000000"/>
                    <w:bottom w:val="single" w:sz="4" w:space="0" w:color="000000"/>
                    <w:right w:val="single" w:sz="4" w:space="0" w:color="000000"/>
                  </w:tcBorders>
                </w:tcPr>
                <w:p w14:paraId="000005DE"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239" w:type="dxa"/>
                  <w:tcBorders>
                    <w:top w:val="single" w:sz="4" w:space="0" w:color="000000"/>
                    <w:left w:val="single" w:sz="4" w:space="0" w:color="000000"/>
                    <w:bottom w:val="single" w:sz="4" w:space="0" w:color="000000"/>
                    <w:right w:val="single" w:sz="4" w:space="0" w:color="000000"/>
                  </w:tcBorders>
                </w:tcPr>
                <w:p w14:paraId="000005DF" w14:textId="77777777" w:rsidR="007B5082" w:rsidRPr="004C6D87" w:rsidRDefault="00000000">
                  <w:pPr>
                    <w:widowControl w:val="0"/>
                    <w:pBdr>
                      <w:top w:val="nil"/>
                      <w:left w:val="nil"/>
                      <w:bottom w:val="nil"/>
                      <w:right w:val="nil"/>
                      <w:between w:val="nil"/>
                    </w:pBdr>
                    <w:spacing w:after="0"/>
                    <w:ind w:left="66"/>
                    <w:rPr>
                      <w:rFonts w:asciiTheme="minorHAnsi" w:hAnsiTheme="minorHAnsi" w:cstheme="minorHAnsi"/>
                      <w:color w:val="000000"/>
                      <w:sz w:val="20"/>
                      <w:szCs w:val="20"/>
                    </w:rPr>
                  </w:pPr>
                  <w:r w:rsidRPr="004C6D87">
                    <w:rPr>
                      <w:rFonts w:asciiTheme="minorHAnsi" w:hAnsiTheme="minorHAnsi" w:cstheme="minorHAnsi"/>
                      <w:color w:val="000000"/>
                      <w:sz w:val="20"/>
                      <w:szCs w:val="20"/>
                    </w:rPr>
                    <w:t>Aceite</w:t>
                  </w:r>
                </w:p>
              </w:tc>
              <w:tc>
                <w:tcPr>
                  <w:tcW w:w="1359" w:type="dxa"/>
                  <w:vMerge w:val="restart"/>
                  <w:tcBorders>
                    <w:top w:val="single" w:sz="4" w:space="0" w:color="000000"/>
                    <w:left w:val="single" w:sz="4" w:space="0" w:color="000000"/>
                    <w:bottom w:val="single" w:sz="4" w:space="0" w:color="000000"/>
                    <w:right w:val="single" w:sz="4" w:space="0" w:color="000000"/>
                  </w:tcBorders>
                </w:tcPr>
                <w:p w14:paraId="000005E0" w14:textId="77777777" w:rsidR="007B5082" w:rsidRPr="004C6D87" w:rsidRDefault="00000000">
                  <w:pPr>
                    <w:widowControl w:val="0"/>
                    <w:pBdr>
                      <w:top w:val="nil"/>
                      <w:left w:val="nil"/>
                      <w:bottom w:val="nil"/>
                      <w:right w:val="nil"/>
                      <w:between w:val="nil"/>
                    </w:pBdr>
                    <w:spacing w:after="0"/>
                    <w:ind w:left="117"/>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2418" w:type="dxa"/>
                  <w:gridSpan w:val="2"/>
                  <w:vMerge w:val="restart"/>
                  <w:tcBorders>
                    <w:top w:val="single" w:sz="4" w:space="0" w:color="000000"/>
                    <w:left w:val="single" w:sz="4" w:space="0" w:color="000000"/>
                    <w:bottom w:val="single" w:sz="4" w:space="0" w:color="000000"/>
                    <w:right w:val="single" w:sz="4" w:space="0" w:color="000000"/>
                  </w:tcBorders>
                </w:tcPr>
                <w:p w14:paraId="000005E1" w14:textId="77777777" w:rsidR="007B5082" w:rsidRPr="004C6D87" w:rsidRDefault="00000000">
                  <w:pPr>
                    <w:widowControl w:val="0"/>
                    <w:pBdr>
                      <w:top w:val="nil"/>
                      <w:left w:val="nil"/>
                      <w:bottom w:val="nil"/>
                      <w:right w:val="nil"/>
                      <w:between w:val="nil"/>
                    </w:pBdr>
                    <w:spacing w:after="0"/>
                    <w:ind w:left="121"/>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85 </w:t>
                  </w:r>
                  <w:proofErr w:type="spellStart"/>
                  <w:r w:rsidRPr="004C6D87">
                    <w:rPr>
                      <w:rFonts w:asciiTheme="minorHAnsi" w:hAnsiTheme="minorHAnsi" w:cstheme="minorHAnsi"/>
                      <w:color w:val="000000"/>
                      <w:sz w:val="20"/>
                      <w:szCs w:val="20"/>
                    </w:rPr>
                    <w:t>cc</w:t>
                  </w:r>
                  <w:proofErr w:type="spellEnd"/>
                  <w:r w:rsidRPr="004C6D87">
                    <w:rPr>
                      <w:rFonts w:asciiTheme="minorHAnsi" w:hAnsiTheme="minorHAnsi" w:cstheme="minorHAnsi"/>
                      <w:color w:val="000000"/>
                      <w:sz w:val="20"/>
                      <w:szCs w:val="20"/>
                    </w:rPr>
                    <w:t xml:space="preserve"> (total semana)</w:t>
                  </w:r>
                </w:p>
              </w:tc>
              <w:tc>
                <w:tcPr>
                  <w:tcW w:w="2448" w:type="dxa"/>
                  <w:vMerge w:val="restart"/>
                  <w:tcBorders>
                    <w:top w:val="single" w:sz="4" w:space="0" w:color="000000"/>
                    <w:left w:val="single" w:sz="4" w:space="0" w:color="000000"/>
                    <w:bottom w:val="single" w:sz="4" w:space="0" w:color="000000"/>
                    <w:right w:val="single" w:sz="4" w:space="0" w:color="000000"/>
                  </w:tcBorders>
                </w:tcPr>
                <w:p w14:paraId="000005E3"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2407C0A0" w14:textId="77777777">
              <w:trPr>
                <w:trHeight w:val="275"/>
              </w:trPr>
              <w:tc>
                <w:tcPr>
                  <w:tcW w:w="1376" w:type="dxa"/>
                  <w:vMerge/>
                  <w:tcBorders>
                    <w:top w:val="single" w:sz="4" w:space="0" w:color="000000"/>
                    <w:left w:val="single" w:sz="4" w:space="0" w:color="000000"/>
                    <w:bottom w:val="single" w:sz="4" w:space="0" w:color="000000"/>
                    <w:right w:val="single" w:sz="4" w:space="0" w:color="000000"/>
                  </w:tcBorders>
                </w:tcPr>
                <w:p w14:paraId="000005E4"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239" w:type="dxa"/>
                  <w:tcBorders>
                    <w:top w:val="single" w:sz="4" w:space="0" w:color="000000"/>
                    <w:left w:val="single" w:sz="4" w:space="0" w:color="000000"/>
                    <w:bottom w:val="single" w:sz="4" w:space="0" w:color="000000"/>
                    <w:right w:val="single" w:sz="4" w:space="0" w:color="000000"/>
                  </w:tcBorders>
                </w:tcPr>
                <w:p w14:paraId="000005E5" w14:textId="77777777" w:rsidR="007B5082" w:rsidRPr="004C6D87" w:rsidRDefault="00000000">
                  <w:pPr>
                    <w:widowControl w:val="0"/>
                    <w:pBdr>
                      <w:top w:val="nil"/>
                      <w:left w:val="nil"/>
                      <w:bottom w:val="nil"/>
                      <w:right w:val="nil"/>
                      <w:between w:val="nil"/>
                    </w:pBdr>
                    <w:spacing w:after="0"/>
                    <w:ind w:left="66"/>
                    <w:rPr>
                      <w:rFonts w:asciiTheme="minorHAnsi" w:hAnsiTheme="minorHAnsi" w:cstheme="minorHAnsi"/>
                      <w:color w:val="000000"/>
                      <w:sz w:val="20"/>
                      <w:szCs w:val="20"/>
                    </w:rPr>
                  </w:pPr>
                  <w:r w:rsidRPr="004C6D87">
                    <w:rPr>
                      <w:rFonts w:asciiTheme="minorHAnsi" w:hAnsiTheme="minorHAnsi" w:cstheme="minorHAnsi"/>
                      <w:color w:val="000000"/>
                      <w:sz w:val="20"/>
                      <w:szCs w:val="20"/>
                    </w:rPr>
                    <w:t>Margarina</w:t>
                  </w:r>
                </w:p>
              </w:tc>
              <w:tc>
                <w:tcPr>
                  <w:tcW w:w="1359" w:type="dxa"/>
                  <w:vMerge/>
                  <w:tcBorders>
                    <w:top w:val="single" w:sz="4" w:space="0" w:color="000000"/>
                    <w:left w:val="single" w:sz="4" w:space="0" w:color="000000"/>
                    <w:bottom w:val="single" w:sz="4" w:space="0" w:color="000000"/>
                    <w:right w:val="single" w:sz="4" w:space="0" w:color="000000"/>
                  </w:tcBorders>
                </w:tcPr>
                <w:p w14:paraId="000005E6"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418" w:type="dxa"/>
                  <w:gridSpan w:val="2"/>
                  <w:vMerge/>
                  <w:tcBorders>
                    <w:top w:val="single" w:sz="4" w:space="0" w:color="000000"/>
                    <w:left w:val="single" w:sz="4" w:space="0" w:color="000000"/>
                    <w:bottom w:val="single" w:sz="4" w:space="0" w:color="000000"/>
                    <w:right w:val="single" w:sz="4" w:space="0" w:color="000000"/>
                  </w:tcBorders>
                </w:tcPr>
                <w:p w14:paraId="000005E7"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448" w:type="dxa"/>
                  <w:vMerge/>
                  <w:tcBorders>
                    <w:top w:val="single" w:sz="4" w:space="0" w:color="000000"/>
                    <w:left w:val="single" w:sz="4" w:space="0" w:color="000000"/>
                    <w:bottom w:val="single" w:sz="4" w:space="0" w:color="000000"/>
                    <w:right w:val="single" w:sz="4" w:space="0" w:color="000000"/>
                  </w:tcBorders>
                </w:tcPr>
                <w:p w14:paraId="000005E9"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5875734B" w14:textId="77777777">
              <w:trPr>
                <w:trHeight w:val="313"/>
              </w:trPr>
              <w:tc>
                <w:tcPr>
                  <w:tcW w:w="1376" w:type="dxa"/>
                  <w:vMerge w:val="restart"/>
                  <w:tcBorders>
                    <w:top w:val="single" w:sz="4" w:space="0" w:color="000000"/>
                    <w:left w:val="single" w:sz="4" w:space="0" w:color="000000"/>
                    <w:bottom w:val="single" w:sz="4" w:space="0" w:color="000000"/>
                    <w:right w:val="single" w:sz="4" w:space="0" w:color="000000"/>
                  </w:tcBorders>
                </w:tcPr>
                <w:p w14:paraId="000005EA"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5EB"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5EC" w14:textId="77777777" w:rsidR="007B5082" w:rsidRPr="004C6D87" w:rsidRDefault="00000000">
                  <w:pPr>
                    <w:widowControl w:val="0"/>
                    <w:pBdr>
                      <w:top w:val="nil"/>
                      <w:left w:val="nil"/>
                      <w:bottom w:val="nil"/>
                      <w:right w:val="nil"/>
                      <w:between w:val="nil"/>
                    </w:pBdr>
                    <w:spacing w:after="0"/>
                    <w:ind w:left="292"/>
                    <w:rPr>
                      <w:rFonts w:asciiTheme="minorHAnsi" w:hAnsiTheme="minorHAnsi" w:cstheme="minorHAnsi"/>
                      <w:color w:val="000000"/>
                      <w:sz w:val="20"/>
                      <w:szCs w:val="20"/>
                    </w:rPr>
                  </w:pPr>
                  <w:r w:rsidRPr="004C6D87">
                    <w:rPr>
                      <w:rFonts w:asciiTheme="minorHAnsi" w:hAnsiTheme="minorHAnsi" w:cstheme="minorHAnsi"/>
                      <w:color w:val="000000"/>
                      <w:sz w:val="20"/>
                      <w:szCs w:val="20"/>
                    </w:rPr>
                    <w:t>LÁCTEOS</w:t>
                  </w:r>
                </w:p>
              </w:tc>
              <w:tc>
                <w:tcPr>
                  <w:tcW w:w="8464" w:type="dxa"/>
                  <w:gridSpan w:val="5"/>
                  <w:tcBorders>
                    <w:top w:val="single" w:sz="4" w:space="0" w:color="000000"/>
                    <w:left w:val="single" w:sz="4" w:space="0" w:color="000000"/>
                    <w:bottom w:val="single" w:sz="4" w:space="0" w:color="000000"/>
                    <w:right w:val="single" w:sz="4" w:space="0" w:color="000000"/>
                  </w:tcBorders>
                </w:tcPr>
                <w:p w14:paraId="000005ED" w14:textId="77777777" w:rsidR="007B5082" w:rsidRPr="004C6D87" w:rsidRDefault="00000000">
                  <w:pPr>
                    <w:widowControl w:val="0"/>
                    <w:pBdr>
                      <w:top w:val="nil"/>
                      <w:left w:val="nil"/>
                      <w:bottom w:val="nil"/>
                      <w:right w:val="nil"/>
                      <w:between w:val="nil"/>
                    </w:pBdr>
                    <w:spacing w:after="0"/>
                    <w:ind w:left="1805" w:right="1805"/>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 xml:space="preserve">LÁCTEOS </w:t>
                  </w:r>
                  <w:r w:rsidRPr="004C6D87">
                    <w:rPr>
                      <w:rFonts w:asciiTheme="minorHAnsi" w:hAnsiTheme="minorHAnsi" w:cstheme="minorHAnsi"/>
                      <w:b/>
                      <w:bCs/>
                      <w:color w:val="000000"/>
                      <w:sz w:val="20"/>
                      <w:szCs w:val="20"/>
                      <w:vertAlign w:val="superscript"/>
                    </w:rPr>
                    <w:t>4</w:t>
                  </w:r>
                </w:p>
              </w:tc>
            </w:tr>
            <w:tr w:rsidR="007B5082" w:rsidRPr="004C6D87" w14:paraId="2CD4F4CA" w14:textId="77777777">
              <w:trPr>
                <w:trHeight w:val="507"/>
              </w:trPr>
              <w:tc>
                <w:tcPr>
                  <w:tcW w:w="1376" w:type="dxa"/>
                  <w:vMerge/>
                  <w:tcBorders>
                    <w:top w:val="single" w:sz="4" w:space="0" w:color="000000"/>
                    <w:left w:val="single" w:sz="4" w:space="0" w:color="000000"/>
                    <w:bottom w:val="single" w:sz="4" w:space="0" w:color="000000"/>
                    <w:right w:val="single" w:sz="4" w:space="0" w:color="000000"/>
                  </w:tcBorders>
                </w:tcPr>
                <w:p w14:paraId="000005F2"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239" w:type="dxa"/>
                  <w:tcBorders>
                    <w:top w:val="single" w:sz="4" w:space="0" w:color="000000"/>
                    <w:left w:val="single" w:sz="4" w:space="0" w:color="000000"/>
                    <w:bottom w:val="single" w:sz="4" w:space="0" w:color="000000"/>
                    <w:right w:val="single" w:sz="4" w:space="0" w:color="000000"/>
                  </w:tcBorders>
                </w:tcPr>
                <w:p w14:paraId="000005F3" w14:textId="77777777" w:rsidR="007B5082" w:rsidRPr="004C6D87" w:rsidRDefault="00000000">
                  <w:pPr>
                    <w:widowControl w:val="0"/>
                    <w:pBdr>
                      <w:top w:val="nil"/>
                      <w:left w:val="nil"/>
                      <w:bottom w:val="nil"/>
                      <w:right w:val="nil"/>
                      <w:between w:val="nil"/>
                    </w:pBdr>
                    <w:spacing w:after="0"/>
                    <w:ind w:left="66" w:right="68"/>
                    <w:rPr>
                      <w:rFonts w:asciiTheme="minorHAnsi" w:hAnsiTheme="minorHAnsi" w:cstheme="minorHAnsi"/>
                      <w:color w:val="000000"/>
                      <w:sz w:val="20"/>
                      <w:szCs w:val="20"/>
                    </w:rPr>
                  </w:pPr>
                  <w:r w:rsidRPr="004C6D87">
                    <w:rPr>
                      <w:rFonts w:asciiTheme="minorHAnsi" w:hAnsiTheme="minorHAnsi" w:cstheme="minorHAnsi"/>
                      <w:color w:val="000000"/>
                      <w:sz w:val="20"/>
                      <w:szCs w:val="20"/>
                    </w:rPr>
                    <w:t>Leche entera pasteurizada o</w:t>
                  </w:r>
                </w:p>
              </w:tc>
              <w:tc>
                <w:tcPr>
                  <w:tcW w:w="1359" w:type="dxa"/>
                  <w:vMerge w:val="restart"/>
                  <w:tcBorders>
                    <w:top w:val="single" w:sz="4" w:space="0" w:color="000000"/>
                    <w:left w:val="single" w:sz="4" w:space="0" w:color="000000"/>
                    <w:bottom w:val="single" w:sz="4" w:space="0" w:color="000000"/>
                    <w:right w:val="single" w:sz="4" w:space="0" w:color="000000"/>
                  </w:tcBorders>
                </w:tcPr>
                <w:p w14:paraId="000005F4"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5F5" w14:textId="77777777" w:rsidR="007B5082" w:rsidRPr="004C6D87" w:rsidRDefault="00000000">
                  <w:pPr>
                    <w:widowControl w:val="0"/>
                    <w:pBdr>
                      <w:top w:val="nil"/>
                      <w:left w:val="nil"/>
                      <w:bottom w:val="nil"/>
                      <w:right w:val="nil"/>
                      <w:between w:val="nil"/>
                    </w:pBdr>
                    <w:spacing w:after="0"/>
                    <w:ind w:left="382" w:right="113" w:hanging="161"/>
                    <w:rPr>
                      <w:rFonts w:asciiTheme="minorHAnsi" w:hAnsiTheme="minorHAnsi" w:cstheme="minorHAnsi"/>
                      <w:color w:val="000000"/>
                      <w:sz w:val="20"/>
                      <w:szCs w:val="20"/>
                    </w:rPr>
                  </w:pPr>
                  <w:r w:rsidRPr="004C6D87">
                    <w:rPr>
                      <w:rFonts w:asciiTheme="minorHAnsi" w:hAnsiTheme="minorHAnsi" w:cstheme="minorHAnsi"/>
                      <w:color w:val="000000"/>
                      <w:sz w:val="20"/>
                      <w:szCs w:val="20"/>
                    </w:rPr>
                    <w:t>3 veces a la semana</w:t>
                  </w:r>
                </w:p>
              </w:tc>
              <w:tc>
                <w:tcPr>
                  <w:tcW w:w="1425" w:type="dxa"/>
                  <w:tcBorders>
                    <w:top w:val="single" w:sz="4" w:space="0" w:color="000000"/>
                    <w:left w:val="single" w:sz="4" w:space="0" w:color="000000"/>
                    <w:bottom w:val="single" w:sz="4" w:space="0" w:color="000000"/>
                    <w:right w:val="single" w:sz="4" w:space="0" w:color="000000"/>
                  </w:tcBorders>
                </w:tcPr>
                <w:p w14:paraId="000005F6" w14:textId="77777777" w:rsidR="007B5082" w:rsidRPr="004C6D87" w:rsidRDefault="00000000">
                  <w:pPr>
                    <w:widowControl w:val="0"/>
                    <w:pBdr>
                      <w:top w:val="nil"/>
                      <w:left w:val="nil"/>
                      <w:bottom w:val="nil"/>
                      <w:right w:val="nil"/>
                      <w:between w:val="nil"/>
                    </w:pBdr>
                    <w:spacing w:after="0"/>
                    <w:ind w:left="97"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120 </w:t>
                  </w:r>
                  <w:proofErr w:type="spellStart"/>
                  <w:r w:rsidRPr="004C6D87">
                    <w:rPr>
                      <w:rFonts w:asciiTheme="minorHAnsi" w:hAnsiTheme="minorHAnsi" w:cstheme="minorHAnsi"/>
                      <w:color w:val="000000"/>
                      <w:sz w:val="20"/>
                      <w:szCs w:val="20"/>
                    </w:rPr>
                    <w:t>cc</w:t>
                  </w:r>
                  <w:proofErr w:type="spellEnd"/>
                </w:p>
              </w:tc>
              <w:tc>
                <w:tcPr>
                  <w:tcW w:w="993" w:type="dxa"/>
                  <w:tcBorders>
                    <w:top w:val="single" w:sz="4" w:space="0" w:color="000000"/>
                    <w:left w:val="single" w:sz="4" w:space="0" w:color="000000"/>
                    <w:bottom w:val="single" w:sz="4" w:space="0" w:color="000000"/>
                    <w:right w:val="single" w:sz="4" w:space="0" w:color="000000"/>
                  </w:tcBorders>
                </w:tcPr>
                <w:p w14:paraId="000005F7" w14:textId="77777777" w:rsidR="007B5082" w:rsidRPr="004C6D87" w:rsidRDefault="00000000">
                  <w:pPr>
                    <w:widowControl w:val="0"/>
                    <w:pBdr>
                      <w:top w:val="nil"/>
                      <w:left w:val="nil"/>
                      <w:bottom w:val="nil"/>
                      <w:right w:val="nil"/>
                      <w:between w:val="nil"/>
                    </w:pBdr>
                    <w:spacing w:after="0"/>
                    <w:ind w:left="21" w:right="11"/>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120 </w:t>
                  </w:r>
                  <w:proofErr w:type="spellStart"/>
                  <w:r w:rsidRPr="004C6D87">
                    <w:rPr>
                      <w:rFonts w:asciiTheme="minorHAnsi" w:hAnsiTheme="minorHAnsi" w:cstheme="minorHAnsi"/>
                      <w:color w:val="000000"/>
                      <w:sz w:val="20"/>
                      <w:szCs w:val="20"/>
                    </w:rPr>
                    <w:t>cc</w:t>
                  </w:r>
                  <w:proofErr w:type="spellEnd"/>
                </w:p>
              </w:tc>
              <w:tc>
                <w:tcPr>
                  <w:tcW w:w="2448" w:type="dxa"/>
                  <w:tcBorders>
                    <w:top w:val="single" w:sz="4" w:space="0" w:color="000000"/>
                    <w:left w:val="single" w:sz="4" w:space="0" w:color="000000"/>
                    <w:bottom w:val="single" w:sz="4" w:space="0" w:color="000000"/>
                    <w:right w:val="single" w:sz="4" w:space="0" w:color="000000"/>
                  </w:tcBorders>
                </w:tcPr>
                <w:p w14:paraId="000005F8" w14:textId="77777777" w:rsidR="007B5082" w:rsidRPr="004C6D87" w:rsidRDefault="00000000">
                  <w:pPr>
                    <w:widowControl w:val="0"/>
                    <w:pBdr>
                      <w:top w:val="nil"/>
                      <w:left w:val="nil"/>
                      <w:bottom w:val="nil"/>
                      <w:right w:val="nil"/>
                      <w:between w:val="nil"/>
                    </w:pBdr>
                    <w:spacing w:after="0"/>
                    <w:ind w:left="843" w:right="840"/>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120 </w:t>
                  </w:r>
                  <w:proofErr w:type="spellStart"/>
                  <w:r w:rsidRPr="004C6D87">
                    <w:rPr>
                      <w:rFonts w:asciiTheme="minorHAnsi" w:hAnsiTheme="minorHAnsi" w:cstheme="minorHAnsi"/>
                      <w:color w:val="000000"/>
                      <w:sz w:val="20"/>
                      <w:szCs w:val="20"/>
                    </w:rPr>
                    <w:t>cc</w:t>
                  </w:r>
                  <w:proofErr w:type="spellEnd"/>
                </w:p>
              </w:tc>
            </w:tr>
            <w:tr w:rsidR="007B5082" w:rsidRPr="004C6D87" w14:paraId="00BFBC7C" w14:textId="77777777">
              <w:trPr>
                <w:trHeight w:val="273"/>
              </w:trPr>
              <w:tc>
                <w:tcPr>
                  <w:tcW w:w="1376" w:type="dxa"/>
                  <w:vMerge/>
                  <w:tcBorders>
                    <w:top w:val="single" w:sz="4" w:space="0" w:color="000000"/>
                    <w:left w:val="single" w:sz="4" w:space="0" w:color="000000"/>
                    <w:bottom w:val="single" w:sz="4" w:space="0" w:color="000000"/>
                    <w:right w:val="single" w:sz="4" w:space="0" w:color="000000"/>
                  </w:tcBorders>
                </w:tcPr>
                <w:p w14:paraId="000005F9"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239" w:type="dxa"/>
                  <w:tcBorders>
                    <w:top w:val="single" w:sz="4" w:space="0" w:color="000000"/>
                    <w:left w:val="single" w:sz="4" w:space="0" w:color="000000"/>
                    <w:bottom w:val="single" w:sz="4" w:space="0" w:color="000000"/>
                    <w:right w:val="single" w:sz="4" w:space="0" w:color="000000"/>
                  </w:tcBorders>
                </w:tcPr>
                <w:p w14:paraId="000005FA" w14:textId="77777777" w:rsidR="007B5082" w:rsidRPr="004C6D87" w:rsidRDefault="00000000">
                  <w:pPr>
                    <w:widowControl w:val="0"/>
                    <w:pBdr>
                      <w:top w:val="nil"/>
                      <w:left w:val="nil"/>
                      <w:bottom w:val="nil"/>
                      <w:right w:val="nil"/>
                      <w:between w:val="nil"/>
                    </w:pBdr>
                    <w:spacing w:after="0"/>
                    <w:ind w:left="66"/>
                    <w:rPr>
                      <w:rFonts w:asciiTheme="minorHAnsi" w:hAnsiTheme="minorHAnsi" w:cstheme="minorHAnsi"/>
                      <w:color w:val="000000"/>
                      <w:sz w:val="20"/>
                      <w:szCs w:val="20"/>
                    </w:rPr>
                  </w:pPr>
                  <w:r w:rsidRPr="004C6D87">
                    <w:rPr>
                      <w:rFonts w:asciiTheme="minorHAnsi" w:hAnsiTheme="minorHAnsi" w:cstheme="minorHAnsi"/>
                      <w:color w:val="000000"/>
                      <w:sz w:val="20"/>
                      <w:szCs w:val="20"/>
                    </w:rPr>
                    <w:t>Leche en polvo o</w:t>
                  </w:r>
                </w:p>
              </w:tc>
              <w:tc>
                <w:tcPr>
                  <w:tcW w:w="1359" w:type="dxa"/>
                  <w:vMerge/>
                  <w:tcBorders>
                    <w:top w:val="single" w:sz="4" w:space="0" w:color="000000"/>
                    <w:left w:val="single" w:sz="4" w:space="0" w:color="000000"/>
                    <w:bottom w:val="single" w:sz="4" w:space="0" w:color="000000"/>
                    <w:right w:val="single" w:sz="4" w:space="0" w:color="000000"/>
                  </w:tcBorders>
                </w:tcPr>
                <w:p w14:paraId="000005FB"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425" w:type="dxa"/>
                  <w:tcBorders>
                    <w:top w:val="single" w:sz="4" w:space="0" w:color="000000"/>
                    <w:left w:val="single" w:sz="4" w:space="0" w:color="000000"/>
                    <w:bottom w:val="single" w:sz="4" w:space="0" w:color="000000"/>
                    <w:right w:val="single" w:sz="4" w:space="0" w:color="000000"/>
                  </w:tcBorders>
                </w:tcPr>
                <w:p w14:paraId="000005FC" w14:textId="77777777" w:rsidR="007B5082" w:rsidRPr="004C6D87" w:rsidRDefault="00000000">
                  <w:pPr>
                    <w:widowControl w:val="0"/>
                    <w:pBdr>
                      <w:top w:val="nil"/>
                      <w:left w:val="nil"/>
                      <w:bottom w:val="nil"/>
                      <w:right w:val="nil"/>
                      <w:between w:val="nil"/>
                    </w:pBdr>
                    <w:spacing w:after="0"/>
                    <w:ind w:left="97"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15 g</w:t>
                  </w:r>
                </w:p>
              </w:tc>
              <w:tc>
                <w:tcPr>
                  <w:tcW w:w="993" w:type="dxa"/>
                  <w:tcBorders>
                    <w:top w:val="single" w:sz="4" w:space="0" w:color="000000"/>
                    <w:left w:val="single" w:sz="4" w:space="0" w:color="000000"/>
                    <w:bottom w:val="single" w:sz="4" w:space="0" w:color="000000"/>
                    <w:right w:val="single" w:sz="4" w:space="0" w:color="000000"/>
                  </w:tcBorders>
                </w:tcPr>
                <w:p w14:paraId="000005FD" w14:textId="77777777" w:rsidR="007B5082" w:rsidRPr="004C6D87" w:rsidRDefault="00000000">
                  <w:pPr>
                    <w:widowControl w:val="0"/>
                    <w:pBdr>
                      <w:top w:val="nil"/>
                      <w:left w:val="nil"/>
                      <w:bottom w:val="nil"/>
                      <w:right w:val="nil"/>
                      <w:between w:val="nil"/>
                    </w:pBdr>
                    <w:spacing w:after="0"/>
                    <w:ind w:left="21" w:right="11"/>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15 g</w:t>
                  </w:r>
                </w:p>
              </w:tc>
              <w:tc>
                <w:tcPr>
                  <w:tcW w:w="2448" w:type="dxa"/>
                  <w:tcBorders>
                    <w:top w:val="single" w:sz="4" w:space="0" w:color="000000"/>
                    <w:left w:val="single" w:sz="4" w:space="0" w:color="000000"/>
                    <w:bottom w:val="single" w:sz="4" w:space="0" w:color="000000"/>
                    <w:right w:val="single" w:sz="4" w:space="0" w:color="000000"/>
                  </w:tcBorders>
                </w:tcPr>
                <w:p w14:paraId="000005FE" w14:textId="77777777" w:rsidR="007B5082" w:rsidRPr="004C6D87" w:rsidRDefault="00000000">
                  <w:pPr>
                    <w:widowControl w:val="0"/>
                    <w:pBdr>
                      <w:top w:val="nil"/>
                      <w:left w:val="nil"/>
                      <w:bottom w:val="nil"/>
                      <w:right w:val="nil"/>
                      <w:between w:val="nil"/>
                    </w:pBdr>
                    <w:spacing w:after="0"/>
                    <w:ind w:left="843" w:right="83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15 g</w:t>
                  </w:r>
                </w:p>
              </w:tc>
            </w:tr>
            <w:tr w:rsidR="007B5082" w:rsidRPr="004C6D87" w14:paraId="56AE7F04" w14:textId="77777777">
              <w:trPr>
                <w:trHeight w:val="275"/>
              </w:trPr>
              <w:tc>
                <w:tcPr>
                  <w:tcW w:w="1376" w:type="dxa"/>
                  <w:vMerge/>
                  <w:tcBorders>
                    <w:top w:val="single" w:sz="4" w:space="0" w:color="000000"/>
                    <w:left w:val="single" w:sz="4" w:space="0" w:color="000000"/>
                    <w:bottom w:val="single" w:sz="4" w:space="0" w:color="000000"/>
                    <w:right w:val="single" w:sz="4" w:space="0" w:color="000000"/>
                  </w:tcBorders>
                </w:tcPr>
                <w:p w14:paraId="000005FF"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239" w:type="dxa"/>
                  <w:tcBorders>
                    <w:top w:val="single" w:sz="4" w:space="0" w:color="000000"/>
                    <w:left w:val="single" w:sz="4" w:space="0" w:color="000000"/>
                    <w:bottom w:val="single" w:sz="4" w:space="0" w:color="000000"/>
                    <w:right w:val="single" w:sz="4" w:space="0" w:color="000000"/>
                  </w:tcBorders>
                </w:tcPr>
                <w:p w14:paraId="00000600" w14:textId="77777777" w:rsidR="007B5082" w:rsidRPr="004C6D87" w:rsidRDefault="00000000">
                  <w:pPr>
                    <w:widowControl w:val="0"/>
                    <w:pBdr>
                      <w:top w:val="nil"/>
                      <w:left w:val="nil"/>
                      <w:bottom w:val="nil"/>
                      <w:right w:val="nil"/>
                      <w:between w:val="nil"/>
                    </w:pBdr>
                    <w:spacing w:after="0"/>
                    <w:ind w:left="66"/>
                    <w:rPr>
                      <w:rFonts w:asciiTheme="minorHAnsi" w:hAnsiTheme="minorHAnsi" w:cstheme="minorHAnsi"/>
                      <w:color w:val="000000"/>
                      <w:sz w:val="20"/>
                      <w:szCs w:val="20"/>
                    </w:rPr>
                  </w:pPr>
                  <w:r w:rsidRPr="004C6D87">
                    <w:rPr>
                      <w:rFonts w:asciiTheme="minorHAnsi" w:hAnsiTheme="minorHAnsi" w:cstheme="minorHAnsi"/>
                      <w:color w:val="000000"/>
                      <w:sz w:val="20"/>
                      <w:szCs w:val="20"/>
                    </w:rPr>
                    <w:t>Queso</w:t>
                  </w:r>
                </w:p>
              </w:tc>
              <w:tc>
                <w:tcPr>
                  <w:tcW w:w="1359" w:type="dxa"/>
                  <w:vMerge/>
                  <w:tcBorders>
                    <w:top w:val="single" w:sz="4" w:space="0" w:color="000000"/>
                    <w:left w:val="single" w:sz="4" w:space="0" w:color="000000"/>
                    <w:bottom w:val="single" w:sz="4" w:space="0" w:color="000000"/>
                    <w:right w:val="single" w:sz="4" w:space="0" w:color="000000"/>
                  </w:tcBorders>
                </w:tcPr>
                <w:p w14:paraId="00000601"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425" w:type="dxa"/>
                  <w:tcBorders>
                    <w:top w:val="single" w:sz="4" w:space="0" w:color="000000"/>
                    <w:left w:val="single" w:sz="4" w:space="0" w:color="000000"/>
                    <w:bottom w:val="single" w:sz="4" w:space="0" w:color="000000"/>
                    <w:right w:val="single" w:sz="4" w:space="0" w:color="000000"/>
                  </w:tcBorders>
                </w:tcPr>
                <w:p w14:paraId="00000602" w14:textId="77777777" w:rsidR="007B5082" w:rsidRPr="004C6D87" w:rsidRDefault="00000000">
                  <w:pPr>
                    <w:widowControl w:val="0"/>
                    <w:pBdr>
                      <w:top w:val="nil"/>
                      <w:left w:val="nil"/>
                      <w:bottom w:val="nil"/>
                      <w:right w:val="nil"/>
                      <w:between w:val="nil"/>
                    </w:pBdr>
                    <w:spacing w:after="0"/>
                    <w:ind w:left="97"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45 g</w:t>
                  </w:r>
                </w:p>
              </w:tc>
              <w:tc>
                <w:tcPr>
                  <w:tcW w:w="993" w:type="dxa"/>
                  <w:tcBorders>
                    <w:top w:val="single" w:sz="4" w:space="0" w:color="000000"/>
                    <w:left w:val="single" w:sz="4" w:space="0" w:color="000000"/>
                    <w:bottom w:val="single" w:sz="4" w:space="0" w:color="000000"/>
                    <w:right w:val="single" w:sz="4" w:space="0" w:color="000000"/>
                  </w:tcBorders>
                </w:tcPr>
                <w:p w14:paraId="00000603" w14:textId="77777777" w:rsidR="007B5082" w:rsidRPr="004C6D87" w:rsidRDefault="00000000">
                  <w:pPr>
                    <w:widowControl w:val="0"/>
                    <w:pBdr>
                      <w:top w:val="nil"/>
                      <w:left w:val="nil"/>
                      <w:bottom w:val="nil"/>
                      <w:right w:val="nil"/>
                      <w:between w:val="nil"/>
                    </w:pBdr>
                    <w:spacing w:after="0"/>
                    <w:ind w:left="21" w:right="11"/>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45 g</w:t>
                  </w:r>
                </w:p>
              </w:tc>
              <w:tc>
                <w:tcPr>
                  <w:tcW w:w="2448" w:type="dxa"/>
                  <w:tcBorders>
                    <w:top w:val="single" w:sz="4" w:space="0" w:color="000000"/>
                    <w:left w:val="single" w:sz="4" w:space="0" w:color="000000"/>
                    <w:bottom w:val="single" w:sz="4" w:space="0" w:color="000000"/>
                    <w:right w:val="single" w:sz="4" w:space="0" w:color="000000"/>
                  </w:tcBorders>
                </w:tcPr>
                <w:p w14:paraId="00000604" w14:textId="77777777" w:rsidR="007B5082" w:rsidRPr="004C6D87" w:rsidRDefault="00000000">
                  <w:pPr>
                    <w:widowControl w:val="0"/>
                    <w:pBdr>
                      <w:top w:val="nil"/>
                      <w:left w:val="nil"/>
                      <w:bottom w:val="nil"/>
                      <w:right w:val="nil"/>
                      <w:between w:val="nil"/>
                    </w:pBdr>
                    <w:spacing w:after="0"/>
                    <w:ind w:left="843" w:right="83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45 g</w:t>
                  </w:r>
                </w:p>
              </w:tc>
            </w:tr>
            <w:tr w:rsidR="007B5082" w:rsidRPr="004C6D87" w14:paraId="7F4BAF77" w14:textId="77777777">
              <w:trPr>
                <w:trHeight w:val="760"/>
              </w:trPr>
              <w:tc>
                <w:tcPr>
                  <w:tcW w:w="1376" w:type="dxa"/>
                  <w:tcBorders>
                    <w:top w:val="single" w:sz="4" w:space="0" w:color="000000"/>
                    <w:left w:val="single" w:sz="4" w:space="0" w:color="000000"/>
                    <w:bottom w:val="single" w:sz="4" w:space="0" w:color="000000"/>
                    <w:right w:val="single" w:sz="4" w:space="0" w:color="000000"/>
                  </w:tcBorders>
                </w:tcPr>
                <w:p w14:paraId="00000605"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606" w14:textId="77777777" w:rsidR="007B5082" w:rsidRPr="004C6D87" w:rsidRDefault="00000000">
                  <w:pPr>
                    <w:widowControl w:val="0"/>
                    <w:pBdr>
                      <w:top w:val="nil"/>
                      <w:left w:val="nil"/>
                      <w:bottom w:val="nil"/>
                      <w:right w:val="nil"/>
                      <w:between w:val="nil"/>
                    </w:pBdr>
                    <w:spacing w:after="0"/>
                    <w:ind w:left="457"/>
                    <w:rPr>
                      <w:rFonts w:asciiTheme="minorHAnsi" w:hAnsiTheme="minorHAnsi" w:cstheme="minorHAnsi"/>
                      <w:color w:val="000000"/>
                      <w:sz w:val="20"/>
                      <w:szCs w:val="20"/>
                    </w:rPr>
                  </w:pPr>
                  <w:r w:rsidRPr="004C6D87">
                    <w:rPr>
                      <w:rFonts w:asciiTheme="minorHAnsi" w:hAnsiTheme="minorHAnsi" w:cstheme="minorHAnsi"/>
                      <w:color w:val="000000"/>
                      <w:sz w:val="20"/>
                      <w:szCs w:val="20"/>
                    </w:rPr>
                    <w:t>AGUA</w:t>
                  </w:r>
                </w:p>
              </w:tc>
              <w:tc>
                <w:tcPr>
                  <w:tcW w:w="2239" w:type="dxa"/>
                  <w:tcBorders>
                    <w:top w:val="single" w:sz="4" w:space="0" w:color="000000"/>
                    <w:left w:val="single" w:sz="4" w:space="0" w:color="000000"/>
                    <w:bottom w:val="single" w:sz="4" w:space="0" w:color="000000"/>
                    <w:right w:val="single" w:sz="4" w:space="0" w:color="000000"/>
                  </w:tcBorders>
                </w:tcPr>
                <w:p w14:paraId="00000607" w14:textId="77777777" w:rsidR="007B5082" w:rsidRPr="004C6D87" w:rsidRDefault="00000000">
                  <w:pPr>
                    <w:widowControl w:val="0"/>
                    <w:pBdr>
                      <w:top w:val="nil"/>
                      <w:left w:val="nil"/>
                      <w:bottom w:val="nil"/>
                      <w:right w:val="nil"/>
                      <w:between w:val="nil"/>
                    </w:pBdr>
                    <w:spacing w:after="0"/>
                    <w:ind w:left="66" w:right="399"/>
                    <w:rPr>
                      <w:rFonts w:asciiTheme="minorHAnsi" w:hAnsiTheme="minorHAnsi" w:cstheme="minorHAnsi"/>
                      <w:color w:val="000000"/>
                      <w:sz w:val="20"/>
                      <w:szCs w:val="20"/>
                    </w:rPr>
                  </w:pPr>
                  <w:r w:rsidRPr="004C6D87">
                    <w:rPr>
                      <w:rFonts w:asciiTheme="minorHAnsi" w:hAnsiTheme="minorHAnsi" w:cstheme="minorHAnsi"/>
                      <w:color w:val="000000"/>
                      <w:sz w:val="20"/>
                      <w:szCs w:val="20"/>
                    </w:rPr>
                    <w:t>Agua apta para el consumo humano</w:t>
                  </w:r>
                </w:p>
              </w:tc>
              <w:tc>
                <w:tcPr>
                  <w:tcW w:w="1359" w:type="dxa"/>
                  <w:tcBorders>
                    <w:top w:val="single" w:sz="4" w:space="0" w:color="000000"/>
                    <w:left w:val="single" w:sz="4" w:space="0" w:color="000000"/>
                    <w:bottom w:val="single" w:sz="4" w:space="0" w:color="000000"/>
                    <w:right w:val="single" w:sz="4" w:space="0" w:color="000000"/>
                  </w:tcBorders>
                </w:tcPr>
                <w:p w14:paraId="00000608"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609" w14:textId="77777777" w:rsidR="007B5082" w:rsidRPr="004C6D87" w:rsidRDefault="00000000">
                  <w:pPr>
                    <w:widowControl w:val="0"/>
                    <w:pBdr>
                      <w:top w:val="nil"/>
                      <w:left w:val="nil"/>
                      <w:bottom w:val="nil"/>
                      <w:right w:val="nil"/>
                      <w:between w:val="nil"/>
                    </w:pBdr>
                    <w:spacing w:after="0"/>
                    <w:ind w:left="70"/>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2418" w:type="dxa"/>
                  <w:gridSpan w:val="2"/>
                  <w:tcBorders>
                    <w:top w:val="single" w:sz="4" w:space="0" w:color="000000"/>
                    <w:left w:val="single" w:sz="4" w:space="0" w:color="000000"/>
                    <w:bottom w:val="single" w:sz="4" w:space="0" w:color="000000"/>
                    <w:right w:val="single" w:sz="4" w:space="0" w:color="000000"/>
                  </w:tcBorders>
                </w:tcPr>
                <w:p w14:paraId="0000060A"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60B" w14:textId="77777777" w:rsidR="007B5082" w:rsidRPr="004C6D87" w:rsidRDefault="00000000">
                  <w:pPr>
                    <w:widowControl w:val="0"/>
                    <w:pBdr>
                      <w:top w:val="nil"/>
                      <w:left w:val="nil"/>
                      <w:bottom w:val="nil"/>
                      <w:right w:val="nil"/>
                      <w:between w:val="nil"/>
                    </w:pBdr>
                    <w:spacing w:after="0"/>
                    <w:ind w:left="306"/>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200 </w:t>
                  </w:r>
                  <w:proofErr w:type="spellStart"/>
                  <w:r w:rsidRPr="004C6D87">
                    <w:rPr>
                      <w:rFonts w:asciiTheme="minorHAnsi" w:hAnsiTheme="minorHAnsi" w:cstheme="minorHAnsi"/>
                      <w:color w:val="000000"/>
                      <w:sz w:val="20"/>
                      <w:szCs w:val="20"/>
                    </w:rPr>
                    <w:t>cc</w:t>
                  </w:r>
                  <w:proofErr w:type="spellEnd"/>
                  <w:r w:rsidRPr="004C6D87">
                    <w:rPr>
                      <w:rFonts w:asciiTheme="minorHAnsi" w:hAnsiTheme="minorHAnsi" w:cstheme="minorHAnsi"/>
                      <w:color w:val="000000"/>
                      <w:sz w:val="20"/>
                      <w:szCs w:val="20"/>
                    </w:rPr>
                    <w:t xml:space="preserve"> – 220 </w:t>
                  </w:r>
                  <w:proofErr w:type="spellStart"/>
                  <w:r w:rsidRPr="004C6D87">
                    <w:rPr>
                      <w:rFonts w:asciiTheme="minorHAnsi" w:hAnsiTheme="minorHAnsi" w:cstheme="minorHAnsi"/>
                      <w:color w:val="000000"/>
                      <w:sz w:val="20"/>
                      <w:szCs w:val="20"/>
                    </w:rPr>
                    <w:t>cc</w:t>
                  </w:r>
                  <w:proofErr w:type="spellEnd"/>
                </w:p>
              </w:tc>
              <w:tc>
                <w:tcPr>
                  <w:tcW w:w="2448" w:type="dxa"/>
                  <w:tcBorders>
                    <w:top w:val="single" w:sz="4" w:space="0" w:color="000000"/>
                    <w:left w:val="single" w:sz="4" w:space="0" w:color="000000"/>
                    <w:bottom w:val="single" w:sz="4" w:space="0" w:color="000000"/>
                    <w:right w:val="single" w:sz="4" w:space="0" w:color="000000"/>
                  </w:tcBorders>
                </w:tcPr>
                <w:p w14:paraId="0000060D"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p w14:paraId="0000060E" w14:textId="77777777" w:rsidR="007B5082" w:rsidRPr="004C6D87" w:rsidRDefault="00000000">
                  <w:pPr>
                    <w:widowControl w:val="0"/>
                    <w:pBdr>
                      <w:top w:val="nil"/>
                      <w:left w:val="nil"/>
                      <w:bottom w:val="nil"/>
                      <w:right w:val="nil"/>
                      <w:between w:val="nil"/>
                    </w:pBdr>
                    <w:spacing w:after="0"/>
                    <w:ind w:left="843" w:right="321"/>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200 </w:t>
                  </w:r>
                  <w:proofErr w:type="spellStart"/>
                  <w:r w:rsidRPr="004C6D87">
                    <w:rPr>
                      <w:rFonts w:asciiTheme="minorHAnsi" w:hAnsiTheme="minorHAnsi" w:cstheme="minorHAnsi"/>
                      <w:color w:val="000000"/>
                      <w:sz w:val="20"/>
                      <w:szCs w:val="20"/>
                    </w:rPr>
                    <w:t>cc</w:t>
                  </w:r>
                  <w:proofErr w:type="spellEnd"/>
                  <w:r w:rsidRPr="004C6D87">
                    <w:rPr>
                      <w:rFonts w:asciiTheme="minorHAnsi" w:hAnsiTheme="minorHAnsi" w:cstheme="minorHAnsi"/>
                      <w:color w:val="000000"/>
                      <w:sz w:val="20"/>
                      <w:szCs w:val="20"/>
                    </w:rPr>
                    <w:t xml:space="preserve"> – 220 </w:t>
                  </w:r>
                  <w:proofErr w:type="spellStart"/>
                  <w:r w:rsidRPr="004C6D87">
                    <w:rPr>
                      <w:rFonts w:asciiTheme="minorHAnsi" w:hAnsiTheme="minorHAnsi" w:cstheme="minorHAnsi"/>
                      <w:color w:val="000000"/>
                      <w:sz w:val="20"/>
                      <w:szCs w:val="20"/>
                    </w:rPr>
                    <w:t>cc</w:t>
                  </w:r>
                  <w:proofErr w:type="spellEnd"/>
                </w:p>
              </w:tc>
            </w:tr>
            <w:tr w:rsidR="007B5082" w:rsidRPr="004C6D87" w14:paraId="15976CEE" w14:textId="77777777">
              <w:trPr>
                <w:trHeight w:val="308"/>
              </w:trPr>
              <w:tc>
                <w:tcPr>
                  <w:tcW w:w="9840" w:type="dxa"/>
                  <w:gridSpan w:val="6"/>
                  <w:tcBorders>
                    <w:top w:val="single" w:sz="4" w:space="0" w:color="000000"/>
                    <w:left w:val="single" w:sz="4" w:space="0" w:color="000000"/>
                    <w:bottom w:val="single" w:sz="4" w:space="0" w:color="000000"/>
                    <w:right w:val="single" w:sz="4" w:space="0" w:color="000000"/>
                  </w:tcBorders>
                </w:tcPr>
                <w:p w14:paraId="0000060F"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Condimentos 5</w:t>
                  </w:r>
                </w:p>
              </w:tc>
            </w:tr>
          </w:tbl>
          <w:p w14:paraId="00000615" w14:textId="77777777" w:rsidR="007B5082" w:rsidRPr="004C6D87" w:rsidRDefault="007B5082">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p>
          <w:p w14:paraId="00000616"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b/>
                <w:bCs/>
              </w:rPr>
            </w:pPr>
            <w:r w:rsidRPr="004C6D87">
              <w:rPr>
                <w:rFonts w:asciiTheme="minorHAnsi" w:eastAsia="Calibri" w:hAnsiTheme="minorHAnsi" w:cstheme="minorHAnsi"/>
                <w:b/>
                <w:bCs/>
              </w:rPr>
              <w:t>NOTAS:</w:t>
            </w:r>
          </w:p>
          <w:p w14:paraId="00000617"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b/>
                <w:bCs/>
              </w:rPr>
              <w:t>1. Alimento Proteico:</w:t>
            </w:r>
            <w:r w:rsidRPr="004C6D87">
              <w:rPr>
                <w:rFonts w:asciiTheme="minorHAnsi" w:eastAsia="Calibri" w:hAnsiTheme="minorHAnsi" w:cstheme="minorHAnsi"/>
              </w:rPr>
              <w:t xml:space="preserve"> Dentro de las carnes rojas se incluye: carne de res, carne de cerdo. Dentro de las carnes blancas se incluye el pollo (pechuga, pierna o pernil). El pescado si el consumo es adecuado a los hábitos Alimentarios de la Región, se debe ofrecer solo filete. Evitar Huesos y espinas.</w:t>
            </w:r>
          </w:p>
          <w:p w14:paraId="00000618"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b/>
                <w:bCs/>
              </w:rPr>
              <w:t>2. Leguminosas</w:t>
            </w:r>
            <w:r w:rsidRPr="004C6D87">
              <w:rPr>
                <w:rFonts w:asciiTheme="minorHAnsi" w:eastAsia="Calibri" w:hAnsiTheme="minorHAnsi" w:cstheme="minorHAnsi"/>
              </w:rPr>
              <w:t>: Las preparaciones de leguminosa deben ir acompañadas una vez a la semana por huevo y otra por carne. La oferta de leguminosas no excluye la oferta de carne</w:t>
            </w:r>
          </w:p>
          <w:p w14:paraId="00000619"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b/>
                <w:bCs/>
              </w:rPr>
              <w:t>3. Frutas</w:t>
            </w:r>
            <w:r w:rsidRPr="004C6D87">
              <w:rPr>
                <w:rFonts w:asciiTheme="minorHAnsi" w:eastAsia="Calibri" w:hAnsiTheme="minorHAnsi" w:cstheme="minorHAnsi"/>
              </w:rPr>
              <w:t xml:space="preserve">: </w:t>
            </w:r>
            <w:proofErr w:type="gramStart"/>
            <w:r w:rsidRPr="004C6D87">
              <w:rPr>
                <w:rFonts w:asciiTheme="minorHAnsi" w:eastAsia="Calibri" w:hAnsiTheme="minorHAnsi" w:cstheme="minorHAnsi"/>
              </w:rPr>
              <w:t>En caso que</w:t>
            </w:r>
            <w:proofErr w:type="gramEnd"/>
            <w:r w:rsidRPr="004C6D87">
              <w:rPr>
                <w:rFonts w:asciiTheme="minorHAnsi" w:eastAsia="Calibri" w:hAnsiTheme="minorHAnsi" w:cstheme="minorHAnsi"/>
              </w:rPr>
              <w:t xml:space="preserve"> no se ofrezca la fruta en jugo por hábitos alimentarios de la región (máximo 2 veces por semana), se debe ofrecer porción de fruta entera que cumpla con el peso servido establecido, en todo caso la componente bebida debe ofrecerse en el almuerzo (excepto agua sola), la inclusión de limonada se permite máximo 1 vez a la semana.</w:t>
            </w:r>
          </w:p>
          <w:p w14:paraId="0000061A"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b/>
                <w:bCs/>
              </w:rPr>
              <w:t>4. Lácteo</w:t>
            </w:r>
            <w:r w:rsidRPr="004C6D87">
              <w:rPr>
                <w:rFonts w:asciiTheme="minorHAnsi" w:eastAsia="Calibri" w:hAnsiTheme="minorHAnsi" w:cstheme="minorHAnsi"/>
              </w:rPr>
              <w:t xml:space="preserve">: Se brindará tres veces a la semana, para consumo directo o como adición a una preparación. El gramaje de leche en polvo 15 gr, es el necesario para ofrecer una porción servida de 200 </w:t>
            </w:r>
            <w:proofErr w:type="spellStart"/>
            <w:r w:rsidRPr="004C6D87">
              <w:rPr>
                <w:rFonts w:asciiTheme="minorHAnsi" w:eastAsia="Calibri" w:hAnsiTheme="minorHAnsi" w:cstheme="minorHAnsi"/>
              </w:rPr>
              <w:t>cc</w:t>
            </w:r>
            <w:proofErr w:type="spellEnd"/>
            <w:r w:rsidRPr="004C6D87">
              <w:rPr>
                <w:rFonts w:asciiTheme="minorHAnsi" w:eastAsia="Calibri" w:hAnsiTheme="minorHAnsi" w:cstheme="minorHAnsi"/>
              </w:rPr>
              <w:t xml:space="preserve"> mitad agua - mitad leche, cuando se ofrece el lácteo para consumo directo. Está permitido el uso de queso siempre y cuando cumpla con la normatividad sanitaria vigente en alimentos.</w:t>
            </w:r>
          </w:p>
          <w:p w14:paraId="0000061B"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b/>
                <w:bCs/>
              </w:rPr>
              <w:t>5. Condimentos:</w:t>
            </w:r>
            <w:r w:rsidRPr="004C6D87">
              <w:rPr>
                <w:rFonts w:asciiTheme="minorHAnsi" w:eastAsia="Calibri" w:hAnsiTheme="minorHAnsi" w:cstheme="minorHAnsi"/>
              </w:rPr>
              <w:t xml:space="preserve"> se debe utilizar hierbas, especias y otros condimentos naturales: en las preparaciones, estos también resaltan el sabor de las comidas, tenerlos en cuenta para la planeación del menú y compra de alimentos. Se recomienda usar el documento de sazonadores y especias del Ministerio de Salud y Protección Social. No se permite el uso de caldos concentrados o en polvo, realzadores de sabor artificial o condimento o salsas ultra procesadas.</w:t>
            </w:r>
          </w:p>
          <w:p w14:paraId="0000061C" w14:textId="77777777" w:rsidR="007B5082" w:rsidRPr="004C6D87" w:rsidRDefault="007B5082">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p>
          <w:p w14:paraId="0000061D"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b/>
                <w:bCs/>
              </w:rPr>
              <w:t>Nota:</w:t>
            </w:r>
            <w:r w:rsidRPr="004C6D87">
              <w:rPr>
                <w:rFonts w:asciiTheme="minorHAnsi" w:eastAsia="Calibri" w:hAnsiTheme="minorHAnsi" w:cstheme="minorHAnsi"/>
              </w:rPr>
              <w:t xml:space="preserve"> La Información cuantitativa suministrada en la minuta patrón relacionada con el peso bruto, debe utilizarse para el </w:t>
            </w:r>
            <w:r w:rsidRPr="004C6D87">
              <w:rPr>
                <w:rFonts w:asciiTheme="minorHAnsi" w:eastAsia="Calibri" w:hAnsiTheme="minorHAnsi" w:cstheme="minorHAnsi"/>
              </w:rPr>
              <w:lastRenderedPageBreak/>
              <w:t>cálculo de la compra de alimentos, el peso neto para el análisis de calorías y nutrientes del ciclo de menús y el peso servido para el proceso de supervisión e interventoría, lo que garantiza que los alimentos correspondan a la minuta patrón establecida. En todo caso se debe garantizar el peso servido de la porción de cada componente.</w:t>
            </w:r>
          </w:p>
          <w:p w14:paraId="0000061E"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b/>
                <w:bCs/>
              </w:rPr>
              <w:t>Nutrientes críticos:</w:t>
            </w:r>
            <w:r w:rsidRPr="004C6D87">
              <w:rPr>
                <w:rFonts w:asciiTheme="minorHAnsi" w:eastAsia="Calibri" w:hAnsiTheme="minorHAnsi" w:cstheme="minorHAnsi"/>
              </w:rPr>
              <w:t xml:space="preserve"> Para la elaboración de las minutas patrón, ciclos de menús, guías de preparación y análisis químicos se tienen en cuenta los límites de nutrientes críticos (sodio, azúcares libres, grasa saturada y trans) expuestos en la resolución n°0003 del 07 de enero 2026 y a resolución 0155 del abril de 2026 y sus anexos.</w:t>
            </w:r>
          </w:p>
          <w:p w14:paraId="0000061F" w14:textId="77777777" w:rsidR="007B5082" w:rsidRPr="004C6D87" w:rsidRDefault="007B5082">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p>
          <w:p w14:paraId="00000620" w14:textId="77777777" w:rsidR="007B5082" w:rsidRPr="004C6D87" w:rsidRDefault="00000000">
            <w:pPr>
              <w:tabs>
                <w:tab w:val="left" w:pos="1100"/>
                <w:tab w:val="left" w:pos="3380"/>
                <w:tab w:val="left" w:pos="6840"/>
                <w:tab w:val="left" w:pos="7160"/>
                <w:tab w:val="left" w:pos="8400"/>
              </w:tabs>
              <w:spacing w:line="276" w:lineRule="auto"/>
              <w:ind w:right="122"/>
              <w:jc w:val="center"/>
              <w:rPr>
                <w:rFonts w:asciiTheme="minorHAnsi" w:eastAsia="Calibri" w:hAnsiTheme="minorHAnsi" w:cstheme="minorHAnsi"/>
                <w:b/>
                <w:bCs/>
              </w:rPr>
            </w:pPr>
            <w:r w:rsidRPr="004C6D87">
              <w:rPr>
                <w:rFonts w:asciiTheme="minorHAnsi" w:eastAsia="Calibri" w:hAnsiTheme="minorHAnsi" w:cstheme="minorHAnsi"/>
                <w:b/>
                <w:bCs/>
              </w:rPr>
              <w:t xml:space="preserve">MINUTA PATRÓN RACIÓN COMPLEMENTO AM/PM </w:t>
            </w:r>
          </w:p>
          <w:p w14:paraId="00000621" w14:textId="77777777" w:rsidR="007B5082" w:rsidRPr="004C6D87" w:rsidRDefault="007B5082">
            <w:pPr>
              <w:tabs>
                <w:tab w:val="left" w:pos="1100"/>
                <w:tab w:val="left" w:pos="3380"/>
                <w:tab w:val="left" w:pos="6840"/>
                <w:tab w:val="left" w:pos="7160"/>
                <w:tab w:val="left" w:pos="8400"/>
              </w:tabs>
              <w:spacing w:line="276" w:lineRule="auto"/>
              <w:ind w:right="122"/>
              <w:jc w:val="center"/>
              <w:rPr>
                <w:rFonts w:asciiTheme="minorHAnsi" w:eastAsia="Calibri" w:hAnsiTheme="minorHAnsi" w:cstheme="minorHAnsi"/>
                <w:b/>
                <w:bCs/>
              </w:rPr>
            </w:pPr>
          </w:p>
          <w:tbl>
            <w:tblPr>
              <w:tblStyle w:val="afffa"/>
              <w:tblW w:w="97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71"/>
              <w:gridCol w:w="2165"/>
              <w:gridCol w:w="1401"/>
              <w:gridCol w:w="1217"/>
              <w:gridCol w:w="992"/>
              <w:gridCol w:w="2534"/>
            </w:tblGrid>
            <w:tr w:rsidR="007B5082" w:rsidRPr="004C6D87" w14:paraId="6D3AB44F" w14:textId="77777777">
              <w:trPr>
                <w:trHeight w:val="887"/>
              </w:trPr>
              <w:tc>
                <w:tcPr>
                  <w:tcW w:w="9780" w:type="dxa"/>
                  <w:gridSpan w:val="6"/>
                  <w:tcBorders>
                    <w:top w:val="single" w:sz="4" w:space="0" w:color="000000"/>
                    <w:left w:val="single" w:sz="4" w:space="0" w:color="000000"/>
                    <w:bottom w:val="single" w:sz="4" w:space="0" w:color="000000"/>
                    <w:right w:val="single" w:sz="4" w:space="0" w:color="000000"/>
                  </w:tcBorders>
                </w:tcPr>
                <w:p w14:paraId="00000622" w14:textId="77777777" w:rsidR="007B5082" w:rsidRPr="004C6D87" w:rsidRDefault="00000000">
                  <w:pPr>
                    <w:widowControl w:val="0"/>
                    <w:pBdr>
                      <w:top w:val="nil"/>
                      <w:left w:val="nil"/>
                      <w:bottom w:val="nil"/>
                      <w:right w:val="nil"/>
                      <w:between w:val="nil"/>
                    </w:pBdr>
                    <w:spacing w:after="0"/>
                    <w:ind w:left="3197" w:right="3183"/>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 xml:space="preserve">MINUTA </w:t>
                  </w:r>
                  <w:r w:rsidRPr="004C6D87">
                    <w:rPr>
                      <w:rFonts w:asciiTheme="minorHAnsi" w:hAnsiTheme="minorHAnsi" w:cstheme="minorHAnsi"/>
                      <w:b/>
                      <w:bCs/>
                      <w:sz w:val="20"/>
                      <w:szCs w:val="20"/>
                    </w:rPr>
                    <w:t>PATRÓN</w:t>
                  </w:r>
                  <w:r w:rsidRPr="004C6D87">
                    <w:rPr>
                      <w:rFonts w:asciiTheme="minorHAnsi" w:hAnsiTheme="minorHAnsi" w:cstheme="minorHAnsi"/>
                      <w:b/>
                      <w:bCs/>
                      <w:color w:val="000000"/>
                      <w:sz w:val="20"/>
                      <w:szCs w:val="20"/>
                    </w:rPr>
                    <w:t xml:space="preserve"> TIEMPOS DE CONSUMO SEMANAL COMPLEMENTO AM/PM</w:t>
                  </w:r>
                </w:p>
                <w:p w14:paraId="00000623" w14:textId="77777777" w:rsidR="007B5082" w:rsidRPr="004C6D87" w:rsidRDefault="00000000">
                  <w:pPr>
                    <w:widowControl w:val="0"/>
                    <w:pBdr>
                      <w:top w:val="nil"/>
                      <w:left w:val="nil"/>
                      <w:bottom w:val="nil"/>
                      <w:right w:val="nil"/>
                      <w:between w:val="nil"/>
                    </w:pBdr>
                    <w:spacing w:after="0"/>
                    <w:ind w:left="2427" w:right="1967"/>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GRUPO ESCOLAR PREESCOLAR</w:t>
                  </w:r>
                </w:p>
              </w:tc>
            </w:tr>
            <w:tr w:rsidR="007B5082" w:rsidRPr="004C6D87" w14:paraId="00243057" w14:textId="77777777">
              <w:trPr>
                <w:trHeight w:val="271"/>
              </w:trPr>
              <w:tc>
                <w:tcPr>
                  <w:tcW w:w="1471" w:type="dxa"/>
                  <w:vMerge w:val="restart"/>
                  <w:tcBorders>
                    <w:top w:val="single" w:sz="4" w:space="0" w:color="000000"/>
                    <w:left w:val="single" w:sz="4" w:space="0" w:color="000000"/>
                    <w:bottom w:val="single" w:sz="4" w:space="0" w:color="000000"/>
                    <w:right w:val="single" w:sz="4" w:space="0" w:color="000000"/>
                  </w:tcBorders>
                </w:tcPr>
                <w:p w14:paraId="00000629"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62A" w14:textId="77777777" w:rsidR="007B5082" w:rsidRPr="004C6D87" w:rsidRDefault="00000000">
                  <w:pPr>
                    <w:widowControl w:val="0"/>
                    <w:pBdr>
                      <w:top w:val="nil"/>
                      <w:left w:val="nil"/>
                      <w:bottom w:val="nil"/>
                      <w:right w:val="nil"/>
                      <w:between w:val="nil"/>
                    </w:pBdr>
                    <w:spacing w:after="0"/>
                    <w:ind w:left="159"/>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Componente</w:t>
                  </w:r>
                </w:p>
              </w:tc>
              <w:tc>
                <w:tcPr>
                  <w:tcW w:w="2165" w:type="dxa"/>
                  <w:vMerge w:val="restart"/>
                  <w:tcBorders>
                    <w:top w:val="single" w:sz="4" w:space="0" w:color="000000"/>
                    <w:left w:val="single" w:sz="4" w:space="0" w:color="000000"/>
                    <w:bottom w:val="single" w:sz="4" w:space="0" w:color="000000"/>
                    <w:right w:val="single" w:sz="4" w:space="0" w:color="000000"/>
                  </w:tcBorders>
                </w:tcPr>
                <w:p w14:paraId="0000062B"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62C"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Grupo Alimento</w:t>
                  </w:r>
                </w:p>
              </w:tc>
              <w:tc>
                <w:tcPr>
                  <w:tcW w:w="1401" w:type="dxa"/>
                  <w:vMerge w:val="restart"/>
                  <w:tcBorders>
                    <w:top w:val="single" w:sz="4" w:space="0" w:color="000000"/>
                    <w:left w:val="single" w:sz="4" w:space="0" w:color="000000"/>
                    <w:bottom w:val="single" w:sz="4" w:space="0" w:color="000000"/>
                    <w:right w:val="single" w:sz="4" w:space="0" w:color="000000"/>
                  </w:tcBorders>
                </w:tcPr>
                <w:p w14:paraId="0000062D"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62E" w14:textId="77777777" w:rsidR="007B5082" w:rsidRPr="004C6D87" w:rsidRDefault="00000000">
                  <w:pPr>
                    <w:widowControl w:val="0"/>
                    <w:pBdr>
                      <w:top w:val="nil"/>
                      <w:left w:val="nil"/>
                      <w:bottom w:val="nil"/>
                      <w:right w:val="nil"/>
                      <w:between w:val="nil"/>
                    </w:pBdr>
                    <w:spacing w:after="0"/>
                    <w:ind w:left="67"/>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Frecuencia</w:t>
                  </w:r>
                </w:p>
              </w:tc>
              <w:tc>
                <w:tcPr>
                  <w:tcW w:w="2209" w:type="dxa"/>
                  <w:gridSpan w:val="2"/>
                  <w:tcBorders>
                    <w:top w:val="single" w:sz="4" w:space="0" w:color="000000"/>
                    <w:left w:val="single" w:sz="4" w:space="0" w:color="000000"/>
                    <w:bottom w:val="single" w:sz="4" w:space="0" w:color="000000"/>
                    <w:right w:val="single" w:sz="4" w:space="0" w:color="000000"/>
                  </w:tcBorders>
                </w:tcPr>
                <w:p w14:paraId="0000062F" w14:textId="77777777" w:rsidR="007B5082" w:rsidRPr="004C6D87" w:rsidRDefault="00000000">
                  <w:pPr>
                    <w:widowControl w:val="0"/>
                    <w:pBdr>
                      <w:top w:val="nil"/>
                      <w:left w:val="nil"/>
                      <w:bottom w:val="nil"/>
                      <w:right w:val="nil"/>
                      <w:between w:val="nil"/>
                    </w:pBdr>
                    <w:spacing w:after="0"/>
                    <w:ind w:left="611" w:right="301"/>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Cantidad</w:t>
                  </w:r>
                </w:p>
              </w:tc>
              <w:tc>
                <w:tcPr>
                  <w:tcW w:w="2534" w:type="dxa"/>
                  <w:vMerge w:val="restart"/>
                  <w:tcBorders>
                    <w:top w:val="single" w:sz="4" w:space="0" w:color="000000"/>
                    <w:left w:val="single" w:sz="4" w:space="0" w:color="000000"/>
                    <w:bottom w:val="single" w:sz="4" w:space="0" w:color="000000"/>
                    <w:right w:val="single" w:sz="4" w:space="0" w:color="000000"/>
                  </w:tcBorders>
                </w:tcPr>
                <w:p w14:paraId="00000631" w14:textId="77777777" w:rsidR="007B5082" w:rsidRPr="004C6D87" w:rsidRDefault="00000000">
                  <w:pPr>
                    <w:widowControl w:val="0"/>
                    <w:pBdr>
                      <w:top w:val="nil"/>
                      <w:left w:val="nil"/>
                      <w:bottom w:val="nil"/>
                      <w:right w:val="nil"/>
                      <w:between w:val="nil"/>
                    </w:pBdr>
                    <w:tabs>
                      <w:tab w:val="left" w:pos="2108"/>
                    </w:tabs>
                    <w:spacing w:after="0"/>
                    <w:ind w:left="841" w:right="837"/>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Porción servida</w:t>
                  </w:r>
                </w:p>
              </w:tc>
            </w:tr>
            <w:tr w:rsidR="007B5082" w:rsidRPr="004C6D87" w14:paraId="075F33D4" w14:textId="77777777">
              <w:trPr>
                <w:trHeight w:val="266"/>
              </w:trPr>
              <w:tc>
                <w:tcPr>
                  <w:tcW w:w="1471" w:type="dxa"/>
                  <w:vMerge/>
                  <w:tcBorders>
                    <w:top w:val="single" w:sz="4" w:space="0" w:color="000000"/>
                    <w:left w:val="single" w:sz="4" w:space="0" w:color="000000"/>
                    <w:bottom w:val="single" w:sz="4" w:space="0" w:color="000000"/>
                    <w:right w:val="single" w:sz="4" w:space="0" w:color="000000"/>
                  </w:tcBorders>
                </w:tcPr>
                <w:p w14:paraId="00000632"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165" w:type="dxa"/>
                  <w:vMerge/>
                  <w:tcBorders>
                    <w:top w:val="single" w:sz="4" w:space="0" w:color="000000"/>
                    <w:left w:val="single" w:sz="4" w:space="0" w:color="000000"/>
                    <w:bottom w:val="single" w:sz="4" w:space="0" w:color="000000"/>
                    <w:right w:val="single" w:sz="4" w:space="0" w:color="000000"/>
                  </w:tcBorders>
                </w:tcPr>
                <w:p w14:paraId="00000633"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1401" w:type="dxa"/>
                  <w:vMerge/>
                  <w:tcBorders>
                    <w:top w:val="single" w:sz="4" w:space="0" w:color="000000"/>
                    <w:left w:val="single" w:sz="4" w:space="0" w:color="000000"/>
                    <w:bottom w:val="single" w:sz="4" w:space="0" w:color="000000"/>
                    <w:right w:val="single" w:sz="4" w:space="0" w:color="000000"/>
                  </w:tcBorders>
                </w:tcPr>
                <w:p w14:paraId="00000634"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1217" w:type="dxa"/>
                  <w:tcBorders>
                    <w:top w:val="single" w:sz="4" w:space="0" w:color="000000"/>
                    <w:left w:val="single" w:sz="4" w:space="0" w:color="000000"/>
                    <w:bottom w:val="single" w:sz="4" w:space="0" w:color="000000"/>
                    <w:right w:val="single" w:sz="4" w:space="0" w:color="000000"/>
                  </w:tcBorders>
                </w:tcPr>
                <w:p w14:paraId="00000635" w14:textId="77777777" w:rsidR="007B5082" w:rsidRPr="004C6D87" w:rsidRDefault="00000000">
                  <w:pPr>
                    <w:widowControl w:val="0"/>
                    <w:pBdr>
                      <w:top w:val="nil"/>
                      <w:left w:val="nil"/>
                      <w:bottom w:val="nil"/>
                      <w:right w:val="nil"/>
                      <w:between w:val="nil"/>
                    </w:pBdr>
                    <w:spacing w:after="0"/>
                    <w:ind w:left="99" w:right="89"/>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Peso Bruto</w:t>
                  </w:r>
                </w:p>
              </w:tc>
              <w:tc>
                <w:tcPr>
                  <w:tcW w:w="992" w:type="dxa"/>
                  <w:tcBorders>
                    <w:top w:val="single" w:sz="4" w:space="0" w:color="000000"/>
                    <w:left w:val="single" w:sz="4" w:space="0" w:color="000000"/>
                    <w:bottom w:val="single" w:sz="4" w:space="0" w:color="000000"/>
                    <w:right w:val="single" w:sz="4" w:space="0" w:color="000000"/>
                  </w:tcBorders>
                </w:tcPr>
                <w:p w14:paraId="00000636" w14:textId="77777777" w:rsidR="007B5082" w:rsidRPr="004C6D87" w:rsidRDefault="00000000">
                  <w:pPr>
                    <w:widowControl w:val="0"/>
                    <w:pBdr>
                      <w:top w:val="nil"/>
                      <w:left w:val="nil"/>
                      <w:bottom w:val="nil"/>
                      <w:right w:val="nil"/>
                      <w:between w:val="nil"/>
                    </w:pBdr>
                    <w:spacing w:after="0"/>
                    <w:ind w:left="22" w:right="14"/>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Peso Neto</w:t>
                  </w:r>
                </w:p>
              </w:tc>
              <w:tc>
                <w:tcPr>
                  <w:tcW w:w="2534" w:type="dxa"/>
                  <w:vMerge/>
                  <w:tcBorders>
                    <w:top w:val="single" w:sz="4" w:space="0" w:color="000000"/>
                    <w:left w:val="single" w:sz="4" w:space="0" w:color="000000"/>
                    <w:bottom w:val="single" w:sz="4" w:space="0" w:color="000000"/>
                    <w:right w:val="single" w:sz="4" w:space="0" w:color="000000"/>
                  </w:tcBorders>
                </w:tcPr>
                <w:p w14:paraId="00000637"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r>
            <w:tr w:rsidR="007B5082" w:rsidRPr="004C6D87" w14:paraId="6A5404A9" w14:textId="77777777">
              <w:trPr>
                <w:trHeight w:val="505"/>
              </w:trPr>
              <w:tc>
                <w:tcPr>
                  <w:tcW w:w="1471" w:type="dxa"/>
                  <w:vMerge w:val="restart"/>
                  <w:tcBorders>
                    <w:top w:val="single" w:sz="4" w:space="0" w:color="000000"/>
                    <w:left w:val="single" w:sz="4" w:space="0" w:color="000000"/>
                    <w:bottom w:val="single" w:sz="4" w:space="0" w:color="000000"/>
                    <w:right w:val="single" w:sz="4" w:space="0" w:color="000000"/>
                  </w:tcBorders>
                </w:tcPr>
                <w:p w14:paraId="00000638"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639"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63A" w14:textId="77777777" w:rsidR="007B5082" w:rsidRPr="004C6D87" w:rsidRDefault="00000000">
                  <w:pPr>
                    <w:widowControl w:val="0"/>
                    <w:pBdr>
                      <w:top w:val="nil"/>
                      <w:left w:val="nil"/>
                      <w:bottom w:val="nil"/>
                      <w:right w:val="nil"/>
                      <w:between w:val="nil"/>
                    </w:pBdr>
                    <w:spacing w:after="0"/>
                    <w:ind w:left="468" w:hanging="256"/>
                    <w:rPr>
                      <w:rFonts w:asciiTheme="minorHAnsi" w:hAnsiTheme="minorHAnsi" w:cstheme="minorHAnsi"/>
                      <w:color w:val="000000"/>
                      <w:sz w:val="20"/>
                      <w:szCs w:val="20"/>
                    </w:rPr>
                  </w:pPr>
                  <w:r w:rsidRPr="004C6D87">
                    <w:rPr>
                      <w:rFonts w:asciiTheme="minorHAnsi" w:hAnsiTheme="minorHAnsi" w:cstheme="minorHAnsi"/>
                      <w:color w:val="000000"/>
                      <w:sz w:val="20"/>
                      <w:szCs w:val="20"/>
                    </w:rPr>
                    <w:t>BEBIDA CON LECHE</w:t>
                  </w:r>
                </w:p>
              </w:tc>
              <w:tc>
                <w:tcPr>
                  <w:tcW w:w="2165" w:type="dxa"/>
                  <w:tcBorders>
                    <w:top w:val="single" w:sz="4" w:space="0" w:color="000000"/>
                    <w:left w:val="single" w:sz="4" w:space="0" w:color="000000"/>
                    <w:bottom w:val="single" w:sz="4" w:space="0" w:color="000000"/>
                    <w:right w:val="single" w:sz="4" w:space="0" w:color="000000"/>
                  </w:tcBorders>
                </w:tcPr>
                <w:p w14:paraId="0000063B" w14:textId="77777777" w:rsidR="007B5082" w:rsidRPr="004C6D87" w:rsidRDefault="00000000">
                  <w:pPr>
                    <w:widowControl w:val="0"/>
                    <w:pBdr>
                      <w:top w:val="nil"/>
                      <w:left w:val="nil"/>
                      <w:bottom w:val="nil"/>
                      <w:right w:val="nil"/>
                      <w:between w:val="nil"/>
                    </w:pBdr>
                    <w:spacing w:after="0"/>
                    <w:ind w:left="71" w:right="127"/>
                    <w:rPr>
                      <w:rFonts w:asciiTheme="minorHAnsi" w:hAnsiTheme="minorHAnsi" w:cstheme="minorHAnsi"/>
                      <w:color w:val="000000"/>
                      <w:sz w:val="20"/>
                      <w:szCs w:val="20"/>
                    </w:rPr>
                  </w:pPr>
                  <w:r w:rsidRPr="004C6D87">
                    <w:rPr>
                      <w:rFonts w:asciiTheme="minorHAnsi" w:hAnsiTheme="minorHAnsi" w:cstheme="minorHAnsi"/>
                      <w:color w:val="000000"/>
                      <w:sz w:val="20"/>
                      <w:szCs w:val="20"/>
                    </w:rPr>
                    <w:t>Leche entera pasteurizada o</w:t>
                  </w:r>
                </w:p>
              </w:tc>
              <w:tc>
                <w:tcPr>
                  <w:tcW w:w="1401" w:type="dxa"/>
                  <w:vMerge w:val="restart"/>
                  <w:tcBorders>
                    <w:top w:val="single" w:sz="4" w:space="0" w:color="000000"/>
                    <w:left w:val="single" w:sz="4" w:space="0" w:color="000000"/>
                    <w:bottom w:val="single" w:sz="4" w:space="0" w:color="000000"/>
                    <w:right w:val="single" w:sz="4" w:space="0" w:color="000000"/>
                  </w:tcBorders>
                </w:tcPr>
                <w:p w14:paraId="0000063C"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63D"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63E" w14:textId="77777777" w:rsidR="007B5082" w:rsidRPr="004C6D87" w:rsidRDefault="00000000">
                  <w:pPr>
                    <w:widowControl w:val="0"/>
                    <w:pBdr>
                      <w:top w:val="nil"/>
                      <w:left w:val="nil"/>
                      <w:bottom w:val="nil"/>
                      <w:right w:val="nil"/>
                      <w:between w:val="nil"/>
                    </w:pBdr>
                    <w:spacing w:after="0"/>
                    <w:ind w:left="147"/>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1217" w:type="dxa"/>
                  <w:tcBorders>
                    <w:top w:val="single" w:sz="4" w:space="0" w:color="000000"/>
                    <w:left w:val="single" w:sz="4" w:space="0" w:color="000000"/>
                    <w:bottom w:val="single" w:sz="4" w:space="0" w:color="000000"/>
                    <w:right w:val="single" w:sz="4" w:space="0" w:color="000000"/>
                  </w:tcBorders>
                </w:tcPr>
                <w:p w14:paraId="0000063F"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100 ml</w:t>
                  </w:r>
                </w:p>
              </w:tc>
              <w:tc>
                <w:tcPr>
                  <w:tcW w:w="992" w:type="dxa"/>
                  <w:tcBorders>
                    <w:top w:val="single" w:sz="4" w:space="0" w:color="000000"/>
                    <w:left w:val="single" w:sz="4" w:space="0" w:color="000000"/>
                    <w:bottom w:val="single" w:sz="4" w:space="0" w:color="000000"/>
                    <w:right w:val="single" w:sz="4" w:space="0" w:color="000000"/>
                  </w:tcBorders>
                </w:tcPr>
                <w:p w14:paraId="00000640"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100 ml</w:t>
                  </w:r>
                </w:p>
              </w:tc>
              <w:tc>
                <w:tcPr>
                  <w:tcW w:w="2534" w:type="dxa"/>
                  <w:vMerge w:val="restart"/>
                  <w:tcBorders>
                    <w:top w:val="single" w:sz="4" w:space="0" w:color="000000"/>
                    <w:left w:val="single" w:sz="4" w:space="0" w:color="000000"/>
                    <w:bottom w:val="single" w:sz="4" w:space="0" w:color="000000"/>
                    <w:right w:val="single" w:sz="4" w:space="0" w:color="000000"/>
                  </w:tcBorders>
                </w:tcPr>
                <w:p w14:paraId="00000641"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642"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643" w14:textId="77777777" w:rsidR="007B5082" w:rsidRPr="004C6D87" w:rsidRDefault="00000000">
                  <w:pPr>
                    <w:widowControl w:val="0"/>
                    <w:pBdr>
                      <w:top w:val="nil"/>
                      <w:left w:val="nil"/>
                      <w:bottom w:val="nil"/>
                      <w:right w:val="nil"/>
                      <w:between w:val="nil"/>
                    </w:pBdr>
                    <w:spacing w:after="0"/>
                    <w:ind w:left="195"/>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200 </w:t>
                  </w:r>
                  <w:proofErr w:type="spellStart"/>
                  <w:r w:rsidRPr="004C6D87">
                    <w:rPr>
                      <w:rFonts w:asciiTheme="minorHAnsi" w:hAnsiTheme="minorHAnsi" w:cstheme="minorHAnsi"/>
                      <w:color w:val="000000"/>
                      <w:sz w:val="20"/>
                      <w:szCs w:val="20"/>
                    </w:rPr>
                    <w:t>cc</w:t>
                  </w:r>
                  <w:proofErr w:type="spellEnd"/>
                  <w:r w:rsidRPr="004C6D87">
                    <w:rPr>
                      <w:rFonts w:asciiTheme="minorHAnsi" w:hAnsiTheme="minorHAnsi" w:cstheme="minorHAnsi"/>
                      <w:color w:val="000000"/>
                      <w:sz w:val="20"/>
                      <w:szCs w:val="20"/>
                    </w:rPr>
                    <w:t xml:space="preserve"> (mitad agua – mitad leche)</w:t>
                  </w:r>
                </w:p>
              </w:tc>
            </w:tr>
            <w:tr w:rsidR="007B5082" w:rsidRPr="004C6D87" w14:paraId="3443BBE6" w14:textId="77777777">
              <w:trPr>
                <w:trHeight w:val="430"/>
              </w:trPr>
              <w:tc>
                <w:tcPr>
                  <w:tcW w:w="1471" w:type="dxa"/>
                  <w:vMerge/>
                  <w:tcBorders>
                    <w:top w:val="single" w:sz="4" w:space="0" w:color="000000"/>
                    <w:left w:val="single" w:sz="4" w:space="0" w:color="000000"/>
                    <w:bottom w:val="single" w:sz="4" w:space="0" w:color="000000"/>
                    <w:right w:val="single" w:sz="4" w:space="0" w:color="000000"/>
                  </w:tcBorders>
                </w:tcPr>
                <w:p w14:paraId="00000644"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645"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Leche en polvo o</w:t>
                  </w:r>
                </w:p>
              </w:tc>
              <w:tc>
                <w:tcPr>
                  <w:tcW w:w="1401" w:type="dxa"/>
                  <w:vMerge/>
                  <w:tcBorders>
                    <w:top w:val="single" w:sz="4" w:space="0" w:color="000000"/>
                    <w:left w:val="single" w:sz="4" w:space="0" w:color="000000"/>
                    <w:bottom w:val="single" w:sz="4" w:space="0" w:color="000000"/>
                    <w:right w:val="single" w:sz="4" w:space="0" w:color="000000"/>
                  </w:tcBorders>
                </w:tcPr>
                <w:p w14:paraId="00000646"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217" w:type="dxa"/>
                  <w:tcBorders>
                    <w:top w:val="single" w:sz="4" w:space="0" w:color="000000"/>
                    <w:left w:val="single" w:sz="4" w:space="0" w:color="000000"/>
                    <w:bottom w:val="single" w:sz="4" w:space="0" w:color="000000"/>
                    <w:right w:val="single" w:sz="4" w:space="0" w:color="000000"/>
                  </w:tcBorders>
                </w:tcPr>
                <w:p w14:paraId="00000647"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13 g</w:t>
                  </w:r>
                </w:p>
              </w:tc>
              <w:tc>
                <w:tcPr>
                  <w:tcW w:w="992" w:type="dxa"/>
                  <w:tcBorders>
                    <w:top w:val="single" w:sz="4" w:space="0" w:color="000000"/>
                    <w:left w:val="single" w:sz="4" w:space="0" w:color="000000"/>
                    <w:bottom w:val="single" w:sz="4" w:space="0" w:color="000000"/>
                    <w:right w:val="single" w:sz="4" w:space="0" w:color="000000"/>
                  </w:tcBorders>
                </w:tcPr>
                <w:p w14:paraId="00000648"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13 g</w:t>
                  </w:r>
                </w:p>
              </w:tc>
              <w:tc>
                <w:tcPr>
                  <w:tcW w:w="2534" w:type="dxa"/>
                  <w:vMerge/>
                  <w:tcBorders>
                    <w:top w:val="single" w:sz="4" w:space="0" w:color="000000"/>
                    <w:left w:val="single" w:sz="4" w:space="0" w:color="000000"/>
                    <w:bottom w:val="single" w:sz="4" w:space="0" w:color="000000"/>
                    <w:right w:val="single" w:sz="4" w:space="0" w:color="000000"/>
                  </w:tcBorders>
                </w:tcPr>
                <w:p w14:paraId="00000649"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258C426B" w14:textId="77777777">
              <w:trPr>
                <w:trHeight w:val="500"/>
              </w:trPr>
              <w:tc>
                <w:tcPr>
                  <w:tcW w:w="1471" w:type="dxa"/>
                  <w:vMerge/>
                  <w:tcBorders>
                    <w:top w:val="single" w:sz="4" w:space="0" w:color="000000"/>
                    <w:left w:val="single" w:sz="4" w:space="0" w:color="000000"/>
                    <w:bottom w:val="single" w:sz="4" w:space="0" w:color="000000"/>
                    <w:right w:val="single" w:sz="4" w:space="0" w:color="000000"/>
                  </w:tcBorders>
                </w:tcPr>
                <w:p w14:paraId="0000064A"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64B"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Harinas, Avena, Almidón, arroz.</w:t>
                  </w:r>
                </w:p>
              </w:tc>
              <w:tc>
                <w:tcPr>
                  <w:tcW w:w="1401" w:type="dxa"/>
                  <w:vMerge/>
                  <w:tcBorders>
                    <w:top w:val="single" w:sz="4" w:space="0" w:color="000000"/>
                    <w:left w:val="single" w:sz="4" w:space="0" w:color="000000"/>
                    <w:bottom w:val="single" w:sz="4" w:space="0" w:color="000000"/>
                    <w:right w:val="single" w:sz="4" w:space="0" w:color="000000"/>
                  </w:tcBorders>
                </w:tcPr>
                <w:p w14:paraId="0000064C"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217" w:type="dxa"/>
                  <w:tcBorders>
                    <w:top w:val="single" w:sz="4" w:space="0" w:color="000000"/>
                    <w:left w:val="single" w:sz="4" w:space="0" w:color="000000"/>
                    <w:bottom w:val="single" w:sz="4" w:space="0" w:color="000000"/>
                    <w:right w:val="single" w:sz="4" w:space="0" w:color="000000"/>
                  </w:tcBorders>
                </w:tcPr>
                <w:p w14:paraId="0000064D"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10 g</w:t>
                  </w:r>
                </w:p>
              </w:tc>
              <w:tc>
                <w:tcPr>
                  <w:tcW w:w="992" w:type="dxa"/>
                  <w:tcBorders>
                    <w:top w:val="single" w:sz="4" w:space="0" w:color="000000"/>
                    <w:left w:val="single" w:sz="4" w:space="0" w:color="000000"/>
                    <w:bottom w:val="single" w:sz="4" w:space="0" w:color="000000"/>
                    <w:right w:val="single" w:sz="4" w:space="0" w:color="000000"/>
                  </w:tcBorders>
                </w:tcPr>
                <w:p w14:paraId="0000064E"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10 g</w:t>
                  </w:r>
                </w:p>
              </w:tc>
              <w:tc>
                <w:tcPr>
                  <w:tcW w:w="2534" w:type="dxa"/>
                  <w:vMerge/>
                  <w:tcBorders>
                    <w:top w:val="single" w:sz="4" w:space="0" w:color="000000"/>
                    <w:left w:val="single" w:sz="4" w:space="0" w:color="000000"/>
                    <w:bottom w:val="single" w:sz="4" w:space="0" w:color="000000"/>
                    <w:right w:val="single" w:sz="4" w:space="0" w:color="000000"/>
                  </w:tcBorders>
                </w:tcPr>
                <w:p w14:paraId="0000064F"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10DCD0E0" w14:textId="77777777">
              <w:trPr>
                <w:trHeight w:val="250"/>
              </w:trPr>
              <w:tc>
                <w:tcPr>
                  <w:tcW w:w="1471" w:type="dxa"/>
                  <w:vMerge/>
                  <w:tcBorders>
                    <w:top w:val="single" w:sz="4" w:space="0" w:color="000000"/>
                    <w:left w:val="single" w:sz="4" w:space="0" w:color="000000"/>
                    <w:bottom w:val="single" w:sz="4" w:space="0" w:color="000000"/>
                    <w:right w:val="single" w:sz="4" w:space="0" w:color="000000"/>
                  </w:tcBorders>
                </w:tcPr>
                <w:p w14:paraId="00000650"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651"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Chocolate</w:t>
                  </w:r>
                </w:p>
              </w:tc>
              <w:tc>
                <w:tcPr>
                  <w:tcW w:w="1401" w:type="dxa"/>
                  <w:vMerge/>
                  <w:tcBorders>
                    <w:top w:val="single" w:sz="4" w:space="0" w:color="000000"/>
                    <w:left w:val="single" w:sz="4" w:space="0" w:color="000000"/>
                    <w:bottom w:val="single" w:sz="4" w:space="0" w:color="000000"/>
                    <w:right w:val="single" w:sz="4" w:space="0" w:color="000000"/>
                  </w:tcBorders>
                </w:tcPr>
                <w:p w14:paraId="00000652"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217" w:type="dxa"/>
                  <w:tcBorders>
                    <w:top w:val="single" w:sz="4" w:space="0" w:color="000000"/>
                    <w:left w:val="single" w:sz="4" w:space="0" w:color="000000"/>
                    <w:bottom w:val="single" w:sz="4" w:space="0" w:color="000000"/>
                    <w:right w:val="single" w:sz="4" w:space="0" w:color="000000"/>
                  </w:tcBorders>
                </w:tcPr>
                <w:p w14:paraId="00000653"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18 g</w:t>
                  </w:r>
                </w:p>
              </w:tc>
              <w:tc>
                <w:tcPr>
                  <w:tcW w:w="992" w:type="dxa"/>
                  <w:tcBorders>
                    <w:top w:val="single" w:sz="4" w:space="0" w:color="000000"/>
                    <w:left w:val="single" w:sz="4" w:space="0" w:color="000000"/>
                    <w:bottom w:val="single" w:sz="4" w:space="0" w:color="000000"/>
                    <w:right w:val="single" w:sz="4" w:space="0" w:color="000000"/>
                  </w:tcBorders>
                </w:tcPr>
                <w:p w14:paraId="00000654"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18 g</w:t>
                  </w:r>
                </w:p>
              </w:tc>
              <w:tc>
                <w:tcPr>
                  <w:tcW w:w="2534" w:type="dxa"/>
                  <w:vMerge/>
                  <w:tcBorders>
                    <w:top w:val="single" w:sz="4" w:space="0" w:color="000000"/>
                    <w:left w:val="single" w:sz="4" w:space="0" w:color="000000"/>
                    <w:bottom w:val="single" w:sz="4" w:space="0" w:color="000000"/>
                    <w:right w:val="single" w:sz="4" w:space="0" w:color="000000"/>
                  </w:tcBorders>
                </w:tcPr>
                <w:p w14:paraId="00000655"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0245D83A" w14:textId="77777777">
              <w:trPr>
                <w:trHeight w:val="271"/>
              </w:trPr>
              <w:tc>
                <w:tcPr>
                  <w:tcW w:w="1471" w:type="dxa"/>
                  <w:vMerge w:val="restart"/>
                  <w:tcBorders>
                    <w:top w:val="single" w:sz="4" w:space="0" w:color="000000"/>
                    <w:left w:val="single" w:sz="4" w:space="0" w:color="000000"/>
                    <w:bottom w:val="single" w:sz="4" w:space="0" w:color="000000"/>
                    <w:right w:val="single" w:sz="4" w:space="0" w:color="000000"/>
                  </w:tcBorders>
                </w:tcPr>
                <w:p w14:paraId="00000656"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657"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658" w14:textId="77777777" w:rsidR="007B5082" w:rsidRPr="004C6D87" w:rsidRDefault="00000000">
                  <w:pPr>
                    <w:widowControl w:val="0"/>
                    <w:pBdr>
                      <w:top w:val="nil"/>
                      <w:left w:val="nil"/>
                      <w:bottom w:val="nil"/>
                      <w:right w:val="nil"/>
                      <w:between w:val="nil"/>
                    </w:pBdr>
                    <w:spacing w:after="0"/>
                    <w:ind w:left="265" w:firstLine="41"/>
                    <w:rPr>
                      <w:rFonts w:asciiTheme="minorHAnsi" w:hAnsiTheme="minorHAnsi" w:cstheme="minorHAnsi"/>
                      <w:b/>
                      <w:bCs/>
                      <w:color w:val="000000"/>
                      <w:sz w:val="20"/>
                      <w:szCs w:val="20"/>
                    </w:rPr>
                  </w:pPr>
                  <w:r w:rsidRPr="004C6D87">
                    <w:rPr>
                      <w:rFonts w:asciiTheme="minorHAnsi" w:hAnsiTheme="minorHAnsi" w:cstheme="minorHAnsi"/>
                      <w:color w:val="000000"/>
                      <w:sz w:val="20"/>
                      <w:szCs w:val="20"/>
                    </w:rPr>
                    <w:t>ALIMENTO PROTEICO</w:t>
                  </w:r>
                  <w:r w:rsidRPr="004C6D87">
                    <w:rPr>
                      <w:rFonts w:asciiTheme="minorHAnsi" w:hAnsiTheme="minorHAnsi" w:cstheme="minorHAnsi"/>
                      <w:b/>
                      <w:bCs/>
                      <w:color w:val="000000"/>
                      <w:sz w:val="20"/>
                      <w:szCs w:val="20"/>
                      <w:vertAlign w:val="superscript"/>
                    </w:rPr>
                    <w:t>1</w:t>
                  </w:r>
                </w:p>
              </w:tc>
              <w:tc>
                <w:tcPr>
                  <w:tcW w:w="8309" w:type="dxa"/>
                  <w:gridSpan w:val="5"/>
                  <w:tcBorders>
                    <w:top w:val="single" w:sz="4" w:space="0" w:color="000000"/>
                    <w:left w:val="single" w:sz="4" w:space="0" w:color="000000"/>
                    <w:bottom w:val="single" w:sz="4" w:space="0" w:color="000000"/>
                    <w:right w:val="single" w:sz="4" w:space="0" w:color="000000"/>
                  </w:tcBorders>
                </w:tcPr>
                <w:p w14:paraId="00000659" w14:textId="77777777" w:rsidR="007B5082" w:rsidRPr="004C6D87" w:rsidRDefault="00000000">
                  <w:pPr>
                    <w:widowControl w:val="0"/>
                    <w:pBdr>
                      <w:top w:val="nil"/>
                      <w:left w:val="nil"/>
                      <w:bottom w:val="nil"/>
                      <w:right w:val="nil"/>
                      <w:between w:val="nil"/>
                    </w:pBdr>
                    <w:spacing w:after="0"/>
                    <w:ind w:left="2592" w:right="2578"/>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CARNES</w:t>
                  </w:r>
                </w:p>
              </w:tc>
            </w:tr>
            <w:tr w:rsidR="007B5082" w:rsidRPr="004C6D87" w14:paraId="4C84DB0C" w14:textId="77777777">
              <w:trPr>
                <w:trHeight w:val="290"/>
              </w:trPr>
              <w:tc>
                <w:tcPr>
                  <w:tcW w:w="1471" w:type="dxa"/>
                  <w:vMerge/>
                  <w:tcBorders>
                    <w:top w:val="single" w:sz="4" w:space="0" w:color="000000"/>
                    <w:left w:val="single" w:sz="4" w:space="0" w:color="000000"/>
                    <w:bottom w:val="single" w:sz="4" w:space="0" w:color="000000"/>
                    <w:right w:val="single" w:sz="4" w:space="0" w:color="000000"/>
                  </w:tcBorders>
                </w:tcPr>
                <w:p w14:paraId="0000065E"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65F"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Carnes Rojas</w:t>
                  </w:r>
                </w:p>
              </w:tc>
              <w:tc>
                <w:tcPr>
                  <w:tcW w:w="1401" w:type="dxa"/>
                  <w:vMerge w:val="restart"/>
                  <w:tcBorders>
                    <w:top w:val="single" w:sz="4" w:space="0" w:color="000000"/>
                    <w:left w:val="single" w:sz="4" w:space="0" w:color="000000"/>
                    <w:bottom w:val="single" w:sz="4" w:space="0" w:color="000000"/>
                    <w:right w:val="single" w:sz="4" w:space="0" w:color="000000"/>
                  </w:tcBorders>
                </w:tcPr>
                <w:p w14:paraId="00000660" w14:textId="77777777" w:rsidR="007B5082" w:rsidRPr="004C6D87" w:rsidRDefault="00000000">
                  <w:pPr>
                    <w:widowControl w:val="0"/>
                    <w:pBdr>
                      <w:top w:val="nil"/>
                      <w:left w:val="nil"/>
                      <w:bottom w:val="nil"/>
                      <w:right w:val="nil"/>
                      <w:between w:val="nil"/>
                    </w:pBdr>
                    <w:spacing w:after="0"/>
                    <w:ind w:left="413" w:right="257" w:hanging="51"/>
                    <w:rPr>
                      <w:rFonts w:asciiTheme="minorHAnsi" w:hAnsiTheme="minorHAnsi" w:cstheme="minorHAnsi"/>
                      <w:color w:val="000000"/>
                      <w:sz w:val="20"/>
                      <w:szCs w:val="20"/>
                    </w:rPr>
                  </w:pPr>
                  <w:r w:rsidRPr="004C6D87">
                    <w:rPr>
                      <w:rFonts w:asciiTheme="minorHAnsi" w:hAnsiTheme="minorHAnsi" w:cstheme="minorHAnsi"/>
                      <w:color w:val="000000"/>
                      <w:sz w:val="20"/>
                      <w:szCs w:val="20"/>
                    </w:rPr>
                    <w:t>1 vez por semana</w:t>
                  </w:r>
                </w:p>
              </w:tc>
              <w:tc>
                <w:tcPr>
                  <w:tcW w:w="1217" w:type="dxa"/>
                  <w:tcBorders>
                    <w:top w:val="single" w:sz="4" w:space="0" w:color="000000"/>
                    <w:left w:val="single" w:sz="4" w:space="0" w:color="000000"/>
                    <w:bottom w:val="single" w:sz="4" w:space="0" w:color="000000"/>
                    <w:right w:val="single" w:sz="4" w:space="0" w:color="000000"/>
                  </w:tcBorders>
                </w:tcPr>
                <w:p w14:paraId="00000661"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37 g</w:t>
                  </w:r>
                </w:p>
              </w:tc>
              <w:tc>
                <w:tcPr>
                  <w:tcW w:w="992" w:type="dxa"/>
                  <w:tcBorders>
                    <w:top w:val="single" w:sz="4" w:space="0" w:color="000000"/>
                    <w:left w:val="single" w:sz="4" w:space="0" w:color="000000"/>
                    <w:bottom w:val="single" w:sz="4" w:space="0" w:color="000000"/>
                    <w:right w:val="single" w:sz="4" w:space="0" w:color="000000"/>
                  </w:tcBorders>
                </w:tcPr>
                <w:p w14:paraId="00000662"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37 g</w:t>
                  </w:r>
                </w:p>
              </w:tc>
              <w:tc>
                <w:tcPr>
                  <w:tcW w:w="2534" w:type="dxa"/>
                  <w:vMerge w:val="restart"/>
                  <w:tcBorders>
                    <w:top w:val="single" w:sz="4" w:space="0" w:color="000000"/>
                    <w:left w:val="single" w:sz="4" w:space="0" w:color="000000"/>
                    <w:bottom w:val="single" w:sz="4" w:space="0" w:color="000000"/>
                    <w:right w:val="single" w:sz="4" w:space="0" w:color="000000"/>
                  </w:tcBorders>
                </w:tcPr>
                <w:p w14:paraId="00000663"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664" w14:textId="77777777" w:rsidR="007B5082" w:rsidRPr="004C6D87" w:rsidRDefault="00000000">
                  <w:pPr>
                    <w:widowControl w:val="0"/>
                    <w:pBdr>
                      <w:top w:val="nil"/>
                      <w:left w:val="nil"/>
                      <w:bottom w:val="nil"/>
                      <w:right w:val="nil"/>
                      <w:between w:val="nil"/>
                    </w:pBdr>
                    <w:spacing w:after="0"/>
                    <w:ind w:left="841" w:right="407"/>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15 g - 37 g</w:t>
                  </w:r>
                </w:p>
              </w:tc>
            </w:tr>
            <w:tr w:rsidR="007B5082" w:rsidRPr="004C6D87" w14:paraId="1FD43B1F" w14:textId="77777777">
              <w:trPr>
                <w:trHeight w:val="610"/>
              </w:trPr>
              <w:tc>
                <w:tcPr>
                  <w:tcW w:w="1471" w:type="dxa"/>
                  <w:vMerge/>
                  <w:tcBorders>
                    <w:top w:val="single" w:sz="4" w:space="0" w:color="000000"/>
                    <w:left w:val="single" w:sz="4" w:space="0" w:color="000000"/>
                    <w:bottom w:val="single" w:sz="4" w:space="0" w:color="000000"/>
                    <w:right w:val="single" w:sz="4" w:space="0" w:color="000000"/>
                  </w:tcBorders>
                </w:tcPr>
                <w:p w14:paraId="00000665"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666" w14:textId="77777777" w:rsidR="007B5082" w:rsidRPr="004C6D87" w:rsidRDefault="00000000">
                  <w:pPr>
                    <w:widowControl w:val="0"/>
                    <w:pBdr>
                      <w:top w:val="nil"/>
                      <w:left w:val="nil"/>
                      <w:bottom w:val="nil"/>
                      <w:right w:val="nil"/>
                      <w:between w:val="nil"/>
                    </w:pBdr>
                    <w:spacing w:after="0"/>
                    <w:ind w:left="71" w:right="127"/>
                    <w:rPr>
                      <w:rFonts w:asciiTheme="minorHAnsi" w:hAnsiTheme="minorHAnsi" w:cstheme="minorHAnsi"/>
                      <w:color w:val="000000"/>
                      <w:sz w:val="20"/>
                      <w:szCs w:val="20"/>
                    </w:rPr>
                  </w:pPr>
                  <w:r w:rsidRPr="004C6D87">
                    <w:rPr>
                      <w:rFonts w:asciiTheme="minorHAnsi" w:hAnsiTheme="minorHAnsi" w:cstheme="minorHAnsi"/>
                      <w:color w:val="000000"/>
                      <w:sz w:val="20"/>
                      <w:szCs w:val="20"/>
                    </w:rPr>
                    <w:t>Carnes Blancas: Pechuga</w:t>
                  </w:r>
                </w:p>
              </w:tc>
              <w:tc>
                <w:tcPr>
                  <w:tcW w:w="1401" w:type="dxa"/>
                  <w:vMerge/>
                  <w:tcBorders>
                    <w:top w:val="single" w:sz="4" w:space="0" w:color="000000"/>
                    <w:left w:val="single" w:sz="4" w:space="0" w:color="000000"/>
                    <w:bottom w:val="single" w:sz="4" w:space="0" w:color="000000"/>
                    <w:right w:val="single" w:sz="4" w:space="0" w:color="000000"/>
                  </w:tcBorders>
                </w:tcPr>
                <w:p w14:paraId="00000667"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217" w:type="dxa"/>
                  <w:tcBorders>
                    <w:top w:val="single" w:sz="4" w:space="0" w:color="000000"/>
                    <w:left w:val="single" w:sz="4" w:space="0" w:color="000000"/>
                    <w:bottom w:val="single" w:sz="4" w:space="0" w:color="000000"/>
                    <w:right w:val="single" w:sz="4" w:space="0" w:color="000000"/>
                  </w:tcBorders>
                </w:tcPr>
                <w:p w14:paraId="00000668" w14:textId="77777777" w:rsidR="007B5082" w:rsidRPr="004C6D87" w:rsidRDefault="00000000">
                  <w:pPr>
                    <w:widowControl w:val="0"/>
                    <w:pBdr>
                      <w:top w:val="nil"/>
                      <w:left w:val="nil"/>
                      <w:bottom w:val="nil"/>
                      <w:right w:val="nil"/>
                      <w:between w:val="nil"/>
                    </w:pBdr>
                    <w:spacing w:after="0"/>
                    <w:ind w:left="102" w:right="86"/>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40 g</w:t>
                  </w:r>
                </w:p>
              </w:tc>
              <w:tc>
                <w:tcPr>
                  <w:tcW w:w="992" w:type="dxa"/>
                  <w:tcBorders>
                    <w:top w:val="single" w:sz="4" w:space="0" w:color="000000"/>
                    <w:left w:val="single" w:sz="4" w:space="0" w:color="000000"/>
                    <w:bottom w:val="single" w:sz="4" w:space="0" w:color="000000"/>
                    <w:right w:val="single" w:sz="4" w:space="0" w:color="000000"/>
                  </w:tcBorders>
                </w:tcPr>
                <w:p w14:paraId="00000669"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37 g</w:t>
                  </w:r>
                </w:p>
              </w:tc>
              <w:tc>
                <w:tcPr>
                  <w:tcW w:w="2534" w:type="dxa"/>
                  <w:vMerge/>
                  <w:tcBorders>
                    <w:top w:val="single" w:sz="4" w:space="0" w:color="000000"/>
                    <w:left w:val="single" w:sz="4" w:space="0" w:color="000000"/>
                    <w:bottom w:val="single" w:sz="4" w:space="0" w:color="000000"/>
                    <w:right w:val="single" w:sz="4" w:space="0" w:color="000000"/>
                  </w:tcBorders>
                </w:tcPr>
                <w:p w14:paraId="0000066A"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2BECE3FD" w14:textId="77777777">
              <w:trPr>
                <w:trHeight w:val="500"/>
              </w:trPr>
              <w:tc>
                <w:tcPr>
                  <w:tcW w:w="1471" w:type="dxa"/>
                  <w:vMerge/>
                  <w:tcBorders>
                    <w:top w:val="single" w:sz="4" w:space="0" w:color="000000"/>
                    <w:left w:val="single" w:sz="4" w:space="0" w:color="000000"/>
                    <w:bottom w:val="single" w:sz="4" w:space="0" w:color="000000"/>
                    <w:right w:val="single" w:sz="4" w:space="0" w:color="000000"/>
                  </w:tcBorders>
                </w:tcPr>
                <w:p w14:paraId="0000066B"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66C"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Huevo</w:t>
                  </w:r>
                </w:p>
              </w:tc>
              <w:tc>
                <w:tcPr>
                  <w:tcW w:w="1401" w:type="dxa"/>
                  <w:tcBorders>
                    <w:top w:val="single" w:sz="4" w:space="0" w:color="000000"/>
                    <w:left w:val="single" w:sz="4" w:space="0" w:color="000000"/>
                    <w:bottom w:val="single" w:sz="4" w:space="0" w:color="000000"/>
                    <w:right w:val="single" w:sz="4" w:space="0" w:color="000000"/>
                  </w:tcBorders>
                </w:tcPr>
                <w:p w14:paraId="0000066D" w14:textId="77777777" w:rsidR="007B5082" w:rsidRPr="004C6D87" w:rsidRDefault="00000000">
                  <w:pPr>
                    <w:widowControl w:val="0"/>
                    <w:pBdr>
                      <w:top w:val="nil"/>
                      <w:left w:val="nil"/>
                      <w:bottom w:val="nil"/>
                      <w:right w:val="nil"/>
                      <w:between w:val="nil"/>
                    </w:pBdr>
                    <w:spacing w:after="0"/>
                    <w:ind w:left="202" w:right="187"/>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2 veces por</w:t>
                  </w:r>
                </w:p>
                <w:p w14:paraId="0000066E" w14:textId="77777777" w:rsidR="007B5082" w:rsidRPr="004C6D87" w:rsidRDefault="00000000">
                  <w:pPr>
                    <w:widowControl w:val="0"/>
                    <w:pBdr>
                      <w:top w:val="nil"/>
                      <w:left w:val="nil"/>
                      <w:bottom w:val="nil"/>
                      <w:right w:val="nil"/>
                      <w:between w:val="nil"/>
                    </w:pBdr>
                    <w:spacing w:after="0"/>
                    <w:ind w:left="202" w:right="187"/>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semana</w:t>
                  </w:r>
                </w:p>
              </w:tc>
              <w:tc>
                <w:tcPr>
                  <w:tcW w:w="1217" w:type="dxa"/>
                  <w:tcBorders>
                    <w:top w:val="single" w:sz="4" w:space="0" w:color="000000"/>
                    <w:left w:val="single" w:sz="4" w:space="0" w:color="000000"/>
                    <w:bottom w:val="single" w:sz="4" w:space="0" w:color="000000"/>
                    <w:right w:val="single" w:sz="4" w:space="0" w:color="000000"/>
                  </w:tcBorders>
                </w:tcPr>
                <w:p w14:paraId="0000066F"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55 g</w:t>
                  </w:r>
                </w:p>
              </w:tc>
              <w:tc>
                <w:tcPr>
                  <w:tcW w:w="992" w:type="dxa"/>
                  <w:tcBorders>
                    <w:top w:val="single" w:sz="4" w:space="0" w:color="000000"/>
                    <w:left w:val="single" w:sz="4" w:space="0" w:color="000000"/>
                    <w:bottom w:val="single" w:sz="4" w:space="0" w:color="000000"/>
                    <w:right w:val="single" w:sz="4" w:space="0" w:color="000000"/>
                  </w:tcBorders>
                </w:tcPr>
                <w:p w14:paraId="00000670"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50 g</w:t>
                  </w:r>
                </w:p>
              </w:tc>
              <w:tc>
                <w:tcPr>
                  <w:tcW w:w="2534" w:type="dxa"/>
                  <w:tcBorders>
                    <w:top w:val="single" w:sz="4" w:space="0" w:color="000000"/>
                    <w:left w:val="single" w:sz="4" w:space="0" w:color="000000"/>
                    <w:bottom w:val="single" w:sz="4" w:space="0" w:color="000000"/>
                    <w:right w:val="single" w:sz="4" w:space="0" w:color="000000"/>
                  </w:tcBorders>
                </w:tcPr>
                <w:p w14:paraId="00000671" w14:textId="77777777" w:rsidR="007B5082" w:rsidRPr="004C6D87" w:rsidRDefault="00000000">
                  <w:pPr>
                    <w:widowControl w:val="0"/>
                    <w:pBdr>
                      <w:top w:val="nil"/>
                      <w:left w:val="nil"/>
                      <w:bottom w:val="nil"/>
                      <w:right w:val="nil"/>
                      <w:between w:val="nil"/>
                    </w:pBdr>
                    <w:spacing w:after="0"/>
                    <w:ind w:left="841" w:right="691"/>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50 g</w:t>
                  </w:r>
                </w:p>
              </w:tc>
            </w:tr>
            <w:tr w:rsidR="007B5082" w:rsidRPr="004C6D87" w14:paraId="39F31E94" w14:textId="77777777">
              <w:trPr>
                <w:trHeight w:val="271"/>
              </w:trPr>
              <w:tc>
                <w:tcPr>
                  <w:tcW w:w="1471" w:type="dxa"/>
                  <w:vMerge w:val="restart"/>
                  <w:tcBorders>
                    <w:top w:val="single" w:sz="4" w:space="0" w:color="000000"/>
                    <w:left w:val="single" w:sz="4" w:space="0" w:color="000000"/>
                    <w:bottom w:val="single" w:sz="4" w:space="0" w:color="000000"/>
                    <w:right w:val="single" w:sz="4" w:space="0" w:color="000000"/>
                  </w:tcBorders>
                </w:tcPr>
                <w:p w14:paraId="00000672"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673"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674" w14:textId="77777777" w:rsidR="007B5082" w:rsidRPr="004C6D87" w:rsidRDefault="00000000">
                  <w:pPr>
                    <w:widowControl w:val="0"/>
                    <w:pBdr>
                      <w:top w:val="nil"/>
                      <w:left w:val="nil"/>
                      <w:bottom w:val="nil"/>
                      <w:right w:val="nil"/>
                      <w:between w:val="nil"/>
                    </w:pBdr>
                    <w:spacing w:after="0"/>
                    <w:ind w:left="72" w:firstLine="335"/>
                    <w:rPr>
                      <w:rFonts w:asciiTheme="minorHAnsi" w:hAnsiTheme="minorHAnsi" w:cstheme="minorHAnsi"/>
                      <w:color w:val="000000"/>
                      <w:sz w:val="20"/>
                      <w:szCs w:val="20"/>
                    </w:rPr>
                  </w:pPr>
                  <w:r w:rsidRPr="004C6D87">
                    <w:rPr>
                      <w:rFonts w:asciiTheme="minorHAnsi" w:hAnsiTheme="minorHAnsi" w:cstheme="minorHAnsi"/>
                      <w:color w:val="000000"/>
                      <w:sz w:val="20"/>
                      <w:szCs w:val="20"/>
                    </w:rPr>
                    <w:t>CEREAL ACOMPAÑANTE</w:t>
                  </w:r>
                </w:p>
              </w:tc>
              <w:tc>
                <w:tcPr>
                  <w:tcW w:w="8309" w:type="dxa"/>
                  <w:gridSpan w:val="5"/>
                  <w:tcBorders>
                    <w:top w:val="single" w:sz="4" w:space="0" w:color="000000"/>
                    <w:left w:val="single" w:sz="4" w:space="0" w:color="000000"/>
                    <w:bottom w:val="single" w:sz="4" w:space="0" w:color="000000"/>
                    <w:right w:val="single" w:sz="4" w:space="0" w:color="000000"/>
                  </w:tcBorders>
                </w:tcPr>
                <w:p w14:paraId="00000675" w14:textId="77777777" w:rsidR="007B5082" w:rsidRPr="004C6D87" w:rsidRDefault="00000000">
                  <w:pPr>
                    <w:widowControl w:val="0"/>
                    <w:pBdr>
                      <w:top w:val="nil"/>
                      <w:left w:val="nil"/>
                      <w:bottom w:val="nil"/>
                      <w:right w:val="nil"/>
                      <w:between w:val="nil"/>
                    </w:pBdr>
                    <w:spacing w:after="0"/>
                    <w:ind w:left="2594" w:right="2578"/>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CEREAL, TUBERCULOS, PLATANOS</w:t>
                  </w:r>
                </w:p>
              </w:tc>
            </w:tr>
            <w:tr w:rsidR="007B5082" w:rsidRPr="004C6D87" w14:paraId="3EE8DA0C" w14:textId="77777777">
              <w:trPr>
                <w:trHeight w:val="266"/>
              </w:trPr>
              <w:tc>
                <w:tcPr>
                  <w:tcW w:w="1471" w:type="dxa"/>
                  <w:vMerge/>
                  <w:tcBorders>
                    <w:top w:val="single" w:sz="4" w:space="0" w:color="000000"/>
                    <w:left w:val="single" w:sz="4" w:space="0" w:color="000000"/>
                    <w:bottom w:val="single" w:sz="4" w:space="0" w:color="000000"/>
                    <w:right w:val="single" w:sz="4" w:space="0" w:color="000000"/>
                  </w:tcBorders>
                </w:tcPr>
                <w:p w14:paraId="0000067A"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67B"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Pan, Mogolla, Mantecada</w:t>
                  </w:r>
                </w:p>
              </w:tc>
              <w:tc>
                <w:tcPr>
                  <w:tcW w:w="1401" w:type="dxa"/>
                  <w:vMerge w:val="restart"/>
                  <w:tcBorders>
                    <w:top w:val="single" w:sz="4" w:space="0" w:color="000000"/>
                    <w:left w:val="single" w:sz="4" w:space="0" w:color="000000"/>
                    <w:bottom w:val="single" w:sz="4" w:space="0" w:color="000000"/>
                    <w:right w:val="single" w:sz="4" w:space="0" w:color="000000"/>
                  </w:tcBorders>
                </w:tcPr>
                <w:p w14:paraId="0000067C"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67D"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67E" w14:textId="77777777" w:rsidR="007B5082" w:rsidRPr="004C6D87" w:rsidRDefault="00000000">
                  <w:pPr>
                    <w:widowControl w:val="0"/>
                    <w:pBdr>
                      <w:top w:val="nil"/>
                      <w:left w:val="nil"/>
                      <w:bottom w:val="nil"/>
                      <w:right w:val="nil"/>
                      <w:between w:val="nil"/>
                    </w:pBdr>
                    <w:spacing w:after="0"/>
                    <w:ind w:left="147"/>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1217" w:type="dxa"/>
                  <w:tcBorders>
                    <w:top w:val="single" w:sz="4" w:space="0" w:color="000000"/>
                    <w:left w:val="single" w:sz="4" w:space="0" w:color="000000"/>
                    <w:bottom w:val="single" w:sz="4" w:space="0" w:color="000000"/>
                    <w:right w:val="single" w:sz="4" w:space="0" w:color="000000"/>
                  </w:tcBorders>
                </w:tcPr>
                <w:p w14:paraId="0000067F"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25 g</w:t>
                  </w:r>
                </w:p>
              </w:tc>
              <w:tc>
                <w:tcPr>
                  <w:tcW w:w="992" w:type="dxa"/>
                  <w:tcBorders>
                    <w:top w:val="single" w:sz="4" w:space="0" w:color="000000"/>
                    <w:left w:val="single" w:sz="4" w:space="0" w:color="000000"/>
                    <w:bottom w:val="single" w:sz="4" w:space="0" w:color="000000"/>
                    <w:right w:val="single" w:sz="4" w:space="0" w:color="000000"/>
                  </w:tcBorders>
                </w:tcPr>
                <w:p w14:paraId="00000680"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25 g</w:t>
                  </w:r>
                </w:p>
              </w:tc>
              <w:tc>
                <w:tcPr>
                  <w:tcW w:w="2534" w:type="dxa"/>
                  <w:tcBorders>
                    <w:top w:val="single" w:sz="4" w:space="0" w:color="000000"/>
                    <w:left w:val="single" w:sz="4" w:space="0" w:color="000000"/>
                    <w:bottom w:val="single" w:sz="4" w:space="0" w:color="000000"/>
                    <w:right w:val="single" w:sz="4" w:space="0" w:color="000000"/>
                  </w:tcBorders>
                </w:tcPr>
                <w:p w14:paraId="00000681" w14:textId="77777777" w:rsidR="007B5082" w:rsidRPr="004C6D87" w:rsidRDefault="00000000">
                  <w:pPr>
                    <w:widowControl w:val="0"/>
                    <w:pBdr>
                      <w:top w:val="nil"/>
                      <w:left w:val="nil"/>
                      <w:bottom w:val="nil"/>
                      <w:right w:val="nil"/>
                      <w:between w:val="nil"/>
                    </w:pBdr>
                    <w:spacing w:after="0"/>
                    <w:ind w:left="841" w:right="836"/>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65 g</w:t>
                  </w:r>
                </w:p>
              </w:tc>
            </w:tr>
            <w:tr w:rsidR="007B5082" w:rsidRPr="004C6D87" w14:paraId="0601E6BD" w14:textId="77777777">
              <w:trPr>
                <w:trHeight w:val="271"/>
              </w:trPr>
              <w:tc>
                <w:tcPr>
                  <w:tcW w:w="1471" w:type="dxa"/>
                  <w:vMerge/>
                  <w:tcBorders>
                    <w:top w:val="single" w:sz="4" w:space="0" w:color="000000"/>
                    <w:left w:val="single" w:sz="4" w:space="0" w:color="000000"/>
                    <w:bottom w:val="single" w:sz="4" w:space="0" w:color="000000"/>
                    <w:right w:val="single" w:sz="4" w:space="0" w:color="000000"/>
                  </w:tcBorders>
                </w:tcPr>
                <w:p w14:paraId="00000682"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683"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Galletas, tostadas</w:t>
                  </w:r>
                </w:p>
              </w:tc>
              <w:tc>
                <w:tcPr>
                  <w:tcW w:w="1401" w:type="dxa"/>
                  <w:vMerge/>
                  <w:tcBorders>
                    <w:top w:val="single" w:sz="4" w:space="0" w:color="000000"/>
                    <w:left w:val="single" w:sz="4" w:space="0" w:color="000000"/>
                    <w:bottom w:val="single" w:sz="4" w:space="0" w:color="000000"/>
                    <w:right w:val="single" w:sz="4" w:space="0" w:color="000000"/>
                  </w:tcBorders>
                </w:tcPr>
                <w:p w14:paraId="00000684"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217" w:type="dxa"/>
                  <w:tcBorders>
                    <w:top w:val="single" w:sz="4" w:space="0" w:color="000000"/>
                    <w:left w:val="single" w:sz="4" w:space="0" w:color="000000"/>
                    <w:bottom w:val="single" w:sz="4" w:space="0" w:color="000000"/>
                    <w:right w:val="single" w:sz="4" w:space="0" w:color="000000"/>
                  </w:tcBorders>
                </w:tcPr>
                <w:p w14:paraId="00000685"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15 g</w:t>
                  </w:r>
                </w:p>
              </w:tc>
              <w:tc>
                <w:tcPr>
                  <w:tcW w:w="992" w:type="dxa"/>
                  <w:tcBorders>
                    <w:top w:val="single" w:sz="4" w:space="0" w:color="000000"/>
                    <w:left w:val="single" w:sz="4" w:space="0" w:color="000000"/>
                    <w:bottom w:val="single" w:sz="4" w:space="0" w:color="000000"/>
                    <w:right w:val="single" w:sz="4" w:space="0" w:color="000000"/>
                  </w:tcBorders>
                </w:tcPr>
                <w:p w14:paraId="00000686"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15 g</w:t>
                  </w:r>
                </w:p>
              </w:tc>
              <w:tc>
                <w:tcPr>
                  <w:tcW w:w="2534" w:type="dxa"/>
                  <w:tcBorders>
                    <w:top w:val="single" w:sz="4" w:space="0" w:color="000000"/>
                    <w:left w:val="single" w:sz="4" w:space="0" w:color="000000"/>
                    <w:bottom w:val="single" w:sz="4" w:space="0" w:color="000000"/>
                    <w:right w:val="single" w:sz="4" w:space="0" w:color="000000"/>
                  </w:tcBorders>
                </w:tcPr>
                <w:p w14:paraId="00000687" w14:textId="77777777" w:rsidR="007B5082" w:rsidRPr="004C6D87" w:rsidRDefault="00000000">
                  <w:pPr>
                    <w:widowControl w:val="0"/>
                    <w:pBdr>
                      <w:top w:val="nil"/>
                      <w:left w:val="nil"/>
                      <w:bottom w:val="nil"/>
                      <w:right w:val="nil"/>
                      <w:between w:val="nil"/>
                    </w:pBdr>
                    <w:spacing w:after="0"/>
                    <w:ind w:left="841" w:right="836"/>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15 g</w:t>
                  </w:r>
                </w:p>
              </w:tc>
            </w:tr>
            <w:tr w:rsidR="007B5082" w:rsidRPr="004C6D87" w14:paraId="11FD951D" w14:textId="77777777">
              <w:trPr>
                <w:trHeight w:val="271"/>
              </w:trPr>
              <w:tc>
                <w:tcPr>
                  <w:tcW w:w="1471" w:type="dxa"/>
                  <w:vMerge/>
                  <w:tcBorders>
                    <w:top w:val="single" w:sz="4" w:space="0" w:color="000000"/>
                    <w:left w:val="single" w:sz="4" w:space="0" w:color="000000"/>
                    <w:bottom w:val="single" w:sz="4" w:space="0" w:color="000000"/>
                    <w:right w:val="single" w:sz="4" w:space="0" w:color="000000"/>
                  </w:tcBorders>
                </w:tcPr>
                <w:p w14:paraId="00000688"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689"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Papa, Yuca</w:t>
                  </w:r>
                </w:p>
              </w:tc>
              <w:tc>
                <w:tcPr>
                  <w:tcW w:w="1401" w:type="dxa"/>
                  <w:vMerge/>
                  <w:tcBorders>
                    <w:top w:val="single" w:sz="4" w:space="0" w:color="000000"/>
                    <w:left w:val="single" w:sz="4" w:space="0" w:color="000000"/>
                    <w:bottom w:val="single" w:sz="4" w:space="0" w:color="000000"/>
                    <w:right w:val="single" w:sz="4" w:space="0" w:color="000000"/>
                  </w:tcBorders>
                </w:tcPr>
                <w:p w14:paraId="0000068A"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217" w:type="dxa"/>
                  <w:tcBorders>
                    <w:top w:val="single" w:sz="4" w:space="0" w:color="000000"/>
                    <w:left w:val="single" w:sz="4" w:space="0" w:color="000000"/>
                    <w:bottom w:val="single" w:sz="4" w:space="0" w:color="000000"/>
                    <w:right w:val="single" w:sz="4" w:space="0" w:color="000000"/>
                  </w:tcBorders>
                </w:tcPr>
                <w:p w14:paraId="0000068B"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65 g</w:t>
                  </w:r>
                </w:p>
              </w:tc>
              <w:tc>
                <w:tcPr>
                  <w:tcW w:w="992" w:type="dxa"/>
                  <w:tcBorders>
                    <w:top w:val="single" w:sz="4" w:space="0" w:color="000000"/>
                    <w:left w:val="single" w:sz="4" w:space="0" w:color="000000"/>
                    <w:bottom w:val="single" w:sz="4" w:space="0" w:color="000000"/>
                    <w:right w:val="single" w:sz="4" w:space="0" w:color="000000"/>
                  </w:tcBorders>
                </w:tcPr>
                <w:p w14:paraId="0000068C"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60 g</w:t>
                  </w:r>
                </w:p>
              </w:tc>
              <w:tc>
                <w:tcPr>
                  <w:tcW w:w="2534" w:type="dxa"/>
                  <w:vMerge w:val="restart"/>
                  <w:tcBorders>
                    <w:top w:val="single" w:sz="4" w:space="0" w:color="000000"/>
                    <w:left w:val="single" w:sz="4" w:space="0" w:color="000000"/>
                    <w:bottom w:val="single" w:sz="4" w:space="0" w:color="000000"/>
                    <w:right w:val="single" w:sz="4" w:space="0" w:color="000000"/>
                  </w:tcBorders>
                </w:tcPr>
                <w:p w14:paraId="0000068D"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68E" w14:textId="77777777" w:rsidR="007B5082" w:rsidRPr="004C6D87" w:rsidRDefault="00000000">
                  <w:pPr>
                    <w:widowControl w:val="0"/>
                    <w:pBdr>
                      <w:top w:val="nil"/>
                      <w:left w:val="nil"/>
                      <w:bottom w:val="nil"/>
                      <w:right w:val="nil"/>
                      <w:between w:val="nil"/>
                    </w:pBdr>
                    <w:spacing w:after="0"/>
                    <w:ind w:left="841" w:right="691"/>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14 g - 60 g</w:t>
                  </w:r>
                </w:p>
              </w:tc>
            </w:tr>
            <w:tr w:rsidR="007B5082" w:rsidRPr="004C6D87" w14:paraId="484E32B5" w14:textId="77777777">
              <w:trPr>
                <w:trHeight w:val="271"/>
              </w:trPr>
              <w:tc>
                <w:tcPr>
                  <w:tcW w:w="1471" w:type="dxa"/>
                  <w:vMerge/>
                  <w:tcBorders>
                    <w:top w:val="single" w:sz="4" w:space="0" w:color="000000"/>
                    <w:left w:val="single" w:sz="4" w:space="0" w:color="000000"/>
                    <w:bottom w:val="single" w:sz="4" w:space="0" w:color="000000"/>
                    <w:right w:val="single" w:sz="4" w:space="0" w:color="000000"/>
                  </w:tcBorders>
                </w:tcPr>
                <w:p w14:paraId="0000068F"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690"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Plátano</w:t>
                  </w:r>
                </w:p>
              </w:tc>
              <w:tc>
                <w:tcPr>
                  <w:tcW w:w="1401" w:type="dxa"/>
                  <w:vMerge/>
                  <w:tcBorders>
                    <w:top w:val="single" w:sz="4" w:space="0" w:color="000000"/>
                    <w:left w:val="single" w:sz="4" w:space="0" w:color="000000"/>
                    <w:bottom w:val="single" w:sz="4" w:space="0" w:color="000000"/>
                    <w:right w:val="single" w:sz="4" w:space="0" w:color="000000"/>
                  </w:tcBorders>
                </w:tcPr>
                <w:p w14:paraId="00000691"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217" w:type="dxa"/>
                  <w:tcBorders>
                    <w:top w:val="single" w:sz="4" w:space="0" w:color="000000"/>
                    <w:left w:val="single" w:sz="4" w:space="0" w:color="000000"/>
                    <w:bottom w:val="single" w:sz="4" w:space="0" w:color="000000"/>
                    <w:right w:val="single" w:sz="4" w:space="0" w:color="000000"/>
                  </w:tcBorders>
                </w:tcPr>
                <w:p w14:paraId="00000692"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83 g</w:t>
                  </w:r>
                </w:p>
              </w:tc>
              <w:tc>
                <w:tcPr>
                  <w:tcW w:w="992" w:type="dxa"/>
                  <w:tcBorders>
                    <w:top w:val="single" w:sz="4" w:space="0" w:color="000000"/>
                    <w:left w:val="single" w:sz="4" w:space="0" w:color="000000"/>
                    <w:bottom w:val="single" w:sz="4" w:space="0" w:color="000000"/>
                    <w:right w:val="single" w:sz="4" w:space="0" w:color="000000"/>
                  </w:tcBorders>
                </w:tcPr>
                <w:p w14:paraId="00000693"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60 g</w:t>
                  </w:r>
                </w:p>
              </w:tc>
              <w:tc>
                <w:tcPr>
                  <w:tcW w:w="2534" w:type="dxa"/>
                  <w:vMerge/>
                  <w:tcBorders>
                    <w:top w:val="single" w:sz="4" w:space="0" w:color="000000"/>
                    <w:left w:val="single" w:sz="4" w:space="0" w:color="000000"/>
                    <w:bottom w:val="single" w:sz="4" w:space="0" w:color="000000"/>
                    <w:right w:val="single" w:sz="4" w:space="0" w:color="000000"/>
                  </w:tcBorders>
                </w:tcPr>
                <w:p w14:paraId="00000694"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7AFC13EE" w14:textId="77777777">
              <w:trPr>
                <w:trHeight w:val="266"/>
              </w:trPr>
              <w:tc>
                <w:tcPr>
                  <w:tcW w:w="1471" w:type="dxa"/>
                  <w:vMerge/>
                  <w:tcBorders>
                    <w:top w:val="single" w:sz="4" w:space="0" w:color="000000"/>
                    <w:left w:val="single" w:sz="4" w:space="0" w:color="000000"/>
                    <w:bottom w:val="single" w:sz="4" w:space="0" w:color="000000"/>
                    <w:right w:val="single" w:sz="4" w:space="0" w:color="000000"/>
                  </w:tcBorders>
                </w:tcPr>
                <w:p w14:paraId="00000695"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696"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Arepa (harina de maíz)</w:t>
                  </w:r>
                </w:p>
              </w:tc>
              <w:tc>
                <w:tcPr>
                  <w:tcW w:w="1401" w:type="dxa"/>
                  <w:vMerge/>
                  <w:tcBorders>
                    <w:top w:val="single" w:sz="4" w:space="0" w:color="000000"/>
                    <w:left w:val="single" w:sz="4" w:space="0" w:color="000000"/>
                    <w:bottom w:val="single" w:sz="4" w:space="0" w:color="000000"/>
                    <w:right w:val="single" w:sz="4" w:space="0" w:color="000000"/>
                  </w:tcBorders>
                </w:tcPr>
                <w:p w14:paraId="00000697"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217" w:type="dxa"/>
                  <w:tcBorders>
                    <w:top w:val="single" w:sz="4" w:space="0" w:color="000000"/>
                    <w:left w:val="single" w:sz="4" w:space="0" w:color="000000"/>
                    <w:bottom w:val="single" w:sz="4" w:space="0" w:color="000000"/>
                    <w:right w:val="single" w:sz="4" w:space="0" w:color="000000"/>
                  </w:tcBorders>
                </w:tcPr>
                <w:p w14:paraId="00000698"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50 g</w:t>
                  </w:r>
                </w:p>
              </w:tc>
              <w:tc>
                <w:tcPr>
                  <w:tcW w:w="992" w:type="dxa"/>
                  <w:tcBorders>
                    <w:top w:val="single" w:sz="4" w:space="0" w:color="000000"/>
                    <w:left w:val="single" w:sz="4" w:space="0" w:color="000000"/>
                    <w:bottom w:val="single" w:sz="4" w:space="0" w:color="000000"/>
                    <w:right w:val="single" w:sz="4" w:space="0" w:color="000000"/>
                  </w:tcBorders>
                </w:tcPr>
                <w:p w14:paraId="00000699"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50 g</w:t>
                  </w:r>
                </w:p>
              </w:tc>
              <w:tc>
                <w:tcPr>
                  <w:tcW w:w="2534" w:type="dxa"/>
                  <w:vMerge/>
                  <w:tcBorders>
                    <w:top w:val="single" w:sz="4" w:space="0" w:color="000000"/>
                    <w:left w:val="single" w:sz="4" w:space="0" w:color="000000"/>
                    <w:bottom w:val="single" w:sz="4" w:space="0" w:color="000000"/>
                    <w:right w:val="single" w:sz="4" w:space="0" w:color="000000"/>
                  </w:tcBorders>
                </w:tcPr>
                <w:p w14:paraId="0000069A"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33958AEC" w14:textId="77777777">
              <w:trPr>
                <w:trHeight w:val="271"/>
              </w:trPr>
              <w:tc>
                <w:tcPr>
                  <w:tcW w:w="1471" w:type="dxa"/>
                  <w:vMerge/>
                  <w:tcBorders>
                    <w:top w:val="single" w:sz="4" w:space="0" w:color="000000"/>
                    <w:left w:val="single" w:sz="4" w:space="0" w:color="000000"/>
                    <w:bottom w:val="single" w:sz="4" w:space="0" w:color="000000"/>
                    <w:right w:val="single" w:sz="4" w:space="0" w:color="000000"/>
                  </w:tcBorders>
                </w:tcPr>
                <w:p w14:paraId="0000069B"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69C"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proofErr w:type="spellStart"/>
                  <w:r w:rsidRPr="004C6D87">
                    <w:rPr>
                      <w:rFonts w:asciiTheme="minorHAnsi" w:hAnsiTheme="minorHAnsi" w:cstheme="minorHAnsi"/>
                      <w:color w:val="000000"/>
                      <w:sz w:val="20"/>
                      <w:szCs w:val="20"/>
                    </w:rPr>
                    <w:t>Arepuela</w:t>
                  </w:r>
                  <w:proofErr w:type="spellEnd"/>
                  <w:r w:rsidRPr="004C6D87">
                    <w:rPr>
                      <w:rFonts w:asciiTheme="minorHAnsi" w:hAnsiTheme="minorHAnsi" w:cstheme="minorHAnsi"/>
                      <w:color w:val="000000"/>
                      <w:sz w:val="20"/>
                      <w:szCs w:val="20"/>
                    </w:rPr>
                    <w:t xml:space="preserve"> (harina de trigo)</w:t>
                  </w:r>
                </w:p>
              </w:tc>
              <w:tc>
                <w:tcPr>
                  <w:tcW w:w="1401" w:type="dxa"/>
                  <w:vMerge/>
                  <w:tcBorders>
                    <w:top w:val="single" w:sz="4" w:space="0" w:color="000000"/>
                    <w:left w:val="single" w:sz="4" w:space="0" w:color="000000"/>
                    <w:bottom w:val="single" w:sz="4" w:space="0" w:color="000000"/>
                    <w:right w:val="single" w:sz="4" w:space="0" w:color="000000"/>
                  </w:tcBorders>
                </w:tcPr>
                <w:p w14:paraId="0000069D"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217" w:type="dxa"/>
                  <w:tcBorders>
                    <w:top w:val="single" w:sz="4" w:space="0" w:color="000000"/>
                    <w:left w:val="single" w:sz="4" w:space="0" w:color="000000"/>
                    <w:bottom w:val="single" w:sz="4" w:space="0" w:color="000000"/>
                    <w:right w:val="single" w:sz="4" w:space="0" w:color="000000"/>
                  </w:tcBorders>
                </w:tcPr>
                <w:p w14:paraId="0000069E"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50 g</w:t>
                  </w:r>
                </w:p>
              </w:tc>
              <w:tc>
                <w:tcPr>
                  <w:tcW w:w="992" w:type="dxa"/>
                  <w:tcBorders>
                    <w:top w:val="single" w:sz="4" w:space="0" w:color="000000"/>
                    <w:left w:val="single" w:sz="4" w:space="0" w:color="000000"/>
                    <w:bottom w:val="single" w:sz="4" w:space="0" w:color="000000"/>
                    <w:right w:val="single" w:sz="4" w:space="0" w:color="000000"/>
                  </w:tcBorders>
                </w:tcPr>
                <w:p w14:paraId="0000069F"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50 g</w:t>
                  </w:r>
                </w:p>
              </w:tc>
              <w:tc>
                <w:tcPr>
                  <w:tcW w:w="2534" w:type="dxa"/>
                  <w:vMerge/>
                  <w:tcBorders>
                    <w:top w:val="single" w:sz="4" w:space="0" w:color="000000"/>
                    <w:left w:val="single" w:sz="4" w:space="0" w:color="000000"/>
                    <w:bottom w:val="single" w:sz="4" w:space="0" w:color="000000"/>
                    <w:right w:val="single" w:sz="4" w:space="0" w:color="000000"/>
                  </w:tcBorders>
                </w:tcPr>
                <w:p w14:paraId="000006A0"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0AFF4426" w14:textId="77777777">
              <w:trPr>
                <w:trHeight w:val="271"/>
              </w:trPr>
              <w:tc>
                <w:tcPr>
                  <w:tcW w:w="1471" w:type="dxa"/>
                  <w:vMerge w:val="restart"/>
                  <w:tcBorders>
                    <w:top w:val="single" w:sz="4" w:space="0" w:color="000000"/>
                    <w:left w:val="single" w:sz="4" w:space="0" w:color="000000"/>
                    <w:bottom w:val="single" w:sz="4" w:space="0" w:color="000000"/>
                    <w:right w:val="single" w:sz="4" w:space="0" w:color="000000"/>
                  </w:tcBorders>
                </w:tcPr>
                <w:p w14:paraId="000006A1"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6A2" w14:textId="77777777" w:rsidR="007B5082" w:rsidRPr="004C6D87" w:rsidRDefault="00000000">
                  <w:pPr>
                    <w:widowControl w:val="0"/>
                    <w:pBdr>
                      <w:top w:val="nil"/>
                      <w:left w:val="nil"/>
                      <w:bottom w:val="nil"/>
                      <w:right w:val="nil"/>
                      <w:between w:val="nil"/>
                    </w:pBdr>
                    <w:spacing w:after="0"/>
                    <w:ind w:left="468"/>
                    <w:rPr>
                      <w:rFonts w:asciiTheme="minorHAnsi" w:hAnsiTheme="minorHAnsi" w:cstheme="minorHAnsi"/>
                      <w:color w:val="000000"/>
                      <w:sz w:val="20"/>
                      <w:szCs w:val="20"/>
                    </w:rPr>
                  </w:pPr>
                  <w:r w:rsidRPr="004C6D87">
                    <w:rPr>
                      <w:rFonts w:asciiTheme="minorHAnsi" w:hAnsiTheme="minorHAnsi" w:cstheme="minorHAnsi"/>
                      <w:color w:val="000000"/>
                      <w:sz w:val="20"/>
                      <w:szCs w:val="20"/>
                    </w:rPr>
                    <w:t>FRUTA</w:t>
                  </w:r>
                </w:p>
              </w:tc>
              <w:tc>
                <w:tcPr>
                  <w:tcW w:w="8309" w:type="dxa"/>
                  <w:gridSpan w:val="5"/>
                  <w:tcBorders>
                    <w:top w:val="single" w:sz="4" w:space="0" w:color="000000"/>
                    <w:left w:val="single" w:sz="4" w:space="0" w:color="000000"/>
                    <w:bottom w:val="single" w:sz="4" w:space="0" w:color="000000"/>
                    <w:right w:val="single" w:sz="4" w:space="0" w:color="000000"/>
                  </w:tcBorders>
                </w:tcPr>
                <w:p w14:paraId="000006A3" w14:textId="77777777" w:rsidR="007B5082" w:rsidRPr="004C6D87" w:rsidRDefault="00000000">
                  <w:pPr>
                    <w:widowControl w:val="0"/>
                    <w:pBdr>
                      <w:top w:val="nil"/>
                      <w:left w:val="nil"/>
                      <w:bottom w:val="nil"/>
                      <w:right w:val="nil"/>
                      <w:between w:val="nil"/>
                    </w:pBdr>
                    <w:spacing w:after="0"/>
                    <w:ind w:left="2592" w:right="2578"/>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FRUTA</w:t>
                  </w:r>
                </w:p>
              </w:tc>
            </w:tr>
            <w:tr w:rsidR="007B5082" w:rsidRPr="004C6D87" w14:paraId="7DE6130F" w14:textId="77777777">
              <w:trPr>
                <w:trHeight w:val="753"/>
              </w:trPr>
              <w:tc>
                <w:tcPr>
                  <w:tcW w:w="1471" w:type="dxa"/>
                  <w:vMerge/>
                  <w:tcBorders>
                    <w:top w:val="single" w:sz="4" w:space="0" w:color="000000"/>
                    <w:left w:val="single" w:sz="4" w:space="0" w:color="000000"/>
                    <w:bottom w:val="single" w:sz="4" w:space="0" w:color="000000"/>
                    <w:right w:val="single" w:sz="4" w:space="0" w:color="000000"/>
                  </w:tcBorders>
                </w:tcPr>
                <w:p w14:paraId="000006A8"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6A9"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6AA"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Fruta entera</w:t>
                  </w:r>
                </w:p>
              </w:tc>
              <w:tc>
                <w:tcPr>
                  <w:tcW w:w="1401" w:type="dxa"/>
                  <w:tcBorders>
                    <w:top w:val="single" w:sz="4" w:space="0" w:color="000000"/>
                    <w:left w:val="single" w:sz="4" w:space="0" w:color="000000"/>
                    <w:bottom w:val="single" w:sz="4" w:space="0" w:color="000000"/>
                    <w:right w:val="single" w:sz="4" w:space="0" w:color="000000"/>
                  </w:tcBorders>
                </w:tcPr>
                <w:p w14:paraId="000006AB" w14:textId="77777777" w:rsidR="007B5082" w:rsidRPr="004C6D87" w:rsidRDefault="00000000">
                  <w:pPr>
                    <w:widowControl w:val="0"/>
                    <w:pBdr>
                      <w:top w:val="nil"/>
                      <w:left w:val="nil"/>
                      <w:bottom w:val="nil"/>
                      <w:right w:val="nil"/>
                      <w:between w:val="nil"/>
                    </w:pBdr>
                    <w:spacing w:after="0"/>
                    <w:ind w:left="413" w:hanging="146"/>
                    <w:rPr>
                      <w:rFonts w:asciiTheme="minorHAnsi" w:hAnsiTheme="minorHAnsi" w:cstheme="minorHAnsi"/>
                      <w:color w:val="000000"/>
                      <w:sz w:val="20"/>
                      <w:szCs w:val="20"/>
                    </w:rPr>
                  </w:pPr>
                  <w:r w:rsidRPr="004C6D87">
                    <w:rPr>
                      <w:rFonts w:asciiTheme="minorHAnsi" w:hAnsiTheme="minorHAnsi" w:cstheme="minorHAnsi"/>
                      <w:color w:val="000000"/>
                      <w:sz w:val="20"/>
                      <w:szCs w:val="20"/>
                    </w:rPr>
                    <w:t>2 veces por semana</w:t>
                  </w:r>
                </w:p>
              </w:tc>
              <w:tc>
                <w:tcPr>
                  <w:tcW w:w="1217" w:type="dxa"/>
                  <w:tcBorders>
                    <w:top w:val="single" w:sz="4" w:space="0" w:color="000000"/>
                    <w:left w:val="single" w:sz="4" w:space="0" w:color="000000"/>
                    <w:bottom w:val="single" w:sz="4" w:space="0" w:color="000000"/>
                    <w:right w:val="single" w:sz="4" w:space="0" w:color="000000"/>
                  </w:tcBorders>
                </w:tcPr>
                <w:p w14:paraId="000006AC" w14:textId="77777777" w:rsidR="007B5082" w:rsidRPr="004C6D87" w:rsidRDefault="00000000">
                  <w:pPr>
                    <w:widowControl w:val="0"/>
                    <w:pBdr>
                      <w:top w:val="nil"/>
                      <w:left w:val="nil"/>
                      <w:bottom w:val="nil"/>
                      <w:right w:val="nil"/>
                      <w:between w:val="nil"/>
                    </w:pBdr>
                    <w:spacing w:after="0"/>
                    <w:ind w:left="102"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Depende del tipo de</w:t>
                  </w:r>
                </w:p>
                <w:p w14:paraId="000006AD"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fruta</w:t>
                  </w:r>
                </w:p>
              </w:tc>
              <w:tc>
                <w:tcPr>
                  <w:tcW w:w="992" w:type="dxa"/>
                  <w:tcBorders>
                    <w:top w:val="single" w:sz="4" w:space="0" w:color="000000"/>
                    <w:left w:val="single" w:sz="4" w:space="0" w:color="000000"/>
                    <w:bottom w:val="single" w:sz="4" w:space="0" w:color="000000"/>
                    <w:right w:val="single" w:sz="4" w:space="0" w:color="000000"/>
                  </w:tcBorders>
                </w:tcPr>
                <w:p w14:paraId="000006AE"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6AF"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80 g</w:t>
                  </w:r>
                </w:p>
              </w:tc>
              <w:tc>
                <w:tcPr>
                  <w:tcW w:w="2534" w:type="dxa"/>
                  <w:tcBorders>
                    <w:top w:val="single" w:sz="4" w:space="0" w:color="000000"/>
                    <w:left w:val="single" w:sz="4" w:space="0" w:color="000000"/>
                    <w:bottom w:val="single" w:sz="4" w:space="0" w:color="000000"/>
                    <w:right w:val="single" w:sz="4" w:space="0" w:color="000000"/>
                  </w:tcBorders>
                </w:tcPr>
                <w:p w14:paraId="000006B0"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6B1" w14:textId="77777777" w:rsidR="007B5082" w:rsidRPr="004C6D87" w:rsidRDefault="00000000">
                  <w:pPr>
                    <w:widowControl w:val="0"/>
                    <w:pBdr>
                      <w:top w:val="nil"/>
                      <w:left w:val="nil"/>
                      <w:bottom w:val="nil"/>
                      <w:right w:val="nil"/>
                      <w:between w:val="nil"/>
                    </w:pBdr>
                    <w:spacing w:after="0"/>
                    <w:ind w:left="841" w:right="836"/>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80 g</w:t>
                  </w:r>
                </w:p>
              </w:tc>
            </w:tr>
            <w:tr w:rsidR="007B5082" w:rsidRPr="004C6D87" w14:paraId="7E761B8F" w14:textId="77777777">
              <w:trPr>
                <w:trHeight w:val="266"/>
              </w:trPr>
              <w:tc>
                <w:tcPr>
                  <w:tcW w:w="1471" w:type="dxa"/>
                  <w:vMerge w:val="restart"/>
                  <w:tcBorders>
                    <w:top w:val="single" w:sz="4" w:space="0" w:color="000000"/>
                    <w:left w:val="single" w:sz="4" w:space="0" w:color="000000"/>
                    <w:bottom w:val="single" w:sz="4" w:space="0" w:color="000000"/>
                    <w:right w:val="single" w:sz="4" w:space="0" w:color="000000"/>
                  </w:tcBorders>
                </w:tcPr>
                <w:p w14:paraId="000006B2" w14:textId="77777777" w:rsidR="007B5082" w:rsidRPr="004C6D87" w:rsidRDefault="00000000">
                  <w:pPr>
                    <w:widowControl w:val="0"/>
                    <w:pBdr>
                      <w:top w:val="nil"/>
                      <w:left w:val="nil"/>
                      <w:bottom w:val="nil"/>
                      <w:right w:val="nil"/>
                      <w:between w:val="nil"/>
                    </w:pBdr>
                    <w:spacing w:after="0"/>
                    <w:ind w:left="277"/>
                    <w:rPr>
                      <w:rFonts w:asciiTheme="minorHAnsi" w:hAnsiTheme="minorHAnsi" w:cstheme="minorHAnsi"/>
                      <w:color w:val="000000"/>
                      <w:sz w:val="20"/>
                      <w:szCs w:val="20"/>
                    </w:rPr>
                  </w:pPr>
                  <w:r w:rsidRPr="004C6D87">
                    <w:rPr>
                      <w:rFonts w:asciiTheme="minorHAnsi" w:hAnsiTheme="minorHAnsi" w:cstheme="minorHAnsi"/>
                      <w:color w:val="000000"/>
                      <w:sz w:val="20"/>
                      <w:szCs w:val="20"/>
                    </w:rPr>
                    <w:t>AZÚCARES</w:t>
                  </w:r>
                </w:p>
              </w:tc>
              <w:tc>
                <w:tcPr>
                  <w:tcW w:w="8309" w:type="dxa"/>
                  <w:gridSpan w:val="5"/>
                  <w:tcBorders>
                    <w:top w:val="single" w:sz="4" w:space="0" w:color="000000"/>
                    <w:left w:val="single" w:sz="4" w:space="0" w:color="000000"/>
                    <w:bottom w:val="single" w:sz="4" w:space="0" w:color="000000"/>
                    <w:right w:val="single" w:sz="4" w:space="0" w:color="000000"/>
                  </w:tcBorders>
                </w:tcPr>
                <w:p w14:paraId="000006B3" w14:textId="77777777" w:rsidR="007B5082" w:rsidRPr="004C6D87" w:rsidRDefault="00000000">
                  <w:pPr>
                    <w:widowControl w:val="0"/>
                    <w:pBdr>
                      <w:top w:val="nil"/>
                      <w:left w:val="nil"/>
                      <w:bottom w:val="nil"/>
                      <w:right w:val="nil"/>
                      <w:between w:val="nil"/>
                    </w:pBdr>
                    <w:spacing w:after="0"/>
                    <w:ind w:left="2592" w:right="2578"/>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AZUCARES</w:t>
                  </w:r>
                </w:p>
              </w:tc>
            </w:tr>
            <w:tr w:rsidR="007B5082" w:rsidRPr="004C6D87" w14:paraId="140C398F" w14:textId="77777777">
              <w:trPr>
                <w:trHeight w:val="271"/>
              </w:trPr>
              <w:tc>
                <w:tcPr>
                  <w:tcW w:w="1471" w:type="dxa"/>
                  <w:vMerge/>
                  <w:tcBorders>
                    <w:top w:val="single" w:sz="4" w:space="0" w:color="000000"/>
                    <w:left w:val="single" w:sz="4" w:space="0" w:color="000000"/>
                    <w:bottom w:val="single" w:sz="4" w:space="0" w:color="000000"/>
                    <w:right w:val="single" w:sz="4" w:space="0" w:color="000000"/>
                  </w:tcBorders>
                </w:tcPr>
                <w:p w14:paraId="000006B8"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6B9"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Azúcar o Panela</w:t>
                  </w:r>
                </w:p>
              </w:tc>
              <w:tc>
                <w:tcPr>
                  <w:tcW w:w="1401" w:type="dxa"/>
                  <w:tcBorders>
                    <w:top w:val="single" w:sz="4" w:space="0" w:color="000000"/>
                    <w:left w:val="single" w:sz="4" w:space="0" w:color="000000"/>
                    <w:bottom w:val="single" w:sz="4" w:space="0" w:color="000000"/>
                    <w:right w:val="single" w:sz="4" w:space="0" w:color="000000"/>
                  </w:tcBorders>
                </w:tcPr>
                <w:p w14:paraId="000006BA" w14:textId="77777777" w:rsidR="007B5082" w:rsidRPr="004C6D87" w:rsidRDefault="00000000">
                  <w:pPr>
                    <w:widowControl w:val="0"/>
                    <w:pBdr>
                      <w:top w:val="nil"/>
                      <w:left w:val="nil"/>
                      <w:bottom w:val="nil"/>
                      <w:right w:val="nil"/>
                      <w:between w:val="nil"/>
                    </w:pBdr>
                    <w:spacing w:after="0"/>
                    <w:ind w:left="147"/>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1217" w:type="dxa"/>
                  <w:tcBorders>
                    <w:top w:val="single" w:sz="4" w:space="0" w:color="000000"/>
                    <w:left w:val="single" w:sz="4" w:space="0" w:color="000000"/>
                    <w:bottom w:val="single" w:sz="4" w:space="0" w:color="000000"/>
                    <w:right w:val="single" w:sz="4" w:space="0" w:color="000000"/>
                  </w:tcBorders>
                </w:tcPr>
                <w:p w14:paraId="000006BB"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6 g</w:t>
                  </w:r>
                </w:p>
              </w:tc>
              <w:tc>
                <w:tcPr>
                  <w:tcW w:w="992" w:type="dxa"/>
                  <w:tcBorders>
                    <w:top w:val="single" w:sz="4" w:space="0" w:color="000000"/>
                    <w:left w:val="single" w:sz="4" w:space="0" w:color="000000"/>
                    <w:bottom w:val="single" w:sz="4" w:space="0" w:color="000000"/>
                    <w:right w:val="single" w:sz="4" w:space="0" w:color="000000"/>
                  </w:tcBorders>
                </w:tcPr>
                <w:p w14:paraId="000006BC"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6 g</w:t>
                  </w:r>
                </w:p>
              </w:tc>
              <w:tc>
                <w:tcPr>
                  <w:tcW w:w="2534" w:type="dxa"/>
                  <w:tcBorders>
                    <w:top w:val="single" w:sz="4" w:space="0" w:color="000000"/>
                    <w:left w:val="single" w:sz="4" w:space="0" w:color="000000"/>
                    <w:bottom w:val="single" w:sz="4" w:space="0" w:color="000000"/>
                    <w:right w:val="single" w:sz="4" w:space="0" w:color="000000"/>
                  </w:tcBorders>
                </w:tcPr>
                <w:p w14:paraId="000006BD"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3408D920" w14:textId="77777777">
              <w:trPr>
                <w:trHeight w:val="271"/>
              </w:trPr>
              <w:tc>
                <w:tcPr>
                  <w:tcW w:w="1471" w:type="dxa"/>
                  <w:vMerge w:val="restart"/>
                  <w:tcBorders>
                    <w:top w:val="single" w:sz="4" w:space="0" w:color="000000"/>
                    <w:left w:val="single" w:sz="4" w:space="0" w:color="000000"/>
                    <w:bottom w:val="single" w:sz="4" w:space="0" w:color="000000"/>
                    <w:right w:val="single" w:sz="4" w:space="0" w:color="000000"/>
                  </w:tcBorders>
                </w:tcPr>
                <w:p w14:paraId="000006BE"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6BF" w14:textId="77777777" w:rsidR="007B5082" w:rsidRPr="004C6D87" w:rsidRDefault="00000000">
                  <w:pPr>
                    <w:widowControl w:val="0"/>
                    <w:pBdr>
                      <w:top w:val="nil"/>
                      <w:left w:val="nil"/>
                      <w:bottom w:val="nil"/>
                      <w:right w:val="nil"/>
                      <w:between w:val="nil"/>
                    </w:pBdr>
                    <w:spacing w:after="0"/>
                    <w:ind w:left="392"/>
                    <w:rPr>
                      <w:rFonts w:asciiTheme="minorHAnsi" w:hAnsiTheme="minorHAnsi" w:cstheme="minorHAnsi"/>
                      <w:color w:val="000000"/>
                      <w:sz w:val="20"/>
                      <w:szCs w:val="20"/>
                    </w:rPr>
                  </w:pPr>
                  <w:r w:rsidRPr="004C6D87">
                    <w:rPr>
                      <w:rFonts w:asciiTheme="minorHAnsi" w:hAnsiTheme="minorHAnsi" w:cstheme="minorHAnsi"/>
                      <w:color w:val="000000"/>
                      <w:sz w:val="20"/>
                      <w:szCs w:val="20"/>
                    </w:rPr>
                    <w:t>GRASAS</w:t>
                  </w:r>
                </w:p>
              </w:tc>
              <w:tc>
                <w:tcPr>
                  <w:tcW w:w="8309" w:type="dxa"/>
                  <w:gridSpan w:val="5"/>
                  <w:tcBorders>
                    <w:top w:val="single" w:sz="4" w:space="0" w:color="000000"/>
                    <w:left w:val="single" w:sz="4" w:space="0" w:color="000000"/>
                    <w:bottom w:val="single" w:sz="4" w:space="0" w:color="000000"/>
                    <w:right w:val="single" w:sz="4" w:space="0" w:color="000000"/>
                  </w:tcBorders>
                </w:tcPr>
                <w:p w14:paraId="000006C0" w14:textId="77777777" w:rsidR="007B5082" w:rsidRPr="004C6D87" w:rsidRDefault="00000000">
                  <w:pPr>
                    <w:widowControl w:val="0"/>
                    <w:pBdr>
                      <w:top w:val="nil"/>
                      <w:left w:val="nil"/>
                      <w:bottom w:val="nil"/>
                      <w:right w:val="nil"/>
                      <w:between w:val="nil"/>
                    </w:pBdr>
                    <w:spacing w:after="0"/>
                    <w:ind w:left="2592" w:right="2578"/>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GRASAS</w:t>
                  </w:r>
                </w:p>
              </w:tc>
            </w:tr>
            <w:tr w:rsidR="007B5082" w:rsidRPr="004C6D87" w14:paraId="527E609D" w14:textId="77777777">
              <w:trPr>
                <w:trHeight w:val="271"/>
              </w:trPr>
              <w:tc>
                <w:tcPr>
                  <w:tcW w:w="1471" w:type="dxa"/>
                  <w:vMerge/>
                  <w:tcBorders>
                    <w:top w:val="single" w:sz="4" w:space="0" w:color="000000"/>
                    <w:left w:val="single" w:sz="4" w:space="0" w:color="000000"/>
                    <w:bottom w:val="single" w:sz="4" w:space="0" w:color="000000"/>
                    <w:right w:val="single" w:sz="4" w:space="0" w:color="000000"/>
                  </w:tcBorders>
                </w:tcPr>
                <w:p w14:paraId="000006C5"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6C6"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Aceite</w:t>
                  </w:r>
                </w:p>
              </w:tc>
              <w:tc>
                <w:tcPr>
                  <w:tcW w:w="1401" w:type="dxa"/>
                  <w:vMerge w:val="restart"/>
                  <w:tcBorders>
                    <w:top w:val="single" w:sz="4" w:space="0" w:color="000000"/>
                    <w:left w:val="single" w:sz="4" w:space="0" w:color="000000"/>
                    <w:bottom w:val="single" w:sz="4" w:space="0" w:color="000000"/>
                    <w:right w:val="single" w:sz="4" w:space="0" w:color="000000"/>
                  </w:tcBorders>
                </w:tcPr>
                <w:p w14:paraId="000006C7" w14:textId="77777777" w:rsidR="007B5082" w:rsidRPr="004C6D87" w:rsidRDefault="00000000">
                  <w:pPr>
                    <w:widowControl w:val="0"/>
                    <w:pBdr>
                      <w:top w:val="nil"/>
                      <w:left w:val="nil"/>
                      <w:bottom w:val="nil"/>
                      <w:right w:val="nil"/>
                      <w:between w:val="nil"/>
                    </w:pBdr>
                    <w:spacing w:after="0"/>
                    <w:ind w:left="147"/>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2209" w:type="dxa"/>
                  <w:gridSpan w:val="2"/>
                  <w:vMerge w:val="restart"/>
                  <w:tcBorders>
                    <w:top w:val="single" w:sz="4" w:space="0" w:color="000000"/>
                    <w:left w:val="single" w:sz="4" w:space="0" w:color="000000"/>
                    <w:bottom w:val="single" w:sz="4" w:space="0" w:color="000000"/>
                    <w:right w:val="single" w:sz="4" w:space="0" w:color="000000"/>
                  </w:tcBorders>
                </w:tcPr>
                <w:p w14:paraId="000006C8" w14:textId="77777777" w:rsidR="007B5082" w:rsidRPr="004C6D87" w:rsidRDefault="00000000">
                  <w:pPr>
                    <w:widowControl w:val="0"/>
                    <w:pBdr>
                      <w:top w:val="nil"/>
                      <w:left w:val="nil"/>
                      <w:bottom w:val="nil"/>
                      <w:right w:val="nil"/>
                      <w:between w:val="nil"/>
                    </w:pBdr>
                    <w:spacing w:after="0"/>
                    <w:ind w:left="122"/>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15 </w:t>
                  </w:r>
                  <w:proofErr w:type="spellStart"/>
                  <w:r w:rsidRPr="004C6D87">
                    <w:rPr>
                      <w:rFonts w:asciiTheme="minorHAnsi" w:hAnsiTheme="minorHAnsi" w:cstheme="minorHAnsi"/>
                      <w:color w:val="000000"/>
                      <w:sz w:val="20"/>
                      <w:szCs w:val="20"/>
                    </w:rPr>
                    <w:t>cc</w:t>
                  </w:r>
                  <w:proofErr w:type="spellEnd"/>
                  <w:r w:rsidRPr="004C6D87">
                    <w:rPr>
                      <w:rFonts w:asciiTheme="minorHAnsi" w:hAnsiTheme="minorHAnsi" w:cstheme="minorHAnsi"/>
                      <w:color w:val="000000"/>
                      <w:sz w:val="20"/>
                      <w:szCs w:val="20"/>
                    </w:rPr>
                    <w:t xml:space="preserve"> (total semana)</w:t>
                  </w:r>
                </w:p>
              </w:tc>
              <w:tc>
                <w:tcPr>
                  <w:tcW w:w="2534" w:type="dxa"/>
                  <w:vMerge w:val="restart"/>
                  <w:tcBorders>
                    <w:top w:val="single" w:sz="4" w:space="0" w:color="000000"/>
                    <w:left w:val="single" w:sz="4" w:space="0" w:color="000000"/>
                    <w:bottom w:val="single" w:sz="4" w:space="0" w:color="000000"/>
                    <w:right w:val="single" w:sz="4" w:space="0" w:color="000000"/>
                  </w:tcBorders>
                </w:tcPr>
                <w:p w14:paraId="000006CA"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554D4585" w14:textId="77777777">
              <w:trPr>
                <w:trHeight w:val="266"/>
              </w:trPr>
              <w:tc>
                <w:tcPr>
                  <w:tcW w:w="1471" w:type="dxa"/>
                  <w:vMerge/>
                  <w:tcBorders>
                    <w:top w:val="single" w:sz="4" w:space="0" w:color="000000"/>
                    <w:left w:val="single" w:sz="4" w:space="0" w:color="000000"/>
                    <w:bottom w:val="single" w:sz="4" w:space="0" w:color="000000"/>
                    <w:right w:val="single" w:sz="4" w:space="0" w:color="000000"/>
                  </w:tcBorders>
                </w:tcPr>
                <w:p w14:paraId="000006CB"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6CC"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Margarina</w:t>
                  </w:r>
                </w:p>
              </w:tc>
              <w:tc>
                <w:tcPr>
                  <w:tcW w:w="1401" w:type="dxa"/>
                  <w:vMerge/>
                  <w:tcBorders>
                    <w:top w:val="single" w:sz="4" w:space="0" w:color="000000"/>
                    <w:left w:val="single" w:sz="4" w:space="0" w:color="000000"/>
                    <w:bottom w:val="single" w:sz="4" w:space="0" w:color="000000"/>
                    <w:right w:val="single" w:sz="4" w:space="0" w:color="000000"/>
                  </w:tcBorders>
                </w:tcPr>
                <w:p w14:paraId="000006CD"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209" w:type="dxa"/>
                  <w:gridSpan w:val="2"/>
                  <w:vMerge/>
                  <w:tcBorders>
                    <w:top w:val="single" w:sz="4" w:space="0" w:color="000000"/>
                    <w:left w:val="single" w:sz="4" w:space="0" w:color="000000"/>
                    <w:bottom w:val="single" w:sz="4" w:space="0" w:color="000000"/>
                    <w:right w:val="single" w:sz="4" w:space="0" w:color="000000"/>
                  </w:tcBorders>
                </w:tcPr>
                <w:p w14:paraId="000006CE"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534" w:type="dxa"/>
                  <w:vMerge/>
                  <w:tcBorders>
                    <w:top w:val="single" w:sz="4" w:space="0" w:color="000000"/>
                    <w:left w:val="single" w:sz="4" w:space="0" w:color="000000"/>
                    <w:bottom w:val="single" w:sz="4" w:space="0" w:color="000000"/>
                    <w:right w:val="single" w:sz="4" w:space="0" w:color="000000"/>
                  </w:tcBorders>
                </w:tcPr>
                <w:p w14:paraId="000006D0"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1070DB08" w14:textId="77777777">
              <w:trPr>
                <w:trHeight w:val="754"/>
              </w:trPr>
              <w:tc>
                <w:tcPr>
                  <w:tcW w:w="1471" w:type="dxa"/>
                  <w:tcBorders>
                    <w:top w:val="single" w:sz="4" w:space="0" w:color="000000"/>
                    <w:left w:val="single" w:sz="4" w:space="0" w:color="000000"/>
                    <w:bottom w:val="single" w:sz="4" w:space="0" w:color="000000"/>
                    <w:right w:val="single" w:sz="4" w:space="0" w:color="000000"/>
                  </w:tcBorders>
                </w:tcPr>
                <w:p w14:paraId="000006D1"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6D2" w14:textId="77777777" w:rsidR="007B5082" w:rsidRPr="004C6D87" w:rsidRDefault="00000000">
                  <w:pPr>
                    <w:widowControl w:val="0"/>
                    <w:pBdr>
                      <w:top w:val="nil"/>
                      <w:left w:val="nil"/>
                      <w:bottom w:val="nil"/>
                      <w:right w:val="nil"/>
                      <w:between w:val="nil"/>
                    </w:pBdr>
                    <w:spacing w:after="0"/>
                    <w:ind w:left="513"/>
                    <w:rPr>
                      <w:rFonts w:asciiTheme="minorHAnsi" w:hAnsiTheme="minorHAnsi" w:cstheme="minorHAnsi"/>
                      <w:color w:val="000000"/>
                      <w:sz w:val="20"/>
                      <w:szCs w:val="20"/>
                    </w:rPr>
                  </w:pPr>
                  <w:r w:rsidRPr="004C6D87">
                    <w:rPr>
                      <w:rFonts w:asciiTheme="minorHAnsi" w:hAnsiTheme="minorHAnsi" w:cstheme="minorHAnsi"/>
                      <w:color w:val="000000"/>
                      <w:sz w:val="20"/>
                      <w:szCs w:val="20"/>
                    </w:rPr>
                    <w:t>AGUA</w:t>
                  </w:r>
                </w:p>
              </w:tc>
              <w:tc>
                <w:tcPr>
                  <w:tcW w:w="2165" w:type="dxa"/>
                  <w:tcBorders>
                    <w:top w:val="single" w:sz="4" w:space="0" w:color="000000"/>
                    <w:left w:val="single" w:sz="4" w:space="0" w:color="000000"/>
                    <w:bottom w:val="single" w:sz="4" w:space="0" w:color="000000"/>
                    <w:right w:val="single" w:sz="4" w:space="0" w:color="000000"/>
                  </w:tcBorders>
                </w:tcPr>
                <w:p w14:paraId="000006D3" w14:textId="77777777" w:rsidR="007B5082" w:rsidRPr="004C6D87" w:rsidRDefault="00000000">
                  <w:pPr>
                    <w:widowControl w:val="0"/>
                    <w:pBdr>
                      <w:top w:val="nil"/>
                      <w:left w:val="nil"/>
                      <w:bottom w:val="nil"/>
                      <w:right w:val="nil"/>
                      <w:between w:val="nil"/>
                    </w:pBdr>
                    <w:spacing w:after="0"/>
                    <w:ind w:left="71" w:right="127"/>
                    <w:rPr>
                      <w:rFonts w:asciiTheme="minorHAnsi" w:hAnsiTheme="minorHAnsi" w:cstheme="minorHAnsi"/>
                      <w:color w:val="000000"/>
                      <w:sz w:val="20"/>
                      <w:szCs w:val="20"/>
                    </w:rPr>
                  </w:pPr>
                  <w:r w:rsidRPr="004C6D87">
                    <w:rPr>
                      <w:rFonts w:asciiTheme="minorHAnsi" w:hAnsiTheme="minorHAnsi" w:cstheme="minorHAnsi"/>
                      <w:color w:val="000000"/>
                      <w:sz w:val="20"/>
                      <w:szCs w:val="20"/>
                    </w:rPr>
                    <w:t>Agua apta para el consumo humano</w:t>
                  </w:r>
                </w:p>
              </w:tc>
              <w:tc>
                <w:tcPr>
                  <w:tcW w:w="1401" w:type="dxa"/>
                  <w:tcBorders>
                    <w:top w:val="single" w:sz="4" w:space="0" w:color="000000"/>
                    <w:left w:val="single" w:sz="4" w:space="0" w:color="000000"/>
                    <w:bottom w:val="single" w:sz="4" w:space="0" w:color="000000"/>
                    <w:right w:val="single" w:sz="4" w:space="0" w:color="000000"/>
                  </w:tcBorders>
                </w:tcPr>
                <w:p w14:paraId="000006D4"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6D5"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2209" w:type="dxa"/>
                  <w:gridSpan w:val="2"/>
                  <w:tcBorders>
                    <w:top w:val="single" w:sz="4" w:space="0" w:color="000000"/>
                    <w:left w:val="single" w:sz="4" w:space="0" w:color="000000"/>
                    <w:bottom w:val="single" w:sz="4" w:space="0" w:color="000000"/>
                    <w:right w:val="single" w:sz="4" w:space="0" w:color="000000"/>
                  </w:tcBorders>
                </w:tcPr>
                <w:p w14:paraId="000006D6"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6D7" w14:textId="77777777" w:rsidR="007B5082" w:rsidRPr="004C6D87" w:rsidRDefault="00000000">
                  <w:pPr>
                    <w:widowControl w:val="0"/>
                    <w:pBdr>
                      <w:top w:val="nil"/>
                      <w:left w:val="nil"/>
                      <w:bottom w:val="nil"/>
                      <w:right w:val="nil"/>
                      <w:between w:val="nil"/>
                    </w:pBdr>
                    <w:spacing w:after="0"/>
                    <w:ind w:left="308"/>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150 </w:t>
                  </w:r>
                  <w:proofErr w:type="spellStart"/>
                  <w:r w:rsidRPr="004C6D87">
                    <w:rPr>
                      <w:rFonts w:asciiTheme="minorHAnsi" w:hAnsiTheme="minorHAnsi" w:cstheme="minorHAnsi"/>
                      <w:color w:val="000000"/>
                      <w:sz w:val="20"/>
                      <w:szCs w:val="20"/>
                    </w:rPr>
                    <w:t>cc</w:t>
                  </w:r>
                  <w:proofErr w:type="spellEnd"/>
                  <w:r w:rsidRPr="004C6D87">
                    <w:rPr>
                      <w:rFonts w:asciiTheme="minorHAnsi" w:hAnsiTheme="minorHAnsi" w:cstheme="minorHAnsi"/>
                      <w:color w:val="000000"/>
                      <w:sz w:val="20"/>
                      <w:szCs w:val="20"/>
                    </w:rPr>
                    <w:t xml:space="preserve"> – 180 </w:t>
                  </w:r>
                  <w:proofErr w:type="spellStart"/>
                  <w:r w:rsidRPr="004C6D87">
                    <w:rPr>
                      <w:rFonts w:asciiTheme="minorHAnsi" w:hAnsiTheme="minorHAnsi" w:cstheme="minorHAnsi"/>
                      <w:color w:val="000000"/>
                      <w:sz w:val="20"/>
                      <w:szCs w:val="20"/>
                    </w:rPr>
                    <w:t>cc</w:t>
                  </w:r>
                  <w:proofErr w:type="spellEnd"/>
                </w:p>
              </w:tc>
              <w:tc>
                <w:tcPr>
                  <w:tcW w:w="2534" w:type="dxa"/>
                  <w:tcBorders>
                    <w:top w:val="single" w:sz="4" w:space="0" w:color="000000"/>
                    <w:left w:val="single" w:sz="4" w:space="0" w:color="000000"/>
                    <w:bottom w:val="single" w:sz="4" w:space="0" w:color="000000"/>
                    <w:right w:val="single" w:sz="4" w:space="0" w:color="000000"/>
                  </w:tcBorders>
                </w:tcPr>
                <w:p w14:paraId="000006D9"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6DA" w14:textId="77777777" w:rsidR="007B5082" w:rsidRPr="004C6D87" w:rsidRDefault="00000000">
                  <w:pPr>
                    <w:widowControl w:val="0"/>
                    <w:pBdr>
                      <w:top w:val="nil"/>
                      <w:left w:val="nil"/>
                      <w:bottom w:val="nil"/>
                      <w:right w:val="nil"/>
                      <w:between w:val="nil"/>
                    </w:pBdr>
                    <w:spacing w:after="0"/>
                    <w:ind w:left="841" w:right="407"/>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150 </w:t>
                  </w:r>
                  <w:proofErr w:type="spellStart"/>
                  <w:r w:rsidRPr="004C6D87">
                    <w:rPr>
                      <w:rFonts w:asciiTheme="minorHAnsi" w:hAnsiTheme="minorHAnsi" w:cstheme="minorHAnsi"/>
                      <w:color w:val="000000"/>
                      <w:sz w:val="20"/>
                      <w:szCs w:val="20"/>
                    </w:rPr>
                    <w:t>cc</w:t>
                  </w:r>
                  <w:proofErr w:type="spellEnd"/>
                  <w:r w:rsidRPr="004C6D87">
                    <w:rPr>
                      <w:rFonts w:asciiTheme="minorHAnsi" w:hAnsiTheme="minorHAnsi" w:cstheme="minorHAnsi"/>
                      <w:color w:val="000000"/>
                      <w:sz w:val="20"/>
                      <w:szCs w:val="20"/>
                    </w:rPr>
                    <w:t xml:space="preserve"> – 180 </w:t>
                  </w:r>
                  <w:proofErr w:type="spellStart"/>
                  <w:r w:rsidRPr="004C6D87">
                    <w:rPr>
                      <w:rFonts w:asciiTheme="minorHAnsi" w:hAnsiTheme="minorHAnsi" w:cstheme="minorHAnsi"/>
                      <w:color w:val="000000"/>
                      <w:sz w:val="20"/>
                      <w:szCs w:val="20"/>
                    </w:rPr>
                    <w:t>cc</w:t>
                  </w:r>
                  <w:proofErr w:type="spellEnd"/>
                </w:p>
              </w:tc>
            </w:tr>
            <w:tr w:rsidR="007B5082" w:rsidRPr="004C6D87" w14:paraId="548F81F8" w14:textId="77777777">
              <w:trPr>
                <w:trHeight w:val="422"/>
              </w:trPr>
              <w:tc>
                <w:tcPr>
                  <w:tcW w:w="9780" w:type="dxa"/>
                  <w:gridSpan w:val="6"/>
                  <w:tcBorders>
                    <w:top w:val="single" w:sz="4" w:space="0" w:color="000000"/>
                    <w:left w:val="single" w:sz="4" w:space="0" w:color="000000"/>
                    <w:bottom w:val="single" w:sz="4" w:space="0" w:color="000000"/>
                    <w:right w:val="single" w:sz="4" w:space="0" w:color="000000"/>
                  </w:tcBorders>
                </w:tcPr>
                <w:p w14:paraId="000006DB" w14:textId="77777777" w:rsidR="007B5082" w:rsidRPr="004C6D87" w:rsidRDefault="00000000">
                  <w:pPr>
                    <w:widowControl w:val="0"/>
                    <w:pBdr>
                      <w:top w:val="nil"/>
                      <w:left w:val="nil"/>
                      <w:bottom w:val="nil"/>
                      <w:right w:val="nil"/>
                      <w:between w:val="nil"/>
                    </w:pBdr>
                    <w:spacing w:after="0"/>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Condimentos 2</w:t>
                  </w:r>
                </w:p>
              </w:tc>
            </w:tr>
          </w:tbl>
          <w:p w14:paraId="000006E1" w14:textId="77777777" w:rsidR="007B5082" w:rsidRPr="004C6D87" w:rsidRDefault="007B5082">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b/>
                <w:bCs/>
              </w:rPr>
            </w:pPr>
          </w:p>
          <w:p w14:paraId="000006E2"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b/>
                <w:bCs/>
              </w:rPr>
            </w:pPr>
            <w:r w:rsidRPr="004C6D87">
              <w:rPr>
                <w:rFonts w:asciiTheme="minorHAnsi" w:eastAsia="Calibri" w:hAnsiTheme="minorHAnsi" w:cstheme="minorHAnsi"/>
                <w:b/>
                <w:bCs/>
              </w:rPr>
              <w:t xml:space="preserve">NOTAS: </w:t>
            </w:r>
          </w:p>
          <w:p w14:paraId="000006E3"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b/>
                <w:bCs/>
              </w:rPr>
              <w:t>1. Alimento Proteico</w:t>
            </w:r>
            <w:r w:rsidRPr="004C6D87">
              <w:rPr>
                <w:rFonts w:asciiTheme="minorHAnsi" w:eastAsia="Calibri" w:hAnsiTheme="minorHAnsi" w:cstheme="minorHAnsi"/>
              </w:rPr>
              <w:t xml:space="preserve">: Dentro de las carnes rojas se incluye: carne de res, carne de cerdo. Dentro de las carnes blancas se incluye el pollo (pechuga, pierna o pernil). El pescado si el consumo es adecuado a los hábitos Alimentarios de la Región, se </w:t>
            </w:r>
            <w:r w:rsidRPr="004C6D87">
              <w:rPr>
                <w:rFonts w:asciiTheme="minorHAnsi" w:eastAsia="Calibri" w:hAnsiTheme="minorHAnsi" w:cstheme="minorHAnsi"/>
              </w:rPr>
              <w:lastRenderedPageBreak/>
              <w:t xml:space="preserve">debe ofrecer solo filete. Evitar Huesos y espinas. </w:t>
            </w:r>
          </w:p>
          <w:p w14:paraId="000006E4"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b/>
                <w:bCs/>
              </w:rPr>
              <w:t>2. Condimentos:</w:t>
            </w:r>
            <w:r w:rsidRPr="004C6D87">
              <w:rPr>
                <w:rFonts w:asciiTheme="minorHAnsi" w:eastAsia="Calibri" w:hAnsiTheme="minorHAnsi" w:cstheme="minorHAnsi"/>
              </w:rPr>
              <w:t xml:space="preserve"> se debe utilizar hierbas, especias y otros condimentos naturales: en las preparaciones, estos también resaltan el sabor de las comidas, tenerlos en cuenta para la planeación del menú y compra de alimentos. Se recomienda usar el documento de sazonadores y Especias del Ministerio de Salud y Protección Social. No se permite el uso de caldos concentrados o en polvo, realzadores de sabor artificial o condimento o salsas ultra procesadas. </w:t>
            </w:r>
          </w:p>
          <w:p w14:paraId="000006E5" w14:textId="77777777" w:rsidR="007B5082" w:rsidRPr="004C6D87" w:rsidRDefault="007B5082">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p>
          <w:p w14:paraId="000006E6"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 xml:space="preserve">Nota: La Información cuantitativa suministrada en la minuta patrón relacionada con el peso bruto, debe utilizarse para el cálculo de la compra de alimentos, el peso neto para el análisis de calorías y nutrientes del ciclo de menús y el peso servido para el proceso de supervisión e interventoría, lo que garantiza que los alimentos correspondan a la minuta patrón establecida. En todo caso se debe garantizar el peso servido de la porción de cada componente. </w:t>
            </w:r>
          </w:p>
          <w:p w14:paraId="000006E7"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b/>
                <w:bCs/>
              </w:rPr>
              <w:t>Derivados de cereal:</w:t>
            </w:r>
            <w:r w:rsidRPr="004C6D87">
              <w:rPr>
                <w:rFonts w:asciiTheme="minorHAnsi" w:eastAsia="Calibri" w:hAnsiTheme="minorHAnsi" w:cstheme="minorHAnsi"/>
              </w:rPr>
              <w:t xml:space="preserve"> Con respecto al pan, mogolla, mantecada, galletas y tostada, siendo productos de panadería o industrializados es necesario cumplir con los requerimientos descritos en la resolución n°0003 del 07 de enero 2026 y a resolución 0155 del 08 abril de 2026 y sus anexos.</w:t>
            </w:r>
          </w:p>
          <w:p w14:paraId="000006E8"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b/>
                <w:bCs/>
              </w:rPr>
            </w:pPr>
            <w:r w:rsidRPr="004C6D87">
              <w:rPr>
                <w:rFonts w:asciiTheme="minorHAnsi" w:eastAsia="Calibri" w:hAnsiTheme="minorHAnsi" w:cstheme="minorHAnsi"/>
              </w:rPr>
              <w:t xml:space="preserve"> </w:t>
            </w:r>
            <w:r w:rsidRPr="004C6D87">
              <w:rPr>
                <w:rFonts w:asciiTheme="minorHAnsi" w:eastAsia="Calibri" w:hAnsiTheme="minorHAnsi" w:cstheme="minorHAnsi"/>
                <w:b/>
                <w:bCs/>
              </w:rPr>
              <w:t>Nutrientes críticos</w:t>
            </w:r>
            <w:r w:rsidRPr="004C6D87">
              <w:rPr>
                <w:rFonts w:asciiTheme="minorHAnsi" w:eastAsia="Calibri" w:hAnsiTheme="minorHAnsi" w:cstheme="minorHAnsi"/>
              </w:rPr>
              <w:t>: Para la elaboración de las minutas patrón, ciclos de menús, guías de preparación y análisis químicos se tienen en cuenta los límites de nutrientes críticos (sodio, azucares libres, grasa saturada y trans) expuestos en la resolución n°0003 del 07 de enero 2026 y a resolución 0155 del 08 abril de 2026 y sus anexos.</w:t>
            </w:r>
          </w:p>
          <w:p w14:paraId="000006E9" w14:textId="77777777" w:rsidR="007B5082" w:rsidRPr="004C6D87" w:rsidRDefault="007B5082">
            <w:pPr>
              <w:tabs>
                <w:tab w:val="left" w:pos="1100"/>
                <w:tab w:val="left" w:pos="3380"/>
                <w:tab w:val="left" w:pos="6840"/>
                <w:tab w:val="left" w:pos="7160"/>
                <w:tab w:val="left" w:pos="8400"/>
              </w:tabs>
              <w:spacing w:line="276" w:lineRule="auto"/>
              <w:ind w:right="122"/>
              <w:rPr>
                <w:rFonts w:asciiTheme="minorHAnsi" w:eastAsia="Calibri" w:hAnsiTheme="minorHAnsi" w:cstheme="minorHAnsi"/>
                <w:b/>
                <w:bCs/>
              </w:rPr>
            </w:pPr>
          </w:p>
          <w:tbl>
            <w:tblPr>
              <w:tblStyle w:val="afffb"/>
              <w:tblW w:w="97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71"/>
              <w:gridCol w:w="2165"/>
              <w:gridCol w:w="1401"/>
              <w:gridCol w:w="1217"/>
              <w:gridCol w:w="992"/>
              <w:gridCol w:w="2534"/>
            </w:tblGrid>
            <w:tr w:rsidR="007B5082" w:rsidRPr="004C6D87" w14:paraId="2079EC8D" w14:textId="77777777">
              <w:trPr>
                <w:trHeight w:val="887"/>
              </w:trPr>
              <w:tc>
                <w:tcPr>
                  <w:tcW w:w="9780" w:type="dxa"/>
                  <w:gridSpan w:val="6"/>
                  <w:tcBorders>
                    <w:top w:val="single" w:sz="4" w:space="0" w:color="000000"/>
                    <w:left w:val="single" w:sz="4" w:space="0" w:color="000000"/>
                    <w:bottom w:val="single" w:sz="4" w:space="0" w:color="000000"/>
                    <w:right w:val="single" w:sz="4" w:space="0" w:color="000000"/>
                  </w:tcBorders>
                </w:tcPr>
                <w:p w14:paraId="000006EA" w14:textId="77777777" w:rsidR="007B5082" w:rsidRPr="004C6D87" w:rsidRDefault="00000000">
                  <w:pPr>
                    <w:widowControl w:val="0"/>
                    <w:pBdr>
                      <w:top w:val="nil"/>
                      <w:left w:val="nil"/>
                      <w:bottom w:val="nil"/>
                      <w:right w:val="nil"/>
                      <w:between w:val="nil"/>
                    </w:pBdr>
                    <w:spacing w:after="0"/>
                    <w:ind w:left="3197" w:right="3183"/>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MINUTA PATRON TIEMPOS DE CONSUMO SEMANAL COMPLEMENTO AM/PM</w:t>
                  </w:r>
                </w:p>
                <w:p w14:paraId="000006EB" w14:textId="77777777" w:rsidR="007B5082" w:rsidRPr="004C6D87" w:rsidRDefault="00000000">
                  <w:pPr>
                    <w:widowControl w:val="0"/>
                    <w:pBdr>
                      <w:top w:val="nil"/>
                      <w:left w:val="nil"/>
                      <w:bottom w:val="nil"/>
                      <w:right w:val="nil"/>
                      <w:between w:val="nil"/>
                    </w:pBdr>
                    <w:spacing w:after="0"/>
                    <w:ind w:left="2427" w:right="1967"/>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GRUPO ESCOLAR PRIMARIA I</w:t>
                  </w:r>
                </w:p>
              </w:tc>
            </w:tr>
            <w:tr w:rsidR="007B5082" w:rsidRPr="004C6D87" w14:paraId="00748E74" w14:textId="77777777">
              <w:trPr>
                <w:trHeight w:val="271"/>
              </w:trPr>
              <w:tc>
                <w:tcPr>
                  <w:tcW w:w="1471" w:type="dxa"/>
                  <w:vMerge w:val="restart"/>
                  <w:tcBorders>
                    <w:top w:val="single" w:sz="4" w:space="0" w:color="000000"/>
                    <w:left w:val="single" w:sz="4" w:space="0" w:color="000000"/>
                    <w:bottom w:val="single" w:sz="4" w:space="0" w:color="000000"/>
                    <w:right w:val="single" w:sz="4" w:space="0" w:color="000000"/>
                  </w:tcBorders>
                </w:tcPr>
                <w:p w14:paraId="000006F1"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6F2" w14:textId="77777777" w:rsidR="007B5082" w:rsidRPr="004C6D87" w:rsidRDefault="00000000">
                  <w:pPr>
                    <w:widowControl w:val="0"/>
                    <w:pBdr>
                      <w:top w:val="nil"/>
                      <w:left w:val="nil"/>
                      <w:bottom w:val="nil"/>
                      <w:right w:val="nil"/>
                      <w:between w:val="nil"/>
                    </w:pBdr>
                    <w:spacing w:after="0"/>
                    <w:ind w:left="159"/>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Componente</w:t>
                  </w:r>
                </w:p>
              </w:tc>
              <w:tc>
                <w:tcPr>
                  <w:tcW w:w="2165" w:type="dxa"/>
                  <w:vMerge w:val="restart"/>
                  <w:tcBorders>
                    <w:top w:val="single" w:sz="4" w:space="0" w:color="000000"/>
                    <w:left w:val="single" w:sz="4" w:space="0" w:color="000000"/>
                    <w:bottom w:val="single" w:sz="4" w:space="0" w:color="000000"/>
                    <w:right w:val="single" w:sz="4" w:space="0" w:color="000000"/>
                  </w:tcBorders>
                </w:tcPr>
                <w:p w14:paraId="000006F3"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6F4"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Grupo Alimento</w:t>
                  </w:r>
                </w:p>
              </w:tc>
              <w:tc>
                <w:tcPr>
                  <w:tcW w:w="1401" w:type="dxa"/>
                  <w:vMerge w:val="restart"/>
                  <w:tcBorders>
                    <w:top w:val="single" w:sz="4" w:space="0" w:color="000000"/>
                    <w:left w:val="single" w:sz="4" w:space="0" w:color="000000"/>
                    <w:bottom w:val="single" w:sz="4" w:space="0" w:color="000000"/>
                    <w:right w:val="single" w:sz="4" w:space="0" w:color="000000"/>
                  </w:tcBorders>
                </w:tcPr>
                <w:p w14:paraId="000006F5"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6F6" w14:textId="77777777" w:rsidR="007B5082" w:rsidRPr="004C6D87" w:rsidRDefault="00000000">
                  <w:pPr>
                    <w:widowControl w:val="0"/>
                    <w:pBdr>
                      <w:top w:val="nil"/>
                      <w:left w:val="nil"/>
                      <w:bottom w:val="nil"/>
                      <w:right w:val="nil"/>
                      <w:between w:val="nil"/>
                    </w:pBdr>
                    <w:spacing w:after="0"/>
                    <w:ind w:left="67"/>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Frecuencia</w:t>
                  </w:r>
                </w:p>
              </w:tc>
              <w:tc>
                <w:tcPr>
                  <w:tcW w:w="2209" w:type="dxa"/>
                  <w:gridSpan w:val="2"/>
                  <w:tcBorders>
                    <w:top w:val="single" w:sz="4" w:space="0" w:color="000000"/>
                    <w:left w:val="single" w:sz="4" w:space="0" w:color="000000"/>
                    <w:bottom w:val="single" w:sz="4" w:space="0" w:color="000000"/>
                    <w:right w:val="single" w:sz="4" w:space="0" w:color="000000"/>
                  </w:tcBorders>
                </w:tcPr>
                <w:p w14:paraId="000006F7" w14:textId="77777777" w:rsidR="007B5082" w:rsidRPr="004C6D87" w:rsidRDefault="00000000">
                  <w:pPr>
                    <w:widowControl w:val="0"/>
                    <w:pBdr>
                      <w:top w:val="nil"/>
                      <w:left w:val="nil"/>
                      <w:bottom w:val="nil"/>
                      <w:right w:val="nil"/>
                      <w:between w:val="nil"/>
                    </w:pBdr>
                    <w:spacing w:after="0"/>
                    <w:ind w:left="611" w:right="301"/>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Cantidad</w:t>
                  </w:r>
                </w:p>
              </w:tc>
              <w:tc>
                <w:tcPr>
                  <w:tcW w:w="2534" w:type="dxa"/>
                  <w:vMerge w:val="restart"/>
                  <w:tcBorders>
                    <w:top w:val="single" w:sz="4" w:space="0" w:color="000000"/>
                    <w:left w:val="single" w:sz="4" w:space="0" w:color="000000"/>
                    <w:bottom w:val="single" w:sz="4" w:space="0" w:color="000000"/>
                    <w:right w:val="single" w:sz="4" w:space="0" w:color="000000"/>
                  </w:tcBorders>
                </w:tcPr>
                <w:p w14:paraId="000006F9" w14:textId="77777777" w:rsidR="007B5082" w:rsidRPr="004C6D87" w:rsidRDefault="00000000">
                  <w:pPr>
                    <w:widowControl w:val="0"/>
                    <w:pBdr>
                      <w:top w:val="nil"/>
                      <w:left w:val="nil"/>
                      <w:bottom w:val="nil"/>
                      <w:right w:val="nil"/>
                      <w:between w:val="nil"/>
                    </w:pBdr>
                    <w:tabs>
                      <w:tab w:val="left" w:pos="2108"/>
                    </w:tabs>
                    <w:spacing w:after="0"/>
                    <w:ind w:left="841" w:right="837"/>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Porción servida</w:t>
                  </w:r>
                </w:p>
              </w:tc>
            </w:tr>
            <w:tr w:rsidR="007B5082" w:rsidRPr="004C6D87" w14:paraId="1289B895" w14:textId="77777777">
              <w:trPr>
                <w:trHeight w:val="266"/>
              </w:trPr>
              <w:tc>
                <w:tcPr>
                  <w:tcW w:w="1471" w:type="dxa"/>
                  <w:vMerge/>
                  <w:tcBorders>
                    <w:top w:val="single" w:sz="4" w:space="0" w:color="000000"/>
                    <w:left w:val="single" w:sz="4" w:space="0" w:color="000000"/>
                    <w:bottom w:val="single" w:sz="4" w:space="0" w:color="000000"/>
                    <w:right w:val="single" w:sz="4" w:space="0" w:color="000000"/>
                  </w:tcBorders>
                </w:tcPr>
                <w:p w14:paraId="000006FA"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165" w:type="dxa"/>
                  <w:vMerge/>
                  <w:tcBorders>
                    <w:top w:val="single" w:sz="4" w:space="0" w:color="000000"/>
                    <w:left w:val="single" w:sz="4" w:space="0" w:color="000000"/>
                    <w:bottom w:val="single" w:sz="4" w:space="0" w:color="000000"/>
                    <w:right w:val="single" w:sz="4" w:space="0" w:color="000000"/>
                  </w:tcBorders>
                </w:tcPr>
                <w:p w14:paraId="000006FB"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1401" w:type="dxa"/>
                  <w:vMerge/>
                  <w:tcBorders>
                    <w:top w:val="single" w:sz="4" w:space="0" w:color="000000"/>
                    <w:left w:val="single" w:sz="4" w:space="0" w:color="000000"/>
                    <w:bottom w:val="single" w:sz="4" w:space="0" w:color="000000"/>
                    <w:right w:val="single" w:sz="4" w:space="0" w:color="000000"/>
                  </w:tcBorders>
                </w:tcPr>
                <w:p w14:paraId="000006FC"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1217" w:type="dxa"/>
                  <w:tcBorders>
                    <w:top w:val="single" w:sz="4" w:space="0" w:color="000000"/>
                    <w:left w:val="single" w:sz="4" w:space="0" w:color="000000"/>
                    <w:bottom w:val="single" w:sz="4" w:space="0" w:color="000000"/>
                    <w:right w:val="single" w:sz="4" w:space="0" w:color="000000"/>
                  </w:tcBorders>
                </w:tcPr>
                <w:p w14:paraId="000006FD" w14:textId="77777777" w:rsidR="007B5082" w:rsidRPr="004C6D87" w:rsidRDefault="00000000">
                  <w:pPr>
                    <w:widowControl w:val="0"/>
                    <w:pBdr>
                      <w:top w:val="nil"/>
                      <w:left w:val="nil"/>
                      <w:bottom w:val="nil"/>
                      <w:right w:val="nil"/>
                      <w:between w:val="nil"/>
                    </w:pBdr>
                    <w:spacing w:after="0"/>
                    <w:ind w:left="99" w:right="89"/>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Peso Bruto</w:t>
                  </w:r>
                </w:p>
              </w:tc>
              <w:tc>
                <w:tcPr>
                  <w:tcW w:w="992" w:type="dxa"/>
                  <w:tcBorders>
                    <w:top w:val="single" w:sz="4" w:space="0" w:color="000000"/>
                    <w:left w:val="single" w:sz="4" w:space="0" w:color="000000"/>
                    <w:bottom w:val="single" w:sz="4" w:space="0" w:color="000000"/>
                    <w:right w:val="single" w:sz="4" w:space="0" w:color="000000"/>
                  </w:tcBorders>
                </w:tcPr>
                <w:p w14:paraId="000006FE" w14:textId="77777777" w:rsidR="007B5082" w:rsidRPr="004C6D87" w:rsidRDefault="00000000">
                  <w:pPr>
                    <w:widowControl w:val="0"/>
                    <w:pBdr>
                      <w:top w:val="nil"/>
                      <w:left w:val="nil"/>
                      <w:bottom w:val="nil"/>
                      <w:right w:val="nil"/>
                      <w:between w:val="nil"/>
                    </w:pBdr>
                    <w:spacing w:after="0"/>
                    <w:ind w:left="22" w:right="14"/>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Peso Neto</w:t>
                  </w:r>
                </w:p>
              </w:tc>
              <w:tc>
                <w:tcPr>
                  <w:tcW w:w="2534" w:type="dxa"/>
                  <w:vMerge/>
                  <w:tcBorders>
                    <w:top w:val="single" w:sz="4" w:space="0" w:color="000000"/>
                    <w:left w:val="single" w:sz="4" w:space="0" w:color="000000"/>
                    <w:bottom w:val="single" w:sz="4" w:space="0" w:color="000000"/>
                    <w:right w:val="single" w:sz="4" w:space="0" w:color="000000"/>
                  </w:tcBorders>
                </w:tcPr>
                <w:p w14:paraId="000006FF"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r>
            <w:tr w:rsidR="007B5082" w:rsidRPr="004C6D87" w14:paraId="487AE7B3" w14:textId="77777777">
              <w:trPr>
                <w:trHeight w:val="505"/>
              </w:trPr>
              <w:tc>
                <w:tcPr>
                  <w:tcW w:w="1471" w:type="dxa"/>
                  <w:vMerge w:val="restart"/>
                  <w:tcBorders>
                    <w:top w:val="single" w:sz="4" w:space="0" w:color="000000"/>
                    <w:left w:val="single" w:sz="4" w:space="0" w:color="000000"/>
                    <w:bottom w:val="single" w:sz="4" w:space="0" w:color="000000"/>
                    <w:right w:val="single" w:sz="4" w:space="0" w:color="000000"/>
                  </w:tcBorders>
                </w:tcPr>
                <w:p w14:paraId="00000700"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701"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702" w14:textId="77777777" w:rsidR="007B5082" w:rsidRPr="004C6D87" w:rsidRDefault="00000000">
                  <w:pPr>
                    <w:widowControl w:val="0"/>
                    <w:pBdr>
                      <w:top w:val="nil"/>
                      <w:left w:val="nil"/>
                      <w:bottom w:val="nil"/>
                      <w:right w:val="nil"/>
                      <w:between w:val="nil"/>
                    </w:pBdr>
                    <w:spacing w:after="0"/>
                    <w:ind w:left="468" w:hanging="256"/>
                    <w:rPr>
                      <w:rFonts w:asciiTheme="minorHAnsi" w:hAnsiTheme="minorHAnsi" w:cstheme="minorHAnsi"/>
                      <w:color w:val="000000"/>
                      <w:sz w:val="20"/>
                      <w:szCs w:val="20"/>
                    </w:rPr>
                  </w:pPr>
                  <w:r w:rsidRPr="004C6D87">
                    <w:rPr>
                      <w:rFonts w:asciiTheme="minorHAnsi" w:hAnsiTheme="minorHAnsi" w:cstheme="minorHAnsi"/>
                      <w:color w:val="000000"/>
                      <w:sz w:val="20"/>
                      <w:szCs w:val="20"/>
                    </w:rPr>
                    <w:t>BEBIDA CON LECHE</w:t>
                  </w:r>
                </w:p>
              </w:tc>
              <w:tc>
                <w:tcPr>
                  <w:tcW w:w="2165" w:type="dxa"/>
                  <w:tcBorders>
                    <w:top w:val="single" w:sz="4" w:space="0" w:color="000000"/>
                    <w:left w:val="single" w:sz="4" w:space="0" w:color="000000"/>
                    <w:bottom w:val="single" w:sz="4" w:space="0" w:color="000000"/>
                    <w:right w:val="single" w:sz="4" w:space="0" w:color="000000"/>
                  </w:tcBorders>
                </w:tcPr>
                <w:p w14:paraId="00000703" w14:textId="77777777" w:rsidR="007B5082" w:rsidRPr="004C6D87" w:rsidRDefault="00000000">
                  <w:pPr>
                    <w:widowControl w:val="0"/>
                    <w:pBdr>
                      <w:top w:val="nil"/>
                      <w:left w:val="nil"/>
                      <w:bottom w:val="nil"/>
                      <w:right w:val="nil"/>
                      <w:between w:val="nil"/>
                    </w:pBdr>
                    <w:spacing w:after="0"/>
                    <w:ind w:left="71" w:right="127"/>
                    <w:rPr>
                      <w:rFonts w:asciiTheme="minorHAnsi" w:hAnsiTheme="minorHAnsi" w:cstheme="minorHAnsi"/>
                      <w:color w:val="000000"/>
                      <w:sz w:val="20"/>
                      <w:szCs w:val="20"/>
                    </w:rPr>
                  </w:pPr>
                  <w:r w:rsidRPr="004C6D87">
                    <w:rPr>
                      <w:rFonts w:asciiTheme="minorHAnsi" w:hAnsiTheme="minorHAnsi" w:cstheme="minorHAnsi"/>
                      <w:color w:val="000000"/>
                      <w:sz w:val="20"/>
                      <w:szCs w:val="20"/>
                    </w:rPr>
                    <w:t>Leche entera pasteurizada o</w:t>
                  </w:r>
                </w:p>
              </w:tc>
              <w:tc>
                <w:tcPr>
                  <w:tcW w:w="1401" w:type="dxa"/>
                  <w:vMerge w:val="restart"/>
                  <w:tcBorders>
                    <w:top w:val="single" w:sz="4" w:space="0" w:color="000000"/>
                    <w:left w:val="single" w:sz="4" w:space="0" w:color="000000"/>
                    <w:bottom w:val="single" w:sz="4" w:space="0" w:color="000000"/>
                    <w:right w:val="single" w:sz="4" w:space="0" w:color="000000"/>
                  </w:tcBorders>
                </w:tcPr>
                <w:p w14:paraId="00000704"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705"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706" w14:textId="77777777" w:rsidR="007B5082" w:rsidRPr="004C6D87" w:rsidRDefault="00000000">
                  <w:pPr>
                    <w:widowControl w:val="0"/>
                    <w:pBdr>
                      <w:top w:val="nil"/>
                      <w:left w:val="nil"/>
                      <w:bottom w:val="nil"/>
                      <w:right w:val="nil"/>
                      <w:between w:val="nil"/>
                    </w:pBdr>
                    <w:spacing w:after="0"/>
                    <w:ind w:left="147"/>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1217" w:type="dxa"/>
                  <w:tcBorders>
                    <w:top w:val="single" w:sz="4" w:space="0" w:color="000000"/>
                    <w:left w:val="single" w:sz="4" w:space="0" w:color="000000"/>
                    <w:bottom w:val="single" w:sz="4" w:space="0" w:color="000000"/>
                    <w:right w:val="single" w:sz="4" w:space="0" w:color="000000"/>
                  </w:tcBorders>
                </w:tcPr>
                <w:p w14:paraId="00000707"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100 ml</w:t>
                  </w:r>
                </w:p>
              </w:tc>
              <w:tc>
                <w:tcPr>
                  <w:tcW w:w="992" w:type="dxa"/>
                  <w:tcBorders>
                    <w:top w:val="single" w:sz="4" w:space="0" w:color="000000"/>
                    <w:left w:val="single" w:sz="4" w:space="0" w:color="000000"/>
                    <w:bottom w:val="single" w:sz="4" w:space="0" w:color="000000"/>
                    <w:right w:val="single" w:sz="4" w:space="0" w:color="000000"/>
                  </w:tcBorders>
                </w:tcPr>
                <w:p w14:paraId="00000708"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100 ml</w:t>
                  </w:r>
                </w:p>
              </w:tc>
              <w:tc>
                <w:tcPr>
                  <w:tcW w:w="2534" w:type="dxa"/>
                  <w:vMerge w:val="restart"/>
                  <w:tcBorders>
                    <w:top w:val="single" w:sz="4" w:space="0" w:color="000000"/>
                    <w:left w:val="single" w:sz="4" w:space="0" w:color="000000"/>
                    <w:bottom w:val="single" w:sz="4" w:space="0" w:color="000000"/>
                    <w:right w:val="single" w:sz="4" w:space="0" w:color="000000"/>
                  </w:tcBorders>
                </w:tcPr>
                <w:p w14:paraId="00000709"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70A"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70B" w14:textId="77777777" w:rsidR="007B5082" w:rsidRPr="004C6D87" w:rsidRDefault="00000000">
                  <w:pPr>
                    <w:widowControl w:val="0"/>
                    <w:pBdr>
                      <w:top w:val="nil"/>
                      <w:left w:val="nil"/>
                      <w:bottom w:val="nil"/>
                      <w:right w:val="nil"/>
                      <w:between w:val="nil"/>
                    </w:pBdr>
                    <w:spacing w:after="0"/>
                    <w:ind w:left="195"/>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200 </w:t>
                  </w:r>
                  <w:proofErr w:type="spellStart"/>
                  <w:r w:rsidRPr="004C6D87">
                    <w:rPr>
                      <w:rFonts w:asciiTheme="minorHAnsi" w:hAnsiTheme="minorHAnsi" w:cstheme="minorHAnsi"/>
                      <w:color w:val="000000"/>
                      <w:sz w:val="20"/>
                      <w:szCs w:val="20"/>
                    </w:rPr>
                    <w:t>cc</w:t>
                  </w:r>
                  <w:proofErr w:type="spellEnd"/>
                  <w:r w:rsidRPr="004C6D87">
                    <w:rPr>
                      <w:rFonts w:asciiTheme="minorHAnsi" w:hAnsiTheme="minorHAnsi" w:cstheme="minorHAnsi"/>
                      <w:color w:val="000000"/>
                      <w:sz w:val="20"/>
                      <w:szCs w:val="20"/>
                    </w:rPr>
                    <w:t xml:space="preserve"> (mitad agua – mitad leche)</w:t>
                  </w:r>
                </w:p>
              </w:tc>
            </w:tr>
            <w:tr w:rsidR="007B5082" w:rsidRPr="004C6D87" w14:paraId="2E178C84" w14:textId="77777777">
              <w:trPr>
                <w:trHeight w:val="430"/>
              </w:trPr>
              <w:tc>
                <w:tcPr>
                  <w:tcW w:w="1471" w:type="dxa"/>
                  <w:vMerge/>
                  <w:tcBorders>
                    <w:top w:val="single" w:sz="4" w:space="0" w:color="000000"/>
                    <w:left w:val="single" w:sz="4" w:space="0" w:color="000000"/>
                    <w:bottom w:val="single" w:sz="4" w:space="0" w:color="000000"/>
                    <w:right w:val="single" w:sz="4" w:space="0" w:color="000000"/>
                  </w:tcBorders>
                </w:tcPr>
                <w:p w14:paraId="0000070C"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70D"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Leche en polvo o</w:t>
                  </w:r>
                </w:p>
              </w:tc>
              <w:tc>
                <w:tcPr>
                  <w:tcW w:w="1401" w:type="dxa"/>
                  <w:vMerge/>
                  <w:tcBorders>
                    <w:top w:val="single" w:sz="4" w:space="0" w:color="000000"/>
                    <w:left w:val="single" w:sz="4" w:space="0" w:color="000000"/>
                    <w:bottom w:val="single" w:sz="4" w:space="0" w:color="000000"/>
                    <w:right w:val="single" w:sz="4" w:space="0" w:color="000000"/>
                  </w:tcBorders>
                </w:tcPr>
                <w:p w14:paraId="0000070E"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217" w:type="dxa"/>
                  <w:tcBorders>
                    <w:top w:val="single" w:sz="4" w:space="0" w:color="000000"/>
                    <w:left w:val="single" w:sz="4" w:space="0" w:color="000000"/>
                    <w:bottom w:val="single" w:sz="4" w:space="0" w:color="000000"/>
                    <w:right w:val="single" w:sz="4" w:space="0" w:color="000000"/>
                  </w:tcBorders>
                </w:tcPr>
                <w:p w14:paraId="0000070F"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13 g</w:t>
                  </w:r>
                </w:p>
              </w:tc>
              <w:tc>
                <w:tcPr>
                  <w:tcW w:w="992" w:type="dxa"/>
                  <w:tcBorders>
                    <w:top w:val="single" w:sz="4" w:space="0" w:color="000000"/>
                    <w:left w:val="single" w:sz="4" w:space="0" w:color="000000"/>
                    <w:bottom w:val="single" w:sz="4" w:space="0" w:color="000000"/>
                    <w:right w:val="single" w:sz="4" w:space="0" w:color="000000"/>
                  </w:tcBorders>
                </w:tcPr>
                <w:p w14:paraId="00000710"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13 g</w:t>
                  </w:r>
                </w:p>
              </w:tc>
              <w:tc>
                <w:tcPr>
                  <w:tcW w:w="2534" w:type="dxa"/>
                  <w:vMerge/>
                  <w:tcBorders>
                    <w:top w:val="single" w:sz="4" w:space="0" w:color="000000"/>
                    <w:left w:val="single" w:sz="4" w:space="0" w:color="000000"/>
                    <w:bottom w:val="single" w:sz="4" w:space="0" w:color="000000"/>
                    <w:right w:val="single" w:sz="4" w:space="0" w:color="000000"/>
                  </w:tcBorders>
                </w:tcPr>
                <w:p w14:paraId="00000711"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587674F3" w14:textId="77777777">
              <w:trPr>
                <w:trHeight w:val="500"/>
              </w:trPr>
              <w:tc>
                <w:tcPr>
                  <w:tcW w:w="1471" w:type="dxa"/>
                  <w:vMerge/>
                  <w:tcBorders>
                    <w:top w:val="single" w:sz="4" w:space="0" w:color="000000"/>
                    <w:left w:val="single" w:sz="4" w:space="0" w:color="000000"/>
                    <w:bottom w:val="single" w:sz="4" w:space="0" w:color="000000"/>
                    <w:right w:val="single" w:sz="4" w:space="0" w:color="000000"/>
                  </w:tcBorders>
                </w:tcPr>
                <w:p w14:paraId="00000712"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713"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Harinas, Avena, Almidón, arroz.</w:t>
                  </w:r>
                </w:p>
              </w:tc>
              <w:tc>
                <w:tcPr>
                  <w:tcW w:w="1401" w:type="dxa"/>
                  <w:vMerge/>
                  <w:tcBorders>
                    <w:top w:val="single" w:sz="4" w:space="0" w:color="000000"/>
                    <w:left w:val="single" w:sz="4" w:space="0" w:color="000000"/>
                    <w:bottom w:val="single" w:sz="4" w:space="0" w:color="000000"/>
                    <w:right w:val="single" w:sz="4" w:space="0" w:color="000000"/>
                  </w:tcBorders>
                </w:tcPr>
                <w:p w14:paraId="00000714"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217" w:type="dxa"/>
                  <w:tcBorders>
                    <w:top w:val="single" w:sz="4" w:space="0" w:color="000000"/>
                    <w:left w:val="single" w:sz="4" w:space="0" w:color="000000"/>
                    <w:bottom w:val="single" w:sz="4" w:space="0" w:color="000000"/>
                    <w:right w:val="single" w:sz="4" w:space="0" w:color="000000"/>
                  </w:tcBorders>
                </w:tcPr>
                <w:p w14:paraId="00000715"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10 g</w:t>
                  </w:r>
                </w:p>
              </w:tc>
              <w:tc>
                <w:tcPr>
                  <w:tcW w:w="992" w:type="dxa"/>
                  <w:tcBorders>
                    <w:top w:val="single" w:sz="4" w:space="0" w:color="000000"/>
                    <w:left w:val="single" w:sz="4" w:space="0" w:color="000000"/>
                    <w:bottom w:val="single" w:sz="4" w:space="0" w:color="000000"/>
                    <w:right w:val="single" w:sz="4" w:space="0" w:color="000000"/>
                  </w:tcBorders>
                </w:tcPr>
                <w:p w14:paraId="00000716"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10 g</w:t>
                  </w:r>
                </w:p>
              </w:tc>
              <w:tc>
                <w:tcPr>
                  <w:tcW w:w="2534" w:type="dxa"/>
                  <w:vMerge/>
                  <w:tcBorders>
                    <w:top w:val="single" w:sz="4" w:space="0" w:color="000000"/>
                    <w:left w:val="single" w:sz="4" w:space="0" w:color="000000"/>
                    <w:bottom w:val="single" w:sz="4" w:space="0" w:color="000000"/>
                    <w:right w:val="single" w:sz="4" w:space="0" w:color="000000"/>
                  </w:tcBorders>
                </w:tcPr>
                <w:p w14:paraId="00000717"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537175AD" w14:textId="77777777">
              <w:trPr>
                <w:trHeight w:val="250"/>
              </w:trPr>
              <w:tc>
                <w:tcPr>
                  <w:tcW w:w="1471" w:type="dxa"/>
                  <w:vMerge/>
                  <w:tcBorders>
                    <w:top w:val="single" w:sz="4" w:space="0" w:color="000000"/>
                    <w:left w:val="single" w:sz="4" w:space="0" w:color="000000"/>
                    <w:bottom w:val="single" w:sz="4" w:space="0" w:color="000000"/>
                    <w:right w:val="single" w:sz="4" w:space="0" w:color="000000"/>
                  </w:tcBorders>
                </w:tcPr>
                <w:p w14:paraId="00000718"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719"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Chocolate</w:t>
                  </w:r>
                </w:p>
              </w:tc>
              <w:tc>
                <w:tcPr>
                  <w:tcW w:w="1401" w:type="dxa"/>
                  <w:vMerge/>
                  <w:tcBorders>
                    <w:top w:val="single" w:sz="4" w:space="0" w:color="000000"/>
                    <w:left w:val="single" w:sz="4" w:space="0" w:color="000000"/>
                    <w:bottom w:val="single" w:sz="4" w:space="0" w:color="000000"/>
                    <w:right w:val="single" w:sz="4" w:space="0" w:color="000000"/>
                  </w:tcBorders>
                </w:tcPr>
                <w:p w14:paraId="0000071A"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217" w:type="dxa"/>
                  <w:tcBorders>
                    <w:top w:val="single" w:sz="4" w:space="0" w:color="000000"/>
                    <w:left w:val="single" w:sz="4" w:space="0" w:color="000000"/>
                    <w:bottom w:val="single" w:sz="4" w:space="0" w:color="000000"/>
                    <w:right w:val="single" w:sz="4" w:space="0" w:color="000000"/>
                  </w:tcBorders>
                </w:tcPr>
                <w:p w14:paraId="0000071B"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18 g</w:t>
                  </w:r>
                </w:p>
              </w:tc>
              <w:tc>
                <w:tcPr>
                  <w:tcW w:w="992" w:type="dxa"/>
                  <w:tcBorders>
                    <w:top w:val="single" w:sz="4" w:space="0" w:color="000000"/>
                    <w:left w:val="single" w:sz="4" w:space="0" w:color="000000"/>
                    <w:bottom w:val="single" w:sz="4" w:space="0" w:color="000000"/>
                    <w:right w:val="single" w:sz="4" w:space="0" w:color="000000"/>
                  </w:tcBorders>
                </w:tcPr>
                <w:p w14:paraId="0000071C"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18 g</w:t>
                  </w:r>
                </w:p>
              </w:tc>
              <w:tc>
                <w:tcPr>
                  <w:tcW w:w="2534" w:type="dxa"/>
                  <w:vMerge/>
                  <w:tcBorders>
                    <w:top w:val="single" w:sz="4" w:space="0" w:color="000000"/>
                    <w:left w:val="single" w:sz="4" w:space="0" w:color="000000"/>
                    <w:bottom w:val="single" w:sz="4" w:space="0" w:color="000000"/>
                    <w:right w:val="single" w:sz="4" w:space="0" w:color="000000"/>
                  </w:tcBorders>
                </w:tcPr>
                <w:p w14:paraId="0000071D"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42BC612A" w14:textId="77777777">
              <w:trPr>
                <w:trHeight w:val="271"/>
              </w:trPr>
              <w:tc>
                <w:tcPr>
                  <w:tcW w:w="1471" w:type="dxa"/>
                  <w:vMerge w:val="restart"/>
                  <w:tcBorders>
                    <w:top w:val="single" w:sz="4" w:space="0" w:color="000000"/>
                    <w:left w:val="single" w:sz="4" w:space="0" w:color="000000"/>
                    <w:bottom w:val="single" w:sz="4" w:space="0" w:color="000000"/>
                    <w:right w:val="single" w:sz="4" w:space="0" w:color="000000"/>
                  </w:tcBorders>
                </w:tcPr>
                <w:p w14:paraId="0000071E"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71F"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720" w14:textId="77777777" w:rsidR="007B5082" w:rsidRPr="004C6D87" w:rsidRDefault="00000000">
                  <w:pPr>
                    <w:widowControl w:val="0"/>
                    <w:pBdr>
                      <w:top w:val="nil"/>
                      <w:left w:val="nil"/>
                      <w:bottom w:val="nil"/>
                      <w:right w:val="nil"/>
                      <w:between w:val="nil"/>
                    </w:pBdr>
                    <w:spacing w:after="0"/>
                    <w:ind w:left="265" w:firstLine="41"/>
                    <w:rPr>
                      <w:rFonts w:asciiTheme="minorHAnsi" w:hAnsiTheme="minorHAnsi" w:cstheme="minorHAnsi"/>
                      <w:b/>
                      <w:bCs/>
                      <w:color w:val="000000"/>
                      <w:sz w:val="20"/>
                      <w:szCs w:val="20"/>
                    </w:rPr>
                  </w:pPr>
                  <w:r w:rsidRPr="004C6D87">
                    <w:rPr>
                      <w:rFonts w:asciiTheme="minorHAnsi" w:hAnsiTheme="minorHAnsi" w:cstheme="minorHAnsi"/>
                      <w:color w:val="000000"/>
                      <w:sz w:val="20"/>
                      <w:szCs w:val="20"/>
                    </w:rPr>
                    <w:t>ALIMENTO PROTEICO</w:t>
                  </w:r>
                  <w:r w:rsidRPr="004C6D87">
                    <w:rPr>
                      <w:rFonts w:asciiTheme="minorHAnsi" w:hAnsiTheme="minorHAnsi" w:cstheme="minorHAnsi"/>
                      <w:b/>
                      <w:bCs/>
                      <w:color w:val="000000"/>
                      <w:sz w:val="20"/>
                      <w:szCs w:val="20"/>
                      <w:vertAlign w:val="superscript"/>
                    </w:rPr>
                    <w:t>1</w:t>
                  </w:r>
                </w:p>
              </w:tc>
              <w:tc>
                <w:tcPr>
                  <w:tcW w:w="8309" w:type="dxa"/>
                  <w:gridSpan w:val="5"/>
                  <w:tcBorders>
                    <w:top w:val="single" w:sz="4" w:space="0" w:color="000000"/>
                    <w:left w:val="single" w:sz="4" w:space="0" w:color="000000"/>
                    <w:bottom w:val="single" w:sz="4" w:space="0" w:color="000000"/>
                    <w:right w:val="single" w:sz="4" w:space="0" w:color="000000"/>
                  </w:tcBorders>
                </w:tcPr>
                <w:p w14:paraId="00000721" w14:textId="77777777" w:rsidR="007B5082" w:rsidRPr="004C6D87" w:rsidRDefault="00000000">
                  <w:pPr>
                    <w:widowControl w:val="0"/>
                    <w:pBdr>
                      <w:top w:val="nil"/>
                      <w:left w:val="nil"/>
                      <w:bottom w:val="nil"/>
                      <w:right w:val="nil"/>
                      <w:between w:val="nil"/>
                    </w:pBdr>
                    <w:spacing w:after="0"/>
                    <w:ind w:left="2592" w:right="2578"/>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CARNES</w:t>
                  </w:r>
                </w:p>
              </w:tc>
            </w:tr>
            <w:tr w:rsidR="007B5082" w:rsidRPr="004C6D87" w14:paraId="4FE850A3" w14:textId="77777777">
              <w:trPr>
                <w:trHeight w:val="290"/>
              </w:trPr>
              <w:tc>
                <w:tcPr>
                  <w:tcW w:w="1471" w:type="dxa"/>
                  <w:vMerge/>
                  <w:tcBorders>
                    <w:top w:val="single" w:sz="4" w:space="0" w:color="000000"/>
                    <w:left w:val="single" w:sz="4" w:space="0" w:color="000000"/>
                    <w:bottom w:val="single" w:sz="4" w:space="0" w:color="000000"/>
                    <w:right w:val="single" w:sz="4" w:space="0" w:color="000000"/>
                  </w:tcBorders>
                </w:tcPr>
                <w:p w14:paraId="00000726"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727"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Carnes Rojas</w:t>
                  </w:r>
                </w:p>
              </w:tc>
              <w:tc>
                <w:tcPr>
                  <w:tcW w:w="1401" w:type="dxa"/>
                  <w:vMerge w:val="restart"/>
                  <w:tcBorders>
                    <w:top w:val="single" w:sz="4" w:space="0" w:color="000000"/>
                    <w:left w:val="single" w:sz="4" w:space="0" w:color="000000"/>
                    <w:bottom w:val="single" w:sz="4" w:space="0" w:color="000000"/>
                    <w:right w:val="single" w:sz="4" w:space="0" w:color="000000"/>
                  </w:tcBorders>
                </w:tcPr>
                <w:p w14:paraId="00000728" w14:textId="77777777" w:rsidR="007B5082" w:rsidRPr="004C6D87" w:rsidRDefault="00000000">
                  <w:pPr>
                    <w:widowControl w:val="0"/>
                    <w:pBdr>
                      <w:top w:val="nil"/>
                      <w:left w:val="nil"/>
                      <w:bottom w:val="nil"/>
                      <w:right w:val="nil"/>
                      <w:between w:val="nil"/>
                    </w:pBdr>
                    <w:spacing w:after="0"/>
                    <w:ind w:left="413" w:right="257" w:hanging="51"/>
                    <w:rPr>
                      <w:rFonts w:asciiTheme="minorHAnsi" w:hAnsiTheme="minorHAnsi" w:cstheme="minorHAnsi"/>
                      <w:color w:val="000000"/>
                      <w:sz w:val="20"/>
                      <w:szCs w:val="20"/>
                    </w:rPr>
                  </w:pPr>
                  <w:r w:rsidRPr="004C6D87">
                    <w:rPr>
                      <w:rFonts w:asciiTheme="minorHAnsi" w:hAnsiTheme="minorHAnsi" w:cstheme="minorHAnsi"/>
                      <w:color w:val="000000"/>
                      <w:sz w:val="20"/>
                      <w:szCs w:val="20"/>
                    </w:rPr>
                    <w:t>1 vez por semana</w:t>
                  </w:r>
                </w:p>
              </w:tc>
              <w:tc>
                <w:tcPr>
                  <w:tcW w:w="1217" w:type="dxa"/>
                  <w:tcBorders>
                    <w:top w:val="single" w:sz="4" w:space="0" w:color="000000"/>
                    <w:left w:val="single" w:sz="4" w:space="0" w:color="000000"/>
                    <w:bottom w:val="single" w:sz="4" w:space="0" w:color="000000"/>
                    <w:right w:val="single" w:sz="4" w:space="0" w:color="000000"/>
                  </w:tcBorders>
                </w:tcPr>
                <w:p w14:paraId="00000729"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49 g</w:t>
                  </w:r>
                </w:p>
              </w:tc>
              <w:tc>
                <w:tcPr>
                  <w:tcW w:w="992" w:type="dxa"/>
                  <w:tcBorders>
                    <w:top w:val="single" w:sz="4" w:space="0" w:color="000000"/>
                    <w:left w:val="single" w:sz="4" w:space="0" w:color="000000"/>
                    <w:bottom w:val="single" w:sz="4" w:space="0" w:color="000000"/>
                    <w:right w:val="single" w:sz="4" w:space="0" w:color="000000"/>
                  </w:tcBorders>
                </w:tcPr>
                <w:p w14:paraId="0000072A"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49 g</w:t>
                  </w:r>
                </w:p>
              </w:tc>
              <w:tc>
                <w:tcPr>
                  <w:tcW w:w="2534" w:type="dxa"/>
                  <w:vMerge w:val="restart"/>
                  <w:tcBorders>
                    <w:top w:val="single" w:sz="4" w:space="0" w:color="000000"/>
                    <w:left w:val="single" w:sz="4" w:space="0" w:color="000000"/>
                    <w:bottom w:val="single" w:sz="4" w:space="0" w:color="000000"/>
                    <w:right w:val="single" w:sz="4" w:space="0" w:color="000000"/>
                  </w:tcBorders>
                </w:tcPr>
                <w:p w14:paraId="0000072B"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72C" w14:textId="77777777" w:rsidR="007B5082" w:rsidRPr="004C6D87" w:rsidRDefault="00000000">
                  <w:pPr>
                    <w:widowControl w:val="0"/>
                    <w:pBdr>
                      <w:top w:val="nil"/>
                      <w:left w:val="nil"/>
                      <w:bottom w:val="nil"/>
                      <w:right w:val="nil"/>
                      <w:between w:val="nil"/>
                    </w:pBdr>
                    <w:spacing w:after="0"/>
                    <w:ind w:left="841" w:right="407"/>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20 g - 49 g</w:t>
                  </w:r>
                </w:p>
              </w:tc>
            </w:tr>
            <w:tr w:rsidR="007B5082" w:rsidRPr="004C6D87" w14:paraId="1E6A68E4" w14:textId="77777777">
              <w:trPr>
                <w:trHeight w:val="610"/>
              </w:trPr>
              <w:tc>
                <w:tcPr>
                  <w:tcW w:w="1471" w:type="dxa"/>
                  <w:vMerge/>
                  <w:tcBorders>
                    <w:top w:val="single" w:sz="4" w:space="0" w:color="000000"/>
                    <w:left w:val="single" w:sz="4" w:space="0" w:color="000000"/>
                    <w:bottom w:val="single" w:sz="4" w:space="0" w:color="000000"/>
                    <w:right w:val="single" w:sz="4" w:space="0" w:color="000000"/>
                  </w:tcBorders>
                </w:tcPr>
                <w:p w14:paraId="0000072D"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72E" w14:textId="77777777" w:rsidR="007B5082" w:rsidRPr="004C6D87" w:rsidRDefault="00000000">
                  <w:pPr>
                    <w:widowControl w:val="0"/>
                    <w:pBdr>
                      <w:top w:val="nil"/>
                      <w:left w:val="nil"/>
                      <w:bottom w:val="nil"/>
                      <w:right w:val="nil"/>
                      <w:between w:val="nil"/>
                    </w:pBdr>
                    <w:spacing w:after="0"/>
                    <w:ind w:left="71" w:right="127"/>
                    <w:rPr>
                      <w:rFonts w:asciiTheme="minorHAnsi" w:hAnsiTheme="minorHAnsi" w:cstheme="minorHAnsi"/>
                      <w:color w:val="000000"/>
                      <w:sz w:val="20"/>
                      <w:szCs w:val="20"/>
                    </w:rPr>
                  </w:pPr>
                  <w:r w:rsidRPr="004C6D87">
                    <w:rPr>
                      <w:rFonts w:asciiTheme="minorHAnsi" w:hAnsiTheme="minorHAnsi" w:cstheme="minorHAnsi"/>
                      <w:color w:val="000000"/>
                      <w:sz w:val="20"/>
                      <w:szCs w:val="20"/>
                    </w:rPr>
                    <w:t>Carnes Blancas: Pechuga</w:t>
                  </w:r>
                </w:p>
              </w:tc>
              <w:tc>
                <w:tcPr>
                  <w:tcW w:w="1401" w:type="dxa"/>
                  <w:vMerge/>
                  <w:tcBorders>
                    <w:top w:val="single" w:sz="4" w:space="0" w:color="000000"/>
                    <w:left w:val="single" w:sz="4" w:space="0" w:color="000000"/>
                    <w:bottom w:val="single" w:sz="4" w:space="0" w:color="000000"/>
                    <w:right w:val="single" w:sz="4" w:space="0" w:color="000000"/>
                  </w:tcBorders>
                </w:tcPr>
                <w:p w14:paraId="0000072F"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217" w:type="dxa"/>
                  <w:tcBorders>
                    <w:top w:val="single" w:sz="4" w:space="0" w:color="000000"/>
                    <w:left w:val="single" w:sz="4" w:space="0" w:color="000000"/>
                    <w:bottom w:val="single" w:sz="4" w:space="0" w:color="000000"/>
                    <w:right w:val="single" w:sz="4" w:space="0" w:color="000000"/>
                  </w:tcBorders>
                </w:tcPr>
                <w:p w14:paraId="00000730" w14:textId="77777777" w:rsidR="007B5082" w:rsidRPr="004C6D87" w:rsidRDefault="00000000">
                  <w:pPr>
                    <w:widowControl w:val="0"/>
                    <w:pBdr>
                      <w:top w:val="nil"/>
                      <w:left w:val="nil"/>
                      <w:bottom w:val="nil"/>
                      <w:right w:val="nil"/>
                      <w:between w:val="nil"/>
                    </w:pBdr>
                    <w:spacing w:after="0"/>
                    <w:ind w:left="102" w:right="86"/>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53 g</w:t>
                  </w:r>
                </w:p>
              </w:tc>
              <w:tc>
                <w:tcPr>
                  <w:tcW w:w="992" w:type="dxa"/>
                  <w:tcBorders>
                    <w:top w:val="single" w:sz="4" w:space="0" w:color="000000"/>
                    <w:left w:val="single" w:sz="4" w:space="0" w:color="000000"/>
                    <w:bottom w:val="single" w:sz="4" w:space="0" w:color="000000"/>
                    <w:right w:val="single" w:sz="4" w:space="0" w:color="000000"/>
                  </w:tcBorders>
                </w:tcPr>
                <w:p w14:paraId="00000731"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49 g</w:t>
                  </w:r>
                </w:p>
              </w:tc>
              <w:tc>
                <w:tcPr>
                  <w:tcW w:w="2534" w:type="dxa"/>
                  <w:vMerge/>
                  <w:tcBorders>
                    <w:top w:val="single" w:sz="4" w:space="0" w:color="000000"/>
                    <w:left w:val="single" w:sz="4" w:space="0" w:color="000000"/>
                    <w:bottom w:val="single" w:sz="4" w:space="0" w:color="000000"/>
                    <w:right w:val="single" w:sz="4" w:space="0" w:color="000000"/>
                  </w:tcBorders>
                </w:tcPr>
                <w:p w14:paraId="00000732"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7346A6FA" w14:textId="77777777">
              <w:trPr>
                <w:trHeight w:val="500"/>
              </w:trPr>
              <w:tc>
                <w:tcPr>
                  <w:tcW w:w="1471" w:type="dxa"/>
                  <w:vMerge/>
                  <w:tcBorders>
                    <w:top w:val="single" w:sz="4" w:space="0" w:color="000000"/>
                    <w:left w:val="single" w:sz="4" w:space="0" w:color="000000"/>
                    <w:bottom w:val="single" w:sz="4" w:space="0" w:color="000000"/>
                    <w:right w:val="single" w:sz="4" w:space="0" w:color="000000"/>
                  </w:tcBorders>
                </w:tcPr>
                <w:p w14:paraId="00000733"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734"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Huevo</w:t>
                  </w:r>
                </w:p>
              </w:tc>
              <w:tc>
                <w:tcPr>
                  <w:tcW w:w="1401" w:type="dxa"/>
                  <w:tcBorders>
                    <w:top w:val="single" w:sz="4" w:space="0" w:color="000000"/>
                    <w:left w:val="single" w:sz="4" w:space="0" w:color="000000"/>
                    <w:bottom w:val="single" w:sz="4" w:space="0" w:color="000000"/>
                    <w:right w:val="single" w:sz="4" w:space="0" w:color="000000"/>
                  </w:tcBorders>
                </w:tcPr>
                <w:p w14:paraId="00000735" w14:textId="77777777" w:rsidR="007B5082" w:rsidRPr="004C6D87" w:rsidRDefault="00000000">
                  <w:pPr>
                    <w:widowControl w:val="0"/>
                    <w:pBdr>
                      <w:top w:val="nil"/>
                      <w:left w:val="nil"/>
                      <w:bottom w:val="nil"/>
                      <w:right w:val="nil"/>
                      <w:between w:val="nil"/>
                    </w:pBdr>
                    <w:spacing w:after="0"/>
                    <w:ind w:left="202" w:right="187"/>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2 veces por</w:t>
                  </w:r>
                </w:p>
                <w:p w14:paraId="00000736" w14:textId="77777777" w:rsidR="007B5082" w:rsidRPr="004C6D87" w:rsidRDefault="00000000">
                  <w:pPr>
                    <w:widowControl w:val="0"/>
                    <w:pBdr>
                      <w:top w:val="nil"/>
                      <w:left w:val="nil"/>
                      <w:bottom w:val="nil"/>
                      <w:right w:val="nil"/>
                      <w:between w:val="nil"/>
                    </w:pBdr>
                    <w:spacing w:after="0"/>
                    <w:ind w:left="202" w:right="187"/>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semana</w:t>
                  </w:r>
                </w:p>
              </w:tc>
              <w:tc>
                <w:tcPr>
                  <w:tcW w:w="1217" w:type="dxa"/>
                  <w:tcBorders>
                    <w:top w:val="single" w:sz="4" w:space="0" w:color="000000"/>
                    <w:left w:val="single" w:sz="4" w:space="0" w:color="000000"/>
                    <w:bottom w:val="single" w:sz="4" w:space="0" w:color="000000"/>
                    <w:right w:val="single" w:sz="4" w:space="0" w:color="000000"/>
                  </w:tcBorders>
                </w:tcPr>
                <w:p w14:paraId="00000737"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55 g</w:t>
                  </w:r>
                </w:p>
              </w:tc>
              <w:tc>
                <w:tcPr>
                  <w:tcW w:w="992" w:type="dxa"/>
                  <w:tcBorders>
                    <w:top w:val="single" w:sz="4" w:space="0" w:color="000000"/>
                    <w:left w:val="single" w:sz="4" w:space="0" w:color="000000"/>
                    <w:bottom w:val="single" w:sz="4" w:space="0" w:color="000000"/>
                    <w:right w:val="single" w:sz="4" w:space="0" w:color="000000"/>
                  </w:tcBorders>
                </w:tcPr>
                <w:p w14:paraId="00000738"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50 g</w:t>
                  </w:r>
                </w:p>
              </w:tc>
              <w:tc>
                <w:tcPr>
                  <w:tcW w:w="2534" w:type="dxa"/>
                  <w:tcBorders>
                    <w:top w:val="single" w:sz="4" w:space="0" w:color="000000"/>
                    <w:left w:val="single" w:sz="4" w:space="0" w:color="000000"/>
                    <w:bottom w:val="single" w:sz="4" w:space="0" w:color="000000"/>
                    <w:right w:val="single" w:sz="4" w:space="0" w:color="000000"/>
                  </w:tcBorders>
                </w:tcPr>
                <w:p w14:paraId="00000739" w14:textId="77777777" w:rsidR="007B5082" w:rsidRPr="004C6D87" w:rsidRDefault="00000000">
                  <w:pPr>
                    <w:widowControl w:val="0"/>
                    <w:pBdr>
                      <w:top w:val="nil"/>
                      <w:left w:val="nil"/>
                      <w:bottom w:val="nil"/>
                      <w:right w:val="nil"/>
                      <w:between w:val="nil"/>
                    </w:pBdr>
                    <w:spacing w:after="0"/>
                    <w:ind w:left="841" w:right="691"/>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50 g</w:t>
                  </w:r>
                </w:p>
              </w:tc>
            </w:tr>
            <w:tr w:rsidR="007B5082" w:rsidRPr="004C6D87" w14:paraId="7880AED7" w14:textId="77777777">
              <w:trPr>
                <w:trHeight w:val="271"/>
              </w:trPr>
              <w:tc>
                <w:tcPr>
                  <w:tcW w:w="1471" w:type="dxa"/>
                  <w:vMerge w:val="restart"/>
                  <w:tcBorders>
                    <w:top w:val="single" w:sz="4" w:space="0" w:color="000000"/>
                    <w:left w:val="single" w:sz="4" w:space="0" w:color="000000"/>
                    <w:bottom w:val="single" w:sz="4" w:space="0" w:color="000000"/>
                    <w:right w:val="single" w:sz="4" w:space="0" w:color="000000"/>
                  </w:tcBorders>
                </w:tcPr>
                <w:p w14:paraId="0000073A"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73B"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73C" w14:textId="77777777" w:rsidR="007B5082" w:rsidRPr="004C6D87" w:rsidRDefault="00000000">
                  <w:pPr>
                    <w:widowControl w:val="0"/>
                    <w:pBdr>
                      <w:top w:val="nil"/>
                      <w:left w:val="nil"/>
                      <w:bottom w:val="nil"/>
                      <w:right w:val="nil"/>
                      <w:between w:val="nil"/>
                    </w:pBdr>
                    <w:spacing w:after="0"/>
                    <w:ind w:left="72" w:firstLine="335"/>
                    <w:rPr>
                      <w:rFonts w:asciiTheme="minorHAnsi" w:hAnsiTheme="minorHAnsi" w:cstheme="minorHAnsi"/>
                      <w:color w:val="000000"/>
                      <w:sz w:val="20"/>
                      <w:szCs w:val="20"/>
                    </w:rPr>
                  </w:pPr>
                  <w:r w:rsidRPr="004C6D87">
                    <w:rPr>
                      <w:rFonts w:asciiTheme="minorHAnsi" w:hAnsiTheme="minorHAnsi" w:cstheme="minorHAnsi"/>
                      <w:color w:val="000000"/>
                      <w:sz w:val="20"/>
                      <w:szCs w:val="20"/>
                    </w:rPr>
                    <w:t>CEREAL ACOMPAÑANTE</w:t>
                  </w:r>
                </w:p>
              </w:tc>
              <w:tc>
                <w:tcPr>
                  <w:tcW w:w="8309" w:type="dxa"/>
                  <w:gridSpan w:val="5"/>
                  <w:tcBorders>
                    <w:top w:val="single" w:sz="4" w:space="0" w:color="000000"/>
                    <w:left w:val="single" w:sz="4" w:space="0" w:color="000000"/>
                    <w:bottom w:val="single" w:sz="4" w:space="0" w:color="000000"/>
                    <w:right w:val="single" w:sz="4" w:space="0" w:color="000000"/>
                  </w:tcBorders>
                </w:tcPr>
                <w:p w14:paraId="0000073D" w14:textId="77777777" w:rsidR="007B5082" w:rsidRPr="004C6D87" w:rsidRDefault="00000000">
                  <w:pPr>
                    <w:widowControl w:val="0"/>
                    <w:pBdr>
                      <w:top w:val="nil"/>
                      <w:left w:val="nil"/>
                      <w:bottom w:val="nil"/>
                      <w:right w:val="nil"/>
                      <w:between w:val="nil"/>
                    </w:pBdr>
                    <w:spacing w:after="0"/>
                    <w:ind w:left="2594" w:right="2578"/>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CEREAL, TUBERCULOS, PLATANOS</w:t>
                  </w:r>
                </w:p>
              </w:tc>
            </w:tr>
            <w:tr w:rsidR="007B5082" w:rsidRPr="004C6D87" w14:paraId="7BC06F34" w14:textId="77777777">
              <w:trPr>
                <w:trHeight w:val="266"/>
              </w:trPr>
              <w:tc>
                <w:tcPr>
                  <w:tcW w:w="1471" w:type="dxa"/>
                  <w:vMerge/>
                  <w:tcBorders>
                    <w:top w:val="single" w:sz="4" w:space="0" w:color="000000"/>
                    <w:left w:val="single" w:sz="4" w:space="0" w:color="000000"/>
                    <w:bottom w:val="single" w:sz="4" w:space="0" w:color="000000"/>
                    <w:right w:val="single" w:sz="4" w:space="0" w:color="000000"/>
                  </w:tcBorders>
                </w:tcPr>
                <w:p w14:paraId="00000742"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743"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Pan, Mogolla, Mantecada</w:t>
                  </w:r>
                </w:p>
              </w:tc>
              <w:tc>
                <w:tcPr>
                  <w:tcW w:w="1401" w:type="dxa"/>
                  <w:vMerge w:val="restart"/>
                  <w:tcBorders>
                    <w:top w:val="single" w:sz="4" w:space="0" w:color="000000"/>
                    <w:left w:val="single" w:sz="4" w:space="0" w:color="000000"/>
                    <w:bottom w:val="single" w:sz="4" w:space="0" w:color="000000"/>
                    <w:right w:val="single" w:sz="4" w:space="0" w:color="000000"/>
                  </w:tcBorders>
                </w:tcPr>
                <w:p w14:paraId="00000744"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745"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746" w14:textId="77777777" w:rsidR="007B5082" w:rsidRPr="004C6D87" w:rsidRDefault="00000000">
                  <w:pPr>
                    <w:widowControl w:val="0"/>
                    <w:pBdr>
                      <w:top w:val="nil"/>
                      <w:left w:val="nil"/>
                      <w:bottom w:val="nil"/>
                      <w:right w:val="nil"/>
                      <w:between w:val="nil"/>
                    </w:pBdr>
                    <w:spacing w:after="0"/>
                    <w:ind w:left="147"/>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1217" w:type="dxa"/>
                  <w:tcBorders>
                    <w:top w:val="single" w:sz="4" w:space="0" w:color="000000"/>
                    <w:left w:val="single" w:sz="4" w:space="0" w:color="000000"/>
                    <w:bottom w:val="single" w:sz="4" w:space="0" w:color="000000"/>
                    <w:right w:val="single" w:sz="4" w:space="0" w:color="000000"/>
                  </w:tcBorders>
                </w:tcPr>
                <w:p w14:paraId="00000747"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25 g</w:t>
                  </w:r>
                </w:p>
              </w:tc>
              <w:tc>
                <w:tcPr>
                  <w:tcW w:w="992" w:type="dxa"/>
                  <w:tcBorders>
                    <w:top w:val="single" w:sz="4" w:space="0" w:color="000000"/>
                    <w:left w:val="single" w:sz="4" w:space="0" w:color="000000"/>
                    <w:bottom w:val="single" w:sz="4" w:space="0" w:color="000000"/>
                    <w:right w:val="single" w:sz="4" w:space="0" w:color="000000"/>
                  </w:tcBorders>
                </w:tcPr>
                <w:p w14:paraId="00000748"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25 g</w:t>
                  </w:r>
                </w:p>
              </w:tc>
              <w:tc>
                <w:tcPr>
                  <w:tcW w:w="2534" w:type="dxa"/>
                  <w:tcBorders>
                    <w:top w:val="single" w:sz="4" w:space="0" w:color="000000"/>
                    <w:left w:val="single" w:sz="4" w:space="0" w:color="000000"/>
                    <w:bottom w:val="single" w:sz="4" w:space="0" w:color="000000"/>
                    <w:right w:val="single" w:sz="4" w:space="0" w:color="000000"/>
                  </w:tcBorders>
                </w:tcPr>
                <w:p w14:paraId="00000749" w14:textId="77777777" w:rsidR="007B5082" w:rsidRPr="004C6D87" w:rsidRDefault="00000000">
                  <w:pPr>
                    <w:widowControl w:val="0"/>
                    <w:pBdr>
                      <w:top w:val="nil"/>
                      <w:left w:val="nil"/>
                      <w:bottom w:val="nil"/>
                      <w:right w:val="nil"/>
                      <w:between w:val="nil"/>
                    </w:pBdr>
                    <w:spacing w:after="0"/>
                    <w:ind w:left="841" w:right="836"/>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65 g</w:t>
                  </w:r>
                </w:p>
              </w:tc>
            </w:tr>
            <w:tr w:rsidR="007B5082" w:rsidRPr="004C6D87" w14:paraId="20771CE5" w14:textId="77777777">
              <w:trPr>
                <w:trHeight w:val="271"/>
              </w:trPr>
              <w:tc>
                <w:tcPr>
                  <w:tcW w:w="1471" w:type="dxa"/>
                  <w:vMerge/>
                  <w:tcBorders>
                    <w:top w:val="single" w:sz="4" w:space="0" w:color="000000"/>
                    <w:left w:val="single" w:sz="4" w:space="0" w:color="000000"/>
                    <w:bottom w:val="single" w:sz="4" w:space="0" w:color="000000"/>
                    <w:right w:val="single" w:sz="4" w:space="0" w:color="000000"/>
                  </w:tcBorders>
                </w:tcPr>
                <w:p w14:paraId="0000074A"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74B"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Galletas, tostadas</w:t>
                  </w:r>
                </w:p>
              </w:tc>
              <w:tc>
                <w:tcPr>
                  <w:tcW w:w="1401" w:type="dxa"/>
                  <w:vMerge/>
                  <w:tcBorders>
                    <w:top w:val="single" w:sz="4" w:space="0" w:color="000000"/>
                    <w:left w:val="single" w:sz="4" w:space="0" w:color="000000"/>
                    <w:bottom w:val="single" w:sz="4" w:space="0" w:color="000000"/>
                    <w:right w:val="single" w:sz="4" w:space="0" w:color="000000"/>
                  </w:tcBorders>
                </w:tcPr>
                <w:p w14:paraId="0000074C"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217" w:type="dxa"/>
                  <w:tcBorders>
                    <w:top w:val="single" w:sz="4" w:space="0" w:color="000000"/>
                    <w:left w:val="single" w:sz="4" w:space="0" w:color="000000"/>
                    <w:bottom w:val="single" w:sz="4" w:space="0" w:color="000000"/>
                    <w:right w:val="single" w:sz="4" w:space="0" w:color="000000"/>
                  </w:tcBorders>
                </w:tcPr>
                <w:p w14:paraId="0000074D"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15 g</w:t>
                  </w:r>
                </w:p>
              </w:tc>
              <w:tc>
                <w:tcPr>
                  <w:tcW w:w="992" w:type="dxa"/>
                  <w:tcBorders>
                    <w:top w:val="single" w:sz="4" w:space="0" w:color="000000"/>
                    <w:left w:val="single" w:sz="4" w:space="0" w:color="000000"/>
                    <w:bottom w:val="single" w:sz="4" w:space="0" w:color="000000"/>
                    <w:right w:val="single" w:sz="4" w:space="0" w:color="000000"/>
                  </w:tcBorders>
                </w:tcPr>
                <w:p w14:paraId="0000074E"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15 g</w:t>
                  </w:r>
                </w:p>
              </w:tc>
              <w:tc>
                <w:tcPr>
                  <w:tcW w:w="2534" w:type="dxa"/>
                  <w:tcBorders>
                    <w:top w:val="single" w:sz="4" w:space="0" w:color="000000"/>
                    <w:left w:val="single" w:sz="4" w:space="0" w:color="000000"/>
                    <w:bottom w:val="single" w:sz="4" w:space="0" w:color="000000"/>
                    <w:right w:val="single" w:sz="4" w:space="0" w:color="000000"/>
                  </w:tcBorders>
                </w:tcPr>
                <w:p w14:paraId="0000074F" w14:textId="77777777" w:rsidR="007B5082" w:rsidRPr="004C6D87" w:rsidRDefault="00000000">
                  <w:pPr>
                    <w:widowControl w:val="0"/>
                    <w:pBdr>
                      <w:top w:val="nil"/>
                      <w:left w:val="nil"/>
                      <w:bottom w:val="nil"/>
                      <w:right w:val="nil"/>
                      <w:between w:val="nil"/>
                    </w:pBdr>
                    <w:spacing w:after="0"/>
                    <w:ind w:left="841" w:right="836"/>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15 g</w:t>
                  </w:r>
                </w:p>
              </w:tc>
            </w:tr>
            <w:tr w:rsidR="007B5082" w:rsidRPr="004C6D87" w14:paraId="149C528A" w14:textId="77777777">
              <w:trPr>
                <w:trHeight w:val="271"/>
              </w:trPr>
              <w:tc>
                <w:tcPr>
                  <w:tcW w:w="1471" w:type="dxa"/>
                  <w:vMerge/>
                  <w:tcBorders>
                    <w:top w:val="single" w:sz="4" w:space="0" w:color="000000"/>
                    <w:left w:val="single" w:sz="4" w:space="0" w:color="000000"/>
                    <w:bottom w:val="single" w:sz="4" w:space="0" w:color="000000"/>
                    <w:right w:val="single" w:sz="4" w:space="0" w:color="000000"/>
                  </w:tcBorders>
                </w:tcPr>
                <w:p w14:paraId="00000750"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751"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Papa, Yuca</w:t>
                  </w:r>
                </w:p>
              </w:tc>
              <w:tc>
                <w:tcPr>
                  <w:tcW w:w="1401" w:type="dxa"/>
                  <w:vMerge/>
                  <w:tcBorders>
                    <w:top w:val="single" w:sz="4" w:space="0" w:color="000000"/>
                    <w:left w:val="single" w:sz="4" w:space="0" w:color="000000"/>
                    <w:bottom w:val="single" w:sz="4" w:space="0" w:color="000000"/>
                    <w:right w:val="single" w:sz="4" w:space="0" w:color="000000"/>
                  </w:tcBorders>
                </w:tcPr>
                <w:p w14:paraId="00000752"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217" w:type="dxa"/>
                  <w:tcBorders>
                    <w:top w:val="single" w:sz="4" w:space="0" w:color="000000"/>
                    <w:left w:val="single" w:sz="4" w:space="0" w:color="000000"/>
                    <w:bottom w:val="single" w:sz="4" w:space="0" w:color="000000"/>
                    <w:right w:val="single" w:sz="4" w:space="0" w:color="000000"/>
                  </w:tcBorders>
                </w:tcPr>
                <w:p w14:paraId="00000753"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65 g</w:t>
                  </w:r>
                </w:p>
              </w:tc>
              <w:tc>
                <w:tcPr>
                  <w:tcW w:w="992" w:type="dxa"/>
                  <w:tcBorders>
                    <w:top w:val="single" w:sz="4" w:space="0" w:color="000000"/>
                    <w:left w:val="single" w:sz="4" w:space="0" w:color="000000"/>
                    <w:bottom w:val="single" w:sz="4" w:space="0" w:color="000000"/>
                    <w:right w:val="single" w:sz="4" w:space="0" w:color="000000"/>
                  </w:tcBorders>
                </w:tcPr>
                <w:p w14:paraId="00000754"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60 g</w:t>
                  </w:r>
                </w:p>
              </w:tc>
              <w:tc>
                <w:tcPr>
                  <w:tcW w:w="2534" w:type="dxa"/>
                  <w:vMerge w:val="restart"/>
                  <w:tcBorders>
                    <w:top w:val="single" w:sz="4" w:space="0" w:color="000000"/>
                    <w:left w:val="single" w:sz="4" w:space="0" w:color="000000"/>
                    <w:bottom w:val="single" w:sz="4" w:space="0" w:color="000000"/>
                    <w:right w:val="single" w:sz="4" w:space="0" w:color="000000"/>
                  </w:tcBorders>
                </w:tcPr>
                <w:p w14:paraId="00000755"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756" w14:textId="77777777" w:rsidR="007B5082" w:rsidRPr="004C6D87" w:rsidRDefault="00000000">
                  <w:pPr>
                    <w:widowControl w:val="0"/>
                    <w:pBdr>
                      <w:top w:val="nil"/>
                      <w:left w:val="nil"/>
                      <w:bottom w:val="nil"/>
                      <w:right w:val="nil"/>
                      <w:between w:val="nil"/>
                    </w:pBdr>
                    <w:spacing w:after="0"/>
                    <w:ind w:left="841" w:right="691"/>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14 g - 60 g</w:t>
                  </w:r>
                </w:p>
              </w:tc>
            </w:tr>
            <w:tr w:rsidR="007B5082" w:rsidRPr="004C6D87" w14:paraId="4C172756" w14:textId="77777777">
              <w:trPr>
                <w:trHeight w:val="271"/>
              </w:trPr>
              <w:tc>
                <w:tcPr>
                  <w:tcW w:w="1471" w:type="dxa"/>
                  <w:vMerge/>
                  <w:tcBorders>
                    <w:top w:val="single" w:sz="4" w:space="0" w:color="000000"/>
                    <w:left w:val="single" w:sz="4" w:space="0" w:color="000000"/>
                    <w:bottom w:val="single" w:sz="4" w:space="0" w:color="000000"/>
                    <w:right w:val="single" w:sz="4" w:space="0" w:color="000000"/>
                  </w:tcBorders>
                </w:tcPr>
                <w:p w14:paraId="00000757"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758"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Plátano</w:t>
                  </w:r>
                </w:p>
              </w:tc>
              <w:tc>
                <w:tcPr>
                  <w:tcW w:w="1401" w:type="dxa"/>
                  <w:vMerge/>
                  <w:tcBorders>
                    <w:top w:val="single" w:sz="4" w:space="0" w:color="000000"/>
                    <w:left w:val="single" w:sz="4" w:space="0" w:color="000000"/>
                    <w:bottom w:val="single" w:sz="4" w:space="0" w:color="000000"/>
                    <w:right w:val="single" w:sz="4" w:space="0" w:color="000000"/>
                  </w:tcBorders>
                </w:tcPr>
                <w:p w14:paraId="00000759"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217" w:type="dxa"/>
                  <w:tcBorders>
                    <w:top w:val="single" w:sz="4" w:space="0" w:color="000000"/>
                    <w:left w:val="single" w:sz="4" w:space="0" w:color="000000"/>
                    <w:bottom w:val="single" w:sz="4" w:space="0" w:color="000000"/>
                    <w:right w:val="single" w:sz="4" w:space="0" w:color="000000"/>
                  </w:tcBorders>
                </w:tcPr>
                <w:p w14:paraId="0000075A"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83 g</w:t>
                  </w:r>
                </w:p>
              </w:tc>
              <w:tc>
                <w:tcPr>
                  <w:tcW w:w="992" w:type="dxa"/>
                  <w:tcBorders>
                    <w:top w:val="single" w:sz="4" w:space="0" w:color="000000"/>
                    <w:left w:val="single" w:sz="4" w:space="0" w:color="000000"/>
                    <w:bottom w:val="single" w:sz="4" w:space="0" w:color="000000"/>
                    <w:right w:val="single" w:sz="4" w:space="0" w:color="000000"/>
                  </w:tcBorders>
                </w:tcPr>
                <w:p w14:paraId="0000075B"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60 g</w:t>
                  </w:r>
                </w:p>
              </w:tc>
              <w:tc>
                <w:tcPr>
                  <w:tcW w:w="2534" w:type="dxa"/>
                  <w:vMerge/>
                  <w:tcBorders>
                    <w:top w:val="single" w:sz="4" w:space="0" w:color="000000"/>
                    <w:left w:val="single" w:sz="4" w:space="0" w:color="000000"/>
                    <w:bottom w:val="single" w:sz="4" w:space="0" w:color="000000"/>
                    <w:right w:val="single" w:sz="4" w:space="0" w:color="000000"/>
                  </w:tcBorders>
                </w:tcPr>
                <w:p w14:paraId="0000075C"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2F4CF8B7" w14:textId="77777777">
              <w:trPr>
                <w:trHeight w:val="266"/>
              </w:trPr>
              <w:tc>
                <w:tcPr>
                  <w:tcW w:w="1471" w:type="dxa"/>
                  <w:vMerge/>
                  <w:tcBorders>
                    <w:top w:val="single" w:sz="4" w:space="0" w:color="000000"/>
                    <w:left w:val="single" w:sz="4" w:space="0" w:color="000000"/>
                    <w:bottom w:val="single" w:sz="4" w:space="0" w:color="000000"/>
                    <w:right w:val="single" w:sz="4" w:space="0" w:color="000000"/>
                  </w:tcBorders>
                </w:tcPr>
                <w:p w14:paraId="0000075D"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75E"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Arepa (harina de maíz)</w:t>
                  </w:r>
                </w:p>
              </w:tc>
              <w:tc>
                <w:tcPr>
                  <w:tcW w:w="1401" w:type="dxa"/>
                  <w:vMerge/>
                  <w:tcBorders>
                    <w:top w:val="single" w:sz="4" w:space="0" w:color="000000"/>
                    <w:left w:val="single" w:sz="4" w:space="0" w:color="000000"/>
                    <w:bottom w:val="single" w:sz="4" w:space="0" w:color="000000"/>
                    <w:right w:val="single" w:sz="4" w:space="0" w:color="000000"/>
                  </w:tcBorders>
                </w:tcPr>
                <w:p w14:paraId="0000075F"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217" w:type="dxa"/>
                  <w:tcBorders>
                    <w:top w:val="single" w:sz="4" w:space="0" w:color="000000"/>
                    <w:left w:val="single" w:sz="4" w:space="0" w:color="000000"/>
                    <w:bottom w:val="single" w:sz="4" w:space="0" w:color="000000"/>
                    <w:right w:val="single" w:sz="4" w:space="0" w:color="000000"/>
                  </w:tcBorders>
                </w:tcPr>
                <w:p w14:paraId="00000760"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50 g</w:t>
                  </w:r>
                </w:p>
              </w:tc>
              <w:tc>
                <w:tcPr>
                  <w:tcW w:w="992" w:type="dxa"/>
                  <w:tcBorders>
                    <w:top w:val="single" w:sz="4" w:space="0" w:color="000000"/>
                    <w:left w:val="single" w:sz="4" w:space="0" w:color="000000"/>
                    <w:bottom w:val="single" w:sz="4" w:space="0" w:color="000000"/>
                    <w:right w:val="single" w:sz="4" w:space="0" w:color="000000"/>
                  </w:tcBorders>
                </w:tcPr>
                <w:p w14:paraId="00000761"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50 g</w:t>
                  </w:r>
                </w:p>
              </w:tc>
              <w:tc>
                <w:tcPr>
                  <w:tcW w:w="2534" w:type="dxa"/>
                  <w:vMerge/>
                  <w:tcBorders>
                    <w:top w:val="single" w:sz="4" w:space="0" w:color="000000"/>
                    <w:left w:val="single" w:sz="4" w:space="0" w:color="000000"/>
                    <w:bottom w:val="single" w:sz="4" w:space="0" w:color="000000"/>
                    <w:right w:val="single" w:sz="4" w:space="0" w:color="000000"/>
                  </w:tcBorders>
                </w:tcPr>
                <w:p w14:paraId="00000762"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36EE6297" w14:textId="77777777">
              <w:trPr>
                <w:trHeight w:val="271"/>
              </w:trPr>
              <w:tc>
                <w:tcPr>
                  <w:tcW w:w="1471" w:type="dxa"/>
                  <w:vMerge/>
                  <w:tcBorders>
                    <w:top w:val="single" w:sz="4" w:space="0" w:color="000000"/>
                    <w:left w:val="single" w:sz="4" w:space="0" w:color="000000"/>
                    <w:bottom w:val="single" w:sz="4" w:space="0" w:color="000000"/>
                    <w:right w:val="single" w:sz="4" w:space="0" w:color="000000"/>
                  </w:tcBorders>
                </w:tcPr>
                <w:p w14:paraId="00000763"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764"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proofErr w:type="spellStart"/>
                  <w:r w:rsidRPr="004C6D87">
                    <w:rPr>
                      <w:rFonts w:asciiTheme="minorHAnsi" w:hAnsiTheme="minorHAnsi" w:cstheme="minorHAnsi"/>
                      <w:color w:val="000000"/>
                      <w:sz w:val="20"/>
                      <w:szCs w:val="20"/>
                    </w:rPr>
                    <w:t>Arepuela</w:t>
                  </w:r>
                  <w:proofErr w:type="spellEnd"/>
                  <w:r w:rsidRPr="004C6D87">
                    <w:rPr>
                      <w:rFonts w:asciiTheme="minorHAnsi" w:hAnsiTheme="minorHAnsi" w:cstheme="minorHAnsi"/>
                      <w:color w:val="000000"/>
                      <w:sz w:val="20"/>
                      <w:szCs w:val="20"/>
                    </w:rPr>
                    <w:t xml:space="preserve"> (harina de trigo)</w:t>
                  </w:r>
                </w:p>
              </w:tc>
              <w:tc>
                <w:tcPr>
                  <w:tcW w:w="1401" w:type="dxa"/>
                  <w:vMerge/>
                  <w:tcBorders>
                    <w:top w:val="single" w:sz="4" w:space="0" w:color="000000"/>
                    <w:left w:val="single" w:sz="4" w:space="0" w:color="000000"/>
                    <w:bottom w:val="single" w:sz="4" w:space="0" w:color="000000"/>
                    <w:right w:val="single" w:sz="4" w:space="0" w:color="000000"/>
                  </w:tcBorders>
                </w:tcPr>
                <w:p w14:paraId="00000765"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217" w:type="dxa"/>
                  <w:tcBorders>
                    <w:top w:val="single" w:sz="4" w:space="0" w:color="000000"/>
                    <w:left w:val="single" w:sz="4" w:space="0" w:color="000000"/>
                    <w:bottom w:val="single" w:sz="4" w:space="0" w:color="000000"/>
                    <w:right w:val="single" w:sz="4" w:space="0" w:color="000000"/>
                  </w:tcBorders>
                </w:tcPr>
                <w:p w14:paraId="00000766"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50 g</w:t>
                  </w:r>
                </w:p>
              </w:tc>
              <w:tc>
                <w:tcPr>
                  <w:tcW w:w="992" w:type="dxa"/>
                  <w:tcBorders>
                    <w:top w:val="single" w:sz="4" w:space="0" w:color="000000"/>
                    <w:left w:val="single" w:sz="4" w:space="0" w:color="000000"/>
                    <w:bottom w:val="single" w:sz="4" w:space="0" w:color="000000"/>
                    <w:right w:val="single" w:sz="4" w:space="0" w:color="000000"/>
                  </w:tcBorders>
                </w:tcPr>
                <w:p w14:paraId="00000767"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50 g</w:t>
                  </w:r>
                </w:p>
              </w:tc>
              <w:tc>
                <w:tcPr>
                  <w:tcW w:w="2534" w:type="dxa"/>
                  <w:vMerge/>
                  <w:tcBorders>
                    <w:top w:val="single" w:sz="4" w:space="0" w:color="000000"/>
                    <w:left w:val="single" w:sz="4" w:space="0" w:color="000000"/>
                    <w:bottom w:val="single" w:sz="4" w:space="0" w:color="000000"/>
                    <w:right w:val="single" w:sz="4" w:space="0" w:color="000000"/>
                  </w:tcBorders>
                </w:tcPr>
                <w:p w14:paraId="00000768"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72491A16" w14:textId="77777777">
              <w:trPr>
                <w:trHeight w:val="271"/>
              </w:trPr>
              <w:tc>
                <w:tcPr>
                  <w:tcW w:w="1471" w:type="dxa"/>
                  <w:vMerge w:val="restart"/>
                  <w:tcBorders>
                    <w:top w:val="single" w:sz="4" w:space="0" w:color="000000"/>
                    <w:left w:val="single" w:sz="4" w:space="0" w:color="000000"/>
                    <w:bottom w:val="single" w:sz="4" w:space="0" w:color="000000"/>
                    <w:right w:val="single" w:sz="4" w:space="0" w:color="000000"/>
                  </w:tcBorders>
                </w:tcPr>
                <w:p w14:paraId="00000769"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76A" w14:textId="77777777" w:rsidR="007B5082" w:rsidRPr="004C6D87" w:rsidRDefault="00000000">
                  <w:pPr>
                    <w:widowControl w:val="0"/>
                    <w:pBdr>
                      <w:top w:val="nil"/>
                      <w:left w:val="nil"/>
                      <w:bottom w:val="nil"/>
                      <w:right w:val="nil"/>
                      <w:between w:val="nil"/>
                    </w:pBdr>
                    <w:spacing w:after="0"/>
                    <w:ind w:left="468"/>
                    <w:rPr>
                      <w:rFonts w:asciiTheme="minorHAnsi" w:hAnsiTheme="minorHAnsi" w:cstheme="minorHAnsi"/>
                      <w:color w:val="000000"/>
                      <w:sz w:val="20"/>
                      <w:szCs w:val="20"/>
                    </w:rPr>
                  </w:pPr>
                  <w:r w:rsidRPr="004C6D87">
                    <w:rPr>
                      <w:rFonts w:asciiTheme="minorHAnsi" w:hAnsiTheme="minorHAnsi" w:cstheme="minorHAnsi"/>
                      <w:color w:val="000000"/>
                      <w:sz w:val="20"/>
                      <w:szCs w:val="20"/>
                    </w:rPr>
                    <w:t>FRUTA</w:t>
                  </w:r>
                </w:p>
              </w:tc>
              <w:tc>
                <w:tcPr>
                  <w:tcW w:w="8309" w:type="dxa"/>
                  <w:gridSpan w:val="5"/>
                  <w:tcBorders>
                    <w:top w:val="single" w:sz="4" w:space="0" w:color="000000"/>
                    <w:left w:val="single" w:sz="4" w:space="0" w:color="000000"/>
                    <w:bottom w:val="single" w:sz="4" w:space="0" w:color="000000"/>
                    <w:right w:val="single" w:sz="4" w:space="0" w:color="000000"/>
                  </w:tcBorders>
                </w:tcPr>
                <w:p w14:paraId="0000076B" w14:textId="77777777" w:rsidR="007B5082" w:rsidRPr="004C6D87" w:rsidRDefault="00000000">
                  <w:pPr>
                    <w:widowControl w:val="0"/>
                    <w:pBdr>
                      <w:top w:val="nil"/>
                      <w:left w:val="nil"/>
                      <w:bottom w:val="nil"/>
                      <w:right w:val="nil"/>
                      <w:between w:val="nil"/>
                    </w:pBdr>
                    <w:spacing w:after="0"/>
                    <w:ind w:left="2592" w:right="2578"/>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FRUTA</w:t>
                  </w:r>
                </w:p>
              </w:tc>
            </w:tr>
            <w:tr w:rsidR="007B5082" w:rsidRPr="004C6D87" w14:paraId="797AB905" w14:textId="77777777">
              <w:trPr>
                <w:trHeight w:val="753"/>
              </w:trPr>
              <w:tc>
                <w:tcPr>
                  <w:tcW w:w="1471" w:type="dxa"/>
                  <w:vMerge/>
                  <w:tcBorders>
                    <w:top w:val="single" w:sz="4" w:space="0" w:color="000000"/>
                    <w:left w:val="single" w:sz="4" w:space="0" w:color="000000"/>
                    <w:bottom w:val="single" w:sz="4" w:space="0" w:color="000000"/>
                    <w:right w:val="single" w:sz="4" w:space="0" w:color="000000"/>
                  </w:tcBorders>
                </w:tcPr>
                <w:p w14:paraId="00000770"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771"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772"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Fruta entera</w:t>
                  </w:r>
                </w:p>
              </w:tc>
              <w:tc>
                <w:tcPr>
                  <w:tcW w:w="1401" w:type="dxa"/>
                  <w:tcBorders>
                    <w:top w:val="single" w:sz="4" w:space="0" w:color="000000"/>
                    <w:left w:val="single" w:sz="4" w:space="0" w:color="000000"/>
                    <w:bottom w:val="single" w:sz="4" w:space="0" w:color="000000"/>
                    <w:right w:val="single" w:sz="4" w:space="0" w:color="000000"/>
                  </w:tcBorders>
                </w:tcPr>
                <w:p w14:paraId="00000773" w14:textId="77777777" w:rsidR="007B5082" w:rsidRPr="004C6D87" w:rsidRDefault="00000000">
                  <w:pPr>
                    <w:widowControl w:val="0"/>
                    <w:pBdr>
                      <w:top w:val="nil"/>
                      <w:left w:val="nil"/>
                      <w:bottom w:val="nil"/>
                      <w:right w:val="nil"/>
                      <w:between w:val="nil"/>
                    </w:pBdr>
                    <w:spacing w:after="0"/>
                    <w:ind w:left="413" w:hanging="146"/>
                    <w:rPr>
                      <w:rFonts w:asciiTheme="minorHAnsi" w:hAnsiTheme="minorHAnsi" w:cstheme="minorHAnsi"/>
                      <w:color w:val="000000"/>
                      <w:sz w:val="20"/>
                      <w:szCs w:val="20"/>
                    </w:rPr>
                  </w:pPr>
                  <w:r w:rsidRPr="004C6D87">
                    <w:rPr>
                      <w:rFonts w:asciiTheme="minorHAnsi" w:hAnsiTheme="minorHAnsi" w:cstheme="minorHAnsi"/>
                      <w:color w:val="000000"/>
                      <w:sz w:val="20"/>
                      <w:szCs w:val="20"/>
                    </w:rPr>
                    <w:t>2 veces por semana</w:t>
                  </w:r>
                </w:p>
              </w:tc>
              <w:tc>
                <w:tcPr>
                  <w:tcW w:w="1217" w:type="dxa"/>
                  <w:tcBorders>
                    <w:top w:val="single" w:sz="4" w:space="0" w:color="000000"/>
                    <w:left w:val="single" w:sz="4" w:space="0" w:color="000000"/>
                    <w:bottom w:val="single" w:sz="4" w:space="0" w:color="000000"/>
                    <w:right w:val="single" w:sz="4" w:space="0" w:color="000000"/>
                  </w:tcBorders>
                </w:tcPr>
                <w:p w14:paraId="00000774" w14:textId="77777777" w:rsidR="007B5082" w:rsidRPr="004C6D87" w:rsidRDefault="00000000">
                  <w:pPr>
                    <w:widowControl w:val="0"/>
                    <w:pBdr>
                      <w:top w:val="nil"/>
                      <w:left w:val="nil"/>
                      <w:bottom w:val="nil"/>
                      <w:right w:val="nil"/>
                      <w:between w:val="nil"/>
                    </w:pBdr>
                    <w:spacing w:after="0"/>
                    <w:ind w:left="102"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Depende del tipo de</w:t>
                  </w:r>
                </w:p>
                <w:p w14:paraId="00000775"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fruta</w:t>
                  </w:r>
                </w:p>
              </w:tc>
              <w:tc>
                <w:tcPr>
                  <w:tcW w:w="992" w:type="dxa"/>
                  <w:tcBorders>
                    <w:top w:val="single" w:sz="4" w:space="0" w:color="000000"/>
                    <w:left w:val="single" w:sz="4" w:space="0" w:color="000000"/>
                    <w:bottom w:val="single" w:sz="4" w:space="0" w:color="000000"/>
                    <w:right w:val="single" w:sz="4" w:space="0" w:color="000000"/>
                  </w:tcBorders>
                </w:tcPr>
                <w:p w14:paraId="00000776"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777"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110 g</w:t>
                  </w:r>
                </w:p>
              </w:tc>
              <w:tc>
                <w:tcPr>
                  <w:tcW w:w="2534" w:type="dxa"/>
                  <w:tcBorders>
                    <w:top w:val="single" w:sz="4" w:space="0" w:color="000000"/>
                    <w:left w:val="single" w:sz="4" w:space="0" w:color="000000"/>
                    <w:bottom w:val="single" w:sz="4" w:space="0" w:color="000000"/>
                    <w:right w:val="single" w:sz="4" w:space="0" w:color="000000"/>
                  </w:tcBorders>
                </w:tcPr>
                <w:p w14:paraId="00000778"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779" w14:textId="77777777" w:rsidR="007B5082" w:rsidRPr="004C6D87" w:rsidRDefault="00000000">
                  <w:pPr>
                    <w:widowControl w:val="0"/>
                    <w:pBdr>
                      <w:top w:val="nil"/>
                      <w:left w:val="nil"/>
                      <w:bottom w:val="nil"/>
                      <w:right w:val="nil"/>
                      <w:between w:val="nil"/>
                    </w:pBdr>
                    <w:spacing w:after="0"/>
                    <w:ind w:left="841" w:right="836"/>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110 g</w:t>
                  </w:r>
                </w:p>
              </w:tc>
            </w:tr>
            <w:tr w:rsidR="007B5082" w:rsidRPr="004C6D87" w14:paraId="7418FEC2" w14:textId="77777777">
              <w:trPr>
                <w:trHeight w:val="266"/>
              </w:trPr>
              <w:tc>
                <w:tcPr>
                  <w:tcW w:w="1471" w:type="dxa"/>
                  <w:vMerge w:val="restart"/>
                  <w:tcBorders>
                    <w:top w:val="single" w:sz="4" w:space="0" w:color="000000"/>
                    <w:left w:val="single" w:sz="4" w:space="0" w:color="000000"/>
                    <w:bottom w:val="single" w:sz="4" w:space="0" w:color="000000"/>
                    <w:right w:val="single" w:sz="4" w:space="0" w:color="000000"/>
                  </w:tcBorders>
                </w:tcPr>
                <w:p w14:paraId="0000077A" w14:textId="77777777" w:rsidR="007B5082" w:rsidRPr="004C6D87" w:rsidRDefault="00000000">
                  <w:pPr>
                    <w:widowControl w:val="0"/>
                    <w:pBdr>
                      <w:top w:val="nil"/>
                      <w:left w:val="nil"/>
                      <w:bottom w:val="nil"/>
                      <w:right w:val="nil"/>
                      <w:between w:val="nil"/>
                    </w:pBdr>
                    <w:spacing w:after="0"/>
                    <w:ind w:left="277"/>
                    <w:rPr>
                      <w:rFonts w:asciiTheme="minorHAnsi" w:hAnsiTheme="minorHAnsi" w:cstheme="minorHAnsi"/>
                      <w:color w:val="000000"/>
                      <w:sz w:val="20"/>
                      <w:szCs w:val="20"/>
                    </w:rPr>
                  </w:pPr>
                  <w:r w:rsidRPr="004C6D87">
                    <w:rPr>
                      <w:rFonts w:asciiTheme="minorHAnsi" w:hAnsiTheme="minorHAnsi" w:cstheme="minorHAnsi"/>
                      <w:color w:val="000000"/>
                      <w:sz w:val="20"/>
                      <w:szCs w:val="20"/>
                    </w:rPr>
                    <w:t>AZÚCARES</w:t>
                  </w:r>
                </w:p>
              </w:tc>
              <w:tc>
                <w:tcPr>
                  <w:tcW w:w="8309" w:type="dxa"/>
                  <w:gridSpan w:val="5"/>
                  <w:tcBorders>
                    <w:top w:val="single" w:sz="4" w:space="0" w:color="000000"/>
                    <w:left w:val="single" w:sz="4" w:space="0" w:color="000000"/>
                    <w:bottom w:val="single" w:sz="4" w:space="0" w:color="000000"/>
                    <w:right w:val="single" w:sz="4" w:space="0" w:color="000000"/>
                  </w:tcBorders>
                </w:tcPr>
                <w:p w14:paraId="0000077B" w14:textId="77777777" w:rsidR="007B5082" w:rsidRPr="004C6D87" w:rsidRDefault="00000000">
                  <w:pPr>
                    <w:widowControl w:val="0"/>
                    <w:pBdr>
                      <w:top w:val="nil"/>
                      <w:left w:val="nil"/>
                      <w:bottom w:val="nil"/>
                      <w:right w:val="nil"/>
                      <w:between w:val="nil"/>
                    </w:pBdr>
                    <w:spacing w:after="0"/>
                    <w:ind w:left="2592" w:right="2578"/>
                    <w:jc w:val="center"/>
                    <w:rPr>
                      <w:rFonts w:asciiTheme="minorHAnsi" w:hAnsiTheme="minorHAnsi" w:cstheme="minorHAnsi"/>
                      <w:b/>
                      <w:bCs/>
                      <w:color w:val="000000"/>
                      <w:sz w:val="20"/>
                      <w:szCs w:val="20"/>
                    </w:rPr>
                  </w:pPr>
                  <w:r w:rsidRPr="004C6D87">
                    <w:rPr>
                      <w:rFonts w:asciiTheme="minorHAnsi" w:hAnsiTheme="minorHAnsi" w:cstheme="minorHAnsi"/>
                      <w:b/>
                      <w:bCs/>
                      <w:sz w:val="20"/>
                      <w:szCs w:val="20"/>
                    </w:rPr>
                    <w:t>AZÚCARES</w:t>
                  </w:r>
                </w:p>
              </w:tc>
            </w:tr>
            <w:tr w:rsidR="007B5082" w:rsidRPr="004C6D87" w14:paraId="7DF241BF" w14:textId="77777777">
              <w:trPr>
                <w:trHeight w:val="271"/>
              </w:trPr>
              <w:tc>
                <w:tcPr>
                  <w:tcW w:w="1471" w:type="dxa"/>
                  <w:vMerge/>
                  <w:tcBorders>
                    <w:top w:val="single" w:sz="4" w:space="0" w:color="000000"/>
                    <w:left w:val="single" w:sz="4" w:space="0" w:color="000000"/>
                    <w:bottom w:val="single" w:sz="4" w:space="0" w:color="000000"/>
                    <w:right w:val="single" w:sz="4" w:space="0" w:color="000000"/>
                  </w:tcBorders>
                </w:tcPr>
                <w:p w14:paraId="00000780"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781"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Azúcar o Panela</w:t>
                  </w:r>
                </w:p>
              </w:tc>
              <w:tc>
                <w:tcPr>
                  <w:tcW w:w="1401" w:type="dxa"/>
                  <w:tcBorders>
                    <w:top w:val="single" w:sz="4" w:space="0" w:color="000000"/>
                    <w:left w:val="single" w:sz="4" w:space="0" w:color="000000"/>
                    <w:bottom w:val="single" w:sz="4" w:space="0" w:color="000000"/>
                    <w:right w:val="single" w:sz="4" w:space="0" w:color="000000"/>
                  </w:tcBorders>
                </w:tcPr>
                <w:p w14:paraId="00000782" w14:textId="77777777" w:rsidR="007B5082" w:rsidRPr="004C6D87" w:rsidRDefault="00000000">
                  <w:pPr>
                    <w:widowControl w:val="0"/>
                    <w:pBdr>
                      <w:top w:val="nil"/>
                      <w:left w:val="nil"/>
                      <w:bottom w:val="nil"/>
                      <w:right w:val="nil"/>
                      <w:between w:val="nil"/>
                    </w:pBdr>
                    <w:spacing w:after="0"/>
                    <w:ind w:left="147"/>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1217" w:type="dxa"/>
                  <w:tcBorders>
                    <w:top w:val="single" w:sz="4" w:space="0" w:color="000000"/>
                    <w:left w:val="single" w:sz="4" w:space="0" w:color="000000"/>
                    <w:bottom w:val="single" w:sz="4" w:space="0" w:color="000000"/>
                    <w:right w:val="single" w:sz="4" w:space="0" w:color="000000"/>
                  </w:tcBorders>
                </w:tcPr>
                <w:p w14:paraId="00000783"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6 g</w:t>
                  </w:r>
                </w:p>
              </w:tc>
              <w:tc>
                <w:tcPr>
                  <w:tcW w:w="992" w:type="dxa"/>
                  <w:tcBorders>
                    <w:top w:val="single" w:sz="4" w:space="0" w:color="000000"/>
                    <w:left w:val="single" w:sz="4" w:space="0" w:color="000000"/>
                    <w:bottom w:val="single" w:sz="4" w:space="0" w:color="000000"/>
                    <w:right w:val="single" w:sz="4" w:space="0" w:color="000000"/>
                  </w:tcBorders>
                </w:tcPr>
                <w:p w14:paraId="00000784"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6 g</w:t>
                  </w:r>
                </w:p>
              </w:tc>
              <w:tc>
                <w:tcPr>
                  <w:tcW w:w="2534" w:type="dxa"/>
                  <w:tcBorders>
                    <w:top w:val="single" w:sz="4" w:space="0" w:color="000000"/>
                    <w:left w:val="single" w:sz="4" w:space="0" w:color="000000"/>
                    <w:bottom w:val="single" w:sz="4" w:space="0" w:color="000000"/>
                    <w:right w:val="single" w:sz="4" w:space="0" w:color="000000"/>
                  </w:tcBorders>
                </w:tcPr>
                <w:p w14:paraId="00000785"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51D14488" w14:textId="77777777">
              <w:trPr>
                <w:trHeight w:val="271"/>
              </w:trPr>
              <w:tc>
                <w:tcPr>
                  <w:tcW w:w="1471" w:type="dxa"/>
                  <w:vMerge w:val="restart"/>
                  <w:tcBorders>
                    <w:top w:val="single" w:sz="4" w:space="0" w:color="000000"/>
                    <w:left w:val="single" w:sz="4" w:space="0" w:color="000000"/>
                    <w:bottom w:val="single" w:sz="4" w:space="0" w:color="000000"/>
                    <w:right w:val="single" w:sz="4" w:space="0" w:color="000000"/>
                  </w:tcBorders>
                </w:tcPr>
                <w:p w14:paraId="00000786"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787" w14:textId="77777777" w:rsidR="007B5082" w:rsidRPr="004C6D87" w:rsidRDefault="00000000">
                  <w:pPr>
                    <w:widowControl w:val="0"/>
                    <w:pBdr>
                      <w:top w:val="nil"/>
                      <w:left w:val="nil"/>
                      <w:bottom w:val="nil"/>
                      <w:right w:val="nil"/>
                      <w:between w:val="nil"/>
                    </w:pBdr>
                    <w:spacing w:after="0"/>
                    <w:ind w:left="392"/>
                    <w:rPr>
                      <w:rFonts w:asciiTheme="minorHAnsi" w:hAnsiTheme="minorHAnsi" w:cstheme="minorHAnsi"/>
                      <w:color w:val="000000"/>
                      <w:sz w:val="20"/>
                      <w:szCs w:val="20"/>
                    </w:rPr>
                  </w:pPr>
                  <w:r w:rsidRPr="004C6D87">
                    <w:rPr>
                      <w:rFonts w:asciiTheme="minorHAnsi" w:hAnsiTheme="minorHAnsi" w:cstheme="minorHAnsi"/>
                      <w:color w:val="000000"/>
                      <w:sz w:val="20"/>
                      <w:szCs w:val="20"/>
                    </w:rPr>
                    <w:t>GRASAS</w:t>
                  </w:r>
                </w:p>
              </w:tc>
              <w:tc>
                <w:tcPr>
                  <w:tcW w:w="8309" w:type="dxa"/>
                  <w:gridSpan w:val="5"/>
                  <w:tcBorders>
                    <w:top w:val="single" w:sz="4" w:space="0" w:color="000000"/>
                    <w:left w:val="single" w:sz="4" w:space="0" w:color="000000"/>
                    <w:bottom w:val="single" w:sz="4" w:space="0" w:color="000000"/>
                    <w:right w:val="single" w:sz="4" w:space="0" w:color="000000"/>
                  </w:tcBorders>
                </w:tcPr>
                <w:p w14:paraId="00000788" w14:textId="77777777" w:rsidR="007B5082" w:rsidRPr="004C6D87" w:rsidRDefault="00000000">
                  <w:pPr>
                    <w:widowControl w:val="0"/>
                    <w:pBdr>
                      <w:top w:val="nil"/>
                      <w:left w:val="nil"/>
                      <w:bottom w:val="nil"/>
                      <w:right w:val="nil"/>
                      <w:between w:val="nil"/>
                    </w:pBdr>
                    <w:spacing w:after="0"/>
                    <w:ind w:left="2592" w:right="2578"/>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GRASAS</w:t>
                  </w:r>
                </w:p>
              </w:tc>
            </w:tr>
            <w:tr w:rsidR="007B5082" w:rsidRPr="004C6D87" w14:paraId="643EF0E4" w14:textId="77777777">
              <w:trPr>
                <w:trHeight w:val="271"/>
              </w:trPr>
              <w:tc>
                <w:tcPr>
                  <w:tcW w:w="1471" w:type="dxa"/>
                  <w:vMerge/>
                  <w:tcBorders>
                    <w:top w:val="single" w:sz="4" w:space="0" w:color="000000"/>
                    <w:left w:val="single" w:sz="4" w:space="0" w:color="000000"/>
                    <w:bottom w:val="single" w:sz="4" w:space="0" w:color="000000"/>
                    <w:right w:val="single" w:sz="4" w:space="0" w:color="000000"/>
                  </w:tcBorders>
                </w:tcPr>
                <w:p w14:paraId="0000078D"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78E"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Aceite</w:t>
                  </w:r>
                </w:p>
              </w:tc>
              <w:tc>
                <w:tcPr>
                  <w:tcW w:w="1401" w:type="dxa"/>
                  <w:vMerge w:val="restart"/>
                  <w:tcBorders>
                    <w:top w:val="single" w:sz="4" w:space="0" w:color="000000"/>
                    <w:left w:val="single" w:sz="4" w:space="0" w:color="000000"/>
                    <w:bottom w:val="single" w:sz="4" w:space="0" w:color="000000"/>
                    <w:right w:val="single" w:sz="4" w:space="0" w:color="000000"/>
                  </w:tcBorders>
                </w:tcPr>
                <w:p w14:paraId="0000078F" w14:textId="77777777" w:rsidR="007B5082" w:rsidRPr="004C6D87" w:rsidRDefault="00000000">
                  <w:pPr>
                    <w:widowControl w:val="0"/>
                    <w:pBdr>
                      <w:top w:val="nil"/>
                      <w:left w:val="nil"/>
                      <w:bottom w:val="nil"/>
                      <w:right w:val="nil"/>
                      <w:between w:val="nil"/>
                    </w:pBdr>
                    <w:spacing w:after="0"/>
                    <w:ind w:left="147"/>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2209" w:type="dxa"/>
                  <w:gridSpan w:val="2"/>
                  <w:vMerge w:val="restart"/>
                  <w:tcBorders>
                    <w:top w:val="single" w:sz="4" w:space="0" w:color="000000"/>
                    <w:left w:val="single" w:sz="4" w:space="0" w:color="000000"/>
                    <w:bottom w:val="single" w:sz="4" w:space="0" w:color="000000"/>
                    <w:right w:val="single" w:sz="4" w:space="0" w:color="000000"/>
                  </w:tcBorders>
                </w:tcPr>
                <w:p w14:paraId="00000790" w14:textId="77777777" w:rsidR="007B5082" w:rsidRPr="004C6D87" w:rsidRDefault="00000000">
                  <w:pPr>
                    <w:widowControl w:val="0"/>
                    <w:pBdr>
                      <w:top w:val="nil"/>
                      <w:left w:val="nil"/>
                      <w:bottom w:val="nil"/>
                      <w:right w:val="nil"/>
                      <w:between w:val="nil"/>
                    </w:pBdr>
                    <w:spacing w:after="0"/>
                    <w:ind w:left="122"/>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20 </w:t>
                  </w:r>
                  <w:proofErr w:type="spellStart"/>
                  <w:r w:rsidRPr="004C6D87">
                    <w:rPr>
                      <w:rFonts w:asciiTheme="minorHAnsi" w:hAnsiTheme="minorHAnsi" w:cstheme="minorHAnsi"/>
                      <w:color w:val="000000"/>
                      <w:sz w:val="20"/>
                      <w:szCs w:val="20"/>
                    </w:rPr>
                    <w:t>cc</w:t>
                  </w:r>
                  <w:proofErr w:type="spellEnd"/>
                  <w:r w:rsidRPr="004C6D87">
                    <w:rPr>
                      <w:rFonts w:asciiTheme="minorHAnsi" w:hAnsiTheme="minorHAnsi" w:cstheme="minorHAnsi"/>
                      <w:color w:val="000000"/>
                      <w:sz w:val="20"/>
                      <w:szCs w:val="20"/>
                    </w:rPr>
                    <w:t xml:space="preserve"> (total semana)</w:t>
                  </w:r>
                </w:p>
              </w:tc>
              <w:tc>
                <w:tcPr>
                  <w:tcW w:w="2534" w:type="dxa"/>
                  <w:vMerge w:val="restart"/>
                  <w:tcBorders>
                    <w:top w:val="single" w:sz="4" w:space="0" w:color="000000"/>
                    <w:left w:val="single" w:sz="4" w:space="0" w:color="000000"/>
                    <w:bottom w:val="single" w:sz="4" w:space="0" w:color="000000"/>
                    <w:right w:val="single" w:sz="4" w:space="0" w:color="000000"/>
                  </w:tcBorders>
                </w:tcPr>
                <w:p w14:paraId="00000792"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5DAC52B6" w14:textId="77777777">
              <w:trPr>
                <w:trHeight w:val="266"/>
              </w:trPr>
              <w:tc>
                <w:tcPr>
                  <w:tcW w:w="1471" w:type="dxa"/>
                  <w:vMerge/>
                  <w:tcBorders>
                    <w:top w:val="single" w:sz="4" w:space="0" w:color="000000"/>
                    <w:left w:val="single" w:sz="4" w:space="0" w:color="000000"/>
                    <w:bottom w:val="single" w:sz="4" w:space="0" w:color="000000"/>
                    <w:right w:val="single" w:sz="4" w:space="0" w:color="000000"/>
                  </w:tcBorders>
                </w:tcPr>
                <w:p w14:paraId="00000793"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794"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Margarina</w:t>
                  </w:r>
                </w:p>
              </w:tc>
              <w:tc>
                <w:tcPr>
                  <w:tcW w:w="1401" w:type="dxa"/>
                  <w:vMerge/>
                  <w:tcBorders>
                    <w:top w:val="single" w:sz="4" w:space="0" w:color="000000"/>
                    <w:left w:val="single" w:sz="4" w:space="0" w:color="000000"/>
                    <w:bottom w:val="single" w:sz="4" w:space="0" w:color="000000"/>
                    <w:right w:val="single" w:sz="4" w:space="0" w:color="000000"/>
                  </w:tcBorders>
                </w:tcPr>
                <w:p w14:paraId="00000795"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209" w:type="dxa"/>
                  <w:gridSpan w:val="2"/>
                  <w:vMerge/>
                  <w:tcBorders>
                    <w:top w:val="single" w:sz="4" w:space="0" w:color="000000"/>
                    <w:left w:val="single" w:sz="4" w:space="0" w:color="000000"/>
                    <w:bottom w:val="single" w:sz="4" w:space="0" w:color="000000"/>
                    <w:right w:val="single" w:sz="4" w:space="0" w:color="000000"/>
                  </w:tcBorders>
                </w:tcPr>
                <w:p w14:paraId="00000796"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534" w:type="dxa"/>
                  <w:vMerge/>
                  <w:tcBorders>
                    <w:top w:val="single" w:sz="4" w:space="0" w:color="000000"/>
                    <w:left w:val="single" w:sz="4" w:space="0" w:color="000000"/>
                    <w:bottom w:val="single" w:sz="4" w:space="0" w:color="000000"/>
                    <w:right w:val="single" w:sz="4" w:space="0" w:color="000000"/>
                  </w:tcBorders>
                </w:tcPr>
                <w:p w14:paraId="00000798"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36EE01EF" w14:textId="77777777">
              <w:trPr>
                <w:trHeight w:val="754"/>
              </w:trPr>
              <w:tc>
                <w:tcPr>
                  <w:tcW w:w="1471" w:type="dxa"/>
                  <w:tcBorders>
                    <w:top w:val="single" w:sz="4" w:space="0" w:color="000000"/>
                    <w:left w:val="single" w:sz="4" w:space="0" w:color="000000"/>
                    <w:bottom w:val="single" w:sz="4" w:space="0" w:color="000000"/>
                    <w:right w:val="single" w:sz="4" w:space="0" w:color="000000"/>
                  </w:tcBorders>
                </w:tcPr>
                <w:p w14:paraId="00000799"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79A" w14:textId="77777777" w:rsidR="007B5082" w:rsidRPr="004C6D87" w:rsidRDefault="00000000">
                  <w:pPr>
                    <w:widowControl w:val="0"/>
                    <w:pBdr>
                      <w:top w:val="nil"/>
                      <w:left w:val="nil"/>
                      <w:bottom w:val="nil"/>
                      <w:right w:val="nil"/>
                      <w:between w:val="nil"/>
                    </w:pBdr>
                    <w:spacing w:after="0"/>
                    <w:ind w:left="513"/>
                    <w:rPr>
                      <w:rFonts w:asciiTheme="minorHAnsi" w:hAnsiTheme="minorHAnsi" w:cstheme="minorHAnsi"/>
                      <w:color w:val="000000"/>
                      <w:sz w:val="20"/>
                      <w:szCs w:val="20"/>
                    </w:rPr>
                  </w:pPr>
                  <w:r w:rsidRPr="004C6D87">
                    <w:rPr>
                      <w:rFonts w:asciiTheme="minorHAnsi" w:hAnsiTheme="minorHAnsi" w:cstheme="minorHAnsi"/>
                      <w:color w:val="000000"/>
                      <w:sz w:val="20"/>
                      <w:szCs w:val="20"/>
                    </w:rPr>
                    <w:t>AGUA</w:t>
                  </w:r>
                </w:p>
              </w:tc>
              <w:tc>
                <w:tcPr>
                  <w:tcW w:w="2165" w:type="dxa"/>
                  <w:tcBorders>
                    <w:top w:val="single" w:sz="4" w:space="0" w:color="000000"/>
                    <w:left w:val="single" w:sz="4" w:space="0" w:color="000000"/>
                    <w:bottom w:val="single" w:sz="4" w:space="0" w:color="000000"/>
                    <w:right w:val="single" w:sz="4" w:space="0" w:color="000000"/>
                  </w:tcBorders>
                </w:tcPr>
                <w:p w14:paraId="0000079B" w14:textId="77777777" w:rsidR="007B5082" w:rsidRPr="004C6D87" w:rsidRDefault="00000000">
                  <w:pPr>
                    <w:widowControl w:val="0"/>
                    <w:pBdr>
                      <w:top w:val="nil"/>
                      <w:left w:val="nil"/>
                      <w:bottom w:val="nil"/>
                      <w:right w:val="nil"/>
                      <w:between w:val="nil"/>
                    </w:pBdr>
                    <w:spacing w:after="0"/>
                    <w:ind w:left="71" w:right="127"/>
                    <w:rPr>
                      <w:rFonts w:asciiTheme="minorHAnsi" w:hAnsiTheme="minorHAnsi" w:cstheme="minorHAnsi"/>
                      <w:color w:val="000000"/>
                      <w:sz w:val="20"/>
                      <w:szCs w:val="20"/>
                    </w:rPr>
                  </w:pPr>
                  <w:r w:rsidRPr="004C6D87">
                    <w:rPr>
                      <w:rFonts w:asciiTheme="minorHAnsi" w:hAnsiTheme="minorHAnsi" w:cstheme="minorHAnsi"/>
                      <w:color w:val="000000"/>
                      <w:sz w:val="20"/>
                      <w:szCs w:val="20"/>
                    </w:rPr>
                    <w:t>Agua apta para el consumo humano</w:t>
                  </w:r>
                </w:p>
              </w:tc>
              <w:tc>
                <w:tcPr>
                  <w:tcW w:w="1401" w:type="dxa"/>
                  <w:tcBorders>
                    <w:top w:val="single" w:sz="4" w:space="0" w:color="000000"/>
                    <w:left w:val="single" w:sz="4" w:space="0" w:color="000000"/>
                    <w:bottom w:val="single" w:sz="4" w:space="0" w:color="000000"/>
                    <w:right w:val="single" w:sz="4" w:space="0" w:color="000000"/>
                  </w:tcBorders>
                </w:tcPr>
                <w:p w14:paraId="0000079C"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79D"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2209" w:type="dxa"/>
                  <w:gridSpan w:val="2"/>
                  <w:tcBorders>
                    <w:top w:val="single" w:sz="4" w:space="0" w:color="000000"/>
                    <w:left w:val="single" w:sz="4" w:space="0" w:color="000000"/>
                    <w:bottom w:val="single" w:sz="4" w:space="0" w:color="000000"/>
                    <w:right w:val="single" w:sz="4" w:space="0" w:color="000000"/>
                  </w:tcBorders>
                </w:tcPr>
                <w:p w14:paraId="0000079E"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79F" w14:textId="77777777" w:rsidR="007B5082" w:rsidRPr="004C6D87" w:rsidRDefault="00000000">
                  <w:pPr>
                    <w:widowControl w:val="0"/>
                    <w:pBdr>
                      <w:top w:val="nil"/>
                      <w:left w:val="nil"/>
                      <w:bottom w:val="nil"/>
                      <w:right w:val="nil"/>
                      <w:between w:val="nil"/>
                    </w:pBdr>
                    <w:spacing w:after="0"/>
                    <w:ind w:left="308"/>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150 </w:t>
                  </w:r>
                  <w:proofErr w:type="spellStart"/>
                  <w:r w:rsidRPr="004C6D87">
                    <w:rPr>
                      <w:rFonts w:asciiTheme="minorHAnsi" w:hAnsiTheme="minorHAnsi" w:cstheme="minorHAnsi"/>
                      <w:color w:val="000000"/>
                      <w:sz w:val="20"/>
                      <w:szCs w:val="20"/>
                    </w:rPr>
                    <w:t>cc</w:t>
                  </w:r>
                  <w:proofErr w:type="spellEnd"/>
                  <w:r w:rsidRPr="004C6D87">
                    <w:rPr>
                      <w:rFonts w:asciiTheme="minorHAnsi" w:hAnsiTheme="minorHAnsi" w:cstheme="minorHAnsi"/>
                      <w:color w:val="000000"/>
                      <w:sz w:val="20"/>
                      <w:szCs w:val="20"/>
                    </w:rPr>
                    <w:t xml:space="preserve"> – 180 </w:t>
                  </w:r>
                  <w:proofErr w:type="spellStart"/>
                  <w:r w:rsidRPr="004C6D87">
                    <w:rPr>
                      <w:rFonts w:asciiTheme="minorHAnsi" w:hAnsiTheme="minorHAnsi" w:cstheme="minorHAnsi"/>
                      <w:color w:val="000000"/>
                      <w:sz w:val="20"/>
                      <w:szCs w:val="20"/>
                    </w:rPr>
                    <w:t>cc</w:t>
                  </w:r>
                  <w:proofErr w:type="spellEnd"/>
                </w:p>
              </w:tc>
              <w:tc>
                <w:tcPr>
                  <w:tcW w:w="2534" w:type="dxa"/>
                  <w:tcBorders>
                    <w:top w:val="single" w:sz="4" w:space="0" w:color="000000"/>
                    <w:left w:val="single" w:sz="4" w:space="0" w:color="000000"/>
                    <w:bottom w:val="single" w:sz="4" w:space="0" w:color="000000"/>
                    <w:right w:val="single" w:sz="4" w:space="0" w:color="000000"/>
                  </w:tcBorders>
                </w:tcPr>
                <w:p w14:paraId="000007A1"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7A2" w14:textId="77777777" w:rsidR="007B5082" w:rsidRPr="004C6D87" w:rsidRDefault="00000000">
                  <w:pPr>
                    <w:widowControl w:val="0"/>
                    <w:pBdr>
                      <w:top w:val="nil"/>
                      <w:left w:val="nil"/>
                      <w:bottom w:val="nil"/>
                      <w:right w:val="nil"/>
                      <w:between w:val="nil"/>
                    </w:pBdr>
                    <w:spacing w:after="0"/>
                    <w:ind w:left="841" w:right="407"/>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150 </w:t>
                  </w:r>
                  <w:proofErr w:type="spellStart"/>
                  <w:r w:rsidRPr="004C6D87">
                    <w:rPr>
                      <w:rFonts w:asciiTheme="minorHAnsi" w:hAnsiTheme="minorHAnsi" w:cstheme="minorHAnsi"/>
                      <w:color w:val="000000"/>
                      <w:sz w:val="20"/>
                      <w:szCs w:val="20"/>
                    </w:rPr>
                    <w:t>cc</w:t>
                  </w:r>
                  <w:proofErr w:type="spellEnd"/>
                  <w:r w:rsidRPr="004C6D87">
                    <w:rPr>
                      <w:rFonts w:asciiTheme="minorHAnsi" w:hAnsiTheme="minorHAnsi" w:cstheme="minorHAnsi"/>
                      <w:color w:val="000000"/>
                      <w:sz w:val="20"/>
                      <w:szCs w:val="20"/>
                    </w:rPr>
                    <w:t xml:space="preserve"> – 180 </w:t>
                  </w:r>
                  <w:proofErr w:type="spellStart"/>
                  <w:r w:rsidRPr="004C6D87">
                    <w:rPr>
                      <w:rFonts w:asciiTheme="minorHAnsi" w:hAnsiTheme="minorHAnsi" w:cstheme="minorHAnsi"/>
                      <w:color w:val="000000"/>
                      <w:sz w:val="20"/>
                      <w:szCs w:val="20"/>
                    </w:rPr>
                    <w:t>cc</w:t>
                  </w:r>
                  <w:proofErr w:type="spellEnd"/>
                </w:p>
              </w:tc>
            </w:tr>
            <w:tr w:rsidR="007B5082" w:rsidRPr="004C6D87" w14:paraId="63CD044A" w14:textId="77777777">
              <w:trPr>
                <w:trHeight w:val="422"/>
              </w:trPr>
              <w:tc>
                <w:tcPr>
                  <w:tcW w:w="9780" w:type="dxa"/>
                  <w:gridSpan w:val="6"/>
                  <w:tcBorders>
                    <w:top w:val="single" w:sz="4" w:space="0" w:color="000000"/>
                    <w:left w:val="single" w:sz="4" w:space="0" w:color="000000"/>
                    <w:bottom w:val="single" w:sz="4" w:space="0" w:color="000000"/>
                    <w:right w:val="single" w:sz="4" w:space="0" w:color="000000"/>
                  </w:tcBorders>
                </w:tcPr>
                <w:p w14:paraId="000007A3" w14:textId="77777777" w:rsidR="007B5082" w:rsidRPr="004C6D87" w:rsidRDefault="00000000">
                  <w:pPr>
                    <w:widowControl w:val="0"/>
                    <w:pBdr>
                      <w:top w:val="nil"/>
                      <w:left w:val="nil"/>
                      <w:bottom w:val="nil"/>
                      <w:right w:val="nil"/>
                      <w:between w:val="nil"/>
                    </w:pBdr>
                    <w:spacing w:after="0"/>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Condimentos 2</w:t>
                  </w:r>
                </w:p>
              </w:tc>
            </w:tr>
          </w:tbl>
          <w:p w14:paraId="000007A9" w14:textId="77777777" w:rsidR="007B5082" w:rsidRPr="004C6D87" w:rsidRDefault="007B5082">
            <w:pPr>
              <w:tabs>
                <w:tab w:val="left" w:pos="1100"/>
                <w:tab w:val="left" w:pos="3380"/>
                <w:tab w:val="left" w:pos="6840"/>
                <w:tab w:val="left" w:pos="7160"/>
                <w:tab w:val="left" w:pos="8400"/>
              </w:tabs>
              <w:spacing w:line="276" w:lineRule="auto"/>
              <w:ind w:right="122"/>
              <w:jc w:val="center"/>
              <w:rPr>
                <w:rFonts w:asciiTheme="minorHAnsi" w:eastAsia="Calibri" w:hAnsiTheme="minorHAnsi" w:cstheme="minorHAnsi"/>
                <w:b/>
                <w:bCs/>
              </w:rPr>
            </w:pPr>
          </w:p>
          <w:p w14:paraId="000007AA"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b/>
                <w:bCs/>
              </w:rPr>
            </w:pPr>
            <w:r w:rsidRPr="004C6D87">
              <w:rPr>
                <w:rFonts w:asciiTheme="minorHAnsi" w:eastAsia="Calibri" w:hAnsiTheme="minorHAnsi" w:cstheme="minorHAnsi"/>
                <w:b/>
                <w:bCs/>
              </w:rPr>
              <w:t xml:space="preserve">NOTAS: </w:t>
            </w:r>
          </w:p>
          <w:p w14:paraId="000007AB"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b/>
                <w:bCs/>
              </w:rPr>
              <w:t>1. Alimento Proteico</w:t>
            </w:r>
            <w:r w:rsidRPr="004C6D87">
              <w:rPr>
                <w:rFonts w:asciiTheme="minorHAnsi" w:eastAsia="Calibri" w:hAnsiTheme="minorHAnsi" w:cstheme="minorHAnsi"/>
              </w:rPr>
              <w:t xml:space="preserve">: Dentro de las carnes rojas se incluye: carne de res, carne de cerdo. Dentro de las carnes blancas se incluye el pollo (pechuga, pierna o pernil). El pescado si el consumo es adecuado a los hábitos Alimentarios de la Región, se debe ofrecer solo filete. Evitar Huesos y espinas. </w:t>
            </w:r>
          </w:p>
          <w:p w14:paraId="000007AC"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b/>
                <w:bCs/>
              </w:rPr>
              <w:t>2. Condimentos:</w:t>
            </w:r>
            <w:r w:rsidRPr="004C6D87">
              <w:rPr>
                <w:rFonts w:asciiTheme="minorHAnsi" w:eastAsia="Calibri" w:hAnsiTheme="minorHAnsi" w:cstheme="minorHAnsi"/>
              </w:rPr>
              <w:t xml:space="preserve"> se debe utilizar hierbas, especias y otros condimentos naturales: en las preparaciones, estos también resaltan el sabor de las comidas, tenerlos en cuenta para la planeación del menú y compra de alimentos. Se recomienda usar el documento de sazonadores y Especias del Ministerio de Salud y Protección Social. No se permite el uso de caldos concentrados o en polvo, realzadores de sabor artificial o condimento o salsas ultra procesadas.</w:t>
            </w:r>
          </w:p>
          <w:p w14:paraId="000007AD"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 xml:space="preserve"> Nota: La Información cuantitativa suministrada en la minuta patrón relacionada con el peso bruto, debe utilizarse para el cálculo de la compra de alimentos, el peso neto para el análisis de calorías y nutrientes del ciclo de menús y el peso servido para el proceso de supervisión e interventoría, lo que garantiza que los alimentos correspondan a la minuta patrón establecida. En todo caso se debe garantizar el peso servido de la porción de cada componente. </w:t>
            </w:r>
          </w:p>
          <w:p w14:paraId="000007AE"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b/>
                <w:bCs/>
              </w:rPr>
              <w:t>Derivados de cereal:</w:t>
            </w:r>
            <w:r w:rsidRPr="004C6D87">
              <w:rPr>
                <w:rFonts w:asciiTheme="minorHAnsi" w:eastAsia="Calibri" w:hAnsiTheme="minorHAnsi" w:cstheme="minorHAnsi"/>
              </w:rPr>
              <w:t xml:space="preserve"> Con respecto al pan, mogolla, mantecada, galletas y tostada, siendo productos de panadería o industrializados es necesario cumplir con los requerimientos descritos en la resolución n°0003 del 07 de enero 2026 y a resolución 0155 del 08 abril de 2026 y sus anexos, Anexo Técnico Calidad e Inocuidad.</w:t>
            </w:r>
          </w:p>
          <w:p w14:paraId="000007AF"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 xml:space="preserve"> </w:t>
            </w:r>
            <w:r w:rsidRPr="004C6D87">
              <w:rPr>
                <w:rFonts w:asciiTheme="minorHAnsi" w:eastAsia="Calibri" w:hAnsiTheme="minorHAnsi" w:cstheme="minorHAnsi"/>
                <w:b/>
                <w:bCs/>
              </w:rPr>
              <w:t>Nutrientes críticos</w:t>
            </w:r>
            <w:r w:rsidRPr="004C6D87">
              <w:rPr>
                <w:rFonts w:asciiTheme="minorHAnsi" w:eastAsia="Calibri" w:hAnsiTheme="minorHAnsi" w:cstheme="minorHAnsi"/>
              </w:rPr>
              <w:t>: Para la elaboración de las minutas patrón, ciclos de menús, guías de preparación y análisis químicos se tienen en cuenta los límites de nutrientes críticos (sodio, azúcares libres, grasa saturada y trans) expuestos en la resolución n°0003 del 07 de enero 2026 y a resolución 0155 del 08 abril de 2026 y sus anexos.</w:t>
            </w:r>
          </w:p>
          <w:p w14:paraId="000007B0" w14:textId="77777777" w:rsidR="007B5082" w:rsidRPr="004C6D87" w:rsidRDefault="007B5082">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p>
          <w:tbl>
            <w:tblPr>
              <w:tblStyle w:val="afffc"/>
              <w:tblW w:w="97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71"/>
              <w:gridCol w:w="2165"/>
              <w:gridCol w:w="1401"/>
              <w:gridCol w:w="1217"/>
              <w:gridCol w:w="992"/>
              <w:gridCol w:w="2534"/>
            </w:tblGrid>
            <w:tr w:rsidR="007B5082" w:rsidRPr="004C6D87" w14:paraId="4B2A7C40" w14:textId="77777777">
              <w:trPr>
                <w:trHeight w:val="887"/>
              </w:trPr>
              <w:tc>
                <w:tcPr>
                  <w:tcW w:w="9780" w:type="dxa"/>
                  <w:gridSpan w:val="6"/>
                  <w:tcBorders>
                    <w:top w:val="single" w:sz="4" w:space="0" w:color="000000"/>
                    <w:left w:val="single" w:sz="4" w:space="0" w:color="000000"/>
                    <w:bottom w:val="single" w:sz="4" w:space="0" w:color="000000"/>
                    <w:right w:val="single" w:sz="4" w:space="0" w:color="000000"/>
                  </w:tcBorders>
                </w:tcPr>
                <w:p w14:paraId="000007B1" w14:textId="77777777" w:rsidR="007B5082" w:rsidRPr="004C6D87" w:rsidRDefault="00000000">
                  <w:pPr>
                    <w:widowControl w:val="0"/>
                    <w:pBdr>
                      <w:top w:val="nil"/>
                      <w:left w:val="nil"/>
                      <w:bottom w:val="nil"/>
                      <w:right w:val="nil"/>
                      <w:between w:val="nil"/>
                    </w:pBdr>
                    <w:spacing w:after="0"/>
                    <w:ind w:left="3197" w:right="3183"/>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 xml:space="preserve">MINUTA </w:t>
                  </w:r>
                  <w:r w:rsidRPr="004C6D87">
                    <w:rPr>
                      <w:rFonts w:asciiTheme="minorHAnsi" w:hAnsiTheme="minorHAnsi" w:cstheme="minorHAnsi"/>
                      <w:b/>
                      <w:bCs/>
                      <w:sz w:val="20"/>
                      <w:szCs w:val="20"/>
                    </w:rPr>
                    <w:t>PATRÓN</w:t>
                  </w:r>
                  <w:r w:rsidRPr="004C6D87">
                    <w:rPr>
                      <w:rFonts w:asciiTheme="minorHAnsi" w:hAnsiTheme="minorHAnsi" w:cstheme="minorHAnsi"/>
                      <w:b/>
                      <w:bCs/>
                      <w:color w:val="000000"/>
                      <w:sz w:val="20"/>
                      <w:szCs w:val="20"/>
                    </w:rPr>
                    <w:t xml:space="preserve"> TIEMPOS DE CONSUMO SEMANAL COMPLEMENTO AM/PM</w:t>
                  </w:r>
                </w:p>
                <w:p w14:paraId="000007B2" w14:textId="77777777" w:rsidR="007B5082" w:rsidRPr="004C6D87" w:rsidRDefault="00000000">
                  <w:pPr>
                    <w:widowControl w:val="0"/>
                    <w:pBdr>
                      <w:top w:val="nil"/>
                      <w:left w:val="nil"/>
                      <w:bottom w:val="nil"/>
                      <w:right w:val="nil"/>
                      <w:between w:val="nil"/>
                    </w:pBdr>
                    <w:spacing w:after="0"/>
                    <w:ind w:left="2427" w:right="1967"/>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GRUPO ESCOLAR PRIMARIA II</w:t>
                  </w:r>
                </w:p>
              </w:tc>
            </w:tr>
            <w:tr w:rsidR="007B5082" w:rsidRPr="004C6D87" w14:paraId="37ED7645" w14:textId="77777777">
              <w:trPr>
                <w:trHeight w:val="271"/>
              </w:trPr>
              <w:tc>
                <w:tcPr>
                  <w:tcW w:w="1471" w:type="dxa"/>
                  <w:vMerge w:val="restart"/>
                  <w:tcBorders>
                    <w:top w:val="single" w:sz="4" w:space="0" w:color="000000"/>
                    <w:left w:val="single" w:sz="4" w:space="0" w:color="000000"/>
                    <w:bottom w:val="single" w:sz="4" w:space="0" w:color="000000"/>
                    <w:right w:val="single" w:sz="4" w:space="0" w:color="000000"/>
                  </w:tcBorders>
                </w:tcPr>
                <w:p w14:paraId="000007B8"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7B9" w14:textId="77777777" w:rsidR="007B5082" w:rsidRPr="004C6D87" w:rsidRDefault="00000000">
                  <w:pPr>
                    <w:widowControl w:val="0"/>
                    <w:pBdr>
                      <w:top w:val="nil"/>
                      <w:left w:val="nil"/>
                      <w:bottom w:val="nil"/>
                      <w:right w:val="nil"/>
                      <w:between w:val="nil"/>
                    </w:pBdr>
                    <w:spacing w:after="0"/>
                    <w:ind w:left="159"/>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Componente</w:t>
                  </w:r>
                </w:p>
              </w:tc>
              <w:tc>
                <w:tcPr>
                  <w:tcW w:w="2165" w:type="dxa"/>
                  <w:vMerge w:val="restart"/>
                  <w:tcBorders>
                    <w:top w:val="single" w:sz="4" w:space="0" w:color="000000"/>
                    <w:left w:val="single" w:sz="4" w:space="0" w:color="000000"/>
                    <w:bottom w:val="single" w:sz="4" w:space="0" w:color="000000"/>
                    <w:right w:val="single" w:sz="4" w:space="0" w:color="000000"/>
                  </w:tcBorders>
                </w:tcPr>
                <w:p w14:paraId="000007BA"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7BB"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Grupo Alimento</w:t>
                  </w:r>
                </w:p>
              </w:tc>
              <w:tc>
                <w:tcPr>
                  <w:tcW w:w="1401" w:type="dxa"/>
                  <w:vMerge w:val="restart"/>
                  <w:tcBorders>
                    <w:top w:val="single" w:sz="4" w:space="0" w:color="000000"/>
                    <w:left w:val="single" w:sz="4" w:space="0" w:color="000000"/>
                    <w:bottom w:val="single" w:sz="4" w:space="0" w:color="000000"/>
                    <w:right w:val="single" w:sz="4" w:space="0" w:color="000000"/>
                  </w:tcBorders>
                </w:tcPr>
                <w:p w14:paraId="000007BC"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7BD" w14:textId="77777777" w:rsidR="007B5082" w:rsidRPr="004C6D87" w:rsidRDefault="00000000">
                  <w:pPr>
                    <w:widowControl w:val="0"/>
                    <w:pBdr>
                      <w:top w:val="nil"/>
                      <w:left w:val="nil"/>
                      <w:bottom w:val="nil"/>
                      <w:right w:val="nil"/>
                      <w:between w:val="nil"/>
                    </w:pBdr>
                    <w:spacing w:after="0"/>
                    <w:ind w:left="67"/>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Frecuencia</w:t>
                  </w:r>
                </w:p>
              </w:tc>
              <w:tc>
                <w:tcPr>
                  <w:tcW w:w="2209" w:type="dxa"/>
                  <w:gridSpan w:val="2"/>
                  <w:tcBorders>
                    <w:top w:val="single" w:sz="4" w:space="0" w:color="000000"/>
                    <w:left w:val="single" w:sz="4" w:space="0" w:color="000000"/>
                    <w:bottom w:val="single" w:sz="4" w:space="0" w:color="000000"/>
                    <w:right w:val="single" w:sz="4" w:space="0" w:color="000000"/>
                  </w:tcBorders>
                </w:tcPr>
                <w:p w14:paraId="000007BE" w14:textId="77777777" w:rsidR="007B5082" w:rsidRPr="004C6D87" w:rsidRDefault="00000000">
                  <w:pPr>
                    <w:widowControl w:val="0"/>
                    <w:pBdr>
                      <w:top w:val="nil"/>
                      <w:left w:val="nil"/>
                      <w:bottom w:val="nil"/>
                      <w:right w:val="nil"/>
                      <w:between w:val="nil"/>
                    </w:pBdr>
                    <w:spacing w:after="0"/>
                    <w:ind w:left="611" w:right="301"/>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Cantidad</w:t>
                  </w:r>
                </w:p>
              </w:tc>
              <w:tc>
                <w:tcPr>
                  <w:tcW w:w="2534" w:type="dxa"/>
                  <w:vMerge w:val="restart"/>
                  <w:tcBorders>
                    <w:top w:val="single" w:sz="4" w:space="0" w:color="000000"/>
                    <w:left w:val="single" w:sz="4" w:space="0" w:color="000000"/>
                    <w:bottom w:val="single" w:sz="4" w:space="0" w:color="000000"/>
                    <w:right w:val="single" w:sz="4" w:space="0" w:color="000000"/>
                  </w:tcBorders>
                </w:tcPr>
                <w:p w14:paraId="000007C0" w14:textId="77777777" w:rsidR="007B5082" w:rsidRPr="004C6D87" w:rsidRDefault="00000000">
                  <w:pPr>
                    <w:widowControl w:val="0"/>
                    <w:pBdr>
                      <w:top w:val="nil"/>
                      <w:left w:val="nil"/>
                      <w:bottom w:val="nil"/>
                      <w:right w:val="nil"/>
                      <w:between w:val="nil"/>
                    </w:pBdr>
                    <w:tabs>
                      <w:tab w:val="left" w:pos="2108"/>
                    </w:tabs>
                    <w:spacing w:after="0"/>
                    <w:ind w:left="841" w:right="837"/>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Porción servida</w:t>
                  </w:r>
                </w:p>
              </w:tc>
            </w:tr>
            <w:tr w:rsidR="007B5082" w:rsidRPr="004C6D87" w14:paraId="2BDF18CC" w14:textId="77777777">
              <w:trPr>
                <w:trHeight w:val="266"/>
              </w:trPr>
              <w:tc>
                <w:tcPr>
                  <w:tcW w:w="1471" w:type="dxa"/>
                  <w:vMerge/>
                  <w:tcBorders>
                    <w:top w:val="single" w:sz="4" w:space="0" w:color="000000"/>
                    <w:left w:val="single" w:sz="4" w:space="0" w:color="000000"/>
                    <w:bottom w:val="single" w:sz="4" w:space="0" w:color="000000"/>
                    <w:right w:val="single" w:sz="4" w:space="0" w:color="000000"/>
                  </w:tcBorders>
                </w:tcPr>
                <w:p w14:paraId="000007C1"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165" w:type="dxa"/>
                  <w:vMerge/>
                  <w:tcBorders>
                    <w:top w:val="single" w:sz="4" w:space="0" w:color="000000"/>
                    <w:left w:val="single" w:sz="4" w:space="0" w:color="000000"/>
                    <w:bottom w:val="single" w:sz="4" w:space="0" w:color="000000"/>
                    <w:right w:val="single" w:sz="4" w:space="0" w:color="000000"/>
                  </w:tcBorders>
                </w:tcPr>
                <w:p w14:paraId="000007C2"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1401" w:type="dxa"/>
                  <w:vMerge/>
                  <w:tcBorders>
                    <w:top w:val="single" w:sz="4" w:space="0" w:color="000000"/>
                    <w:left w:val="single" w:sz="4" w:space="0" w:color="000000"/>
                    <w:bottom w:val="single" w:sz="4" w:space="0" w:color="000000"/>
                    <w:right w:val="single" w:sz="4" w:space="0" w:color="000000"/>
                  </w:tcBorders>
                </w:tcPr>
                <w:p w14:paraId="000007C3"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1217" w:type="dxa"/>
                  <w:tcBorders>
                    <w:top w:val="single" w:sz="4" w:space="0" w:color="000000"/>
                    <w:left w:val="single" w:sz="4" w:space="0" w:color="000000"/>
                    <w:bottom w:val="single" w:sz="4" w:space="0" w:color="000000"/>
                    <w:right w:val="single" w:sz="4" w:space="0" w:color="000000"/>
                  </w:tcBorders>
                </w:tcPr>
                <w:p w14:paraId="000007C4" w14:textId="77777777" w:rsidR="007B5082" w:rsidRPr="004C6D87" w:rsidRDefault="00000000">
                  <w:pPr>
                    <w:widowControl w:val="0"/>
                    <w:pBdr>
                      <w:top w:val="nil"/>
                      <w:left w:val="nil"/>
                      <w:bottom w:val="nil"/>
                      <w:right w:val="nil"/>
                      <w:between w:val="nil"/>
                    </w:pBdr>
                    <w:spacing w:after="0"/>
                    <w:ind w:left="99" w:right="89"/>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Peso Bruto</w:t>
                  </w:r>
                </w:p>
              </w:tc>
              <w:tc>
                <w:tcPr>
                  <w:tcW w:w="992" w:type="dxa"/>
                  <w:tcBorders>
                    <w:top w:val="single" w:sz="4" w:space="0" w:color="000000"/>
                    <w:left w:val="single" w:sz="4" w:space="0" w:color="000000"/>
                    <w:bottom w:val="single" w:sz="4" w:space="0" w:color="000000"/>
                    <w:right w:val="single" w:sz="4" w:space="0" w:color="000000"/>
                  </w:tcBorders>
                </w:tcPr>
                <w:p w14:paraId="000007C5" w14:textId="77777777" w:rsidR="007B5082" w:rsidRPr="004C6D87" w:rsidRDefault="00000000">
                  <w:pPr>
                    <w:widowControl w:val="0"/>
                    <w:pBdr>
                      <w:top w:val="nil"/>
                      <w:left w:val="nil"/>
                      <w:bottom w:val="nil"/>
                      <w:right w:val="nil"/>
                      <w:between w:val="nil"/>
                    </w:pBdr>
                    <w:spacing w:after="0"/>
                    <w:ind w:left="22" w:right="14"/>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Peso Neto</w:t>
                  </w:r>
                </w:p>
              </w:tc>
              <w:tc>
                <w:tcPr>
                  <w:tcW w:w="2534" w:type="dxa"/>
                  <w:vMerge/>
                  <w:tcBorders>
                    <w:top w:val="single" w:sz="4" w:space="0" w:color="000000"/>
                    <w:left w:val="single" w:sz="4" w:space="0" w:color="000000"/>
                    <w:bottom w:val="single" w:sz="4" w:space="0" w:color="000000"/>
                    <w:right w:val="single" w:sz="4" w:space="0" w:color="000000"/>
                  </w:tcBorders>
                </w:tcPr>
                <w:p w14:paraId="000007C6"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r>
            <w:tr w:rsidR="007B5082" w:rsidRPr="004C6D87" w14:paraId="28C71AE2" w14:textId="77777777">
              <w:trPr>
                <w:trHeight w:val="505"/>
              </w:trPr>
              <w:tc>
                <w:tcPr>
                  <w:tcW w:w="1471" w:type="dxa"/>
                  <w:vMerge w:val="restart"/>
                  <w:tcBorders>
                    <w:top w:val="single" w:sz="4" w:space="0" w:color="000000"/>
                    <w:left w:val="single" w:sz="4" w:space="0" w:color="000000"/>
                    <w:bottom w:val="single" w:sz="4" w:space="0" w:color="000000"/>
                    <w:right w:val="single" w:sz="4" w:space="0" w:color="000000"/>
                  </w:tcBorders>
                </w:tcPr>
                <w:p w14:paraId="000007C7"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7C8"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7C9" w14:textId="77777777" w:rsidR="007B5082" w:rsidRPr="004C6D87" w:rsidRDefault="00000000">
                  <w:pPr>
                    <w:widowControl w:val="0"/>
                    <w:pBdr>
                      <w:top w:val="nil"/>
                      <w:left w:val="nil"/>
                      <w:bottom w:val="nil"/>
                      <w:right w:val="nil"/>
                      <w:between w:val="nil"/>
                    </w:pBdr>
                    <w:spacing w:after="0"/>
                    <w:ind w:left="468" w:hanging="256"/>
                    <w:rPr>
                      <w:rFonts w:asciiTheme="minorHAnsi" w:hAnsiTheme="minorHAnsi" w:cstheme="minorHAnsi"/>
                      <w:color w:val="000000"/>
                      <w:sz w:val="20"/>
                      <w:szCs w:val="20"/>
                    </w:rPr>
                  </w:pPr>
                  <w:r w:rsidRPr="004C6D87">
                    <w:rPr>
                      <w:rFonts w:asciiTheme="minorHAnsi" w:hAnsiTheme="minorHAnsi" w:cstheme="minorHAnsi"/>
                      <w:color w:val="000000"/>
                      <w:sz w:val="20"/>
                      <w:szCs w:val="20"/>
                    </w:rPr>
                    <w:t>BEBIDA CON LECHE</w:t>
                  </w:r>
                </w:p>
              </w:tc>
              <w:tc>
                <w:tcPr>
                  <w:tcW w:w="2165" w:type="dxa"/>
                  <w:tcBorders>
                    <w:top w:val="single" w:sz="4" w:space="0" w:color="000000"/>
                    <w:left w:val="single" w:sz="4" w:space="0" w:color="000000"/>
                    <w:bottom w:val="single" w:sz="4" w:space="0" w:color="000000"/>
                    <w:right w:val="single" w:sz="4" w:space="0" w:color="000000"/>
                  </w:tcBorders>
                </w:tcPr>
                <w:p w14:paraId="000007CA" w14:textId="77777777" w:rsidR="007B5082" w:rsidRPr="004C6D87" w:rsidRDefault="00000000">
                  <w:pPr>
                    <w:widowControl w:val="0"/>
                    <w:pBdr>
                      <w:top w:val="nil"/>
                      <w:left w:val="nil"/>
                      <w:bottom w:val="nil"/>
                      <w:right w:val="nil"/>
                      <w:between w:val="nil"/>
                    </w:pBdr>
                    <w:spacing w:after="0"/>
                    <w:ind w:left="71" w:right="127"/>
                    <w:rPr>
                      <w:rFonts w:asciiTheme="minorHAnsi" w:hAnsiTheme="minorHAnsi" w:cstheme="minorHAnsi"/>
                      <w:color w:val="000000"/>
                      <w:sz w:val="20"/>
                      <w:szCs w:val="20"/>
                    </w:rPr>
                  </w:pPr>
                  <w:r w:rsidRPr="004C6D87">
                    <w:rPr>
                      <w:rFonts w:asciiTheme="minorHAnsi" w:hAnsiTheme="minorHAnsi" w:cstheme="minorHAnsi"/>
                      <w:color w:val="000000"/>
                      <w:sz w:val="20"/>
                      <w:szCs w:val="20"/>
                    </w:rPr>
                    <w:t>Leche entera pasteurizada o</w:t>
                  </w:r>
                </w:p>
              </w:tc>
              <w:tc>
                <w:tcPr>
                  <w:tcW w:w="1401" w:type="dxa"/>
                  <w:vMerge w:val="restart"/>
                  <w:tcBorders>
                    <w:top w:val="single" w:sz="4" w:space="0" w:color="000000"/>
                    <w:left w:val="single" w:sz="4" w:space="0" w:color="000000"/>
                    <w:bottom w:val="single" w:sz="4" w:space="0" w:color="000000"/>
                    <w:right w:val="single" w:sz="4" w:space="0" w:color="000000"/>
                  </w:tcBorders>
                </w:tcPr>
                <w:p w14:paraId="000007CB"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7CC"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7CD" w14:textId="77777777" w:rsidR="007B5082" w:rsidRPr="004C6D87" w:rsidRDefault="00000000">
                  <w:pPr>
                    <w:widowControl w:val="0"/>
                    <w:pBdr>
                      <w:top w:val="nil"/>
                      <w:left w:val="nil"/>
                      <w:bottom w:val="nil"/>
                      <w:right w:val="nil"/>
                      <w:between w:val="nil"/>
                    </w:pBdr>
                    <w:spacing w:after="0"/>
                    <w:ind w:left="147"/>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1217" w:type="dxa"/>
                  <w:tcBorders>
                    <w:top w:val="single" w:sz="4" w:space="0" w:color="000000"/>
                    <w:left w:val="single" w:sz="4" w:space="0" w:color="000000"/>
                    <w:bottom w:val="single" w:sz="4" w:space="0" w:color="000000"/>
                    <w:right w:val="single" w:sz="4" w:space="0" w:color="000000"/>
                  </w:tcBorders>
                </w:tcPr>
                <w:p w14:paraId="000007CE"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100 ml</w:t>
                  </w:r>
                </w:p>
              </w:tc>
              <w:tc>
                <w:tcPr>
                  <w:tcW w:w="992" w:type="dxa"/>
                  <w:tcBorders>
                    <w:top w:val="single" w:sz="4" w:space="0" w:color="000000"/>
                    <w:left w:val="single" w:sz="4" w:space="0" w:color="000000"/>
                    <w:bottom w:val="single" w:sz="4" w:space="0" w:color="000000"/>
                    <w:right w:val="single" w:sz="4" w:space="0" w:color="000000"/>
                  </w:tcBorders>
                </w:tcPr>
                <w:p w14:paraId="000007CF"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100 ml</w:t>
                  </w:r>
                </w:p>
              </w:tc>
              <w:tc>
                <w:tcPr>
                  <w:tcW w:w="2534" w:type="dxa"/>
                  <w:vMerge w:val="restart"/>
                  <w:tcBorders>
                    <w:top w:val="single" w:sz="4" w:space="0" w:color="000000"/>
                    <w:left w:val="single" w:sz="4" w:space="0" w:color="000000"/>
                    <w:bottom w:val="single" w:sz="4" w:space="0" w:color="000000"/>
                    <w:right w:val="single" w:sz="4" w:space="0" w:color="000000"/>
                  </w:tcBorders>
                </w:tcPr>
                <w:p w14:paraId="000007D0"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7D1"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7D2" w14:textId="77777777" w:rsidR="007B5082" w:rsidRPr="004C6D87" w:rsidRDefault="00000000">
                  <w:pPr>
                    <w:widowControl w:val="0"/>
                    <w:pBdr>
                      <w:top w:val="nil"/>
                      <w:left w:val="nil"/>
                      <w:bottom w:val="nil"/>
                      <w:right w:val="nil"/>
                      <w:between w:val="nil"/>
                    </w:pBdr>
                    <w:spacing w:after="0"/>
                    <w:ind w:left="195"/>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200 </w:t>
                  </w:r>
                  <w:proofErr w:type="spellStart"/>
                  <w:r w:rsidRPr="004C6D87">
                    <w:rPr>
                      <w:rFonts w:asciiTheme="minorHAnsi" w:hAnsiTheme="minorHAnsi" w:cstheme="minorHAnsi"/>
                      <w:color w:val="000000"/>
                      <w:sz w:val="20"/>
                      <w:szCs w:val="20"/>
                    </w:rPr>
                    <w:t>cc</w:t>
                  </w:r>
                  <w:proofErr w:type="spellEnd"/>
                  <w:r w:rsidRPr="004C6D87">
                    <w:rPr>
                      <w:rFonts w:asciiTheme="minorHAnsi" w:hAnsiTheme="minorHAnsi" w:cstheme="minorHAnsi"/>
                      <w:color w:val="000000"/>
                      <w:sz w:val="20"/>
                      <w:szCs w:val="20"/>
                    </w:rPr>
                    <w:t xml:space="preserve"> (mitad agua – mitad leche)</w:t>
                  </w:r>
                </w:p>
              </w:tc>
            </w:tr>
            <w:tr w:rsidR="007B5082" w:rsidRPr="004C6D87" w14:paraId="795F2298" w14:textId="77777777">
              <w:trPr>
                <w:trHeight w:val="430"/>
              </w:trPr>
              <w:tc>
                <w:tcPr>
                  <w:tcW w:w="1471" w:type="dxa"/>
                  <w:vMerge/>
                  <w:tcBorders>
                    <w:top w:val="single" w:sz="4" w:space="0" w:color="000000"/>
                    <w:left w:val="single" w:sz="4" w:space="0" w:color="000000"/>
                    <w:bottom w:val="single" w:sz="4" w:space="0" w:color="000000"/>
                    <w:right w:val="single" w:sz="4" w:space="0" w:color="000000"/>
                  </w:tcBorders>
                </w:tcPr>
                <w:p w14:paraId="000007D3"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7D4"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Leche en polvo o</w:t>
                  </w:r>
                </w:p>
              </w:tc>
              <w:tc>
                <w:tcPr>
                  <w:tcW w:w="1401" w:type="dxa"/>
                  <w:vMerge/>
                  <w:tcBorders>
                    <w:top w:val="single" w:sz="4" w:space="0" w:color="000000"/>
                    <w:left w:val="single" w:sz="4" w:space="0" w:color="000000"/>
                    <w:bottom w:val="single" w:sz="4" w:space="0" w:color="000000"/>
                    <w:right w:val="single" w:sz="4" w:space="0" w:color="000000"/>
                  </w:tcBorders>
                </w:tcPr>
                <w:p w14:paraId="000007D5"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217" w:type="dxa"/>
                  <w:tcBorders>
                    <w:top w:val="single" w:sz="4" w:space="0" w:color="000000"/>
                    <w:left w:val="single" w:sz="4" w:space="0" w:color="000000"/>
                    <w:bottom w:val="single" w:sz="4" w:space="0" w:color="000000"/>
                    <w:right w:val="single" w:sz="4" w:space="0" w:color="000000"/>
                  </w:tcBorders>
                </w:tcPr>
                <w:p w14:paraId="000007D6"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13 g</w:t>
                  </w:r>
                </w:p>
              </w:tc>
              <w:tc>
                <w:tcPr>
                  <w:tcW w:w="992" w:type="dxa"/>
                  <w:tcBorders>
                    <w:top w:val="single" w:sz="4" w:space="0" w:color="000000"/>
                    <w:left w:val="single" w:sz="4" w:space="0" w:color="000000"/>
                    <w:bottom w:val="single" w:sz="4" w:space="0" w:color="000000"/>
                    <w:right w:val="single" w:sz="4" w:space="0" w:color="000000"/>
                  </w:tcBorders>
                </w:tcPr>
                <w:p w14:paraId="000007D7"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13 g</w:t>
                  </w:r>
                </w:p>
              </w:tc>
              <w:tc>
                <w:tcPr>
                  <w:tcW w:w="2534" w:type="dxa"/>
                  <w:vMerge/>
                  <w:tcBorders>
                    <w:top w:val="single" w:sz="4" w:space="0" w:color="000000"/>
                    <w:left w:val="single" w:sz="4" w:space="0" w:color="000000"/>
                    <w:bottom w:val="single" w:sz="4" w:space="0" w:color="000000"/>
                    <w:right w:val="single" w:sz="4" w:space="0" w:color="000000"/>
                  </w:tcBorders>
                </w:tcPr>
                <w:p w14:paraId="000007D8"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51BF20E5" w14:textId="77777777">
              <w:trPr>
                <w:trHeight w:val="500"/>
              </w:trPr>
              <w:tc>
                <w:tcPr>
                  <w:tcW w:w="1471" w:type="dxa"/>
                  <w:vMerge/>
                  <w:tcBorders>
                    <w:top w:val="single" w:sz="4" w:space="0" w:color="000000"/>
                    <w:left w:val="single" w:sz="4" w:space="0" w:color="000000"/>
                    <w:bottom w:val="single" w:sz="4" w:space="0" w:color="000000"/>
                    <w:right w:val="single" w:sz="4" w:space="0" w:color="000000"/>
                  </w:tcBorders>
                </w:tcPr>
                <w:p w14:paraId="000007D9"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7DA"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Harinas, Avena, Almidón, arroz.</w:t>
                  </w:r>
                </w:p>
              </w:tc>
              <w:tc>
                <w:tcPr>
                  <w:tcW w:w="1401" w:type="dxa"/>
                  <w:vMerge/>
                  <w:tcBorders>
                    <w:top w:val="single" w:sz="4" w:space="0" w:color="000000"/>
                    <w:left w:val="single" w:sz="4" w:space="0" w:color="000000"/>
                    <w:bottom w:val="single" w:sz="4" w:space="0" w:color="000000"/>
                    <w:right w:val="single" w:sz="4" w:space="0" w:color="000000"/>
                  </w:tcBorders>
                </w:tcPr>
                <w:p w14:paraId="000007DB"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217" w:type="dxa"/>
                  <w:tcBorders>
                    <w:top w:val="single" w:sz="4" w:space="0" w:color="000000"/>
                    <w:left w:val="single" w:sz="4" w:space="0" w:color="000000"/>
                    <w:bottom w:val="single" w:sz="4" w:space="0" w:color="000000"/>
                    <w:right w:val="single" w:sz="4" w:space="0" w:color="000000"/>
                  </w:tcBorders>
                </w:tcPr>
                <w:p w14:paraId="000007DC"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10 g</w:t>
                  </w:r>
                </w:p>
              </w:tc>
              <w:tc>
                <w:tcPr>
                  <w:tcW w:w="992" w:type="dxa"/>
                  <w:tcBorders>
                    <w:top w:val="single" w:sz="4" w:space="0" w:color="000000"/>
                    <w:left w:val="single" w:sz="4" w:space="0" w:color="000000"/>
                    <w:bottom w:val="single" w:sz="4" w:space="0" w:color="000000"/>
                    <w:right w:val="single" w:sz="4" w:space="0" w:color="000000"/>
                  </w:tcBorders>
                </w:tcPr>
                <w:p w14:paraId="000007DD"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10 g</w:t>
                  </w:r>
                </w:p>
              </w:tc>
              <w:tc>
                <w:tcPr>
                  <w:tcW w:w="2534" w:type="dxa"/>
                  <w:vMerge/>
                  <w:tcBorders>
                    <w:top w:val="single" w:sz="4" w:space="0" w:color="000000"/>
                    <w:left w:val="single" w:sz="4" w:space="0" w:color="000000"/>
                    <w:bottom w:val="single" w:sz="4" w:space="0" w:color="000000"/>
                    <w:right w:val="single" w:sz="4" w:space="0" w:color="000000"/>
                  </w:tcBorders>
                </w:tcPr>
                <w:p w14:paraId="000007DE"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2C5DDED0" w14:textId="77777777">
              <w:trPr>
                <w:trHeight w:val="250"/>
              </w:trPr>
              <w:tc>
                <w:tcPr>
                  <w:tcW w:w="1471" w:type="dxa"/>
                  <w:vMerge/>
                  <w:tcBorders>
                    <w:top w:val="single" w:sz="4" w:space="0" w:color="000000"/>
                    <w:left w:val="single" w:sz="4" w:space="0" w:color="000000"/>
                    <w:bottom w:val="single" w:sz="4" w:space="0" w:color="000000"/>
                    <w:right w:val="single" w:sz="4" w:space="0" w:color="000000"/>
                  </w:tcBorders>
                </w:tcPr>
                <w:p w14:paraId="000007DF"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7E0"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Chocolate</w:t>
                  </w:r>
                </w:p>
              </w:tc>
              <w:tc>
                <w:tcPr>
                  <w:tcW w:w="1401" w:type="dxa"/>
                  <w:vMerge/>
                  <w:tcBorders>
                    <w:top w:val="single" w:sz="4" w:space="0" w:color="000000"/>
                    <w:left w:val="single" w:sz="4" w:space="0" w:color="000000"/>
                    <w:bottom w:val="single" w:sz="4" w:space="0" w:color="000000"/>
                    <w:right w:val="single" w:sz="4" w:space="0" w:color="000000"/>
                  </w:tcBorders>
                </w:tcPr>
                <w:p w14:paraId="000007E1"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217" w:type="dxa"/>
                  <w:tcBorders>
                    <w:top w:val="single" w:sz="4" w:space="0" w:color="000000"/>
                    <w:left w:val="single" w:sz="4" w:space="0" w:color="000000"/>
                    <w:bottom w:val="single" w:sz="4" w:space="0" w:color="000000"/>
                    <w:right w:val="single" w:sz="4" w:space="0" w:color="000000"/>
                  </w:tcBorders>
                </w:tcPr>
                <w:p w14:paraId="000007E2"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18 g</w:t>
                  </w:r>
                </w:p>
              </w:tc>
              <w:tc>
                <w:tcPr>
                  <w:tcW w:w="992" w:type="dxa"/>
                  <w:tcBorders>
                    <w:top w:val="single" w:sz="4" w:space="0" w:color="000000"/>
                    <w:left w:val="single" w:sz="4" w:space="0" w:color="000000"/>
                    <w:bottom w:val="single" w:sz="4" w:space="0" w:color="000000"/>
                    <w:right w:val="single" w:sz="4" w:space="0" w:color="000000"/>
                  </w:tcBorders>
                </w:tcPr>
                <w:p w14:paraId="000007E3"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18 g</w:t>
                  </w:r>
                </w:p>
              </w:tc>
              <w:tc>
                <w:tcPr>
                  <w:tcW w:w="2534" w:type="dxa"/>
                  <w:vMerge/>
                  <w:tcBorders>
                    <w:top w:val="single" w:sz="4" w:space="0" w:color="000000"/>
                    <w:left w:val="single" w:sz="4" w:space="0" w:color="000000"/>
                    <w:bottom w:val="single" w:sz="4" w:space="0" w:color="000000"/>
                    <w:right w:val="single" w:sz="4" w:space="0" w:color="000000"/>
                  </w:tcBorders>
                </w:tcPr>
                <w:p w14:paraId="000007E4"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2839A170" w14:textId="77777777">
              <w:trPr>
                <w:trHeight w:val="271"/>
              </w:trPr>
              <w:tc>
                <w:tcPr>
                  <w:tcW w:w="1471" w:type="dxa"/>
                  <w:vMerge w:val="restart"/>
                  <w:tcBorders>
                    <w:top w:val="single" w:sz="4" w:space="0" w:color="000000"/>
                    <w:left w:val="single" w:sz="4" w:space="0" w:color="000000"/>
                    <w:bottom w:val="single" w:sz="4" w:space="0" w:color="000000"/>
                    <w:right w:val="single" w:sz="4" w:space="0" w:color="000000"/>
                  </w:tcBorders>
                </w:tcPr>
                <w:p w14:paraId="000007E5"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7E6"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7E7" w14:textId="77777777" w:rsidR="007B5082" w:rsidRPr="004C6D87" w:rsidRDefault="00000000">
                  <w:pPr>
                    <w:widowControl w:val="0"/>
                    <w:pBdr>
                      <w:top w:val="nil"/>
                      <w:left w:val="nil"/>
                      <w:bottom w:val="nil"/>
                      <w:right w:val="nil"/>
                      <w:between w:val="nil"/>
                    </w:pBdr>
                    <w:spacing w:after="0"/>
                    <w:ind w:left="265" w:firstLine="41"/>
                    <w:rPr>
                      <w:rFonts w:asciiTheme="minorHAnsi" w:hAnsiTheme="minorHAnsi" w:cstheme="minorHAnsi"/>
                      <w:b/>
                      <w:bCs/>
                      <w:color w:val="000000"/>
                      <w:sz w:val="20"/>
                      <w:szCs w:val="20"/>
                    </w:rPr>
                  </w:pPr>
                  <w:r w:rsidRPr="004C6D87">
                    <w:rPr>
                      <w:rFonts w:asciiTheme="minorHAnsi" w:hAnsiTheme="minorHAnsi" w:cstheme="minorHAnsi"/>
                      <w:color w:val="000000"/>
                      <w:sz w:val="20"/>
                      <w:szCs w:val="20"/>
                    </w:rPr>
                    <w:t>ALIMENTO PROTEICO</w:t>
                  </w:r>
                  <w:r w:rsidRPr="004C6D87">
                    <w:rPr>
                      <w:rFonts w:asciiTheme="minorHAnsi" w:hAnsiTheme="minorHAnsi" w:cstheme="minorHAnsi"/>
                      <w:b/>
                      <w:bCs/>
                      <w:color w:val="000000"/>
                      <w:sz w:val="20"/>
                      <w:szCs w:val="20"/>
                      <w:vertAlign w:val="superscript"/>
                    </w:rPr>
                    <w:t>1</w:t>
                  </w:r>
                </w:p>
              </w:tc>
              <w:tc>
                <w:tcPr>
                  <w:tcW w:w="8309" w:type="dxa"/>
                  <w:gridSpan w:val="5"/>
                  <w:tcBorders>
                    <w:top w:val="single" w:sz="4" w:space="0" w:color="000000"/>
                    <w:left w:val="single" w:sz="4" w:space="0" w:color="000000"/>
                    <w:bottom w:val="single" w:sz="4" w:space="0" w:color="000000"/>
                    <w:right w:val="single" w:sz="4" w:space="0" w:color="000000"/>
                  </w:tcBorders>
                </w:tcPr>
                <w:p w14:paraId="000007E8" w14:textId="77777777" w:rsidR="007B5082" w:rsidRPr="004C6D87" w:rsidRDefault="00000000">
                  <w:pPr>
                    <w:widowControl w:val="0"/>
                    <w:pBdr>
                      <w:top w:val="nil"/>
                      <w:left w:val="nil"/>
                      <w:bottom w:val="nil"/>
                      <w:right w:val="nil"/>
                      <w:between w:val="nil"/>
                    </w:pBdr>
                    <w:spacing w:after="0"/>
                    <w:ind w:left="2592" w:right="2578"/>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CARNES</w:t>
                  </w:r>
                </w:p>
              </w:tc>
            </w:tr>
            <w:tr w:rsidR="007B5082" w:rsidRPr="004C6D87" w14:paraId="45F3114A" w14:textId="77777777">
              <w:trPr>
                <w:trHeight w:val="290"/>
              </w:trPr>
              <w:tc>
                <w:tcPr>
                  <w:tcW w:w="1471" w:type="dxa"/>
                  <w:vMerge/>
                  <w:tcBorders>
                    <w:top w:val="single" w:sz="4" w:space="0" w:color="000000"/>
                    <w:left w:val="single" w:sz="4" w:space="0" w:color="000000"/>
                    <w:bottom w:val="single" w:sz="4" w:space="0" w:color="000000"/>
                    <w:right w:val="single" w:sz="4" w:space="0" w:color="000000"/>
                  </w:tcBorders>
                </w:tcPr>
                <w:p w14:paraId="000007ED"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7EE"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Carnes Rojas</w:t>
                  </w:r>
                </w:p>
              </w:tc>
              <w:tc>
                <w:tcPr>
                  <w:tcW w:w="1401" w:type="dxa"/>
                  <w:vMerge w:val="restart"/>
                  <w:tcBorders>
                    <w:top w:val="single" w:sz="4" w:space="0" w:color="000000"/>
                    <w:left w:val="single" w:sz="4" w:space="0" w:color="000000"/>
                    <w:bottom w:val="single" w:sz="4" w:space="0" w:color="000000"/>
                    <w:right w:val="single" w:sz="4" w:space="0" w:color="000000"/>
                  </w:tcBorders>
                </w:tcPr>
                <w:p w14:paraId="000007EF" w14:textId="77777777" w:rsidR="007B5082" w:rsidRPr="004C6D87" w:rsidRDefault="00000000">
                  <w:pPr>
                    <w:widowControl w:val="0"/>
                    <w:pBdr>
                      <w:top w:val="nil"/>
                      <w:left w:val="nil"/>
                      <w:bottom w:val="nil"/>
                      <w:right w:val="nil"/>
                      <w:between w:val="nil"/>
                    </w:pBdr>
                    <w:spacing w:after="0"/>
                    <w:ind w:left="413" w:right="257" w:hanging="51"/>
                    <w:rPr>
                      <w:rFonts w:asciiTheme="minorHAnsi" w:hAnsiTheme="minorHAnsi" w:cstheme="minorHAnsi"/>
                      <w:color w:val="000000"/>
                      <w:sz w:val="20"/>
                      <w:szCs w:val="20"/>
                    </w:rPr>
                  </w:pPr>
                  <w:r w:rsidRPr="004C6D87">
                    <w:rPr>
                      <w:rFonts w:asciiTheme="minorHAnsi" w:hAnsiTheme="minorHAnsi" w:cstheme="minorHAnsi"/>
                      <w:color w:val="000000"/>
                      <w:sz w:val="20"/>
                      <w:szCs w:val="20"/>
                    </w:rPr>
                    <w:t>1 vez por semana</w:t>
                  </w:r>
                </w:p>
              </w:tc>
              <w:tc>
                <w:tcPr>
                  <w:tcW w:w="1217" w:type="dxa"/>
                  <w:tcBorders>
                    <w:top w:val="single" w:sz="4" w:space="0" w:color="000000"/>
                    <w:left w:val="single" w:sz="4" w:space="0" w:color="000000"/>
                    <w:bottom w:val="single" w:sz="4" w:space="0" w:color="000000"/>
                    <w:right w:val="single" w:sz="4" w:space="0" w:color="000000"/>
                  </w:tcBorders>
                </w:tcPr>
                <w:p w14:paraId="000007F0"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60 g</w:t>
                  </w:r>
                </w:p>
              </w:tc>
              <w:tc>
                <w:tcPr>
                  <w:tcW w:w="992" w:type="dxa"/>
                  <w:tcBorders>
                    <w:top w:val="single" w:sz="4" w:space="0" w:color="000000"/>
                    <w:left w:val="single" w:sz="4" w:space="0" w:color="000000"/>
                    <w:bottom w:val="single" w:sz="4" w:space="0" w:color="000000"/>
                    <w:right w:val="single" w:sz="4" w:space="0" w:color="000000"/>
                  </w:tcBorders>
                </w:tcPr>
                <w:p w14:paraId="000007F1"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60 g</w:t>
                  </w:r>
                </w:p>
              </w:tc>
              <w:tc>
                <w:tcPr>
                  <w:tcW w:w="2534" w:type="dxa"/>
                  <w:vMerge w:val="restart"/>
                  <w:tcBorders>
                    <w:top w:val="single" w:sz="4" w:space="0" w:color="000000"/>
                    <w:left w:val="single" w:sz="4" w:space="0" w:color="000000"/>
                    <w:bottom w:val="single" w:sz="4" w:space="0" w:color="000000"/>
                    <w:right w:val="single" w:sz="4" w:space="0" w:color="000000"/>
                  </w:tcBorders>
                </w:tcPr>
                <w:p w14:paraId="000007F2"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7F3" w14:textId="77777777" w:rsidR="007B5082" w:rsidRPr="004C6D87" w:rsidRDefault="00000000">
                  <w:pPr>
                    <w:widowControl w:val="0"/>
                    <w:pBdr>
                      <w:top w:val="nil"/>
                      <w:left w:val="nil"/>
                      <w:bottom w:val="nil"/>
                      <w:right w:val="nil"/>
                      <w:between w:val="nil"/>
                    </w:pBdr>
                    <w:spacing w:after="0"/>
                    <w:ind w:left="841" w:right="407"/>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35 g - 60 g</w:t>
                  </w:r>
                </w:p>
              </w:tc>
            </w:tr>
            <w:tr w:rsidR="007B5082" w:rsidRPr="004C6D87" w14:paraId="18EB284A" w14:textId="77777777">
              <w:trPr>
                <w:trHeight w:val="610"/>
              </w:trPr>
              <w:tc>
                <w:tcPr>
                  <w:tcW w:w="1471" w:type="dxa"/>
                  <w:vMerge/>
                  <w:tcBorders>
                    <w:top w:val="single" w:sz="4" w:space="0" w:color="000000"/>
                    <w:left w:val="single" w:sz="4" w:space="0" w:color="000000"/>
                    <w:bottom w:val="single" w:sz="4" w:space="0" w:color="000000"/>
                    <w:right w:val="single" w:sz="4" w:space="0" w:color="000000"/>
                  </w:tcBorders>
                </w:tcPr>
                <w:p w14:paraId="000007F4"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7F5" w14:textId="77777777" w:rsidR="007B5082" w:rsidRPr="004C6D87" w:rsidRDefault="00000000">
                  <w:pPr>
                    <w:widowControl w:val="0"/>
                    <w:pBdr>
                      <w:top w:val="nil"/>
                      <w:left w:val="nil"/>
                      <w:bottom w:val="nil"/>
                      <w:right w:val="nil"/>
                      <w:between w:val="nil"/>
                    </w:pBdr>
                    <w:spacing w:after="0"/>
                    <w:ind w:left="71" w:right="127"/>
                    <w:rPr>
                      <w:rFonts w:asciiTheme="minorHAnsi" w:hAnsiTheme="minorHAnsi" w:cstheme="minorHAnsi"/>
                      <w:color w:val="000000"/>
                      <w:sz w:val="20"/>
                      <w:szCs w:val="20"/>
                    </w:rPr>
                  </w:pPr>
                  <w:r w:rsidRPr="004C6D87">
                    <w:rPr>
                      <w:rFonts w:asciiTheme="minorHAnsi" w:hAnsiTheme="minorHAnsi" w:cstheme="minorHAnsi"/>
                      <w:color w:val="000000"/>
                      <w:sz w:val="20"/>
                      <w:szCs w:val="20"/>
                    </w:rPr>
                    <w:t>Carnes Blancas: Pechuga</w:t>
                  </w:r>
                </w:p>
              </w:tc>
              <w:tc>
                <w:tcPr>
                  <w:tcW w:w="1401" w:type="dxa"/>
                  <w:vMerge/>
                  <w:tcBorders>
                    <w:top w:val="single" w:sz="4" w:space="0" w:color="000000"/>
                    <w:left w:val="single" w:sz="4" w:space="0" w:color="000000"/>
                    <w:bottom w:val="single" w:sz="4" w:space="0" w:color="000000"/>
                    <w:right w:val="single" w:sz="4" w:space="0" w:color="000000"/>
                  </w:tcBorders>
                </w:tcPr>
                <w:p w14:paraId="000007F6"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217" w:type="dxa"/>
                  <w:tcBorders>
                    <w:top w:val="single" w:sz="4" w:space="0" w:color="000000"/>
                    <w:left w:val="single" w:sz="4" w:space="0" w:color="000000"/>
                    <w:bottom w:val="single" w:sz="4" w:space="0" w:color="000000"/>
                    <w:right w:val="single" w:sz="4" w:space="0" w:color="000000"/>
                  </w:tcBorders>
                </w:tcPr>
                <w:p w14:paraId="000007F7" w14:textId="77777777" w:rsidR="007B5082" w:rsidRPr="004C6D87" w:rsidRDefault="00000000">
                  <w:pPr>
                    <w:widowControl w:val="0"/>
                    <w:pBdr>
                      <w:top w:val="nil"/>
                      <w:left w:val="nil"/>
                      <w:bottom w:val="nil"/>
                      <w:right w:val="nil"/>
                      <w:between w:val="nil"/>
                    </w:pBdr>
                    <w:spacing w:after="0"/>
                    <w:ind w:left="102" w:right="86"/>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65 g</w:t>
                  </w:r>
                </w:p>
              </w:tc>
              <w:tc>
                <w:tcPr>
                  <w:tcW w:w="992" w:type="dxa"/>
                  <w:tcBorders>
                    <w:top w:val="single" w:sz="4" w:space="0" w:color="000000"/>
                    <w:left w:val="single" w:sz="4" w:space="0" w:color="000000"/>
                    <w:bottom w:val="single" w:sz="4" w:space="0" w:color="000000"/>
                    <w:right w:val="single" w:sz="4" w:space="0" w:color="000000"/>
                  </w:tcBorders>
                </w:tcPr>
                <w:p w14:paraId="000007F8"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60 g</w:t>
                  </w:r>
                </w:p>
              </w:tc>
              <w:tc>
                <w:tcPr>
                  <w:tcW w:w="2534" w:type="dxa"/>
                  <w:vMerge/>
                  <w:tcBorders>
                    <w:top w:val="single" w:sz="4" w:space="0" w:color="000000"/>
                    <w:left w:val="single" w:sz="4" w:space="0" w:color="000000"/>
                    <w:bottom w:val="single" w:sz="4" w:space="0" w:color="000000"/>
                    <w:right w:val="single" w:sz="4" w:space="0" w:color="000000"/>
                  </w:tcBorders>
                </w:tcPr>
                <w:p w14:paraId="000007F9"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107561A6" w14:textId="77777777">
              <w:trPr>
                <w:trHeight w:val="500"/>
              </w:trPr>
              <w:tc>
                <w:tcPr>
                  <w:tcW w:w="1471" w:type="dxa"/>
                  <w:vMerge/>
                  <w:tcBorders>
                    <w:top w:val="single" w:sz="4" w:space="0" w:color="000000"/>
                    <w:left w:val="single" w:sz="4" w:space="0" w:color="000000"/>
                    <w:bottom w:val="single" w:sz="4" w:space="0" w:color="000000"/>
                    <w:right w:val="single" w:sz="4" w:space="0" w:color="000000"/>
                  </w:tcBorders>
                </w:tcPr>
                <w:p w14:paraId="000007FA"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7FB"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Huevo</w:t>
                  </w:r>
                </w:p>
              </w:tc>
              <w:tc>
                <w:tcPr>
                  <w:tcW w:w="1401" w:type="dxa"/>
                  <w:tcBorders>
                    <w:top w:val="single" w:sz="4" w:space="0" w:color="000000"/>
                    <w:left w:val="single" w:sz="4" w:space="0" w:color="000000"/>
                    <w:bottom w:val="single" w:sz="4" w:space="0" w:color="000000"/>
                    <w:right w:val="single" w:sz="4" w:space="0" w:color="000000"/>
                  </w:tcBorders>
                </w:tcPr>
                <w:p w14:paraId="000007FC" w14:textId="77777777" w:rsidR="007B5082" w:rsidRPr="004C6D87" w:rsidRDefault="00000000">
                  <w:pPr>
                    <w:widowControl w:val="0"/>
                    <w:pBdr>
                      <w:top w:val="nil"/>
                      <w:left w:val="nil"/>
                      <w:bottom w:val="nil"/>
                      <w:right w:val="nil"/>
                      <w:between w:val="nil"/>
                    </w:pBdr>
                    <w:spacing w:after="0"/>
                    <w:ind w:left="202" w:right="187"/>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2 veces por</w:t>
                  </w:r>
                </w:p>
                <w:p w14:paraId="000007FD" w14:textId="77777777" w:rsidR="007B5082" w:rsidRPr="004C6D87" w:rsidRDefault="00000000">
                  <w:pPr>
                    <w:widowControl w:val="0"/>
                    <w:pBdr>
                      <w:top w:val="nil"/>
                      <w:left w:val="nil"/>
                      <w:bottom w:val="nil"/>
                      <w:right w:val="nil"/>
                      <w:between w:val="nil"/>
                    </w:pBdr>
                    <w:spacing w:after="0"/>
                    <w:ind w:left="202" w:right="187"/>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semana</w:t>
                  </w:r>
                </w:p>
              </w:tc>
              <w:tc>
                <w:tcPr>
                  <w:tcW w:w="1217" w:type="dxa"/>
                  <w:tcBorders>
                    <w:top w:val="single" w:sz="4" w:space="0" w:color="000000"/>
                    <w:left w:val="single" w:sz="4" w:space="0" w:color="000000"/>
                    <w:bottom w:val="single" w:sz="4" w:space="0" w:color="000000"/>
                    <w:right w:val="single" w:sz="4" w:space="0" w:color="000000"/>
                  </w:tcBorders>
                </w:tcPr>
                <w:p w14:paraId="000007FE"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55 g</w:t>
                  </w:r>
                </w:p>
              </w:tc>
              <w:tc>
                <w:tcPr>
                  <w:tcW w:w="992" w:type="dxa"/>
                  <w:tcBorders>
                    <w:top w:val="single" w:sz="4" w:space="0" w:color="000000"/>
                    <w:left w:val="single" w:sz="4" w:space="0" w:color="000000"/>
                    <w:bottom w:val="single" w:sz="4" w:space="0" w:color="000000"/>
                    <w:right w:val="single" w:sz="4" w:space="0" w:color="000000"/>
                  </w:tcBorders>
                </w:tcPr>
                <w:p w14:paraId="000007FF"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50 g</w:t>
                  </w:r>
                </w:p>
              </w:tc>
              <w:tc>
                <w:tcPr>
                  <w:tcW w:w="2534" w:type="dxa"/>
                  <w:tcBorders>
                    <w:top w:val="single" w:sz="4" w:space="0" w:color="000000"/>
                    <w:left w:val="single" w:sz="4" w:space="0" w:color="000000"/>
                    <w:bottom w:val="single" w:sz="4" w:space="0" w:color="000000"/>
                    <w:right w:val="single" w:sz="4" w:space="0" w:color="000000"/>
                  </w:tcBorders>
                </w:tcPr>
                <w:p w14:paraId="00000800" w14:textId="77777777" w:rsidR="007B5082" w:rsidRPr="004C6D87" w:rsidRDefault="00000000">
                  <w:pPr>
                    <w:widowControl w:val="0"/>
                    <w:pBdr>
                      <w:top w:val="nil"/>
                      <w:left w:val="nil"/>
                      <w:bottom w:val="nil"/>
                      <w:right w:val="nil"/>
                      <w:between w:val="nil"/>
                    </w:pBdr>
                    <w:spacing w:after="0"/>
                    <w:ind w:left="841" w:right="691"/>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50 g</w:t>
                  </w:r>
                </w:p>
              </w:tc>
            </w:tr>
            <w:tr w:rsidR="007B5082" w:rsidRPr="004C6D87" w14:paraId="022FCAB7" w14:textId="77777777">
              <w:trPr>
                <w:trHeight w:val="271"/>
              </w:trPr>
              <w:tc>
                <w:tcPr>
                  <w:tcW w:w="1471" w:type="dxa"/>
                  <w:vMerge w:val="restart"/>
                  <w:tcBorders>
                    <w:top w:val="single" w:sz="4" w:space="0" w:color="000000"/>
                    <w:left w:val="single" w:sz="4" w:space="0" w:color="000000"/>
                    <w:bottom w:val="single" w:sz="4" w:space="0" w:color="000000"/>
                    <w:right w:val="single" w:sz="4" w:space="0" w:color="000000"/>
                  </w:tcBorders>
                </w:tcPr>
                <w:p w14:paraId="00000801"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802"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803" w14:textId="77777777" w:rsidR="007B5082" w:rsidRPr="004C6D87" w:rsidRDefault="00000000">
                  <w:pPr>
                    <w:widowControl w:val="0"/>
                    <w:pBdr>
                      <w:top w:val="nil"/>
                      <w:left w:val="nil"/>
                      <w:bottom w:val="nil"/>
                      <w:right w:val="nil"/>
                      <w:between w:val="nil"/>
                    </w:pBdr>
                    <w:spacing w:after="0"/>
                    <w:ind w:left="72" w:firstLine="335"/>
                    <w:rPr>
                      <w:rFonts w:asciiTheme="minorHAnsi" w:hAnsiTheme="minorHAnsi" w:cstheme="minorHAnsi"/>
                      <w:color w:val="000000"/>
                      <w:sz w:val="20"/>
                      <w:szCs w:val="20"/>
                    </w:rPr>
                  </w:pPr>
                  <w:r w:rsidRPr="004C6D87">
                    <w:rPr>
                      <w:rFonts w:asciiTheme="minorHAnsi" w:hAnsiTheme="minorHAnsi" w:cstheme="minorHAnsi"/>
                      <w:color w:val="000000"/>
                      <w:sz w:val="20"/>
                      <w:szCs w:val="20"/>
                    </w:rPr>
                    <w:t>CEREAL ACOMPAÑANTE</w:t>
                  </w:r>
                </w:p>
              </w:tc>
              <w:tc>
                <w:tcPr>
                  <w:tcW w:w="8309" w:type="dxa"/>
                  <w:gridSpan w:val="5"/>
                  <w:tcBorders>
                    <w:top w:val="single" w:sz="4" w:space="0" w:color="000000"/>
                    <w:left w:val="single" w:sz="4" w:space="0" w:color="000000"/>
                    <w:bottom w:val="single" w:sz="4" w:space="0" w:color="000000"/>
                    <w:right w:val="single" w:sz="4" w:space="0" w:color="000000"/>
                  </w:tcBorders>
                </w:tcPr>
                <w:p w14:paraId="00000804" w14:textId="77777777" w:rsidR="007B5082" w:rsidRPr="004C6D87" w:rsidRDefault="00000000">
                  <w:pPr>
                    <w:widowControl w:val="0"/>
                    <w:pBdr>
                      <w:top w:val="nil"/>
                      <w:left w:val="nil"/>
                      <w:bottom w:val="nil"/>
                      <w:right w:val="nil"/>
                      <w:between w:val="nil"/>
                    </w:pBdr>
                    <w:spacing w:after="0"/>
                    <w:ind w:left="2594" w:right="2578"/>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 xml:space="preserve">CEREAL, </w:t>
                  </w:r>
                  <w:r w:rsidRPr="004C6D87">
                    <w:rPr>
                      <w:rFonts w:asciiTheme="minorHAnsi" w:hAnsiTheme="minorHAnsi" w:cstheme="minorHAnsi"/>
                      <w:b/>
                      <w:bCs/>
                      <w:sz w:val="20"/>
                      <w:szCs w:val="20"/>
                    </w:rPr>
                    <w:t>TUBÉRCULOS</w:t>
                  </w:r>
                  <w:r w:rsidRPr="004C6D87">
                    <w:rPr>
                      <w:rFonts w:asciiTheme="minorHAnsi" w:hAnsiTheme="minorHAnsi" w:cstheme="minorHAnsi"/>
                      <w:b/>
                      <w:bCs/>
                      <w:color w:val="000000"/>
                      <w:sz w:val="20"/>
                      <w:szCs w:val="20"/>
                    </w:rPr>
                    <w:t xml:space="preserve">, </w:t>
                  </w:r>
                  <w:r w:rsidRPr="004C6D87">
                    <w:rPr>
                      <w:rFonts w:asciiTheme="minorHAnsi" w:hAnsiTheme="minorHAnsi" w:cstheme="minorHAnsi"/>
                      <w:b/>
                      <w:bCs/>
                      <w:sz w:val="20"/>
                      <w:szCs w:val="20"/>
                    </w:rPr>
                    <w:t>PLÁTANOS</w:t>
                  </w:r>
                </w:p>
              </w:tc>
            </w:tr>
            <w:tr w:rsidR="007B5082" w:rsidRPr="004C6D87" w14:paraId="7E8084CD" w14:textId="77777777">
              <w:trPr>
                <w:trHeight w:val="266"/>
              </w:trPr>
              <w:tc>
                <w:tcPr>
                  <w:tcW w:w="1471" w:type="dxa"/>
                  <w:vMerge/>
                  <w:tcBorders>
                    <w:top w:val="single" w:sz="4" w:space="0" w:color="000000"/>
                    <w:left w:val="single" w:sz="4" w:space="0" w:color="000000"/>
                    <w:bottom w:val="single" w:sz="4" w:space="0" w:color="000000"/>
                    <w:right w:val="single" w:sz="4" w:space="0" w:color="000000"/>
                  </w:tcBorders>
                </w:tcPr>
                <w:p w14:paraId="00000809"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80A"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Pan, Mogolla, Mantecada</w:t>
                  </w:r>
                </w:p>
              </w:tc>
              <w:tc>
                <w:tcPr>
                  <w:tcW w:w="1401" w:type="dxa"/>
                  <w:vMerge w:val="restart"/>
                  <w:tcBorders>
                    <w:top w:val="single" w:sz="4" w:space="0" w:color="000000"/>
                    <w:left w:val="single" w:sz="4" w:space="0" w:color="000000"/>
                    <w:bottom w:val="single" w:sz="4" w:space="0" w:color="000000"/>
                    <w:right w:val="single" w:sz="4" w:space="0" w:color="000000"/>
                  </w:tcBorders>
                </w:tcPr>
                <w:p w14:paraId="0000080B"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80C"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80D" w14:textId="77777777" w:rsidR="007B5082" w:rsidRPr="004C6D87" w:rsidRDefault="00000000">
                  <w:pPr>
                    <w:widowControl w:val="0"/>
                    <w:pBdr>
                      <w:top w:val="nil"/>
                      <w:left w:val="nil"/>
                      <w:bottom w:val="nil"/>
                      <w:right w:val="nil"/>
                      <w:between w:val="nil"/>
                    </w:pBdr>
                    <w:spacing w:after="0"/>
                    <w:ind w:left="147"/>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1217" w:type="dxa"/>
                  <w:tcBorders>
                    <w:top w:val="single" w:sz="4" w:space="0" w:color="000000"/>
                    <w:left w:val="single" w:sz="4" w:space="0" w:color="000000"/>
                    <w:bottom w:val="single" w:sz="4" w:space="0" w:color="000000"/>
                    <w:right w:val="single" w:sz="4" w:space="0" w:color="000000"/>
                  </w:tcBorders>
                </w:tcPr>
                <w:p w14:paraId="0000080E"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45 g</w:t>
                  </w:r>
                </w:p>
              </w:tc>
              <w:tc>
                <w:tcPr>
                  <w:tcW w:w="992" w:type="dxa"/>
                  <w:tcBorders>
                    <w:top w:val="single" w:sz="4" w:space="0" w:color="000000"/>
                    <w:left w:val="single" w:sz="4" w:space="0" w:color="000000"/>
                    <w:bottom w:val="single" w:sz="4" w:space="0" w:color="000000"/>
                    <w:right w:val="single" w:sz="4" w:space="0" w:color="000000"/>
                  </w:tcBorders>
                </w:tcPr>
                <w:p w14:paraId="0000080F"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45 g</w:t>
                  </w:r>
                </w:p>
              </w:tc>
              <w:tc>
                <w:tcPr>
                  <w:tcW w:w="2534" w:type="dxa"/>
                  <w:tcBorders>
                    <w:top w:val="single" w:sz="4" w:space="0" w:color="000000"/>
                    <w:left w:val="single" w:sz="4" w:space="0" w:color="000000"/>
                    <w:bottom w:val="single" w:sz="4" w:space="0" w:color="000000"/>
                    <w:right w:val="single" w:sz="4" w:space="0" w:color="000000"/>
                  </w:tcBorders>
                </w:tcPr>
                <w:p w14:paraId="00000810" w14:textId="77777777" w:rsidR="007B5082" w:rsidRPr="004C6D87" w:rsidRDefault="00000000">
                  <w:pPr>
                    <w:widowControl w:val="0"/>
                    <w:pBdr>
                      <w:top w:val="nil"/>
                      <w:left w:val="nil"/>
                      <w:bottom w:val="nil"/>
                      <w:right w:val="nil"/>
                      <w:between w:val="nil"/>
                    </w:pBdr>
                    <w:spacing w:after="0"/>
                    <w:ind w:left="841" w:right="836"/>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45 g</w:t>
                  </w:r>
                </w:p>
              </w:tc>
            </w:tr>
            <w:tr w:rsidR="007B5082" w:rsidRPr="004C6D87" w14:paraId="2373A0C4" w14:textId="77777777">
              <w:trPr>
                <w:trHeight w:val="271"/>
              </w:trPr>
              <w:tc>
                <w:tcPr>
                  <w:tcW w:w="1471" w:type="dxa"/>
                  <w:vMerge/>
                  <w:tcBorders>
                    <w:top w:val="single" w:sz="4" w:space="0" w:color="000000"/>
                    <w:left w:val="single" w:sz="4" w:space="0" w:color="000000"/>
                    <w:bottom w:val="single" w:sz="4" w:space="0" w:color="000000"/>
                    <w:right w:val="single" w:sz="4" w:space="0" w:color="000000"/>
                  </w:tcBorders>
                </w:tcPr>
                <w:p w14:paraId="00000811"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812"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Galletas, tostadas</w:t>
                  </w:r>
                </w:p>
              </w:tc>
              <w:tc>
                <w:tcPr>
                  <w:tcW w:w="1401" w:type="dxa"/>
                  <w:vMerge/>
                  <w:tcBorders>
                    <w:top w:val="single" w:sz="4" w:space="0" w:color="000000"/>
                    <w:left w:val="single" w:sz="4" w:space="0" w:color="000000"/>
                    <w:bottom w:val="single" w:sz="4" w:space="0" w:color="000000"/>
                    <w:right w:val="single" w:sz="4" w:space="0" w:color="000000"/>
                  </w:tcBorders>
                </w:tcPr>
                <w:p w14:paraId="00000813"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217" w:type="dxa"/>
                  <w:tcBorders>
                    <w:top w:val="single" w:sz="4" w:space="0" w:color="000000"/>
                    <w:left w:val="single" w:sz="4" w:space="0" w:color="000000"/>
                    <w:bottom w:val="single" w:sz="4" w:space="0" w:color="000000"/>
                    <w:right w:val="single" w:sz="4" w:space="0" w:color="000000"/>
                  </w:tcBorders>
                </w:tcPr>
                <w:p w14:paraId="00000814"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21 g</w:t>
                  </w:r>
                </w:p>
              </w:tc>
              <w:tc>
                <w:tcPr>
                  <w:tcW w:w="992" w:type="dxa"/>
                  <w:tcBorders>
                    <w:top w:val="single" w:sz="4" w:space="0" w:color="000000"/>
                    <w:left w:val="single" w:sz="4" w:space="0" w:color="000000"/>
                    <w:bottom w:val="single" w:sz="4" w:space="0" w:color="000000"/>
                    <w:right w:val="single" w:sz="4" w:space="0" w:color="000000"/>
                  </w:tcBorders>
                </w:tcPr>
                <w:p w14:paraId="00000815"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21 g</w:t>
                  </w:r>
                </w:p>
              </w:tc>
              <w:tc>
                <w:tcPr>
                  <w:tcW w:w="2534" w:type="dxa"/>
                  <w:tcBorders>
                    <w:top w:val="single" w:sz="4" w:space="0" w:color="000000"/>
                    <w:left w:val="single" w:sz="4" w:space="0" w:color="000000"/>
                    <w:bottom w:val="single" w:sz="4" w:space="0" w:color="000000"/>
                    <w:right w:val="single" w:sz="4" w:space="0" w:color="000000"/>
                  </w:tcBorders>
                </w:tcPr>
                <w:p w14:paraId="00000816" w14:textId="77777777" w:rsidR="007B5082" w:rsidRPr="004C6D87" w:rsidRDefault="00000000">
                  <w:pPr>
                    <w:widowControl w:val="0"/>
                    <w:pBdr>
                      <w:top w:val="nil"/>
                      <w:left w:val="nil"/>
                      <w:bottom w:val="nil"/>
                      <w:right w:val="nil"/>
                      <w:between w:val="nil"/>
                    </w:pBdr>
                    <w:spacing w:after="0"/>
                    <w:ind w:left="841" w:right="836"/>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21 g</w:t>
                  </w:r>
                </w:p>
              </w:tc>
            </w:tr>
            <w:tr w:rsidR="007B5082" w:rsidRPr="004C6D87" w14:paraId="25EB4603" w14:textId="77777777">
              <w:trPr>
                <w:trHeight w:val="271"/>
              </w:trPr>
              <w:tc>
                <w:tcPr>
                  <w:tcW w:w="1471" w:type="dxa"/>
                  <w:vMerge/>
                  <w:tcBorders>
                    <w:top w:val="single" w:sz="4" w:space="0" w:color="000000"/>
                    <w:left w:val="single" w:sz="4" w:space="0" w:color="000000"/>
                    <w:bottom w:val="single" w:sz="4" w:space="0" w:color="000000"/>
                    <w:right w:val="single" w:sz="4" w:space="0" w:color="000000"/>
                  </w:tcBorders>
                </w:tcPr>
                <w:p w14:paraId="00000817"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818"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Papa, Yuca</w:t>
                  </w:r>
                </w:p>
              </w:tc>
              <w:tc>
                <w:tcPr>
                  <w:tcW w:w="1401" w:type="dxa"/>
                  <w:vMerge/>
                  <w:tcBorders>
                    <w:top w:val="single" w:sz="4" w:space="0" w:color="000000"/>
                    <w:left w:val="single" w:sz="4" w:space="0" w:color="000000"/>
                    <w:bottom w:val="single" w:sz="4" w:space="0" w:color="000000"/>
                    <w:right w:val="single" w:sz="4" w:space="0" w:color="000000"/>
                  </w:tcBorders>
                </w:tcPr>
                <w:p w14:paraId="00000819"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217" w:type="dxa"/>
                  <w:tcBorders>
                    <w:top w:val="single" w:sz="4" w:space="0" w:color="000000"/>
                    <w:left w:val="single" w:sz="4" w:space="0" w:color="000000"/>
                    <w:bottom w:val="single" w:sz="4" w:space="0" w:color="000000"/>
                    <w:right w:val="single" w:sz="4" w:space="0" w:color="000000"/>
                  </w:tcBorders>
                </w:tcPr>
                <w:p w14:paraId="0000081A"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85 g</w:t>
                  </w:r>
                </w:p>
              </w:tc>
              <w:tc>
                <w:tcPr>
                  <w:tcW w:w="992" w:type="dxa"/>
                  <w:tcBorders>
                    <w:top w:val="single" w:sz="4" w:space="0" w:color="000000"/>
                    <w:left w:val="single" w:sz="4" w:space="0" w:color="000000"/>
                    <w:bottom w:val="single" w:sz="4" w:space="0" w:color="000000"/>
                    <w:right w:val="single" w:sz="4" w:space="0" w:color="000000"/>
                  </w:tcBorders>
                </w:tcPr>
                <w:p w14:paraId="0000081B"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80 g</w:t>
                  </w:r>
                </w:p>
              </w:tc>
              <w:tc>
                <w:tcPr>
                  <w:tcW w:w="2534" w:type="dxa"/>
                  <w:vMerge w:val="restart"/>
                  <w:tcBorders>
                    <w:top w:val="single" w:sz="4" w:space="0" w:color="000000"/>
                    <w:left w:val="single" w:sz="4" w:space="0" w:color="000000"/>
                    <w:bottom w:val="single" w:sz="4" w:space="0" w:color="000000"/>
                    <w:right w:val="single" w:sz="4" w:space="0" w:color="000000"/>
                  </w:tcBorders>
                </w:tcPr>
                <w:p w14:paraId="0000081C"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81D" w14:textId="77777777" w:rsidR="007B5082" w:rsidRPr="004C6D87" w:rsidRDefault="00000000">
                  <w:pPr>
                    <w:widowControl w:val="0"/>
                    <w:pBdr>
                      <w:top w:val="nil"/>
                      <w:left w:val="nil"/>
                      <w:bottom w:val="nil"/>
                      <w:right w:val="nil"/>
                      <w:between w:val="nil"/>
                    </w:pBdr>
                    <w:spacing w:after="0"/>
                    <w:ind w:left="841" w:right="691"/>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21 g - 80 g</w:t>
                  </w:r>
                </w:p>
              </w:tc>
            </w:tr>
            <w:tr w:rsidR="007B5082" w:rsidRPr="004C6D87" w14:paraId="4DE9AD84" w14:textId="77777777">
              <w:trPr>
                <w:trHeight w:val="271"/>
              </w:trPr>
              <w:tc>
                <w:tcPr>
                  <w:tcW w:w="1471" w:type="dxa"/>
                  <w:vMerge/>
                  <w:tcBorders>
                    <w:top w:val="single" w:sz="4" w:space="0" w:color="000000"/>
                    <w:left w:val="single" w:sz="4" w:space="0" w:color="000000"/>
                    <w:bottom w:val="single" w:sz="4" w:space="0" w:color="000000"/>
                    <w:right w:val="single" w:sz="4" w:space="0" w:color="000000"/>
                  </w:tcBorders>
                </w:tcPr>
                <w:p w14:paraId="0000081E"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81F"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Plátano</w:t>
                  </w:r>
                </w:p>
              </w:tc>
              <w:tc>
                <w:tcPr>
                  <w:tcW w:w="1401" w:type="dxa"/>
                  <w:vMerge/>
                  <w:tcBorders>
                    <w:top w:val="single" w:sz="4" w:space="0" w:color="000000"/>
                    <w:left w:val="single" w:sz="4" w:space="0" w:color="000000"/>
                    <w:bottom w:val="single" w:sz="4" w:space="0" w:color="000000"/>
                    <w:right w:val="single" w:sz="4" w:space="0" w:color="000000"/>
                  </w:tcBorders>
                </w:tcPr>
                <w:p w14:paraId="00000820"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217" w:type="dxa"/>
                  <w:tcBorders>
                    <w:top w:val="single" w:sz="4" w:space="0" w:color="000000"/>
                    <w:left w:val="single" w:sz="4" w:space="0" w:color="000000"/>
                    <w:bottom w:val="single" w:sz="4" w:space="0" w:color="000000"/>
                    <w:right w:val="single" w:sz="4" w:space="0" w:color="000000"/>
                  </w:tcBorders>
                </w:tcPr>
                <w:p w14:paraId="00000821"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111 g</w:t>
                  </w:r>
                </w:p>
              </w:tc>
              <w:tc>
                <w:tcPr>
                  <w:tcW w:w="992" w:type="dxa"/>
                  <w:tcBorders>
                    <w:top w:val="single" w:sz="4" w:space="0" w:color="000000"/>
                    <w:left w:val="single" w:sz="4" w:space="0" w:color="000000"/>
                    <w:bottom w:val="single" w:sz="4" w:space="0" w:color="000000"/>
                    <w:right w:val="single" w:sz="4" w:space="0" w:color="000000"/>
                  </w:tcBorders>
                </w:tcPr>
                <w:p w14:paraId="00000822"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80 g</w:t>
                  </w:r>
                </w:p>
              </w:tc>
              <w:tc>
                <w:tcPr>
                  <w:tcW w:w="2534" w:type="dxa"/>
                  <w:vMerge/>
                  <w:tcBorders>
                    <w:top w:val="single" w:sz="4" w:space="0" w:color="000000"/>
                    <w:left w:val="single" w:sz="4" w:space="0" w:color="000000"/>
                    <w:bottom w:val="single" w:sz="4" w:space="0" w:color="000000"/>
                    <w:right w:val="single" w:sz="4" w:space="0" w:color="000000"/>
                  </w:tcBorders>
                </w:tcPr>
                <w:p w14:paraId="00000823"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18B28549" w14:textId="77777777">
              <w:trPr>
                <w:trHeight w:val="266"/>
              </w:trPr>
              <w:tc>
                <w:tcPr>
                  <w:tcW w:w="1471" w:type="dxa"/>
                  <w:vMerge/>
                  <w:tcBorders>
                    <w:top w:val="single" w:sz="4" w:space="0" w:color="000000"/>
                    <w:left w:val="single" w:sz="4" w:space="0" w:color="000000"/>
                    <w:bottom w:val="single" w:sz="4" w:space="0" w:color="000000"/>
                    <w:right w:val="single" w:sz="4" w:space="0" w:color="000000"/>
                  </w:tcBorders>
                </w:tcPr>
                <w:p w14:paraId="00000824"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825"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Arepa (harina de maíz)</w:t>
                  </w:r>
                </w:p>
              </w:tc>
              <w:tc>
                <w:tcPr>
                  <w:tcW w:w="1401" w:type="dxa"/>
                  <w:vMerge/>
                  <w:tcBorders>
                    <w:top w:val="single" w:sz="4" w:space="0" w:color="000000"/>
                    <w:left w:val="single" w:sz="4" w:space="0" w:color="000000"/>
                    <w:bottom w:val="single" w:sz="4" w:space="0" w:color="000000"/>
                    <w:right w:val="single" w:sz="4" w:space="0" w:color="000000"/>
                  </w:tcBorders>
                </w:tcPr>
                <w:p w14:paraId="00000826"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217" w:type="dxa"/>
                  <w:tcBorders>
                    <w:top w:val="single" w:sz="4" w:space="0" w:color="000000"/>
                    <w:left w:val="single" w:sz="4" w:space="0" w:color="000000"/>
                    <w:bottom w:val="single" w:sz="4" w:space="0" w:color="000000"/>
                    <w:right w:val="single" w:sz="4" w:space="0" w:color="000000"/>
                  </w:tcBorders>
                </w:tcPr>
                <w:p w14:paraId="00000827"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50 g</w:t>
                  </w:r>
                </w:p>
              </w:tc>
              <w:tc>
                <w:tcPr>
                  <w:tcW w:w="992" w:type="dxa"/>
                  <w:tcBorders>
                    <w:top w:val="single" w:sz="4" w:space="0" w:color="000000"/>
                    <w:left w:val="single" w:sz="4" w:space="0" w:color="000000"/>
                    <w:bottom w:val="single" w:sz="4" w:space="0" w:color="000000"/>
                    <w:right w:val="single" w:sz="4" w:space="0" w:color="000000"/>
                  </w:tcBorders>
                </w:tcPr>
                <w:p w14:paraId="00000828"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50 g</w:t>
                  </w:r>
                </w:p>
              </w:tc>
              <w:tc>
                <w:tcPr>
                  <w:tcW w:w="2534" w:type="dxa"/>
                  <w:vMerge/>
                  <w:tcBorders>
                    <w:top w:val="single" w:sz="4" w:space="0" w:color="000000"/>
                    <w:left w:val="single" w:sz="4" w:space="0" w:color="000000"/>
                    <w:bottom w:val="single" w:sz="4" w:space="0" w:color="000000"/>
                    <w:right w:val="single" w:sz="4" w:space="0" w:color="000000"/>
                  </w:tcBorders>
                </w:tcPr>
                <w:p w14:paraId="00000829"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13AFFD51" w14:textId="77777777">
              <w:trPr>
                <w:trHeight w:val="271"/>
              </w:trPr>
              <w:tc>
                <w:tcPr>
                  <w:tcW w:w="1471" w:type="dxa"/>
                  <w:vMerge/>
                  <w:tcBorders>
                    <w:top w:val="single" w:sz="4" w:space="0" w:color="000000"/>
                    <w:left w:val="single" w:sz="4" w:space="0" w:color="000000"/>
                    <w:bottom w:val="single" w:sz="4" w:space="0" w:color="000000"/>
                    <w:right w:val="single" w:sz="4" w:space="0" w:color="000000"/>
                  </w:tcBorders>
                </w:tcPr>
                <w:p w14:paraId="0000082A"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82B"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proofErr w:type="spellStart"/>
                  <w:r w:rsidRPr="004C6D87">
                    <w:rPr>
                      <w:rFonts w:asciiTheme="minorHAnsi" w:hAnsiTheme="minorHAnsi" w:cstheme="minorHAnsi"/>
                      <w:color w:val="000000"/>
                      <w:sz w:val="20"/>
                      <w:szCs w:val="20"/>
                    </w:rPr>
                    <w:t>Arepuela</w:t>
                  </w:r>
                  <w:proofErr w:type="spellEnd"/>
                  <w:r w:rsidRPr="004C6D87">
                    <w:rPr>
                      <w:rFonts w:asciiTheme="minorHAnsi" w:hAnsiTheme="minorHAnsi" w:cstheme="minorHAnsi"/>
                      <w:color w:val="000000"/>
                      <w:sz w:val="20"/>
                      <w:szCs w:val="20"/>
                    </w:rPr>
                    <w:t xml:space="preserve"> (harina de trigo)</w:t>
                  </w:r>
                </w:p>
              </w:tc>
              <w:tc>
                <w:tcPr>
                  <w:tcW w:w="1401" w:type="dxa"/>
                  <w:vMerge/>
                  <w:tcBorders>
                    <w:top w:val="single" w:sz="4" w:space="0" w:color="000000"/>
                    <w:left w:val="single" w:sz="4" w:space="0" w:color="000000"/>
                    <w:bottom w:val="single" w:sz="4" w:space="0" w:color="000000"/>
                    <w:right w:val="single" w:sz="4" w:space="0" w:color="000000"/>
                  </w:tcBorders>
                </w:tcPr>
                <w:p w14:paraId="0000082C"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217" w:type="dxa"/>
                  <w:tcBorders>
                    <w:top w:val="single" w:sz="4" w:space="0" w:color="000000"/>
                    <w:left w:val="single" w:sz="4" w:space="0" w:color="000000"/>
                    <w:bottom w:val="single" w:sz="4" w:space="0" w:color="000000"/>
                    <w:right w:val="single" w:sz="4" w:space="0" w:color="000000"/>
                  </w:tcBorders>
                </w:tcPr>
                <w:p w14:paraId="0000082D"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50 g</w:t>
                  </w:r>
                </w:p>
              </w:tc>
              <w:tc>
                <w:tcPr>
                  <w:tcW w:w="992" w:type="dxa"/>
                  <w:tcBorders>
                    <w:top w:val="single" w:sz="4" w:space="0" w:color="000000"/>
                    <w:left w:val="single" w:sz="4" w:space="0" w:color="000000"/>
                    <w:bottom w:val="single" w:sz="4" w:space="0" w:color="000000"/>
                    <w:right w:val="single" w:sz="4" w:space="0" w:color="000000"/>
                  </w:tcBorders>
                </w:tcPr>
                <w:p w14:paraId="0000082E"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50 g</w:t>
                  </w:r>
                </w:p>
              </w:tc>
              <w:tc>
                <w:tcPr>
                  <w:tcW w:w="2534" w:type="dxa"/>
                  <w:vMerge/>
                  <w:tcBorders>
                    <w:top w:val="single" w:sz="4" w:space="0" w:color="000000"/>
                    <w:left w:val="single" w:sz="4" w:space="0" w:color="000000"/>
                    <w:bottom w:val="single" w:sz="4" w:space="0" w:color="000000"/>
                    <w:right w:val="single" w:sz="4" w:space="0" w:color="000000"/>
                  </w:tcBorders>
                </w:tcPr>
                <w:p w14:paraId="0000082F"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6195BDF4" w14:textId="77777777">
              <w:trPr>
                <w:trHeight w:val="271"/>
              </w:trPr>
              <w:tc>
                <w:tcPr>
                  <w:tcW w:w="1471" w:type="dxa"/>
                  <w:vMerge w:val="restart"/>
                  <w:tcBorders>
                    <w:top w:val="single" w:sz="4" w:space="0" w:color="000000"/>
                    <w:left w:val="single" w:sz="4" w:space="0" w:color="000000"/>
                    <w:bottom w:val="single" w:sz="4" w:space="0" w:color="000000"/>
                    <w:right w:val="single" w:sz="4" w:space="0" w:color="000000"/>
                  </w:tcBorders>
                </w:tcPr>
                <w:p w14:paraId="00000830"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831" w14:textId="77777777" w:rsidR="007B5082" w:rsidRPr="004C6D87" w:rsidRDefault="00000000">
                  <w:pPr>
                    <w:widowControl w:val="0"/>
                    <w:pBdr>
                      <w:top w:val="nil"/>
                      <w:left w:val="nil"/>
                      <w:bottom w:val="nil"/>
                      <w:right w:val="nil"/>
                      <w:between w:val="nil"/>
                    </w:pBdr>
                    <w:spacing w:after="0"/>
                    <w:ind w:left="468"/>
                    <w:rPr>
                      <w:rFonts w:asciiTheme="minorHAnsi" w:hAnsiTheme="minorHAnsi" w:cstheme="minorHAnsi"/>
                      <w:color w:val="000000"/>
                      <w:sz w:val="20"/>
                      <w:szCs w:val="20"/>
                    </w:rPr>
                  </w:pPr>
                  <w:r w:rsidRPr="004C6D87">
                    <w:rPr>
                      <w:rFonts w:asciiTheme="minorHAnsi" w:hAnsiTheme="minorHAnsi" w:cstheme="minorHAnsi"/>
                      <w:color w:val="000000"/>
                      <w:sz w:val="20"/>
                      <w:szCs w:val="20"/>
                    </w:rPr>
                    <w:lastRenderedPageBreak/>
                    <w:t>FRUTA</w:t>
                  </w:r>
                </w:p>
              </w:tc>
              <w:tc>
                <w:tcPr>
                  <w:tcW w:w="8309" w:type="dxa"/>
                  <w:gridSpan w:val="5"/>
                  <w:tcBorders>
                    <w:top w:val="single" w:sz="4" w:space="0" w:color="000000"/>
                    <w:left w:val="single" w:sz="4" w:space="0" w:color="000000"/>
                    <w:bottom w:val="single" w:sz="4" w:space="0" w:color="000000"/>
                    <w:right w:val="single" w:sz="4" w:space="0" w:color="000000"/>
                  </w:tcBorders>
                </w:tcPr>
                <w:p w14:paraId="00000832" w14:textId="77777777" w:rsidR="007B5082" w:rsidRPr="004C6D87" w:rsidRDefault="00000000">
                  <w:pPr>
                    <w:widowControl w:val="0"/>
                    <w:pBdr>
                      <w:top w:val="nil"/>
                      <w:left w:val="nil"/>
                      <w:bottom w:val="nil"/>
                      <w:right w:val="nil"/>
                      <w:between w:val="nil"/>
                    </w:pBdr>
                    <w:spacing w:after="0"/>
                    <w:ind w:left="2592" w:right="2578"/>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lastRenderedPageBreak/>
                    <w:t>FRUTA</w:t>
                  </w:r>
                </w:p>
              </w:tc>
            </w:tr>
            <w:tr w:rsidR="007B5082" w:rsidRPr="004C6D87" w14:paraId="48A515F4" w14:textId="77777777">
              <w:trPr>
                <w:trHeight w:val="753"/>
              </w:trPr>
              <w:tc>
                <w:tcPr>
                  <w:tcW w:w="1471" w:type="dxa"/>
                  <w:vMerge/>
                  <w:tcBorders>
                    <w:top w:val="single" w:sz="4" w:space="0" w:color="000000"/>
                    <w:left w:val="single" w:sz="4" w:space="0" w:color="000000"/>
                    <w:bottom w:val="single" w:sz="4" w:space="0" w:color="000000"/>
                    <w:right w:val="single" w:sz="4" w:space="0" w:color="000000"/>
                  </w:tcBorders>
                </w:tcPr>
                <w:p w14:paraId="00000837"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838"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839"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Fruta entera</w:t>
                  </w:r>
                </w:p>
              </w:tc>
              <w:tc>
                <w:tcPr>
                  <w:tcW w:w="1401" w:type="dxa"/>
                  <w:tcBorders>
                    <w:top w:val="single" w:sz="4" w:space="0" w:color="000000"/>
                    <w:left w:val="single" w:sz="4" w:space="0" w:color="000000"/>
                    <w:bottom w:val="single" w:sz="4" w:space="0" w:color="000000"/>
                    <w:right w:val="single" w:sz="4" w:space="0" w:color="000000"/>
                  </w:tcBorders>
                </w:tcPr>
                <w:p w14:paraId="0000083A" w14:textId="77777777" w:rsidR="007B5082" w:rsidRPr="004C6D87" w:rsidRDefault="00000000">
                  <w:pPr>
                    <w:widowControl w:val="0"/>
                    <w:pBdr>
                      <w:top w:val="nil"/>
                      <w:left w:val="nil"/>
                      <w:bottom w:val="nil"/>
                      <w:right w:val="nil"/>
                      <w:between w:val="nil"/>
                    </w:pBdr>
                    <w:spacing w:after="0"/>
                    <w:ind w:left="413" w:hanging="146"/>
                    <w:rPr>
                      <w:rFonts w:asciiTheme="minorHAnsi" w:hAnsiTheme="minorHAnsi" w:cstheme="minorHAnsi"/>
                      <w:color w:val="000000"/>
                      <w:sz w:val="20"/>
                      <w:szCs w:val="20"/>
                    </w:rPr>
                  </w:pPr>
                  <w:r w:rsidRPr="004C6D87">
                    <w:rPr>
                      <w:rFonts w:asciiTheme="minorHAnsi" w:hAnsiTheme="minorHAnsi" w:cstheme="minorHAnsi"/>
                      <w:color w:val="000000"/>
                      <w:sz w:val="20"/>
                      <w:szCs w:val="20"/>
                    </w:rPr>
                    <w:t>2 veces por semana</w:t>
                  </w:r>
                </w:p>
              </w:tc>
              <w:tc>
                <w:tcPr>
                  <w:tcW w:w="1217" w:type="dxa"/>
                  <w:tcBorders>
                    <w:top w:val="single" w:sz="4" w:space="0" w:color="000000"/>
                    <w:left w:val="single" w:sz="4" w:space="0" w:color="000000"/>
                    <w:bottom w:val="single" w:sz="4" w:space="0" w:color="000000"/>
                    <w:right w:val="single" w:sz="4" w:space="0" w:color="000000"/>
                  </w:tcBorders>
                </w:tcPr>
                <w:p w14:paraId="0000083B" w14:textId="77777777" w:rsidR="007B5082" w:rsidRPr="004C6D87" w:rsidRDefault="00000000">
                  <w:pPr>
                    <w:widowControl w:val="0"/>
                    <w:pBdr>
                      <w:top w:val="nil"/>
                      <w:left w:val="nil"/>
                      <w:bottom w:val="nil"/>
                      <w:right w:val="nil"/>
                      <w:between w:val="nil"/>
                    </w:pBdr>
                    <w:spacing w:after="0"/>
                    <w:ind w:left="102"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Depende del tipo de</w:t>
                  </w:r>
                </w:p>
                <w:p w14:paraId="0000083C"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fruta</w:t>
                  </w:r>
                </w:p>
              </w:tc>
              <w:tc>
                <w:tcPr>
                  <w:tcW w:w="992" w:type="dxa"/>
                  <w:tcBorders>
                    <w:top w:val="single" w:sz="4" w:space="0" w:color="000000"/>
                    <w:left w:val="single" w:sz="4" w:space="0" w:color="000000"/>
                    <w:bottom w:val="single" w:sz="4" w:space="0" w:color="000000"/>
                    <w:right w:val="single" w:sz="4" w:space="0" w:color="000000"/>
                  </w:tcBorders>
                </w:tcPr>
                <w:p w14:paraId="0000083D"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83E"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110 g</w:t>
                  </w:r>
                </w:p>
              </w:tc>
              <w:tc>
                <w:tcPr>
                  <w:tcW w:w="2534" w:type="dxa"/>
                  <w:tcBorders>
                    <w:top w:val="single" w:sz="4" w:space="0" w:color="000000"/>
                    <w:left w:val="single" w:sz="4" w:space="0" w:color="000000"/>
                    <w:bottom w:val="single" w:sz="4" w:space="0" w:color="000000"/>
                    <w:right w:val="single" w:sz="4" w:space="0" w:color="000000"/>
                  </w:tcBorders>
                </w:tcPr>
                <w:p w14:paraId="0000083F"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840" w14:textId="77777777" w:rsidR="007B5082" w:rsidRPr="004C6D87" w:rsidRDefault="00000000">
                  <w:pPr>
                    <w:widowControl w:val="0"/>
                    <w:pBdr>
                      <w:top w:val="nil"/>
                      <w:left w:val="nil"/>
                      <w:bottom w:val="nil"/>
                      <w:right w:val="nil"/>
                      <w:between w:val="nil"/>
                    </w:pBdr>
                    <w:spacing w:after="0"/>
                    <w:ind w:left="841" w:right="836"/>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110 g</w:t>
                  </w:r>
                </w:p>
              </w:tc>
            </w:tr>
            <w:tr w:rsidR="007B5082" w:rsidRPr="004C6D87" w14:paraId="00480318" w14:textId="77777777">
              <w:trPr>
                <w:trHeight w:val="266"/>
              </w:trPr>
              <w:tc>
                <w:tcPr>
                  <w:tcW w:w="1471" w:type="dxa"/>
                  <w:vMerge w:val="restart"/>
                  <w:tcBorders>
                    <w:top w:val="single" w:sz="4" w:space="0" w:color="000000"/>
                    <w:left w:val="single" w:sz="4" w:space="0" w:color="000000"/>
                    <w:bottom w:val="single" w:sz="4" w:space="0" w:color="000000"/>
                    <w:right w:val="single" w:sz="4" w:space="0" w:color="000000"/>
                  </w:tcBorders>
                </w:tcPr>
                <w:p w14:paraId="00000841" w14:textId="77777777" w:rsidR="007B5082" w:rsidRPr="004C6D87" w:rsidRDefault="00000000">
                  <w:pPr>
                    <w:widowControl w:val="0"/>
                    <w:pBdr>
                      <w:top w:val="nil"/>
                      <w:left w:val="nil"/>
                      <w:bottom w:val="nil"/>
                      <w:right w:val="nil"/>
                      <w:between w:val="nil"/>
                    </w:pBdr>
                    <w:spacing w:after="0"/>
                    <w:ind w:left="277"/>
                    <w:rPr>
                      <w:rFonts w:asciiTheme="minorHAnsi" w:hAnsiTheme="minorHAnsi" w:cstheme="minorHAnsi"/>
                      <w:color w:val="000000"/>
                      <w:sz w:val="20"/>
                      <w:szCs w:val="20"/>
                    </w:rPr>
                  </w:pPr>
                  <w:r w:rsidRPr="004C6D87">
                    <w:rPr>
                      <w:rFonts w:asciiTheme="minorHAnsi" w:hAnsiTheme="minorHAnsi" w:cstheme="minorHAnsi"/>
                      <w:color w:val="000000"/>
                      <w:sz w:val="20"/>
                      <w:szCs w:val="20"/>
                    </w:rPr>
                    <w:t>AZÚCARES</w:t>
                  </w:r>
                </w:p>
              </w:tc>
              <w:tc>
                <w:tcPr>
                  <w:tcW w:w="8309" w:type="dxa"/>
                  <w:gridSpan w:val="5"/>
                  <w:tcBorders>
                    <w:top w:val="single" w:sz="4" w:space="0" w:color="000000"/>
                    <w:left w:val="single" w:sz="4" w:space="0" w:color="000000"/>
                    <w:bottom w:val="single" w:sz="4" w:space="0" w:color="000000"/>
                    <w:right w:val="single" w:sz="4" w:space="0" w:color="000000"/>
                  </w:tcBorders>
                </w:tcPr>
                <w:p w14:paraId="00000842" w14:textId="77777777" w:rsidR="007B5082" w:rsidRPr="004C6D87" w:rsidRDefault="00000000">
                  <w:pPr>
                    <w:widowControl w:val="0"/>
                    <w:pBdr>
                      <w:top w:val="nil"/>
                      <w:left w:val="nil"/>
                      <w:bottom w:val="nil"/>
                      <w:right w:val="nil"/>
                      <w:between w:val="nil"/>
                    </w:pBdr>
                    <w:spacing w:after="0"/>
                    <w:ind w:left="2592" w:right="2578"/>
                    <w:jc w:val="center"/>
                    <w:rPr>
                      <w:rFonts w:asciiTheme="minorHAnsi" w:hAnsiTheme="minorHAnsi" w:cstheme="minorHAnsi"/>
                      <w:b/>
                      <w:bCs/>
                      <w:color w:val="000000"/>
                      <w:sz w:val="20"/>
                      <w:szCs w:val="20"/>
                    </w:rPr>
                  </w:pPr>
                  <w:r w:rsidRPr="004C6D87">
                    <w:rPr>
                      <w:rFonts w:asciiTheme="minorHAnsi" w:hAnsiTheme="minorHAnsi" w:cstheme="minorHAnsi"/>
                      <w:b/>
                      <w:bCs/>
                      <w:sz w:val="20"/>
                      <w:szCs w:val="20"/>
                    </w:rPr>
                    <w:t>AZÚCARES</w:t>
                  </w:r>
                </w:p>
              </w:tc>
            </w:tr>
            <w:tr w:rsidR="007B5082" w:rsidRPr="004C6D87" w14:paraId="65AB4DD7" w14:textId="77777777">
              <w:trPr>
                <w:trHeight w:val="271"/>
              </w:trPr>
              <w:tc>
                <w:tcPr>
                  <w:tcW w:w="1471" w:type="dxa"/>
                  <w:vMerge/>
                  <w:tcBorders>
                    <w:top w:val="single" w:sz="4" w:space="0" w:color="000000"/>
                    <w:left w:val="single" w:sz="4" w:space="0" w:color="000000"/>
                    <w:bottom w:val="single" w:sz="4" w:space="0" w:color="000000"/>
                    <w:right w:val="single" w:sz="4" w:space="0" w:color="000000"/>
                  </w:tcBorders>
                </w:tcPr>
                <w:p w14:paraId="00000847"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848"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Azúcar o Panela</w:t>
                  </w:r>
                </w:p>
              </w:tc>
              <w:tc>
                <w:tcPr>
                  <w:tcW w:w="1401" w:type="dxa"/>
                  <w:tcBorders>
                    <w:top w:val="single" w:sz="4" w:space="0" w:color="000000"/>
                    <w:left w:val="single" w:sz="4" w:space="0" w:color="000000"/>
                    <w:bottom w:val="single" w:sz="4" w:space="0" w:color="000000"/>
                    <w:right w:val="single" w:sz="4" w:space="0" w:color="000000"/>
                  </w:tcBorders>
                </w:tcPr>
                <w:p w14:paraId="00000849" w14:textId="77777777" w:rsidR="007B5082" w:rsidRPr="004C6D87" w:rsidRDefault="00000000">
                  <w:pPr>
                    <w:widowControl w:val="0"/>
                    <w:pBdr>
                      <w:top w:val="nil"/>
                      <w:left w:val="nil"/>
                      <w:bottom w:val="nil"/>
                      <w:right w:val="nil"/>
                      <w:between w:val="nil"/>
                    </w:pBdr>
                    <w:spacing w:after="0"/>
                    <w:ind w:left="147"/>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1217" w:type="dxa"/>
                  <w:tcBorders>
                    <w:top w:val="single" w:sz="4" w:space="0" w:color="000000"/>
                    <w:left w:val="single" w:sz="4" w:space="0" w:color="000000"/>
                    <w:bottom w:val="single" w:sz="4" w:space="0" w:color="000000"/>
                    <w:right w:val="single" w:sz="4" w:space="0" w:color="000000"/>
                  </w:tcBorders>
                </w:tcPr>
                <w:p w14:paraId="0000084A"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6 g</w:t>
                  </w:r>
                </w:p>
              </w:tc>
              <w:tc>
                <w:tcPr>
                  <w:tcW w:w="992" w:type="dxa"/>
                  <w:tcBorders>
                    <w:top w:val="single" w:sz="4" w:space="0" w:color="000000"/>
                    <w:left w:val="single" w:sz="4" w:space="0" w:color="000000"/>
                    <w:bottom w:val="single" w:sz="4" w:space="0" w:color="000000"/>
                    <w:right w:val="single" w:sz="4" w:space="0" w:color="000000"/>
                  </w:tcBorders>
                </w:tcPr>
                <w:p w14:paraId="0000084B"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6 g</w:t>
                  </w:r>
                </w:p>
              </w:tc>
              <w:tc>
                <w:tcPr>
                  <w:tcW w:w="2534" w:type="dxa"/>
                  <w:tcBorders>
                    <w:top w:val="single" w:sz="4" w:space="0" w:color="000000"/>
                    <w:left w:val="single" w:sz="4" w:space="0" w:color="000000"/>
                    <w:bottom w:val="single" w:sz="4" w:space="0" w:color="000000"/>
                    <w:right w:val="single" w:sz="4" w:space="0" w:color="000000"/>
                  </w:tcBorders>
                </w:tcPr>
                <w:p w14:paraId="0000084C"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77D60BB1" w14:textId="77777777">
              <w:trPr>
                <w:trHeight w:val="271"/>
              </w:trPr>
              <w:tc>
                <w:tcPr>
                  <w:tcW w:w="1471" w:type="dxa"/>
                  <w:vMerge w:val="restart"/>
                  <w:tcBorders>
                    <w:top w:val="single" w:sz="4" w:space="0" w:color="000000"/>
                    <w:left w:val="single" w:sz="4" w:space="0" w:color="000000"/>
                    <w:bottom w:val="single" w:sz="4" w:space="0" w:color="000000"/>
                    <w:right w:val="single" w:sz="4" w:space="0" w:color="000000"/>
                  </w:tcBorders>
                </w:tcPr>
                <w:p w14:paraId="0000084D"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84E" w14:textId="77777777" w:rsidR="007B5082" w:rsidRPr="004C6D87" w:rsidRDefault="00000000">
                  <w:pPr>
                    <w:widowControl w:val="0"/>
                    <w:pBdr>
                      <w:top w:val="nil"/>
                      <w:left w:val="nil"/>
                      <w:bottom w:val="nil"/>
                      <w:right w:val="nil"/>
                      <w:between w:val="nil"/>
                    </w:pBdr>
                    <w:spacing w:after="0"/>
                    <w:ind w:left="392"/>
                    <w:rPr>
                      <w:rFonts w:asciiTheme="minorHAnsi" w:hAnsiTheme="minorHAnsi" w:cstheme="minorHAnsi"/>
                      <w:color w:val="000000"/>
                      <w:sz w:val="20"/>
                      <w:szCs w:val="20"/>
                    </w:rPr>
                  </w:pPr>
                  <w:r w:rsidRPr="004C6D87">
                    <w:rPr>
                      <w:rFonts w:asciiTheme="minorHAnsi" w:hAnsiTheme="minorHAnsi" w:cstheme="minorHAnsi"/>
                      <w:color w:val="000000"/>
                      <w:sz w:val="20"/>
                      <w:szCs w:val="20"/>
                    </w:rPr>
                    <w:t>GRASAS</w:t>
                  </w:r>
                </w:p>
              </w:tc>
              <w:tc>
                <w:tcPr>
                  <w:tcW w:w="8309" w:type="dxa"/>
                  <w:gridSpan w:val="5"/>
                  <w:tcBorders>
                    <w:top w:val="single" w:sz="4" w:space="0" w:color="000000"/>
                    <w:left w:val="single" w:sz="4" w:space="0" w:color="000000"/>
                    <w:bottom w:val="single" w:sz="4" w:space="0" w:color="000000"/>
                    <w:right w:val="single" w:sz="4" w:space="0" w:color="000000"/>
                  </w:tcBorders>
                </w:tcPr>
                <w:p w14:paraId="0000084F" w14:textId="77777777" w:rsidR="007B5082" w:rsidRPr="004C6D87" w:rsidRDefault="00000000">
                  <w:pPr>
                    <w:widowControl w:val="0"/>
                    <w:pBdr>
                      <w:top w:val="nil"/>
                      <w:left w:val="nil"/>
                      <w:bottom w:val="nil"/>
                      <w:right w:val="nil"/>
                      <w:between w:val="nil"/>
                    </w:pBdr>
                    <w:spacing w:after="0"/>
                    <w:ind w:left="2592" w:right="2578"/>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GRASAS</w:t>
                  </w:r>
                </w:p>
              </w:tc>
            </w:tr>
            <w:tr w:rsidR="007B5082" w:rsidRPr="004C6D87" w14:paraId="698B84AD" w14:textId="77777777">
              <w:trPr>
                <w:trHeight w:val="271"/>
              </w:trPr>
              <w:tc>
                <w:tcPr>
                  <w:tcW w:w="1471" w:type="dxa"/>
                  <w:vMerge/>
                  <w:tcBorders>
                    <w:top w:val="single" w:sz="4" w:space="0" w:color="000000"/>
                    <w:left w:val="single" w:sz="4" w:space="0" w:color="000000"/>
                    <w:bottom w:val="single" w:sz="4" w:space="0" w:color="000000"/>
                    <w:right w:val="single" w:sz="4" w:space="0" w:color="000000"/>
                  </w:tcBorders>
                </w:tcPr>
                <w:p w14:paraId="00000854"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855"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Aceite</w:t>
                  </w:r>
                </w:p>
              </w:tc>
              <w:tc>
                <w:tcPr>
                  <w:tcW w:w="1401" w:type="dxa"/>
                  <w:vMerge w:val="restart"/>
                  <w:tcBorders>
                    <w:top w:val="single" w:sz="4" w:space="0" w:color="000000"/>
                    <w:left w:val="single" w:sz="4" w:space="0" w:color="000000"/>
                    <w:bottom w:val="single" w:sz="4" w:space="0" w:color="000000"/>
                    <w:right w:val="single" w:sz="4" w:space="0" w:color="000000"/>
                  </w:tcBorders>
                </w:tcPr>
                <w:p w14:paraId="00000856" w14:textId="77777777" w:rsidR="007B5082" w:rsidRPr="004C6D87" w:rsidRDefault="00000000">
                  <w:pPr>
                    <w:widowControl w:val="0"/>
                    <w:pBdr>
                      <w:top w:val="nil"/>
                      <w:left w:val="nil"/>
                      <w:bottom w:val="nil"/>
                      <w:right w:val="nil"/>
                      <w:between w:val="nil"/>
                    </w:pBdr>
                    <w:spacing w:after="0"/>
                    <w:ind w:left="147"/>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2209" w:type="dxa"/>
                  <w:gridSpan w:val="2"/>
                  <w:vMerge w:val="restart"/>
                  <w:tcBorders>
                    <w:top w:val="single" w:sz="4" w:space="0" w:color="000000"/>
                    <w:left w:val="single" w:sz="4" w:space="0" w:color="000000"/>
                    <w:bottom w:val="single" w:sz="4" w:space="0" w:color="000000"/>
                    <w:right w:val="single" w:sz="4" w:space="0" w:color="000000"/>
                  </w:tcBorders>
                </w:tcPr>
                <w:p w14:paraId="00000857" w14:textId="77777777" w:rsidR="007B5082" w:rsidRPr="004C6D87" w:rsidRDefault="00000000">
                  <w:pPr>
                    <w:widowControl w:val="0"/>
                    <w:pBdr>
                      <w:top w:val="nil"/>
                      <w:left w:val="nil"/>
                      <w:bottom w:val="nil"/>
                      <w:right w:val="nil"/>
                      <w:between w:val="nil"/>
                    </w:pBdr>
                    <w:spacing w:after="0"/>
                    <w:ind w:left="122"/>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25 </w:t>
                  </w:r>
                  <w:proofErr w:type="spellStart"/>
                  <w:r w:rsidRPr="004C6D87">
                    <w:rPr>
                      <w:rFonts w:asciiTheme="minorHAnsi" w:hAnsiTheme="minorHAnsi" w:cstheme="minorHAnsi"/>
                      <w:color w:val="000000"/>
                      <w:sz w:val="20"/>
                      <w:szCs w:val="20"/>
                    </w:rPr>
                    <w:t>cc</w:t>
                  </w:r>
                  <w:proofErr w:type="spellEnd"/>
                  <w:r w:rsidRPr="004C6D87">
                    <w:rPr>
                      <w:rFonts w:asciiTheme="minorHAnsi" w:hAnsiTheme="minorHAnsi" w:cstheme="minorHAnsi"/>
                      <w:color w:val="000000"/>
                      <w:sz w:val="20"/>
                      <w:szCs w:val="20"/>
                    </w:rPr>
                    <w:t xml:space="preserve"> (total semana)</w:t>
                  </w:r>
                </w:p>
              </w:tc>
              <w:tc>
                <w:tcPr>
                  <w:tcW w:w="2534" w:type="dxa"/>
                  <w:vMerge w:val="restart"/>
                  <w:tcBorders>
                    <w:top w:val="single" w:sz="4" w:space="0" w:color="000000"/>
                    <w:left w:val="single" w:sz="4" w:space="0" w:color="000000"/>
                    <w:bottom w:val="single" w:sz="4" w:space="0" w:color="000000"/>
                    <w:right w:val="single" w:sz="4" w:space="0" w:color="000000"/>
                  </w:tcBorders>
                </w:tcPr>
                <w:p w14:paraId="00000859"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286DD8F6" w14:textId="77777777">
              <w:trPr>
                <w:trHeight w:val="266"/>
              </w:trPr>
              <w:tc>
                <w:tcPr>
                  <w:tcW w:w="1471" w:type="dxa"/>
                  <w:vMerge/>
                  <w:tcBorders>
                    <w:top w:val="single" w:sz="4" w:space="0" w:color="000000"/>
                    <w:left w:val="single" w:sz="4" w:space="0" w:color="000000"/>
                    <w:bottom w:val="single" w:sz="4" w:space="0" w:color="000000"/>
                    <w:right w:val="single" w:sz="4" w:space="0" w:color="000000"/>
                  </w:tcBorders>
                </w:tcPr>
                <w:p w14:paraId="0000085A"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85B"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Margarina</w:t>
                  </w:r>
                </w:p>
              </w:tc>
              <w:tc>
                <w:tcPr>
                  <w:tcW w:w="1401" w:type="dxa"/>
                  <w:vMerge/>
                  <w:tcBorders>
                    <w:top w:val="single" w:sz="4" w:space="0" w:color="000000"/>
                    <w:left w:val="single" w:sz="4" w:space="0" w:color="000000"/>
                    <w:bottom w:val="single" w:sz="4" w:space="0" w:color="000000"/>
                    <w:right w:val="single" w:sz="4" w:space="0" w:color="000000"/>
                  </w:tcBorders>
                </w:tcPr>
                <w:p w14:paraId="0000085C"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209" w:type="dxa"/>
                  <w:gridSpan w:val="2"/>
                  <w:vMerge/>
                  <w:tcBorders>
                    <w:top w:val="single" w:sz="4" w:space="0" w:color="000000"/>
                    <w:left w:val="single" w:sz="4" w:space="0" w:color="000000"/>
                    <w:bottom w:val="single" w:sz="4" w:space="0" w:color="000000"/>
                    <w:right w:val="single" w:sz="4" w:space="0" w:color="000000"/>
                  </w:tcBorders>
                </w:tcPr>
                <w:p w14:paraId="0000085D"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534" w:type="dxa"/>
                  <w:vMerge/>
                  <w:tcBorders>
                    <w:top w:val="single" w:sz="4" w:space="0" w:color="000000"/>
                    <w:left w:val="single" w:sz="4" w:space="0" w:color="000000"/>
                    <w:bottom w:val="single" w:sz="4" w:space="0" w:color="000000"/>
                    <w:right w:val="single" w:sz="4" w:space="0" w:color="000000"/>
                  </w:tcBorders>
                </w:tcPr>
                <w:p w14:paraId="0000085F"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19290F5D" w14:textId="77777777">
              <w:trPr>
                <w:trHeight w:val="754"/>
              </w:trPr>
              <w:tc>
                <w:tcPr>
                  <w:tcW w:w="1471" w:type="dxa"/>
                  <w:tcBorders>
                    <w:top w:val="single" w:sz="4" w:space="0" w:color="000000"/>
                    <w:left w:val="single" w:sz="4" w:space="0" w:color="000000"/>
                    <w:bottom w:val="single" w:sz="4" w:space="0" w:color="000000"/>
                    <w:right w:val="single" w:sz="4" w:space="0" w:color="000000"/>
                  </w:tcBorders>
                </w:tcPr>
                <w:p w14:paraId="00000860"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861" w14:textId="77777777" w:rsidR="007B5082" w:rsidRPr="004C6D87" w:rsidRDefault="00000000">
                  <w:pPr>
                    <w:widowControl w:val="0"/>
                    <w:pBdr>
                      <w:top w:val="nil"/>
                      <w:left w:val="nil"/>
                      <w:bottom w:val="nil"/>
                      <w:right w:val="nil"/>
                      <w:between w:val="nil"/>
                    </w:pBdr>
                    <w:spacing w:after="0"/>
                    <w:ind w:left="513"/>
                    <w:rPr>
                      <w:rFonts w:asciiTheme="minorHAnsi" w:hAnsiTheme="minorHAnsi" w:cstheme="minorHAnsi"/>
                      <w:color w:val="000000"/>
                      <w:sz w:val="20"/>
                      <w:szCs w:val="20"/>
                    </w:rPr>
                  </w:pPr>
                  <w:r w:rsidRPr="004C6D87">
                    <w:rPr>
                      <w:rFonts w:asciiTheme="minorHAnsi" w:hAnsiTheme="minorHAnsi" w:cstheme="minorHAnsi"/>
                      <w:color w:val="000000"/>
                      <w:sz w:val="20"/>
                      <w:szCs w:val="20"/>
                    </w:rPr>
                    <w:t>AGUA</w:t>
                  </w:r>
                </w:p>
              </w:tc>
              <w:tc>
                <w:tcPr>
                  <w:tcW w:w="2165" w:type="dxa"/>
                  <w:tcBorders>
                    <w:top w:val="single" w:sz="4" w:space="0" w:color="000000"/>
                    <w:left w:val="single" w:sz="4" w:space="0" w:color="000000"/>
                    <w:bottom w:val="single" w:sz="4" w:space="0" w:color="000000"/>
                    <w:right w:val="single" w:sz="4" w:space="0" w:color="000000"/>
                  </w:tcBorders>
                </w:tcPr>
                <w:p w14:paraId="00000862" w14:textId="77777777" w:rsidR="007B5082" w:rsidRPr="004C6D87" w:rsidRDefault="00000000">
                  <w:pPr>
                    <w:widowControl w:val="0"/>
                    <w:pBdr>
                      <w:top w:val="nil"/>
                      <w:left w:val="nil"/>
                      <w:bottom w:val="nil"/>
                      <w:right w:val="nil"/>
                      <w:between w:val="nil"/>
                    </w:pBdr>
                    <w:spacing w:after="0"/>
                    <w:ind w:left="71" w:right="127"/>
                    <w:rPr>
                      <w:rFonts w:asciiTheme="minorHAnsi" w:hAnsiTheme="minorHAnsi" w:cstheme="minorHAnsi"/>
                      <w:color w:val="000000"/>
                      <w:sz w:val="20"/>
                      <w:szCs w:val="20"/>
                    </w:rPr>
                  </w:pPr>
                  <w:r w:rsidRPr="004C6D87">
                    <w:rPr>
                      <w:rFonts w:asciiTheme="minorHAnsi" w:hAnsiTheme="minorHAnsi" w:cstheme="minorHAnsi"/>
                      <w:color w:val="000000"/>
                      <w:sz w:val="20"/>
                      <w:szCs w:val="20"/>
                    </w:rPr>
                    <w:t>Agua apta para el consumo humano</w:t>
                  </w:r>
                </w:p>
              </w:tc>
              <w:tc>
                <w:tcPr>
                  <w:tcW w:w="1401" w:type="dxa"/>
                  <w:tcBorders>
                    <w:top w:val="single" w:sz="4" w:space="0" w:color="000000"/>
                    <w:left w:val="single" w:sz="4" w:space="0" w:color="000000"/>
                    <w:bottom w:val="single" w:sz="4" w:space="0" w:color="000000"/>
                    <w:right w:val="single" w:sz="4" w:space="0" w:color="000000"/>
                  </w:tcBorders>
                </w:tcPr>
                <w:p w14:paraId="00000863"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864"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2209" w:type="dxa"/>
                  <w:gridSpan w:val="2"/>
                  <w:tcBorders>
                    <w:top w:val="single" w:sz="4" w:space="0" w:color="000000"/>
                    <w:left w:val="single" w:sz="4" w:space="0" w:color="000000"/>
                    <w:bottom w:val="single" w:sz="4" w:space="0" w:color="000000"/>
                    <w:right w:val="single" w:sz="4" w:space="0" w:color="000000"/>
                  </w:tcBorders>
                </w:tcPr>
                <w:p w14:paraId="00000865"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866" w14:textId="77777777" w:rsidR="007B5082" w:rsidRPr="004C6D87" w:rsidRDefault="00000000">
                  <w:pPr>
                    <w:widowControl w:val="0"/>
                    <w:pBdr>
                      <w:top w:val="nil"/>
                      <w:left w:val="nil"/>
                      <w:bottom w:val="nil"/>
                      <w:right w:val="nil"/>
                      <w:between w:val="nil"/>
                    </w:pBdr>
                    <w:spacing w:after="0"/>
                    <w:ind w:left="308"/>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150 </w:t>
                  </w:r>
                  <w:proofErr w:type="spellStart"/>
                  <w:r w:rsidRPr="004C6D87">
                    <w:rPr>
                      <w:rFonts w:asciiTheme="minorHAnsi" w:hAnsiTheme="minorHAnsi" w:cstheme="minorHAnsi"/>
                      <w:color w:val="000000"/>
                      <w:sz w:val="20"/>
                      <w:szCs w:val="20"/>
                    </w:rPr>
                    <w:t>cc</w:t>
                  </w:r>
                  <w:proofErr w:type="spellEnd"/>
                  <w:r w:rsidRPr="004C6D87">
                    <w:rPr>
                      <w:rFonts w:asciiTheme="minorHAnsi" w:hAnsiTheme="minorHAnsi" w:cstheme="minorHAnsi"/>
                      <w:color w:val="000000"/>
                      <w:sz w:val="20"/>
                      <w:szCs w:val="20"/>
                    </w:rPr>
                    <w:t xml:space="preserve"> – 180 </w:t>
                  </w:r>
                  <w:proofErr w:type="spellStart"/>
                  <w:r w:rsidRPr="004C6D87">
                    <w:rPr>
                      <w:rFonts w:asciiTheme="minorHAnsi" w:hAnsiTheme="minorHAnsi" w:cstheme="minorHAnsi"/>
                      <w:color w:val="000000"/>
                      <w:sz w:val="20"/>
                      <w:szCs w:val="20"/>
                    </w:rPr>
                    <w:t>cc</w:t>
                  </w:r>
                  <w:proofErr w:type="spellEnd"/>
                </w:p>
              </w:tc>
              <w:tc>
                <w:tcPr>
                  <w:tcW w:w="2534" w:type="dxa"/>
                  <w:tcBorders>
                    <w:top w:val="single" w:sz="4" w:space="0" w:color="000000"/>
                    <w:left w:val="single" w:sz="4" w:space="0" w:color="000000"/>
                    <w:bottom w:val="single" w:sz="4" w:space="0" w:color="000000"/>
                    <w:right w:val="single" w:sz="4" w:space="0" w:color="000000"/>
                  </w:tcBorders>
                </w:tcPr>
                <w:p w14:paraId="00000868"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869" w14:textId="77777777" w:rsidR="007B5082" w:rsidRPr="004C6D87" w:rsidRDefault="00000000">
                  <w:pPr>
                    <w:widowControl w:val="0"/>
                    <w:pBdr>
                      <w:top w:val="nil"/>
                      <w:left w:val="nil"/>
                      <w:bottom w:val="nil"/>
                      <w:right w:val="nil"/>
                      <w:between w:val="nil"/>
                    </w:pBdr>
                    <w:spacing w:after="0"/>
                    <w:ind w:left="841" w:right="407"/>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150 </w:t>
                  </w:r>
                  <w:proofErr w:type="spellStart"/>
                  <w:r w:rsidRPr="004C6D87">
                    <w:rPr>
                      <w:rFonts w:asciiTheme="minorHAnsi" w:hAnsiTheme="minorHAnsi" w:cstheme="minorHAnsi"/>
                      <w:color w:val="000000"/>
                      <w:sz w:val="20"/>
                      <w:szCs w:val="20"/>
                    </w:rPr>
                    <w:t>cc</w:t>
                  </w:r>
                  <w:proofErr w:type="spellEnd"/>
                  <w:r w:rsidRPr="004C6D87">
                    <w:rPr>
                      <w:rFonts w:asciiTheme="minorHAnsi" w:hAnsiTheme="minorHAnsi" w:cstheme="minorHAnsi"/>
                      <w:color w:val="000000"/>
                      <w:sz w:val="20"/>
                      <w:szCs w:val="20"/>
                    </w:rPr>
                    <w:t xml:space="preserve"> – 180 </w:t>
                  </w:r>
                  <w:proofErr w:type="spellStart"/>
                  <w:r w:rsidRPr="004C6D87">
                    <w:rPr>
                      <w:rFonts w:asciiTheme="minorHAnsi" w:hAnsiTheme="minorHAnsi" w:cstheme="minorHAnsi"/>
                      <w:color w:val="000000"/>
                      <w:sz w:val="20"/>
                      <w:szCs w:val="20"/>
                    </w:rPr>
                    <w:t>cc</w:t>
                  </w:r>
                  <w:proofErr w:type="spellEnd"/>
                </w:p>
              </w:tc>
            </w:tr>
            <w:tr w:rsidR="007B5082" w:rsidRPr="004C6D87" w14:paraId="573F2CE3" w14:textId="77777777">
              <w:trPr>
                <w:trHeight w:val="422"/>
              </w:trPr>
              <w:tc>
                <w:tcPr>
                  <w:tcW w:w="9780" w:type="dxa"/>
                  <w:gridSpan w:val="6"/>
                  <w:tcBorders>
                    <w:top w:val="single" w:sz="4" w:space="0" w:color="000000"/>
                    <w:left w:val="single" w:sz="4" w:space="0" w:color="000000"/>
                    <w:bottom w:val="single" w:sz="4" w:space="0" w:color="000000"/>
                    <w:right w:val="single" w:sz="4" w:space="0" w:color="000000"/>
                  </w:tcBorders>
                </w:tcPr>
                <w:p w14:paraId="0000086A" w14:textId="77777777" w:rsidR="007B5082" w:rsidRPr="004C6D87" w:rsidRDefault="00000000">
                  <w:pPr>
                    <w:widowControl w:val="0"/>
                    <w:pBdr>
                      <w:top w:val="nil"/>
                      <w:left w:val="nil"/>
                      <w:bottom w:val="nil"/>
                      <w:right w:val="nil"/>
                      <w:between w:val="nil"/>
                    </w:pBdr>
                    <w:spacing w:after="0"/>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Condimentos 2</w:t>
                  </w:r>
                </w:p>
              </w:tc>
            </w:tr>
          </w:tbl>
          <w:p w14:paraId="00000870" w14:textId="77777777" w:rsidR="007B5082" w:rsidRPr="004C6D87" w:rsidRDefault="007B5082">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b/>
                <w:bCs/>
              </w:rPr>
            </w:pPr>
          </w:p>
          <w:p w14:paraId="00000871"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b/>
                <w:bCs/>
              </w:rPr>
            </w:pPr>
            <w:r w:rsidRPr="004C6D87">
              <w:rPr>
                <w:rFonts w:asciiTheme="minorHAnsi" w:eastAsia="Calibri" w:hAnsiTheme="minorHAnsi" w:cstheme="minorHAnsi"/>
                <w:b/>
                <w:bCs/>
              </w:rPr>
              <w:t xml:space="preserve">NOTAS: </w:t>
            </w:r>
          </w:p>
          <w:p w14:paraId="00000872" w14:textId="77777777" w:rsidR="007B5082" w:rsidRPr="004C6D87" w:rsidRDefault="007B5082">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b/>
                <w:bCs/>
              </w:rPr>
            </w:pPr>
          </w:p>
          <w:p w14:paraId="00000873"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b/>
                <w:bCs/>
              </w:rPr>
              <w:t>1. Alimento Proteico</w:t>
            </w:r>
            <w:r w:rsidRPr="004C6D87">
              <w:rPr>
                <w:rFonts w:asciiTheme="minorHAnsi" w:eastAsia="Calibri" w:hAnsiTheme="minorHAnsi" w:cstheme="minorHAnsi"/>
              </w:rPr>
              <w:t xml:space="preserve">: Dentro de las carnes rojas se incluye: carne de res, carne de cerdo. Dentro de las carnes blancas se incluye el pollo (pechuga, pierna o pernil). El pescado si el consumo es adecuado a los hábitos Alimentarios de la Región, se debe ofrecer solo filete. Evitar Huesos y espinas. </w:t>
            </w:r>
          </w:p>
          <w:p w14:paraId="00000874"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b/>
                <w:bCs/>
              </w:rPr>
              <w:t>2. Condimentos:</w:t>
            </w:r>
            <w:r w:rsidRPr="004C6D87">
              <w:rPr>
                <w:rFonts w:asciiTheme="minorHAnsi" w:eastAsia="Calibri" w:hAnsiTheme="minorHAnsi" w:cstheme="minorHAnsi"/>
              </w:rPr>
              <w:t xml:space="preserve"> se debe utilizar hierbas, especias y otros condimentos naturales: en las preparaciones, estos también resaltan el sabor de las comidas, tenerlos en cuenta para la planeación del menú y compra de alimentos. Se recomienda usar el documento de sazonadores y Especias del Ministerio de Salud y Protección Social. No se permite el uso de caldos concentrados o en polvo, realzadores de sabor artificial o condimento o salsas ultra procesadas. </w:t>
            </w:r>
          </w:p>
          <w:p w14:paraId="00000875"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 xml:space="preserve">Nota: La Información cuantitativa suministrada en la minuta patrón relacionada con el peso bruto, debe utilizarse para el cálculo de la compra de alimentos, el peso neto para el análisis de calorías y nutrientes del ciclo de menús y el peso servido para el proceso de supervisión e interventoría, lo que garantiza que los alimentos correspondan a la minuta patrón establecida. En todo caso se debe garantizar el peso servido de la porción de cada componente. </w:t>
            </w:r>
          </w:p>
          <w:p w14:paraId="00000876"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b/>
                <w:bCs/>
              </w:rPr>
              <w:t>Derivados de cereal:</w:t>
            </w:r>
            <w:r w:rsidRPr="004C6D87">
              <w:rPr>
                <w:rFonts w:asciiTheme="minorHAnsi" w:eastAsia="Calibri" w:hAnsiTheme="minorHAnsi" w:cstheme="minorHAnsi"/>
              </w:rPr>
              <w:t xml:space="preserve"> Con respecto al pan, mogolla, mantecada, galletas y tostada, siendo productos de panadería o industrializados es necesario cumplir con los requerimientos descritos en la resolución n°0003 del 07 de enero 2026 y a resolución 0155 del 08 abril de 2026y sus anexos, Anexo Técnico Calidad e Inocuidad.</w:t>
            </w:r>
          </w:p>
          <w:p w14:paraId="00000877"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b/>
                <w:bCs/>
              </w:rPr>
            </w:pPr>
            <w:r w:rsidRPr="004C6D87">
              <w:rPr>
                <w:rFonts w:asciiTheme="minorHAnsi" w:eastAsia="Calibri" w:hAnsiTheme="minorHAnsi" w:cstheme="minorHAnsi"/>
              </w:rPr>
              <w:t xml:space="preserve"> </w:t>
            </w:r>
            <w:r w:rsidRPr="004C6D87">
              <w:rPr>
                <w:rFonts w:asciiTheme="minorHAnsi" w:eastAsia="Calibri" w:hAnsiTheme="minorHAnsi" w:cstheme="minorHAnsi"/>
                <w:b/>
                <w:bCs/>
              </w:rPr>
              <w:t>Nutrientes críticos</w:t>
            </w:r>
            <w:r w:rsidRPr="004C6D87">
              <w:rPr>
                <w:rFonts w:asciiTheme="minorHAnsi" w:eastAsia="Calibri" w:hAnsiTheme="minorHAnsi" w:cstheme="minorHAnsi"/>
              </w:rPr>
              <w:t>: Para la elaboración de las minutas patrón, ciclos de menús, guías de preparación y análisis químicos se tienen en cuenta los límites de nutrientes críticos (sodio, azucares libres, grasa saturada y trans) expuestos en la resolución n°0003 del 07 de enero 2026 y resolución 0155 del 08 abril de 2026 y sus anexos.</w:t>
            </w:r>
          </w:p>
          <w:tbl>
            <w:tblPr>
              <w:tblStyle w:val="afffd"/>
              <w:tblW w:w="97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71"/>
              <w:gridCol w:w="2165"/>
              <w:gridCol w:w="1401"/>
              <w:gridCol w:w="1217"/>
              <w:gridCol w:w="992"/>
              <w:gridCol w:w="2534"/>
            </w:tblGrid>
            <w:tr w:rsidR="007B5082" w:rsidRPr="004C6D87" w14:paraId="2DA9F2F5" w14:textId="77777777">
              <w:trPr>
                <w:trHeight w:val="887"/>
              </w:trPr>
              <w:tc>
                <w:tcPr>
                  <w:tcW w:w="9780" w:type="dxa"/>
                  <w:gridSpan w:val="6"/>
                  <w:tcBorders>
                    <w:top w:val="single" w:sz="4" w:space="0" w:color="000000"/>
                    <w:left w:val="single" w:sz="4" w:space="0" w:color="000000"/>
                    <w:bottom w:val="single" w:sz="4" w:space="0" w:color="000000"/>
                    <w:right w:val="single" w:sz="4" w:space="0" w:color="000000"/>
                  </w:tcBorders>
                </w:tcPr>
                <w:p w14:paraId="00000878" w14:textId="77777777" w:rsidR="007B5082" w:rsidRPr="004C6D87" w:rsidRDefault="00000000">
                  <w:pPr>
                    <w:widowControl w:val="0"/>
                    <w:pBdr>
                      <w:top w:val="nil"/>
                      <w:left w:val="nil"/>
                      <w:bottom w:val="nil"/>
                      <w:right w:val="nil"/>
                      <w:between w:val="nil"/>
                    </w:pBdr>
                    <w:spacing w:after="0"/>
                    <w:ind w:left="3197" w:right="3183"/>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MINUTA PATRON TIEMPOS DE CONSUMO SEMANAL COMPLEMENTO AM/PM</w:t>
                  </w:r>
                </w:p>
                <w:p w14:paraId="00000879" w14:textId="77777777" w:rsidR="007B5082" w:rsidRPr="004C6D87" w:rsidRDefault="00000000">
                  <w:pPr>
                    <w:widowControl w:val="0"/>
                    <w:pBdr>
                      <w:top w:val="nil"/>
                      <w:left w:val="nil"/>
                      <w:bottom w:val="nil"/>
                      <w:right w:val="nil"/>
                      <w:between w:val="nil"/>
                    </w:pBdr>
                    <w:spacing w:after="0"/>
                    <w:ind w:left="2427" w:right="1967"/>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GRUPO ESCOLAR SECUNDARIA</w:t>
                  </w:r>
                </w:p>
              </w:tc>
            </w:tr>
            <w:tr w:rsidR="007B5082" w:rsidRPr="004C6D87" w14:paraId="6BDA6975" w14:textId="77777777">
              <w:trPr>
                <w:trHeight w:val="271"/>
              </w:trPr>
              <w:tc>
                <w:tcPr>
                  <w:tcW w:w="1471" w:type="dxa"/>
                  <w:vMerge w:val="restart"/>
                  <w:tcBorders>
                    <w:top w:val="single" w:sz="4" w:space="0" w:color="000000"/>
                    <w:left w:val="single" w:sz="4" w:space="0" w:color="000000"/>
                    <w:bottom w:val="single" w:sz="4" w:space="0" w:color="000000"/>
                    <w:right w:val="single" w:sz="4" w:space="0" w:color="000000"/>
                  </w:tcBorders>
                </w:tcPr>
                <w:p w14:paraId="0000087F"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880" w14:textId="77777777" w:rsidR="007B5082" w:rsidRPr="004C6D87" w:rsidRDefault="00000000">
                  <w:pPr>
                    <w:widowControl w:val="0"/>
                    <w:pBdr>
                      <w:top w:val="nil"/>
                      <w:left w:val="nil"/>
                      <w:bottom w:val="nil"/>
                      <w:right w:val="nil"/>
                      <w:between w:val="nil"/>
                    </w:pBdr>
                    <w:spacing w:after="0"/>
                    <w:ind w:left="159"/>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Componente</w:t>
                  </w:r>
                </w:p>
              </w:tc>
              <w:tc>
                <w:tcPr>
                  <w:tcW w:w="2165" w:type="dxa"/>
                  <w:vMerge w:val="restart"/>
                  <w:tcBorders>
                    <w:top w:val="single" w:sz="4" w:space="0" w:color="000000"/>
                    <w:left w:val="single" w:sz="4" w:space="0" w:color="000000"/>
                    <w:bottom w:val="single" w:sz="4" w:space="0" w:color="000000"/>
                    <w:right w:val="single" w:sz="4" w:space="0" w:color="000000"/>
                  </w:tcBorders>
                </w:tcPr>
                <w:p w14:paraId="00000881"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882"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Grupo Alimento</w:t>
                  </w:r>
                </w:p>
              </w:tc>
              <w:tc>
                <w:tcPr>
                  <w:tcW w:w="1401" w:type="dxa"/>
                  <w:vMerge w:val="restart"/>
                  <w:tcBorders>
                    <w:top w:val="single" w:sz="4" w:space="0" w:color="000000"/>
                    <w:left w:val="single" w:sz="4" w:space="0" w:color="000000"/>
                    <w:bottom w:val="single" w:sz="4" w:space="0" w:color="000000"/>
                    <w:right w:val="single" w:sz="4" w:space="0" w:color="000000"/>
                  </w:tcBorders>
                </w:tcPr>
                <w:p w14:paraId="00000883"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884" w14:textId="77777777" w:rsidR="007B5082" w:rsidRPr="004C6D87" w:rsidRDefault="00000000">
                  <w:pPr>
                    <w:widowControl w:val="0"/>
                    <w:pBdr>
                      <w:top w:val="nil"/>
                      <w:left w:val="nil"/>
                      <w:bottom w:val="nil"/>
                      <w:right w:val="nil"/>
                      <w:between w:val="nil"/>
                    </w:pBdr>
                    <w:spacing w:after="0"/>
                    <w:ind w:left="67"/>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Frecuencia</w:t>
                  </w:r>
                </w:p>
              </w:tc>
              <w:tc>
                <w:tcPr>
                  <w:tcW w:w="2209" w:type="dxa"/>
                  <w:gridSpan w:val="2"/>
                  <w:tcBorders>
                    <w:top w:val="single" w:sz="4" w:space="0" w:color="000000"/>
                    <w:left w:val="single" w:sz="4" w:space="0" w:color="000000"/>
                    <w:bottom w:val="single" w:sz="4" w:space="0" w:color="000000"/>
                    <w:right w:val="single" w:sz="4" w:space="0" w:color="000000"/>
                  </w:tcBorders>
                </w:tcPr>
                <w:p w14:paraId="00000885" w14:textId="77777777" w:rsidR="007B5082" w:rsidRPr="004C6D87" w:rsidRDefault="00000000">
                  <w:pPr>
                    <w:widowControl w:val="0"/>
                    <w:pBdr>
                      <w:top w:val="nil"/>
                      <w:left w:val="nil"/>
                      <w:bottom w:val="nil"/>
                      <w:right w:val="nil"/>
                      <w:between w:val="nil"/>
                    </w:pBdr>
                    <w:spacing w:after="0"/>
                    <w:ind w:left="611" w:right="301"/>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Cantidad</w:t>
                  </w:r>
                </w:p>
              </w:tc>
              <w:tc>
                <w:tcPr>
                  <w:tcW w:w="2534" w:type="dxa"/>
                  <w:vMerge w:val="restart"/>
                  <w:tcBorders>
                    <w:top w:val="single" w:sz="4" w:space="0" w:color="000000"/>
                    <w:left w:val="single" w:sz="4" w:space="0" w:color="000000"/>
                    <w:bottom w:val="single" w:sz="4" w:space="0" w:color="000000"/>
                    <w:right w:val="single" w:sz="4" w:space="0" w:color="000000"/>
                  </w:tcBorders>
                </w:tcPr>
                <w:p w14:paraId="00000887" w14:textId="77777777" w:rsidR="007B5082" w:rsidRPr="004C6D87" w:rsidRDefault="00000000">
                  <w:pPr>
                    <w:widowControl w:val="0"/>
                    <w:pBdr>
                      <w:top w:val="nil"/>
                      <w:left w:val="nil"/>
                      <w:bottom w:val="nil"/>
                      <w:right w:val="nil"/>
                      <w:between w:val="nil"/>
                    </w:pBdr>
                    <w:tabs>
                      <w:tab w:val="left" w:pos="2108"/>
                    </w:tabs>
                    <w:spacing w:after="0"/>
                    <w:ind w:left="841" w:right="837"/>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Porción servida</w:t>
                  </w:r>
                </w:p>
              </w:tc>
            </w:tr>
            <w:tr w:rsidR="007B5082" w:rsidRPr="004C6D87" w14:paraId="350CA025" w14:textId="77777777">
              <w:trPr>
                <w:trHeight w:val="266"/>
              </w:trPr>
              <w:tc>
                <w:tcPr>
                  <w:tcW w:w="1471" w:type="dxa"/>
                  <w:vMerge/>
                  <w:tcBorders>
                    <w:top w:val="single" w:sz="4" w:space="0" w:color="000000"/>
                    <w:left w:val="single" w:sz="4" w:space="0" w:color="000000"/>
                    <w:bottom w:val="single" w:sz="4" w:space="0" w:color="000000"/>
                    <w:right w:val="single" w:sz="4" w:space="0" w:color="000000"/>
                  </w:tcBorders>
                </w:tcPr>
                <w:p w14:paraId="00000888"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165" w:type="dxa"/>
                  <w:vMerge/>
                  <w:tcBorders>
                    <w:top w:val="single" w:sz="4" w:space="0" w:color="000000"/>
                    <w:left w:val="single" w:sz="4" w:space="0" w:color="000000"/>
                    <w:bottom w:val="single" w:sz="4" w:space="0" w:color="000000"/>
                    <w:right w:val="single" w:sz="4" w:space="0" w:color="000000"/>
                  </w:tcBorders>
                </w:tcPr>
                <w:p w14:paraId="00000889"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1401" w:type="dxa"/>
                  <w:vMerge/>
                  <w:tcBorders>
                    <w:top w:val="single" w:sz="4" w:space="0" w:color="000000"/>
                    <w:left w:val="single" w:sz="4" w:space="0" w:color="000000"/>
                    <w:bottom w:val="single" w:sz="4" w:space="0" w:color="000000"/>
                    <w:right w:val="single" w:sz="4" w:space="0" w:color="000000"/>
                  </w:tcBorders>
                </w:tcPr>
                <w:p w14:paraId="0000088A"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1217" w:type="dxa"/>
                  <w:tcBorders>
                    <w:top w:val="single" w:sz="4" w:space="0" w:color="000000"/>
                    <w:left w:val="single" w:sz="4" w:space="0" w:color="000000"/>
                    <w:bottom w:val="single" w:sz="4" w:space="0" w:color="000000"/>
                    <w:right w:val="single" w:sz="4" w:space="0" w:color="000000"/>
                  </w:tcBorders>
                </w:tcPr>
                <w:p w14:paraId="0000088B" w14:textId="77777777" w:rsidR="007B5082" w:rsidRPr="004C6D87" w:rsidRDefault="00000000">
                  <w:pPr>
                    <w:widowControl w:val="0"/>
                    <w:pBdr>
                      <w:top w:val="nil"/>
                      <w:left w:val="nil"/>
                      <w:bottom w:val="nil"/>
                      <w:right w:val="nil"/>
                      <w:between w:val="nil"/>
                    </w:pBdr>
                    <w:spacing w:after="0"/>
                    <w:ind w:left="99" w:right="89"/>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Peso Bruto</w:t>
                  </w:r>
                </w:p>
              </w:tc>
              <w:tc>
                <w:tcPr>
                  <w:tcW w:w="992" w:type="dxa"/>
                  <w:tcBorders>
                    <w:top w:val="single" w:sz="4" w:space="0" w:color="000000"/>
                    <w:left w:val="single" w:sz="4" w:space="0" w:color="000000"/>
                    <w:bottom w:val="single" w:sz="4" w:space="0" w:color="000000"/>
                    <w:right w:val="single" w:sz="4" w:space="0" w:color="000000"/>
                  </w:tcBorders>
                </w:tcPr>
                <w:p w14:paraId="0000088C" w14:textId="77777777" w:rsidR="007B5082" w:rsidRPr="004C6D87" w:rsidRDefault="00000000">
                  <w:pPr>
                    <w:widowControl w:val="0"/>
                    <w:pBdr>
                      <w:top w:val="nil"/>
                      <w:left w:val="nil"/>
                      <w:bottom w:val="nil"/>
                      <w:right w:val="nil"/>
                      <w:between w:val="nil"/>
                    </w:pBdr>
                    <w:spacing w:after="0"/>
                    <w:ind w:left="22" w:right="14"/>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Peso Neto</w:t>
                  </w:r>
                </w:p>
              </w:tc>
              <w:tc>
                <w:tcPr>
                  <w:tcW w:w="2534" w:type="dxa"/>
                  <w:vMerge/>
                  <w:tcBorders>
                    <w:top w:val="single" w:sz="4" w:space="0" w:color="000000"/>
                    <w:left w:val="single" w:sz="4" w:space="0" w:color="000000"/>
                    <w:bottom w:val="single" w:sz="4" w:space="0" w:color="000000"/>
                    <w:right w:val="single" w:sz="4" w:space="0" w:color="000000"/>
                  </w:tcBorders>
                </w:tcPr>
                <w:p w14:paraId="0000088D"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r>
            <w:tr w:rsidR="007B5082" w:rsidRPr="004C6D87" w14:paraId="406881D6" w14:textId="77777777">
              <w:trPr>
                <w:trHeight w:val="505"/>
              </w:trPr>
              <w:tc>
                <w:tcPr>
                  <w:tcW w:w="1471" w:type="dxa"/>
                  <w:vMerge w:val="restart"/>
                  <w:tcBorders>
                    <w:top w:val="single" w:sz="4" w:space="0" w:color="000000"/>
                    <w:left w:val="single" w:sz="4" w:space="0" w:color="000000"/>
                    <w:bottom w:val="single" w:sz="4" w:space="0" w:color="000000"/>
                    <w:right w:val="single" w:sz="4" w:space="0" w:color="000000"/>
                  </w:tcBorders>
                </w:tcPr>
                <w:p w14:paraId="0000088E"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88F"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890" w14:textId="77777777" w:rsidR="007B5082" w:rsidRPr="004C6D87" w:rsidRDefault="00000000">
                  <w:pPr>
                    <w:widowControl w:val="0"/>
                    <w:pBdr>
                      <w:top w:val="nil"/>
                      <w:left w:val="nil"/>
                      <w:bottom w:val="nil"/>
                      <w:right w:val="nil"/>
                      <w:between w:val="nil"/>
                    </w:pBdr>
                    <w:spacing w:after="0"/>
                    <w:ind w:left="468" w:hanging="256"/>
                    <w:rPr>
                      <w:rFonts w:asciiTheme="minorHAnsi" w:hAnsiTheme="minorHAnsi" w:cstheme="minorHAnsi"/>
                      <w:color w:val="000000"/>
                      <w:sz w:val="20"/>
                      <w:szCs w:val="20"/>
                    </w:rPr>
                  </w:pPr>
                  <w:r w:rsidRPr="004C6D87">
                    <w:rPr>
                      <w:rFonts w:asciiTheme="minorHAnsi" w:hAnsiTheme="minorHAnsi" w:cstheme="minorHAnsi"/>
                      <w:color w:val="000000"/>
                      <w:sz w:val="20"/>
                      <w:szCs w:val="20"/>
                    </w:rPr>
                    <w:t>BEBIDA CON LECHE</w:t>
                  </w:r>
                </w:p>
              </w:tc>
              <w:tc>
                <w:tcPr>
                  <w:tcW w:w="2165" w:type="dxa"/>
                  <w:tcBorders>
                    <w:top w:val="single" w:sz="4" w:space="0" w:color="000000"/>
                    <w:left w:val="single" w:sz="4" w:space="0" w:color="000000"/>
                    <w:bottom w:val="single" w:sz="4" w:space="0" w:color="000000"/>
                    <w:right w:val="single" w:sz="4" w:space="0" w:color="000000"/>
                  </w:tcBorders>
                </w:tcPr>
                <w:p w14:paraId="00000891" w14:textId="77777777" w:rsidR="007B5082" w:rsidRPr="004C6D87" w:rsidRDefault="00000000">
                  <w:pPr>
                    <w:widowControl w:val="0"/>
                    <w:pBdr>
                      <w:top w:val="nil"/>
                      <w:left w:val="nil"/>
                      <w:bottom w:val="nil"/>
                      <w:right w:val="nil"/>
                      <w:between w:val="nil"/>
                    </w:pBdr>
                    <w:spacing w:after="0"/>
                    <w:ind w:left="71" w:right="127"/>
                    <w:rPr>
                      <w:rFonts w:asciiTheme="minorHAnsi" w:hAnsiTheme="minorHAnsi" w:cstheme="minorHAnsi"/>
                      <w:color w:val="000000"/>
                      <w:sz w:val="20"/>
                      <w:szCs w:val="20"/>
                    </w:rPr>
                  </w:pPr>
                  <w:r w:rsidRPr="004C6D87">
                    <w:rPr>
                      <w:rFonts w:asciiTheme="minorHAnsi" w:hAnsiTheme="minorHAnsi" w:cstheme="minorHAnsi"/>
                      <w:color w:val="000000"/>
                      <w:sz w:val="20"/>
                      <w:szCs w:val="20"/>
                    </w:rPr>
                    <w:t>Leche entera pasteurizada o</w:t>
                  </w:r>
                </w:p>
              </w:tc>
              <w:tc>
                <w:tcPr>
                  <w:tcW w:w="1401" w:type="dxa"/>
                  <w:vMerge w:val="restart"/>
                  <w:tcBorders>
                    <w:top w:val="single" w:sz="4" w:space="0" w:color="000000"/>
                    <w:left w:val="single" w:sz="4" w:space="0" w:color="000000"/>
                    <w:bottom w:val="single" w:sz="4" w:space="0" w:color="000000"/>
                    <w:right w:val="single" w:sz="4" w:space="0" w:color="000000"/>
                  </w:tcBorders>
                </w:tcPr>
                <w:p w14:paraId="00000892"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893"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894" w14:textId="77777777" w:rsidR="007B5082" w:rsidRPr="004C6D87" w:rsidRDefault="00000000">
                  <w:pPr>
                    <w:widowControl w:val="0"/>
                    <w:pBdr>
                      <w:top w:val="nil"/>
                      <w:left w:val="nil"/>
                      <w:bottom w:val="nil"/>
                      <w:right w:val="nil"/>
                      <w:between w:val="nil"/>
                    </w:pBdr>
                    <w:spacing w:after="0"/>
                    <w:ind w:left="147"/>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1217" w:type="dxa"/>
                  <w:tcBorders>
                    <w:top w:val="single" w:sz="4" w:space="0" w:color="000000"/>
                    <w:left w:val="single" w:sz="4" w:space="0" w:color="000000"/>
                    <w:bottom w:val="single" w:sz="4" w:space="0" w:color="000000"/>
                    <w:right w:val="single" w:sz="4" w:space="0" w:color="000000"/>
                  </w:tcBorders>
                </w:tcPr>
                <w:p w14:paraId="00000895"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100 ml</w:t>
                  </w:r>
                </w:p>
              </w:tc>
              <w:tc>
                <w:tcPr>
                  <w:tcW w:w="992" w:type="dxa"/>
                  <w:tcBorders>
                    <w:top w:val="single" w:sz="4" w:space="0" w:color="000000"/>
                    <w:left w:val="single" w:sz="4" w:space="0" w:color="000000"/>
                    <w:bottom w:val="single" w:sz="4" w:space="0" w:color="000000"/>
                    <w:right w:val="single" w:sz="4" w:space="0" w:color="000000"/>
                  </w:tcBorders>
                </w:tcPr>
                <w:p w14:paraId="00000896"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100 ml</w:t>
                  </w:r>
                </w:p>
              </w:tc>
              <w:tc>
                <w:tcPr>
                  <w:tcW w:w="2534" w:type="dxa"/>
                  <w:vMerge w:val="restart"/>
                  <w:tcBorders>
                    <w:top w:val="single" w:sz="4" w:space="0" w:color="000000"/>
                    <w:left w:val="single" w:sz="4" w:space="0" w:color="000000"/>
                    <w:bottom w:val="single" w:sz="4" w:space="0" w:color="000000"/>
                    <w:right w:val="single" w:sz="4" w:space="0" w:color="000000"/>
                  </w:tcBorders>
                </w:tcPr>
                <w:p w14:paraId="00000897"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898"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899" w14:textId="77777777" w:rsidR="007B5082" w:rsidRPr="004C6D87" w:rsidRDefault="00000000">
                  <w:pPr>
                    <w:widowControl w:val="0"/>
                    <w:pBdr>
                      <w:top w:val="nil"/>
                      <w:left w:val="nil"/>
                      <w:bottom w:val="nil"/>
                      <w:right w:val="nil"/>
                      <w:between w:val="nil"/>
                    </w:pBdr>
                    <w:spacing w:after="0"/>
                    <w:ind w:left="195"/>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200 </w:t>
                  </w:r>
                  <w:proofErr w:type="spellStart"/>
                  <w:r w:rsidRPr="004C6D87">
                    <w:rPr>
                      <w:rFonts w:asciiTheme="minorHAnsi" w:hAnsiTheme="minorHAnsi" w:cstheme="minorHAnsi"/>
                      <w:color w:val="000000"/>
                      <w:sz w:val="20"/>
                      <w:szCs w:val="20"/>
                    </w:rPr>
                    <w:t>cc</w:t>
                  </w:r>
                  <w:proofErr w:type="spellEnd"/>
                  <w:r w:rsidRPr="004C6D87">
                    <w:rPr>
                      <w:rFonts w:asciiTheme="minorHAnsi" w:hAnsiTheme="minorHAnsi" w:cstheme="minorHAnsi"/>
                      <w:color w:val="000000"/>
                      <w:sz w:val="20"/>
                      <w:szCs w:val="20"/>
                    </w:rPr>
                    <w:t xml:space="preserve"> (mitad agua – mitad leche)</w:t>
                  </w:r>
                </w:p>
              </w:tc>
            </w:tr>
            <w:tr w:rsidR="007B5082" w:rsidRPr="004C6D87" w14:paraId="0449B2C8" w14:textId="77777777">
              <w:trPr>
                <w:trHeight w:val="430"/>
              </w:trPr>
              <w:tc>
                <w:tcPr>
                  <w:tcW w:w="1471" w:type="dxa"/>
                  <w:vMerge/>
                  <w:tcBorders>
                    <w:top w:val="single" w:sz="4" w:space="0" w:color="000000"/>
                    <w:left w:val="single" w:sz="4" w:space="0" w:color="000000"/>
                    <w:bottom w:val="single" w:sz="4" w:space="0" w:color="000000"/>
                    <w:right w:val="single" w:sz="4" w:space="0" w:color="000000"/>
                  </w:tcBorders>
                </w:tcPr>
                <w:p w14:paraId="0000089A"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89B"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Leche en polvo o</w:t>
                  </w:r>
                </w:p>
              </w:tc>
              <w:tc>
                <w:tcPr>
                  <w:tcW w:w="1401" w:type="dxa"/>
                  <w:vMerge/>
                  <w:tcBorders>
                    <w:top w:val="single" w:sz="4" w:space="0" w:color="000000"/>
                    <w:left w:val="single" w:sz="4" w:space="0" w:color="000000"/>
                    <w:bottom w:val="single" w:sz="4" w:space="0" w:color="000000"/>
                    <w:right w:val="single" w:sz="4" w:space="0" w:color="000000"/>
                  </w:tcBorders>
                </w:tcPr>
                <w:p w14:paraId="0000089C"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217" w:type="dxa"/>
                  <w:tcBorders>
                    <w:top w:val="single" w:sz="4" w:space="0" w:color="000000"/>
                    <w:left w:val="single" w:sz="4" w:space="0" w:color="000000"/>
                    <w:bottom w:val="single" w:sz="4" w:space="0" w:color="000000"/>
                    <w:right w:val="single" w:sz="4" w:space="0" w:color="000000"/>
                  </w:tcBorders>
                </w:tcPr>
                <w:p w14:paraId="0000089D"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13 g</w:t>
                  </w:r>
                </w:p>
              </w:tc>
              <w:tc>
                <w:tcPr>
                  <w:tcW w:w="992" w:type="dxa"/>
                  <w:tcBorders>
                    <w:top w:val="single" w:sz="4" w:space="0" w:color="000000"/>
                    <w:left w:val="single" w:sz="4" w:space="0" w:color="000000"/>
                    <w:bottom w:val="single" w:sz="4" w:space="0" w:color="000000"/>
                    <w:right w:val="single" w:sz="4" w:space="0" w:color="000000"/>
                  </w:tcBorders>
                </w:tcPr>
                <w:p w14:paraId="0000089E"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13 g</w:t>
                  </w:r>
                </w:p>
              </w:tc>
              <w:tc>
                <w:tcPr>
                  <w:tcW w:w="2534" w:type="dxa"/>
                  <w:vMerge/>
                  <w:tcBorders>
                    <w:top w:val="single" w:sz="4" w:space="0" w:color="000000"/>
                    <w:left w:val="single" w:sz="4" w:space="0" w:color="000000"/>
                    <w:bottom w:val="single" w:sz="4" w:space="0" w:color="000000"/>
                    <w:right w:val="single" w:sz="4" w:space="0" w:color="000000"/>
                  </w:tcBorders>
                </w:tcPr>
                <w:p w14:paraId="0000089F"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1A5C5370" w14:textId="77777777">
              <w:trPr>
                <w:trHeight w:val="500"/>
              </w:trPr>
              <w:tc>
                <w:tcPr>
                  <w:tcW w:w="1471" w:type="dxa"/>
                  <w:vMerge/>
                  <w:tcBorders>
                    <w:top w:val="single" w:sz="4" w:space="0" w:color="000000"/>
                    <w:left w:val="single" w:sz="4" w:space="0" w:color="000000"/>
                    <w:bottom w:val="single" w:sz="4" w:space="0" w:color="000000"/>
                    <w:right w:val="single" w:sz="4" w:space="0" w:color="000000"/>
                  </w:tcBorders>
                </w:tcPr>
                <w:p w14:paraId="000008A0"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8A1"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Harinas, Avena, Almidón, arroz.</w:t>
                  </w:r>
                </w:p>
              </w:tc>
              <w:tc>
                <w:tcPr>
                  <w:tcW w:w="1401" w:type="dxa"/>
                  <w:vMerge/>
                  <w:tcBorders>
                    <w:top w:val="single" w:sz="4" w:space="0" w:color="000000"/>
                    <w:left w:val="single" w:sz="4" w:space="0" w:color="000000"/>
                    <w:bottom w:val="single" w:sz="4" w:space="0" w:color="000000"/>
                    <w:right w:val="single" w:sz="4" w:space="0" w:color="000000"/>
                  </w:tcBorders>
                </w:tcPr>
                <w:p w14:paraId="000008A2"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217" w:type="dxa"/>
                  <w:tcBorders>
                    <w:top w:val="single" w:sz="4" w:space="0" w:color="000000"/>
                    <w:left w:val="single" w:sz="4" w:space="0" w:color="000000"/>
                    <w:bottom w:val="single" w:sz="4" w:space="0" w:color="000000"/>
                    <w:right w:val="single" w:sz="4" w:space="0" w:color="000000"/>
                  </w:tcBorders>
                </w:tcPr>
                <w:p w14:paraId="000008A3"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10 g</w:t>
                  </w:r>
                </w:p>
              </w:tc>
              <w:tc>
                <w:tcPr>
                  <w:tcW w:w="992" w:type="dxa"/>
                  <w:tcBorders>
                    <w:top w:val="single" w:sz="4" w:space="0" w:color="000000"/>
                    <w:left w:val="single" w:sz="4" w:space="0" w:color="000000"/>
                    <w:bottom w:val="single" w:sz="4" w:space="0" w:color="000000"/>
                    <w:right w:val="single" w:sz="4" w:space="0" w:color="000000"/>
                  </w:tcBorders>
                </w:tcPr>
                <w:p w14:paraId="000008A4"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10 g</w:t>
                  </w:r>
                </w:p>
              </w:tc>
              <w:tc>
                <w:tcPr>
                  <w:tcW w:w="2534" w:type="dxa"/>
                  <w:vMerge/>
                  <w:tcBorders>
                    <w:top w:val="single" w:sz="4" w:space="0" w:color="000000"/>
                    <w:left w:val="single" w:sz="4" w:space="0" w:color="000000"/>
                    <w:bottom w:val="single" w:sz="4" w:space="0" w:color="000000"/>
                    <w:right w:val="single" w:sz="4" w:space="0" w:color="000000"/>
                  </w:tcBorders>
                </w:tcPr>
                <w:p w14:paraId="000008A5"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62F9ACAD" w14:textId="77777777">
              <w:trPr>
                <w:trHeight w:val="250"/>
              </w:trPr>
              <w:tc>
                <w:tcPr>
                  <w:tcW w:w="1471" w:type="dxa"/>
                  <w:vMerge/>
                  <w:tcBorders>
                    <w:top w:val="single" w:sz="4" w:space="0" w:color="000000"/>
                    <w:left w:val="single" w:sz="4" w:space="0" w:color="000000"/>
                    <w:bottom w:val="single" w:sz="4" w:space="0" w:color="000000"/>
                    <w:right w:val="single" w:sz="4" w:space="0" w:color="000000"/>
                  </w:tcBorders>
                </w:tcPr>
                <w:p w14:paraId="000008A6"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8A7"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Chocolate</w:t>
                  </w:r>
                </w:p>
              </w:tc>
              <w:tc>
                <w:tcPr>
                  <w:tcW w:w="1401" w:type="dxa"/>
                  <w:vMerge/>
                  <w:tcBorders>
                    <w:top w:val="single" w:sz="4" w:space="0" w:color="000000"/>
                    <w:left w:val="single" w:sz="4" w:space="0" w:color="000000"/>
                    <w:bottom w:val="single" w:sz="4" w:space="0" w:color="000000"/>
                    <w:right w:val="single" w:sz="4" w:space="0" w:color="000000"/>
                  </w:tcBorders>
                </w:tcPr>
                <w:p w14:paraId="000008A8"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217" w:type="dxa"/>
                  <w:tcBorders>
                    <w:top w:val="single" w:sz="4" w:space="0" w:color="000000"/>
                    <w:left w:val="single" w:sz="4" w:space="0" w:color="000000"/>
                    <w:bottom w:val="single" w:sz="4" w:space="0" w:color="000000"/>
                    <w:right w:val="single" w:sz="4" w:space="0" w:color="000000"/>
                  </w:tcBorders>
                </w:tcPr>
                <w:p w14:paraId="000008A9"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18 g</w:t>
                  </w:r>
                </w:p>
              </w:tc>
              <w:tc>
                <w:tcPr>
                  <w:tcW w:w="992" w:type="dxa"/>
                  <w:tcBorders>
                    <w:top w:val="single" w:sz="4" w:space="0" w:color="000000"/>
                    <w:left w:val="single" w:sz="4" w:space="0" w:color="000000"/>
                    <w:bottom w:val="single" w:sz="4" w:space="0" w:color="000000"/>
                    <w:right w:val="single" w:sz="4" w:space="0" w:color="000000"/>
                  </w:tcBorders>
                </w:tcPr>
                <w:p w14:paraId="000008AA"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18 g</w:t>
                  </w:r>
                </w:p>
              </w:tc>
              <w:tc>
                <w:tcPr>
                  <w:tcW w:w="2534" w:type="dxa"/>
                  <w:vMerge/>
                  <w:tcBorders>
                    <w:top w:val="single" w:sz="4" w:space="0" w:color="000000"/>
                    <w:left w:val="single" w:sz="4" w:space="0" w:color="000000"/>
                    <w:bottom w:val="single" w:sz="4" w:space="0" w:color="000000"/>
                    <w:right w:val="single" w:sz="4" w:space="0" w:color="000000"/>
                  </w:tcBorders>
                </w:tcPr>
                <w:p w14:paraId="000008AB"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1F626382" w14:textId="77777777">
              <w:trPr>
                <w:trHeight w:val="271"/>
              </w:trPr>
              <w:tc>
                <w:tcPr>
                  <w:tcW w:w="1471" w:type="dxa"/>
                  <w:vMerge w:val="restart"/>
                  <w:tcBorders>
                    <w:top w:val="single" w:sz="4" w:space="0" w:color="000000"/>
                    <w:left w:val="single" w:sz="4" w:space="0" w:color="000000"/>
                    <w:bottom w:val="single" w:sz="4" w:space="0" w:color="000000"/>
                    <w:right w:val="single" w:sz="4" w:space="0" w:color="000000"/>
                  </w:tcBorders>
                </w:tcPr>
                <w:p w14:paraId="000008AC"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8AD"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8AE" w14:textId="77777777" w:rsidR="007B5082" w:rsidRPr="004C6D87" w:rsidRDefault="00000000">
                  <w:pPr>
                    <w:widowControl w:val="0"/>
                    <w:pBdr>
                      <w:top w:val="nil"/>
                      <w:left w:val="nil"/>
                      <w:bottom w:val="nil"/>
                      <w:right w:val="nil"/>
                      <w:between w:val="nil"/>
                    </w:pBdr>
                    <w:spacing w:after="0"/>
                    <w:ind w:left="265" w:firstLine="41"/>
                    <w:rPr>
                      <w:rFonts w:asciiTheme="minorHAnsi" w:hAnsiTheme="minorHAnsi" w:cstheme="minorHAnsi"/>
                      <w:b/>
                      <w:bCs/>
                      <w:color w:val="000000"/>
                      <w:sz w:val="20"/>
                      <w:szCs w:val="20"/>
                    </w:rPr>
                  </w:pPr>
                  <w:r w:rsidRPr="004C6D87">
                    <w:rPr>
                      <w:rFonts w:asciiTheme="minorHAnsi" w:hAnsiTheme="minorHAnsi" w:cstheme="minorHAnsi"/>
                      <w:color w:val="000000"/>
                      <w:sz w:val="20"/>
                      <w:szCs w:val="20"/>
                    </w:rPr>
                    <w:t>ALIMENTO PROTEICO</w:t>
                  </w:r>
                  <w:r w:rsidRPr="004C6D87">
                    <w:rPr>
                      <w:rFonts w:asciiTheme="minorHAnsi" w:hAnsiTheme="minorHAnsi" w:cstheme="minorHAnsi"/>
                      <w:b/>
                      <w:bCs/>
                      <w:color w:val="000000"/>
                      <w:sz w:val="20"/>
                      <w:szCs w:val="20"/>
                      <w:vertAlign w:val="superscript"/>
                    </w:rPr>
                    <w:t>1</w:t>
                  </w:r>
                </w:p>
              </w:tc>
              <w:tc>
                <w:tcPr>
                  <w:tcW w:w="8309" w:type="dxa"/>
                  <w:gridSpan w:val="5"/>
                  <w:tcBorders>
                    <w:top w:val="single" w:sz="4" w:space="0" w:color="000000"/>
                    <w:left w:val="single" w:sz="4" w:space="0" w:color="000000"/>
                    <w:bottom w:val="single" w:sz="4" w:space="0" w:color="000000"/>
                    <w:right w:val="single" w:sz="4" w:space="0" w:color="000000"/>
                  </w:tcBorders>
                </w:tcPr>
                <w:p w14:paraId="000008AF" w14:textId="77777777" w:rsidR="007B5082" w:rsidRPr="004C6D87" w:rsidRDefault="00000000">
                  <w:pPr>
                    <w:widowControl w:val="0"/>
                    <w:pBdr>
                      <w:top w:val="nil"/>
                      <w:left w:val="nil"/>
                      <w:bottom w:val="nil"/>
                      <w:right w:val="nil"/>
                      <w:between w:val="nil"/>
                    </w:pBdr>
                    <w:spacing w:after="0"/>
                    <w:ind w:left="2592" w:right="2578"/>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CARNES</w:t>
                  </w:r>
                </w:p>
              </w:tc>
            </w:tr>
            <w:tr w:rsidR="007B5082" w:rsidRPr="004C6D87" w14:paraId="1C9032F8" w14:textId="77777777">
              <w:trPr>
                <w:trHeight w:val="290"/>
              </w:trPr>
              <w:tc>
                <w:tcPr>
                  <w:tcW w:w="1471" w:type="dxa"/>
                  <w:vMerge/>
                  <w:tcBorders>
                    <w:top w:val="single" w:sz="4" w:space="0" w:color="000000"/>
                    <w:left w:val="single" w:sz="4" w:space="0" w:color="000000"/>
                    <w:bottom w:val="single" w:sz="4" w:space="0" w:color="000000"/>
                    <w:right w:val="single" w:sz="4" w:space="0" w:color="000000"/>
                  </w:tcBorders>
                </w:tcPr>
                <w:p w14:paraId="000008B4"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8B5"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Carnes Rojas</w:t>
                  </w:r>
                </w:p>
              </w:tc>
              <w:tc>
                <w:tcPr>
                  <w:tcW w:w="1401" w:type="dxa"/>
                  <w:vMerge w:val="restart"/>
                  <w:tcBorders>
                    <w:top w:val="single" w:sz="4" w:space="0" w:color="000000"/>
                    <w:left w:val="single" w:sz="4" w:space="0" w:color="000000"/>
                    <w:bottom w:val="single" w:sz="4" w:space="0" w:color="000000"/>
                    <w:right w:val="single" w:sz="4" w:space="0" w:color="000000"/>
                  </w:tcBorders>
                </w:tcPr>
                <w:p w14:paraId="000008B6" w14:textId="77777777" w:rsidR="007B5082" w:rsidRPr="004C6D87" w:rsidRDefault="00000000">
                  <w:pPr>
                    <w:widowControl w:val="0"/>
                    <w:pBdr>
                      <w:top w:val="nil"/>
                      <w:left w:val="nil"/>
                      <w:bottom w:val="nil"/>
                      <w:right w:val="nil"/>
                      <w:between w:val="nil"/>
                    </w:pBdr>
                    <w:spacing w:after="0"/>
                    <w:ind w:left="413" w:right="257" w:hanging="51"/>
                    <w:rPr>
                      <w:rFonts w:asciiTheme="minorHAnsi" w:hAnsiTheme="minorHAnsi" w:cstheme="minorHAnsi"/>
                      <w:color w:val="000000"/>
                      <w:sz w:val="20"/>
                      <w:szCs w:val="20"/>
                    </w:rPr>
                  </w:pPr>
                  <w:r w:rsidRPr="004C6D87">
                    <w:rPr>
                      <w:rFonts w:asciiTheme="minorHAnsi" w:hAnsiTheme="minorHAnsi" w:cstheme="minorHAnsi"/>
                      <w:color w:val="000000"/>
                      <w:sz w:val="20"/>
                      <w:szCs w:val="20"/>
                    </w:rPr>
                    <w:t>1 vez por semana</w:t>
                  </w:r>
                </w:p>
              </w:tc>
              <w:tc>
                <w:tcPr>
                  <w:tcW w:w="1217" w:type="dxa"/>
                  <w:tcBorders>
                    <w:top w:val="single" w:sz="4" w:space="0" w:color="000000"/>
                    <w:left w:val="single" w:sz="4" w:space="0" w:color="000000"/>
                    <w:bottom w:val="single" w:sz="4" w:space="0" w:color="000000"/>
                    <w:right w:val="single" w:sz="4" w:space="0" w:color="000000"/>
                  </w:tcBorders>
                </w:tcPr>
                <w:p w14:paraId="000008B7"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70 g</w:t>
                  </w:r>
                </w:p>
              </w:tc>
              <w:tc>
                <w:tcPr>
                  <w:tcW w:w="992" w:type="dxa"/>
                  <w:tcBorders>
                    <w:top w:val="single" w:sz="4" w:space="0" w:color="000000"/>
                    <w:left w:val="single" w:sz="4" w:space="0" w:color="000000"/>
                    <w:bottom w:val="single" w:sz="4" w:space="0" w:color="000000"/>
                    <w:right w:val="single" w:sz="4" w:space="0" w:color="000000"/>
                  </w:tcBorders>
                </w:tcPr>
                <w:p w14:paraId="000008B8"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70 g</w:t>
                  </w:r>
                </w:p>
              </w:tc>
              <w:tc>
                <w:tcPr>
                  <w:tcW w:w="2534" w:type="dxa"/>
                  <w:vMerge w:val="restart"/>
                  <w:tcBorders>
                    <w:top w:val="single" w:sz="4" w:space="0" w:color="000000"/>
                    <w:left w:val="single" w:sz="4" w:space="0" w:color="000000"/>
                    <w:bottom w:val="single" w:sz="4" w:space="0" w:color="000000"/>
                    <w:right w:val="single" w:sz="4" w:space="0" w:color="000000"/>
                  </w:tcBorders>
                </w:tcPr>
                <w:p w14:paraId="000008B9"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8BA" w14:textId="77777777" w:rsidR="007B5082" w:rsidRPr="004C6D87" w:rsidRDefault="00000000">
                  <w:pPr>
                    <w:widowControl w:val="0"/>
                    <w:pBdr>
                      <w:top w:val="nil"/>
                      <w:left w:val="nil"/>
                      <w:bottom w:val="nil"/>
                      <w:right w:val="nil"/>
                      <w:between w:val="nil"/>
                    </w:pBdr>
                    <w:spacing w:after="0"/>
                    <w:ind w:left="841" w:right="407"/>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40 g - 70 g</w:t>
                  </w:r>
                </w:p>
              </w:tc>
            </w:tr>
            <w:tr w:rsidR="007B5082" w:rsidRPr="004C6D87" w14:paraId="6300052C" w14:textId="77777777">
              <w:trPr>
                <w:trHeight w:val="610"/>
              </w:trPr>
              <w:tc>
                <w:tcPr>
                  <w:tcW w:w="1471" w:type="dxa"/>
                  <w:vMerge/>
                  <w:tcBorders>
                    <w:top w:val="single" w:sz="4" w:space="0" w:color="000000"/>
                    <w:left w:val="single" w:sz="4" w:space="0" w:color="000000"/>
                    <w:bottom w:val="single" w:sz="4" w:space="0" w:color="000000"/>
                    <w:right w:val="single" w:sz="4" w:space="0" w:color="000000"/>
                  </w:tcBorders>
                </w:tcPr>
                <w:p w14:paraId="000008BB"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8BC" w14:textId="77777777" w:rsidR="007B5082" w:rsidRPr="004C6D87" w:rsidRDefault="00000000">
                  <w:pPr>
                    <w:widowControl w:val="0"/>
                    <w:pBdr>
                      <w:top w:val="nil"/>
                      <w:left w:val="nil"/>
                      <w:bottom w:val="nil"/>
                      <w:right w:val="nil"/>
                      <w:between w:val="nil"/>
                    </w:pBdr>
                    <w:spacing w:after="0"/>
                    <w:ind w:left="71" w:right="127"/>
                    <w:rPr>
                      <w:rFonts w:asciiTheme="minorHAnsi" w:hAnsiTheme="minorHAnsi" w:cstheme="minorHAnsi"/>
                      <w:color w:val="000000"/>
                      <w:sz w:val="20"/>
                      <w:szCs w:val="20"/>
                    </w:rPr>
                  </w:pPr>
                  <w:r w:rsidRPr="004C6D87">
                    <w:rPr>
                      <w:rFonts w:asciiTheme="minorHAnsi" w:hAnsiTheme="minorHAnsi" w:cstheme="minorHAnsi"/>
                      <w:color w:val="000000"/>
                      <w:sz w:val="20"/>
                      <w:szCs w:val="20"/>
                    </w:rPr>
                    <w:t>Carnes Blancas: Pechuga</w:t>
                  </w:r>
                </w:p>
              </w:tc>
              <w:tc>
                <w:tcPr>
                  <w:tcW w:w="1401" w:type="dxa"/>
                  <w:vMerge/>
                  <w:tcBorders>
                    <w:top w:val="single" w:sz="4" w:space="0" w:color="000000"/>
                    <w:left w:val="single" w:sz="4" w:space="0" w:color="000000"/>
                    <w:bottom w:val="single" w:sz="4" w:space="0" w:color="000000"/>
                    <w:right w:val="single" w:sz="4" w:space="0" w:color="000000"/>
                  </w:tcBorders>
                </w:tcPr>
                <w:p w14:paraId="000008BD"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217" w:type="dxa"/>
                  <w:tcBorders>
                    <w:top w:val="single" w:sz="4" w:space="0" w:color="000000"/>
                    <w:left w:val="single" w:sz="4" w:space="0" w:color="000000"/>
                    <w:bottom w:val="single" w:sz="4" w:space="0" w:color="000000"/>
                    <w:right w:val="single" w:sz="4" w:space="0" w:color="000000"/>
                  </w:tcBorders>
                </w:tcPr>
                <w:p w14:paraId="000008BE" w14:textId="77777777" w:rsidR="007B5082" w:rsidRPr="004C6D87" w:rsidRDefault="00000000">
                  <w:pPr>
                    <w:widowControl w:val="0"/>
                    <w:pBdr>
                      <w:top w:val="nil"/>
                      <w:left w:val="nil"/>
                      <w:bottom w:val="nil"/>
                      <w:right w:val="nil"/>
                      <w:between w:val="nil"/>
                    </w:pBdr>
                    <w:spacing w:after="0"/>
                    <w:ind w:left="102" w:right="86"/>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75 g</w:t>
                  </w:r>
                </w:p>
              </w:tc>
              <w:tc>
                <w:tcPr>
                  <w:tcW w:w="992" w:type="dxa"/>
                  <w:tcBorders>
                    <w:top w:val="single" w:sz="4" w:space="0" w:color="000000"/>
                    <w:left w:val="single" w:sz="4" w:space="0" w:color="000000"/>
                    <w:bottom w:val="single" w:sz="4" w:space="0" w:color="000000"/>
                    <w:right w:val="single" w:sz="4" w:space="0" w:color="000000"/>
                  </w:tcBorders>
                </w:tcPr>
                <w:p w14:paraId="000008BF"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70 g</w:t>
                  </w:r>
                </w:p>
              </w:tc>
              <w:tc>
                <w:tcPr>
                  <w:tcW w:w="2534" w:type="dxa"/>
                  <w:vMerge/>
                  <w:tcBorders>
                    <w:top w:val="single" w:sz="4" w:space="0" w:color="000000"/>
                    <w:left w:val="single" w:sz="4" w:space="0" w:color="000000"/>
                    <w:bottom w:val="single" w:sz="4" w:space="0" w:color="000000"/>
                    <w:right w:val="single" w:sz="4" w:space="0" w:color="000000"/>
                  </w:tcBorders>
                </w:tcPr>
                <w:p w14:paraId="000008C0"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12D341DA" w14:textId="77777777">
              <w:trPr>
                <w:trHeight w:val="500"/>
              </w:trPr>
              <w:tc>
                <w:tcPr>
                  <w:tcW w:w="1471" w:type="dxa"/>
                  <w:vMerge/>
                  <w:tcBorders>
                    <w:top w:val="single" w:sz="4" w:space="0" w:color="000000"/>
                    <w:left w:val="single" w:sz="4" w:space="0" w:color="000000"/>
                    <w:bottom w:val="single" w:sz="4" w:space="0" w:color="000000"/>
                    <w:right w:val="single" w:sz="4" w:space="0" w:color="000000"/>
                  </w:tcBorders>
                </w:tcPr>
                <w:p w14:paraId="000008C1"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8C2"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Huevo</w:t>
                  </w:r>
                </w:p>
              </w:tc>
              <w:tc>
                <w:tcPr>
                  <w:tcW w:w="1401" w:type="dxa"/>
                  <w:tcBorders>
                    <w:top w:val="single" w:sz="4" w:space="0" w:color="000000"/>
                    <w:left w:val="single" w:sz="4" w:space="0" w:color="000000"/>
                    <w:bottom w:val="single" w:sz="4" w:space="0" w:color="000000"/>
                    <w:right w:val="single" w:sz="4" w:space="0" w:color="000000"/>
                  </w:tcBorders>
                </w:tcPr>
                <w:p w14:paraId="000008C3" w14:textId="77777777" w:rsidR="007B5082" w:rsidRPr="004C6D87" w:rsidRDefault="00000000">
                  <w:pPr>
                    <w:widowControl w:val="0"/>
                    <w:pBdr>
                      <w:top w:val="nil"/>
                      <w:left w:val="nil"/>
                      <w:bottom w:val="nil"/>
                      <w:right w:val="nil"/>
                      <w:between w:val="nil"/>
                    </w:pBdr>
                    <w:spacing w:after="0"/>
                    <w:ind w:left="202" w:right="187"/>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2 veces por</w:t>
                  </w:r>
                </w:p>
                <w:p w14:paraId="000008C4" w14:textId="77777777" w:rsidR="007B5082" w:rsidRPr="004C6D87" w:rsidRDefault="00000000">
                  <w:pPr>
                    <w:widowControl w:val="0"/>
                    <w:pBdr>
                      <w:top w:val="nil"/>
                      <w:left w:val="nil"/>
                      <w:bottom w:val="nil"/>
                      <w:right w:val="nil"/>
                      <w:between w:val="nil"/>
                    </w:pBdr>
                    <w:spacing w:after="0"/>
                    <w:ind w:left="202" w:right="187"/>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semana</w:t>
                  </w:r>
                </w:p>
              </w:tc>
              <w:tc>
                <w:tcPr>
                  <w:tcW w:w="1217" w:type="dxa"/>
                  <w:tcBorders>
                    <w:top w:val="single" w:sz="4" w:space="0" w:color="000000"/>
                    <w:left w:val="single" w:sz="4" w:space="0" w:color="000000"/>
                    <w:bottom w:val="single" w:sz="4" w:space="0" w:color="000000"/>
                    <w:right w:val="single" w:sz="4" w:space="0" w:color="000000"/>
                  </w:tcBorders>
                </w:tcPr>
                <w:p w14:paraId="000008C5"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55 g</w:t>
                  </w:r>
                </w:p>
              </w:tc>
              <w:tc>
                <w:tcPr>
                  <w:tcW w:w="992" w:type="dxa"/>
                  <w:tcBorders>
                    <w:top w:val="single" w:sz="4" w:space="0" w:color="000000"/>
                    <w:left w:val="single" w:sz="4" w:space="0" w:color="000000"/>
                    <w:bottom w:val="single" w:sz="4" w:space="0" w:color="000000"/>
                    <w:right w:val="single" w:sz="4" w:space="0" w:color="000000"/>
                  </w:tcBorders>
                </w:tcPr>
                <w:p w14:paraId="000008C6"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50 g</w:t>
                  </w:r>
                </w:p>
              </w:tc>
              <w:tc>
                <w:tcPr>
                  <w:tcW w:w="2534" w:type="dxa"/>
                  <w:tcBorders>
                    <w:top w:val="single" w:sz="4" w:space="0" w:color="000000"/>
                    <w:left w:val="single" w:sz="4" w:space="0" w:color="000000"/>
                    <w:bottom w:val="single" w:sz="4" w:space="0" w:color="000000"/>
                    <w:right w:val="single" w:sz="4" w:space="0" w:color="000000"/>
                  </w:tcBorders>
                </w:tcPr>
                <w:p w14:paraId="000008C7" w14:textId="77777777" w:rsidR="007B5082" w:rsidRPr="004C6D87" w:rsidRDefault="00000000">
                  <w:pPr>
                    <w:widowControl w:val="0"/>
                    <w:pBdr>
                      <w:top w:val="nil"/>
                      <w:left w:val="nil"/>
                      <w:bottom w:val="nil"/>
                      <w:right w:val="nil"/>
                      <w:between w:val="nil"/>
                    </w:pBdr>
                    <w:spacing w:after="0"/>
                    <w:ind w:left="841" w:right="691"/>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50 g</w:t>
                  </w:r>
                </w:p>
              </w:tc>
            </w:tr>
            <w:tr w:rsidR="007B5082" w:rsidRPr="004C6D87" w14:paraId="4D920C01" w14:textId="77777777">
              <w:trPr>
                <w:trHeight w:val="271"/>
              </w:trPr>
              <w:tc>
                <w:tcPr>
                  <w:tcW w:w="1471" w:type="dxa"/>
                  <w:vMerge w:val="restart"/>
                  <w:tcBorders>
                    <w:top w:val="single" w:sz="4" w:space="0" w:color="000000"/>
                    <w:left w:val="single" w:sz="4" w:space="0" w:color="000000"/>
                    <w:bottom w:val="single" w:sz="4" w:space="0" w:color="000000"/>
                    <w:right w:val="single" w:sz="4" w:space="0" w:color="000000"/>
                  </w:tcBorders>
                </w:tcPr>
                <w:p w14:paraId="000008C8"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8C9"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8CA" w14:textId="77777777" w:rsidR="007B5082" w:rsidRPr="004C6D87" w:rsidRDefault="00000000">
                  <w:pPr>
                    <w:widowControl w:val="0"/>
                    <w:pBdr>
                      <w:top w:val="nil"/>
                      <w:left w:val="nil"/>
                      <w:bottom w:val="nil"/>
                      <w:right w:val="nil"/>
                      <w:between w:val="nil"/>
                    </w:pBdr>
                    <w:spacing w:after="0"/>
                    <w:ind w:left="72" w:firstLine="335"/>
                    <w:rPr>
                      <w:rFonts w:asciiTheme="minorHAnsi" w:hAnsiTheme="minorHAnsi" w:cstheme="minorHAnsi"/>
                      <w:color w:val="000000"/>
                      <w:sz w:val="20"/>
                      <w:szCs w:val="20"/>
                    </w:rPr>
                  </w:pPr>
                  <w:r w:rsidRPr="004C6D87">
                    <w:rPr>
                      <w:rFonts w:asciiTheme="minorHAnsi" w:hAnsiTheme="minorHAnsi" w:cstheme="minorHAnsi"/>
                      <w:color w:val="000000"/>
                      <w:sz w:val="20"/>
                      <w:szCs w:val="20"/>
                    </w:rPr>
                    <w:lastRenderedPageBreak/>
                    <w:t>CEREAL ACOMPAÑANTE</w:t>
                  </w:r>
                </w:p>
              </w:tc>
              <w:tc>
                <w:tcPr>
                  <w:tcW w:w="8309" w:type="dxa"/>
                  <w:gridSpan w:val="5"/>
                  <w:tcBorders>
                    <w:top w:val="single" w:sz="4" w:space="0" w:color="000000"/>
                    <w:left w:val="single" w:sz="4" w:space="0" w:color="000000"/>
                    <w:bottom w:val="single" w:sz="4" w:space="0" w:color="000000"/>
                    <w:right w:val="single" w:sz="4" w:space="0" w:color="000000"/>
                  </w:tcBorders>
                </w:tcPr>
                <w:p w14:paraId="000008CB" w14:textId="77777777" w:rsidR="007B5082" w:rsidRPr="004C6D87" w:rsidRDefault="00000000">
                  <w:pPr>
                    <w:widowControl w:val="0"/>
                    <w:pBdr>
                      <w:top w:val="nil"/>
                      <w:left w:val="nil"/>
                      <w:bottom w:val="nil"/>
                      <w:right w:val="nil"/>
                      <w:between w:val="nil"/>
                    </w:pBdr>
                    <w:spacing w:after="0"/>
                    <w:ind w:left="2594" w:right="2578"/>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lastRenderedPageBreak/>
                    <w:t xml:space="preserve">CEREAL, </w:t>
                  </w:r>
                  <w:r w:rsidRPr="004C6D87">
                    <w:rPr>
                      <w:rFonts w:asciiTheme="minorHAnsi" w:hAnsiTheme="minorHAnsi" w:cstheme="minorHAnsi"/>
                      <w:b/>
                      <w:bCs/>
                      <w:sz w:val="20"/>
                      <w:szCs w:val="20"/>
                    </w:rPr>
                    <w:t>TUBÉRCULOS</w:t>
                  </w:r>
                  <w:r w:rsidRPr="004C6D87">
                    <w:rPr>
                      <w:rFonts w:asciiTheme="minorHAnsi" w:hAnsiTheme="minorHAnsi" w:cstheme="minorHAnsi"/>
                      <w:b/>
                      <w:bCs/>
                      <w:color w:val="000000"/>
                      <w:sz w:val="20"/>
                      <w:szCs w:val="20"/>
                    </w:rPr>
                    <w:t xml:space="preserve">, </w:t>
                  </w:r>
                  <w:r w:rsidRPr="004C6D87">
                    <w:rPr>
                      <w:rFonts w:asciiTheme="minorHAnsi" w:hAnsiTheme="minorHAnsi" w:cstheme="minorHAnsi"/>
                      <w:b/>
                      <w:bCs/>
                      <w:sz w:val="20"/>
                      <w:szCs w:val="20"/>
                    </w:rPr>
                    <w:t>PLÁTANOS</w:t>
                  </w:r>
                </w:p>
              </w:tc>
            </w:tr>
            <w:tr w:rsidR="007B5082" w:rsidRPr="004C6D87" w14:paraId="76E36AF6" w14:textId="77777777">
              <w:trPr>
                <w:trHeight w:val="266"/>
              </w:trPr>
              <w:tc>
                <w:tcPr>
                  <w:tcW w:w="1471" w:type="dxa"/>
                  <w:vMerge/>
                  <w:tcBorders>
                    <w:top w:val="single" w:sz="4" w:space="0" w:color="000000"/>
                    <w:left w:val="single" w:sz="4" w:space="0" w:color="000000"/>
                    <w:bottom w:val="single" w:sz="4" w:space="0" w:color="000000"/>
                    <w:right w:val="single" w:sz="4" w:space="0" w:color="000000"/>
                  </w:tcBorders>
                </w:tcPr>
                <w:p w14:paraId="000008D0"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8D1"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Pan, Mogolla, Mantecada</w:t>
                  </w:r>
                </w:p>
              </w:tc>
              <w:tc>
                <w:tcPr>
                  <w:tcW w:w="1401" w:type="dxa"/>
                  <w:vMerge w:val="restart"/>
                  <w:tcBorders>
                    <w:top w:val="single" w:sz="4" w:space="0" w:color="000000"/>
                    <w:left w:val="single" w:sz="4" w:space="0" w:color="000000"/>
                    <w:bottom w:val="single" w:sz="4" w:space="0" w:color="000000"/>
                    <w:right w:val="single" w:sz="4" w:space="0" w:color="000000"/>
                  </w:tcBorders>
                </w:tcPr>
                <w:p w14:paraId="000008D2"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8D3"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8D4" w14:textId="77777777" w:rsidR="007B5082" w:rsidRPr="004C6D87" w:rsidRDefault="00000000">
                  <w:pPr>
                    <w:widowControl w:val="0"/>
                    <w:pBdr>
                      <w:top w:val="nil"/>
                      <w:left w:val="nil"/>
                      <w:bottom w:val="nil"/>
                      <w:right w:val="nil"/>
                      <w:between w:val="nil"/>
                    </w:pBdr>
                    <w:spacing w:after="0"/>
                    <w:ind w:left="147"/>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1217" w:type="dxa"/>
                  <w:tcBorders>
                    <w:top w:val="single" w:sz="4" w:space="0" w:color="000000"/>
                    <w:left w:val="single" w:sz="4" w:space="0" w:color="000000"/>
                    <w:bottom w:val="single" w:sz="4" w:space="0" w:color="000000"/>
                    <w:right w:val="single" w:sz="4" w:space="0" w:color="000000"/>
                  </w:tcBorders>
                </w:tcPr>
                <w:p w14:paraId="000008D5"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lastRenderedPageBreak/>
                    <w:t>65 g</w:t>
                  </w:r>
                </w:p>
              </w:tc>
              <w:tc>
                <w:tcPr>
                  <w:tcW w:w="992" w:type="dxa"/>
                  <w:tcBorders>
                    <w:top w:val="single" w:sz="4" w:space="0" w:color="000000"/>
                    <w:left w:val="single" w:sz="4" w:space="0" w:color="000000"/>
                    <w:bottom w:val="single" w:sz="4" w:space="0" w:color="000000"/>
                    <w:right w:val="single" w:sz="4" w:space="0" w:color="000000"/>
                  </w:tcBorders>
                </w:tcPr>
                <w:p w14:paraId="000008D6"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65 g</w:t>
                  </w:r>
                </w:p>
              </w:tc>
              <w:tc>
                <w:tcPr>
                  <w:tcW w:w="2534" w:type="dxa"/>
                  <w:tcBorders>
                    <w:top w:val="single" w:sz="4" w:space="0" w:color="000000"/>
                    <w:left w:val="single" w:sz="4" w:space="0" w:color="000000"/>
                    <w:bottom w:val="single" w:sz="4" w:space="0" w:color="000000"/>
                    <w:right w:val="single" w:sz="4" w:space="0" w:color="000000"/>
                  </w:tcBorders>
                </w:tcPr>
                <w:p w14:paraId="000008D7" w14:textId="77777777" w:rsidR="007B5082" w:rsidRPr="004C6D87" w:rsidRDefault="00000000">
                  <w:pPr>
                    <w:widowControl w:val="0"/>
                    <w:pBdr>
                      <w:top w:val="nil"/>
                      <w:left w:val="nil"/>
                      <w:bottom w:val="nil"/>
                      <w:right w:val="nil"/>
                      <w:between w:val="nil"/>
                    </w:pBdr>
                    <w:spacing w:after="0"/>
                    <w:ind w:left="841" w:right="836"/>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45 g</w:t>
                  </w:r>
                </w:p>
              </w:tc>
            </w:tr>
            <w:tr w:rsidR="007B5082" w:rsidRPr="004C6D87" w14:paraId="0D8B4F17" w14:textId="77777777">
              <w:trPr>
                <w:trHeight w:val="271"/>
              </w:trPr>
              <w:tc>
                <w:tcPr>
                  <w:tcW w:w="1471" w:type="dxa"/>
                  <w:vMerge/>
                  <w:tcBorders>
                    <w:top w:val="single" w:sz="4" w:space="0" w:color="000000"/>
                    <w:left w:val="single" w:sz="4" w:space="0" w:color="000000"/>
                    <w:bottom w:val="single" w:sz="4" w:space="0" w:color="000000"/>
                    <w:right w:val="single" w:sz="4" w:space="0" w:color="000000"/>
                  </w:tcBorders>
                </w:tcPr>
                <w:p w14:paraId="000008D8"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8D9"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Galletas, tostadas</w:t>
                  </w:r>
                </w:p>
              </w:tc>
              <w:tc>
                <w:tcPr>
                  <w:tcW w:w="1401" w:type="dxa"/>
                  <w:vMerge/>
                  <w:tcBorders>
                    <w:top w:val="single" w:sz="4" w:space="0" w:color="000000"/>
                    <w:left w:val="single" w:sz="4" w:space="0" w:color="000000"/>
                    <w:bottom w:val="single" w:sz="4" w:space="0" w:color="000000"/>
                    <w:right w:val="single" w:sz="4" w:space="0" w:color="000000"/>
                  </w:tcBorders>
                </w:tcPr>
                <w:p w14:paraId="000008DA"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217" w:type="dxa"/>
                  <w:tcBorders>
                    <w:top w:val="single" w:sz="4" w:space="0" w:color="000000"/>
                    <w:left w:val="single" w:sz="4" w:space="0" w:color="000000"/>
                    <w:bottom w:val="single" w:sz="4" w:space="0" w:color="000000"/>
                    <w:right w:val="single" w:sz="4" w:space="0" w:color="000000"/>
                  </w:tcBorders>
                </w:tcPr>
                <w:p w14:paraId="000008DB"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28 g</w:t>
                  </w:r>
                </w:p>
              </w:tc>
              <w:tc>
                <w:tcPr>
                  <w:tcW w:w="992" w:type="dxa"/>
                  <w:tcBorders>
                    <w:top w:val="single" w:sz="4" w:space="0" w:color="000000"/>
                    <w:left w:val="single" w:sz="4" w:space="0" w:color="000000"/>
                    <w:bottom w:val="single" w:sz="4" w:space="0" w:color="000000"/>
                    <w:right w:val="single" w:sz="4" w:space="0" w:color="000000"/>
                  </w:tcBorders>
                </w:tcPr>
                <w:p w14:paraId="000008DC"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28 g</w:t>
                  </w:r>
                </w:p>
              </w:tc>
              <w:tc>
                <w:tcPr>
                  <w:tcW w:w="2534" w:type="dxa"/>
                  <w:tcBorders>
                    <w:top w:val="single" w:sz="4" w:space="0" w:color="000000"/>
                    <w:left w:val="single" w:sz="4" w:space="0" w:color="000000"/>
                    <w:bottom w:val="single" w:sz="4" w:space="0" w:color="000000"/>
                    <w:right w:val="single" w:sz="4" w:space="0" w:color="000000"/>
                  </w:tcBorders>
                </w:tcPr>
                <w:p w14:paraId="000008DD" w14:textId="77777777" w:rsidR="007B5082" w:rsidRPr="004C6D87" w:rsidRDefault="00000000">
                  <w:pPr>
                    <w:widowControl w:val="0"/>
                    <w:pBdr>
                      <w:top w:val="nil"/>
                      <w:left w:val="nil"/>
                      <w:bottom w:val="nil"/>
                      <w:right w:val="nil"/>
                      <w:between w:val="nil"/>
                    </w:pBdr>
                    <w:spacing w:after="0"/>
                    <w:ind w:left="841" w:right="836"/>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21 g</w:t>
                  </w:r>
                </w:p>
              </w:tc>
            </w:tr>
            <w:tr w:rsidR="007B5082" w:rsidRPr="004C6D87" w14:paraId="3465D23D" w14:textId="77777777">
              <w:trPr>
                <w:trHeight w:val="271"/>
              </w:trPr>
              <w:tc>
                <w:tcPr>
                  <w:tcW w:w="1471" w:type="dxa"/>
                  <w:vMerge/>
                  <w:tcBorders>
                    <w:top w:val="single" w:sz="4" w:space="0" w:color="000000"/>
                    <w:left w:val="single" w:sz="4" w:space="0" w:color="000000"/>
                    <w:bottom w:val="single" w:sz="4" w:space="0" w:color="000000"/>
                    <w:right w:val="single" w:sz="4" w:space="0" w:color="000000"/>
                  </w:tcBorders>
                </w:tcPr>
                <w:p w14:paraId="000008DE"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8DF"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Papa, Yuca</w:t>
                  </w:r>
                </w:p>
              </w:tc>
              <w:tc>
                <w:tcPr>
                  <w:tcW w:w="1401" w:type="dxa"/>
                  <w:vMerge/>
                  <w:tcBorders>
                    <w:top w:val="single" w:sz="4" w:space="0" w:color="000000"/>
                    <w:left w:val="single" w:sz="4" w:space="0" w:color="000000"/>
                    <w:bottom w:val="single" w:sz="4" w:space="0" w:color="000000"/>
                    <w:right w:val="single" w:sz="4" w:space="0" w:color="000000"/>
                  </w:tcBorders>
                </w:tcPr>
                <w:p w14:paraId="000008E0"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217" w:type="dxa"/>
                  <w:tcBorders>
                    <w:top w:val="single" w:sz="4" w:space="0" w:color="000000"/>
                    <w:left w:val="single" w:sz="4" w:space="0" w:color="000000"/>
                    <w:bottom w:val="single" w:sz="4" w:space="0" w:color="000000"/>
                    <w:right w:val="single" w:sz="4" w:space="0" w:color="000000"/>
                  </w:tcBorders>
                </w:tcPr>
                <w:p w14:paraId="000008E1"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85 g</w:t>
                  </w:r>
                </w:p>
              </w:tc>
              <w:tc>
                <w:tcPr>
                  <w:tcW w:w="992" w:type="dxa"/>
                  <w:tcBorders>
                    <w:top w:val="single" w:sz="4" w:space="0" w:color="000000"/>
                    <w:left w:val="single" w:sz="4" w:space="0" w:color="000000"/>
                    <w:bottom w:val="single" w:sz="4" w:space="0" w:color="000000"/>
                    <w:right w:val="single" w:sz="4" w:space="0" w:color="000000"/>
                  </w:tcBorders>
                </w:tcPr>
                <w:p w14:paraId="000008E2"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80 g</w:t>
                  </w:r>
                </w:p>
              </w:tc>
              <w:tc>
                <w:tcPr>
                  <w:tcW w:w="2534" w:type="dxa"/>
                  <w:vMerge w:val="restart"/>
                  <w:tcBorders>
                    <w:top w:val="single" w:sz="4" w:space="0" w:color="000000"/>
                    <w:left w:val="single" w:sz="4" w:space="0" w:color="000000"/>
                    <w:bottom w:val="single" w:sz="4" w:space="0" w:color="000000"/>
                    <w:right w:val="single" w:sz="4" w:space="0" w:color="000000"/>
                  </w:tcBorders>
                </w:tcPr>
                <w:p w14:paraId="000008E3"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8E4" w14:textId="77777777" w:rsidR="007B5082" w:rsidRPr="004C6D87" w:rsidRDefault="00000000">
                  <w:pPr>
                    <w:widowControl w:val="0"/>
                    <w:pBdr>
                      <w:top w:val="nil"/>
                      <w:left w:val="nil"/>
                      <w:bottom w:val="nil"/>
                      <w:right w:val="nil"/>
                      <w:between w:val="nil"/>
                    </w:pBdr>
                    <w:spacing w:after="0"/>
                    <w:ind w:left="841" w:right="691"/>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28 g - 80 g</w:t>
                  </w:r>
                </w:p>
              </w:tc>
            </w:tr>
            <w:tr w:rsidR="007B5082" w:rsidRPr="004C6D87" w14:paraId="413F406F" w14:textId="77777777">
              <w:trPr>
                <w:trHeight w:val="271"/>
              </w:trPr>
              <w:tc>
                <w:tcPr>
                  <w:tcW w:w="1471" w:type="dxa"/>
                  <w:vMerge/>
                  <w:tcBorders>
                    <w:top w:val="single" w:sz="4" w:space="0" w:color="000000"/>
                    <w:left w:val="single" w:sz="4" w:space="0" w:color="000000"/>
                    <w:bottom w:val="single" w:sz="4" w:space="0" w:color="000000"/>
                    <w:right w:val="single" w:sz="4" w:space="0" w:color="000000"/>
                  </w:tcBorders>
                </w:tcPr>
                <w:p w14:paraId="000008E5"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8E6"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Plátano</w:t>
                  </w:r>
                </w:p>
              </w:tc>
              <w:tc>
                <w:tcPr>
                  <w:tcW w:w="1401" w:type="dxa"/>
                  <w:vMerge/>
                  <w:tcBorders>
                    <w:top w:val="single" w:sz="4" w:space="0" w:color="000000"/>
                    <w:left w:val="single" w:sz="4" w:space="0" w:color="000000"/>
                    <w:bottom w:val="single" w:sz="4" w:space="0" w:color="000000"/>
                    <w:right w:val="single" w:sz="4" w:space="0" w:color="000000"/>
                  </w:tcBorders>
                </w:tcPr>
                <w:p w14:paraId="000008E7"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217" w:type="dxa"/>
                  <w:tcBorders>
                    <w:top w:val="single" w:sz="4" w:space="0" w:color="000000"/>
                    <w:left w:val="single" w:sz="4" w:space="0" w:color="000000"/>
                    <w:bottom w:val="single" w:sz="4" w:space="0" w:color="000000"/>
                    <w:right w:val="single" w:sz="4" w:space="0" w:color="000000"/>
                  </w:tcBorders>
                </w:tcPr>
                <w:p w14:paraId="000008E8"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111 g</w:t>
                  </w:r>
                </w:p>
              </w:tc>
              <w:tc>
                <w:tcPr>
                  <w:tcW w:w="992" w:type="dxa"/>
                  <w:tcBorders>
                    <w:top w:val="single" w:sz="4" w:space="0" w:color="000000"/>
                    <w:left w:val="single" w:sz="4" w:space="0" w:color="000000"/>
                    <w:bottom w:val="single" w:sz="4" w:space="0" w:color="000000"/>
                    <w:right w:val="single" w:sz="4" w:space="0" w:color="000000"/>
                  </w:tcBorders>
                </w:tcPr>
                <w:p w14:paraId="000008E9"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80 g</w:t>
                  </w:r>
                </w:p>
              </w:tc>
              <w:tc>
                <w:tcPr>
                  <w:tcW w:w="2534" w:type="dxa"/>
                  <w:vMerge/>
                  <w:tcBorders>
                    <w:top w:val="single" w:sz="4" w:space="0" w:color="000000"/>
                    <w:left w:val="single" w:sz="4" w:space="0" w:color="000000"/>
                    <w:bottom w:val="single" w:sz="4" w:space="0" w:color="000000"/>
                    <w:right w:val="single" w:sz="4" w:space="0" w:color="000000"/>
                  </w:tcBorders>
                </w:tcPr>
                <w:p w14:paraId="000008EA"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3297A6BC" w14:textId="77777777">
              <w:trPr>
                <w:trHeight w:val="266"/>
              </w:trPr>
              <w:tc>
                <w:tcPr>
                  <w:tcW w:w="1471" w:type="dxa"/>
                  <w:vMerge/>
                  <w:tcBorders>
                    <w:top w:val="single" w:sz="4" w:space="0" w:color="000000"/>
                    <w:left w:val="single" w:sz="4" w:space="0" w:color="000000"/>
                    <w:bottom w:val="single" w:sz="4" w:space="0" w:color="000000"/>
                    <w:right w:val="single" w:sz="4" w:space="0" w:color="000000"/>
                  </w:tcBorders>
                </w:tcPr>
                <w:p w14:paraId="000008EB"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8EC"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Arepa (harina de maíz)</w:t>
                  </w:r>
                </w:p>
              </w:tc>
              <w:tc>
                <w:tcPr>
                  <w:tcW w:w="1401" w:type="dxa"/>
                  <w:vMerge/>
                  <w:tcBorders>
                    <w:top w:val="single" w:sz="4" w:space="0" w:color="000000"/>
                    <w:left w:val="single" w:sz="4" w:space="0" w:color="000000"/>
                    <w:bottom w:val="single" w:sz="4" w:space="0" w:color="000000"/>
                    <w:right w:val="single" w:sz="4" w:space="0" w:color="000000"/>
                  </w:tcBorders>
                </w:tcPr>
                <w:p w14:paraId="000008ED"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217" w:type="dxa"/>
                  <w:tcBorders>
                    <w:top w:val="single" w:sz="4" w:space="0" w:color="000000"/>
                    <w:left w:val="single" w:sz="4" w:space="0" w:color="000000"/>
                    <w:bottom w:val="single" w:sz="4" w:space="0" w:color="000000"/>
                    <w:right w:val="single" w:sz="4" w:space="0" w:color="000000"/>
                  </w:tcBorders>
                </w:tcPr>
                <w:p w14:paraId="000008EE"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50 g</w:t>
                  </w:r>
                </w:p>
              </w:tc>
              <w:tc>
                <w:tcPr>
                  <w:tcW w:w="992" w:type="dxa"/>
                  <w:tcBorders>
                    <w:top w:val="single" w:sz="4" w:space="0" w:color="000000"/>
                    <w:left w:val="single" w:sz="4" w:space="0" w:color="000000"/>
                    <w:bottom w:val="single" w:sz="4" w:space="0" w:color="000000"/>
                    <w:right w:val="single" w:sz="4" w:space="0" w:color="000000"/>
                  </w:tcBorders>
                </w:tcPr>
                <w:p w14:paraId="000008EF"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50 g</w:t>
                  </w:r>
                </w:p>
              </w:tc>
              <w:tc>
                <w:tcPr>
                  <w:tcW w:w="2534" w:type="dxa"/>
                  <w:vMerge/>
                  <w:tcBorders>
                    <w:top w:val="single" w:sz="4" w:space="0" w:color="000000"/>
                    <w:left w:val="single" w:sz="4" w:space="0" w:color="000000"/>
                    <w:bottom w:val="single" w:sz="4" w:space="0" w:color="000000"/>
                    <w:right w:val="single" w:sz="4" w:space="0" w:color="000000"/>
                  </w:tcBorders>
                </w:tcPr>
                <w:p w14:paraId="000008F0"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7EE44DEA" w14:textId="77777777">
              <w:trPr>
                <w:trHeight w:val="271"/>
              </w:trPr>
              <w:tc>
                <w:tcPr>
                  <w:tcW w:w="1471" w:type="dxa"/>
                  <w:vMerge/>
                  <w:tcBorders>
                    <w:top w:val="single" w:sz="4" w:space="0" w:color="000000"/>
                    <w:left w:val="single" w:sz="4" w:space="0" w:color="000000"/>
                    <w:bottom w:val="single" w:sz="4" w:space="0" w:color="000000"/>
                    <w:right w:val="single" w:sz="4" w:space="0" w:color="000000"/>
                  </w:tcBorders>
                </w:tcPr>
                <w:p w14:paraId="000008F1"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8F2"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proofErr w:type="spellStart"/>
                  <w:r w:rsidRPr="004C6D87">
                    <w:rPr>
                      <w:rFonts w:asciiTheme="minorHAnsi" w:hAnsiTheme="minorHAnsi" w:cstheme="minorHAnsi"/>
                      <w:color w:val="000000"/>
                      <w:sz w:val="20"/>
                      <w:szCs w:val="20"/>
                    </w:rPr>
                    <w:t>Arepuela</w:t>
                  </w:r>
                  <w:proofErr w:type="spellEnd"/>
                  <w:r w:rsidRPr="004C6D87">
                    <w:rPr>
                      <w:rFonts w:asciiTheme="minorHAnsi" w:hAnsiTheme="minorHAnsi" w:cstheme="minorHAnsi"/>
                      <w:color w:val="000000"/>
                      <w:sz w:val="20"/>
                      <w:szCs w:val="20"/>
                    </w:rPr>
                    <w:t xml:space="preserve"> (harina de trigo)</w:t>
                  </w:r>
                </w:p>
              </w:tc>
              <w:tc>
                <w:tcPr>
                  <w:tcW w:w="1401" w:type="dxa"/>
                  <w:vMerge/>
                  <w:tcBorders>
                    <w:top w:val="single" w:sz="4" w:space="0" w:color="000000"/>
                    <w:left w:val="single" w:sz="4" w:space="0" w:color="000000"/>
                    <w:bottom w:val="single" w:sz="4" w:space="0" w:color="000000"/>
                    <w:right w:val="single" w:sz="4" w:space="0" w:color="000000"/>
                  </w:tcBorders>
                </w:tcPr>
                <w:p w14:paraId="000008F3"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217" w:type="dxa"/>
                  <w:tcBorders>
                    <w:top w:val="single" w:sz="4" w:space="0" w:color="000000"/>
                    <w:left w:val="single" w:sz="4" w:space="0" w:color="000000"/>
                    <w:bottom w:val="single" w:sz="4" w:space="0" w:color="000000"/>
                    <w:right w:val="single" w:sz="4" w:space="0" w:color="000000"/>
                  </w:tcBorders>
                </w:tcPr>
                <w:p w14:paraId="000008F4"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50 g</w:t>
                  </w:r>
                </w:p>
              </w:tc>
              <w:tc>
                <w:tcPr>
                  <w:tcW w:w="992" w:type="dxa"/>
                  <w:tcBorders>
                    <w:top w:val="single" w:sz="4" w:space="0" w:color="000000"/>
                    <w:left w:val="single" w:sz="4" w:space="0" w:color="000000"/>
                    <w:bottom w:val="single" w:sz="4" w:space="0" w:color="000000"/>
                    <w:right w:val="single" w:sz="4" w:space="0" w:color="000000"/>
                  </w:tcBorders>
                </w:tcPr>
                <w:p w14:paraId="000008F5"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50 g</w:t>
                  </w:r>
                </w:p>
              </w:tc>
              <w:tc>
                <w:tcPr>
                  <w:tcW w:w="2534" w:type="dxa"/>
                  <w:vMerge/>
                  <w:tcBorders>
                    <w:top w:val="single" w:sz="4" w:space="0" w:color="000000"/>
                    <w:left w:val="single" w:sz="4" w:space="0" w:color="000000"/>
                    <w:bottom w:val="single" w:sz="4" w:space="0" w:color="000000"/>
                    <w:right w:val="single" w:sz="4" w:space="0" w:color="000000"/>
                  </w:tcBorders>
                </w:tcPr>
                <w:p w14:paraId="000008F6"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178DFF20" w14:textId="77777777">
              <w:trPr>
                <w:trHeight w:val="271"/>
              </w:trPr>
              <w:tc>
                <w:tcPr>
                  <w:tcW w:w="1471" w:type="dxa"/>
                  <w:vMerge w:val="restart"/>
                  <w:tcBorders>
                    <w:top w:val="single" w:sz="4" w:space="0" w:color="000000"/>
                    <w:left w:val="single" w:sz="4" w:space="0" w:color="000000"/>
                    <w:bottom w:val="single" w:sz="4" w:space="0" w:color="000000"/>
                    <w:right w:val="single" w:sz="4" w:space="0" w:color="000000"/>
                  </w:tcBorders>
                </w:tcPr>
                <w:p w14:paraId="000008F7"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8F8" w14:textId="77777777" w:rsidR="007B5082" w:rsidRPr="004C6D87" w:rsidRDefault="00000000">
                  <w:pPr>
                    <w:widowControl w:val="0"/>
                    <w:pBdr>
                      <w:top w:val="nil"/>
                      <w:left w:val="nil"/>
                      <w:bottom w:val="nil"/>
                      <w:right w:val="nil"/>
                      <w:between w:val="nil"/>
                    </w:pBdr>
                    <w:spacing w:after="0"/>
                    <w:ind w:left="468"/>
                    <w:rPr>
                      <w:rFonts w:asciiTheme="minorHAnsi" w:hAnsiTheme="minorHAnsi" w:cstheme="minorHAnsi"/>
                      <w:color w:val="000000"/>
                      <w:sz w:val="20"/>
                      <w:szCs w:val="20"/>
                    </w:rPr>
                  </w:pPr>
                  <w:r w:rsidRPr="004C6D87">
                    <w:rPr>
                      <w:rFonts w:asciiTheme="minorHAnsi" w:hAnsiTheme="minorHAnsi" w:cstheme="minorHAnsi"/>
                      <w:color w:val="000000"/>
                      <w:sz w:val="20"/>
                      <w:szCs w:val="20"/>
                    </w:rPr>
                    <w:t>FRUTA</w:t>
                  </w:r>
                </w:p>
              </w:tc>
              <w:tc>
                <w:tcPr>
                  <w:tcW w:w="8309" w:type="dxa"/>
                  <w:gridSpan w:val="5"/>
                  <w:tcBorders>
                    <w:top w:val="single" w:sz="4" w:space="0" w:color="000000"/>
                    <w:left w:val="single" w:sz="4" w:space="0" w:color="000000"/>
                    <w:bottom w:val="single" w:sz="4" w:space="0" w:color="000000"/>
                    <w:right w:val="single" w:sz="4" w:space="0" w:color="000000"/>
                  </w:tcBorders>
                </w:tcPr>
                <w:p w14:paraId="000008F9" w14:textId="77777777" w:rsidR="007B5082" w:rsidRPr="004C6D87" w:rsidRDefault="00000000">
                  <w:pPr>
                    <w:widowControl w:val="0"/>
                    <w:pBdr>
                      <w:top w:val="nil"/>
                      <w:left w:val="nil"/>
                      <w:bottom w:val="nil"/>
                      <w:right w:val="nil"/>
                      <w:between w:val="nil"/>
                    </w:pBdr>
                    <w:spacing w:after="0"/>
                    <w:ind w:left="2592" w:right="2578"/>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FRUTA</w:t>
                  </w:r>
                </w:p>
              </w:tc>
            </w:tr>
            <w:tr w:rsidR="007B5082" w:rsidRPr="004C6D87" w14:paraId="3D811E81" w14:textId="77777777">
              <w:trPr>
                <w:trHeight w:val="753"/>
              </w:trPr>
              <w:tc>
                <w:tcPr>
                  <w:tcW w:w="1471" w:type="dxa"/>
                  <w:vMerge/>
                  <w:tcBorders>
                    <w:top w:val="single" w:sz="4" w:space="0" w:color="000000"/>
                    <w:left w:val="single" w:sz="4" w:space="0" w:color="000000"/>
                    <w:bottom w:val="single" w:sz="4" w:space="0" w:color="000000"/>
                    <w:right w:val="single" w:sz="4" w:space="0" w:color="000000"/>
                  </w:tcBorders>
                </w:tcPr>
                <w:p w14:paraId="000008FE"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8FF"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900"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Fruta entera</w:t>
                  </w:r>
                </w:p>
              </w:tc>
              <w:tc>
                <w:tcPr>
                  <w:tcW w:w="1401" w:type="dxa"/>
                  <w:tcBorders>
                    <w:top w:val="single" w:sz="4" w:space="0" w:color="000000"/>
                    <w:left w:val="single" w:sz="4" w:space="0" w:color="000000"/>
                    <w:bottom w:val="single" w:sz="4" w:space="0" w:color="000000"/>
                    <w:right w:val="single" w:sz="4" w:space="0" w:color="000000"/>
                  </w:tcBorders>
                </w:tcPr>
                <w:p w14:paraId="00000901" w14:textId="77777777" w:rsidR="007B5082" w:rsidRPr="004C6D87" w:rsidRDefault="00000000">
                  <w:pPr>
                    <w:widowControl w:val="0"/>
                    <w:pBdr>
                      <w:top w:val="nil"/>
                      <w:left w:val="nil"/>
                      <w:bottom w:val="nil"/>
                      <w:right w:val="nil"/>
                      <w:between w:val="nil"/>
                    </w:pBdr>
                    <w:spacing w:after="0"/>
                    <w:ind w:left="413" w:hanging="146"/>
                    <w:rPr>
                      <w:rFonts w:asciiTheme="minorHAnsi" w:hAnsiTheme="minorHAnsi" w:cstheme="minorHAnsi"/>
                      <w:color w:val="000000"/>
                      <w:sz w:val="20"/>
                      <w:szCs w:val="20"/>
                    </w:rPr>
                  </w:pPr>
                  <w:r w:rsidRPr="004C6D87">
                    <w:rPr>
                      <w:rFonts w:asciiTheme="minorHAnsi" w:hAnsiTheme="minorHAnsi" w:cstheme="minorHAnsi"/>
                      <w:color w:val="000000"/>
                      <w:sz w:val="20"/>
                      <w:szCs w:val="20"/>
                    </w:rPr>
                    <w:t>2 veces por semana</w:t>
                  </w:r>
                </w:p>
              </w:tc>
              <w:tc>
                <w:tcPr>
                  <w:tcW w:w="1217" w:type="dxa"/>
                  <w:tcBorders>
                    <w:top w:val="single" w:sz="4" w:space="0" w:color="000000"/>
                    <w:left w:val="single" w:sz="4" w:space="0" w:color="000000"/>
                    <w:bottom w:val="single" w:sz="4" w:space="0" w:color="000000"/>
                    <w:right w:val="single" w:sz="4" w:space="0" w:color="000000"/>
                  </w:tcBorders>
                </w:tcPr>
                <w:p w14:paraId="00000902" w14:textId="77777777" w:rsidR="007B5082" w:rsidRPr="004C6D87" w:rsidRDefault="00000000">
                  <w:pPr>
                    <w:widowControl w:val="0"/>
                    <w:pBdr>
                      <w:top w:val="nil"/>
                      <w:left w:val="nil"/>
                      <w:bottom w:val="nil"/>
                      <w:right w:val="nil"/>
                      <w:between w:val="nil"/>
                    </w:pBdr>
                    <w:spacing w:after="0"/>
                    <w:ind w:left="102"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Depende del tipo de</w:t>
                  </w:r>
                </w:p>
                <w:p w14:paraId="00000903"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fruta</w:t>
                  </w:r>
                </w:p>
              </w:tc>
              <w:tc>
                <w:tcPr>
                  <w:tcW w:w="992" w:type="dxa"/>
                  <w:tcBorders>
                    <w:top w:val="single" w:sz="4" w:space="0" w:color="000000"/>
                    <w:left w:val="single" w:sz="4" w:space="0" w:color="000000"/>
                    <w:bottom w:val="single" w:sz="4" w:space="0" w:color="000000"/>
                    <w:right w:val="single" w:sz="4" w:space="0" w:color="000000"/>
                  </w:tcBorders>
                </w:tcPr>
                <w:p w14:paraId="00000904"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905"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130 g</w:t>
                  </w:r>
                </w:p>
              </w:tc>
              <w:tc>
                <w:tcPr>
                  <w:tcW w:w="2534" w:type="dxa"/>
                  <w:tcBorders>
                    <w:top w:val="single" w:sz="4" w:space="0" w:color="000000"/>
                    <w:left w:val="single" w:sz="4" w:space="0" w:color="000000"/>
                    <w:bottom w:val="single" w:sz="4" w:space="0" w:color="000000"/>
                    <w:right w:val="single" w:sz="4" w:space="0" w:color="000000"/>
                  </w:tcBorders>
                </w:tcPr>
                <w:p w14:paraId="00000906"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907" w14:textId="77777777" w:rsidR="007B5082" w:rsidRPr="004C6D87" w:rsidRDefault="00000000">
                  <w:pPr>
                    <w:widowControl w:val="0"/>
                    <w:pBdr>
                      <w:top w:val="nil"/>
                      <w:left w:val="nil"/>
                      <w:bottom w:val="nil"/>
                      <w:right w:val="nil"/>
                      <w:between w:val="nil"/>
                    </w:pBdr>
                    <w:spacing w:after="0"/>
                    <w:ind w:left="841" w:right="836"/>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130 g</w:t>
                  </w:r>
                </w:p>
              </w:tc>
            </w:tr>
            <w:tr w:rsidR="007B5082" w:rsidRPr="004C6D87" w14:paraId="1D7C1754" w14:textId="77777777">
              <w:trPr>
                <w:trHeight w:val="266"/>
              </w:trPr>
              <w:tc>
                <w:tcPr>
                  <w:tcW w:w="1471" w:type="dxa"/>
                  <w:vMerge w:val="restart"/>
                  <w:tcBorders>
                    <w:top w:val="single" w:sz="4" w:space="0" w:color="000000"/>
                    <w:left w:val="single" w:sz="4" w:space="0" w:color="000000"/>
                    <w:bottom w:val="single" w:sz="4" w:space="0" w:color="000000"/>
                    <w:right w:val="single" w:sz="4" w:space="0" w:color="000000"/>
                  </w:tcBorders>
                </w:tcPr>
                <w:p w14:paraId="00000908" w14:textId="77777777" w:rsidR="007B5082" w:rsidRPr="004C6D87" w:rsidRDefault="00000000">
                  <w:pPr>
                    <w:widowControl w:val="0"/>
                    <w:pBdr>
                      <w:top w:val="nil"/>
                      <w:left w:val="nil"/>
                      <w:bottom w:val="nil"/>
                      <w:right w:val="nil"/>
                      <w:between w:val="nil"/>
                    </w:pBdr>
                    <w:spacing w:after="0"/>
                    <w:ind w:left="277"/>
                    <w:rPr>
                      <w:rFonts w:asciiTheme="minorHAnsi" w:hAnsiTheme="minorHAnsi" w:cstheme="minorHAnsi"/>
                      <w:color w:val="000000"/>
                      <w:sz w:val="20"/>
                      <w:szCs w:val="20"/>
                    </w:rPr>
                  </w:pPr>
                  <w:r w:rsidRPr="004C6D87">
                    <w:rPr>
                      <w:rFonts w:asciiTheme="minorHAnsi" w:hAnsiTheme="minorHAnsi" w:cstheme="minorHAnsi"/>
                      <w:color w:val="000000"/>
                      <w:sz w:val="20"/>
                      <w:szCs w:val="20"/>
                    </w:rPr>
                    <w:t>AZÚCARES</w:t>
                  </w:r>
                </w:p>
              </w:tc>
              <w:tc>
                <w:tcPr>
                  <w:tcW w:w="8309" w:type="dxa"/>
                  <w:gridSpan w:val="5"/>
                  <w:tcBorders>
                    <w:top w:val="single" w:sz="4" w:space="0" w:color="000000"/>
                    <w:left w:val="single" w:sz="4" w:space="0" w:color="000000"/>
                    <w:bottom w:val="single" w:sz="4" w:space="0" w:color="000000"/>
                    <w:right w:val="single" w:sz="4" w:space="0" w:color="000000"/>
                  </w:tcBorders>
                </w:tcPr>
                <w:p w14:paraId="00000909" w14:textId="77777777" w:rsidR="007B5082" w:rsidRPr="004C6D87" w:rsidRDefault="00000000">
                  <w:pPr>
                    <w:widowControl w:val="0"/>
                    <w:pBdr>
                      <w:top w:val="nil"/>
                      <w:left w:val="nil"/>
                      <w:bottom w:val="nil"/>
                      <w:right w:val="nil"/>
                      <w:between w:val="nil"/>
                    </w:pBdr>
                    <w:spacing w:after="0"/>
                    <w:ind w:left="2592" w:right="2578"/>
                    <w:jc w:val="center"/>
                    <w:rPr>
                      <w:rFonts w:asciiTheme="minorHAnsi" w:hAnsiTheme="minorHAnsi" w:cstheme="minorHAnsi"/>
                      <w:b/>
                      <w:bCs/>
                      <w:color w:val="000000"/>
                      <w:sz w:val="20"/>
                      <w:szCs w:val="20"/>
                    </w:rPr>
                  </w:pPr>
                  <w:r w:rsidRPr="004C6D87">
                    <w:rPr>
                      <w:rFonts w:asciiTheme="minorHAnsi" w:hAnsiTheme="minorHAnsi" w:cstheme="minorHAnsi"/>
                      <w:b/>
                      <w:bCs/>
                      <w:sz w:val="20"/>
                      <w:szCs w:val="20"/>
                    </w:rPr>
                    <w:t>AZÚCARES</w:t>
                  </w:r>
                </w:p>
              </w:tc>
            </w:tr>
            <w:tr w:rsidR="007B5082" w:rsidRPr="004C6D87" w14:paraId="3C97AA89" w14:textId="77777777">
              <w:trPr>
                <w:trHeight w:val="271"/>
              </w:trPr>
              <w:tc>
                <w:tcPr>
                  <w:tcW w:w="1471" w:type="dxa"/>
                  <w:vMerge/>
                  <w:tcBorders>
                    <w:top w:val="single" w:sz="4" w:space="0" w:color="000000"/>
                    <w:left w:val="single" w:sz="4" w:space="0" w:color="000000"/>
                    <w:bottom w:val="single" w:sz="4" w:space="0" w:color="000000"/>
                    <w:right w:val="single" w:sz="4" w:space="0" w:color="000000"/>
                  </w:tcBorders>
                </w:tcPr>
                <w:p w14:paraId="0000090E"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90F"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Azúcar o Panela</w:t>
                  </w:r>
                </w:p>
              </w:tc>
              <w:tc>
                <w:tcPr>
                  <w:tcW w:w="1401" w:type="dxa"/>
                  <w:tcBorders>
                    <w:top w:val="single" w:sz="4" w:space="0" w:color="000000"/>
                    <w:left w:val="single" w:sz="4" w:space="0" w:color="000000"/>
                    <w:bottom w:val="single" w:sz="4" w:space="0" w:color="000000"/>
                    <w:right w:val="single" w:sz="4" w:space="0" w:color="000000"/>
                  </w:tcBorders>
                </w:tcPr>
                <w:p w14:paraId="00000910" w14:textId="77777777" w:rsidR="007B5082" w:rsidRPr="004C6D87" w:rsidRDefault="00000000">
                  <w:pPr>
                    <w:widowControl w:val="0"/>
                    <w:pBdr>
                      <w:top w:val="nil"/>
                      <w:left w:val="nil"/>
                      <w:bottom w:val="nil"/>
                      <w:right w:val="nil"/>
                      <w:between w:val="nil"/>
                    </w:pBdr>
                    <w:spacing w:after="0"/>
                    <w:ind w:left="147"/>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1217" w:type="dxa"/>
                  <w:tcBorders>
                    <w:top w:val="single" w:sz="4" w:space="0" w:color="000000"/>
                    <w:left w:val="single" w:sz="4" w:space="0" w:color="000000"/>
                    <w:bottom w:val="single" w:sz="4" w:space="0" w:color="000000"/>
                    <w:right w:val="single" w:sz="4" w:space="0" w:color="000000"/>
                  </w:tcBorders>
                </w:tcPr>
                <w:p w14:paraId="00000911"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9 g</w:t>
                  </w:r>
                </w:p>
              </w:tc>
              <w:tc>
                <w:tcPr>
                  <w:tcW w:w="992" w:type="dxa"/>
                  <w:tcBorders>
                    <w:top w:val="single" w:sz="4" w:space="0" w:color="000000"/>
                    <w:left w:val="single" w:sz="4" w:space="0" w:color="000000"/>
                    <w:bottom w:val="single" w:sz="4" w:space="0" w:color="000000"/>
                    <w:right w:val="single" w:sz="4" w:space="0" w:color="000000"/>
                  </w:tcBorders>
                </w:tcPr>
                <w:p w14:paraId="00000912"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9 g</w:t>
                  </w:r>
                </w:p>
              </w:tc>
              <w:tc>
                <w:tcPr>
                  <w:tcW w:w="2534" w:type="dxa"/>
                  <w:tcBorders>
                    <w:top w:val="single" w:sz="4" w:space="0" w:color="000000"/>
                    <w:left w:val="single" w:sz="4" w:space="0" w:color="000000"/>
                    <w:bottom w:val="single" w:sz="4" w:space="0" w:color="000000"/>
                    <w:right w:val="single" w:sz="4" w:space="0" w:color="000000"/>
                  </w:tcBorders>
                </w:tcPr>
                <w:p w14:paraId="00000913"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21762C61" w14:textId="77777777">
              <w:trPr>
                <w:trHeight w:val="271"/>
              </w:trPr>
              <w:tc>
                <w:tcPr>
                  <w:tcW w:w="1471" w:type="dxa"/>
                  <w:vMerge w:val="restart"/>
                  <w:tcBorders>
                    <w:top w:val="single" w:sz="4" w:space="0" w:color="000000"/>
                    <w:left w:val="single" w:sz="4" w:space="0" w:color="000000"/>
                    <w:bottom w:val="single" w:sz="4" w:space="0" w:color="000000"/>
                    <w:right w:val="single" w:sz="4" w:space="0" w:color="000000"/>
                  </w:tcBorders>
                </w:tcPr>
                <w:p w14:paraId="00000914"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915" w14:textId="77777777" w:rsidR="007B5082" w:rsidRPr="004C6D87" w:rsidRDefault="00000000">
                  <w:pPr>
                    <w:widowControl w:val="0"/>
                    <w:pBdr>
                      <w:top w:val="nil"/>
                      <w:left w:val="nil"/>
                      <w:bottom w:val="nil"/>
                      <w:right w:val="nil"/>
                      <w:between w:val="nil"/>
                    </w:pBdr>
                    <w:spacing w:after="0"/>
                    <w:ind w:left="392"/>
                    <w:rPr>
                      <w:rFonts w:asciiTheme="minorHAnsi" w:hAnsiTheme="minorHAnsi" w:cstheme="minorHAnsi"/>
                      <w:color w:val="000000"/>
                      <w:sz w:val="20"/>
                      <w:szCs w:val="20"/>
                    </w:rPr>
                  </w:pPr>
                  <w:r w:rsidRPr="004C6D87">
                    <w:rPr>
                      <w:rFonts w:asciiTheme="minorHAnsi" w:hAnsiTheme="minorHAnsi" w:cstheme="minorHAnsi"/>
                      <w:color w:val="000000"/>
                      <w:sz w:val="20"/>
                      <w:szCs w:val="20"/>
                    </w:rPr>
                    <w:t>GRASAS</w:t>
                  </w:r>
                </w:p>
              </w:tc>
              <w:tc>
                <w:tcPr>
                  <w:tcW w:w="8309" w:type="dxa"/>
                  <w:gridSpan w:val="5"/>
                  <w:tcBorders>
                    <w:top w:val="single" w:sz="4" w:space="0" w:color="000000"/>
                    <w:left w:val="single" w:sz="4" w:space="0" w:color="000000"/>
                    <w:bottom w:val="single" w:sz="4" w:space="0" w:color="000000"/>
                    <w:right w:val="single" w:sz="4" w:space="0" w:color="000000"/>
                  </w:tcBorders>
                </w:tcPr>
                <w:p w14:paraId="00000916" w14:textId="77777777" w:rsidR="007B5082" w:rsidRPr="004C6D87" w:rsidRDefault="00000000">
                  <w:pPr>
                    <w:widowControl w:val="0"/>
                    <w:pBdr>
                      <w:top w:val="nil"/>
                      <w:left w:val="nil"/>
                      <w:bottom w:val="nil"/>
                      <w:right w:val="nil"/>
                      <w:between w:val="nil"/>
                    </w:pBdr>
                    <w:spacing w:after="0"/>
                    <w:ind w:left="2592" w:right="2578"/>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GRASAS</w:t>
                  </w:r>
                </w:p>
              </w:tc>
            </w:tr>
            <w:tr w:rsidR="007B5082" w:rsidRPr="004C6D87" w14:paraId="4D913A36" w14:textId="77777777">
              <w:trPr>
                <w:trHeight w:val="271"/>
              </w:trPr>
              <w:tc>
                <w:tcPr>
                  <w:tcW w:w="1471" w:type="dxa"/>
                  <w:vMerge/>
                  <w:tcBorders>
                    <w:top w:val="single" w:sz="4" w:space="0" w:color="000000"/>
                    <w:left w:val="single" w:sz="4" w:space="0" w:color="000000"/>
                    <w:bottom w:val="single" w:sz="4" w:space="0" w:color="000000"/>
                    <w:right w:val="single" w:sz="4" w:space="0" w:color="000000"/>
                  </w:tcBorders>
                </w:tcPr>
                <w:p w14:paraId="0000091B"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91C"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Aceite</w:t>
                  </w:r>
                </w:p>
              </w:tc>
              <w:tc>
                <w:tcPr>
                  <w:tcW w:w="1401" w:type="dxa"/>
                  <w:vMerge w:val="restart"/>
                  <w:tcBorders>
                    <w:top w:val="single" w:sz="4" w:space="0" w:color="000000"/>
                    <w:left w:val="single" w:sz="4" w:space="0" w:color="000000"/>
                    <w:bottom w:val="single" w:sz="4" w:space="0" w:color="000000"/>
                    <w:right w:val="single" w:sz="4" w:space="0" w:color="000000"/>
                  </w:tcBorders>
                </w:tcPr>
                <w:p w14:paraId="0000091D" w14:textId="77777777" w:rsidR="007B5082" w:rsidRPr="004C6D87" w:rsidRDefault="00000000">
                  <w:pPr>
                    <w:widowControl w:val="0"/>
                    <w:pBdr>
                      <w:top w:val="nil"/>
                      <w:left w:val="nil"/>
                      <w:bottom w:val="nil"/>
                      <w:right w:val="nil"/>
                      <w:between w:val="nil"/>
                    </w:pBdr>
                    <w:spacing w:after="0"/>
                    <w:ind w:left="147"/>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2209" w:type="dxa"/>
                  <w:gridSpan w:val="2"/>
                  <w:vMerge w:val="restart"/>
                  <w:tcBorders>
                    <w:top w:val="single" w:sz="4" w:space="0" w:color="000000"/>
                    <w:left w:val="single" w:sz="4" w:space="0" w:color="000000"/>
                    <w:bottom w:val="single" w:sz="4" w:space="0" w:color="000000"/>
                    <w:right w:val="single" w:sz="4" w:space="0" w:color="000000"/>
                  </w:tcBorders>
                </w:tcPr>
                <w:p w14:paraId="0000091E" w14:textId="77777777" w:rsidR="007B5082" w:rsidRPr="004C6D87" w:rsidRDefault="00000000">
                  <w:pPr>
                    <w:widowControl w:val="0"/>
                    <w:pBdr>
                      <w:top w:val="nil"/>
                      <w:left w:val="nil"/>
                      <w:bottom w:val="nil"/>
                      <w:right w:val="nil"/>
                      <w:between w:val="nil"/>
                    </w:pBdr>
                    <w:spacing w:after="0"/>
                    <w:ind w:left="122"/>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35 </w:t>
                  </w:r>
                  <w:proofErr w:type="spellStart"/>
                  <w:r w:rsidRPr="004C6D87">
                    <w:rPr>
                      <w:rFonts w:asciiTheme="minorHAnsi" w:hAnsiTheme="minorHAnsi" w:cstheme="minorHAnsi"/>
                      <w:color w:val="000000"/>
                      <w:sz w:val="20"/>
                      <w:szCs w:val="20"/>
                    </w:rPr>
                    <w:t>cc</w:t>
                  </w:r>
                  <w:proofErr w:type="spellEnd"/>
                  <w:r w:rsidRPr="004C6D87">
                    <w:rPr>
                      <w:rFonts w:asciiTheme="minorHAnsi" w:hAnsiTheme="minorHAnsi" w:cstheme="minorHAnsi"/>
                      <w:color w:val="000000"/>
                      <w:sz w:val="20"/>
                      <w:szCs w:val="20"/>
                    </w:rPr>
                    <w:t xml:space="preserve"> (total semana)</w:t>
                  </w:r>
                </w:p>
              </w:tc>
              <w:tc>
                <w:tcPr>
                  <w:tcW w:w="2534" w:type="dxa"/>
                  <w:vMerge w:val="restart"/>
                  <w:tcBorders>
                    <w:top w:val="single" w:sz="4" w:space="0" w:color="000000"/>
                    <w:left w:val="single" w:sz="4" w:space="0" w:color="000000"/>
                    <w:bottom w:val="single" w:sz="4" w:space="0" w:color="000000"/>
                    <w:right w:val="single" w:sz="4" w:space="0" w:color="000000"/>
                  </w:tcBorders>
                </w:tcPr>
                <w:p w14:paraId="00000920"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57731391" w14:textId="77777777">
              <w:trPr>
                <w:trHeight w:val="266"/>
              </w:trPr>
              <w:tc>
                <w:tcPr>
                  <w:tcW w:w="1471" w:type="dxa"/>
                  <w:vMerge/>
                  <w:tcBorders>
                    <w:top w:val="single" w:sz="4" w:space="0" w:color="000000"/>
                    <w:left w:val="single" w:sz="4" w:space="0" w:color="000000"/>
                    <w:bottom w:val="single" w:sz="4" w:space="0" w:color="000000"/>
                    <w:right w:val="single" w:sz="4" w:space="0" w:color="000000"/>
                  </w:tcBorders>
                </w:tcPr>
                <w:p w14:paraId="00000921"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922"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Margarina</w:t>
                  </w:r>
                </w:p>
              </w:tc>
              <w:tc>
                <w:tcPr>
                  <w:tcW w:w="1401" w:type="dxa"/>
                  <w:vMerge/>
                  <w:tcBorders>
                    <w:top w:val="single" w:sz="4" w:space="0" w:color="000000"/>
                    <w:left w:val="single" w:sz="4" w:space="0" w:color="000000"/>
                    <w:bottom w:val="single" w:sz="4" w:space="0" w:color="000000"/>
                    <w:right w:val="single" w:sz="4" w:space="0" w:color="000000"/>
                  </w:tcBorders>
                </w:tcPr>
                <w:p w14:paraId="00000923"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209" w:type="dxa"/>
                  <w:gridSpan w:val="2"/>
                  <w:vMerge/>
                  <w:tcBorders>
                    <w:top w:val="single" w:sz="4" w:space="0" w:color="000000"/>
                    <w:left w:val="single" w:sz="4" w:space="0" w:color="000000"/>
                    <w:bottom w:val="single" w:sz="4" w:space="0" w:color="000000"/>
                    <w:right w:val="single" w:sz="4" w:space="0" w:color="000000"/>
                  </w:tcBorders>
                </w:tcPr>
                <w:p w14:paraId="00000924"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534" w:type="dxa"/>
                  <w:vMerge/>
                  <w:tcBorders>
                    <w:top w:val="single" w:sz="4" w:space="0" w:color="000000"/>
                    <w:left w:val="single" w:sz="4" w:space="0" w:color="000000"/>
                    <w:bottom w:val="single" w:sz="4" w:space="0" w:color="000000"/>
                    <w:right w:val="single" w:sz="4" w:space="0" w:color="000000"/>
                  </w:tcBorders>
                </w:tcPr>
                <w:p w14:paraId="00000926"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74C2755E" w14:textId="77777777">
              <w:trPr>
                <w:trHeight w:val="754"/>
              </w:trPr>
              <w:tc>
                <w:tcPr>
                  <w:tcW w:w="1471" w:type="dxa"/>
                  <w:tcBorders>
                    <w:top w:val="single" w:sz="4" w:space="0" w:color="000000"/>
                    <w:left w:val="single" w:sz="4" w:space="0" w:color="000000"/>
                    <w:bottom w:val="single" w:sz="4" w:space="0" w:color="000000"/>
                    <w:right w:val="single" w:sz="4" w:space="0" w:color="000000"/>
                  </w:tcBorders>
                </w:tcPr>
                <w:p w14:paraId="00000927"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928" w14:textId="77777777" w:rsidR="007B5082" w:rsidRPr="004C6D87" w:rsidRDefault="00000000">
                  <w:pPr>
                    <w:widowControl w:val="0"/>
                    <w:pBdr>
                      <w:top w:val="nil"/>
                      <w:left w:val="nil"/>
                      <w:bottom w:val="nil"/>
                      <w:right w:val="nil"/>
                      <w:between w:val="nil"/>
                    </w:pBdr>
                    <w:spacing w:after="0"/>
                    <w:ind w:left="513"/>
                    <w:rPr>
                      <w:rFonts w:asciiTheme="minorHAnsi" w:hAnsiTheme="minorHAnsi" w:cstheme="minorHAnsi"/>
                      <w:color w:val="000000"/>
                      <w:sz w:val="20"/>
                      <w:szCs w:val="20"/>
                    </w:rPr>
                  </w:pPr>
                  <w:r w:rsidRPr="004C6D87">
                    <w:rPr>
                      <w:rFonts w:asciiTheme="minorHAnsi" w:hAnsiTheme="minorHAnsi" w:cstheme="minorHAnsi"/>
                      <w:color w:val="000000"/>
                      <w:sz w:val="20"/>
                      <w:szCs w:val="20"/>
                    </w:rPr>
                    <w:t>AGUA</w:t>
                  </w:r>
                </w:p>
              </w:tc>
              <w:tc>
                <w:tcPr>
                  <w:tcW w:w="2165" w:type="dxa"/>
                  <w:tcBorders>
                    <w:top w:val="single" w:sz="4" w:space="0" w:color="000000"/>
                    <w:left w:val="single" w:sz="4" w:space="0" w:color="000000"/>
                    <w:bottom w:val="single" w:sz="4" w:space="0" w:color="000000"/>
                    <w:right w:val="single" w:sz="4" w:space="0" w:color="000000"/>
                  </w:tcBorders>
                </w:tcPr>
                <w:p w14:paraId="00000929" w14:textId="77777777" w:rsidR="007B5082" w:rsidRPr="004C6D87" w:rsidRDefault="00000000">
                  <w:pPr>
                    <w:widowControl w:val="0"/>
                    <w:pBdr>
                      <w:top w:val="nil"/>
                      <w:left w:val="nil"/>
                      <w:bottom w:val="nil"/>
                      <w:right w:val="nil"/>
                      <w:between w:val="nil"/>
                    </w:pBdr>
                    <w:spacing w:after="0"/>
                    <w:ind w:left="71" w:right="127"/>
                    <w:rPr>
                      <w:rFonts w:asciiTheme="minorHAnsi" w:hAnsiTheme="minorHAnsi" w:cstheme="minorHAnsi"/>
                      <w:color w:val="000000"/>
                      <w:sz w:val="20"/>
                      <w:szCs w:val="20"/>
                    </w:rPr>
                  </w:pPr>
                  <w:r w:rsidRPr="004C6D87">
                    <w:rPr>
                      <w:rFonts w:asciiTheme="minorHAnsi" w:hAnsiTheme="minorHAnsi" w:cstheme="minorHAnsi"/>
                      <w:color w:val="000000"/>
                      <w:sz w:val="20"/>
                      <w:szCs w:val="20"/>
                    </w:rPr>
                    <w:t>Agua apta para el consumo humano</w:t>
                  </w:r>
                </w:p>
              </w:tc>
              <w:tc>
                <w:tcPr>
                  <w:tcW w:w="1401" w:type="dxa"/>
                  <w:tcBorders>
                    <w:top w:val="single" w:sz="4" w:space="0" w:color="000000"/>
                    <w:left w:val="single" w:sz="4" w:space="0" w:color="000000"/>
                    <w:bottom w:val="single" w:sz="4" w:space="0" w:color="000000"/>
                    <w:right w:val="single" w:sz="4" w:space="0" w:color="000000"/>
                  </w:tcBorders>
                </w:tcPr>
                <w:p w14:paraId="0000092A"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92B"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2209" w:type="dxa"/>
                  <w:gridSpan w:val="2"/>
                  <w:tcBorders>
                    <w:top w:val="single" w:sz="4" w:space="0" w:color="000000"/>
                    <w:left w:val="single" w:sz="4" w:space="0" w:color="000000"/>
                    <w:bottom w:val="single" w:sz="4" w:space="0" w:color="000000"/>
                    <w:right w:val="single" w:sz="4" w:space="0" w:color="000000"/>
                  </w:tcBorders>
                </w:tcPr>
                <w:p w14:paraId="0000092C"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92D" w14:textId="77777777" w:rsidR="007B5082" w:rsidRPr="004C6D87" w:rsidRDefault="00000000">
                  <w:pPr>
                    <w:widowControl w:val="0"/>
                    <w:pBdr>
                      <w:top w:val="nil"/>
                      <w:left w:val="nil"/>
                      <w:bottom w:val="nil"/>
                      <w:right w:val="nil"/>
                      <w:between w:val="nil"/>
                    </w:pBdr>
                    <w:spacing w:after="0"/>
                    <w:ind w:left="308"/>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150 </w:t>
                  </w:r>
                  <w:proofErr w:type="spellStart"/>
                  <w:r w:rsidRPr="004C6D87">
                    <w:rPr>
                      <w:rFonts w:asciiTheme="minorHAnsi" w:hAnsiTheme="minorHAnsi" w:cstheme="minorHAnsi"/>
                      <w:color w:val="000000"/>
                      <w:sz w:val="20"/>
                      <w:szCs w:val="20"/>
                    </w:rPr>
                    <w:t>cc</w:t>
                  </w:r>
                  <w:proofErr w:type="spellEnd"/>
                  <w:r w:rsidRPr="004C6D87">
                    <w:rPr>
                      <w:rFonts w:asciiTheme="minorHAnsi" w:hAnsiTheme="minorHAnsi" w:cstheme="minorHAnsi"/>
                      <w:color w:val="000000"/>
                      <w:sz w:val="20"/>
                      <w:szCs w:val="20"/>
                    </w:rPr>
                    <w:t xml:space="preserve"> – 180 </w:t>
                  </w:r>
                  <w:proofErr w:type="spellStart"/>
                  <w:r w:rsidRPr="004C6D87">
                    <w:rPr>
                      <w:rFonts w:asciiTheme="minorHAnsi" w:hAnsiTheme="minorHAnsi" w:cstheme="minorHAnsi"/>
                      <w:color w:val="000000"/>
                      <w:sz w:val="20"/>
                      <w:szCs w:val="20"/>
                    </w:rPr>
                    <w:t>cc</w:t>
                  </w:r>
                  <w:proofErr w:type="spellEnd"/>
                </w:p>
              </w:tc>
              <w:tc>
                <w:tcPr>
                  <w:tcW w:w="2534" w:type="dxa"/>
                  <w:tcBorders>
                    <w:top w:val="single" w:sz="4" w:space="0" w:color="000000"/>
                    <w:left w:val="single" w:sz="4" w:space="0" w:color="000000"/>
                    <w:bottom w:val="single" w:sz="4" w:space="0" w:color="000000"/>
                    <w:right w:val="single" w:sz="4" w:space="0" w:color="000000"/>
                  </w:tcBorders>
                </w:tcPr>
                <w:p w14:paraId="0000092F"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930" w14:textId="77777777" w:rsidR="007B5082" w:rsidRPr="004C6D87" w:rsidRDefault="00000000">
                  <w:pPr>
                    <w:widowControl w:val="0"/>
                    <w:pBdr>
                      <w:top w:val="nil"/>
                      <w:left w:val="nil"/>
                      <w:bottom w:val="nil"/>
                      <w:right w:val="nil"/>
                      <w:between w:val="nil"/>
                    </w:pBdr>
                    <w:spacing w:after="0"/>
                    <w:ind w:left="841" w:right="407"/>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150 </w:t>
                  </w:r>
                  <w:proofErr w:type="spellStart"/>
                  <w:r w:rsidRPr="004C6D87">
                    <w:rPr>
                      <w:rFonts w:asciiTheme="minorHAnsi" w:hAnsiTheme="minorHAnsi" w:cstheme="minorHAnsi"/>
                      <w:color w:val="000000"/>
                      <w:sz w:val="20"/>
                      <w:szCs w:val="20"/>
                    </w:rPr>
                    <w:t>cc</w:t>
                  </w:r>
                  <w:proofErr w:type="spellEnd"/>
                  <w:r w:rsidRPr="004C6D87">
                    <w:rPr>
                      <w:rFonts w:asciiTheme="minorHAnsi" w:hAnsiTheme="minorHAnsi" w:cstheme="minorHAnsi"/>
                      <w:color w:val="000000"/>
                      <w:sz w:val="20"/>
                      <w:szCs w:val="20"/>
                    </w:rPr>
                    <w:t xml:space="preserve"> – 180 </w:t>
                  </w:r>
                  <w:proofErr w:type="spellStart"/>
                  <w:r w:rsidRPr="004C6D87">
                    <w:rPr>
                      <w:rFonts w:asciiTheme="minorHAnsi" w:hAnsiTheme="minorHAnsi" w:cstheme="minorHAnsi"/>
                      <w:color w:val="000000"/>
                      <w:sz w:val="20"/>
                      <w:szCs w:val="20"/>
                    </w:rPr>
                    <w:t>cc</w:t>
                  </w:r>
                  <w:proofErr w:type="spellEnd"/>
                </w:p>
              </w:tc>
            </w:tr>
            <w:tr w:rsidR="007B5082" w:rsidRPr="004C6D87" w14:paraId="631D933A" w14:textId="77777777">
              <w:trPr>
                <w:trHeight w:val="422"/>
              </w:trPr>
              <w:tc>
                <w:tcPr>
                  <w:tcW w:w="9780" w:type="dxa"/>
                  <w:gridSpan w:val="6"/>
                  <w:tcBorders>
                    <w:top w:val="single" w:sz="4" w:space="0" w:color="000000"/>
                    <w:left w:val="single" w:sz="4" w:space="0" w:color="000000"/>
                    <w:bottom w:val="single" w:sz="4" w:space="0" w:color="000000"/>
                    <w:right w:val="single" w:sz="4" w:space="0" w:color="000000"/>
                  </w:tcBorders>
                </w:tcPr>
                <w:p w14:paraId="00000931" w14:textId="77777777" w:rsidR="007B5082" w:rsidRPr="004C6D87" w:rsidRDefault="00000000">
                  <w:pPr>
                    <w:widowControl w:val="0"/>
                    <w:pBdr>
                      <w:top w:val="nil"/>
                      <w:left w:val="nil"/>
                      <w:bottom w:val="nil"/>
                      <w:right w:val="nil"/>
                      <w:between w:val="nil"/>
                    </w:pBdr>
                    <w:spacing w:after="0"/>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Condimentos 2</w:t>
                  </w:r>
                </w:p>
              </w:tc>
            </w:tr>
          </w:tbl>
          <w:p w14:paraId="00000937" w14:textId="77777777" w:rsidR="007B5082" w:rsidRPr="004C6D87" w:rsidRDefault="007B5082">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b/>
                <w:bCs/>
              </w:rPr>
            </w:pPr>
          </w:p>
          <w:p w14:paraId="00000938"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b/>
                <w:bCs/>
              </w:rPr>
            </w:pPr>
            <w:r w:rsidRPr="004C6D87">
              <w:rPr>
                <w:rFonts w:asciiTheme="minorHAnsi" w:eastAsia="Calibri" w:hAnsiTheme="minorHAnsi" w:cstheme="minorHAnsi"/>
                <w:b/>
                <w:bCs/>
              </w:rPr>
              <w:t xml:space="preserve">NOTAS: </w:t>
            </w:r>
          </w:p>
          <w:p w14:paraId="00000939" w14:textId="77777777" w:rsidR="007B5082" w:rsidRPr="004C6D87" w:rsidRDefault="007B5082">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b/>
                <w:bCs/>
              </w:rPr>
            </w:pPr>
          </w:p>
          <w:p w14:paraId="0000093A"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b/>
                <w:bCs/>
              </w:rPr>
              <w:t>1. Alimento Proteico</w:t>
            </w:r>
            <w:r w:rsidRPr="004C6D87">
              <w:rPr>
                <w:rFonts w:asciiTheme="minorHAnsi" w:eastAsia="Calibri" w:hAnsiTheme="minorHAnsi" w:cstheme="minorHAnsi"/>
              </w:rPr>
              <w:t xml:space="preserve">: Dentro de las carnes rojas se incluye: carne de res, carne de cerdo. Dentro de las carnes blancas se incluye el pollo (pechuga, pierna o pernil). El pescado si el consumo es adecuado a los hábitos Alimentarios de la Región, se debe ofrecer solo filete. Evitar Huesos y espinas. </w:t>
            </w:r>
          </w:p>
          <w:p w14:paraId="0000093B"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b/>
                <w:bCs/>
              </w:rPr>
              <w:t>2. Condimentos:</w:t>
            </w:r>
            <w:r w:rsidRPr="004C6D87">
              <w:rPr>
                <w:rFonts w:asciiTheme="minorHAnsi" w:eastAsia="Calibri" w:hAnsiTheme="minorHAnsi" w:cstheme="minorHAnsi"/>
              </w:rPr>
              <w:t xml:space="preserve"> se debe utilizar hierbas, especias y otros condimentos naturales: en las preparaciones, estos también resaltan el sabor de las comidas, tenerlos en cuenta para la planeación del menú y compra de alimentos. Se recomienda usar el documento de sazonadores y Especias del Ministerio de Salud y Protección Social. No se permite el uso de caldos concentrados o en polvo, realzadores de sabor artificial o condimento o salsas ultra procesadas. </w:t>
            </w:r>
          </w:p>
          <w:p w14:paraId="0000093C"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 xml:space="preserve">Nota: La Información cuantitativa suministrada en la minuta patrón relacionada con el peso bruto, debe utilizarse para el cálculo de la compra de alimentos, el peso neto para el análisis de calorías y nutrientes del ciclo de menús y el peso servido para el proceso de supervisión e interventoría, lo que garantiza que los alimentos correspondan a la minuta patrón establecida. En todo caso se debe garantizar el peso servido de la porción de cada componente. </w:t>
            </w:r>
          </w:p>
          <w:p w14:paraId="0000093D"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b/>
                <w:bCs/>
              </w:rPr>
              <w:t>Derivados de cereal:</w:t>
            </w:r>
            <w:r w:rsidRPr="004C6D87">
              <w:rPr>
                <w:rFonts w:asciiTheme="minorHAnsi" w:eastAsia="Calibri" w:hAnsiTheme="minorHAnsi" w:cstheme="minorHAnsi"/>
              </w:rPr>
              <w:t xml:space="preserve"> Con respecto al pan, mogolla, mantecada, galletas y tostada, siendo productos de panadería o industrializados es necesario cumplir con los requerimientos descritos en la resolución n°0003 del 07 de enero 2026 y a resolución 0155 del 08 abril de 2026 y sus anexos, Anexo Técnico Calidad e Inocuidad.</w:t>
            </w:r>
          </w:p>
          <w:p w14:paraId="0000093E"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b/>
                <w:bCs/>
              </w:rPr>
            </w:pPr>
            <w:r w:rsidRPr="004C6D87">
              <w:rPr>
                <w:rFonts w:asciiTheme="minorHAnsi" w:eastAsia="Calibri" w:hAnsiTheme="minorHAnsi" w:cstheme="minorHAnsi"/>
              </w:rPr>
              <w:t xml:space="preserve"> </w:t>
            </w:r>
            <w:r w:rsidRPr="004C6D87">
              <w:rPr>
                <w:rFonts w:asciiTheme="minorHAnsi" w:eastAsia="Calibri" w:hAnsiTheme="minorHAnsi" w:cstheme="minorHAnsi"/>
                <w:b/>
                <w:bCs/>
              </w:rPr>
              <w:t>Nutrientes críticos</w:t>
            </w:r>
            <w:r w:rsidRPr="004C6D87">
              <w:rPr>
                <w:rFonts w:asciiTheme="minorHAnsi" w:eastAsia="Calibri" w:hAnsiTheme="minorHAnsi" w:cstheme="minorHAnsi"/>
              </w:rPr>
              <w:t>: Para la elaboración de las minutas patrón, ciclos de menús, guías de preparación y análisis químicos se tienen en cuenta los límites de nutrientes críticos (sodio, azucares libres, grasa saturada y trans) expuestos en la resolución n°0003 del 07 de enero 2026 y a resolución 0155 del 08 abril de 2026 y sus anexos.</w:t>
            </w:r>
          </w:p>
          <w:tbl>
            <w:tblPr>
              <w:tblStyle w:val="afffe"/>
              <w:tblW w:w="97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71"/>
              <w:gridCol w:w="2165"/>
              <w:gridCol w:w="1401"/>
              <w:gridCol w:w="1217"/>
              <w:gridCol w:w="992"/>
              <w:gridCol w:w="2534"/>
            </w:tblGrid>
            <w:tr w:rsidR="007B5082" w:rsidRPr="004C6D87" w14:paraId="00A6107C" w14:textId="77777777">
              <w:trPr>
                <w:trHeight w:val="887"/>
              </w:trPr>
              <w:tc>
                <w:tcPr>
                  <w:tcW w:w="9780" w:type="dxa"/>
                  <w:gridSpan w:val="6"/>
                  <w:tcBorders>
                    <w:top w:val="single" w:sz="4" w:space="0" w:color="000000"/>
                    <w:left w:val="single" w:sz="4" w:space="0" w:color="000000"/>
                    <w:bottom w:val="single" w:sz="4" w:space="0" w:color="000000"/>
                    <w:right w:val="single" w:sz="4" w:space="0" w:color="000000"/>
                  </w:tcBorders>
                </w:tcPr>
                <w:p w14:paraId="0000093F" w14:textId="77777777" w:rsidR="007B5082" w:rsidRPr="004C6D87" w:rsidRDefault="00000000">
                  <w:pPr>
                    <w:widowControl w:val="0"/>
                    <w:pBdr>
                      <w:top w:val="nil"/>
                      <w:left w:val="nil"/>
                      <w:bottom w:val="nil"/>
                      <w:right w:val="nil"/>
                      <w:between w:val="nil"/>
                    </w:pBdr>
                    <w:spacing w:after="0"/>
                    <w:ind w:left="3197" w:right="3183"/>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MINUTA PATRON TIEMPOS DE CONSUMO SEMANAL COMPLEMENTO AM/PM</w:t>
                  </w:r>
                </w:p>
                <w:p w14:paraId="00000940" w14:textId="77777777" w:rsidR="007B5082" w:rsidRPr="004C6D87" w:rsidRDefault="00000000">
                  <w:pPr>
                    <w:widowControl w:val="0"/>
                    <w:pBdr>
                      <w:top w:val="nil"/>
                      <w:left w:val="nil"/>
                      <w:bottom w:val="nil"/>
                      <w:right w:val="nil"/>
                      <w:between w:val="nil"/>
                    </w:pBdr>
                    <w:spacing w:after="0"/>
                    <w:ind w:left="2427" w:right="1967"/>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GRUPO ESCOLAR MEDIA Y CICLO COMPLEMENTARIO</w:t>
                  </w:r>
                </w:p>
              </w:tc>
            </w:tr>
            <w:tr w:rsidR="007B5082" w:rsidRPr="004C6D87" w14:paraId="7DD3148C" w14:textId="77777777">
              <w:trPr>
                <w:trHeight w:val="271"/>
              </w:trPr>
              <w:tc>
                <w:tcPr>
                  <w:tcW w:w="1471" w:type="dxa"/>
                  <w:vMerge w:val="restart"/>
                  <w:tcBorders>
                    <w:top w:val="single" w:sz="4" w:space="0" w:color="000000"/>
                    <w:left w:val="single" w:sz="4" w:space="0" w:color="000000"/>
                    <w:bottom w:val="single" w:sz="4" w:space="0" w:color="000000"/>
                    <w:right w:val="single" w:sz="4" w:space="0" w:color="000000"/>
                  </w:tcBorders>
                </w:tcPr>
                <w:p w14:paraId="00000946"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947" w14:textId="77777777" w:rsidR="007B5082" w:rsidRPr="004C6D87" w:rsidRDefault="00000000">
                  <w:pPr>
                    <w:widowControl w:val="0"/>
                    <w:pBdr>
                      <w:top w:val="nil"/>
                      <w:left w:val="nil"/>
                      <w:bottom w:val="nil"/>
                      <w:right w:val="nil"/>
                      <w:between w:val="nil"/>
                    </w:pBdr>
                    <w:spacing w:after="0"/>
                    <w:ind w:left="159"/>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Componente</w:t>
                  </w:r>
                </w:p>
              </w:tc>
              <w:tc>
                <w:tcPr>
                  <w:tcW w:w="2165" w:type="dxa"/>
                  <w:vMerge w:val="restart"/>
                  <w:tcBorders>
                    <w:top w:val="single" w:sz="4" w:space="0" w:color="000000"/>
                    <w:left w:val="single" w:sz="4" w:space="0" w:color="000000"/>
                    <w:bottom w:val="single" w:sz="4" w:space="0" w:color="000000"/>
                    <w:right w:val="single" w:sz="4" w:space="0" w:color="000000"/>
                  </w:tcBorders>
                </w:tcPr>
                <w:p w14:paraId="00000948"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949"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Grupo Alimento</w:t>
                  </w:r>
                </w:p>
              </w:tc>
              <w:tc>
                <w:tcPr>
                  <w:tcW w:w="1401" w:type="dxa"/>
                  <w:vMerge w:val="restart"/>
                  <w:tcBorders>
                    <w:top w:val="single" w:sz="4" w:space="0" w:color="000000"/>
                    <w:left w:val="single" w:sz="4" w:space="0" w:color="000000"/>
                    <w:bottom w:val="single" w:sz="4" w:space="0" w:color="000000"/>
                    <w:right w:val="single" w:sz="4" w:space="0" w:color="000000"/>
                  </w:tcBorders>
                </w:tcPr>
                <w:p w14:paraId="0000094A"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94B" w14:textId="77777777" w:rsidR="007B5082" w:rsidRPr="004C6D87" w:rsidRDefault="00000000">
                  <w:pPr>
                    <w:widowControl w:val="0"/>
                    <w:pBdr>
                      <w:top w:val="nil"/>
                      <w:left w:val="nil"/>
                      <w:bottom w:val="nil"/>
                      <w:right w:val="nil"/>
                      <w:between w:val="nil"/>
                    </w:pBdr>
                    <w:spacing w:after="0"/>
                    <w:ind w:left="67"/>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Frecuencia</w:t>
                  </w:r>
                </w:p>
              </w:tc>
              <w:tc>
                <w:tcPr>
                  <w:tcW w:w="2209" w:type="dxa"/>
                  <w:gridSpan w:val="2"/>
                  <w:tcBorders>
                    <w:top w:val="single" w:sz="4" w:space="0" w:color="000000"/>
                    <w:left w:val="single" w:sz="4" w:space="0" w:color="000000"/>
                    <w:bottom w:val="single" w:sz="4" w:space="0" w:color="000000"/>
                    <w:right w:val="single" w:sz="4" w:space="0" w:color="000000"/>
                  </w:tcBorders>
                </w:tcPr>
                <w:p w14:paraId="0000094C" w14:textId="77777777" w:rsidR="007B5082" w:rsidRPr="004C6D87" w:rsidRDefault="00000000">
                  <w:pPr>
                    <w:widowControl w:val="0"/>
                    <w:pBdr>
                      <w:top w:val="nil"/>
                      <w:left w:val="nil"/>
                      <w:bottom w:val="nil"/>
                      <w:right w:val="nil"/>
                      <w:between w:val="nil"/>
                    </w:pBdr>
                    <w:spacing w:after="0"/>
                    <w:ind w:left="611" w:right="301"/>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Cantidad</w:t>
                  </w:r>
                </w:p>
              </w:tc>
              <w:tc>
                <w:tcPr>
                  <w:tcW w:w="2534" w:type="dxa"/>
                  <w:vMerge w:val="restart"/>
                  <w:tcBorders>
                    <w:top w:val="single" w:sz="4" w:space="0" w:color="000000"/>
                    <w:left w:val="single" w:sz="4" w:space="0" w:color="000000"/>
                    <w:bottom w:val="single" w:sz="4" w:space="0" w:color="000000"/>
                    <w:right w:val="single" w:sz="4" w:space="0" w:color="000000"/>
                  </w:tcBorders>
                </w:tcPr>
                <w:p w14:paraId="0000094E" w14:textId="77777777" w:rsidR="007B5082" w:rsidRPr="004C6D87" w:rsidRDefault="00000000">
                  <w:pPr>
                    <w:widowControl w:val="0"/>
                    <w:pBdr>
                      <w:top w:val="nil"/>
                      <w:left w:val="nil"/>
                      <w:bottom w:val="nil"/>
                      <w:right w:val="nil"/>
                      <w:between w:val="nil"/>
                    </w:pBdr>
                    <w:tabs>
                      <w:tab w:val="left" w:pos="2108"/>
                    </w:tabs>
                    <w:spacing w:after="0"/>
                    <w:ind w:left="841" w:right="837"/>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Porción servida</w:t>
                  </w:r>
                </w:p>
              </w:tc>
            </w:tr>
            <w:tr w:rsidR="007B5082" w:rsidRPr="004C6D87" w14:paraId="25C84535" w14:textId="77777777">
              <w:trPr>
                <w:trHeight w:val="266"/>
              </w:trPr>
              <w:tc>
                <w:tcPr>
                  <w:tcW w:w="1471" w:type="dxa"/>
                  <w:vMerge/>
                  <w:tcBorders>
                    <w:top w:val="single" w:sz="4" w:space="0" w:color="000000"/>
                    <w:left w:val="single" w:sz="4" w:space="0" w:color="000000"/>
                    <w:bottom w:val="single" w:sz="4" w:space="0" w:color="000000"/>
                    <w:right w:val="single" w:sz="4" w:space="0" w:color="000000"/>
                  </w:tcBorders>
                </w:tcPr>
                <w:p w14:paraId="0000094F"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165" w:type="dxa"/>
                  <w:vMerge/>
                  <w:tcBorders>
                    <w:top w:val="single" w:sz="4" w:space="0" w:color="000000"/>
                    <w:left w:val="single" w:sz="4" w:space="0" w:color="000000"/>
                    <w:bottom w:val="single" w:sz="4" w:space="0" w:color="000000"/>
                    <w:right w:val="single" w:sz="4" w:space="0" w:color="000000"/>
                  </w:tcBorders>
                </w:tcPr>
                <w:p w14:paraId="00000950"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1401" w:type="dxa"/>
                  <w:vMerge/>
                  <w:tcBorders>
                    <w:top w:val="single" w:sz="4" w:space="0" w:color="000000"/>
                    <w:left w:val="single" w:sz="4" w:space="0" w:color="000000"/>
                    <w:bottom w:val="single" w:sz="4" w:space="0" w:color="000000"/>
                    <w:right w:val="single" w:sz="4" w:space="0" w:color="000000"/>
                  </w:tcBorders>
                </w:tcPr>
                <w:p w14:paraId="00000951"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1217" w:type="dxa"/>
                  <w:tcBorders>
                    <w:top w:val="single" w:sz="4" w:space="0" w:color="000000"/>
                    <w:left w:val="single" w:sz="4" w:space="0" w:color="000000"/>
                    <w:bottom w:val="single" w:sz="4" w:space="0" w:color="000000"/>
                    <w:right w:val="single" w:sz="4" w:space="0" w:color="000000"/>
                  </w:tcBorders>
                </w:tcPr>
                <w:p w14:paraId="00000952" w14:textId="77777777" w:rsidR="007B5082" w:rsidRPr="004C6D87" w:rsidRDefault="00000000">
                  <w:pPr>
                    <w:widowControl w:val="0"/>
                    <w:pBdr>
                      <w:top w:val="nil"/>
                      <w:left w:val="nil"/>
                      <w:bottom w:val="nil"/>
                      <w:right w:val="nil"/>
                      <w:between w:val="nil"/>
                    </w:pBdr>
                    <w:spacing w:after="0"/>
                    <w:ind w:left="99" w:right="89"/>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Peso Bruto</w:t>
                  </w:r>
                </w:p>
              </w:tc>
              <w:tc>
                <w:tcPr>
                  <w:tcW w:w="992" w:type="dxa"/>
                  <w:tcBorders>
                    <w:top w:val="single" w:sz="4" w:space="0" w:color="000000"/>
                    <w:left w:val="single" w:sz="4" w:space="0" w:color="000000"/>
                    <w:bottom w:val="single" w:sz="4" w:space="0" w:color="000000"/>
                    <w:right w:val="single" w:sz="4" w:space="0" w:color="000000"/>
                  </w:tcBorders>
                </w:tcPr>
                <w:p w14:paraId="00000953" w14:textId="77777777" w:rsidR="007B5082" w:rsidRPr="004C6D87" w:rsidRDefault="00000000">
                  <w:pPr>
                    <w:widowControl w:val="0"/>
                    <w:pBdr>
                      <w:top w:val="nil"/>
                      <w:left w:val="nil"/>
                      <w:bottom w:val="nil"/>
                      <w:right w:val="nil"/>
                      <w:between w:val="nil"/>
                    </w:pBdr>
                    <w:spacing w:after="0"/>
                    <w:ind w:left="22" w:right="14"/>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Peso Neto</w:t>
                  </w:r>
                </w:p>
              </w:tc>
              <w:tc>
                <w:tcPr>
                  <w:tcW w:w="2534" w:type="dxa"/>
                  <w:vMerge/>
                  <w:tcBorders>
                    <w:top w:val="single" w:sz="4" w:space="0" w:color="000000"/>
                    <w:left w:val="single" w:sz="4" w:space="0" w:color="000000"/>
                    <w:bottom w:val="single" w:sz="4" w:space="0" w:color="000000"/>
                    <w:right w:val="single" w:sz="4" w:space="0" w:color="000000"/>
                  </w:tcBorders>
                </w:tcPr>
                <w:p w14:paraId="00000954"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r>
            <w:tr w:rsidR="007B5082" w:rsidRPr="004C6D87" w14:paraId="0F13DB59" w14:textId="77777777">
              <w:trPr>
                <w:trHeight w:val="505"/>
              </w:trPr>
              <w:tc>
                <w:tcPr>
                  <w:tcW w:w="1471" w:type="dxa"/>
                  <w:vMerge w:val="restart"/>
                  <w:tcBorders>
                    <w:top w:val="single" w:sz="4" w:space="0" w:color="000000"/>
                    <w:left w:val="single" w:sz="4" w:space="0" w:color="000000"/>
                    <w:bottom w:val="single" w:sz="4" w:space="0" w:color="000000"/>
                    <w:right w:val="single" w:sz="4" w:space="0" w:color="000000"/>
                  </w:tcBorders>
                </w:tcPr>
                <w:p w14:paraId="00000955"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956"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957" w14:textId="77777777" w:rsidR="007B5082" w:rsidRPr="004C6D87" w:rsidRDefault="00000000">
                  <w:pPr>
                    <w:widowControl w:val="0"/>
                    <w:pBdr>
                      <w:top w:val="nil"/>
                      <w:left w:val="nil"/>
                      <w:bottom w:val="nil"/>
                      <w:right w:val="nil"/>
                      <w:between w:val="nil"/>
                    </w:pBdr>
                    <w:spacing w:after="0"/>
                    <w:ind w:left="468" w:hanging="256"/>
                    <w:rPr>
                      <w:rFonts w:asciiTheme="minorHAnsi" w:hAnsiTheme="minorHAnsi" w:cstheme="minorHAnsi"/>
                      <w:color w:val="000000"/>
                      <w:sz w:val="20"/>
                      <w:szCs w:val="20"/>
                    </w:rPr>
                  </w:pPr>
                  <w:r w:rsidRPr="004C6D87">
                    <w:rPr>
                      <w:rFonts w:asciiTheme="minorHAnsi" w:hAnsiTheme="minorHAnsi" w:cstheme="minorHAnsi"/>
                      <w:color w:val="000000"/>
                      <w:sz w:val="20"/>
                      <w:szCs w:val="20"/>
                    </w:rPr>
                    <w:t>BEBIDA CON LECHE</w:t>
                  </w:r>
                </w:p>
              </w:tc>
              <w:tc>
                <w:tcPr>
                  <w:tcW w:w="2165" w:type="dxa"/>
                  <w:tcBorders>
                    <w:top w:val="single" w:sz="4" w:space="0" w:color="000000"/>
                    <w:left w:val="single" w:sz="4" w:space="0" w:color="000000"/>
                    <w:bottom w:val="single" w:sz="4" w:space="0" w:color="000000"/>
                    <w:right w:val="single" w:sz="4" w:space="0" w:color="000000"/>
                  </w:tcBorders>
                </w:tcPr>
                <w:p w14:paraId="00000958" w14:textId="77777777" w:rsidR="007B5082" w:rsidRPr="004C6D87" w:rsidRDefault="00000000">
                  <w:pPr>
                    <w:widowControl w:val="0"/>
                    <w:pBdr>
                      <w:top w:val="nil"/>
                      <w:left w:val="nil"/>
                      <w:bottom w:val="nil"/>
                      <w:right w:val="nil"/>
                      <w:between w:val="nil"/>
                    </w:pBdr>
                    <w:spacing w:after="0"/>
                    <w:ind w:left="71" w:right="127"/>
                    <w:rPr>
                      <w:rFonts w:asciiTheme="minorHAnsi" w:hAnsiTheme="minorHAnsi" w:cstheme="minorHAnsi"/>
                      <w:color w:val="000000"/>
                      <w:sz w:val="20"/>
                      <w:szCs w:val="20"/>
                    </w:rPr>
                  </w:pPr>
                  <w:r w:rsidRPr="004C6D87">
                    <w:rPr>
                      <w:rFonts w:asciiTheme="minorHAnsi" w:hAnsiTheme="minorHAnsi" w:cstheme="minorHAnsi"/>
                      <w:color w:val="000000"/>
                      <w:sz w:val="20"/>
                      <w:szCs w:val="20"/>
                    </w:rPr>
                    <w:t>Leche entera pasteurizada o</w:t>
                  </w:r>
                </w:p>
              </w:tc>
              <w:tc>
                <w:tcPr>
                  <w:tcW w:w="1401" w:type="dxa"/>
                  <w:vMerge w:val="restart"/>
                  <w:tcBorders>
                    <w:top w:val="single" w:sz="4" w:space="0" w:color="000000"/>
                    <w:left w:val="single" w:sz="4" w:space="0" w:color="000000"/>
                    <w:bottom w:val="single" w:sz="4" w:space="0" w:color="000000"/>
                    <w:right w:val="single" w:sz="4" w:space="0" w:color="000000"/>
                  </w:tcBorders>
                </w:tcPr>
                <w:p w14:paraId="00000959"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95A"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95B" w14:textId="77777777" w:rsidR="007B5082" w:rsidRPr="004C6D87" w:rsidRDefault="00000000">
                  <w:pPr>
                    <w:widowControl w:val="0"/>
                    <w:pBdr>
                      <w:top w:val="nil"/>
                      <w:left w:val="nil"/>
                      <w:bottom w:val="nil"/>
                      <w:right w:val="nil"/>
                      <w:between w:val="nil"/>
                    </w:pBdr>
                    <w:spacing w:after="0"/>
                    <w:ind w:left="147"/>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1217" w:type="dxa"/>
                  <w:tcBorders>
                    <w:top w:val="single" w:sz="4" w:space="0" w:color="000000"/>
                    <w:left w:val="single" w:sz="4" w:space="0" w:color="000000"/>
                    <w:bottom w:val="single" w:sz="4" w:space="0" w:color="000000"/>
                    <w:right w:val="single" w:sz="4" w:space="0" w:color="000000"/>
                  </w:tcBorders>
                </w:tcPr>
                <w:p w14:paraId="0000095C"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100 ml</w:t>
                  </w:r>
                </w:p>
              </w:tc>
              <w:tc>
                <w:tcPr>
                  <w:tcW w:w="992" w:type="dxa"/>
                  <w:tcBorders>
                    <w:top w:val="single" w:sz="4" w:space="0" w:color="000000"/>
                    <w:left w:val="single" w:sz="4" w:space="0" w:color="000000"/>
                    <w:bottom w:val="single" w:sz="4" w:space="0" w:color="000000"/>
                    <w:right w:val="single" w:sz="4" w:space="0" w:color="000000"/>
                  </w:tcBorders>
                </w:tcPr>
                <w:p w14:paraId="0000095D"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100 ml</w:t>
                  </w:r>
                </w:p>
              </w:tc>
              <w:tc>
                <w:tcPr>
                  <w:tcW w:w="2534" w:type="dxa"/>
                  <w:vMerge w:val="restart"/>
                  <w:tcBorders>
                    <w:top w:val="single" w:sz="4" w:space="0" w:color="000000"/>
                    <w:left w:val="single" w:sz="4" w:space="0" w:color="000000"/>
                    <w:bottom w:val="single" w:sz="4" w:space="0" w:color="000000"/>
                    <w:right w:val="single" w:sz="4" w:space="0" w:color="000000"/>
                  </w:tcBorders>
                </w:tcPr>
                <w:p w14:paraId="0000095E"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95F"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960" w14:textId="77777777" w:rsidR="007B5082" w:rsidRPr="004C6D87" w:rsidRDefault="00000000">
                  <w:pPr>
                    <w:widowControl w:val="0"/>
                    <w:pBdr>
                      <w:top w:val="nil"/>
                      <w:left w:val="nil"/>
                      <w:bottom w:val="nil"/>
                      <w:right w:val="nil"/>
                      <w:between w:val="nil"/>
                    </w:pBdr>
                    <w:spacing w:after="0"/>
                    <w:ind w:left="195"/>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200 </w:t>
                  </w:r>
                  <w:proofErr w:type="spellStart"/>
                  <w:r w:rsidRPr="004C6D87">
                    <w:rPr>
                      <w:rFonts w:asciiTheme="minorHAnsi" w:hAnsiTheme="minorHAnsi" w:cstheme="minorHAnsi"/>
                      <w:color w:val="000000"/>
                      <w:sz w:val="20"/>
                      <w:szCs w:val="20"/>
                    </w:rPr>
                    <w:t>cc</w:t>
                  </w:r>
                  <w:proofErr w:type="spellEnd"/>
                  <w:r w:rsidRPr="004C6D87">
                    <w:rPr>
                      <w:rFonts w:asciiTheme="minorHAnsi" w:hAnsiTheme="minorHAnsi" w:cstheme="minorHAnsi"/>
                      <w:color w:val="000000"/>
                      <w:sz w:val="20"/>
                      <w:szCs w:val="20"/>
                    </w:rPr>
                    <w:t xml:space="preserve"> (mitad agua – mitad leche)</w:t>
                  </w:r>
                </w:p>
              </w:tc>
            </w:tr>
            <w:tr w:rsidR="007B5082" w:rsidRPr="004C6D87" w14:paraId="07D297B0" w14:textId="77777777">
              <w:trPr>
                <w:trHeight w:val="430"/>
              </w:trPr>
              <w:tc>
                <w:tcPr>
                  <w:tcW w:w="1471" w:type="dxa"/>
                  <w:vMerge/>
                  <w:tcBorders>
                    <w:top w:val="single" w:sz="4" w:space="0" w:color="000000"/>
                    <w:left w:val="single" w:sz="4" w:space="0" w:color="000000"/>
                    <w:bottom w:val="single" w:sz="4" w:space="0" w:color="000000"/>
                    <w:right w:val="single" w:sz="4" w:space="0" w:color="000000"/>
                  </w:tcBorders>
                </w:tcPr>
                <w:p w14:paraId="00000961"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962"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Leche en polvo o</w:t>
                  </w:r>
                </w:p>
              </w:tc>
              <w:tc>
                <w:tcPr>
                  <w:tcW w:w="1401" w:type="dxa"/>
                  <w:vMerge/>
                  <w:tcBorders>
                    <w:top w:val="single" w:sz="4" w:space="0" w:color="000000"/>
                    <w:left w:val="single" w:sz="4" w:space="0" w:color="000000"/>
                    <w:bottom w:val="single" w:sz="4" w:space="0" w:color="000000"/>
                    <w:right w:val="single" w:sz="4" w:space="0" w:color="000000"/>
                  </w:tcBorders>
                </w:tcPr>
                <w:p w14:paraId="00000963"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217" w:type="dxa"/>
                  <w:tcBorders>
                    <w:top w:val="single" w:sz="4" w:space="0" w:color="000000"/>
                    <w:left w:val="single" w:sz="4" w:space="0" w:color="000000"/>
                    <w:bottom w:val="single" w:sz="4" w:space="0" w:color="000000"/>
                    <w:right w:val="single" w:sz="4" w:space="0" w:color="000000"/>
                  </w:tcBorders>
                </w:tcPr>
                <w:p w14:paraId="00000964"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15 g</w:t>
                  </w:r>
                </w:p>
              </w:tc>
              <w:tc>
                <w:tcPr>
                  <w:tcW w:w="992" w:type="dxa"/>
                  <w:tcBorders>
                    <w:top w:val="single" w:sz="4" w:space="0" w:color="000000"/>
                    <w:left w:val="single" w:sz="4" w:space="0" w:color="000000"/>
                    <w:bottom w:val="single" w:sz="4" w:space="0" w:color="000000"/>
                    <w:right w:val="single" w:sz="4" w:space="0" w:color="000000"/>
                  </w:tcBorders>
                </w:tcPr>
                <w:p w14:paraId="00000965"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15 g</w:t>
                  </w:r>
                </w:p>
              </w:tc>
              <w:tc>
                <w:tcPr>
                  <w:tcW w:w="2534" w:type="dxa"/>
                  <w:vMerge/>
                  <w:tcBorders>
                    <w:top w:val="single" w:sz="4" w:space="0" w:color="000000"/>
                    <w:left w:val="single" w:sz="4" w:space="0" w:color="000000"/>
                    <w:bottom w:val="single" w:sz="4" w:space="0" w:color="000000"/>
                    <w:right w:val="single" w:sz="4" w:space="0" w:color="000000"/>
                  </w:tcBorders>
                </w:tcPr>
                <w:p w14:paraId="00000966"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3511F0D0" w14:textId="77777777">
              <w:trPr>
                <w:trHeight w:val="500"/>
              </w:trPr>
              <w:tc>
                <w:tcPr>
                  <w:tcW w:w="1471" w:type="dxa"/>
                  <w:vMerge/>
                  <w:tcBorders>
                    <w:top w:val="single" w:sz="4" w:space="0" w:color="000000"/>
                    <w:left w:val="single" w:sz="4" w:space="0" w:color="000000"/>
                    <w:bottom w:val="single" w:sz="4" w:space="0" w:color="000000"/>
                    <w:right w:val="single" w:sz="4" w:space="0" w:color="000000"/>
                  </w:tcBorders>
                </w:tcPr>
                <w:p w14:paraId="00000967"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968"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Harinas, Avena, Almidón, arroz.</w:t>
                  </w:r>
                </w:p>
              </w:tc>
              <w:tc>
                <w:tcPr>
                  <w:tcW w:w="1401" w:type="dxa"/>
                  <w:vMerge/>
                  <w:tcBorders>
                    <w:top w:val="single" w:sz="4" w:space="0" w:color="000000"/>
                    <w:left w:val="single" w:sz="4" w:space="0" w:color="000000"/>
                    <w:bottom w:val="single" w:sz="4" w:space="0" w:color="000000"/>
                    <w:right w:val="single" w:sz="4" w:space="0" w:color="000000"/>
                  </w:tcBorders>
                </w:tcPr>
                <w:p w14:paraId="00000969"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217" w:type="dxa"/>
                  <w:tcBorders>
                    <w:top w:val="single" w:sz="4" w:space="0" w:color="000000"/>
                    <w:left w:val="single" w:sz="4" w:space="0" w:color="000000"/>
                    <w:bottom w:val="single" w:sz="4" w:space="0" w:color="000000"/>
                    <w:right w:val="single" w:sz="4" w:space="0" w:color="000000"/>
                  </w:tcBorders>
                </w:tcPr>
                <w:p w14:paraId="0000096A"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10 g</w:t>
                  </w:r>
                </w:p>
              </w:tc>
              <w:tc>
                <w:tcPr>
                  <w:tcW w:w="992" w:type="dxa"/>
                  <w:tcBorders>
                    <w:top w:val="single" w:sz="4" w:space="0" w:color="000000"/>
                    <w:left w:val="single" w:sz="4" w:space="0" w:color="000000"/>
                    <w:bottom w:val="single" w:sz="4" w:space="0" w:color="000000"/>
                    <w:right w:val="single" w:sz="4" w:space="0" w:color="000000"/>
                  </w:tcBorders>
                </w:tcPr>
                <w:p w14:paraId="0000096B"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10 g</w:t>
                  </w:r>
                </w:p>
              </w:tc>
              <w:tc>
                <w:tcPr>
                  <w:tcW w:w="2534" w:type="dxa"/>
                  <w:vMerge/>
                  <w:tcBorders>
                    <w:top w:val="single" w:sz="4" w:space="0" w:color="000000"/>
                    <w:left w:val="single" w:sz="4" w:space="0" w:color="000000"/>
                    <w:bottom w:val="single" w:sz="4" w:space="0" w:color="000000"/>
                    <w:right w:val="single" w:sz="4" w:space="0" w:color="000000"/>
                  </w:tcBorders>
                </w:tcPr>
                <w:p w14:paraId="0000096C"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0C50260B" w14:textId="77777777">
              <w:trPr>
                <w:trHeight w:val="250"/>
              </w:trPr>
              <w:tc>
                <w:tcPr>
                  <w:tcW w:w="1471" w:type="dxa"/>
                  <w:vMerge/>
                  <w:tcBorders>
                    <w:top w:val="single" w:sz="4" w:space="0" w:color="000000"/>
                    <w:left w:val="single" w:sz="4" w:space="0" w:color="000000"/>
                    <w:bottom w:val="single" w:sz="4" w:space="0" w:color="000000"/>
                    <w:right w:val="single" w:sz="4" w:space="0" w:color="000000"/>
                  </w:tcBorders>
                </w:tcPr>
                <w:p w14:paraId="0000096D"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96E"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Chocolate</w:t>
                  </w:r>
                </w:p>
              </w:tc>
              <w:tc>
                <w:tcPr>
                  <w:tcW w:w="1401" w:type="dxa"/>
                  <w:vMerge/>
                  <w:tcBorders>
                    <w:top w:val="single" w:sz="4" w:space="0" w:color="000000"/>
                    <w:left w:val="single" w:sz="4" w:space="0" w:color="000000"/>
                    <w:bottom w:val="single" w:sz="4" w:space="0" w:color="000000"/>
                    <w:right w:val="single" w:sz="4" w:space="0" w:color="000000"/>
                  </w:tcBorders>
                </w:tcPr>
                <w:p w14:paraId="0000096F"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217" w:type="dxa"/>
                  <w:tcBorders>
                    <w:top w:val="single" w:sz="4" w:space="0" w:color="000000"/>
                    <w:left w:val="single" w:sz="4" w:space="0" w:color="000000"/>
                    <w:bottom w:val="single" w:sz="4" w:space="0" w:color="000000"/>
                    <w:right w:val="single" w:sz="4" w:space="0" w:color="000000"/>
                  </w:tcBorders>
                </w:tcPr>
                <w:p w14:paraId="00000970"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18 g</w:t>
                  </w:r>
                </w:p>
              </w:tc>
              <w:tc>
                <w:tcPr>
                  <w:tcW w:w="992" w:type="dxa"/>
                  <w:tcBorders>
                    <w:top w:val="single" w:sz="4" w:space="0" w:color="000000"/>
                    <w:left w:val="single" w:sz="4" w:space="0" w:color="000000"/>
                    <w:bottom w:val="single" w:sz="4" w:space="0" w:color="000000"/>
                    <w:right w:val="single" w:sz="4" w:space="0" w:color="000000"/>
                  </w:tcBorders>
                </w:tcPr>
                <w:p w14:paraId="00000971"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18 g</w:t>
                  </w:r>
                </w:p>
              </w:tc>
              <w:tc>
                <w:tcPr>
                  <w:tcW w:w="2534" w:type="dxa"/>
                  <w:vMerge/>
                  <w:tcBorders>
                    <w:top w:val="single" w:sz="4" w:space="0" w:color="000000"/>
                    <w:left w:val="single" w:sz="4" w:space="0" w:color="000000"/>
                    <w:bottom w:val="single" w:sz="4" w:space="0" w:color="000000"/>
                    <w:right w:val="single" w:sz="4" w:space="0" w:color="000000"/>
                  </w:tcBorders>
                </w:tcPr>
                <w:p w14:paraId="00000972"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79D03C99" w14:textId="77777777">
              <w:trPr>
                <w:trHeight w:val="271"/>
              </w:trPr>
              <w:tc>
                <w:tcPr>
                  <w:tcW w:w="1471" w:type="dxa"/>
                  <w:vMerge w:val="restart"/>
                  <w:tcBorders>
                    <w:top w:val="single" w:sz="4" w:space="0" w:color="000000"/>
                    <w:left w:val="single" w:sz="4" w:space="0" w:color="000000"/>
                    <w:bottom w:val="single" w:sz="4" w:space="0" w:color="000000"/>
                    <w:right w:val="single" w:sz="4" w:space="0" w:color="000000"/>
                  </w:tcBorders>
                </w:tcPr>
                <w:p w14:paraId="00000973"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974"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975" w14:textId="77777777" w:rsidR="007B5082" w:rsidRPr="004C6D87" w:rsidRDefault="00000000">
                  <w:pPr>
                    <w:widowControl w:val="0"/>
                    <w:pBdr>
                      <w:top w:val="nil"/>
                      <w:left w:val="nil"/>
                      <w:bottom w:val="nil"/>
                      <w:right w:val="nil"/>
                      <w:between w:val="nil"/>
                    </w:pBdr>
                    <w:spacing w:after="0"/>
                    <w:ind w:left="265" w:firstLine="41"/>
                    <w:rPr>
                      <w:rFonts w:asciiTheme="minorHAnsi" w:hAnsiTheme="minorHAnsi" w:cstheme="minorHAnsi"/>
                      <w:b/>
                      <w:bCs/>
                      <w:color w:val="000000"/>
                      <w:sz w:val="20"/>
                      <w:szCs w:val="20"/>
                    </w:rPr>
                  </w:pPr>
                  <w:r w:rsidRPr="004C6D87">
                    <w:rPr>
                      <w:rFonts w:asciiTheme="minorHAnsi" w:hAnsiTheme="minorHAnsi" w:cstheme="minorHAnsi"/>
                      <w:color w:val="000000"/>
                      <w:sz w:val="20"/>
                      <w:szCs w:val="20"/>
                    </w:rPr>
                    <w:t>ALIMENTO PROTEICO</w:t>
                  </w:r>
                  <w:r w:rsidRPr="004C6D87">
                    <w:rPr>
                      <w:rFonts w:asciiTheme="minorHAnsi" w:hAnsiTheme="minorHAnsi" w:cstheme="minorHAnsi"/>
                      <w:b/>
                      <w:bCs/>
                      <w:color w:val="000000"/>
                      <w:sz w:val="20"/>
                      <w:szCs w:val="20"/>
                      <w:vertAlign w:val="superscript"/>
                    </w:rPr>
                    <w:t>1</w:t>
                  </w:r>
                </w:p>
              </w:tc>
              <w:tc>
                <w:tcPr>
                  <w:tcW w:w="8309" w:type="dxa"/>
                  <w:gridSpan w:val="5"/>
                  <w:tcBorders>
                    <w:top w:val="single" w:sz="4" w:space="0" w:color="000000"/>
                    <w:left w:val="single" w:sz="4" w:space="0" w:color="000000"/>
                    <w:bottom w:val="single" w:sz="4" w:space="0" w:color="000000"/>
                    <w:right w:val="single" w:sz="4" w:space="0" w:color="000000"/>
                  </w:tcBorders>
                </w:tcPr>
                <w:p w14:paraId="00000976" w14:textId="77777777" w:rsidR="007B5082" w:rsidRPr="004C6D87" w:rsidRDefault="00000000">
                  <w:pPr>
                    <w:widowControl w:val="0"/>
                    <w:pBdr>
                      <w:top w:val="nil"/>
                      <w:left w:val="nil"/>
                      <w:bottom w:val="nil"/>
                      <w:right w:val="nil"/>
                      <w:between w:val="nil"/>
                    </w:pBdr>
                    <w:spacing w:after="0"/>
                    <w:ind w:left="2592" w:right="2578"/>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lastRenderedPageBreak/>
                    <w:t>CARNES</w:t>
                  </w:r>
                </w:p>
              </w:tc>
            </w:tr>
            <w:tr w:rsidR="007B5082" w:rsidRPr="004C6D87" w14:paraId="44B1BA29" w14:textId="77777777">
              <w:trPr>
                <w:trHeight w:val="290"/>
              </w:trPr>
              <w:tc>
                <w:tcPr>
                  <w:tcW w:w="1471" w:type="dxa"/>
                  <w:vMerge/>
                  <w:tcBorders>
                    <w:top w:val="single" w:sz="4" w:space="0" w:color="000000"/>
                    <w:left w:val="single" w:sz="4" w:space="0" w:color="000000"/>
                    <w:bottom w:val="single" w:sz="4" w:space="0" w:color="000000"/>
                    <w:right w:val="single" w:sz="4" w:space="0" w:color="000000"/>
                  </w:tcBorders>
                </w:tcPr>
                <w:p w14:paraId="0000097B"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97C"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Carnes Rojas</w:t>
                  </w:r>
                </w:p>
              </w:tc>
              <w:tc>
                <w:tcPr>
                  <w:tcW w:w="1401" w:type="dxa"/>
                  <w:vMerge w:val="restart"/>
                  <w:tcBorders>
                    <w:top w:val="single" w:sz="4" w:space="0" w:color="000000"/>
                    <w:left w:val="single" w:sz="4" w:space="0" w:color="000000"/>
                    <w:bottom w:val="single" w:sz="4" w:space="0" w:color="000000"/>
                    <w:right w:val="single" w:sz="4" w:space="0" w:color="000000"/>
                  </w:tcBorders>
                </w:tcPr>
                <w:p w14:paraId="0000097D" w14:textId="77777777" w:rsidR="007B5082" w:rsidRPr="004C6D87" w:rsidRDefault="00000000">
                  <w:pPr>
                    <w:widowControl w:val="0"/>
                    <w:pBdr>
                      <w:top w:val="nil"/>
                      <w:left w:val="nil"/>
                      <w:bottom w:val="nil"/>
                      <w:right w:val="nil"/>
                      <w:between w:val="nil"/>
                    </w:pBdr>
                    <w:spacing w:after="0"/>
                    <w:ind w:left="413" w:right="257" w:hanging="51"/>
                    <w:rPr>
                      <w:rFonts w:asciiTheme="minorHAnsi" w:hAnsiTheme="minorHAnsi" w:cstheme="minorHAnsi"/>
                      <w:color w:val="000000"/>
                      <w:sz w:val="20"/>
                      <w:szCs w:val="20"/>
                    </w:rPr>
                  </w:pPr>
                  <w:r w:rsidRPr="004C6D87">
                    <w:rPr>
                      <w:rFonts w:asciiTheme="minorHAnsi" w:hAnsiTheme="minorHAnsi" w:cstheme="minorHAnsi"/>
                      <w:color w:val="000000"/>
                      <w:sz w:val="20"/>
                      <w:szCs w:val="20"/>
                    </w:rPr>
                    <w:t>1 vez por semana</w:t>
                  </w:r>
                </w:p>
              </w:tc>
              <w:tc>
                <w:tcPr>
                  <w:tcW w:w="1217" w:type="dxa"/>
                  <w:tcBorders>
                    <w:top w:val="single" w:sz="4" w:space="0" w:color="000000"/>
                    <w:left w:val="single" w:sz="4" w:space="0" w:color="000000"/>
                    <w:bottom w:val="single" w:sz="4" w:space="0" w:color="000000"/>
                    <w:right w:val="single" w:sz="4" w:space="0" w:color="000000"/>
                  </w:tcBorders>
                </w:tcPr>
                <w:p w14:paraId="0000097E"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80 g</w:t>
                  </w:r>
                </w:p>
              </w:tc>
              <w:tc>
                <w:tcPr>
                  <w:tcW w:w="992" w:type="dxa"/>
                  <w:tcBorders>
                    <w:top w:val="single" w:sz="4" w:space="0" w:color="000000"/>
                    <w:left w:val="single" w:sz="4" w:space="0" w:color="000000"/>
                    <w:bottom w:val="single" w:sz="4" w:space="0" w:color="000000"/>
                    <w:right w:val="single" w:sz="4" w:space="0" w:color="000000"/>
                  </w:tcBorders>
                </w:tcPr>
                <w:p w14:paraId="0000097F"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80 g</w:t>
                  </w:r>
                </w:p>
              </w:tc>
              <w:tc>
                <w:tcPr>
                  <w:tcW w:w="2534" w:type="dxa"/>
                  <w:vMerge w:val="restart"/>
                  <w:tcBorders>
                    <w:top w:val="single" w:sz="4" w:space="0" w:color="000000"/>
                    <w:left w:val="single" w:sz="4" w:space="0" w:color="000000"/>
                    <w:bottom w:val="single" w:sz="4" w:space="0" w:color="000000"/>
                    <w:right w:val="single" w:sz="4" w:space="0" w:color="000000"/>
                  </w:tcBorders>
                </w:tcPr>
                <w:p w14:paraId="00000980"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981" w14:textId="77777777" w:rsidR="007B5082" w:rsidRPr="004C6D87" w:rsidRDefault="00000000">
                  <w:pPr>
                    <w:widowControl w:val="0"/>
                    <w:pBdr>
                      <w:top w:val="nil"/>
                      <w:left w:val="nil"/>
                      <w:bottom w:val="nil"/>
                      <w:right w:val="nil"/>
                      <w:between w:val="nil"/>
                    </w:pBdr>
                    <w:spacing w:after="0"/>
                    <w:ind w:left="841" w:right="54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45 g - 80 g</w:t>
                  </w:r>
                </w:p>
              </w:tc>
            </w:tr>
            <w:tr w:rsidR="007B5082" w:rsidRPr="004C6D87" w14:paraId="713F850B" w14:textId="77777777">
              <w:trPr>
                <w:trHeight w:val="610"/>
              </w:trPr>
              <w:tc>
                <w:tcPr>
                  <w:tcW w:w="1471" w:type="dxa"/>
                  <w:vMerge/>
                  <w:tcBorders>
                    <w:top w:val="single" w:sz="4" w:space="0" w:color="000000"/>
                    <w:left w:val="single" w:sz="4" w:space="0" w:color="000000"/>
                    <w:bottom w:val="single" w:sz="4" w:space="0" w:color="000000"/>
                    <w:right w:val="single" w:sz="4" w:space="0" w:color="000000"/>
                  </w:tcBorders>
                </w:tcPr>
                <w:p w14:paraId="00000982"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983" w14:textId="77777777" w:rsidR="007B5082" w:rsidRPr="004C6D87" w:rsidRDefault="00000000">
                  <w:pPr>
                    <w:widowControl w:val="0"/>
                    <w:pBdr>
                      <w:top w:val="nil"/>
                      <w:left w:val="nil"/>
                      <w:bottom w:val="nil"/>
                      <w:right w:val="nil"/>
                      <w:between w:val="nil"/>
                    </w:pBdr>
                    <w:spacing w:after="0"/>
                    <w:ind w:left="71" w:right="127"/>
                    <w:rPr>
                      <w:rFonts w:asciiTheme="minorHAnsi" w:hAnsiTheme="minorHAnsi" w:cstheme="minorHAnsi"/>
                      <w:color w:val="000000"/>
                      <w:sz w:val="20"/>
                      <w:szCs w:val="20"/>
                    </w:rPr>
                  </w:pPr>
                  <w:r w:rsidRPr="004C6D87">
                    <w:rPr>
                      <w:rFonts w:asciiTheme="minorHAnsi" w:hAnsiTheme="minorHAnsi" w:cstheme="minorHAnsi"/>
                      <w:color w:val="000000"/>
                      <w:sz w:val="20"/>
                      <w:szCs w:val="20"/>
                    </w:rPr>
                    <w:t>Carnes Blancas: Pechuga</w:t>
                  </w:r>
                </w:p>
              </w:tc>
              <w:tc>
                <w:tcPr>
                  <w:tcW w:w="1401" w:type="dxa"/>
                  <w:vMerge/>
                  <w:tcBorders>
                    <w:top w:val="single" w:sz="4" w:space="0" w:color="000000"/>
                    <w:left w:val="single" w:sz="4" w:space="0" w:color="000000"/>
                    <w:bottom w:val="single" w:sz="4" w:space="0" w:color="000000"/>
                    <w:right w:val="single" w:sz="4" w:space="0" w:color="000000"/>
                  </w:tcBorders>
                </w:tcPr>
                <w:p w14:paraId="00000984"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217" w:type="dxa"/>
                  <w:tcBorders>
                    <w:top w:val="single" w:sz="4" w:space="0" w:color="000000"/>
                    <w:left w:val="single" w:sz="4" w:space="0" w:color="000000"/>
                    <w:bottom w:val="single" w:sz="4" w:space="0" w:color="000000"/>
                    <w:right w:val="single" w:sz="4" w:space="0" w:color="000000"/>
                  </w:tcBorders>
                </w:tcPr>
                <w:p w14:paraId="00000985" w14:textId="77777777" w:rsidR="007B5082" w:rsidRPr="004C6D87" w:rsidRDefault="00000000">
                  <w:pPr>
                    <w:widowControl w:val="0"/>
                    <w:pBdr>
                      <w:top w:val="nil"/>
                      <w:left w:val="nil"/>
                      <w:bottom w:val="nil"/>
                      <w:right w:val="nil"/>
                      <w:between w:val="nil"/>
                    </w:pBdr>
                    <w:spacing w:after="0"/>
                    <w:ind w:left="102" w:right="86"/>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86 g</w:t>
                  </w:r>
                </w:p>
              </w:tc>
              <w:tc>
                <w:tcPr>
                  <w:tcW w:w="992" w:type="dxa"/>
                  <w:tcBorders>
                    <w:top w:val="single" w:sz="4" w:space="0" w:color="000000"/>
                    <w:left w:val="single" w:sz="4" w:space="0" w:color="000000"/>
                    <w:bottom w:val="single" w:sz="4" w:space="0" w:color="000000"/>
                    <w:right w:val="single" w:sz="4" w:space="0" w:color="000000"/>
                  </w:tcBorders>
                </w:tcPr>
                <w:p w14:paraId="00000986"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80 g</w:t>
                  </w:r>
                </w:p>
              </w:tc>
              <w:tc>
                <w:tcPr>
                  <w:tcW w:w="2534" w:type="dxa"/>
                  <w:vMerge/>
                  <w:tcBorders>
                    <w:top w:val="single" w:sz="4" w:space="0" w:color="000000"/>
                    <w:left w:val="single" w:sz="4" w:space="0" w:color="000000"/>
                    <w:bottom w:val="single" w:sz="4" w:space="0" w:color="000000"/>
                    <w:right w:val="single" w:sz="4" w:space="0" w:color="000000"/>
                  </w:tcBorders>
                </w:tcPr>
                <w:p w14:paraId="00000987"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2CDFE225" w14:textId="77777777">
              <w:trPr>
                <w:trHeight w:val="500"/>
              </w:trPr>
              <w:tc>
                <w:tcPr>
                  <w:tcW w:w="1471" w:type="dxa"/>
                  <w:vMerge/>
                  <w:tcBorders>
                    <w:top w:val="single" w:sz="4" w:space="0" w:color="000000"/>
                    <w:left w:val="single" w:sz="4" w:space="0" w:color="000000"/>
                    <w:bottom w:val="single" w:sz="4" w:space="0" w:color="000000"/>
                    <w:right w:val="single" w:sz="4" w:space="0" w:color="000000"/>
                  </w:tcBorders>
                </w:tcPr>
                <w:p w14:paraId="00000988"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989"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Huevo</w:t>
                  </w:r>
                </w:p>
              </w:tc>
              <w:tc>
                <w:tcPr>
                  <w:tcW w:w="1401" w:type="dxa"/>
                  <w:tcBorders>
                    <w:top w:val="single" w:sz="4" w:space="0" w:color="000000"/>
                    <w:left w:val="single" w:sz="4" w:space="0" w:color="000000"/>
                    <w:bottom w:val="single" w:sz="4" w:space="0" w:color="000000"/>
                    <w:right w:val="single" w:sz="4" w:space="0" w:color="000000"/>
                  </w:tcBorders>
                </w:tcPr>
                <w:p w14:paraId="0000098A" w14:textId="77777777" w:rsidR="007B5082" w:rsidRPr="004C6D87" w:rsidRDefault="00000000">
                  <w:pPr>
                    <w:widowControl w:val="0"/>
                    <w:pBdr>
                      <w:top w:val="nil"/>
                      <w:left w:val="nil"/>
                      <w:bottom w:val="nil"/>
                      <w:right w:val="nil"/>
                      <w:between w:val="nil"/>
                    </w:pBdr>
                    <w:spacing w:after="0"/>
                    <w:ind w:left="202" w:right="187"/>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2 veces por</w:t>
                  </w:r>
                </w:p>
                <w:p w14:paraId="0000098B" w14:textId="77777777" w:rsidR="007B5082" w:rsidRPr="004C6D87" w:rsidRDefault="00000000">
                  <w:pPr>
                    <w:widowControl w:val="0"/>
                    <w:pBdr>
                      <w:top w:val="nil"/>
                      <w:left w:val="nil"/>
                      <w:bottom w:val="nil"/>
                      <w:right w:val="nil"/>
                      <w:between w:val="nil"/>
                    </w:pBdr>
                    <w:spacing w:after="0"/>
                    <w:ind w:left="202" w:right="187"/>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semana</w:t>
                  </w:r>
                </w:p>
              </w:tc>
              <w:tc>
                <w:tcPr>
                  <w:tcW w:w="1217" w:type="dxa"/>
                  <w:tcBorders>
                    <w:top w:val="single" w:sz="4" w:space="0" w:color="000000"/>
                    <w:left w:val="single" w:sz="4" w:space="0" w:color="000000"/>
                    <w:bottom w:val="single" w:sz="4" w:space="0" w:color="000000"/>
                    <w:right w:val="single" w:sz="4" w:space="0" w:color="000000"/>
                  </w:tcBorders>
                </w:tcPr>
                <w:p w14:paraId="0000098C"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55 g</w:t>
                  </w:r>
                </w:p>
              </w:tc>
              <w:tc>
                <w:tcPr>
                  <w:tcW w:w="992" w:type="dxa"/>
                  <w:tcBorders>
                    <w:top w:val="single" w:sz="4" w:space="0" w:color="000000"/>
                    <w:left w:val="single" w:sz="4" w:space="0" w:color="000000"/>
                    <w:bottom w:val="single" w:sz="4" w:space="0" w:color="000000"/>
                    <w:right w:val="single" w:sz="4" w:space="0" w:color="000000"/>
                  </w:tcBorders>
                </w:tcPr>
                <w:p w14:paraId="0000098D"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50 g</w:t>
                  </w:r>
                </w:p>
              </w:tc>
              <w:tc>
                <w:tcPr>
                  <w:tcW w:w="2534" w:type="dxa"/>
                  <w:tcBorders>
                    <w:top w:val="single" w:sz="4" w:space="0" w:color="000000"/>
                    <w:left w:val="single" w:sz="4" w:space="0" w:color="000000"/>
                    <w:bottom w:val="single" w:sz="4" w:space="0" w:color="000000"/>
                    <w:right w:val="single" w:sz="4" w:space="0" w:color="000000"/>
                  </w:tcBorders>
                </w:tcPr>
                <w:p w14:paraId="0000098E" w14:textId="77777777" w:rsidR="007B5082" w:rsidRPr="004C6D87" w:rsidRDefault="00000000">
                  <w:pPr>
                    <w:widowControl w:val="0"/>
                    <w:pBdr>
                      <w:top w:val="nil"/>
                      <w:left w:val="nil"/>
                      <w:bottom w:val="nil"/>
                      <w:right w:val="nil"/>
                      <w:between w:val="nil"/>
                    </w:pBdr>
                    <w:spacing w:after="0"/>
                    <w:ind w:left="841" w:right="836"/>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50 g</w:t>
                  </w:r>
                </w:p>
              </w:tc>
            </w:tr>
            <w:tr w:rsidR="007B5082" w:rsidRPr="004C6D87" w14:paraId="23F3758B" w14:textId="77777777">
              <w:trPr>
                <w:trHeight w:val="271"/>
              </w:trPr>
              <w:tc>
                <w:tcPr>
                  <w:tcW w:w="1471" w:type="dxa"/>
                  <w:vMerge w:val="restart"/>
                  <w:tcBorders>
                    <w:top w:val="single" w:sz="4" w:space="0" w:color="000000"/>
                    <w:left w:val="single" w:sz="4" w:space="0" w:color="000000"/>
                    <w:bottom w:val="single" w:sz="4" w:space="0" w:color="000000"/>
                    <w:right w:val="single" w:sz="4" w:space="0" w:color="000000"/>
                  </w:tcBorders>
                </w:tcPr>
                <w:p w14:paraId="0000098F"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990"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991" w14:textId="77777777" w:rsidR="007B5082" w:rsidRPr="004C6D87" w:rsidRDefault="00000000">
                  <w:pPr>
                    <w:widowControl w:val="0"/>
                    <w:pBdr>
                      <w:top w:val="nil"/>
                      <w:left w:val="nil"/>
                      <w:bottom w:val="nil"/>
                      <w:right w:val="nil"/>
                      <w:between w:val="nil"/>
                    </w:pBdr>
                    <w:spacing w:after="0"/>
                    <w:ind w:left="72" w:firstLine="335"/>
                    <w:rPr>
                      <w:rFonts w:asciiTheme="minorHAnsi" w:hAnsiTheme="minorHAnsi" w:cstheme="minorHAnsi"/>
                      <w:color w:val="000000"/>
                      <w:sz w:val="20"/>
                      <w:szCs w:val="20"/>
                    </w:rPr>
                  </w:pPr>
                  <w:r w:rsidRPr="004C6D87">
                    <w:rPr>
                      <w:rFonts w:asciiTheme="minorHAnsi" w:hAnsiTheme="minorHAnsi" w:cstheme="minorHAnsi"/>
                      <w:color w:val="000000"/>
                      <w:sz w:val="20"/>
                      <w:szCs w:val="20"/>
                    </w:rPr>
                    <w:t>CEREAL ACOMPAÑANTE</w:t>
                  </w:r>
                </w:p>
              </w:tc>
              <w:tc>
                <w:tcPr>
                  <w:tcW w:w="8309" w:type="dxa"/>
                  <w:gridSpan w:val="5"/>
                  <w:tcBorders>
                    <w:top w:val="single" w:sz="4" w:space="0" w:color="000000"/>
                    <w:left w:val="single" w:sz="4" w:space="0" w:color="000000"/>
                    <w:bottom w:val="single" w:sz="4" w:space="0" w:color="000000"/>
                    <w:right w:val="single" w:sz="4" w:space="0" w:color="000000"/>
                  </w:tcBorders>
                </w:tcPr>
                <w:p w14:paraId="00000992" w14:textId="77777777" w:rsidR="007B5082" w:rsidRPr="004C6D87" w:rsidRDefault="00000000">
                  <w:pPr>
                    <w:widowControl w:val="0"/>
                    <w:pBdr>
                      <w:top w:val="nil"/>
                      <w:left w:val="nil"/>
                      <w:bottom w:val="nil"/>
                      <w:right w:val="nil"/>
                      <w:between w:val="nil"/>
                    </w:pBdr>
                    <w:spacing w:after="0"/>
                    <w:ind w:left="2594" w:right="2578"/>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 xml:space="preserve">CEREAL, </w:t>
                  </w:r>
                  <w:r w:rsidRPr="004C6D87">
                    <w:rPr>
                      <w:rFonts w:asciiTheme="minorHAnsi" w:hAnsiTheme="minorHAnsi" w:cstheme="minorHAnsi"/>
                      <w:b/>
                      <w:bCs/>
                      <w:sz w:val="20"/>
                      <w:szCs w:val="20"/>
                    </w:rPr>
                    <w:t>TUBÉRCULOS</w:t>
                  </w:r>
                  <w:r w:rsidRPr="004C6D87">
                    <w:rPr>
                      <w:rFonts w:asciiTheme="minorHAnsi" w:hAnsiTheme="minorHAnsi" w:cstheme="minorHAnsi"/>
                      <w:b/>
                      <w:bCs/>
                      <w:color w:val="000000"/>
                      <w:sz w:val="20"/>
                      <w:szCs w:val="20"/>
                    </w:rPr>
                    <w:t xml:space="preserve">, </w:t>
                  </w:r>
                  <w:r w:rsidRPr="004C6D87">
                    <w:rPr>
                      <w:rFonts w:asciiTheme="minorHAnsi" w:hAnsiTheme="minorHAnsi" w:cstheme="minorHAnsi"/>
                      <w:b/>
                      <w:bCs/>
                      <w:sz w:val="20"/>
                      <w:szCs w:val="20"/>
                    </w:rPr>
                    <w:t>PLÁTANOS</w:t>
                  </w:r>
                </w:p>
              </w:tc>
            </w:tr>
            <w:tr w:rsidR="007B5082" w:rsidRPr="004C6D87" w14:paraId="4DF10FA4" w14:textId="77777777">
              <w:trPr>
                <w:trHeight w:val="266"/>
              </w:trPr>
              <w:tc>
                <w:tcPr>
                  <w:tcW w:w="1471" w:type="dxa"/>
                  <w:vMerge/>
                  <w:tcBorders>
                    <w:top w:val="single" w:sz="4" w:space="0" w:color="000000"/>
                    <w:left w:val="single" w:sz="4" w:space="0" w:color="000000"/>
                    <w:bottom w:val="single" w:sz="4" w:space="0" w:color="000000"/>
                    <w:right w:val="single" w:sz="4" w:space="0" w:color="000000"/>
                  </w:tcBorders>
                </w:tcPr>
                <w:p w14:paraId="00000997"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998"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Pan, Mogolla, Mantecada</w:t>
                  </w:r>
                </w:p>
              </w:tc>
              <w:tc>
                <w:tcPr>
                  <w:tcW w:w="1401" w:type="dxa"/>
                  <w:vMerge w:val="restart"/>
                  <w:tcBorders>
                    <w:top w:val="single" w:sz="4" w:space="0" w:color="000000"/>
                    <w:left w:val="single" w:sz="4" w:space="0" w:color="000000"/>
                    <w:bottom w:val="single" w:sz="4" w:space="0" w:color="000000"/>
                    <w:right w:val="single" w:sz="4" w:space="0" w:color="000000"/>
                  </w:tcBorders>
                </w:tcPr>
                <w:p w14:paraId="00000999"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99A"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99B" w14:textId="77777777" w:rsidR="007B5082" w:rsidRPr="004C6D87" w:rsidRDefault="00000000">
                  <w:pPr>
                    <w:widowControl w:val="0"/>
                    <w:pBdr>
                      <w:top w:val="nil"/>
                      <w:left w:val="nil"/>
                      <w:bottom w:val="nil"/>
                      <w:right w:val="nil"/>
                      <w:between w:val="nil"/>
                    </w:pBdr>
                    <w:spacing w:after="0"/>
                    <w:ind w:left="147"/>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1217" w:type="dxa"/>
                  <w:tcBorders>
                    <w:top w:val="single" w:sz="4" w:space="0" w:color="000000"/>
                    <w:left w:val="single" w:sz="4" w:space="0" w:color="000000"/>
                    <w:bottom w:val="single" w:sz="4" w:space="0" w:color="000000"/>
                    <w:right w:val="single" w:sz="4" w:space="0" w:color="000000"/>
                  </w:tcBorders>
                </w:tcPr>
                <w:p w14:paraId="0000099C"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65 g</w:t>
                  </w:r>
                </w:p>
              </w:tc>
              <w:tc>
                <w:tcPr>
                  <w:tcW w:w="992" w:type="dxa"/>
                  <w:tcBorders>
                    <w:top w:val="single" w:sz="4" w:space="0" w:color="000000"/>
                    <w:left w:val="single" w:sz="4" w:space="0" w:color="000000"/>
                    <w:bottom w:val="single" w:sz="4" w:space="0" w:color="000000"/>
                    <w:right w:val="single" w:sz="4" w:space="0" w:color="000000"/>
                  </w:tcBorders>
                </w:tcPr>
                <w:p w14:paraId="0000099D"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65 g</w:t>
                  </w:r>
                </w:p>
              </w:tc>
              <w:tc>
                <w:tcPr>
                  <w:tcW w:w="2534" w:type="dxa"/>
                  <w:tcBorders>
                    <w:top w:val="single" w:sz="4" w:space="0" w:color="000000"/>
                    <w:left w:val="single" w:sz="4" w:space="0" w:color="000000"/>
                    <w:bottom w:val="single" w:sz="4" w:space="0" w:color="000000"/>
                    <w:right w:val="single" w:sz="4" w:space="0" w:color="000000"/>
                  </w:tcBorders>
                </w:tcPr>
                <w:p w14:paraId="0000099E" w14:textId="77777777" w:rsidR="007B5082" w:rsidRPr="004C6D87" w:rsidRDefault="00000000">
                  <w:pPr>
                    <w:widowControl w:val="0"/>
                    <w:pBdr>
                      <w:top w:val="nil"/>
                      <w:left w:val="nil"/>
                      <w:bottom w:val="nil"/>
                      <w:right w:val="nil"/>
                      <w:between w:val="nil"/>
                    </w:pBdr>
                    <w:spacing w:after="0"/>
                    <w:ind w:left="841" w:right="836"/>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65 g</w:t>
                  </w:r>
                </w:p>
              </w:tc>
            </w:tr>
            <w:tr w:rsidR="007B5082" w:rsidRPr="004C6D87" w14:paraId="33F1DE9F" w14:textId="77777777">
              <w:trPr>
                <w:trHeight w:val="271"/>
              </w:trPr>
              <w:tc>
                <w:tcPr>
                  <w:tcW w:w="1471" w:type="dxa"/>
                  <w:vMerge/>
                  <w:tcBorders>
                    <w:top w:val="single" w:sz="4" w:space="0" w:color="000000"/>
                    <w:left w:val="single" w:sz="4" w:space="0" w:color="000000"/>
                    <w:bottom w:val="single" w:sz="4" w:space="0" w:color="000000"/>
                    <w:right w:val="single" w:sz="4" w:space="0" w:color="000000"/>
                  </w:tcBorders>
                </w:tcPr>
                <w:p w14:paraId="0000099F"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9A0"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Galletas, tostadas</w:t>
                  </w:r>
                </w:p>
              </w:tc>
              <w:tc>
                <w:tcPr>
                  <w:tcW w:w="1401" w:type="dxa"/>
                  <w:vMerge/>
                  <w:tcBorders>
                    <w:top w:val="single" w:sz="4" w:space="0" w:color="000000"/>
                    <w:left w:val="single" w:sz="4" w:space="0" w:color="000000"/>
                    <w:bottom w:val="single" w:sz="4" w:space="0" w:color="000000"/>
                    <w:right w:val="single" w:sz="4" w:space="0" w:color="000000"/>
                  </w:tcBorders>
                </w:tcPr>
                <w:p w14:paraId="000009A1"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217" w:type="dxa"/>
                  <w:tcBorders>
                    <w:top w:val="single" w:sz="4" w:space="0" w:color="000000"/>
                    <w:left w:val="single" w:sz="4" w:space="0" w:color="000000"/>
                    <w:bottom w:val="single" w:sz="4" w:space="0" w:color="000000"/>
                    <w:right w:val="single" w:sz="4" w:space="0" w:color="000000"/>
                  </w:tcBorders>
                </w:tcPr>
                <w:p w14:paraId="000009A2"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28 g</w:t>
                  </w:r>
                </w:p>
              </w:tc>
              <w:tc>
                <w:tcPr>
                  <w:tcW w:w="992" w:type="dxa"/>
                  <w:tcBorders>
                    <w:top w:val="single" w:sz="4" w:space="0" w:color="000000"/>
                    <w:left w:val="single" w:sz="4" w:space="0" w:color="000000"/>
                    <w:bottom w:val="single" w:sz="4" w:space="0" w:color="000000"/>
                    <w:right w:val="single" w:sz="4" w:space="0" w:color="000000"/>
                  </w:tcBorders>
                </w:tcPr>
                <w:p w14:paraId="000009A3"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28 g</w:t>
                  </w:r>
                </w:p>
              </w:tc>
              <w:tc>
                <w:tcPr>
                  <w:tcW w:w="2534" w:type="dxa"/>
                  <w:tcBorders>
                    <w:top w:val="single" w:sz="4" w:space="0" w:color="000000"/>
                    <w:left w:val="single" w:sz="4" w:space="0" w:color="000000"/>
                    <w:bottom w:val="single" w:sz="4" w:space="0" w:color="000000"/>
                    <w:right w:val="single" w:sz="4" w:space="0" w:color="000000"/>
                  </w:tcBorders>
                </w:tcPr>
                <w:p w14:paraId="000009A4" w14:textId="77777777" w:rsidR="007B5082" w:rsidRPr="004C6D87" w:rsidRDefault="00000000">
                  <w:pPr>
                    <w:widowControl w:val="0"/>
                    <w:pBdr>
                      <w:top w:val="nil"/>
                      <w:left w:val="nil"/>
                      <w:bottom w:val="nil"/>
                      <w:right w:val="nil"/>
                      <w:between w:val="nil"/>
                    </w:pBdr>
                    <w:spacing w:after="0"/>
                    <w:ind w:left="841" w:right="836"/>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25 g</w:t>
                  </w:r>
                </w:p>
              </w:tc>
            </w:tr>
            <w:tr w:rsidR="007B5082" w:rsidRPr="004C6D87" w14:paraId="60F63DA5" w14:textId="77777777">
              <w:trPr>
                <w:trHeight w:val="271"/>
              </w:trPr>
              <w:tc>
                <w:tcPr>
                  <w:tcW w:w="1471" w:type="dxa"/>
                  <w:vMerge/>
                  <w:tcBorders>
                    <w:top w:val="single" w:sz="4" w:space="0" w:color="000000"/>
                    <w:left w:val="single" w:sz="4" w:space="0" w:color="000000"/>
                    <w:bottom w:val="single" w:sz="4" w:space="0" w:color="000000"/>
                    <w:right w:val="single" w:sz="4" w:space="0" w:color="000000"/>
                  </w:tcBorders>
                </w:tcPr>
                <w:p w14:paraId="000009A5"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9A6"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Papa, Yuca</w:t>
                  </w:r>
                </w:p>
              </w:tc>
              <w:tc>
                <w:tcPr>
                  <w:tcW w:w="1401" w:type="dxa"/>
                  <w:vMerge/>
                  <w:tcBorders>
                    <w:top w:val="single" w:sz="4" w:space="0" w:color="000000"/>
                    <w:left w:val="single" w:sz="4" w:space="0" w:color="000000"/>
                    <w:bottom w:val="single" w:sz="4" w:space="0" w:color="000000"/>
                    <w:right w:val="single" w:sz="4" w:space="0" w:color="000000"/>
                  </w:tcBorders>
                </w:tcPr>
                <w:p w14:paraId="000009A7"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217" w:type="dxa"/>
                  <w:tcBorders>
                    <w:top w:val="single" w:sz="4" w:space="0" w:color="000000"/>
                    <w:left w:val="single" w:sz="4" w:space="0" w:color="000000"/>
                    <w:bottom w:val="single" w:sz="4" w:space="0" w:color="000000"/>
                    <w:right w:val="single" w:sz="4" w:space="0" w:color="000000"/>
                  </w:tcBorders>
                </w:tcPr>
                <w:p w14:paraId="000009A8"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105 g</w:t>
                  </w:r>
                </w:p>
              </w:tc>
              <w:tc>
                <w:tcPr>
                  <w:tcW w:w="992" w:type="dxa"/>
                  <w:tcBorders>
                    <w:top w:val="single" w:sz="4" w:space="0" w:color="000000"/>
                    <w:left w:val="single" w:sz="4" w:space="0" w:color="000000"/>
                    <w:bottom w:val="single" w:sz="4" w:space="0" w:color="000000"/>
                    <w:right w:val="single" w:sz="4" w:space="0" w:color="000000"/>
                  </w:tcBorders>
                </w:tcPr>
                <w:p w14:paraId="000009A9"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100 g</w:t>
                  </w:r>
                </w:p>
              </w:tc>
              <w:tc>
                <w:tcPr>
                  <w:tcW w:w="2534" w:type="dxa"/>
                  <w:vMerge w:val="restart"/>
                  <w:tcBorders>
                    <w:top w:val="single" w:sz="4" w:space="0" w:color="000000"/>
                    <w:left w:val="single" w:sz="4" w:space="0" w:color="000000"/>
                    <w:bottom w:val="single" w:sz="4" w:space="0" w:color="000000"/>
                    <w:right w:val="single" w:sz="4" w:space="0" w:color="000000"/>
                  </w:tcBorders>
                </w:tcPr>
                <w:p w14:paraId="000009AA"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9AB" w14:textId="77777777" w:rsidR="007B5082" w:rsidRPr="004C6D87" w:rsidRDefault="00000000">
                  <w:pPr>
                    <w:widowControl w:val="0"/>
                    <w:pBdr>
                      <w:top w:val="nil"/>
                      <w:left w:val="nil"/>
                      <w:bottom w:val="nil"/>
                      <w:right w:val="nil"/>
                      <w:between w:val="nil"/>
                    </w:pBdr>
                    <w:spacing w:after="0"/>
                    <w:ind w:left="841" w:right="691"/>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28 g - 120 g</w:t>
                  </w:r>
                </w:p>
              </w:tc>
            </w:tr>
            <w:tr w:rsidR="007B5082" w:rsidRPr="004C6D87" w14:paraId="61A7D282" w14:textId="77777777">
              <w:trPr>
                <w:trHeight w:val="271"/>
              </w:trPr>
              <w:tc>
                <w:tcPr>
                  <w:tcW w:w="1471" w:type="dxa"/>
                  <w:vMerge/>
                  <w:tcBorders>
                    <w:top w:val="single" w:sz="4" w:space="0" w:color="000000"/>
                    <w:left w:val="single" w:sz="4" w:space="0" w:color="000000"/>
                    <w:bottom w:val="single" w:sz="4" w:space="0" w:color="000000"/>
                    <w:right w:val="single" w:sz="4" w:space="0" w:color="000000"/>
                  </w:tcBorders>
                </w:tcPr>
                <w:p w14:paraId="000009AC"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9AD"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Plátano</w:t>
                  </w:r>
                </w:p>
              </w:tc>
              <w:tc>
                <w:tcPr>
                  <w:tcW w:w="1401" w:type="dxa"/>
                  <w:vMerge/>
                  <w:tcBorders>
                    <w:top w:val="single" w:sz="4" w:space="0" w:color="000000"/>
                    <w:left w:val="single" w:sz="4" w:space="0" w:color="000000"/>
                    <w:bottom w:val="single" w:sz="4" w:space="0" w:color="000000"/>
                    <w:right w:val="single" w:sz="4" w:space="0" w:color="000000"/>
                  </w:tcBorders>
                </w:tcPr>
                <w:p w14:paraId="000009AE"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217" w:type="dxa"/>
                  <w:tcBorders>
                    <w:top w:val="single" w:sz="4" w:space="0" w:color="000000"/>
                    <w:left w:val="single" w:sz="4" w:space="0" w:color="000000"/>
                    <w:bottom w:val="single" w:sz="4" w:space="0" w:color="000000"/>
                    <w:right w:val="single" w:sz="4" w:space="0" w:color="000000"/>
                  </w:tcBorders>
                </w:tcPr>
                <w:p w14:paraId="000009AF"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139 g</w:t>
                  </w:r>
                </w:p>
              </w:tc>
              <w:tc>
                <w:tcPr>
                  <w:tcW w:w="992" w:type="dxa"/>
                  <w:tcBorders>
                    <w:top w:val="single" w:sz="4" w:space="0" w:color="000000"/>
                    <w:left w:val="single" w:sz="4" w:space="0" w:color="000000"/>
                    <w:bottom w:val="single" w:sz="4" w:space="0" w:color="000000"/>
                    <w:right w:val="single" w:sz="4" w:space="0" w:color="000000"/>
                  </w:tcBorders>
                </w:tcPr>
                <w:p w14:paraId="000009B0"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100 g</w:t>
                  </w:r>
                </w:p>
              </w:tc>
              <w:tc>
                <w:tcPr>
                  <w:tcW w:w="2534" w:type="dxa"/>
                  <w:vMerge/>
                  <w:tcBorders>
                    <w:top w:val="single" w:sz="4" w:space="0" w:color="000000"/>
                    <w:left w:val="single" w:sz="4" w:space="0" w:color="000000"/>
                    <w:bottom w:val="single" w:sz="4" w:space="0" w:color="000000"/>
                    <w:right w:val="single" w:sz="4" w:space="0" w:color="000000"/>
                  </w:tcBorders>
                </w:tcPr>
                <w:p w14:paraId="000009B1"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7E43B0D2" w14:textId="77777777">
              <w:trPr>
                <w:trHeight w:val="266"/>
              </w:trPr>
              <w:tc>
                <w:tcPr>
                  <w:tcW w:w="1471" w:type="dxa"/>
                  <w:vMerge/>
                  <w:tcBorders>
                    <w:top w:val="single" w:sz="4" w:space="0" w:color="000000"/>
                    <w:left w:val="single" w:sz="4" w:space="0" w:color="000000"/>
                    <w:bottom w:val="single" w:sz="4" w:space="0" w:color="000000"/>
                    <w:right w:val="single" w:sz="4" w:space="0" w:color="000000"/>
                  </w:tcBorders>
                </w:tcPr>
                <w:p w14:paraId="000009B2"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9B3"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Arepa (harina de maíz)</w:t>
                  </w:r>
                </w:p>
              </w:tc>
              <w:tc>
                <w:tcPr>
                  <w:tcW w:w="1401" w:type="dxa"/>
                  <w:vMerge/>
                  <w:tcBorders>
                    <w:top w:val="single" w:sz="4" w:space="0" w:color="000000"/>
                    <w:left w:val="single" w:sz="4" w:space="0" w:color="000000"/>
                    <w:bottom w:val="single" w:sz="4" w:space="0" w:color="000000"/>
                    <w:right w:val="single" w:sz="4" w:space="0" w:color="000000"/>
                  </w:tcBorders>
                </w:tcPr>
                <w:p w14:paraId="000009B4"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217" w:type="dxa"/>
                  <w:tcBorders>
                    <w:top w:val="single" w:sz="4" w:space="0" w:color="000000"/>
                    <w:left w:val="single" w:sz="4" w:space="0" w:color="000000"/>
                    <w:bottom w:val="single" w:sz="4" w:space="0" w:color="000000"/>
                    <w:right w:val="single" w:sz="4" w:space="0" w:color="000000"/>
                  </w:tcBorders>
                </w:tcPr>
                <w:p w14:paraId="000009B5"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120 g</w:t>
                  </w:r>
                </w:p>
              </w:tc>
              <w:tc>
                <w:tcPr>
                  <w:tcW w:w="992" w:type="dxa"/>
                  <w:tcBorders>
                    <w:top w:val="single" w:sz="4" w:space="0" w:color="000000"/>
                    <w:left w:val="single" w:sz="4" w:space="0" w:color="000000"/>
                    <w:bottom w:val="single" w:sz="4" w:space="0" w:color="000000"/>
                    <w:right w:val="single" w:sz="4" w:space="0" w:color="000000"/>
                  </w:tcBorders>
                </w:tcPr>
                <w:p w14:paraId="000009B6"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120 g</w:t>
                  </w:r>
                </w:p>
              </w:tc>
              <w:tc>
                <w:tcPr>
                  <w:tcW w:w="2534" w:type="dxa"/>
                  <w:vMerge/>
                  <w:tcBorders>
                    <w:top w:val="single" w:sz="4" w:space="0" w:color="000000"/>
                    <w:left w:val="single" w:sz="4" w:space="0" w:color="000000"/>
                    <w:bottom w:val="single" w:sz="4" w:space="0" w:color="000000"/>
                    <w:right w:val="single" w:sz="4" w:space="0" w:color="000000"/>
                  </w:tcBorders>
                </w:tcPr>
                <w:p w14:paraId="000009B7"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05E36234" w14:textId="77777777">
              <w:trPr>
                <w:trHeight w:val="271"/>
              </w:trPr>
              <w:tc>
                <w:tcPr>
                  <w:tcW w:w="1471" w:type="dxa"/>
                  <w:vMerge/>
                  <w:tcBorders>
                    <w:top w:val="single" w:sz="4" w:space="0" w:color="000000"/>
                    <w:left w:val="single" w:sz="4" w:space="0" w:color="000000"/>
                    <w:bottom w:val="single" w:sz="4" w:space="0" w:color="000000"/>
                    <w:right w:val="single" w:sz="4" w:space="0" w:color="000000"/>
                  </w:tcBorders>
                </w:tcPr>
                <w:p w14:paraId="000009B8"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9B9"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proofErr w:type="spellStart"/>
                  <w:r w:rsidRPr="004C6D87">
                    <w:rPr>
                      <w:rFonts w:asciiTheme="minorHAnsi" w:hAnsiTheme="minorHAnsi" w:cstheme="minorHAnsi"/>
                      <w:color w:val="000000"/>
                      <w:sz w:val="20"/>
                      <w:szCs w:val="20"/>
                    </w:rPr>
                    <w:t>Arepuela</w:t>
                  </w:r>
                  <w:proofErr w:type="spellEnd"/>
                  <w:r w:rsidRPr="004C6D87">
                    <w:rPr>
                      <w:rFonts w:asciiTheme="minorHAnsi" w:hAnsiTheme="minorHAnsi" w:cstheme="minorHAnsi"/>
                      <w:color w:val="000000"/>
                      <w:sz w:val="20"/>
                      <w:szCs w:val="20"/>
                    </w:rPr>
                    <w:t xml:space="preserve"> (harina de trigo)</w:t>
                  </w:r>
                </w:p>
              </w:tc>
              <w:tc>
                <w:tcPr>
                  <w:tcW w:w="1401" w:type="dxa"/>
                  <w:vMerge/>
                  <w:tcBorders>
                    <w:top w:val="single" w:sz="4" w:space="0" w:color="000000"/>
                    <w:left w:val="single" w:sz="4" w:space="0" w:color="000000"/>
                    <w:bottom w:val="single" w:sz="4" w:space="0" w:color="000000"/>
                    <w:right w:val="single" w:sz="4" w:space="0" w:color="000000"/>
                  </w:tcBorders>
                </w:tcPr>
                <w:p w14:paraId="000009BA"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217" w:type="dxa"/>
                  <w:tcBorders>
                    <w:top w:val="single" w:sz="4" w:space="0" w:color="000000"/>
                    <w:left w:val="single" w:sz="4" w:space="0" w:color="000000"/>
                    <w:bottom w:val="single" w:sz="4" w:space="0" w:color="000000"/>
                    <w:right w:val="single" w:sz="4" w:space="0" w:color="000000"/>
                  </w:tcBorders>
                </w:tcPr>
                <w:p w14:paraId="000009BB"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120 g</w:t>
                  </w:r>
                </w:p>
              </w:tc>
              <w:tc>
                <w:tcPr>
                  <w:tcW w:w="992" w:type="dxa"/>
                  <w:tcBorders>
                    <w:top w:val="single" w:sz="4" w:space="0" w:color="000000"/>
                    <w:left w:val="single" w:sz="4" w:space="0" w:color="000000"/>
                    <w:bottom w:val="single" w:sz="4" w:space="0" w:color="000000"/>
                    <w:right w:val="single" w:sz="4" w:space="0" w:color="000000"/>
                  </w:tcBorders>
                </w:tcPr>
                <w:p w14:paraId="000009BC"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120 g</w:t>
                  </w:r>
                </w:p>
              </w:tc>
              <w:tc>
                <w:tcPr>
                  <w:tcW w:w="2534" w:type="dxa"/>
                  <w:vMerge/>
                  <w:tcBorders>
                    <w:top w:val="single" w:sz="4" w:space="0" w:color="000000"/>
                    <w:left w:val="single" w:sz="4" w:space="0" w:color="000000"/>
                    <w:bottom w:val="single" w:sz="4" w:space="0" w:color="000000"/>
                    <w:right w:val="single" w:sz="4" w:space="0" w:color="000000"/>
                  </w:tcBorders>
                </w:tcPr>
                <w:p w14:paraId="000009BD"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7F3B0661" w14:textId="77777777">
              <w:trPr>
                <w:trHeight w:val="271"/>
              </w:trPr>
              <w:tc>
                <w:tcPr>
                  <w:tcW w:w="1471" w:type="dxa"/>
                  <w:vMerge w:val="restart"/>
                  <w:tcBorders>
                    <w:top w:val="single" w:sz="4" w:space="0" w:color="000000"/>
                    <w:left w:val="single" w:sz="4" w:space="0" w:color="000000"/>
                    <w:bottom w:val="single" w:sz="4" w:space="0" w:color="000000"/>
                    <w:right w:val="single" w:sz="4" w:space="0" w:color="000000"/>
                  </w:tcBorders>
                </w:tcPr>
                <w:p w14:paraId="000009BE"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9BF" w14:textId="77777777" w:rsidR="007B5082" w:rsidRPr="004C6D87" w:rsidRDefault="00000000">
                  <w:pPr>
                    <w:widowControl w:val="0"/>
                    <w:pBdr>
                      <w:top w:val="nil"/>
                      <w:left w:val="nil"/>
                      <w:bottom w:val="nil"/>
                      <w:right w:val="nil"/>
                      <w:between w:val="nil"/>
                    </w:pBdr>
                    <w:spacing w:after="0"/>
                    <w:ind w:left="468"/>
                    <w:rPr>
                      <w:rFonts w:asciiTheme="minorHAnsi" w:hAnsiTheme="minorHAnsi" w:cstheme="minorHAnsi"/>
                      <w:color w:val="000000"/>
                      <w:sz w:val="20"/>
                      <w:szCs w:val="20"/>
                    </w:rPr>
                  </w:pPr>
                  <w:r w:rsidRPr="004C6D87">
                    <w:rPr>
                      <w:rFonts w:asciiTheme="minorHAnsi" w:hAnsiTheme="minorHAnsi" w:cstheme="minorHAnsi"/>
                      <w:color w:val="000000"/>
                      <w:sz w:val="20"/>
                      <w:szCs w:val="20"/>
                    </w:rPr>
                    <w:t>FRUTA</w:t>
                  </w:r>
                </w:p>
              </w:tc>
              <w:tc>
                <w:tcPr>
                  <w:tcW w:w="8309" w:type="dxa"/>
                  <w:gridSpan w:val="5"/>
                  <w:tcBorders>
                    <w:top w:val="single" w:sz="4" w:space="0" w:color="000000"/>
                    <w:left w:val="single" w:sz="4" w:space="0" w:color="000000"/>
                    <w:bottom w:val="single" w:sz="4" w:space="0" w:color="000000"/>
                    <w:right w:val="single" w:sz="4" w:space="0" w:color="000000"/>
                  </w:tcBorders>
                </w:tcPr>
                <w:p w14:paraId="000009C0" w14:textId="77777777" w:rsidR="007B5082" w:rsidRPr="004C6D87" w:rsidRDefault="00000000">
                  <w:pPr>
                    <w:widowControl w:val="0"/>
                    <w:pBdr>
                      <w:top w:val="nil"/>
                      <w:left w:val="nil"/>
                      <w:bottom w:val="nil"/>
                      <w:right w:val="nil"/>
                      <w:between w:val="nil"/>
                    </w:pBdr>
                    <w:spacing w:after="0"/>
                    <w:ind w:left="2592" w:right="2578"/>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FRUTA</w:t>
                  </w:r>
                </w:p>
              </w:tc>
            </w:tr>
            <w:tr w:rsidR="007B5082" w:rsidRPr="004C6D87" w14:paraId="1670BEDD" w14:textId="77777777">
              <w:trPr>
                <w:trHeight w:val="753"/>
              </w:trPr>
              <w:tc>
                <w:tcPr>
                  <w:tcW w:w="1471" w:type="dxa"/>
                  <w:vMerge/>
                  <w:tcBorders>
                    <w:top w:val="single" w:sz="4" w:space="0" w:color="000000"/>
                    <w:left w:val="single" w:sz="4" w:space="0" w:color="000000"/>
                    <w:bottom w:val="single" w:sz="4" w:space="0" w:color="000000"/>
                    <w:right w:val="single" w:sz="4" w:space="0" w:color="000000"/>
                  </w:tcBorders>
                </w:tcPr>
                <w:p w14:paraId="000009C5"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9C6"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9C7"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Fruta entera</w:t>
                  </w:r>
                </w:p>
              </w:tc>
              <w:tc>
                <w:tcPr>
                  <w:tcW w:w="1401" w:type="dxa"/>
                  <w:tcBorders>
                    <w:top w:val="single" w:sz="4" w:space="0" w:color="000000"/>
                    <w:left w:val="single" w:sz="4" w:space="0" w:color="000000"/>
                    <w:bottom w:val="single" w:sz="4" w:space="0" w:color="000000"/>
                    <w:right w:val="single" w:sz="4" w:space="0" w:color="000000"/>
                  </w:tcBorders>
                </w:tcPr>
                <w:p w14:paraId="000009C8" w14:textId="77777777" w:rsidR="007B5082" w:rsidRPr="004C6D87" w:rsidRDefault="00000000">
                  <w:pPr>
                    <w:widowControl w:val="0"/>
                    <w:pBdr>
                      <w:top w:val="nil"/>
                      <w:left w:val="nil"/>
                      <w:bottom w:val="nil"/>
                      <w:right w:val="nil"/>
                      <w:between w:val="nil"/>
                    </w:pBdr>
                    <w:spacing w:after="0"/>
                    <w:ind w:left="413" w:hanging="146"/>
                    <w:rPr>
                      <w:rFonts w:asciiTheme="minorHAnsi" w:hAnsiTheme="minorHAnsi" w:cstheme="minorHAnsi"/>
                      <w:color w:val="000000"/>
                      <w:sz w:val="20"/>
                      <w:szCs w:val="20"/>
                    </w:rPr>
                  </w:pPr>
                  <w:r w:rsidRPr="004C6D87">
                    <w:rPr>
                      <w:rFonts w:asciiTheme="minorHAnsi" w:hAnsiTheme="minorHAnsi" w:cstheme="minorHAnsi"/>
                      <w:color w:val="000000"/>
                      <w:sz w:val="20"/>
                      <w:szCs w:val="20"/>
                    </w:rPr>
                    <w:t>2 veces por semana</w:t>
                  </w:r>
                </w:p>
              </w:tc>
              <w:tc>
                <w:tcPr>
                  <w:tcW w:w="1217" w:type="dxa"/>
                  <w:tcBorders>
                    <w:top w:val="single" w:sz="4" w:space="0" w:color="000000"/>
                    <w:left w:val="single" w:sz="4" w:space="0" w:color="000000"/>
                    <w:bottom w:val="single" w:sz="4" w:space="0" w:color="000000"/>
                    <w:right w:val="single" w:sz="4" w:space="0" w:color="000000"/>
                  </w:tcBorders>
                </w:tcPr>
                <w:p w14:paraId="000009C9" w14:textId="77777777" w:rsidR="007B5082" w:rsidRPr="004C6D87" w:rsidRDefault="00000000">
                  <w:pPr>
                    <w:widowControl w:val="0"/>
                    <w:pBdr>
                      <w:top w:val="nil"/>
                      <w:left w:val="nil"/>
                      <w:bottom w:val="nil"/>
                      <w:right w:val="nil"/>
                      <w:between w:val="nil"/>
                    </w:pBdr>
                    <w:spacing w:after="0"/>
                    <w:ind w:left="102"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Depende del tipo de</w:t>
                  </w:r>
                </w:p>
                <w:p w14:paraId="000009CA"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fruta</w:t>
                  </w:r>
                </w:p>
              </w:tc>
              <w:tc>
                <w:tcPr>
                  <w:tcW w:w="992" w:type="dxa"/>
                  <w:tcBorders>
                    <w:top w:val="single" w:sz="4" w:space="0" w:color="000000"/>
                    <w:left w:val="single" w:sz="4" w:space="0" w:color="000000"/>
                    <w:bottom w:val="single" w:sz="4" w:space="0" w:color="000000"/>
                    <w:right w:val="single" w:sz="4" w:space="0" w:color="000000"/>
                  </w:tcBorders>
                </w:tcPr>
                <w:p w14:paraId="000009CB"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9CC"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135 g</w:t>
                  </w:r>
                </w:p>
              </w:tc>
              <w:tc>
                <w:tcPr>
                  <w:tcW w:w="2534" w:type="dxa"/>
                  <w:tcBorders>
                    <w:top w:val="single" w:sz="4" w:space="0" w:color="000000"/>
                    <w:left w:val="single" w:sz="4" w:space="0" w:color="000000"/>
                    <w:bottom w:val="single" w:sz="4" w:space="0" w:color="000000"/>
                    <w:right w:val="single" w:sz="4" w:space="0" w:color="000000"/>
                  </w:tcBorders>
                </w:tcPr>
                <w:p w14:paraId="000009CD"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9CE" w14:textId="77777777" w:rsidR="007B5082" w:rsidRPr="004C6D87" w:rsidRDefault="00000000">
                  <w:pPr>
                    <w:widowControl w:val="0"/>
                    <w:pBdr>
                      <w:top w:val="nil"/>
                      <w:left w:val="nil"/>
                      <w:bottom w:val="nil"/>
                      <w:right w:val="nil"/>
                      <w:between w:val="nil"/>
                    </w:pBdr>
                    <w:spacing w:after="0"/>
                    <w:ind w:left="841" w:right="836"/>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135 g</w:t>
                  </w:r>
                </w:p>
              </w:tc>
            </w:tr>
            <w:tr w:rsidR="007B5082" w:rsidRPr="004C6D87" w14:paraId="7E56CEEA" w14:textId="77777777">
              <w:trPr>
                <w:trHeight w:val="266"/>
              </w:trPr>
              <w:tc>
                <w:tcPr>
                  <w:tcW w:w="1471" w:type="dxa"/>
                  <w:vMerge w:val="restart"/>
                  <w:tcBorders>
                    <w:top w:val="single" w:sz="4" w:space="0" w:color="000000"/>
                    <w:left w:val="single" w:sz="4" w:space="0" w:color="000000"/>
                    <w:bottom w:val="single" w:sz="4" w:space="0" w:color="000000"/>
                    <w:right w:val="single" w:sz="4" w:space="0" w:color="000000"/>
                  </w:tcBorders>
                </w:tcPr>
                <w:p w14:paraId="000009CF" w14:textId="77777777" w:rsidR="007B5082" w:rsidRPr="004C6D87" w:rsidRDefault="00000000">
                  <w:pPr>
                    <w:widowControl w:val="0"/>
                    <w:pBdr>
                      <w:top w:val="nil"/>
                      <w:left w:val="nil"/>
                      <w:bottom w:val="nil"/>
                      <w:right w:val="nil"/>
                      <w:between w:val="nil"/>
                    </w:pBdr>
                    <w:spacing w:after="0"/>
                    <w:ind w:left="277"/>
                    <w:rPr>
                      <w:rFonts w:asciiTheme="minorHAnsi" w:hAnsiTheme="minorHAnsi" w:cstheme="minorHAnsi"/>
                      <w:color w:val="000000"/>
                      <w:sz w:val="20"/>
                      <w:szCs w:val="20"/>
                    </w:rPr>
                  </w:pPr>
                  <w:r w:rsidRPr="004C6D87">
                    <w:rPr>
                      <w:rFonts w:asciiTheme="minorHAnsi" w:hAnsiTheme="minorHAnsi" w:cstheme="minorHAnsi"/>
                      <w:color w:val="000000"/>
                      <w:sz w:val="20"/>
                      <w:szCs w:val="20"/>
                    </w:rPr>
                    <w:t>AZÚCARES</w:t>
                  </w:r>
                </w:p>
              </w:tc>
              <w:tc>
                <w:tcPr>
                  <w:tcW w:w="8309" w:type="dxa"/>
                  <w:gridSpan w:val="5"/>
                  <w:tcBorders>
                    <w:top w:val="single" w:sz="4" w:space="0" w:color="000000"/>
                    <w:left w:val="single" w:sz="4" w:space="0" w:color="000000"/>
                    <w:bottom w:val="single" w:sz="4" w:space="0" w:color="000000"/>
                    <w:right w:val="single" w:sz="4" w:space="0" w:color="000000"/>
                  </w:tcBorders>
                </w:tcPr>
                <w:p w14:paraId="000009D0" w14:textId="77777777" w:rsidR="007B5082" w:rsidRPr="004C6D87" w:rsidRDefault="00000000">
                  <w:pPr>
                    <w:widowControl w:val="0"/>
                    <w:pBdr>
                      <w:top w:val="nil"/>
                      <w:left w:val="nil"/>
                      <w:bottom w:val="nil"/>
                      <w:right w:val="nil"/>
                      <w:between w:val="nil"/>
                    </w:pBdr>
                    <w:spacing w:after="0"/>
                    <w:ind w:left="2592" w:right="2578"/>
                    <w:jc w:val="center"/>
                    <w:rPr>
                      <w:rFonts w:asciiTheme="minorHAnsi" w:hAnsiTheme="minorHAnsi" w:cstheme="minorHAnsi"/>
                      <w:b/>
                      <w:bCs/>
                      <w:color w:val="000000"/>
                      <w:sz w:val="20"/>
                      <w:szCs w:val="20"/>
                    </w:rPr>
                  </w:pPr>
                  <w:r w:rsidRPr="004C6D87">
                    <w:rPr>
                      <w:rFonts w:asciiTheme="minorHAnsi" w:hAnsiTheme="minorHAnsi" w:cstheme="minorHAnsi"/>
                      <w:b/>
                      <w:bCs/>
                      <w:sz w:val="20"/>
                      <w:szCs w:val="20"/>
                    </w:rPr>
                    <w:t>AZÚCARES</w:t>
                  </w:r>
                </w:p>
              </w:tc>
            </w:tr>
            <w:tr w:rsidR="007B5082" w:rsidRPr="004C6D87" w14:paraId="634CF4C5" w14:textId="77777777">
              <w:trPr>
                <w:trHeight w:val="271"/>
              </w:trPr>
              <w:tc>
                <w:tcPr>
                  <w:tcW w:w="1471" w:type="dxa"/>
                  <w:vMerge/>
                  <w:tcBorders>
                    <w:top w:val="single" w:sz="4" w:space="0" w:color="000000"/>
                    <w:left w:val="single" w:sz="4" w:space="0" w:color="000000"/>
                    <w:bottom w:val="single" w:sz="4" w:space="0" w:color="000000"/>
                    <w:right w:val="single" w:sz="4" w:space="0" w:color="000000"/>
                  </w:tcBorders>
                </w:tcPr>
                <w:p w14:paraId="000009D5"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9D6"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Azúcar o Panela</w:t>
                  </w:r>
                </w:p>
              </w:tc>
              <w:tc>
                <w:tcPr>
                  <w:tcW w:w="1401" w:type="dxa"/>
                  <w:tcBorders>
                    <w:top w:val="single" w:sz="4" w:space="0" w:color="000000"/>
                    <w:left w:val="single" w:sz="4" w:space="0" w:color="000000"/>
                    <w:bottom w:val="single" w:sz="4" w:space="0" w:color="000000"/>
                    <w:right w:val="single" w:sz="4" w:space="0" w:color="000000"/>
                  </w:tcBorders>
                </w:tcPr>
                <w:p w14:paraId="000009D7" w14:textId="77777777" w:rsidR="007B5082" w:rsidRPr="004C6D87" w:rsidRDefault="00000000">
                  <w:pPr>
                    <w:widowControl w:val="0"/>
                    <w:pBdr>
                      <w:top w:val="nil"/>
                      <w:left w:val="nil"/>
                      <w:bottom w:val="nil"/>
                      <w:right w:val="nil"/>
                      <w:between w:val="nil"/>
                    </w:pBdr>
                    <w:spacing w:after="0"/>
                    <w:ind w:left="147"/>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1217" w:type="dxa"/>
                  <w:tcBorders>
                    <w:top w:val="single" w:sz="4" w:space="0" w:color="000000"/>
                    <w:left w:val="single" w:sz="4" w:space="0" w:color="000000"/>
                    <w:bottom w:val="single" w:sz="4" w:space="0" w:color="000000"/>
                    <w:right w:val="single" w:sz="4" w:space="0" w:color="000000"/>
                  </w:tcBorders>
                </w:tcPr>
                <w:p w14:paraId="000009D8" w14:textId="77777777" w:rsidR="007B5082" w:rsidRPr="004C6D87" w:rsidRDefault="00000000">
                  <w:pPr>
                    <w:widowControl w:val="0"/>
                    <w:pBdr>
                      <w:top w:val="nil"/>
                      <w:left w:val="nil"/>
                      <w:bottom w:val="nil"/>
                      <w:right w:val="nil"/>
                      <w:between w:val="nil"/>
                    </w:pBdr>
                    <w:spacing w:after="0"/>
                    <w:ind w:left="100" w:right="89"/>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10 g</w:t>
                  </w:r>
                </w:p>
              </w:tc>
              <w:tc>
                <w:tcPr>
                  <w:tcW w:w="992" w:type="dxa"/>
                  <w:tcBorders>
                    <w:top w:val="single" w:sz="4" w:space="0" w:color="000000"/>
                    <w:left w:val="single" w:sz="4" w:space="0" w:color="000000"/>
                    <w:bottom w:val="single" w:sz="4" w:space="0" w:color="000000"/>
                    <w:right w:val="single" w:sz="4" w:space="0" w:color="000000"/>
                  </w:tcBorders>
                </w:tcPr>
                <w:p w14:paraId="000009D9" w14:textId="77777777" w:rsidR="007B5082" w:rsidRPr="004C6D87" w:rsidRDefault="00000000">
                  <w:pPr>
                    <w:widowControl w:val="0"/>
                    <w:pBdr>
                      <w:top w:val="nil"/>
                      <w:left w:val="nil"/>
                      <w:bottom w:val="nil"/>
                      <w:right w:val="nil"/>
                      <w:between w:val="nil"/>
                    </w:pBdr>
                    <w:spacing w:after="0"/>
                    <w:ind w:left="22" w:right="13"/>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10 g</w:t>
                  </w:r>
                </w:p>
              </w:tc>
              <w:tc>
                <w:tcPr>
                  <w:tcW w:w="2534" w:type="dxa"/>
                  <w:tcBorders>
                    <w:top w:val="single" w:sz="4" w:space="0" w:color="000000"/>
                    <w:left w:val="single" w:sz="4" w:space="0" w:color="000000"/>
                    <w:bottom w:val="single" w:sz="4" w:space="0" w:color="000000"/>
                    <w:right w:val="single" w:sz="4" w:space="0" w:color="000000"/>
                  </w:tcBorders>
                </w:tcPr>
                <w:p w14:paraId="000009DA"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1A571CE2" w14:textId="77777777">
              <w:trPr>
                <w:trHeight w:val="271"/>
              </w:trPr>
              <w:tc>
                <w:tcPr>
                  <w:tcW w:w="1471" w:type="dxa"/>
                  <w:vMerge w:val="restart"/>
                  <w:tcBorders>
                    <w:top w:val="single" w:sz="4" w:space="0" w:color="000000"/>
                    <w:left w:val="single" w:sz="4" w:space="0" w:color="000000"/>
                    <w:bottom w:val="single" w:sz="4" w:space="0" w:color="000000"/>
                    <w:right w:val="single" w:sz="4" w:space="0" w:color="000000"/>
                  </w:tcBorders>
                </w:tcPr>
                <w:p w14:paraId="000009DB"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9DC" w14:textId="77777777" w:rsidR="007B5082" w:rsidRPr="004C6D87" w:rsidRDefault="00000000">
                  <w:pPr>
                    <w:widowControl w:val="0"/>
                    <w:pBdr>
                      <w:top w:val="nil"/>
                      <w:left w:val="nil"/>
                      <w:bottom w:val="nil"/>
                      <w:right w:val="nil"/>
                      <w:between w:val="nil"/>
                    </w:pBdr>
                    <w:spacing w:after="0"/>
                    <w:ind w:left="392"/>
                    <w:rPr>
                      <w:rFonts w:asciiTheme="minorHAnsi" w:hAnsiTheme="minorHAnsi" w:cstheme="minorHAnsi"/>
                      <w:color w:val="000000"/>
                      <w:sz w:val="20"/>
                      <w:szCs w:val="20"/>
                    </w:rPr>
                  </w:pPr>
                  <w:r w:rsidRPr="004C6D87">
                    <w:rPr>
                      <w:rFonts w:asciiTheme="minorHAnsi" w:hAnsiTheme="minorHAnsi" w:cstheme="minorHAnsi"/>
                      <w:color w:val="000000"/>
                      <w:sz w:val="20"/>
                      <w:szCs w:val="20"/>
                    </w:rPr>
                    <w:t>GRASAS</w:t>
                  </w:r>
                </w:p>
              </w:tc>
              <w:tc>
                <w:tcPr>
                  <w:tcW w:w="8309" w:type="dxa"/>
                  <w:gridSpan w:val="5"/>
                  <w:tcBorders>
                    <w:top w:val="single" w:sz="4" w:space="0" w:color="000000"/>
                    <w:left w:val="single" w:sz="4" w:space="0" w:color="000000"/>
                    <w:bottom w:val="single" w:sz="4" w:space="0" w:color="000000"/>
                    <w:right w:val="single" w:sz="4" w:space="0" w:color="000000"/>
                  </w:tcBorders>
                </w:tcPr>
                <w:p w14:paraId="000009DD" w14:textId="77777777" w:rsidR="007B5082" w:rsidRPr="004C6D87" w:rsidRDefault="00000000">
                  <w:pPr>
                    <w:widowControl w:val="0"/>
                    <w:pBdr>
                      <w:top w:val="nil"/>
                      <w:left w:val="nil"/>
                      <w:bottom w:val="nil"/>
                      <w:right w:val="nil"/>
                      <w:between w:val="nil"/>
                    </w:pBdr>
                    <w:spacing w:after="0"/>
                    <w:ind w:left="2592" w:right="2578"/>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GRASAS</w:t>
                  </w:r>
                </w:p>
              </w:tc>
            </w:tr>
            <w:tr w:rsidR="007B5082" w:rsidRPr="004C6D87" w14:paraId="1AFBD27C" w14:textId="77777777">
              <w:trPr>
                <w:trHeight w:val="271"/>
              </w:trPr>
              <w:tc>
                <w:tcPr>
                  <w:tcW w:w="1471" w:type="dxa"/>
                  <w:vMerge/>
                  <w:tcBorders>
                    <w:top w:val="single" w:sz="4" w:space="0" w:color="000000"/>
                    <w:left w:val="single" w:sz="4" w:space="0" w:color="000000"/>
                    <w:bottom w:val="single" w:sz="4" w:space="0" w:color="000000"/>
                    <w:right w:val="single" w:sz="4" w:space="0" w:color="000000"/>
                  </w:tcBorders>
                </w:tcPr>
                <w:p w14:paraId="000009E2"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9E3"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Aceite</w:t>
                  </w:r>
                </w:p>
              </w:tc>
              <w:tc>
                <w:tcPr>
                  <w:tcW w:w="1401" w:type="dxa"/>
                  <w:vMerge w:val="restart"/>
                  <w:tcBorders>
                    <w:top w:val="single" w:sz="4" w:space="0" w:color="000000"/>
                    <w:left w:val="single" w:sz="4" w:space="0" w:color="000000"/>
                    <w:bottom w:val="single" w:sz="4" w:space="0" w:color="000000"/>
                    <w:right w:val="single" w:sz="4" w:space="0" w:color="000000"/>
                  </w:tcBorders>
                </w:tcPr>
                <w:p w14:paraId="000009E4" w14:textId="77777777" w:rsidR="007B5082" w:rsidRPr="004C6D87" w:rsidRDefault="00000000">
                  <w:pPr>
                    <w:widowControl w:val="0"/>
                    <w:pBdr>
                      <w:top w:val="nil"/>
                      <w:left w:val="nil"/>
                      <w:bottom w:val="nil"/>
                      <w:right w:val="nil"/>
                      <w:between w:val="nil"/>
                    </w:pBdr>
                    <w:spacing w:after="0"/>
                    <w:ind w:left="147"/>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2209" w:type="dxa"/>
                  <w:gridSpan w:val="2"/>
                  <w:vMerge w:val="restart"/>
                  <w:tcBorders>
                    <w:top w:val="single" w:sz="4" w:space="0" w:color="000000"/>
                    <w:left w:val="single" w:sz="4" w:space="0" w:color="000000"/>
                    <w:bottom w:val="single" w:sz="4" w:space="0" w:color="000000"/>
                    <w:right w:val="single" w:sz="4" w:space="0" w:color="000000"/>
                  </w:tcBorders>
                </w:tcPr>
                <w:p w14:paraId="000009E5" w14:textId="77777777" w:rsidR="007B5082" w:rsidRPr="004C6D87" w:rsidRDefault="00000000">
                  <w:pPr>
                    <w:widowControl w:val="0"/>
                    <w:pBdr>
                      <w:top w:val="nil"/>
                      <w:left w:val="nil"/>
                      <w:bottom w:val="nil"/>
                      <w:right w:val="nil"/>
                      <w:between w:val="nil"/>
                    </w:pBdr>
                    <w:spacing w:after="0"/>
                    <w:ind w:left="122"/>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45 </w:t>
                  </w:r>
                  <w:proofErr w:type="spellStart"/>
                  <w:r w:rsidRPr="004C6D87">
                    <w:rPr>
                      <w:rFonts w:asciiTheme="minorHAnsi" w:hAnsiTheme="minorHAnsi" w:cstheme="minorHAnsi"/>
                      <w:color w:val="000000"/>
                      <w:sz w:val="20"/>
                      <w:szCs w:val="20"/>
                    </w:rPr>
                    <w:t>cc</w:t>
                  </w:r>
                  <w:proofErr w:type="spellEnd"/>
                  <w:r w:rsidRPr="004C6D87">
                    <w:rPr>
                      <w:rFonts w:asciiTheme="minorHAnsi" w:hAnsiTheme="minorHAnsi" w:cstheme="minorHAnsi"/>
                      <w:color w:val="000000"/>
                      <w:sz w:val="20"/>
                      <w:szCs w:val="20"/>
                    </w:rPr>
                    <w:t xml:space="preserve"> (total semana)</w:t>
                  </w:r>
                </w:p>
              </w:tc>
              <w:tc>
                <w:tcPr>
                  <w:tcW w:w="2534" w:type="dxa"/>
                  <w:vMerge w:val="restart"/>
                  <w:tcBorders>
                    <w:top w:val="single" w:sz="4" w:space="0" w:color="000000"/>
                    <w:left w:val="single" w:sz="4" w:space="0" w:color="000000"/>
                    <w:bottom w:val="single" w:sz="4" w:space="0" w:color="000000"/>
                    <w:right w:val="single" w:sz="4" w:space="0" w:color="000000"/>
                  </w:tcBorders>
                </w:tcPr>
                <w:p w14:paraId="000009E7"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49C6A45B" w14:textId="77777777">
              <w:trPr>
                <w:trHeight w:val="266"/>
              </w:trPr>
              <w:tc>
                <w:tcPr>
                  <w:tcW w:w="1471" w:type="dxa"/>
                  <w:vMerge/>
                  <w:tcBorders>
                    <w:top w:val="single" w:sz="4" w:space="0" w:color="000000"/>
                    <w:left w:val="single" w:sz="4" w:space="0" w:color="000000"/>
                    <w:bottom w:val="single" w:sz="4" w:space="0" w:color="000000"/>
                    <w:right w:val="single" w:sz="4" w:space="0" w:color="000000"/>
                  </w:tcBorders>
                </w:tcPr>
                <w:p w14:paraId="000009E8"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165" w:type="dxa"/>
                  <w:tcBorders>
                    <w:top w:val="single" w:sz="4" w:space="0" w:color="000000"/>
                    <w:left w:val="single" w:sz="4" w:space="0" w:color="000000"/>
                    <w:bottom w:val="single" w:sz="4" w:space="0" w:color="000000"/>
                    <w:right w:val="single" w:sz="4" w:space="0" w:color="000000"/>
                  </w:tcBorders>
                </w:tcPr>
                <w:p w14:paraId="000009E9"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Margarina</w:t>
                  </w:r>
                </w:p>
              </w:tc>
              <w:tc>
                <w:tcPr>
                  <w:tcW w:w="1401" w:type="dxa"/>
                  <w:vMerge/>
                  <w:tcBorders>
                    <w:top w:val="single" w:sz="4" w:space="0" w:color="000000"/>
                    <w:left w:val="single" w:sz="4" w:space="0" w:color="000000"/>
                    <w:bottom w:val="single" w:sz="4" w:space="0" w:color="000000"/>
                    <w:right w:val="single" w:sz="4" w:space="0" w:color="000000"/>
                  </w:tcBorders>
                </w:tcPr>
                <w:p w14:paraId="000009EA"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209" w:type="dxa"/>
                  <w:gridSpan w:val="2"/>
                  <w:vMerge/>
                  <w:tcBorders>
                    <w:top w:val="single" w:sz="4" w:space="0" w:color="000000"/>
                    <w:left w:val="single" w:sz="4" w:space="0" w:color="000000"/>
                    <w:bottom w:val="single" w:sz="4" w:space="0" w:color="000000"/>
                    <w:right w:val="single" w:sz="4" w:space="0" w:color="000000"/>
                  </w:tcBorders>
                </w:tcPr>
                <w:p w14:paraId="000009EB"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2534" w:type="dxa"/>
                  <w:vMerge/>
                  <w:tcBorders>
                    <w:top w:val="single" w:sz="4" w:space="0" w:color="000000"/>
                    <w:left w:val="single" w:sz="4" w:space="0" w:color="000000"/>
                    <w:bottom w:val="single" w:sz="4" w:space="0" w:color="000000"/>
                    <w:right w:val="single" w:sz="4" w:space="0" w:color="000000"/>
                  </w:tcBorders>
                </w:tcPr>
                <w:p w14:paraId="000009ED"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r>
            <w:tr w:rsidR="007B5082" w:rsidRPr="004C6D87" w14:paraId="649C1192" w14:textId="77777777">
              <w:trPr>
                <w:trHeight w:val="754"/>
              </w:trPr>
              <w:tc>
                <w:tcPr>
                  <w:tcW w:w="1471" w:type="dxa"/>
                  <w:tcBorders>
                    <w:top w:val="single" w:sz="4" w:space="0" w:color="000000"/>
                    <w:left w:val="single" w:sz="4" w:space="0" w:color="000000"/>
                    <w:bottom w:val="single" w:sz="4" w:space="0" w:color="000000"/>
                    <w:right w:val="single" w:sz="4" w:space="0" w:color="000000"/>
                  </w:tcBorders>
                </w:tcPr>
                <w:p w14:paraId="000009EE"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9EF" w14:textId="77777777" w:rsidR="007B5082" w:rsidRPr="004C6D87" w:rsidRDefault="00000000">
                  <w:pPr>
                    <w:widowControl w:val="0"/>
                    <w:pBdr>
                      <w:top w:val="nil"/>
                      <w:left w:val="nil"/>
                      <w:bottom w:val="nil"/>
                      <w:right w:val="nil"/>
                      <w:between w:val="nil"/>
                    </w:pBdr>
                    <w:spacing w:after="0"/>
                    <w:ind w:left="513"/>
                    <w:rPr>
                      <w:rFonts w:asciiTheme="minorHAnsi" w:hAnsiTheme="minorHAnsi" w:cstheme="minorHAnsi"/>
                      <w:color w:val="000000"/>
                      <w:sz w:val="20"/>
                      <w:szCs w:val="20"/>
                    </w:rPr>
                  </w:pPr>
                  <w:r w:rsidRPr="004C6D87">
                    <w:rPr>
                      <w:rFonts w:asciiTheme="minorHAnsi" w:hAnsiTheme="minorHAnsi" w:cstheme="minorHAnsi"/>
                      <w:color w:val="000000"/>
                      <w:sz w:val="20"/>
                      <w:szCs w:val="20"/>
                    </w:rPr>
                    <w:t>AGUA</w:t>
                  </w:r>
                </w:p>
              </w:tc>
              <w:tc>
                <w:tcPr>
                  <w:tcW w:w="2165" w:type="dxa"/>
                  <w:tcBorders>
                    <w:top w:val="single" w:sz="4" w:space="0" w:color="000000"/>
                    <w:left w:val="single" w:sz="4" w:space="0" w:color="000000"/>
                    <w:bottom w:val="single" w:sz="4" w:space="0" w:color="000000"/>
                    <w:right w:val="single" w:sz="4" w:space="0" w:color="000000"/>
                  </w:tcBorders>
                </w:tcPr>
                <w:p w14:paraId="000009F0" w14:textId="77777777" w:rsidR="007B5082" w:rsidRPr="004C6D87" w:rsidRDefault="00000000">
                  <w:pPr>
                    <w:widowControl w:val="0"/>
                    <w:pBdr>
                      <w:top w:val="nil"/>
                      <w:left w:val="nil"/>
                      <w:bottom w:val="nil"/>
                      <w:right w:val="nil"/>
                      <w:between w:val="nil"/>
                    </w:pBdr>
                    <w:spacing w:after="0"/>
                    <w:ind w:left="71" w:right="127"/>
                    <w:rPr>
                      <w:rFonts w:asciiTheme="minorHAnsi" w:hAnsiTheme="minorHAnsi" w:cstheme="minorHAnsi"/>
                      <w:color w:val="000000"/>
                      <w:sz w:val="20"/>
                      <w:szCs w:val="20"/>
                    </w:rPr>
                  </w:pPr>
                  <w:r w:rsidRPr="004C6D87">
                    <w:rPr>
                      <w:rFonts w:asciiTheme="minorHAnsi" w:hAnsiTheme="minorHAnsi" w:cstheme="minorHAnsi"/>
                      <w:color w:val="000000"/>
                      <w:sz w:val="20"/>
                      <w:szCs w:val="20"/>
                    </w:rPr>
                    <w:t>Agua apta para el consumo humano</w:t>
                  </w:r>
                </w:p>
              </w:tc>
              <w:tc>
                <w:tcPr>
                  <w:tcW w:w="1401" w:type="dxa"/>
                  <w:tcBorders>
                    <w:top w:val="single" w:sz="4" w:space="0" w:color="000000"/>
                    <w:left w:val="single" w:sz="4" w:space="0" w:color="000000"/>
                    <w:bottom w:val="single" w:sz="4" w:space="0" w:color="000000"/>
                    <w:right w:val="single" w:sz="4" w:space="0" w:color="000000"/>
                  </w:tcBorders>
                </w:tcPr>
                <w:p w14:paraId="000009F1"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9F2" w14:textId="77777777" w:rsidR="007B5082" w:rsidRPr="004C6D87" w:rsidRDefault="00000000">
                  <w:pPr>
                    <w:widowControl w:val="0"/>
                    <w:pBdr>
                      <w:top w:val="nil"/>
                      <w:left w:val="nil"/>
                      <w:bottom w:val="nil"/>
                      <w:right w:val="nil"/>
                      <w:between w:val="nil"/>
                    </w:pBdr>
                    <w:spacing w:after="0"/>
                    <w:ind w:left="71"/>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2209" w:type="dxa"/>
                  <w:gridSpan w:val="2"/>
                  <w:tcBorders>
                    <w:top w:val="single" w:sz="4" w:space="0" w:color="000000"/>
                    <w:left w:val="single" w:sz="4" w:space="0" w:color="000000"/>
                    <w:bottom w:val="single" w:sz="4" w:space="0" w:color="000000"/>
                    <w:right w:val="single" w:sz="4" w:space="0" w:color="000000"/>
                  </w:tcBorders>
                </w:tcPr>
                <w:p w14:paraId="000009F3"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9F4" w14:textId="77777777" w:rsidR="007B5082" w:rsidRPr="004C6D87" w:rsidRDefault="00000000">
                  <w:pPr>
                    <w:widowControl w:val="0"/>
                    <w:pBdr>
                      <w:top w:val="nil"/>
                      <w:left w:val="nil"/>
                      <w:bottom w:val="nil"/>
                      <w:right w:val="nil"/>
                      <w:between w:val="nil"/>
                    </w:pBdr>
                    <w:spacing w:after="0"/>
                    <w:ind w:left="308"/>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200 </w:t>
                  </w:r>
                  <w:proofErr w:type="spellStart"/>
                  <w:r w:rsidRPr="004C6D87">
                    <w:rPr>
                      <w:rFonts w:asciiTheme="minorHAnsi" w:hAnsiTheme="minorHAnsi" w:cstheme="minorHAnsi"/>
                      <w:color w:val="000000"/>
                      <w:sz w:val="20"/>
                      <w:szCs w:val="20"/>
                    </w:rPr>
                    <w:t>cc</w:t>
                  </w:r>
                  <w:proofErr w:type="spellEnd"/>
                  <w:r w:rsidRPr="004C6D87">
                    <w:rPr>
                      <w:rFonts w:asciiTheme="minorHAnsi" w:hAnsiTheme="minorHAnsi" w:cstheme="minorHAnsi"/>
                      <w:color w:val="000000"/>
                      <w:sz w:val="20"/>
                      <w:szCs w:val="20"/>
                    </w:rPr>
                    <w:t xml:space="preserve"> – 220 </w:t>
                  </w:r>
                  <w:proofErr w:type="spellStart"/>
                  <w:r w:rsidRPr="004C6D87">
                    <w:rPr>
                      <w:rFonts w:asciiTheme="minorHAnsi" w:hAnsiTheme="minorHAnsi" w:cstheme="minorHAnsi"/>
                      <w:color w:val="000000"/>
                      <w:sz w:val="20"/>
                      <w:szCs w:val="20"/>
                    </w:rPr>
                    <w:t>cc</w:t>
                  </w:r>
                  <w:proofErr w:type="spellEnd"/>
                </w:p>
              </w:tc>
              <w:tc>
                <w:tcPr>
                  <w:tcW w:w="2534" w:type="dxa"/>
                  <w:tcBorders>
                    <w:top w:val="single" w:sz="4" w:space="0" w:color="000000"/>
                    <w:left w:val="single" w:sz="4" w:space="0" w:color="000000"/>
                    <w:bottom w:val="single" w:sz="4" w:space="0" w:color="000000"/>
                    <w:right w:val="single" w:sz="4" w:space="0" w:color="000000"/>
                  </w:tcBorders>
                </w:tcPr>
                <w:p w14:paraId="000009F6"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9F7" w14:textId="77777777" w:rsidR="007B5082" w:rsidRPr="004C6D87" w:rsidRDefault="00000000">
                  <w:pPr>
                    <w:widowControl w:val="0"/>
                    <w:pBdr>
                      <w:top w:val="nil"/>
                      <w:left w:val="nil"/>
                      <w:bottom w:val="nil"/>
                      <w:right w:val="nil"/>
                      <w:between w:val="nil"/>
                    </w:pBdr>
                    <w:spacing w:after="0"/>
                    <w:ind w:left="841" w:right="407"/>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200 </w:t>
                  </w:r>
                  <w:proofErr w:type="spellStart"/>
                  <w:r w:rsidRPr="004C6D87">
                    <w:rPr>
                      <w:rFonts w:asciiTheme="minorHAnsi" w:hAnsiTheme="minorHAnsi" w:cstheme="minorHAnsi"/>
                      <w:color w:val="000000"/>
                      <w:sz w:val="20"/>
                      <w:szCs w:val="20"/>
                    </w:rPr>
                    <w:t>cc</w:t>
                  </w:r>
                  <w:proofErr w:type="spellEnd"/>
                  <w:r w:rsidRPr="004C6D87">
                    <w:rPr>
                      <w:rFonts w:asciiTheme="minorHAnsi" w:hAnsiTheme="minorHAnsi" w:cstheme="minorHAnsi"/>
                      <w:color w:val="000000"/>
                      <w:sz w:val="20"/>
                      <w:szCs w:val="20"/>
                    </w:rPr>
                    <w:t xml:space="preserve"> – 220 </w:t>
                  </w:r>
                  <w:proofErr w:type="spellStart"/>
                  <w:r w:rsidRPr="004C6D87">
                    <w:rPr>
                      <w:rFonts w:asciiTheme="minorHAnsi" w:hAnsiTheme="minorHAnsi" w:cstheme="minorHAnsi"/>
                      <w:color w:val="000000"/>
                      <w:sz w:val="20"/>
                      <w:szCs w:val="20"/>
                    </w:rPr>
                    <w:t>cc</w:t>
                  </w:r>
                  <w:proofErr w:type="spellEnd"/>
                </w:p>
              </w:tc>
            </w:tr>
            <w:tr w:rsidR="007B5082" w:rsidRPr="004C6D87" w14:paraId="525AF810" w14:textId="77777777">
              <w:trPr>
                <w:trHeight w:val="422"/>
              </w:trPr>
              <w:tc>
                <w:tcPr>
                  <w:tcW w:w="9780" w:type="dxa"/>
                  <w:gridSpan w:val="6"/>
                  <w:tcBorders>
                    <w:top w:val="single" w:sz="4" w:space="0" w:color="000000"/>
                    <w:left w:val="single" w:sz="4" w:space="0" w:color="000000"/>
                    <w:bottom w:val="single" w:sz="4" w:space="0" w:color="000000"/>
                    <w:right w:val="single" w:sz="4" w:space="0" w:color="000000"/>
                  </w:tcBorders>
                </w:tcPr>
                <w:p w14:paraId="000009F8" w14:textId="77777777" w:rsidR="007B5082" w:rsidRPr="004C6D87" w:rsidRDefault="00000000">
                  <w:pPr>
                    <w:widowControl w:val="0"/>
                    <w:pBdr>
                      <w:top w:val="nil"/>
                      <w:left w:val="nil"/>
                      <w:bottom w:val="nil"/>
                      <w:right w:val="nil"/>
                      <w:between w:val="nil"/>
                    </w:pBdr>
                    <w:spacing w:after="0"/>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Condimentos 2</w:t>
                  </w:r>
                </w:p>
              </w:tc>
            </w:tr>
          </w:tbl>
          <w:p w14:paraId="000009FE" w14:textId="77777777" w:rsidR="007B5082" w:rsidRPr="004C6D87" w:rsidRDefault="007B5082">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b/>
                <w:bCs/>
              </w:rPr>
            </w:pPr>
          </w:p>
          <w:p w14:paraId="000009FF"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b/>
                <w:bCs/>
              </w:rPr>
            </w:pPr>
            <w:r w:rsidRPr="004C6D87">
              <w:rPr>
                <w:rFonts w:asciiTheme="minorHAnsi" w:eastAsia="Calibri" w:hAnsiTheme="minorHAnsi" w:cstheme="minorHAnsi"/>
                <w:b/>
                <w:bCs/>
              </w:rPr>
              <w:t>NOTAS:</w:t>
            </w:r>
          </w:p>
          <w:p w14:paraId="00000A00"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b/>
                <w:bCs/>
              </w:rPr>
              <w:t>1. Alimento Proteico:</w:t>
            </w:r>
            <w:r w:rsidRPr="004C6D87">
              <w:rPr>
                <w:rFonts w:asciiTheme="minorHAnsi" w:eastAsia="Calibri" w:hAnsiTheme="minorHAnsi" w:cstheme="minorHAnsi"/>
              </w:rPr>
              <w:t xml:space="preserve"> Dentro de las carnes rojas se incluye: carne de res, carne de cerdo. Dentro de las carnes blancas se incluye el pollo (pechuga, pierna o pernil). El pescado si el consumo es adecuado a los hábitos Alimentarios de la Región, se debe ofrecer solo filete. Evitar Huesos y espinas.</w:t>
            </w:r>
          </w:p>
          <w:p w14:paraId="00000A01"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b/>
                <w:bCs/>
              </w:rPr>
              <w:t>2. Condimentos:</w:t>
            </w:r>
            <w:r w:rsidRPr="004C6D87">
              <w:rPr>
                <w:rFonts w:asciiTheme="minorHAnsi" w:eastAsia="Calibri" w:hAnsiTheme="minorHAnsi" w:cstheme="minorHAnsi"/>
              </w:rPr>
              <w:t xml:space="preserve"> se debe utilizar hierbas, especias y otros condimentos naturales: en las preparaciones, estos también resaltan el sabor de las comidas, tenerlos en cuenta para la planeación del menú y compra de alimentos. Se recomienda usar el documento de sazonadores y Especias del Ministerio de Salud y Protección Social. No se permite el uso de caldos concentrados o en polvo, realzadores de sabor artificial o condimento o salsas ultra procesadas.</w:t>
            </w:r>
          </w:p>
          <w:p w14:paraId="00000A02"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b/>
                <w:bCs/>
              </w:rPr>
              <w:t>Nota:</w:t>
            </w:r>
            <w:r w:rsidRPr="004C6D87">
              <w:rPr>
                <w:rFonts w:asciiTheme="minorHAnsi" w:eastAsia="Calibri" w:hAnsiTheme="minorHAnsi" w:cstheme="minorHAnsi"/>
              </w:rPr>
              <w:t xml:space="preserve"> La Información cuantitativa suministrada en la minuta patrón relacionada con el peso bruto, debe utilizarse para el cálculo de la compra de alimentos, el peso neto para el análisis de calorías y nutrientes del ciclo de menús y el peso servido para el proceso de supervisión e interventoría, lo que garantiza que los alimentos correspondan a la minuta patrón establecida. En todo caso se debe garantizar el peso servido de la porción de cada componente.</w:t>
            </w:r>
          </w:p>
          <w:p w14:paraId="00000A03"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b/>
                <w:bCs/>
              </w:rPr>
              <w:t>Derivados de cereal</w:t>
            </w:r>
            <w:r w:rsidRPr="004C6D87">
              <w:rPr>
                <w:rFonts w:asciiTheme="minorHAnsi" w:eastAsia="Calibri" w:hAnsiTheme="minorHAnsi" w:cstheme="minorHAnsi"/>
              </w:rPr>
              <w:t>: Con respecto al pan, mogolla, mantecada, galletas y tostada, siendo productos de panadería o industrializados es necesario cumplir con los requerimientos descritos en la resolución n°0003 del 07 de enero 2026 y a resolución 0155 del 08 abril de 2026 y sus anexos, Anexo Técnico Calidad e Inocuidad.</w:t>
            </w:r>
          </w:p>
          <w:p w14:paraId="00000A04"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b/>
                <w:bCs/>
              </w:rPr>
              <w:t>Nutrientes críticos:</w:t>
            </w:r>
            <w:r w:rsidRPr="004C6D87">
              <w:rPr>
                <w:rFonts w:asciiTheme="minorHAnsi" w:eastAsia="Calibri" w:hAnsiTheme="minorHAnsi" w:cstheme="minorHAnsi"/>
              </w:rPr>
              <w:t xml:space="preserve"> Para la elaboración de las minutas patrón, ciclos de menús, guías de preparación y análisis químicos se tienen en cuenta los límites de nutrientes críticos (sodio, azucares libres, grasa saturada y trans) expuestos en la resolución n°0003 del 07 de enero 2026 y a resolución 0155 del 08 abril de 2026 y sus anexos</w:t>
            </w:r>
          </w:p>
          <w:p w14:paraId="00000A05" w14:textId="77777777" w:rsidR="007B5082" w:rsidRPr="004C6D87" w:rsidRDefault="007B5082">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p>
          <w:p w14:paraId="00000A06" w14:textId="77777777" w:rsidR="007B5082" w:rsidRPr="004C6D87" w:rsidRDefault="007B5082">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p>
          <w:p w14:paraId="00000A07" w14:textId="77777777" w:rsidR="007B5082" w:rsidRPr="004C6D87" w:rsidRDefault="00000000">
            <w:pPr>
              <w:spacing w:line="276" w:lineRule="auto"/>
              <w:ind w:right="2432"/>
              <w:jc w:val="center"/>
              <w:rPr>
                <w:rFonts w:asciiTheme="minorHAnsi" w:eastAsia="Calibri" w:hAnsiTheme="minorHAnsi" w:cstheme="minorHAnsi"/>
                <w:b/>
                <w:bCs/>
              </w:rPr>
            </w:pPr>
            <w:r w:rsidRPr="004C6D87">
              <w:rPr>
                <w:rFonts w:asciiTheme="minorHAnsi" w:eastAsia="Calibri" w:hAnsiTheme="minorHAnsi" w:cstheme="minorHAnsi"/>
              </w:rPr>
              <w:t xml:space="preserve">                                                    </w:t>
            </w:r>
            <w:r w:rsidRPr="004C6D87">
              <w:rPr>
                <w:rFonts w:asciiTheme="minorHAnsi" w:eastAsia="Calibri" w:hAnsiTheme="minorHAnsi" w:cstheme="minorHAnsi"/>
                <w:b/>
                <w:bCs/>
              </w:rPr>
              <w:t>MINUTA PATRON RACION INDUSTRIALIZADA</w:t>
            </w:r>
          </w:p>
          <w:p w14:paraId="00000A08" w14:textId="77777777" w:rsidR="007B5082" w:rsidRPr="004C6D87" w:rsidRDefault="00000000">
            <w:pPr>
              <w:spacing w:line="276" w:lineRule="auto"/>
              <w:ind w:right="32"/>
              <w:jc w:val="both"/>
              <w:rPr>
                <w:rFonts w:asciiTheme="minorHAnsi" w:eastAsia="Calibri" w:hAnsiTheme="minorHAnsi" w:cstheme="minorHAnsi"/>
                <w:b/>
                <w:bCs/>
              </w:rPr>
            </w:pPr>
            <w:r w:rsidRPr="004C6D87">
              <w:rPr>
                <w:rFonts w:asciiTheme="minorHAnsi" w:eastAsia="Calibri" w:hAnsiTheme="minorHAnsi" w:cstheme="minorHAnsi"/>
              </w:rPr>
              <w:t>Minutas patrón. La minuta patrón propuesta para la ración industrializada por grupo escolar es la siguiente:</w:t>
            </w:r>
          </w:p>
          <w:tbl>
            <w:tblPr>
              <w:tblStyle w:val="affff"/>
              <w:tblW w:w="967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16"/>
              <w:gridCol w:w="1396"/>
              <w:gridCol w:w="1078"/>
              <w:gridCol w:w="1083"/>
              <w:gridCol w:w="1145"/>
              <w:gridCol w:w="1532"/>
              <w:gridCol w:w="1724"/>
            </w:tblGrid>
            <w:tr w:rsidR="007B5082" w:rsidRPr="004C6D87" w14:paraId="06EB587B" w14:textId="77777777">
              <w:trPr>
                <w:trHeight w:val="205"/>
              </w:trPr>
              <w:tc>
                <w:tcPr>
                  <w:tcW w:w="1716" w:type="dxa"/>
                  <w:vMerge w:val="restart"/>
                  <w:tcBorders>
                    <w:top w:val="single" w:sz="4" w:space="0" w:color="000000"/>
                    <w:left w:val="single" w:sz="4" w:space="0" w:color="000000"/>
                    <w:bottom w:val="single" w:sz="4" w:space="0" w:color="000000"/>
                    <w:right w:val="single" w:sz="4" w:space="0" w:color="000000"/>
                  </w:tcBorders>
                </w:tcPr>
                <w:p w14:paraId="00000A09"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A0A" w14:textId="77777777" w:rsidR="007B5082" w:rsidRPr="004C6D87" w:rsidRDefault="00000000">
                  <w:pPr>
                    <w:widowControl w:val="0"/>
                    <w:pBdr>
                      <w:top w:val="nil"/>
                      <w:left w:val="nil"/>
                      <w:bottom w:val="nil"/>
                      <w:right w:val="nil"/>
                      <w:between w:val="nil"/>
                    </w:pBdr>
                    <w:spacing w:after="0"/>
                    <w:ind w:left="110"/>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Componente</w:t>
                  </w:r>
                </w:p>
              </w:tc>
              <w:tc>
                <w:tcPr>
                  <w:tcW w:w="1396" w:type="dxa"/>
                  <w:vMerge w:val="restart"/>
                  <w:tcBorders>
                    <w:top w:val="single" w:sz="4" w:space="0" w:color="000000"/>
                    <w:left w:val="single" w:sz="4" w:space="0" w:color="000000"/>
                    <w:bottom w:val="single" w:sz="4" w:space="0" w:color="000000"/>
                    <w:right w:val="single" w:sz="4" w:space="0" w:color="000000"/>
                  </w:tcBorders>
                </w:tcPr>
                <w:p w14:paraId="00000A0B"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p w14:paraId="00000A0C" w14:textId="77777777" w:rsidR="007B5082" w:rsidRPr="004C6D87" w:rsidRDefault="00000000">
                  <w:pPr>
                    <w:widowControl w:val="0"/>
                    <w:pBdr>
                      <w:top w:val="nil"/>
                      <w:left w:val="nil"/>
                      <w:bottom w:val="nil"/>
                      <w:right w:val="nil"/>
                      <w:between w:val="nil"/>
                    </w:pBdr>
                    <w:spacing w:after="0"/>
                    <w:ind w:left="267"/>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Frecuencia</w:t>
                  </w:r>
                </w:p>
              </w:tc>
              <w:tc>
                <w:tcPr>
                  <w:tcW w:w="6562" w:type="dxa"/>
                  <w:gridSpan w:val="5"/>
                  <w:tcBorders>
                    <w:top w:val="single" w:sz="4" w:space="0" w:color="000000"/>
                    <w:left w:val="single" w:sz="4" w:space="0" w:color="000000"/>
                    <w:bottom w:val="single" w:sz="4" w:space="0" w:color="000000"/>
                    <w:right w:val="single" w:sz="4" w:space="0" w:color="000000"/>
                  </w:tcBorders>
                </w:tcPr>
                <w:p w14:paraId="00000A0D" w14:textId="77777777" w:rsidR="007B5082" w:rsidRPr="004C6D87" w:rsidRDefault="00000000">
                  <w:pPr>
                    <w:widowControl w:val="0"/>
                    <w:pBdr>
                      <w:top w:val="nil"/>
                      <w:left w:val="nil"/>
                      <w:bottom w:val="nil"/>
                      <w:right w:val="nil"/>
                      <w:between w:val="nil"/>
                    </w:pBdr>
                    <w:spacing w:after="0"/>
                    <w:ind w:left="3037" w:right="2545"/>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Peso Neto</w:t>
                  </w:r>
                </w:p>
              </w:tc>
            </w:tr>
            <w:tr w:rsidR="007B5082" w:rsidRPr="004C6D87" w14:paraId="0DAE11EC" w14:textId="77777777">
              <w:trPr>
                <w:trHeight w:val="500"/>
              </w:trPr>
              <w:tc>
                <w:tcPr>
                  <w:tcW w:w="1716" w:type="dxa"/>
                  <w:vMerge/>
                  <w:tcBorders>
                    <w:top w:val="single" w:sz="4" w:space="0" w:color="000000"/>
                    <w:left w:val="single" w:sz="4" w:space="0" w:color="000000"/>
                    <w:bottom w:val="single" w:sz="4" w:space="0" w:color="000000"/>
                    <w:right w:val="single" w:sz="4" w:space="0" w:color="000000"/>
                  </w:tcBorders>
                </w:tcPr>
                <w:p w14:paraId="00000A12"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1396" w:type="dxa"/>
                  <w:vMerge/>
                  <w:tcBorders>
                    <w:top w:val="single" w:sz="4" w:space="0" w:color="000000"/>
                    <w:left w:val="single" w:sz="4" w:space="0" w:color="000000"/>
                    <w:bottom w:val="single" w:sz="4" w:space="0" w:color="000000"/>
                    <w:right w:val="single" w:sz="4" w:space="0" w:color="000000"/>
                  </w:tcBorders>
                </w:tcPr>
                <w:p w14:paraId="00000A13"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1078" w:type="dxa"/>
                  <w:tcBorders>
                    <w:top w:val="single" w:sz="4" w:space="0" w:color="000000"/>
                    <w:left w:val="single" w:sz="4" w:space="0" w:color="000000"/>
                    <w:bottom w:val="single" w:sz="4" w:space="0" w:color="000000"/>
                    <w:right w:val="single" w:sz="4" w:space="0" w:color="000000"/>
                  </w:tcBorders>
                </w:tcPr>
                <w:p w14:paraId="00000A14" w14:textId="77777777" w:rsidR="007B5082" w:rsidRPr="004C6D87" w:rsidRDefault="00000000">
                  <w:pPr>
                    <w:widowControl w:val="0"/>
                    <w:pBdr>
                      <w:top w:val="nil"/>
                      <w:left w:val="nil"/>
                      <w:bottom w:val="nil"/>
                      <w:right w:val="nil"/>
                      <w:between w:val="nil"/>
                    </w:pBdr>
                    <w:spacing w:after="0"/>
                    <w:ind w:left="80" w:right="70"/>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Preescolar</w:t>
                  </w:r>
                </w:p>
              </w:tc>
              <w:tc>
                <w:tcPr>
                  <w:tcW w:w="1083" w:type="dxa"/>
                  <w:tcBorders>
                    <w:top w:val="single" w:sz="4" w:space="0" w:color="000000"/>
                    <w:left w:val="single" w:sz="4" w:space="0" w:color="000000"/>
                    <w:bottom w:val="single" w:sz="4" w:space="0" w:color="000000"/>
                    <w:right w:val="single" w:sz="4" w:space="0" w:color="000000"/>
                  </w:tcBorders>
                </w:tcPr>
                <w:p w14:paraId="00000A15" w14:textId="77777777" w:rsidR="007B5082" w:rsidRPr="004C6D87" w:rsidRDefault="00000000">
                  <w:pPr>
                    <w:widowControl w:val="0"/>
                    <w:pBdr>
                      <w:top w:val="nil"/>
                      <w:left w:val="nil"/>
                      <w:bottom w:val="nil"/>
                      <w:right w:val="nil"/>
                      <w:between w:val="nil"/>
                    </w:pBdr>
                    <w:spacing w:after="0"/>
                    <w:ind w:left="68" w:right="62"/>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Primaria I</w:t>
                  </w:r>
                </w:p>
              </w:tc>
              <w:tc>
                <w:tcPr>
                  <w:tcW w:w="1145" w:type="dxa"/>
                  <w:tcBorders>
                    <w:top w:val="single" w:sz="4" w:space="0" w:color="000000"/>
                    <w:left w:val="single" w:sz="4" w:space="0" w:color="000000"/>
                    <w:bottom w:val="single" w:sz="4" w:space="0" w:color="000000"/>
                    <w:right w:val="single" w:sz="4" w:space="0" w:color="000000"/>
                  </w:tcBorders>
                </w:tcPr>
                <w:p w14:paraId="00000A16" w14:textId="77777777" w:rsidR="007B5082" w:rsidRPr="004C6D87" w:rsidRDefault="00000000">
                  <w:pPr>
                    <w:widowControl w:val="0"/>
                    <w:pBdr>
                      <w:top w:val="nil"/>
                      <w:left w:val="nil"/>
                      <w:bottom w:val="nil"/>
                      <w:right w:val="nil"/>
                      <w:between w:val="nil"/>
                    </w:pBdr>
                    <w:spacing w:after="0"/>
                    <w:ind w:left="98" w:right="84"/>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Primaria ll</w:t>
                  </w:r>
                </w:p>
              </w:tc>
              <w:tc>
                <w:tcPr>
                  <w:tcW w:w="1532" w:type="dxa"/>
                  <w:tcBorders>
                    <w:top w:val="single" w:sz="4" w:space="0" w:color="000000"/>
                    <w:left w:val="single" w:sz="4" w:space="0" w:color="000000"/>
                    <w:bottom w:val="single" w:sz="4" w:space="0" w:color="000000"/>
                    <w:right w:val="single" w:sz="4" w:space="0" w:color="000000"/>
                  </w:tcBorders>
                </w:tcPr>
                <w:p w14:paraId="00000A17" w14:textId="77777777" w:rsidR="007B5082" w:rsidRPr="004C6D87" w:rsidRDefault="00000000">
                  <w:pPr>
                    <w:widowControl w:val="0"/>
                    <w:pBdr>
                      <w:top w:val="nil"/>
                      <w:left w:val="nil"/>
                      <w:bottom w:val="nil"/>
                      <w:right w:val="nil"/>
                      <w:between w:val="nil"/>
                    </w:pBdr>
                    <w:spacing w:after="0"/>
                    <w:ind w:left="248" w:right="238"/>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Secundaria</w:t>
                  </w:r>
                </w:p>
              </w:tc>
              <w:tc>
                <w:tcPr>
                  <w:tcW w:w="1724" w:type="dxa"/>
                  <w:tcBorders>
                    <w:top w:val="single" w:sz="4" w:space="0" w:color="000000"/>
                    <w:left w:val="single" w:sz="4" w:space="0" w:color="000000"/>
                    <w:bottom w:val="single" w:sz="4" w:space="0" w:color="000000"/>
                    <w:right w:val="single" w:sz="4" w:space="0" w:color="000000"/>
                  </w:tcBorders>
                </w:tcPr>
                <w:p w14:paraId="00000A18" w14:textId="77777777" w:rsidR="007B5082" w:rsidRPr="004C6D87" w:rsidRDefault="00000000">
                  <w:pPr>
                    <w:widowControl w:val="0"/>
                    <w:pBdr>
                      <w:top w:val="nil"/>
                      <w:left w:val="nil"/>
                      <w:bottom w:val="nil"/>
                      <w:right w:val="nil"/>
                      <w:between w:val="nil"/>
                    </w:pBdr>
                    <w:spacing w:after="0"/>
                    <w:ind w:left="173" w:hanging="1"/>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Media y ciclo complementario</w:t>
                  </w:r>
                </w:p>
              </w:tc>
            </w:tr>
            <w:tr w:rsidR="007B5082" w:rsidRPr="004C6D87" w14:paraId="69F236CA" w14:textId="77777777">
              <w:trPr>
                <w:trHeight w:val="448"/>
              </w:trPr>
              <w:tc>
                <w:tcPr>
                  <w:tcW w:w="1716" w:type="dxa"/>
                  <w:vMerge w:val="restart"/>
                  <w:tcBorders>
                    <w:top w:val="single" w:sz="4" w:space="0" w:color="000000"/>
                    <w:left w:val="single" w:sz="4" w:space="0" w:color="000000"/>
                    <w:bottom w:val="single" w:sz="4" w:space="0" w:color="000000"/>
                    <w:right w:val="single" w:sz="4" w:space="0" w:color="000000"/>
                  </w:tcBorders>
                </w:tcPr>
                <w:p w14:paraId="00000A19" w14:textId="77777777" w:rsidR="007B5082" w:rsidRPr="004C6D87" w:rsidRDefault="00000000">
                  <w:pPr>
                    <w:widowControl w:val="0"/>
                    <w:pBdr>
                      <w:top w:val="nil"/>
                      <w:left w:val="nil"/>
                      <w:bottom w:val="nil"/>
                      <w:right w:val="nil"/>
                      <w:between w:val="nil"/>
                    </w:pBdr>
                    <w:spacing w:after="0"/>
                    <w:ind w:left="110" w:right="25"/>
                    <w:rPr>
                      <w:rFonts w:asciiTheme="minorHAnsi" w:hAnsiTheme="minorHAnsi" w:cstheme="minorHAnsi"/>
                      <w:b/>
                      <w:bCs/>
                      <w:color w:val="000000"/>
                      <w:sz w:val="20"/>
                      <w:szCs w:val="20"/>
                    </w:rPr>
                  </w:pPr>
                  <w:r w:rsidRPr="004C6D87">
                    <w:rPr>
                      <w:rFonts w:asciiTheme="minorHAnsi" w:hAnsiTheme="minorHAnsi" w:cstheme="minorHAnsi"/>
                      <w:color w:val="000000"/>
                      <w:sz w:val="20"/>
                      <w:szCs w:val="20"/>
                    </w:rPr>
                    <w:lastRenderedPageBreak/>
                    <w:t>Leche y productos lácteos</w:t>
                  </w:r>
                  <w:r w:rsidRPr="004C6D87">
                    <w:rPr>
                      <w:rFonts w:asciiTheme="minorHAnsi" w:hAnsiTheme="minorHAnsi" w:cstheme="minorHAnsi"/>
                      <w:b/>
                      <w:bCs/>
                      <w:color w:val="000000"/>
                      <w:sz w:val="20"/>
                      <w:szCs w:val="20"/>
                      <w:vertAlign w:val="superscript"/>
                    </w:rPr>
                    <w:t>1</w:t>
                  </w:r>
                </w:p>
              </w:tc>
              <w:tc>
                <w:tcPr>
                  <w:tcW w:w="1396" w:type="dxa"/>
                  <w:vMerge w:val="restart"/>
                  <w:tcBorders>
                    <w:top w:val="single" w:sz="4" w:space="0" w:color="000000"/>
                    <w:left w:val="single" w:sz="4" w:space="0" w:color="000000"/>
                    <w:bottom w:val="single" w:sz="4" w:space="0" w:color="000000"/>
                    <w:right w:val="single" w:sz="4" w:space="0" w:color="000000"/>
                  </w:tcBorders>
                </w:tcPr>
                <w:p w14:paraId="00000A1A" w14:textId="77777777" w:rsidR="007B5082" w:rsidRPr="004C6D87" w:rsidRDefault="00000000">
                  <w:pPr>
                    <w:widowControl w:val="0"/>
                    <w:pBdr>
                      <w:top w:val="nil"/>
                      <w:left w:val="nil"/>
                      <w:bottom w:val="nil"/>
                      <w:right w:val="nil"/>
                      <w:between w:val="nil"/>
                    </w:pBdr>
                    <w:spacing w:after="0"/>
                    <w:ind w:left="105" w:right="54"/>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 días</w:t>
                  </w:r>
                </w:p>
              </w:tc>
              <w:tc>
                <w:tcPr>
                  <w:tcW w:w="1078" w:type="dxa"/>
                  <w:tcBorders>
                    <w:top w:val="single" w:sz="4" w:space="0" w:color="000000"/>
                    <w:left w:val="single" w:sz="4" w:space="0" w:color="000000"/>
                    <w:bottom w:val="single" w:sz="4" w:space="0" w:color="000000"/>
                    <w:right w:val="single" w:sz="4" w:space="0" w:color="000000"/>
                  </w:tcBorders>
                </w:tcPr>
                <w:p w14:paraId="00000A1B" w14:textId="77777777" w:rsidR="007B5082" w:rsidRPr="004C6D87" w:rsidRDefault="00000000">
                  <w:pPr>
                    <w:widowControl w:val="0"/>
                    <w:pBdr>
                      <w:top w:val="nil"/>
                      <w:left w:val="nil"/>
                      <w:bottom w:val="nil"/>
                      <w:right w:val="nil"/>
                      <w:between w:val="nil"/>
                    </w:pBdr>
                    <w:spacing w:after="0"/>
                    <w:ind w:left="213"/>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180 </w:t>
                  </w:r>
                  <w:proofErr w:type="spellStart"/>
                  <w:r w:rsidRPr="004C6D87">
                    <w:rPr>
                      <w:rFonts w:asciiTheme="minorHAnsi" w:hAnsiTheme="minorHAnsi" w:cstheme="minorHAnsi"/>
                      <w:color w:val="000000"/>
                      <w:sz w:val="20"/>
                      <w:szCs w:val="20"/>
                    </w:rPr>
                    <w:t>cc</w:t>
                  </w:r>
                  <w:proofErr w:type="spellEnd"/>
                  <w:r w:rsidRPr="004C6D87">
                    <w:rPr>
                      <w:rFonts w:asciiTheme="minorHAnsi" w:hAnsiTheme="minorHAnsi" w:cstheme="minorHAnsi"/>
                      <w:color w:val="000000"/>
                      <w:sz w:val="20"/>
                      <w:szCs w:val="20"/>
                    </w:rPr>
                    <w:t xml:space="preserve"> -</w:t>
                  </w:r>
                </w:p>
                <w:p w14:paraId="00000A1C" w14:textId="77777777" w:rsidR="007B5082" w:rsidRPr="004C6D87" w:rsidRDefault="00000000">
                  <w:pPr>
                    <w:widowControl w:val="0"/>
                    <w:pBdr>
                      <w:top w:val="nil"/>
                      <w:left w:val="nil"/>
                      <w:bottom w:val="nil"/>
                      <w:right w:val="nil"/>
                      <w:between w:val="nil"/>
                    </w:pBdr>
                    <w:spacing w:after="0"/>
                    <w:ind w:left="277"/>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200 </w:t>
                  </w:r>
                  <w:proofErr w:type="spellStart"/>
                  <w:r w:rsidRPr="004C6D87">
                    <w:rPr>
                      <w:rFonts w:asciiTheme="minorHAnsi" w:hAnsiTheme="minorHAnsi" w:cstheme="minorHAnsi"/>
                      <w:color w:val="000000"/>
                      <w:sz w:val="20"/>
                      <w:szCs w:val="20"/>
                    </w:rPr>
                    <w:t>cc</w:t>
                  </w:r>
                  <w:proofErr w:type="spellEnd"/>
                </w:p>
              </w:tc>
              <w:tc>
                <w:tcPr>
                  <w:tcW w:w="1083" w:type="dxa"/>
                  <w:tcBorders>
                    <w:top w:val="single" w:sz="4" w:space="0" w:color="000000"/>
                    <w:left w:val="single" w:sz="4" w:space="0" w:color="000000"/>
                    <w:bottom w:val="single" w:sz="4" w:space="0" w:color="000000"/>
                    <w:right w:val="single" w:sz="4" w:space="0" w:color="000000"/>
                  </w:tcBorders>
                </w:tcPr>
                <w:p w14:paraId="00000A1D" w14:textId="77777777" w:rsidR="007B5082" w:rsidRPr="004C6D87" w:rsidRDefault="00000000">
                  <w:pPr>
                    <w:widowControl w:val="0"/>
                    <w:pBdr>
                      <w:top w:val="nil"/>
                      <w:left w:val="nil"/>
                      <w:bottom w:val="nil"/>
                      <w:right w:val="nil"/>
                      <w:between w:val="nil"/>
                    </w:pBdr>
                    <w:spacing w:after="0"/>
                    <w:ind w:left="67" w:right="62"/>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200 </w:t>
                  </w:r>
                  <w:proofErr w:type="spellStart"/>
                  <w:r w:rsidRPr="004C6D87">
                    <w:rPr>
                      <w:rFonts w:asciiTheme="minorHAnsi" w:hAnsiTheme="minorHAnsi" w:cstheme="minorHAnsi"/>
                      <w:color w:val="000000"/>
                      <w:sz w:val="20"/>
                      <w:szCs w:val="20"/>
                    </w:rPr>
                    <w:t>cc</w:t>
                  </w:r>
                  <w:proofErr w:type="spellEnd"/>
                </w:p>
              </w:tc>
              <w:tc>
                <w:tcPr>
                  <w:tcW w:w="1145" w:type="dxa"/>
                  <w:tcBorders>
                    <w:top w:val="single" w:sz="4" w:space="0" w:color="000000"/>
                    <w:left w:val="single" w:sz="4" w:space="0" w:color="000000"/>
                    <w:bottom w:val="single" w:sz="4" w:space="0" w:color="000000"/>
                    <w:right w:val="single" w:sz="4" w:space="0" w:color="000000"/>
                  </w:tcBorders>
                </w:tcPr>
                <w:p w14:paraId="00000A1E" w14:textId="77777777" w:rsidR="007B5082" w:rsidRPr="004C6D87" w:rsidRDefault="00000000">
                  <w:pPr>
                    <w:widowControl w:val="0"/>
                    <w:pBdr>
                      <w:top w:val="nil"/>
                      <w:left w:val="nil"/>
                      <w:bottom w:val="nil"/>
                      <w:right w:val="nil"/>
                      <w:between w:val="nil"/>
                    </w:pBdr>
                    <w:spacing w:after="0"/>
                    <w:ind w:left="97" w:right="84"/>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200 </w:t>
                  </w:r>
                  <w:proofErr w:type="spellStart"/>
                  <w:r w:rsidRPr="004C6D87">
                    <w:rPr>
                      <w:rFonts w:asciiTheme="minorHAnsi" w:hAnsiTheme="minorHAnsi" w:cstheme="minorHAnsi"/>
                      <w:color w:val="000000"/>
                      <w:sz w:val="20"/>
                      <w:szCs w:val="20"/>
                    </w:rPr>
                    <w:t>cc</w:t>
                  </w:r>
                  <w:proofErr w:type="spellEnd"/>
                </w:p>
              </w:tc>
              <w:tc>
                <w:tcPr>
                  <w:tcW w:w="1532" w:type="dxa"/>
                  <w:tcBorders>
                    <w:top w:val="single" w:sz="4" w:space="0" w:color="000000"/>
                    <w:left w:val="single" w:sz="4" w:space="0" w:color="000000"/>
                    <w:bottom w:val="single" w:sz="4" w:space="0" w:color="000000"/>
                    <w:right w:val="single" w:sz="4" w:space="0" w:color="000000"/>
                  </w:tcBorders>
                </w:tcPr>
                <w:p w14:paraId="00000A1F" w14:textId="77777777" w:rsidR="007B5082" w:rsidRPr="004C6D87" w:rsidRDefault="00000000">
                  <w:pPr>
                    <w:widowControl w:val="0"/>
                    <w:pBdr>
                      <w:top w:val="nil"/>
                      <w:left w:val="nil"/>
                      <w:bottom w:val="nil"/>
                      <w:right w:val="nil"/>
                      <w:between w:val="nil"/>
                    </w:pBdr>
                    <w:spacing w:after="0"/>
                    <w:ind w:left="247" w:right="238"/>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200 </w:t>
                  </w:r>
                  <w:proofErr w:type="spellStart"/>
                  <w:r w:rsidRPr="004C6D87">
                    <w:rPr>
                      <w:rFonts w:asciiTheme="minorHAnsi" w:hAnsiTheme="minorHAnsi" w:cstheme="minorHAnsi"/>
                      <w:color w:val="000000"/>
                      <w:sz w:val="20"/>
                      <w:szCs w:val="20"/>
                    </w:rPr>
                    <w:t>cc</w:t>
                  </w:r>
                  <w:proofErr w:type="spellEnd"/>
                </w:p>
              </w:tc>
              <w:tc>
                <w:tcPr>
                  <w:tcW w:w="1724" w:type="dxa"/>
                  <w:tcBorders>
                    <w:top w:val="single" w:sz="4" w:space="0" w:color="000000"/>
                    <w:left w:val="single" w:sz="4" w:space="0" w:color="000000"/>
                    <w:bottom w:val="single" w:sz="4" w:space="0" w:color="000000"/>
                    <w:right w:val="single" w:sz="4" w:space="0" w:color="000000"/>
                  </w:tcBorders>
                </w:tcPr>
                <w:p w14:paraId="00000A20" w14:textId="77777777" w:rsidR="007B5082" w:rsidRPr="004C6D87" w:rsidRDefault="00000000">
                  <w:pPr>
                    <w:widowControl w:val="0"/>
                    <w:pBdr>
                      <w:top w:val="nil"/>
                      <w:left w:val="nil"/>
                      <w:bottom w:val="nil"/>
                      <w:right w:val="nil"/>
                      <w:between w:val="nil"/>
                    </w:pBdr>
                    <w:spacing w:after="0"/>
                    <w:ind w:left="511" w:right="506"/>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200 </w:t>
                  </w:r>
                  <w:proofErr w:type="spellStart"/>
                  <w:r w:rsidRPr="004C6D87">
                    <w:rPr>
                      <w:rFonts w:asciiTheme="minorHAnsi" w:hAnsiTheme="minorHAnsi" w:cstheme="minorHAnsi"/>
                      <w:color w:val="000000"/>
                      <w:sz w:val="20"/>
                      <w:szCs w:val="20"/>
                    </w:rPr>
                    <w:t>cc</w:t>
                  </w:r>
                  <w:proofErr w:type="spellEnd"/>
                </w:p>
              </w:tc>
            </w:tr>
            <w:tr w:rsidR="007B5082" w:rsidRPr="004C6D87" w14:paraId="0C2CDC19" w14:textId="77777777">
              <w:trPr>
                <w:trHeight w:val="448"/>
              </w:trPr>
              <w:tc>
                <w:tcPr>
                  <w:tcW w:w="1716" w:type="dxa"/>
                  <w:vMerge/>
                  <w:tcBorders>
                    <w:top w:val="single" w:sz="4" w:space="0" w:color="000000"/>
                    <w:left w:val="single" w:sz="4" w:space="0" w:color="000000"/>
                    <w:bottom w:val="single" w:sz="4" w:space="0" w:color="000000"/>
                    <w:right w:val="single" w:sz="4" w:space="0" w:color="000000"/>
                  </w:tcBorders>
                </w:tcPr>
                <w:p w14:paraId="00000A21"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396" w:type="dxa"/>
                  <w:vMerge/>
                  <w:tcBorders>
                    <w:top w:val="single" w:sz="4" w:space="0" w:color="000000"/>
                    <w:left w:val="single" w:sz="4" w:space="0" w:color="000000"/>
                    <w:bottom w:val="single" w:sz="4" w:space="0" w:color="000000"/>
                    <w:right w:val="single" w:sz="4" w:space="0" w:color="000000"/>
                  </w:tcBorders>
                </w:tcPr>
                <w:p w14:paraId="00000A22" w14:textId="77777777" w:rsidR="007B5082" w:rsidRPr="004C6D87" w:rsidRDefault="007B5082">
                  <w:pPr>
                    <w:widowControl w:val="0"/>
                    <w:pBdr>
                      <w:top w:val="nil"/>
                      <w:left w:val="nil"/>
                      <w:bottom w:val="nil"/>
                      <w:right w:val="nil"/>
                      <w:between w:val="nil"/>
                    </w:pBdr>
                    <w:spacing w:after="0"/>
                    <w:rPr>
                      <w:rFonts w:asciiTheme="minorHAnsi" w:hAnsiTheme="minorHAnsi" w:cstheme="minorHAnsi"/>
                      <w:color w:val="000000"/>
                      <w:sz w:val="20"/>
                      <w:szCs w:val="20"/>
                    </w:rPr>
                  </w:pPr>
                </w:p>
              </w:tc>
              <w:tc>
                <w:tcPr>
                  <w:tcW w:w="1078" w:type="dxa"/>
                  <w:tcBorders>
                    <w:top w:val="single" w:sz="4" w:space="0" w:color="000000"/>
                    <w:left w:val="single" w:sz="4" w:space="0" w:color="000000"/>
                    <w:bottom w:val="single" w:sz="4" w:space="0" w:color="000000"/>
                    <w:right w:val="single" w:sz="4" w:space="0" w:color="000000"/>
                  </w:tcBorders>
                </w:tcPr>
                <w:p w14:paraId="00000A23" w14:textId="77777777" w:rsidR="007B5082" w:rsidRPr="004C6D87" w:rsidRDefault="00000000">
                  <w:pPr>
                    <w:widowControl w:val="0"/>
                    <w:pBdr>
                      <w:top w:val="nil"/>
                      <w:left w:val="nil"/>
                      <w:bottom w:val="nil"/>
                      <w:right w:val="nil"/>
                      <w:between w:val="nil"/>
                    </w:pBdr>
                    <w:spacing w:after="0"/>
                    <w:ind w:left="80" w:right="70"/>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15 g</w:t>
                  </w:r>
                </w:p>
                <w:p w14:paraId="00000A24" w14:textId="77777777" w:rsidR="007B5082" w:rsidRPr="004C6D87" w:rsidRDefault="00000000">
                  <w:pPr>
                    <w:widowControl w:val="0"/>
                    <w:pBdr>
                      <w:top w:val="nil"/>
                      <w:left w:val="nil"/>
                      <w:bottom w:val="nil"/>
                      <w:right w:val="nil"/>
                      <w:between w:val="nil"/>
                    </w:pBdr>
                    <w:spacing w:after="0"/>
                    <w:ind w:left="79" w:right="70"/>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(queso)</w:t>
                  </w:r>
                </w:p>
              </w:tc>
              <w:tc>
                <w:tcPr>
                  <w:tcW w:w="1083" w:type="dxa"/>
                  <w:tcBorders>
                    <w:top w:val="single" w:sz="4" w:space="0" w:color="000000"/>
                    <w:left w:val="single" w:sz="4" w:space="0" w:color="000000"/>
                    <w:bottom w:val="single" w:sz="4" w:space="0" w:color="000000"/>
                    <w:right w:val="single" w:sz="4" w:space="0" w:color="000000"/>
                  </w:tcBorders>
                </w:tcPr>
                <w:p w14:paraId="00000A25" w14:textId="77777777" w:rsidR="007B5082" w:rsidRPr="004C6D87" w:rsidRDefault="00000000">
                  <w:pPr>
                    <w:widowControl w:val="0"/>
                    <w:pBdr>
                      <w:top w:val="nil"/>
                      <w:left w:val="nil"/>
                      <w:bottom w:val="nil"/>
                      <w:right w:val="nil"/>
                      <w:between w:val="nil"/>
                    </w:pBdr>
                    <w:spacing w:after="0"/>
                    <w:ind w:left="67" w:right="62"/>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20 g</w:t>
                  </w:r>
                </w:p>
                <w:p w14:paraId="00000A26" w14:textId="77777777" w:rsidR="007B5082" w:rsidRPr="004C6D87" w:rsidRDefault="00000000">
                  <w:pPr>
                    <w:widowControl w:val="0"/>
                    <w:pBdr>
                      <w:top w:val="nil"/>
                      <w:left w:val="nil"/>
                      <w:bottom w:val="nil"/>
                      <w:right w:val="nil"/>
                      <w:between w:val="nil"/>
                    </w:pBdr>
                    <w:spacing w:after="0"/>
                    <w:ind w:left="67" w:right="62"/>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(queso)</w:t>
                  </w:r>
                </w:p>
              </w:tc>
              <w:tc>
                <w:tcPr>
                  <w:tcW w:w="1145" w:type="dxa"/>
                  <w:tcBorders>
                    <w:top w:val="single" w:sz="4" w:space="0" w:color="000000"/>
                    <w:left w:val="single" w:sz="4" w:space="0" w:color="000000"/>
                    <w:bottom w:val="single" w:sz="4" w:space="0" w:color="000000"/>
                    <w:right w:val="single" w:sz="4" w:space="0" w:color="000000"/>
                  </w:tcBorders>
                </w:tcPr>
                <w:p w14:paraId="00000A27" w14:textId="77777777" w:rsidR="007B5082" w:rsidRPr="004C6D87" w:rsidRDefault="00000000">
                  <w:pPr>
                    <w:widowControl w:val="0"/>
                    <w:pBdr>
                      <w:top w:val="nil"/>
                      <w:left w:val="nil"/>
                      <w:bottom w:val="nil"/>
                      <w:right w:val="nil"/>
                      <w:between w:val="nil"/>
                    </w:pBdr>
                    <w:spacing w:after="0"/>
                    <w:ind w:left="97" w:right="84"/>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25 g</w:t>
                  </w:r>
                </w:p>
                <w:p w14:paraId="00000A28" w14:textId="77777777" w:rsidR="007B5082" w:rsidRPr="004C6D87" w:rsidRDefault="00000000">
                  <w:pPr>
                    <w:widowControl w:val="0"/>
                    <w:pBdr>
                      <w:top w:val="nil"/>
                      <w:left w:val="nil"/>
                      <w:bottom w:val="nil"/>
                      <w:right w:val="nil"/>
                      <w:between w:val="nil"/>
                    </w:pBdr>
                    <w:spacing w:after="0"/>
                    <w:ind w:left="97" w:right="84"/>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(queso)</w:t>
                  </w:r>
                </w:p>
              </w:tc>
              <w:tc>
                <w:tcPr>
                  <w:tcW w:w="1532" w:type="dxa"/>
                  <w:tcBorders>
                    <w:top w:val="single" w:sz="4" w:space="0" w:color="000000"/>
                    <w:left w:val="single" w:sz="4" w:space="0" w:color="000000"/>
                    <w:bottom w:val="single" w:sz="4" w:space="0" w:color="000000"/>
                    <w:right w:val="single" w:sz="4" w:space="0" w:color="000000"/>
                  </w:tcBorders>
                </w:tcPr>
                <w:p w14:paraId="00000A29" w14:textId="77777777" w:rsidR="007B5082" w:rsidRPr="004C6D87" w:rsidRDefault="00000000">
                  <w:pPr>
                    <w:widowControl w:val="0"/>
                    <w:pBdr>
                      <w:top w:val="nil"/>
                      <w:left w:val="nil"/>
                      <w:bottom w:val="nil"/>
                      <w:right w:val="nil"/>
                      <w:between w:val="nil"/>
                    </w:pBdr>
                    <w:spacing w:after="0"/>
                    <w:ind w:left="247" w:right="238"/>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35 g</w:t>
                  </w:r>
                </w:p>
                <w:p w14:paraId="00000A2A" w14:textId="77777777" w:rsidR="007B5082" w:rsidRPr="004C6D87" w:rsidRDefault="00000000">
                  <w:pPr>
                    <w:widowControl w:val="0"/>
                    <w:pBdr>
                      <w:top w:val="nil"/>
                      <w:left w:val="nil"/>
                      <w:bottom w:val="nil"/>
                      <w:right w:val="nil"/>
                      <w:between w:val="nil"/>
                    </w:pBdr>
                    <w:spacing w:after="0"/>
                    <w:ind w:left="248" w:right="185"/>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(queso)</w:t>
                  </w:r>
                </w:p>
              </w:tc>
              <w:tc>
                <w:tcPr>
                  <w:tcW w:w="1724" w:type="dxa"/>
                  <w:tcBorders>
                    <w:top w:val="single" w:sz="4" w:space="0" w:color="000000"/>
                    <w:left w:val="single" w:sz="4" w:space="0" w:color="000000"/>
                    <w:bottom w:val="single" w:sz="4" w:space="0" w:color="000000"/>
                    <w:right w:val="single" w:sz="4" w:space="0" w:color="000000"/>
                  </w:tcBorders>
                </w:tcPr>
                <w:p w14:paraId="00000A2B" w14:textId="77777777" w:rsidR="007B5082" w:rsidRPr="004C6D87" w:rsidRDefault="00000000">
                  <w:pPr>
                    <w:widowControl w:val="0"/>
                    <w:pBdr>
                      <w:top w:val="nil"/>
                      <w:left w:val="nil"/>
                      <w:bottom w:val="nil"/>
                      <w:right w:val="nil"/>
                      <w:between w:val="nil"/>
                    </w:pBdr>
                    <w:spacing w:after="0"/>
                    <w:ind w:left="511" w:right="507"/>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45 g</w:t>
                  </w:r>
                </w:p>
                <w:p w14:paraId="00000A2C" w14:textId="77777777" w:rsidR="007B5082" w:rsidRPr="004C6D87" w:rsidRDefault="00000000">
                  <w:pPr>
                    <w:widowControl w:val="0"/>
                    <w:pBdr>
                      <w:top w:val="nil"/>
                      <w:left w:val="nil"/>
                      <w:bottom w:val="nil"/>
                      <w:right w:val="nil"/>
                      <w:between w:val="nil"/>
                    </w:pBdr>
                    <w:spacing w:after="0"/>
                    <w:ind w:left="511" w:right="507"/>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(queso)</w:t>
                  </w:r>
                </w:p>
              </w:tc>
            </w:tr>
            <w:tr w:rsidR="007B5082" w:rsidRPr="004C6D87" w14:paraId="30045019" w14:textId="77777777">
              <w:trPr>
                <w:trHeight w:val="639"/>
              </w:trPr>
              <w:tc>
                <w:tcPr>
                  <w:tcW w:w="1716" w:type="dxa"/>
                  <w:tcBorders>
                    <w:top w:val="single" w:sz="4" w:space="0" w:color="000000"/>
                    <w:left w:val="single" w:sz="4" w:space="0" w:color="000000"/>
                    <w:bottom w:val="single" w:sz="4" w:space="0" w:color="000000"/>
                    <w:right w:val="single" w:sz="4" w:space="0" w:color="000000"/>
                  </w:tcBorders>
                </w:tcPr>
                <w:p w14:paraId="00000A2D" w14:textId="77777777" w:rsidR="007B5082" w:rsidRPr="004C6D87" w:rsidRDefault="00000000">
                  <w:pPr>
                    <w:widowControl w:val="0"/>
                    <w:pBdr>
                      <w:top w:val="nil"/>
                      <w:left w:val="nil"/>
                      <w:bottom w:val="nil"/>
                      <w:right w:val="nil"/>
                      <w:between w:val="nil"/>
                    </w:pBdr>
                    <w:spacing w:after="0"/>
                    <w:ind w:left="110"/>
                    <w:rPr>
                      <w:rFonts w:asciiTheme="minorHAnsi" w:hAnsiTheme="minorHAnsi" w:cstheme="minorHAnsi"/>
                      <w:color w:val="000000"/>
                      <w:sz w:val="20"/>
                      <w:szCs w:val="20"/>
                    </w:rPr>
                  </w:pPr>
                  <w:r w:rsidRPr="004C6D87">
                    <w:rPr>
                      <w:rFonts w:asciiTheme="minorHAnsi" w:hAnsiTheme="minorHAnsi" w:cstheme="minorHAnsi"/>
                      <w:color w:val="000000"/>
                      <w:sz w:val="20"/>
                      <w:szCs w:val="20"/>
                    </w:rPr>
                    <w:t>Cereal</w:t>
                  </w:r>
                </w:p>
                <w:p w14:paraId="00000A2E" w14:textId="77777777" w:rsidR="007B5082" w:rsidRPr="004C6D87" w:rsidRDefault="00000000">
                  <w:pPr>
                    <w:widowControl w:val="0"/>
                    <w:pBdr>
                      <w:top w:val="nil"/>
                      <w:left w:val="nil"/>
                      <w:bottom w:val="nil"/>
                      <w:right w:val="nil"/>
                      <w:between w:val="nil"/>
                    </w:pBdr>
                    <w:spacing w:after="0"/>
                    <w:ind w:left="110"/>
                    <w:rPr>
                      <w:rFonts w:asciiTheme="minorHAnsi" w:hAnsiTheme="minorHAnsi" w:cstheme="minorHAnsi"/>
                      <w:b/>
                      <w:bCs/>
                      <w:color w:val="000000"/>
                      <w:sz w:val="20"/>
                      <w:szCs w:val="20"/>
                    </w:rPr>
                  </w:pPr>
                  <w:r w:rsidRPr="004C6D87">
                    <w:rPr>
                      <w:rFonts w:asciiTheme="minorHAnsi" w:hAnsiTheme="minorHAnsi" w:cstheme="minorHAnsi"/>
                      <w:color w:val="000000"/>
                      <w:sz w:val="20"/>
                      <w:szCs w:val="20"/>
                    </w:rPr>
                    <w:t>acompañante</w:t>
                  </w:r>
                  <w:r w:rsidRPr="004C6D87">
                    <w:rPr>
                      <w:rFonts w:asciiTheme="minorHAnsi" w:hAnsiTheme="minorHAnsi" w:cstheme="minorHAnsi"/>
                      <w:b/>
                      <w:bCs/>
                      <w:color w:val="000000"/>
                      <w:sz w:val="20"/>
                      <w:szCs w:val="20"/>
                      <w:vertAlign w:val="superscript"/>
                    </w:rPr>
                    <w:t>2</w:t>
                  </w:r>
                </w:p>
              </w:tc>
              <w:tc>
                <w:tcPr>
                  <w:tcW w:w="1396" w:type="dxa"/>
                  <w:tcBorders>
                    <w:top w:val="single" w:sz="4" w:space="0" w:color="000000"/>
                    <w:left w:val="single" w:sz="4" w:space="0" w:color="000000"/>
                    <w:bottom w:val="single" w:sz="4" w:space="0" w:color="000000"/>
                    <w:right w:val="single" w:sz="4" w:space="0" w:color="000000"/>
                  </w:tcBorders>
                </w:tcPr>
                <w:p w14:paraId="00000A2F" w14:textId="77777777" w:rsidR="007B5082" w:rsidRPr="004C6D87" w:rsidRDefault="00000000">
                  <w:pPr>
                    <w:widowControl w:val="0"/>
                    <w:pBdr>
                      <w:top w:val="nil"/>
                      <w:left w:val="nil"/>
                      <w:bottom w:val="nil"/>
                      <w:right w:val="nil"/>
                      <w:between w:val="nil"/>
                    </w:pBdr>
                    <w:spacing w:after="0"/>
                    <w:ind w:left="105"/>
                    <w:rPr>
                      <w:rFonts w:asciiTheme="minorHAnsi" w:hAnsiTheme="minorHAnsi" w:cstheme="minorHAnsi"/>
                      <w:color w:val="000000"/>
                      <w:sz w:val="20"/>
                      <w:szCs w:val="20"/>
                    </w:rPr>
                  </w:pPr>
                  <w:r w:rsidRPr="004C6D87">
                    <w:rPr>
                      <w:rFonts w:asciiTheme="minorHAnsi" w:hAnsiTheme="minorHAnsi" w:cstheme="minorHAnsi"/>
                      <w:color w:val="000000"/>
                      <w:sz w:val="20"/>
                      <w:szCs w:val="20"/>
                    </w:rPr>
                    <w:t>Todos los</w:t>
                  </w:r>
                </w:p>
                <w:p w14:paraId="00000A30" w14:textId="77777777" w:rsidR="007B5082" w:rsidRPr="004C6D87" w:rsidRDefault="00000000">
                  <w:pPr>
                    <w:widowControl w:val="0"/>
                    <w:pBdr>
                      <w:top w:val="nil"/>
                      <w:left w:val="nil"/>
                      <w:bottom w:val="nil"/>
                      <w:right w:val="nil"/>
                      <w:between w:val="nil"/>
                    </w:pBdr>
                    <w:spacing w:after="0"/>
                    <w:ind w:left="105"/>
                    <w:rPr>
                      <w:rFonts w:asciiTheme="minorHAnsi" w:hAnsiTheme="minorHAnsi" w:cstheme="minorHAnsi"/>
                      <w:color w:val="000000"/>
                      <w:sz w:val="20"/>
                      <w:szCs w:val="20"/>
                    </w:rPr>
                  </w:pPr>
                  <w:r w:rsidRPr="004C6D87">
                    <w:rPr>
                      <w:rFonts w:asciiTheme="minorHAnsi" w:hAnsiTheme="minorHAnsi" w:cstheme="minorHAnsi"/>
                      <w:color w:val="000000"/>
                      <w:sz w:val="20"/>
                      <w:szCs w:val="20"/>
                    </w:rPr>
                    <w:t>días</w:t>
                  </w:r>
                </w:p>
              </w:tc>
              <w:tc>
                <w:tcPr>
                  <w:tcW w:w="1078" w:type="dxa"/>
                  <w:tcBorders>
                    <w:top w:val="single" w:sz="4" w:space="0" w:color="000000"/>
                    <w:left w:val="single" w:sz="4" w:space="0" w:color="000000"/>
                    <w:bottom w:val="single" w:sz="4" w:space="0" w:color="000000"/>
                    <w:right w:val="single" w:sz="4" w:space="0" w:color="000000"/>
                  </w:tcBorders>
                </w:tcPr>
                <w:p w14:paraId="00000A31" w14:textId="77777777" w:rsidR="007B5082" w:rsidRPr="004C6D87" w:rsidRDefault="00000000">
                  <w:pPr>
                    <w:widowControl w:val="0"/>
                    <w:pBdr>
                      <w:top w:val="nil"/>
                      <w:left w:val="nil"/>
                      <w:bottom w:val="nil"/>
                      <w:right w:val="nil"/>
                      <w:between w:val="nil"/>
                    </w:pBdr>
                    <w:spacing w:after="0"/>
                    <w:ind w:left="80" w:right="70"/>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40 g</w:t>
                  </w:r>
                </w:p>
              </w:tc>
              <w:tc>
                <w:tcPr>
                  <w:tcW w:w="1083" w:type="dxa"/>
                  <w:tcBorders>
                    <w:top w:val="single" w:sz="4" w:space="0" w:color="000000"/>
                    <w:left w:val="single" w:sz="4" w:space="0" w:color="000000"/>
                    <w:bottom w:val="single" w:sz="4" w:space="0" w:color="000000"/>
                    <w:right w:val="single" w:sz="4" w:space="0" w:color="000000"/>
                  </w:tcBorders>
                </w:tcPr>
                <w:p w14:paraId="00000A32" w14:textId="77777777" w:rsidR="007B5082" w:rsidRPr="004C6D87" w:rsidRDefault="00000000">
                  <w:pPr>
                    <w:widowControl w:val="0"/>
                    <w:pBdr>
                      <w:top w:val="nil"/>
                      <w:left w:val="nil"/>
                      <w:bottom w:val="nil"/>
                      <w:right w:val="nil"/>
                      <w:between w:val="nil"/>
                    </w:pBdr>
                    <w:spacing w:after="0"/>
                    <w:ind w:left="67" w:right="62"/>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40 g</w:t>
                  </w:r>
                </w:p>
              </w:tc>
              <w:tc>
                <w:tcPr>
                  <w:tcW w:w="1145" w:type="dxa"/>
                  <w:tcBorders>
                    <w:top w:val="single" w:sz="4" w:space="0" w:color="000000"/>
                    <w:left w:val="single" w:sz="4" w:space="0" w:color="000000"/>
                    <w:bottom w:val="single" w:sz="4" w:space="0" w:color="000000"/>
                    <w:right w:val="single" w:sz="4" w:space="0" w:color="000000"/>
                  </w:tcBorders>
                </w:tcPr>
                <w:p w14:paraId="00000A33" w14:textId="77777777" w:rsidR="007B5082" w:rsidRPr="004C6D87" w:rsidRDefault="00000000">
                  <w:pPr>
                    <w:widowControl w:val="0"/>
                    <w:pBdr>
                      <w:top w:val="nil"/>
                      <w:left w:val="nil"/>
                      <w:bottom w:val="nil"/>
                      <w:right w:val="nil"/>
                      <w:between w:val="nil"/>
                    </w:pBdr>
                    <w:spacing w:after="0"/>
                    <w:ind w:left="97" w:right="84"/>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60 g</w:t>
                  </w:r>
                </w:p>
              </w:tc>
              <w:tc>
                <w:tcPr>
                  <w:tcW w:w="1532" w:type="dxa"/>
                  <w:tcBorders>
                    <w:top w:val="single" w:sz="4" w:space="0" w:color="000000"/>
                    <w:left w:val="single" w:sz="4" w:space="0" w:color="000000"/>
                    <w:bottom w:val="single" w:sz="4" w:space="0" w:color="000000"/>
                    <w:right w:val="single" w:sz="4" w:space="0" w:color="000000"/>
                  </w:tcBorders>
                </w:tcPr>
                <w:p w14:paraId="00000A34" w14:textId="77777777" w:rsidR="007B5082" w:rsidRPr="004C6D87" w:rsidRDefault="00000000">
                  <w:pPr>
                    <w:widowControl w:val="0"/>
                    <w:pBdr>
                      <w:top w:val="nil"/>
                      <w:left w:val="nil"/>
                      <w:bottom w:val="nil"/>
                      <w:right w:val="nil"/>
                      <w:between w:val="nil"/>
                    </w:pBdr>
                    <w:spacing w:after="0"/>
                    <w:ind w:left="247" w:right="238"/>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60 g</w:t>
                  </w:r>
                </w:p>
              </w:tc>
              <w:tc>
                <w:tcPr>
                  <w:tcW w:w="1724" w:type="dxa"/>
                  <w:tcBorders>
                    <w:top w:val="single" w:sz="4" w:space="0" w:color="000000"/>
                    <w:left w:val="single" w:sz="4" w:space="0" w:color="000000"/>
                    <w:bottom w:val="single" w:sz="4" w:space="0" w:color="000000"/>
                    <w:right w:val="single" w:sz="4" w:space="0" w:color="000000"/>
                  </w:tcBorders>
                </w:tcPr>
                <w:p w14:paraId="00000A35" w14:textId="77777777" w:rsidR="007B5082" w:rsidRPr="004C6D87" w:rsidRDefault="00000000">
                  <w:pPr>
                    <w:widowControl w:val="0"/>
                    <w:pBdr>
                      <w:top w:val="nil"/>
                      <w:left w:val="nil"/>
                      <w:bottom w:val="nil"/>
                      <w:right w:val="nil"/>
                      <w:between w:val="nil"/>
                    </w:pBdr>
                    <w:spacing w:after="0"/>
                    <w:ind w:left="511" w:right="507"/>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80 g</w:t>
                  </w:r>
                </w:p>
              </w:tc>
            </w:tr>
            <w:tr w:rsidR="007B5082" w:rsidRPr="004C6D87" w14:paraId="30819E95" w14:textId="77777777">
              <w:trPr>
                <w:trHeight w:val="678"/>
              </w:trPr>
              <w:tc>
                <w:tcPr>
                  <w:tcW w:w="1716" w:type="dxa"/>
                  <w:tcBorders>
                    <w:top w:val="single" w:sz="4" w:space="0" w:color="000000"/>
                    <w:left w:val="single" w:sz="4" w:space="0" w:color="000000"/>
                    <w:bottom w:val="single" w:sz="4" w:space="0" w:color="000000"/>
                    <w:right w:val="single" w:sz="4" w:space="0" w:color="000000"/>
                  </w:tcBorders>
                </w:tcPr>
                <w:p w14:paraId="00000A36" w14:textId="77777777" w:rsidR="007B5082" w:rsidRPr="004C6D87" w:rsidRDefault="00000000">
                  <w:pPr>
                    <w:widowControl w:val="0"/>
                    <w:pBdr>
                      <w:top w:val="nil"/>
                      <w:left w:val="nil"/>
                      <w:bottom w:val="nil"/>
                      <w:right w:val="nil"/>
                      <w:between w:val="nil"/>
                    </w:pBdr>
                    <w:spacing w:after="0"/>
                    <w:ind w:left="110"/>
                    <w:rPr>
                      <w:rFonts w:asciiTheme="minorHAnsi" w:hAnsiTheme="minorHAnsi" w:cstheme="minorHAnsi"/>
                      <w:b/>
                      <w:bCs/>
                      <w:color w:val="000000"/>
                      <w:sz w:val="20"/>
                      <w:szCs w:val="20"/>
                    </w:rPr>
                  </w:pPr>
                  <w:r w:rsidRPr="004C6D87">
                    <w:rPr>
                      <w:rFonts w:asciiTheme="minorHAnsi" w:hAnsiTheme="minorHAnsi" w:cstheme="minorHAnsi"/>
                      <w:color w:val="000000"/>
                      <w:sz w:val="20"/>
                      <w:szCs w:val="20"/>
                    </w:rPr>
                    <w:t>Frutas</w:t>
                  </w:r>
                  <w:r w:rsidRPr="004C6D87">
                    <w:rPr>
                      <w:rFonts w:asciiTheme="minorHAnsi" w:hAnsiTheme="minorHAnsi" w:cstheme="minorHAnsi"/>
                      <w:b/>
                      <w:bCs/>
                      <w:color w:val="000000"/>
                      <w:sz w:val="20"/>
                      <w:szCs w:val="20"/>
                      <w:vertAlign w:val="superscript"/>
                    </w:rPr>
                    <w:t>3</w:t>
                  </w:r>
                </w:p>
              </w:tc>
              <w:tc>
                <w:tcPr>
                  <w:tcW w:w="1396" w:type="dxa"/>
                  <w:tcBorders>
                    <w:top w:val="single" w:sz="4" w:space="0" w:color="000000"/>
                    <w:left w:val="single" w:sz="4" w:space="0" w:color="000000"/>
                    <w:bottom w:val="single" w:sz="4" w:space="0" w:color="000000"/>
                    <w:right w:val="single" w:sz="4" w:space="0" w:color="000000"/>
                  </w:tcBorders>
                </w:tcPr>
                <w:p w14:paraId="00000A37" w14:textId="77777777" w:rsidR="007B5082" w:rsidRPr="004C6D87" w:rsidRDefault="00000000">
                  <w:pPr>
                    <w:widowControl w:val="0"/>
                    <w:pBdr>
                      <w:top w:val="nil"/>
                      <w:left w:val="nil"/>
                      <w:bottom w:val="nil"/>
                      <w:right w:val="nil"/>
                      <w:between w:val="nil"/>
                    </w:pBdr>
                    <w:spacing w:after="0"/>
                    <w:ind w:left="105"/>
                    <w:rPr>
                      <w:rFonts w:asciiTheme="minorHAnsi" w:hAnsiTheme="minorHAnsi" w:cstheme="minorHAnsi"/>
                      <w:color w:val="000000"/>
                      <w:sz w:val="20"/>
                      <w:szCs w:val="20"/>
                    </w:rPr>
                  </w:pPr>
                  <w:r w:rsidRPr="004C6D87">
                    <w:rPr>
                      <w:rFonts w:asciiTheme="minorHAnsi" w:hAnsiTheme="minorHAnsi" w:cstheme="minorHAnsi"/>
                      <w:color w:val="000000"/>
                      <w:sz w:val="20"/>
                      <w:szCs w:val="20"/>
                    </w:rPr>
                    <w:t>3 veces por semana</w:t>
                  </w:r>
                </w:p>
              </w:tc>
              <w:tc>
                <w:tcPr>
                  <w:tcW w:w="1078" w:type="dxa"/>
                  <w:tcBorders>
                    <w:top w:val="single" w:sz="4" w:space="0" w:color="000000"/>
                    <w:left w:val="single" w:sz="4" w:space="0" w:color="000000"/>
                    <w:bottom w:val="single" w:sz="4" w:space="0" w:color="000000"/>
                    <w:right w:val="single" w:sz="4" w:space="0" w:color="000000"/>
                  </w:tcBorders>
                </w:tcPr>
                <w:p w14:paraId="00000A38" w14:textId="77777777" w:rsidR="007B5082" w:rsidRPr="004C6D87" w:rsidRDefault="00000000">
                  <w:pPr>
                    <w:widowControl w:val="0"/>
                    <w:pBdr>
                      <w:top w:val="nil"/>
                      <w:left w:val="nil"/>
                      <w:bottom w:val="nil"/>
                      <w:right w:val="nil"/>
                      <w:between w:val="nil"/>
                    </w:pBdr>
                    <w:spacing w:after="0"/>
                    <w:ind w:left="322"/>
                    <w:rPr>
                      <w:rFonts w:asciiTheme="minorHAnsi" w:hAnsiTheme="minorHAnsi" w:cstheme="minorHAnsi"/>
                      <w:color w:val="000000"/>
                      <w:sz w:val="20"/>
                      <w:szCs w:val="20"/>
                    </w:rPr>
                  </w:pPr>
                  <w:r w:rsidRPr="004C6D87">
                    <w:rPr>
                      <w:rFonts w:asciiTheme="minorHAnsi" w:hAnsiTheme="minorHAnsi" w:cstheme="minorHAnsi"/>
                      <w:color w:val="000000"/>
                      <w:sz w:val="20"/>
                      <w:szCs w:val="20"/>
                    </w:rPr>
                    <w:t>100 g</w:t>
                  </w:r>
                </w:p>
                <w:p w14:paraId="00000A39" w14:textId="77777777" w:rsidR="007B5082" w:rsidRPr="004C6D87" w:rsidRDefault="00000000">
                  <w:pPr>
                    <w:widowControl w:val="0"/>
                    <w:pBdr>
                      <w:top w:val="nil"/>
                      <w:left w:val="nil"/>
                      <w:bottom w:val="nil"/>
                      <w:right w:val="nil"/>
                      <w:between w:val="nil"/>
                    </w:pBdr>
                    <w:spacing w:after="0"/>
                    <w:ind w:left="325" w:right="-246" w:hanging="6"/>
                    <w:rPr>
                      <w:rFonts w:asciiTheme="minorHAnsi" w:hAnsiTheme="minorHAnsi" w:cstheme="minorHAnsi"/>
                      <w:color w:val="000000"/>
                      <w:sz w:val="20"/>
                      <w:szCs w:val="20"/>
                    </w:rPr>
                  </w:pPr>
                  <w:r w:rsidRPr="004C6D87">
                    <w:rPr>
                      <w:rFonts w:asciiTheme="minorHAnsi" w:hAnsiTheme="minorHAnsi" w:cstheme="minorHAnsi"/>
                      <w:color w:val="000000"/>
                      <w:sz w:val="20"/>
                      <w:szCs w:val="20"/>
                    </w:rPr>
                    <w:t>(peso neto)</w:t>
                  </w:r>
                </w:p>
              </w:tc>
              <w:tc>
                <w:tcPr>
                  <w:tcW w:w="1083" w:type="dxa"/>
                  <w:tcBorders>
                    <w:top w:val="single" w:sz="4" w:space="0" w:color="000000"/>
                    <w:left w:val="single" w:sz="4" w:space="0" w:color="000000"/>
                    <w:bottom w:val="single" w:sz="4" w:space="0" w:color="000000"/>
                    <w:right w:val="single" w:sz="4" w:space="0" w:color="000000"/>
                  </w:tcBorders>
                </w:tcPr>
                <w:p w14:paraId="00000A3A" w14:textId="77777777" w:rsidR="007B5082" w:rsidRPr="004C6D87" w:rsidRDefault="00000000">
                  <w:pPr>
                    <w:widowControl w:val="0"/>
                    <w:pBdr>
                      <w:top w:val="nil"/>
                      <w:left w:val="nil"/>
                      <w:bottom w:val="nil"/>
                      <w:right w:val="nil"/>
                      <w:between w:val="nil"/>
                    </w:pBdr>
                    <w:spacing w:after="0"/>
                    <w:ind w:left="322"/>
                    <w:rPr>
                      <w:rFonts w:asciiTheme="minorHAnsi" w:hAnsiTheme="minorHAnsi" w:cstheme="minorHAnsi"/>
                      <w:color w:val="000000"/>
                      <w:sz w:val="20"/>
                      <w:szCs w:val="20"/>
                    </w:rPr>
                  </w:pPr>
                  <w:r w:rsidRPr="004C6D87">
                    <w:rPr>
                      <w:rFonts w:asciiTheme="minorHAnsi" w:hAnsiTheme="minorHAnsi" w:cstheme="minorHAnsi"/>
                      <w:color w:val="000000"/>
                      <w:sz w:val="20"/>
                      <w:szCs w:val="20"/>
                    </w:rPr>
                    <w:t>100 g</w:t>
                  </w:r>
                </w:p>
                <w:p w14:paraId="00000A3B" w14:textId="77777777" w:rsidR="007B5082" w:rsidRPr="004C6D87" w:rsidRDefault="00000000">
                  <w:pPr>
                    <w:widowControl w:val="0"/>
                    <w:pBdr>
                      <w:top w:val="nil"/>
                      <w:left w:val="nil"/>
                      <w:bottom w:val="nil"/>
                      <w:right w:val="nil"/>
                      <w:between w:val="nil"/>
                    </w:pBdr>
                    <w:spacing w:after="0"/>
                    <w:ind w:left="325" w:hanging="6"/>
                    <w:rPr>
                      <w:rFonts w:asciiTheme="minorHAnsi" w:hAnsiTheme="minorHAnsi" w:cstheme="minorHAnsi"/>
                      <w:color w:val="000000"/>
                      <w:sz w:val="20"/>
                      <w:szCs w:val="20"/>
                    </w:rPr>
                  </w:pPr>
                  <w:r w:rsidRPr="004C6D87">
                    <w:rPr>
                      <w:rFonts w:asciiTheme="minorHAnsi" w:hAnsiTheme="minorHAnsi" w:cstheme="minorHAnsi"/>
                      <w:color w:val="000000"/>
                      <w:sz w:val="20"/>
                      <w:szCs w:val="20"/>
                    </w:rPr>
                    <w:t>(peso neto)</w:t>
                  </w:r>
                </w:p>
              </w:tc>
              <w:tc>
                <w:tcPr>
                  <w:tcW w:w="1145" w:type="dxa"/>
                  <w:tcBorders>
                    <w:top w:val="single" w:sz="4" w:space="0" w:color="000000"/>
                    <w:left w:val="single" w:sz="4" w:space="0" w:color="000000"/>
                    <w:bottom w:val="single" w:sz="4" w:space="0" w:color="000000"/>
                    <w:right w:val="single" w:sz="4" w:space="0" w:color="000000"/>
                  </w:tcBorders>
                </w:tcPr>
                <w:p w14:paraId="00000A3C" w14:textId="77777777" w:rsidR="007B5082" w:rsidRPr="004C6D87" w:rsidRDefault="00000000">
                  <w:pPr>
                    <w:widowControl w:val="0"/>
                    <w:pBdr>
                      <w:top w:val="nil"/>
                      <w:left w:val="nil"/>
                      <w:bottom w:val="nil"/>
                      <w:right w:val="nil"/>
                      <w:between w:val="nil"/>
                    </w:pBdr>
                    <w:spacing w:after="0"/>
                    <w:ind w:left="359"/>
                    <w:rPr>
                      <w:rFonts w:asciiTheme="minorHAnsi" w:hAnsiTheme="minorHAnsi" w:cstheme="minorHAnsi"/>
                      <w:color w:val="000000"/>
                      <w:sz w:val="20"/>
                      <w:szCs w:val="20"/>
                    </w:rPr>
                  </w:pPr>
                  <w:r w:rsidRPr="004C6D87">
                    <w:rPr>
                      <w:rFonts w:asciiTheme="minorHAnsi" w:hAnsiTheme="minorHAnsi" w:cstheme="minorHAnsi"/>
                      <w:color w:val="000000"/>
                      <w:sz w:val="20"/>
                      <w:szCs w:val="20"/>
                    </w:rPr>
                    <w:t>120 g</w:t>
                  </w:r>
                </w:p>
                <w:p w14:paraId="00000A3D" w14:textId="77777777" w:rsidR="007B5082" w:rsidRPr="004C6D87" w:rsidRDefault="00000000">
                  <w:pPr>
                    <w:widowControl w:val="0"/>
                    <w:pBdr>
                      <w:top w:val="nil"/>
                      <w:left w:val="nil"/>
                      <w:bottom w:val="nil"/>
                      <w:right w:val="nil"/>
                      <w:between w:val="nil"/>
                    </w:pBdr>
                    <w:spacing w:after="0"/>
                    <w:ind w:left="363" w:hanging="7"/>
                    <w:rPr>
                      <w:rFonts w:asciiTheme="minorHAnsi" w:hAnsiTheme="minorHAnsi" w:cstheme="minorHAnsi"/>
                      <w:color w:val="000000"/>
                      <w:sz w:val="20"/>
                      <w:szCs w:val="20"/>
                    </w:rPr>
                  </w:pPr>
                  <w:r w:rsidRPr="004C6D87">
                    <w:rPr>
                      <w:rFonts w:asciiTheme="minorHAnsi" w:hAnsiTheme="minorHAnsi" w:cstheme="minorHAnsi"/>
                      <w:color w:val="000000"/>
                      <w:sz w:val="20"/>
                      <w:szCs w:val="20"/>
                    </w:rPr>
                    <w:t>(peso neto)</w:t>
                  </w:r>
                </w:p>
              </w:tc>
              <w:tc>
                <w:tcPr>
                  <w:tcW w:w="1532" w:type="dxa"/>
                  <w:tcBorders>
                    <w:top w:val="single" w:sz="4" w:space="0" w:color="000000"/>
                    <w:left w:val="single" w:sz="4" w:space="0" w:color="000000"/>
                    <w:bottom w:val="single" w:sz="4" w:space="0" w:color="000000"/>
                    <w:right w:val="single" w:sz="4" w:space="0" w:color="000000"/>
                  </w:tcBorders>
                </w:tcPr>
                <w:p w14:paraId="00000A3E" w14:textId="77777777" w:rsidR="007B5082" w:rsidRPr="004C6D87" w:rsidRDefault="00000000">
                  <w:pPr>
                    <w:widowControl w:val="0"/>
                    <w:pBdr>
                      <w:top w:val="nil"/>
                      <w:left w:val="nil"/>
                      <w:bottom w:val="nil"/>
                      <w:right w:val="nil"/>
                      <w:between w:val="nil"/>
                    </w:pBdr>
                    <w:spacing w:after="0"/>
                    <w:ind w:left="286" w:right="166" w:hanging="300"/>
                    <w:rPr>
                      <w:rFonts w:asciiTheme="minorHAnsi" w:hAnsiTheme="minorHAnsi" w:cstheme="minorHAnsi"/>
                      <w:color w:val="000000"/>
                      <w:sz w:val="20"/>
                      <w:szCs w:val="20"/>
                    </w:rPr>
                  </w:pPr>
                  <w:r w:rsidRPr="004C6D87">
                    <w:rPr>
                      <w:rFonts w:asciiTheme="minorHAnsi" w:hAnsiTheme="minorHAnsi" w:cstheme="minorHAnsi"/>
                      <w:color w:val="000000"/>
                      <w:sz w:val="20"/>
                      <w:szCs w:val="20"/>
                    </w:rPr>
                    <w:t>120 g (peso neto)</w:t>
                  </w:r>
                </w:p>
              </w:tc>
              <w:tc>
                <w:tcPr>
                  <w:tcW w:w="1724" w:type="dxa"/>
                  <w:tcBorders>
                    <w:top w:val="single" w:sz="4" w:space="0" w:color="000000"/>
                    <w:left w:val="single" w:sz="4" w:space="0" w:color="000000"/>
                    <w:bottom w:val="single" w:sz="4" w:space="0" w:color="000000"/>
                    <w:right w:val="single" w:sz="4" w:space="0" w:color="000000"/>
                  </w:tcBorders>
                </w:tcPr>
                <w:p w14:paraId="00000A3F" w14:textId="77777777" w:rsidR="007B5082" w:rsidRPr="004C6D87" w:rsidRDefault="00000000">
                  <w:pPr>
                    <w:widowControl w:val="0"/>
                    <w:pBdr>
                      <w:top w:val="nil"/>
                      <w:left w:val="nil"/>
                      <w:bottom w:val="nil"/>
                      <w:right w:val="nil"/>
                      <w:between w:val="nil"/>
                    </w:pBdr>
                    <w:spacing w:after="0"/>
                    <w:ind w:left="668" w:right="267" w:hanging="300"/>
                    <w:rPr>
                      <w:rFonts w:asciiTheme="minorHAnsi" w:hAnsiTheme="minorHAnsi" w:cstheme="minorHAnsi"/>
                      <w:color w:val="000000"/>
                      <w:sz w:val="20"/>
                      <w:szCs w:val="20"/>
                    </w:rPr>
                  </w:pPr>
                  <w:r w:rsidRPr="004C6D87">
                    <w:rPr>
                      <w:rFonts w:asciiTheme="minorHAnsi" w:hAnsiTheme="minorHAnsi" w:cstheme="minorHAnsi"/>
                      <w:color w:val="000000"/>
                      <w:sz w:val="20"/>
                      <w:szCs w:val="20"/>
                    </w:rPr>
                    <w:t>120 g (peso neto)</w:t>
                  </w:r>
                </w:p>
              </w:tc>
            </w:tr>
            <w:tr w:rsidR="007B5082" w:rsidRPr="004C6D87" w14:paraId="77AD8940" w14:textId="77777777">
              <w:trPr>
                <w:trHeight w:val="448"/>
              </w:trPr>
              <w:tc>
                <w:tcPr>
                  <w:tcW w:w="1716" w:type="dxa"/>
                  <w:tcBorders>
                    <w:top w:val="single" w:sz="4" w:space="0" w:color="000000"/>
                    <w:left w:val="single" w:sz="4" w:space="0" w:color="000000"/>
                    <w:bottom w:val="single" w:sz="4" w:space="0" w:color="000000"/>
                    <w:right w:val="single" w:sz="4" w:space="0" w:color="000000"/>
                  </w:tcBorders>
                </w:tcPr>
                <w:p w14:paraId="00000A40" w14:textId="77777777" w:rsidR="007B5082" w:rsidRPr="004C6D87" w:rsidRDefault="00000000">
                  <w:pPr>
                    <w:widowControl w:val="0"/>
                    <w:pBdr>
                      <w:top w:val="nil"/>
                      <w:left w:val="nil"/>
                      <w:bottom w:val="nil"/>
                      <w:right w:val="nil"/>
                      <w:between w:val="nil"/>
                    </w:pBdr>
                    <w:spacing w:after="0"/>
                    <w:ind w:left="110"/>
                    <w:rPr>
                      <w:rFonts w:asciiTheme="minorHAnsi" w:hAnsiTheme="minorHAnsi" w:cstheme="minorHAnsi"/>
                      <w:b/>
                      <w:bCs/>
                      <w:color w:val="000000"/>
                      <w:sz w:val="20"/>
                      <w:szCs w:val="20"/>
                    </w:rPr>
                  </w:pPr>
                  <w:r w:rsidRPr="004C6D87">
                    <w:rPr>
                      <w:rFonts w:asciiTheme="minorHAnsi" w:hAnsiTheme="minorHAnsi" w:cstheme="minorHAnsi"/>
                      <w:color w:val="000000"/>
                      <w:sz w:val="20"/>
                      <w:szCs w:val="20"/>
                    </w:rPr>
                    <w:t>Postre</w:t>
                  </w:r>
                  <w:r w:rsidRPr="004C6D87">
                    <w:rPr>
                      <w:rFonts w:asciiTheme="minorHAnsi" w:hAnsiTheme="minorHAnsi" w:cstheme="minorHAnsi"/>
                      <w:b/>
                      <w:bCs/>
                      <w:color w:val="000000"/>
                      <w:sz w:val="20"/>
                      <w:szCs w:val="20"/>
                      <w:vertAlign w:val="superscript"/>
                    </w:rPr>
                    <w:t>4</w:t>
                  </w:r>
                </w:p>
              </w:tc>
              <w:tc>
                <w:tcPr>
                  <w:tcW w:w="1396" w:type="dxa"/>
                  <w:tcBorders>
                    <w:top w:val="single" w:sz="4" w:space="0" w:color="000000"/>
                    <w:left w:val="single" w:sz="4" w:space="0" w:color="000000"/>
                    <w:bottom w:val="single" w:sz="4" w:space="0" w:color="000000"/>
                    <w:right w:val="single" w:sz="4" w:space="0" w:color="000000"/>
                  </w:tcBorders>
                </w:tcPr>
                <w:p w14:paraId="00000A41" w14:textId="77777777" w:rsidR="007B5082" w:rsidRPr="004C6D87" w:rsidRDefault="00000000">
                  <w:pPr>
                    <w:widowControl w:val="0"/>
                    <w:pBdr>
                      <w:top w:val="nil"/>
                      <w:left w:val="nil"/>
                      <w:bottom w:val="nil"/>
                      <w:right w:val="nil"/>
                      <w:between w:val="nil"/>
                    </w:pBdr>
                    <w:spacing w:after="0"/>
                    <w:ind w:left="105"/>
                    <w:rPr>
                      <w:rFonts w:asciiTheme="minorHAnsi" w:hAnsiTheme="minorHAnsi" w:cstheme="minorHAnsi"/>
                      <w:color w:val="000000"/>
                      <w:sz w:val="20"/>
                      <w:szCs w:val="20"/>
                    </w:rPr>
                  </w:pPr>
                  <w:r w:rsidRPr="004C6D87">
                    <w:rPr>
                      <w:rFonts w:asciiTheme="minorHAnsi" w:hAnsiTheme="minorHAnsi" w:cstheme="minorHAnsi"/>
                      <w:color w:val="000000"/>
                      <w:sz w:val="20"/>
                      <w:szCs w:val="20"/>
                    </w:rPr>
                    <w:t>2 veces   por</w:t>
                  </w:r>
                </w:p>
                <w:p w14:paraId="00000A42" w14:textId="77777777" w:rsidR="007B5082" w:rsidRPr="004C6D87" w:rsidRDefault="00000000">
                  <w:pPr>
                    <w:widowControl w:val="0"/>
                    <w:pBdr>
                      <w:top w:val="nil"/>
                      <w:left w:val="nil"/>
                      <w:bottom w:val="nil"/>
                      <w:right w:val="nil"/>
                      <w:between w:val="nil"/>
                    </w:pBdr>
                    <w:spacing w:after="0"/>
                    <w:ind w:left="105"/>
                    <w:rPr>
                      <w:rFonts w:asciiTheme="minorHAnsi" w:hAnsiTheme="minorHAnsi" w:cstheme="minorHAnsi"/>
                      <w:color w:val="000000"/>
                      <w:sz w:val="20"/>
                      <w:szCs w:val="20"/>
                    </w:rPr>
                  </w:pPr>
                  <w:r w:rsidRPr="004C6D87">
                    <w:rPr>
                      <w:rFonts w:asciiTheme="minorHAnsi" w:hAnsiTheme="minorHAnsi" w:cstheme="minorHAnsi"/>
                      <w:color w:val="000000"/>
                      <w:sz w:val="20"/>
                      <w:szCs w:val="20"/>
                    </w:rPr>
                    <w:t>semana</w:t>
                  </w:r>
                </w:p>
              </w:tc>
              <w:tc>
                <w:tcPr>
                  <w:tcW w:w="1078" w:type="dxa"/>
                  <w:tcBorders>
                    <w:top w:val="single" w:sz="4" w:space="0" w:color="000000"/>
                    <w:left w:val="single" w:sz="4" w:space="0" w:color="000000"/>
                    <w:bottom w:val="single" w:sz="4" w:space="0" w:color="000000"/>
                    <w:right w:val="single" w:sz="4" w:space="0" w:color="000000"/>
                  </w:tcBorders>
                </w:tcPr>
                <w:p w14:paraId="00000A43" w14:textId="77777777" w:rsidR="007B5082" w:rsidRPr="004C6D87" w:rsidRDefault="00000000">
                  <w:pPr>
                    <w:widowControl w:val="0"/>
                    <w:pBdr>
                      <w:top w:val="nil"/>
                      <w:left w:val="nil"/>
                      <w:bottom w:val="nil"/>
                      <w:right w:val="nil"/>
                      <w:between w:val="nil"/>
                    </w:pBdr>
                    <w:spacing w:after="0"/>
                    <w:ind w:left="80" w:right="70"/>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15 g</w:t>
                  </w:r>
                </w:p>
              </w:tc>
              <w:tc>
                <w:tcPr>
                  <w:tcW w:w="1083" w:type="dxa"/>
                  <w:tcBorders>
                    <w:top w:val="single" w:sz="4" w:space="0" w:color="000000"/>
                    <w:left w:val="single" w:sz="4" w:space="0" w:color="000000"/>
                    <w:bottom w:val="single" w:sz="4" w:space="0" w:color="000000"/>
                    <w:right w:val="single" w:sz="4" w:space="0" w:color="000000"/>
                  </w:tcBorders>
                </w:tcPr>
                <w:p w14:paraId="00000A44" w14:textId="77777777" w:rsidR="007B5082" w:rsidRPr="004C6D87" w:rsidRDefault="00000000">
                  <w:pPr>
                    <w:widowControl w:val="0"/>
                    <w:pBdr>
                      <w:top w:val="nil"/>
                      <w:left w:val="nil"/>
                      <w:bottom w:val="nil"/>
                      <w:right w:val="nil"/>
                      <w:between w:val="nil"/>
                    </w:pBdr>
                    <w:spacing w:after="0"/>
                    <w:ind w:left="67" w:right="62"/>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15 g</w:t>
                  </w:r>
                </w:p>
              </w:tc>
              <w:tc>
                <w:tcPr>
                  <w:tcW w:w="1145" w:type="dxa"/>
                  <w:tcBorders>
                    <w:top w:val="single" w:sz="4" w:space="0" w:color="000000"/>
                    <w:left w:val="single" w:sz="4" w:space="0" w:color="000000"/>
                    <w:bottom w:val="single" w:sz="4" w:space="0" w:color="000000"/>
                    <w:right w:val="single" w:sz="4" w:space="0" w:color="000000"/>
                  </w:tcBorders>
                </w:tcPr>
                <w:p w14:paraId="00000A45" w14:textId="77777777" w:rsidR="007B5082" w:rsidRPr="004C6D87" w:rsidRDefault="00000000">
                  <w:pPr>
                    <w:widowControl w:val="0"/>
                    <w:pBdr>
                      <w:top w:val="nil"/>
                      <w:left w:val="nil"/>
                      <w:bottom w:val="nil"/>
                      <w:right w:val="nil"/>
                      <w:between w:val="nil"/>
                    </w:pBdr>
                    <w:spacing w:after="0"/>
                    <w:ind w:left="97" w:right="84"/>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20 g</w:t>
                  </w:r>
                </w:p>
              </w:tc>
              <w:tc>
                <w:tcPr>
                  <w:tcW w:w="1532" w:type="dxa"/>
                  <w:tcBorders>
                    <w:top w:val="single" w:sz="4" w:space="0" w:color="000000"/>
                    <w:left w:val="single" w:sz="4" w:space="0" w:color="000000"/>
                    <w:bottom w:val="single" w:sz="4" w:space="0" w:color="000000"/>
                    <w:right w:val="single" w:sz="4" w:space="0" w:color="000000"/>
                  </w:tcBorders>
                </w:tcPr>
                <w:p w14:paraId="00000A46" w14:textId="77777777" w:rsidR="007B5082" w:rsidRPr="004C6D87" w:rsidRDefault="00000000">
                  <w:pPr>
                    <w:widowControl w:val="0"/>
                    <w:pBdr>
                      <w:top w:val="nil"/>
                      <w:left w:val="nil"/>
                      <w:bottom w:val="nil"/>
                      <w:right w:val="nil"/>
                      <w:between w:val="nil"/>
                    </w:pBdr>
                    <w:spacing w:after="0"/>
                    <w:ind w:left="247" w:right="238"/>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20 g</w:t>
                  </w:r>
                </w:p>
              </w:tc>
              <w:tc>
                <w:tcPr>
                  <w:tcW w:w="1724" w:type="dxa"/>
                  <w:tcBorders>
                    <w:top w:val="single" w:sz="4" w:space="0" w:color="000000"/>
                    <w:left w:val="single" w:sz="4" w:space="0" w:color="000000"/>
                    <w:bottom w:val="single" w:sz="4" w:space="0" w:color="000000"/>
                    <w:right w:val="single" w:sz="4" w:space="0" w:color="000000"/>
                  </w:tcBorders>
                </w:tcPr>
                <w:p w14:paraId="00000A47" w14:textId="77777777" w:rsidR="007B5082" w:rsidRPr="004C6D87" w:rsidRDefault="00000000">
                  <w:pPr>
                    <w:widowControl w:val="0"/>
                    <w:pBdr>
                      <w:top w:val="nil"/>
                      <w:left w:val="nil"/>
                      <w:bottom w:val="nil"/>
                      <w:right w:val="nil"/>
                      <w:between w:val="nil"/>
                    </w:pBdr>
                    <w:spacing w:after="0"/>
                    <w:ind w:left="511" w:right="507"/>
                    <w:jc w:val="center"/>
                    <w:rPr>
                      <w:rFonts w:asciiTheme="minorHAnsi" w:hAnsiTheme="minorHAnsi" w:cstheme="minorHAnsi"/>
                      <w:color w:val="000000"/>
                      <w:sz w:val="20"/>
                      <w:szCs w:val="20"/>
                    </w:rPr>
                  </w:pPr>
                  <w:r w:rsidRPr="004C6D87">
                    <w:rPr>
                      <w:rFonts w:asciiTheme="minorHAnsi" w:hAnsiTheme="minorHAnsi" w:cstheme="minorHAnsi"/>
                      <w:color w:val="000000"/>
                      <w:sz w:val="20"/>
                      <w:szCs w:val="20"/>
                    </w:rPr>
                    <w:t>25 g</w:t>
                  </w:r>
                </w:p>
              </w:tc>
            </w:tr>
            <w:tr w:rsidR="007B5082" w:rsidRPr="004C6D87" w14:paraId="57775542" w14:textId="77777777">
              <w:trPr>
                <w:trHeight w:val="753"/>
              </w:trPr>
              <w:tc>
                <w:tcPr>
                  <w:tcW w:w="9674" w:type="dxa"/>
                  <w:gridSpan w:val="7"/>
                  <w:tcBorders>
                    <w:top w:val="single" w:sz="4" w:space="0" w:color="000000"/>
                    <w:left w:val="single" w:sz="4" w:space="0" w:color="000000"/>
                    <w:bottom w:val="single" w:sz="4" w:space="0" w:color="000000"/>
                    <w:right w:val="single" w:sz="4" w:space="0" w:color="000000"/>
                  </w:tcBorders>
                </w:tcPr>
                <w:p w14:paraId="00000A48" w14:textId="77777777" w:rsidR="007B5082" w:rsidRPr="004C6D87" w:rsidRDefault="00000000">
                  <w:pPr>
                    <w:widowControl w:val="0"/>
                    <w:pBdr>
                      <w:top w:val="nil"/>
                      <w:left w:val="nil"/>
                      <w:bottom w:val="nil"/>
                      <w:right w:val="nil"/>
                      <w:between w:val="nil"/>
                    </w:pBdr>
                    <w:spacing w:after="0"/>
                    <w:jc w:val="both"/>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NOTAS</w:t>
                  </w:r>
                </w:p>
                <w:p w14:paraId="00000A49" w14:textId="77777777" w:rsidR="007B5082" w:rsidRPr="004C6D87" w:rsidRDefault="00000000">
                  <w:pPr>
                    <w:widowControl w:val="0"/>
                    <w:numPr>
                      <w:ilvl w:val="0"/>
                      <w:numId w:val="5"/>
                    </w:numPr>
                    <w:pBdr>
                      <w:top w:val="nil"/>
                      <w:left w:val="nil"/>
                      <w:bottom w:val="nil"/>
                      <w:right w:val="nil"/>
                      <w:between w:val="nil"/>
                    </w:pBdr>
                    <w:tabs>
                      <w:tab w:val="left" w:pos="831"/>
                    </w:tabs>
                    <w:spacing w:after="0"/>
                    <w:ind w:right="135"/>
                    <w:jc w:val="both"/>
                    <w:rPr>
                      <w:rFonts w:asciiTheme="minorHAnsi" w:hAnsiTheme="minorHAnsi" w:cstheme="minorHAnsi"/>
                      <w:color w:val="000000"/>
                    </w:rPr>
                  </w:pPr>
                  <w:r w:rsidRPr="004C6D87">
                    <w:rPr>
                      <w:rFonts w:asciiTheme="minorHAnsi" w:hAnsiTheme="minorHAnsi" w:cstheme="minorHAnsi"/>
                      <w:b/>
                      <w:bCs/>
                      <w:color w:val="000000"/>
                      <w:sz w:val="20"/>
                      <w:szCs w:val="20"/>
                    </w:rPr>
                    <w:t xml:space="preserve">Leche y productos lácteos: </w:t>
                  </w:r>
                  <w:r w:rsidRPr="004C6D87">
                    <w:rPr>
                      <w:rFonts w:asciiTheme="minorHAnsi" w:hAnsiTheme="minorHAnsi" w:cstheme="minorHAnsi"/>
                      <w:color w:val="000000"/>
                      <w:sz w:val="20"/>
                      <w:szCs w:val="20"/>
                    </w:rPr>
                    <w:t>Dentro de los productos lácteos se puede ofrecer: leche entera, leche saborizada, yogurt, kumis, avena. Está permitido el uso de queso siempre y cuando cumpla con la normatividad sanitaria vigente en alimentos.</w:t>
                  </w:r>
                </w:p>
                <w:p w14:paraId="00000A4A" w14:textId="77777777" w:rsidR="007B5082" w:rsidRPr="004C6D87" w:rsidRDefault="00000000">
                  <w:pPr>
                    <w:widowControl w:val="0"/>
                    <w:numPr>
                      <w:ilvl w:val="0"/>
                      <w:numId w:val="5"/>
                    </w:numPr>
                    <w:pBdr>
                      <w:top w:val="nil"/>
                      <w:left w:val="nil"/>
                      <w:bottom w:val="nil"/>
                      <w:right w:val="nil"/>
                      <w:between w:val="nil"/>
                    </w:pBdr>
                    <w:tabs>
                      <w:tab w:val="left" w:pos="831"/>
                    </w:tabs>
                    <w:spacing w:after="0"/>
                    <w:ind w:right="307"/>
                    <w:jc w:val="both"/>
                    <w:rPr>
                      <w:rFonts w:asciiTheme="minorHAnsi" w:hAnsiTheme="minorHAnsi" w:cstheme="minorHAnsi"/>
                      <w:color w:val="000000"/>
                    </w:rPr>
                  </w:pPr>
                  <w:r w:rsidRPr="004C6D87">
                    <w:rPr>
                      <w:rFonts w:asciiTheme="minorHAnsi" w:hAnsiTheme="minorHAnsi" w:cstheme="minorHAnsi"/>
                      <w:b/>
                      <w:bCs/>
                      <w:color w:val="000000"/>
                      <w:sz w:val="20"/>
                      <w:szCs w:val="20"/>
                    </w:rPr>
                    <w:t>Cereales acompañantes</w:t>
                  </w:r>
                  <w:r w:rsidRPr="004C6D87">
                    <w:rPr>
                      <w:rFonts w:asciiTheme="minorHAnsi" w:hAnsiTheme="minorHAnsi" w:cstheme="minorHAnsi"/>
                      <w:color w:val="000000"/>
                      <w:sz w:val="20"/>
                      <w:szCs w:val="20"/>
                    </w:rPr>
                    <w:t>: Mantecada, pan dulce, galletas, mojicón, torta, ponqué, brazo de reina, hojaldre, liberal, roscón, entre otros.</w:t>
                  </w:r>
                </w:p>
                <w:p w14:paraId="00000A4B" w14:textId="77777777" w:rsidR="007B5082" w:rsidRPr="004C6D87" w:rsidRDefault="00000000">
                  <w:pPr>
                    <w:widowControl w:val="0"/>
                    <w:numPr>
                      <w:ilvl w:val="0"/>
                      <w:numId w:val="5"/>
                    </w:numPr>
                    <w:pBdr>
                      <w:top w:val="nil"/>
                      <w:left w:val="nil"/>
                      <w:bottom w:val="nil"/>
                      <w:right w:val="nil"/>
                      <w:between w:val="nil"/>
                    </w:pBdr>
                    <w:tabs>
                      <w:tab w:val="left" w:pos="831"/>
                    </w:tabs>
                    <w:spacing w:after="0"/>
                    <w:ind w:right="463"/>
                    <w:jc w:val="both"/>
                    <w:rPr>
                      <w:rFonts w:asciiTheme="minorHAnsi" w:hAnsiTheme="minorHAnsi" w:cstheme="minorHAnsi"/>
                      <w:color w:val="000000"/>
                    </w:rPr>
                  </w:pPr>
                  <w:r w:rsidRPr="004C6D87">
                    <w:rPr>
                      <w:rFonts w:asciiTheme="minorHAnsi" w:hAnsiTheme="minorHAnsi" w:cstheme="minorHAnsi"/>
                      <w:b/>
                      <w:bCs/>
                      <w:color w:val="000000"/>
                      <w:sz w:val="20"/>
                      <w:szCs w:val="20"/>
                    </w:rPr>
                    <w:t xml:space="preserve">Frutas: </w:t>
                  </w:r>
                  <w:r w:rsidRPr="004C6D87">
                    <w:rPr>
                      <w:rFonts w:asciiTheme="minorHAnsi" w:hAnsiTheme="minorHAnsi" w:cstheme="minorHAnsi"/>
                      <w:color w:val="000000"/>
                      <w:sz w:val="20"/>
                      <w:szCs w:val="20"/>
                    </w:rPr>
                    <w:t>Es necesario entregar a cada beneficiario una fruta entera, en correcto estado de madurez y desinfección que cumpla con el gramaje descrito en peso neto. Se debe considerar el peso bruto de cada una de las frutas.</w:t>
                  </w:r>
                </w:p>
                <w:p w14:paraId="00000A4C" w14:textId="77777777" w:rsidR="007B5082" w:rsidRPr="004C6D87" w:rsidRDefault="00000000">
                  <w:pPr>
                    <w:widowControl w:val="0"/>
                    <w:numPr>
                      <w:ilvl w:val="0"/>
                      <w:numId w:val="5"/>
                    </w:numPr>
                    <w:pBdr>
                      <w:top w:val="nil"/>
                      <w:left w:val="nil"/>
                      <w:bottom w:val="nil"/>
                      <w:right w:val="nil"/>
                      <w:between w:val="nil"/>
                    </w:pBdr>
                    <w:tabs>
                      <w:tab w:val="left" w:pos="831"/>
                    </w:tabs>
                    <w:spacing w:after="0"/>
                    <w:ind w:hanging="361"/>
                    <w:jc w:val="both"/>
                    <w:rPr>
                      <w:rFonts w:asciiTheme="minorHAnsi" w:hAnsiTheme="minorHAnsi" w:cstheme="minorHAnsi"/>
                      <w:color w:val="000000"/>
                    </w:rPr>
                  </w:pPr>
                  <w:r w:rsidRPr="004C6D87">
                    <w:rPr>
                      <w:rFonts w:asciiTheme="minorHAnsi" w:hAnsiTheme="minorHAnsi" w:cstheme="minorHAnsi"/>
                      <w:b/>
                      <w:bCs/>
                      <w:color w:val="000000"/>
                      <w:sz w:val="20"/>
                      <w:szCs w:val="20"/>
                    </w:rPr>
                    <w:t xml:space="preserve">Postre: </w:t>
                  </w:r>
                  <w:r w:rsidRPr="004C6D87">
                    <w:rPr>
                      <w:rFonts w:asciiTheme="minorHAnsi" w:hAnsiTheme="minorHAnsi" w:cstheme="minorHAnsi"/>
                      <w:color w:val="000000"/>
                      <w:sz w:val="20"/>
                      <w:szCs w:val="20"/>
                    </w:rPr>
                    <w:t>Bocadillo, panelita de leche, arequipe, chocolatina, cocada, frutos secos y semillas, entre otros.</w:t>
                  </w:r>
                </w:p>
                <w:p w14:paraId="00000A4D" w14:textId="77777777" w:rsidR="007B5082" w:rsidRPr="004C6D87" w:rsidRDefault="007B5082">
                  <w:pPr>
                    <w:widowControl w:val="0"/>
                    <w:pBdr>
                      <w:top w:val="nil"/>
                      <w:left w:val="nil"/>
                      <w:bottom w:val="nil"/>
                      <w:right w:val="nil"/>
                      <w:between w:val="nil"/>
                    </w:pBdr>
                    <w:spacing w:after="0"/>
                    <w:jc w:val="both"/>
                    <w:rPr>
                      <w:rFonts w:asciiTheme="minorHAnsi" w:hAnsiTheme="minorHAnsi" w:cstheme="minorHAnsi"/>
                      <w:b/>
                      <w:bCs/>
                      <w:color w:val="000000"/>
                      <w:sz w:val="20"/>
                      <w:szCs w:val="20"/>
                    </w:rPr>
                  </w:pPr>
                </w:p>
                <w:p w14:paraId="00000A4E" w14:textId="77777777" w:rsidR="007B5082" w:rsidRPr="004C6D87" w:rsidRDefault="00000000">
                  <w:pPr>
                    <w:widowControl w:val="0"/>
                    <w:pBdr>
                      <w:top w:val="nil"/>
                      <w:left w:val="nil"/>
                      <w:bottom w:val="nil"/>
                      <w:right w:val="nil"/>
                      <w:between w:val="nil"/>
                    </w:pBdr>
                    <w:spacing w:after="0"/>
                    <w:ind w:left="110" w:right="637"/>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Cada alimento en la modalidad de Ración Industrializada se debe entregar de forma individual y en empaque primario que garantice el cumplimiento del gramaje establecido en la minuta patrón y las demás condiciones y características exigidas, así como la normatividad de empaque y rotulado vigente y normatividad sanitaria que aplique.</w:t>
                  </w:r>
                </w:p>
                <w:p w14:paraId="00000A4F" w14:textId="77777777" w:rsidR="007B5082" w:rsidRPr="004C6D87" w:rsidRDefault="007B5082">
                  <w:pPr>
                    <w:widowControl w:val="0"/>
                    <w:pBdr>
                      <w:top w:val="nil"/>
                      <w:left w:val="nil"/>
                      <w:bottom w:val="nil"/>
                      <w:right w:val="nil"/>
                      <w:between w:val="nil"/>
                    </w:pBdr>
                    <w:spacing w:after="0"/>
                    <w:jc w:val="both"/>
                    <w:rPr>
                      <w:rFonts w:asciiTheme="minorHAnsi" w:hAnsiTheme="minorHAnsi" w:cstheme="minorHAnsi"/>
                      <w:b/>
                      <w:bCs/>
                      <w:color w:val="000000"/>
                      <w:sz w:val="20"/>
                      <w:szCs w:val="20"/>
                    </w:rPr>
                  </w:pPr>
                </w:p>
                <w:p w14:paraId="00000A50" w14:textId="77777777" w:rsidR="007B5082" w:rsidRPr="004C6D87" w:rsidRDefault="00000000">
                  <w:pPr>
                    <w:widowControl w:val="0"/>
                    <w:pBdr>
                      <w:top w:val="nil"/>
                      <w:left w:val="nil"/>
                      <w:bottom w:val="nil"/>
                      <w:right w:val="nil"/>
                      <w:between w:val="nil"/>
                    </w:pBdr>
                    <w:spacing w:after="0"/>
                    <w:ind w:left="110"/>
                    <w:jc w:val="both"/>
                    <w:rPr>
                      <w:rFonts w:asciiTheme="minorHAnsi" w:hAnsiTheme="minorHAnsi" w:cstheme="minorHAnsi"/>
                      <w:color w:val="000000"/>
                      <w:sz w:val="20"/>
                      <w:szCs w:val="20"/>
                    </w:rPr>
                  </w:pPr>
                  <w:r w:rsidRPr="004C6D87">
                    <w:rPr>
                      <w:rFonts w:asciiTheme="minorHAnsi" w:hAnsiTheme="minorHAnsi" w:cstheme="minorHAnsi"/>
                      <w:b/>
                      <w:bCs/>
                      <w:color w:val="000000"/>
                      <w:sz w:val="20"/>
                      <w:szCs w:val="20"/>
                    </w:rPr>
                    <w:t xml:space="preserve">Nutrientes críticos: </w:t>
                  </w:r>
                  <w:r w:rsidRPr="004C6D87">
                    <w:rPr>
                      <w:rFonts w:asciiTheme="minorHAnsi" w:hAnsiTheme="minorHAnsi" w:cstheme="minorHAnsi"/>
                      <w:color w:val="000000"/>
                      <w:sz w:val="20"/>
                      <w:szCs w:val="20"/>
                    </w:rPr>
                    <w:t xml:space="preserve">Para la elaboración de las minutas patrón, ciclos de menús, guías de preparación y análisis químicos se tienen en cuenta los límites de nutrientes críticos (sodio, azucares libres, grasa saturada y trans) expuestos en la </w:t>
                  </w:r>
                  <w:r w:rsidRPr="004C6D87">
                    <w:rPr>
                      <w:rFonts w:asciiTheme="minorHAnsi" w:hAnsiTheme="minorHAnsi" w:cstheme="minorHAnsi"/>
                      <w:sz w:val="20"/>
                      <w:szCs w:val="20"/>
                    </w:rPr>
                    <w:t>resolución n°0003 del 07 de enero 2026 y a resolución 0155 del 08 abril de 2026 y sus anexos</w:t>
                  </w:r>
                  <w:r w:rsidRPr="004C6D87">
                    <w:rPr>
                      <w:rFonts w:asciiTheme="minorHAnsi" w:hAnsiTheme="minorHAnsi" w:cstheme="minorHAnsi"/>
                      <w:color w:val="000000"/>
                      <w:sz w:val="20"/>
                      <w:szCs w:val="20"/>
                    </w:rPr>
                    <w:t>.</w:t>
                  </w:r>
                </w:p>
                <w:p w14:paraId="00000A51" w14:textId="77777777" w:rsidR="007B5082" w:rsidRPr="004C6D87" w:rsidRDefault="00000000">
                  <w:pPr>
                    <w:widowControl w:val="0"/>
                    <w:pBdr>
                      <w:top w:val="nil"/>
                      <w:left w:val="nil"/>
                      <w:bottom w:val="nil"/>
                      <w:right w:val="nil"/>
                      <w:between w:val="nil"/>
                    </w:pBdr>
                    <w:spacing w:after="0"/>
                    <w:ind w:left="110"/>
                    <w:jc w:val="both"/>
                    <w:rPr>
                      <w:rFonts w:asciiTheme="minorHAnsi" w:hAnsiTheme="minorHAnsi" w:cstheme="minorHAnsi"/>
                      <w:color w:val="000000"/>
                      <w:sz w:val="20"/>
                      <w:szCs w:val="20"/>
                    </w:rPr>
                  </w:pPr>
                  <w:r w:rsidRPr="004C6D87">
                    <w:rPr>
                      <w:rFonts w:asciiTheme="minorHAnsi" w:hAnsiTheme="minorHAnsi" w:cstheme="minorHAnsi"/>
                      <w:b/>
                      <w:bCs/>
                      <w:color w:val="000000"/>
                      <w:sz w:val="20"/>
                      <w:szCs w:val="20"/>
                    </w:rPr>
                    <w:t>Nota:</w:t>
                  </w:r>
                  <w:r w:rsidRPr="004C6D87">
                    <w:rPr>
                      <w:rFonts w:asciiTheme="minorHAnsi" w:hAnsiTheme="minorHAnsi" w:cstheme="minorHAnsi"/>
                      <w:color w:val="000000"/>
                      <w:sz w:val="20"/>
                      <w:szCs w:val="20"/>
                    </w:rPr>
                    <w:t xml:space="preserve"> Las minutas de los grupos etarios, son susceptibles a variaciones de gramajes, pero esto no altera la calidad de los alimentos entregados por parte del operador o ejecutor del programa de alimentación escolar</w:t>
                  </w:r>
                </w:p>
              </w:tc>
            </w:tr>
          </w:tbl>
          <w:p w14:paraId="00000A58" w14:textId="77777777" w:rsidR="007B5082" w:rsidRPr="004C6D87" w:rsidRDefault="007B5082">
            <w:pPr>
              <w:pBdr>
                <w:top w:val="nil"/>
                <w:left w:val="nil"/>
                <w:bottom w:val="nil"/>
                <w:right w:val="nil"/>
                <w:between w:val="nil"/>
              </w:pBdr>
              <w:spacing w:line="276" w:lineRule="auto"/>
              <w:ind w:right="377"/>
              <w:jc w:val="both"/>
              <w:rPr>
                <w:rFonts w:asciiTheme="minorHAnsi" w:eastAsia="Calibri" w:hAnsiTheme="minorHAnsi" w:cstheme="minorHAnsi"/>
                <w:b/>
                <w:bCs/>
              </w:rPr>
            </w:pPr>
          </w:p>
          <w:p w14:paraId="00000A59" w14:textId="77777777" w:rsidR="007B5082" w:rsidRPr="004C6D87" w:rsidRDefault="00000000">
            <w:pPr>
              <w:pBdr>
                <w:top w:val="nil"/>
                <w:left w:val="nil"/>
                <w:bottom w:val="nil"/>
                <w:right w:val="nil"/>
                <w:between w:val="nil"/>
              </w:pBdr>
              <w:spacing w:line="276" w:lineRule="auto"/>
              <w:ind w:right="377"/>
              <w:jc w:val="both"/>
              <w:rPr>
                <w:rFonts w:asciiTheme="minorHAnsi" w:eastAsia="Calibri" w:hAnsiTheme="minorHAnsi" w:cstheme="minorHAnsi"/>
              </w:rPr>
            </w:pPr>
            <w:r w:rsidRPr="004C6D87">
              <w:rPr>
                <w:rFonts w:asciiTheme="minorHAnsi" w:eastAsia="Calibri" w:hAnsiTheme="minorHAnsi" w:cstheme="minorHAnsi"/>
                <w:b/>
                <w:bCs/>
              </w:rPr>
              <w:t xml:space="preserve">NOTA 1: </w:t>
            </w:r>
            <w:r w:rsidRPr="004C6D87">
              <w:rPr>
                <w:rFonts w:asciiTheme="minorHAnsi" w:eastAsia="Calibri" w:hAnsiTheme="minorHAnsi" w:cstheme="minorHAnsi"/>
              </w:rPr>
              <w:t xml:space="preserve">En el evento que en algún grado de escolaridad establecido dentro del convenio se llegaren a presentar variaciones de cupos, encontrando mayor número de niños dentro del grado de escolaridad teniendo en cuenta el reporte mensual del sistema de matrícula, SIMAT, y en otro de los grados de escolaridad, existieren cupos sobrantes, se podrá realizar la compensación de </w:t>
            </w:r>
            <w:proofErr w:type="gramStart"/>
            <w:r w:rsidRPr="004C6D87">
              <w:rPr>
                <w:rFonts w:asciiTheme="minorHAnsi" w:eastAsia="Calibri" w:hAnsiTheme="minorHAnsi" w:cstheme="minorHAnsi"/>
              </w:rPr>
              <w:t>los mismos</w:t>
            </w:r>
            <w:proofErr w:type="gramEnd"/>
            <w:r w:rsidRPr="004C6D87">
              <w:rPr>
                <w:rFonts w:asciiTheme="minorHAnsi" w:eastAsia="Calibri" w:hAnsiTheme="minorHAnsi" w:cstheme="minorHAnsi"/>
              </w:rPr>
              <w:t xml:space="preserve">, entregando las raciones faltantes al grado de escolaridad que lo requiera, para lo cual el municipio. </w:t>
            </w:r>
          </w:p>
          <w:p w14:paraId="00000A5A" w14:textId="77777777" w:rsidR="007B5082" w:rsidRPr="004C6D87" w:rsidRDefault="00000000">
            <w:pPr>
              <w:pBdr>
                <w:top w:val="nil"/>
                <w:left w:val="nil"/>
                <w:bottom w:val="nil"/>
                <w:right w:val="nil"/>
                <w:between w:val="nil"/>
              </w:pBdr>
              <w:spacing w:line="276" w:lineRule="auto"/>
              <w:ind w:right="377"/>
              <w:jc w:val="both"/>
              <w:rPr>
                <w:rFonts w:asciiTheme="minorHAnsi" w:eastAsia="Calibri" w:hAnsiTheme="minorHAnsi" w:cstheme="minorHAnsi"/>
              </w:rPr>
            </w:pPr>
            <w:r w:rsidRPr="004C6D87">
              <w:rPr>
                <w:rFonts w:asciiTheme="minorHAnsi" w:eastAsia="Calibri" w:hAnsiTheme="minorHAnsi" w:cstheme="minorHAnsi"/>
              </w:rPr>
              <w:t xml:space="preserve"> </w:t>
            </w:r>
          </w:p>
          <w:p w14:paraId="00000A5B"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b/>
                <w:bCs/>
              </w:rPr>
            </w:pPr>
            <w:r w:rsidRPr="004C6D87">
              <w:rPr>
                <w:rFonts w:asciiTheme="minorHAnsi" w:eastAsia="Calibri" w:hAnsiTheme="minorHAnsi" w:cstheme="minorHAnsi"/>
                <w:b/>
                <w:bCs/>
              </w:rPr>
              <w:t xml:space="preserve">2.6. OBLIGACIONES DE LA ESAL: </w:t>
            </w:r>
          </w:p>
          <w:p w14:paraId="00000A5C" w14:textId="77777777" w:rsidR="007B5082" w:rsidRPr="004C6D87" w:rsidRDefault="007B5082">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b/>
                <w:bCs/>
              </w:rPr>
            </w:pPr>
          </w:p>
          <w:p w14:paraId="00000A5D"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b/>
                <w:bCs/>
              </w:rPr>
            </w:pPr>
            <w:r w:rsidRPr="004C6D87">
              <w:rPr>
                <w:rFonts w:asciiTheme="minorHAnsi" w:eastAsia="Calibri" w:hAnsiTheme="minorHAnsi" w:cstheme="minorHAnsi"/>
                <w:b/>
                <w:bCs/>
              </w:rPr>
              <w:t xml:space="preserve">2.6.1. OBLIGACIONES ESPECÍFICAS DEL PROYECTO PAE </w:t>
            </w:r>
          </w:p>
          <w:p w14:paraId="00000A5E" w14:textId="77777777" w:rsidR="007B5082" w:rsidRPr="004C6D87" w:rsidRDefault="007B5082">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b/>
                <w:bCs/>
              </w:rPr>
            </w:pPr>
          </w:p>
          <w:p w14:paraId="00000A5F"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Adicionalmente deberá cumplir con las siguientes obligaciones:</w:t>
            </w:r>
          </w:p>
          <w:p w14:paraId="00000A60" w14:textId="77777777" w:rsidR="007B5082" w:rsidRPr="004C6D87" w:rsidRDefault="007B5082">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p>
          <w:p w14:paraId="00000A61" w14:textId="77777777" w:rsidR="007B5082" w:rsidRPr="004C6D87" w:rsidRDefault="00000000">
            <w:pPr>
              <w:numPr>
                <w:ilvl w:val="0"/>
                <w:numId w:val="8"/>
              </w:numPr>
              <w:tabs>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Cumplir estrictamente con los lineamientos técnicos- administrativos y estándares del Ministerio de Educación Nacional, que garanticen la idónea oportuna y adecuada prestación del servicio, establecidos en la resolución n°0003 del 07 de enero 2026 y a resolución 0155 del 08 abril de 2026 y sus anexos.</w:t>
            </w:r>
          </w:p>
          <w:p w14:paraId="00000A62" w14:textId="77777777" w:rsidR="007B5082" w:rsidRPr="004C6D87" w:rsidRDefault="00000000">
            <w:pPr>
              <w:numPr>
                <w:ilvl w:val="0"/>
                <w:numId w:val="8"/>
              </w:numPr>
              <w:tabs>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Informar de inmediato al Municipio de Villa de Leyva, al supervisor del convenio y al Rector de la Institución educativa las deficiencias identificadas, tales como los daños o fallas frente a las condiciones de infraestructura y equipos que impidan el adecuado funcionamiento del programa de acuerdo con lo establecido en la resolución n°0003 del 07 de enero 2026 y a resolución 0155 del 08 abril de 2026 y sus anexos.</w:t>
            </w:r>
          </w:p>
          <w:p w14:paraId="00000A63" w14:textId="77777777" w:rsidR="007B5082" w:rsidRPr="004C6D87" w:rsidRDefault="00000000">
            <w:pPr>
              <w:numPr>
                <w:ilvl w:val="0"/>
                <w:numId w:val="8"/>
              </w:numPr>
              <w:tabs>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 xml:space="preserve">Garantizar que el personal manipulador de alimentos cumpla con la normatividad sanitaria vigente, conozca el </w:t>
            </w:r>
            <w:r w:rsidRPr="004C6D87">
              <w:rPr>
                <w:rFonts w:asciiTheme="minorHAnsi" w:eastAsia="Calibri" w:hAnsiTheme="minorHAnsi" w:cstheme="minorHAnsi"/>
              </w:rPr>
              <w:lastRenderedPageBreak/>
              <w:t xml:space="preserve">funcionamiento del PAE, principalmente en lo relacionado con las minutas Patrón, la preparación de los alimentos, ciclos de menús, aspectos higiénico sanitarios para garantizar la calidad e innocuidad de los alimentos, entrega de raciones, población focalizada, diligenciamiento de formatos, manejo de cardes, plan de saneamiento básico y trasmisión correcta de la información que se le solicite. El operador responderá por los actos u omisiones en que incurra este personal durante la operación del Programa.  </w:t>
            </w:r>
          </w:p>
          <w:p w14:paraId="00000A64" w14:textId="77777777" w:rsidR="007B5082" w:rsidRPr="004C6D87" w:rsidRDefault="00000000">
            <w:pPr>
              <w:numPr>
                <w:ilvl w:val="0"/>
                <w:numId w:val="8"/>
              </w:numPr>
              <w:tabs>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El operador (Contratista), presentara el contrato establecido con los manipuladores de alimentos de cada unidad aplicativa (una vez se dé inicio al convenio interadministrativo) y  mantendrá afiliado a todo el personal manipulador de alimentos que preste sus servicios al Programa de Alimentación Escolar, al Sistema General de Riesgos Laborales con la clasificación correspondiente a las actividades desarrolladas, con riesgo III, así como el pago oportuno de salarios, prestaciones sociales, seguridad social y demás acreencias laborales. Adicional a lo anterior deberá garantizar y verificar que el recurso destinado al pago de personal manipulador de alimentos, sea invertido única y exclusivamente en esta actividad, para lo cual deberá requerir a su operador una relación detallada de los pagos efectuados, acompañada de desprendibles de nómina comprobantes de transferencias bancarias, y/o demás soportes que permitan evidenciar el pago efectivo a cada manipuladora, así como verificar que el operador se encuentre al día en el pago a proveedores y servicios subcontratados.</w:t>
            </w:r>
          </w:p>
          <w:p w14:paraId="00000A65" w14:textId="77777777" w:rsidR="007B5082" w:rsidRPr="004C6D87" w:rsidRDefault="00000000">
            <w:pPr>
              <w:numPr>
                <w:ilvl w:val="0"/>
                <w:numId w:val="8"/>
              </w:numPr>
              <w:tabs>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El operador presentará mensualmente de una certificación suscrita por el representante legal y el revisor fiscal o contador público, según corresponda, en la que se discrimine el personal manipulador de alimentos vinculado a la operación, indicando nombre completo, documento de identidad, institución educativa asignada, tipo de vinculación, salario devengado, prestaciones sociales, aportes a seguridad social y riesgos laborales efectivamente pagados.</w:t>
            </w:r>
          </w:p>
          <w:p w14:paraId="00000A66" w14:textId="77777777" w:rsidR="007B5082" w:rsidRPr="004C6D87" w:rsidRDefault="00000000">
            <w:pPr>
              <w:numPr>
                <w:ilvl w:val="0"/>
                <w:numId w:val="8"/>
              </w:numPr>
              <w:tabs>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El operador, dentro de su personal manipulador de alimentos, cuente a los padres de familia usuarios, en un porcentaje no menor al 20% de este grupo, necesarios para el cabal cumplimiento de la operación, para lo cual debe tener en cuenta: Priorización de aquellos padres que sean cabeza de familia.</w:t>
            </w:r>
          </w:p>
          <w:p w14:paraId="00000A67" w14:textId="77777777" w:rsidR="007B5082" w:rsidRPr="004C6D87" w:rsidRDefault="00000000">
            <w:pPr>
              <w:numPr>
                <w:ilvl w:val="0"/>
                <w:numId w:val="8"/>
              </w:numPr>
              <w:tabs>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 xml:space="preserve">Garantizar el adecuado funcionamiento de los equipos y utensilios, verificando que se utilicen de manera correcta y que se les realicen oportunamente los procedimientos de mantenimiento preventivo y correctivo </w:t>
            </w:r>
            <w:proofErr w:type="gramStart"/>
            <w:r w:rsidRPr="004C6D87">
              <w:rPr>
                <w:rFonts w:asciiTheme="minorHAnsi" w:eastAsia="Calibri" w:hAnsiTheme="minorHAnsi" w:cstheme="minorHAnsi"/>
              </w:rPr>
              <w:t>de acuerdo al</w:t>
            </w:r>
            <w:proofErr w:type="gramEnd"/>
            <w:r w:rsidRPr="004C6D87">
              <w:rPr>
                <w:rFonts w:asciiTheme="minorHAnsi" w:eastAsia="Calibri" w:hAnsiTheme="minorHAnsi" w:cstheme="minorHAnsi"/>
              </w:rPr>
              <w:t xml:space="preserve"> plan establecido.</w:t>
            </w:r>
          </w:p>
          <w:p w14:paraId="00000A68" w14:textId="77777777" w:rsidR="007B5082" w:rsidRPr="004C6D87" w:rsidRDefault="00000000">
            <w:pPr>
              <w:numPr>
                <w:ilvl w:val="0"/>
                <w:numId w:val="8"/>
              </w:numPr>
              <w:tabs>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 xml:space="preserve">Utilizar las bodegas, plantas de ensamble, y/o producción para el manejo exclusivo de alimentos, conforme a la normatividad sanitaria vigente y dotarlas mínimo con los siguientes equipos e instrumentos necesarios para controlar y garantizar las condiciones de calidad e innocuidad de los alimentos: equipos de refrigeración y congelación, balanzas, termómetros, Carretillas transportadoras, canastillas y estibas. Dichos equipos e instrumentos deberán estar fabricados en materiales sanitarios y cumplir con las especificaciones establecidas en la normatividad vigente. </w:t>
            </w:r>
          </w:p>
          <w:p w14:paraId="00000A69" w14:textId="77777777" w:rsidR="007B5082" w:rsidRPr="004C6D87" w:rsidRDefault="00000000">
            <w:pPr>
              <w:numPr>
                <w:ilvl w:val="0"/>
                <w:numId w:val="8"/>
              </w:numPr>
              <w:tabs>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En los procesos de manipulación de alimentos, reemplazar al personal que por su estado de salud represente riesgo de contaminación, de acuerdo con las normas sanitarias vigentes.</w:t>
            </w:r>
          </w:p>
          <w:p w14:paraId="00000A6A" w14:textId="77777777" w:rsidR="007B5082" w:rsidRPr="004C6D87" w:rsidRDefault="00000000">
            <w:pPr>
              <w:numPr>
                <w:ilvl w:val="0"/>
                <w:numId w:val="8"/>
              </w:numPr>
              <w:tabs>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Realizar la entrega de los víveres e insumos a los establecimientos educativos en vehículos que posean la documentación reglamentaria vigente y que cumplan con los requisitos específicos de transporte por tipo de alimento, exigidos en la normatividad vigente.</w:t>
            </w:r>
          </w:p>
          <w:p w14:paraId="00000A6B" w14:textId="77777777" w:rsidR="007B5082" w:rsidRPr="004C6D87" w:rsidRDefault="00000000">
            <w:pPr>
              <w:numPr>
                <w:ilvl w:val="0"/>
                <w:numId w:val="8"/>
              </w:numPr>
              <w:tabs>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Garantizar la porción servida de cada uno de los componentes que se encuentren establecidos en la minuta patrón por grupo de escolaridad y por tipo de complemento.</w:t>
            </w:r>
          </w:p>
          <w:p w14:paraId="00000A6C" w14:textId="77777777" w:rsidR="007B5082" w:rsidRPr="004C6D87" w:rsidRDefault="00000000">
            <w:pPr>
              <w:numPr>
                <w:ilvl w:val="0"/>
                <w:numId w:val="8"/>
              </w:numPr>
              <w:tabs>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Realizar los recorridos de entrega de alimentos e insumos de limpieza y desinfección y servicio de gas, este último en aquellos casos en que no se disponga del servicio de red, de acuerdo con el plan de rutas establecido en las actividades de alistamiento; la entrega de los alimentos e insumos debe ser acorde a los cupos atendidos, ciclos de menú, grupos de edad y modalidad, no se permite el transporte de alimentos con otro tipo de productos.</w:t>
            </w:r>
          </w:p>
          <w:p w14:paraId="00000A6D" w14:textId="77777777" w:rsidR="007B5082" w:rsidRPr="004C6D87" w:rsidRDefault="00000000">
            <w:pPr>
              <w:numPr>
                <w:ilvl w:val="0"/>
                <w:numId w:val="8"/>
              </w:numPr>
              <w:tabs>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Implementar los controles necesarios para garantizar la entrega de los alimentos a los establecimientos educativos en las cantidades requeridas, de manera oportuna, conforme a las características, condiciones de innocuidad y calidad exigidas en las fichas técnicas del “Anexo de la resolución n°0003 del 07 de enero 2026 y a resolución 0155 del 08 abril de 2026 y sus anexos – Alimentación saludable y sostenible”</w:t>
            </w:r>
          </w:p>
          <w:p w14:paraId="00000A6E" w14:textId="77777777" w:rsidR="007B5082" w:rsidRPr="004C6D87" w:rsidRDefault="00000000">
            <w:pPr>
              <w:numPr>
                <w:ilvl w:val="0"/>
                <w:numId w:val="8"/>
              </w:numPr>
              <w:tabs>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 xml:space="preserve">Garantizar que los productos alimenticios que por sus características lo requieran, posean el registro sanitario, </w:t>
            </w:r>
            <w:proofErr w:type="gramStart"/>
            <w:r w:rsidRPr="004C6D87">
              <w:rPr>
                <w:rFonts w:asciiTheme="minorHAnsi" w:eastAsia="Calibri" w:hAnsiTheme="minorHAnsi" w:cstheme="minorHAnsi"/>
              </w:rPr>
              <w:t>permiso sanitario o notificación sanitaria</w:t>
            </w:r>
            <w:proofErr w:type="gramEnd"/>
            <w:r w:rsidRPr="004C6D87">
              <w:rPr>
                <w:rFonts w:asciiTheme="minorHAnsi" w:eastAsia="Calibri" w:hAnsiTheme="minorHAnsi" w:cstheme="minorHAnsi"/>
              </w:rPr>
              <w:t xml:space="preserve"> conforme a lo establecido en la normatividad vigente </w:t>
            </w:r>
          </w:p>
          <w:p w14:paraId="00000A6F" w14:textId="77777777" w:rsidR="007B5082" w:rsidRPr="004C6D87" w:rsidRDefault="00000000">
            <w:pPr>
              <w:numPr>
                <w:ilvl w:val="0"/>
                <w:numId w:val="8"/>
              </w:numPr>
              <w:tabs>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Entregar durante la ejecución del contrato alimentos que cumplan con las condiciones de rotulado establecidas en la resolución 5109 de 2005 del Ministerio de Salud y protección Social y demás normas que la modifiquen, adicionen o sustituyan.</w:t>
            </w:r>
          </w:p>
          <w:p w14:paraId="00000A70" w14:textId="77777777" w:rsidR="007B5082" w:rsidRPr="004C6D87" w:rsidRDefault="00000000">
            <w:pPr>
              <w:numPr>
                <w:ilvl w:val="0"/>
                <w:numId w:val="8"/>
              </w:numPr>
              <w:tabs>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 xml:space="preserve">La entrega de los insumos para la preparación de las raciones o la entrega de las raciones </w:t>
            </w:r>
            <w:proofErr w:type="gramStart"/>
            <w:r w:rsidRPr="004C6D87">
              <w:rPr>
                <w:rFonts w:asciiTheme="minorHAnsi" w:eastAsia="Calibri" w:hAnsiTheme="minorHAnsi" w:cstheme="minorHAnsi"/>
              </w:rPr>
              <w:t>industrializadas,</w:t>
            </w:r>
            <w:proofErr w:type="gramEnd"/>
            <w:r w:rsidRPr="004C6D87">
              <w:rPr>
                <w:rFonts w:asciiTheme="minorHAnsi" w:eastAsia="Calibri" w:hAnsiTheme="minorHAnsi" w:cstheme="minorHAnsi"/>
              </w:rPr>
              <w:t xml:space="preserve"> deberá realizarse los </w:t>
            </w:r>
            <w:proofErr w:type="gramStart"/>
            <w:r w:rsidRPr="004C6D87">
              <w:rPr>
                <w:rFonts w:asciiTheme="minorHAnsi" w:eastAsia="Calibri" w:hAnsiTheme="minorHAnsi" w:cstheme="minorHAnsi"/>
              </w:rPr>
              <w:t>días miércoles</w:t>
            </w:r>
            <w:proofErr w:type="gramEnd"/>
            <w:r w:rsidRPr="004C6D87">
              <w:rPr>
                <w:rFonts w:asciiTheme="minorHAnsi" w:eastAsia="Calibri" w:hAnsiTheme="minorHAnsi" w:cstheme="minorHAnsi"/>
              </w:rPr>
              <w:t xml:space="preserve"> y jueves de cada semana; es decir, antes de comenzar semana escolar siguiente.</w:t>
            </w:r>
          </w:p>
          <w:p w14:paraId="00000A71" w14:textId="77777777" w:rsidR="007B5082" w:rsidRPr="004C6D87" w:rsidRDefault="00000000">
            <w:pPr>
              <w:numPr>
                <w:ilvl w:val="0"/>
                <w:numId w:val="8"/>
              </w:numPr>
              <w:tabs>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lastRenderedPageBreak/>
              <w:t xml:space="preserve">Realizar remisión de entrega de víveres en el caso de ración preparada en sitio o complementos alimentarios en el caso de la ración industrializada, para cada institución educativa en los formatos establecidos por el MEN de acuerdo con los cupos asignados para cada una. De estos formatos se debe dejar copia en los comedores escolares y reponer los faltantes de alimentos o las devoluciones de </w:t>
            </w:r>
            <w:proofErr w:type="gramStart"/>
            <w:r w:rsidRPr="004C6D87">
              <w:rPr>
                <w:rFonts w:asciiTheme="minorHAnsi" w:eastAsia="Calibri" w:hAnsiTheme="minorHAnsi" w:cstheme="minorHAnsi"/>
              </w:rPr>
              <w:t>los mismos</w:t>
            </w:r>
            <w:proofErr w:type="gramEnd"/>
            <w:r w:rsidRPr="004C6D87">
              <w:rPr>
                <w:rFonts w:asciiTheme="minorHAnsi" w:eastAsia="Calibri" w:hAnsiTheme="minorHAnsi" w:cstheme="minorHAnsi"/>
              </w:rPr>
              <w:t xml:space="preserve"> que no cumplan con las características establecidas en las fichas técnicas o normatividad vigente, en un tiempo no mayor a 24 horas después de evidenciarse el faltante o realizarse su rechazo. El formato de reposición o entrega de faltantes debe corresponder al establecido por el MEN.</w:t>
            </w:r>
          </w:p>
          <w:p w14:paraId="00000A72" w14:textId="77777777" w:rsidR="007B5082" w:rsidRPr="004C6D87" w:rsidRDefault="00000000">
            <w:pPr>
              <w:numPr>
                <w:ilvl w:val="0"/>
                <w:numId w:val="8"/>
              </w:numPr>
              <w:tabs>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Cumplir con la entrega de los insumos para las actividades de limpieza y desinfección de acuerdo con el anexo Fase de alistamiento, Equipos, Dotación e implementos de Aseo de la resolución n°0003 del 07 de enero 2026 y a resolución 0155 del 08 abril de 2026 y sus anexos.</w:t>
            </w:r>
          </w:p>
          <w:p w14:paraId="00000A73" w14:textId="77777777" w:rsidR="007B5082" w:rsidRPr="004C6D87" w:rsidRDefault="00000000">
            <w:pPr>
              <w:numPr>
                <w:ilvl w:val="0"/>
                <w:numId w:val="8"/>
              </w:numPr>
              <w:tabs>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Entregar o enviar por correo semanalmente a la supervisión del municipio las remisiones de alimentos para las remisiones de aseo según entrega. Esto con el fin de verificar las cantidades entregadas en cada sede educativa.</w:t>
            </w:r>
          </w:p>
          <w:p w14:paraId="00000A74" w14:textId="77777777" w:rsidR="007B5082" w:rsidRPr="004C6D87" w:rsidRDefault="00000000">
            <w:pPr>
              <w:numPr>
                <w:ilvl w:val="0"/>
                <w:numId w:val="8"/>
              </w:numPr>
              <w:tabs>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En caso de presentarse un paro docente o alguna situación que impida la prestación normal del servicio en las sedes educativas del municipio de Villa de Leyva, se llegara a un acuerdo de manera inmediata con el municipio, esto con el fin de garantizar su inocuidad y prevenir cualquier riesgo sanitario de los alimentos que se hayan entregado. Los costos asociados a este procedimiento serán asumidos por el Operador.</w:t>
            </w:r>
          </w:p>
          <w:p w14:paraId="00000A75" w14:textId="77777777" w:rsidR="007B5082" w:rsidRPr="004C6D87" w:rsidRDefault="00000000">
            <w:pPr>
              <w:numPr>
                <w:ilvl w:val="0"/>
                <w:numId w:val="8"/>
              </w:numPr>
              <w:tabs>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Implementar los ciclos de menús de acuerdo con lo establecido en las minutas patrón del Anexo de la resolución n°0003 del 07 de enero 2026 y a resolución 0155 del 08 abril de 2026 y sus anexos, y realizar cambios de menú solo en los casos contemplados en la resolución mencionada anteriormente, previa autorización del supervisor o interventor del contrato.</w:t>
            </w:r>
          </w:p>
          <w:p w14:paraId="00000A76" w14:textId="77777777" w:rsidR="007B5082" w:rsidRPr="004C6D87" w:rsidRDefault="00000000">
            <w:pPr>
              <w:numPr>
                <w:ilvl w:val="0"/>
                <w:numId w:val="8"/>
              </w:numPr>
              <w:tabs>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 xml:space="preserve">Efectuar seguimiento y registro de complementos alimentarios entregados y de estudiantes atendidos por cada institución Educativa </w:t>
            </w:r>
            <w:proofErr w:type="gramStart"/>
            <w:r w:rsidRPr="004C6D87">
              <w:rPr>
                <w:rFonts w:asciiTheme="minorHAnsi" w:eastAsia="Calibri" w:hAnsiTheme="minorHAnsi" w:cstheme="minorHAnsi"/>
              </w:rPr>
              <w:t>de acuerdo al</w:t>
            </w:r>
            <w:proofErr w:type="gramEnd"/>
            <w:r w:rsidRPr="004C6D87">
              <w:rPr>
                <w:rFonts w:asciiTheme="minorHAnsi" w:eastAsia="Calibri" w:hAnsiTheme="minorHAnsi" w:cstheme="minorHAnsi"/>
              </w:rPr>
              <w:t xml:space="preserve"> procedimiento establecido por el Departamento y el Municipio para el pago en los formatos establecido por el MEN; así mismo, efectuar el seguimiento y registro diario de raciones y entregarlo a la supervisión del contrato.</w:t>
            </w:r>
          </w:p>
          <w:p w14:paraId="00000A77" w14:textId="77777777" w:rsidR="007B5082" w:rsidRPr="004C6D87" w:rsidRDefault="00000000">
            <w:pPr>
              <w:numPr>
                <w:ilvl w:val="0"/>
                <w:numId w:val="8"/>
              </w:numPr>
              <w:tabs>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La ESAL se obliga a destinar como mínimo el treinta por ciento (30%) del valor total de los recursos para la compra de alimentos, a la adquisición de productos agropecuarios provenientes de pequeños productores locales y/o productores de la agricultura campesina, familiar o comunitaria (ACFC). Para la ejecución de este rubro, se define como zona geográfica prioritaria el municipio de Villa de Leyva; en su defecto, se acudirá a la provincia del Alto Ricaurte y, de manera subsidiaria, al departamento de Boyacá. La ESAL deberá acreditar el cumplimiento de esta obligación mediante verificación mensual, remitiendo al supervisor los formatos, facturas y soportes correspondientes. Igualmente, la ESAL se obliga a participar de forma activa y presencial en las Mesas Técnicas Territoriales de Compras Públicas Locales que convoquen las autoridades competentes: Compras locales de la resolución n°0003 del 07 de enero 2026 y a resolución 0155 del 08 abril de 2026 y sus anexos.</w:t>
            </w:r>
          </w:p>
          <w:p w14:paraId="00000A78" w14:textId="77777777" w:rsidR="007B5082" w:rsidRPr="004C6D87" w:rsidRDefault="00000000">
            <w:pPr>
              <w:numPr>
                <w:ilvl w:val="0"/>
                <w:numId w:val="8"/>
              </w:numPr>
              <w:tabs>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Brindar atención diferencial a los niños, niñas y adolescentes pertenecientes a los grupos étnicos.</w:t>
            </w:r>
          </w:p>
          <w:p w14:paraId="00000A79" w14:textId="77777777" w:rsidR="007B5082" w:rsidRPr="004C6D87" w:rsidRDefault="00000000">
            <w:pPr>
              <w:numPr>
                <w:ilvl w:val="0"/>
                <w:numId w:val="8"/>
              </w:numPr>
              <w:tabs>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Informar periódicamente al Municipio, Al MEN, a la supervisión Departamental del programa sobre el grado de avance operativo, administrativo y financiero del contrato mediante el sistema de monitoreo y control establecido.</w:t>
            </w:r>
          </w:p>
          <w:p w14:paraId="00000A7A" w14:textId="77777777" w:rsidR="007B5082" w:rsidRPr="004C6D87" w:rsidRDefault="00000000">
            <w:pPr>
              <w:numPr>
                <w:ilvl w:val="0"/>
                <w:numId w:val="8"/>
              </w:numPr>
              <w:tabs>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Realizar el mantenimiento correctivo de equipos dentro de los cinco (5) días hábiles siguientes al reporte de la solicitud por parte de la institución educativa, el supervisor municipal, o el personal manipulador de alimentos En caso de que no se realice el mantenimiento inmediato o se requiera retirar el equipo de la Institución para su reparación, LA ENTIDAD SIN ANIMO DE LUCRO deberá garantizar la disponibilidad permanente de un equipo de características similares que supla la función del equipo en reparación de tal manera que no se interrumpa la prestación del servicio.</w:t>
            </w:r>
          </w:p>
          <w:p w14:paraId="00000A7B" w14:textId="77777777" w:rsidR="007B5082" w:rsidRPr="004C6D87" w:rsidRDefault="00000000">
            <w:pPr>
              <w:numPr>
                <w:ilvl w:val="0"/>
                <w:numId w:val="8"/>
              </w:numPr>
              <w:tabs>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Identificar y señalizar con avisos elaborados en material lavable y resistente las diferentes áreas que conforman el comedor escolar.</w:t>
            </w:r>
          </w:p>
          <w:p w14:paraId="00000A7C" w14:textId="77777777" w:rsidR="007B5082" w:rsidRPr="004C6D87" w:rsidRDefault="00000000">
            <w:pPr>
              <w:numPr>
                <w:ilvl w:val="0"/>
                <w:numId w:val="8"/>
              </w:numPr>
              <w:tabs>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Cumplir estrictamente con los lineamientos técnicos- administrativos y estándares del Ministerio de Educación Nacional, que garanticen la idónea oportuna y adecuada prestación del servicio.</w:t>
            </w:r>
          </w:p>
          <w:p w14:paraId="00000A7D" w14:textId="77777777" w:rsidR="007B5082" w:rsidRPr="004C6D87" w:rsidRDefault="00000000">
            <w:pPr>
              <w:numPr>
                <w:ilvl w:val="0"/>
                <w:numId w:val="8"/>
              </w:numPr>
              <w:tabs>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Atender las visitas realizadas a los comedores escolares, bodegas, plantas y sedes administrativas por representantes del Municipio, Supervisión Departamental, MEN, interventoría del PAE y las efectuadas por los diferentes entes de control.</w:t>
            </w:r>
          </w:p>
          <w:p w14:paraId="00000A7E" w14:textId="77777777" w:rsidR="007B5082" w:rsidRPr="004C6D87" w:rsidRDefault="00000000">
            <w:pPr>
              <w:numPr>
                <w:ilvl w:val="0"/>
                <w:numId w:val="8"/>
              </w:numPr>
              <w:tabs>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Facilitar la información requerida y participar en las reuniones de comité Operativo Municipal de los Programas de Alimentación Escolar y/o comités de seguimiento al PAE a las que sea convocado.</w:t>
            </w:r>
          </w:p>
          <w:p w14:paraId="00000A7F" w14:textId="77777777" w:rsidR="007B5082" w:rsidRPr="004C6D87" w:rsidRDefault="00000000">
            <w:pPr>
              <w:numPr>
                <w:ilvl w:val="0"/>
                <w:numId w:val="8"/>
              </w:numPr>
              <w:tabs>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Realizar la ejecución según las condiciones aprobadas en el Comité Municipal de Seguimiento de los Programas de Alimentación Escolar, acordes a la resolución n°0003 del 07 de enero 2026 y a resolución 0155 del 08 abril de 2026 y sus anexos emitidos por la Unidad Administrativa Especial de Alimentación Escolar –</w:t>
            </w:r>
          </w:p>
          <w:p w14:paraId="00000A80" w14:textId="77777777" w:rsidR="007B5082" w:rsidRPr="004C6D87" w:rsidRDefault="00000000">
            <w:pPr>
              <w:numPr>
                <w:ilvl w:val="0"/>
                <w:numId w:val="8"/>
              </w:numPr>
              <w:tabs>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lastRenderedPageBreak/>
              <w:t xml:space="preserve">Solicitar por escrito los intercambios que se llegasen a requerir con la debida justificación de </w:t>
            </w:r>
            <w:proofErr w:type="gramStart"/>
            <w:r w:rsidRPr="004C6D87">
              <w:rPr>
                <w:rFonts w:asciiTheme="minorHAnsi" w:eastAsia="Calibri" w:hAnsiTheme="minorHAnsi" w:cstheme="minorHAnsi"/>
              </w:rPr>
              <w:t>los mismos</w:t>
            </w:r>
            <w:proofErr w:type="gramEnd"/>
            <w:r w:rsidRPr="004C6D87">
              <w:rPr>
                <w:rFonts w:asciiTheme="minorHAnsi" w:eastAsia="Calibri" w:hAnsiTheme="minorHAnsi" w:cstheme="minorHAnsi"/>
              </w:rPr>
              <w:t>. Los alimentos que no se contemplen dentro de los Componentes de la RPS establecida por la Secretaría de Educación de Boyacá y no tengan autorización de entrega del equipo PAE de la Gobernación de Boyacá no serán reconocidos para pago.</w:t>
            </w:r>
          </w:p>
          <w:p w14:paraId="00000A81" w14:textId="77777777" w:rsidR="007B5082" w:rsidRPr="004C6D87" w:rsidRDefault="00000000">
            <w:pPr>
              <w:numPr>
                <w:ilvl w:val="0"/>
                <w:numId w:val="8"/>
              </w:numPr>
              <w:tabs>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 xml:space="preserve">Invertir los recursos asignados dentro del valor de la minuta en el gasto específico para el cual fue destinado. </w:t>
            </w:r>
          </w:p>
          <w:p w14:paraId="00000A82" w14:textId="77777777" w:rsidR="007B5082" w:rsidRPr="004C6D87" w:rsidRDefault="00000000">
            <w:pPr>
              <w:numPr>
                <w:ilvl w:val="0"/>
                <w:numId w:val="8"/>
              </w:numPr>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Apoyar las acciones, estrategias, actividades o programas para el fomento de estilos de vida saludables siguiendo los lineamientos de la Secretaría de Educación de la Entidad Territorial y/o Ministerio de Educación Nacional. </w:t>
            </w:r>
          </w:p>
          <w:p w14:paraId="00000A83" w14:textId="77777777" w:rsidR="007B5082" w:rsidRPr="004C6D87" w:rsidRDefault="00000000">
            <w:pPr>
              <w:numPr>
                <w:ilvl w:val="0"/>
                <w:numId w:val="8"/>
              </w:numPr>
              <w:tabs>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Dar respuesta oportuna y verificable a los requerimientos realizados por los entes de control, Supervisión Municipal y Departamental, MEN y demás actores que participan en el PAE.</w:t>
            </w:r>
          </w:p>
          <w:p w14:paraId="00000A84" w14:textId="77777777" w:rsidR="007B5082" w:rsidRPr="004C6D87" w:rsidRDefault="00000000">
            <w:pPr>
              <w:numPr>
                <w:ilvl w:val="0"/>
                <w:numId w:val="8"/>
              </w:numPr>
              <w:tabs>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Entregar como mínimo una (1) dotación a cada una de las personas que prestan sus servicios como manipuladoras de alimentos, incluyendo a cada una de las personas que se vinculen posterior al inicio de la ejecución del programa.</w:t>
            </w:r>
          </w:p>
          <w:p w14:paraId="00000A85" w14:textId="77777777" w:rsidR="007B5082" w:rsidRPr="004C6D87" w:rsidRDefault="00000000">
            <w:pPr>
              <w:numPr>
                <w:ilvl w:val="0"/>
                <w:numId w:val="8"/>
              </w:numPr>
              <w:tabs>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Atender las sugerencias y observaciones recibidas.</w:t>
            </w:r>
          </w:p>
          <w:p w14:paraId="00000A86" w14:textId="77777777" w:rsidR="007B5082" w:rsidRPr="004C6D87" w:rsidRDefault="00000000">
            <w:pPr>
              <w:numPr>
                <w:ilvl w:val="0"/>
                <w:numId w:val="8"/>
              </w:numPr>
              <w:tabs>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Capacitar al Personal Manipulador de alimentos en temas relacionados con la ejecución de los programas de alimentación escolar, con un tiempo no inferior a 12 horas de capacitación durante el primer semestre de la vigencia 2025. (8 horas presenciales y 4 horas virtuales)</w:t>
            </w:r>
          </w:p>
          <w:p w14:paraId="00000A87" w14:textId="77777777" w:rsidR="007B5082" w:rsidRPr="004C6D87" w:rsidRDefault="00000000">
            <w:pPr>
              <w:numPr>
                <w:ilvl w:val="0"/>
                <w:numId w:val="8"/>
              </w:numPr>
              <w:tabs>
                <w:tab w:val="left" w:pos="873"/>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Mantener canales abiertos y permanentes de comunicación.</w:t>
            </w:r>
          </w:p>
          <w:p w14:paraId="00000A88" w14:textId="77777777" w:rsidR="007B5082" w:rsidRPr="004C6D87" w:rsidRDefault="00000000">
            <w:pPr>
              <w:numPr>
                <w:ilvl w:val="0"/>
                <w:numId w:val="8"/>
              </w:numPr>
              <w:tabs>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 xml:space="preserve">Garantizar la prestación del servicio de alimentación escolar durante cuarenta y tres (43) días calendario escolar para segundo semestre de la vigencia 2026 de ejecución del programa, para la prestación del servicio, estando con todas las cuentas a paz y salvo. </w:t>
            </w:r>
          </w:p>
          <w:p w14:paraId="00000A89" w14:textId="77777777" w:rsidR="007B5082" w:rsidRPr="004C6D87" w:rsidRDefault="00000000">
            <w:pPr>
              <w:numPr>
                <w:ilvl w:val="0"/>
                <w:numId w:val="8"/>
              </w:numPr>
              <w:tabs>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Entregar oportunamente los documentos soporte que son responsabilidad del Operador para la legalización de los desembolsos del Departamento</w:t>
            </w:r>
          </w:p>
          <w:p w14:paraId="00000A8A" w14:textId="77777777" w:rsidR="007B5082" w:rsidRPr="004C6D87" w:rsidRDefault="00000000">
            <w:pPr>
              <w:numPr>
                <w:ilvl w:val="0"/>
                <w:numId w:val="8"/>
              </w:numPr>
              <w:tabs>
                <w:tab w:val="left" w:pos="873"/>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Entregar a la Supervisión Municipal, los protocolos sanitarios de entrega de productos, los cuales deben estar ajustados específicamente a las Sedes Educativas del Municipio de Villa de Leyva. Así mismo debe darse estricta aplicación a los mismos antes y durante la Ración para preparar en sitio y Suministro de Ración Industrializada a los beneficiarios del PAE.</w:t>
            </w:r>
          </w:p>
          <w:p w14:paraId="00000A8B" w14:textId="77777777" w:rsidR="007B5082" w:rsidRPr="004C6D87" w:rsidRDefault="00000000">
            <w:pPr>
              <w:numPr>
                <w:ilvl w:val="0"/>
                <w:numId w:val="8"/>
              </w:numPr>
              <w:tabs>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 xml:space="preserve">Realizar la ejecución del Programa según las condiciones aprobadas en el Comité Municipal de Seguimiento de los Programas de Alimentación Escolar, acordes a la resolución n°0003 del 07 de enero 2026 y a resolución 0155 del 08 abril de 2026 y sus anexos emitidos por la Unidad Administrativa Especial de Alimentación Escolar – Alimentos.  </w:t>
            </w:r>
          </w:p>
          <w:p w14:paraId="00000A8C" w14:textId="77777777" w:rsidR="007B5082" w:rsidRPr="004C6D87" w:rsidRDefault="00000000">
            <w:pPr>
              <w:numPr>
                <w:ilvl w:val="0"/>
                <w:numId w:val="8"/>
              </w:numPr>
              <w:tabs>
                <w:tab w:val="left" w:pos="589"/>
                <w:tab w:val="left" w:pos="873"/>
                <w:tab w:val="left" w:pos="684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 xml:space="preserve">Cumplir estrictamente con los lineamientos </w:t>
            </w:r>
            <w:proofErr w:type="spellStart"/>
            <w:r w:rsidRPr="004C6D87">
              <w:rPr>
                <w:rFonts w:asciiTheme="minorHAnsi" w:eastAsia="Calibri" w:hAnsiTheme="minorHAnsi" w:cstheme="minorHAnsi"/>
              </w:rPr>
              <w:t>técnico</w:t>
            </w:r>
            <w:proofErr w:type="spellEnd"/>
            <w:r w:rsidRPr="004C6D87">
              <w:rPr>
                <w:rFonts w:asciiTheme="minorHAnsi" w:eastAsia="Calibri" w:hAnsiTheme="minorHAnsi" w:cstheme="minorHAnsi"/>
              </w:rPr>
              <w:t xml:space="preserve">- administrativo y estándares del Ministerio de Educación Nacional MEN y la Unidad Administrativa Especial- Alimentos para Aprender </w:t>
            </w:r>
            <w:proofErr w:type="spellStart"/>
            <w:r w:rsidRPr="004C6D87">
              <w:rPr>
                <w:rFonts w:asciiTheme="minorHAnsi" w:eastAsia="Calibri" w:hAnsiTheme="minorHAnsi" w:cstheme="minorHAnsi"/>
              </w:rPr>
              <w:t>UApA</w:t>
            </w:r>
            <w:proofErr w:type="spellEnd"/>
            <w:r w:rsidRPr="004C6D87">
              <w:rPr>
                <w:rFonts w:asciiTheme="minorHAnsi" w:eastAsia="Calibri" w:hAnsiTheme="minorHAnsi" w:cstheme="minorHAnsi"/>
              </w:rPr>
              <w:t xml:space="preserve">, que garanticen la idónea, oportuna y adecuada prestación del servicio, </w:t>
            </w:r>
            <w:proofErr w:type="gramStart"/>
            <w:r w:rsidRPr="004C6D87">
              <w:rPr>
                <w:rFonts w:asciiTheme="minorHAnsi" w:eastAsia="Calibri" w:hAnsiTheme="minorHAnsi" w:cstheme="minorHAnsi"/>
              </w:rPr>
              <w:t>de acuerdo a</w:t>
            </w:r>
            <w:proofErr w:type="gramEnd"/>
            <w:r w:rsidRPr="004C6D87">
              <w:rPr>
                <w:rFonts w:asciiTheme="minorHAnsi" w:eastAsia="Calibri" w:hAnsiTheme="minorHAnsi" w:cstheme="minorHAnsi"/>
              </w:rPr>
              <w:t xml:space="preserve"> la resolución n°0003 del 07 de enero 2026 y a resolución 0155 del 08 abril de 2026 y sus anexos, Decreto 1075 de 2015, adicionado por el Decreto 1852 de 2015 y demás normas que adicionen, complementen o modifiquen. </w:t>
            </w:r>
          </w:p>
          <w:p w14:paraId="00000A8D" w14:textId="77777777" w:rsidR="007B5082" w:rsidRPr="004C6D87" w:rsidRDefault="00000000">
            <w:pPr>
              <w:numPr>
                <w:ilvl w:val="0"/>
                <w:numId w:val="8"/>
              </w:numPr>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Las demás que se deriven de la naturaleza del presente convenio y que garanticen su cabal y oportuna ejecución.</w:t>
            </w:r>
          </w:p>
          <w:p w14:paraId="00000A8E" w14:textId="77777777" w:rsidR="007B5082" w:rsidRPr="004C6D87" w:rsidRDefault="00000000">
            <w:pPr>
              <w:numPr>
                <w:ilvl w:val="0"/>
                <w:numId w:val="8"/>
              </w:numPr>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Formalización laboral de las personas manipuladoras de alimentos del Programa de Alimentación Escolar (PAE):</w:t>
            </w:r>
          </w:p>
          <w:p w14:paraId="00000A8F" w14:textId="77777777" w:rsidR="007B5082" w:rsidRPr="004C6D87" w:rsidRDefault="00000000">
            <w:pPr>
              <w:numPr>
                <w:ilvl w:val="0"/>
                <w:numId w:val="8"/>
              </w:numPr>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El Ministerio de Educación Nacional, a través de la Unidad Administrativa Especial de Alimentación Escolar (UAPA), garantizará que, en la operación del Programa de Alimentación Escolar (PAE), se formalice laboralmente a las personas manipuladoras de alimentos, en virtud de la garantía de sus derechos laborales y de seguridad social, conforme al Marco Fiscal de Mediano Plazo.</w:t>
            </w:r>
          </w:p>
          <w:p w14:paraId="00000A90" w14:textId="77777777" w:rsidR="007B5082" w:rsidRPr="004C6D87" w:rsidRDefault="00000000">
            <w:pPr>
              <w:widowControl/>
              <w:numPr>
                <w:ilvl w:val="0"/>
                <w:numId w:val="8"/>
              </w:numPr>
              <w:pBdr>
                <w:top w:val="nil"/>
                <w:left w:val="nil"/>
                <w:bottom w:val="nil"/>
                <w:right w:val="nil"/>
                <w:between w:val="nil"/>
              </w:pBdr>
              <w:spacing w:line="276" w:lineRule="auto"/>
              <w:ind w:right="122"/>
              <w:jc w:val="both"/>
              <w:rPr>
                <w:rFonts w:asciiTheme="minorHAnsi" w:eastAsia="Calibri" w:hAnsiTheme="minorHAnsi" w:cstheme="minorHAnsi"/>
              </w:rPr>
            </w:pPr>
            <w:r w:rsidRPr="004C6D87">
              <w:rPr>
                <w:rFonts w:asciiTheme="minorHAnsi" w:eastAsia="Calibri" w:hAnsiTheme="minorHAnsi" w:cstheme="minorHAnsi"/>
                <w:sz w:val="22"/>
                <w:szCs w:val="22"/>
              </w:rPr>
              <w:t>La ESAL deberá garantizar la formalización laboral de todo el personal manipulador de alimentos requerido para la operación, incorporando de manera verificable y mensual la totalidad de los costos laborales (salarios, prestaciones sociales, aportes a seguridad social y riesgos laborales clase III). Queda expresamente prohibida la vinculación de personal operativo o manipulador bajo la figura de voluntariado. Dentro de este equipo de trabajo, la ESAL deberá garantizar la contratación mínima del veinte por ciento (20%) correspondiente a padres, madres o acudientes de los estudiantes beneficiarios, priorizando siempre a aquellas personas que acrediten experiencia previa en restaurantes escolares. Toda vinculación y manejo del personal será de responsabilidad exclusiva de la ESAL, quien actuará con absoluta autonomía administrativa y técnica; por consiguiente, el cumplimiento de estas obligaciones no se convertirá en un contrato laboral ni implicará directrices que suenen a subordinación o dependencia directa de dicho personal respecto del Municipio de Villa de Leyva</w:t>
            </w:r>
          </w:p>
          <w:p w14:paraId="00000A91" w14:textId="77777777" w:rsidR="007B5082" w:rsidRPr="004C6D87" w:rsidRDefault="00000000">
            <w:pPr>
              <w:widowControl/>
              <w:numPr>
                <w:ilvl w:val="0"/>
                <w:numId w:val="8"/>
              </w:numPr>
              <w:pBdr>
                <w:top w:val="nil"/>
                <w:left w:val="nil"/>
                <w:bottom w:val="nil"/>
                <w:right w:val="nil"/>
                <w:between w:val="nil"/>
              </w:pBdr>
              <w:spacing w:line="276" w:lineRule="auto"/>
              <w:ind w:right="122"/>
              <w:jc w:val="both"/>
              <w:rPr>
                <w:rFonts w:asciiTheme="minorHAnsi" w:eastAsia="Calibri" w:hAnsiTheme="minorHAnsi" w:cstheme="minorHAnsi"/>
              </w:rPr>
            </w:pPr>
            <w:r w:rsidRPr="004C6D87">
              <w:rPr>
                <w:rFonts w:asciiTheme="minorHAnsi" w:eastAsia="Calibri" w:hAnsiTheme="minorHAnsi" w:cstheme="minorHAnsi"/>
                <w:sz w:val="22"/>
                <w:szCs w:val="22"/>
              </w:rPr>
              <w:lastRenderedPageBreak/>
              <w:t>Implementar un Plan de Manejo Ambiental y de Saneamiento Básico en cada sede que determine acciones medibles para la correcta separación de residuos sólidos, el uso racional del agua y la energía, y la minimización progresiva de plásticos de un solo uso en la modalidad de ración industrializada.</w:t>
            </w:r>
          </w:p>
          <w:p w14:paraId="00000A92" w14:textId="77777777" w:rsidR="007B5082" w:rsidRPr="004C6D87" w:rsidRDefault="00000000">
            <w:pPr>
              <w:widowControl/>
              <w:numPr>
                <w:ilvl w:val="0"/>
                <w:numId w:val="8"/>
              </w:numPr>
              <w:pBdr>
                <w:top w:val="nil"/>
                <w:left w:val="nil"/>
                <w:bottom w:val="nil"/>
                <w:right w:val="nil"/>
                <w:between w:val="nil"/>
              </w:pBdr>
              <w:spacing w:line="276" w:lineRule="auto"/>
              <w:ind w:right="122"/>
              <w:jc w:val="both"/>
              <w:rPr>
                <w:rFonts w:asciiTheme="minorHAnsi" w:eastAsia="Calibri" w:hAnsiTheme="minorHAnsi" w:cstheme="minorHAnsi"/>
              </w:rPr>
            </w:pPr>
            <w:r w:rsidRPr="004C6D87">
              <w:rPr>
                <w:rFonts w:asciiTheme="minorHAnsi" w:eastAsia="Calibri" w:hAnsiTheme="minorHAnsi" w:cstheme="minorHAnsi"/>
                <w:sz w:val="22"/>
                <w:szCs w:val="22"/>
              </w:rPr>
              <w:t>Brindar apoyo logístico y operativo para la conformación y el funcionamiento de los Comités de Alimentación Escolar (CAE) y las veedurías ciudadanas, facilitando el acceso a la información y documentando las respuestas a sus requerimientos en un plazo no mayor a cinco (5) días hábiles.</w:t>
            </w:r>
          </w:p>
          <w:p w14:paraId="00000A93" w14:textId="77777777" w:rsidR="007B5082" w:rsidRPr="004C6D87" w:rsidRDefault="00000000">
            <w:pPr>
              <w:widowControl/>
              <w:numPr>
                <w:ilvl w:val="0"/>
                <w:numId w:val="8"/>
              </w:numPr>
              <w:pBdr>
                <w:top w:val="nil"/>
                <w:left w:val="nil"/>
                <w:bottom w:val="nil"/>
                <w:right w:val="nil"/>
                <w:between w:val="nil"/>
              </w:pBdr>
              <w:spacing w:line="276" w:lineRule="auto"/>
              <w:ind w:right="122"/>
              <w:jc w:val="both"/>
              <w:rPr>
                <w:rFonts w:asciiTheme="minorHAnsi" w:eastAsia="Calibri" w:hAnsiTheme="minorHAnsi" w:cstheme="minorHAnsi"/>
              </w:rPr>
            </w:pPr>
            <w:r w:rsidRPr="004C6D87">
              <w:rPr>
                <w:rFonts w:asciiTheme="minorHAnsi" w:eastAsia="Calibri" w:hAnsiTheme="minorHAnsi" w:cstheme="minorHAnsi"/>
                <w:sz w:val="22"/>
                <w:szCs w:val="22"/>
              </w:rPr>
              <w:t>Presentar junto con los informes mensuales de ejecución los siguientes indicadores medibles: (i) Porcentaje de raciones entregadas efectivamente frente a las programadas; (</w:t>
            </w:r>
            <w:proofErr w:type="spellStart"/>
            <w:r w:rsidRPr="004C6D87">
              <w:rPr>
                <w:rFonts w:asciiTheme="minorHAnsi" w:eastAsia="Calibri" w:hAnsiTheme="minorHAnsi" w:cstheme="minorHAnsi"/>
                <w:sz w:val="22"/>
                <w:szCs w:val="22"/>
              </w:rPr>
              <w:t>ii</w:t>
            </w:r>
            <w:proofErr w:type="spellEnd"/>
            <w:r w:rsidRPr="004C6D87">
              <w:rPr>
                <w:rFonts w:asciiTheme="minorHAnsi" w:eastAsia="Calibri" w:hAnsiTheme="minorHAnsi" w:cstheme="minorHAnsi"/>
                <w:sz w:val="22"/>
                <w:szCs w:val="22"/>
              </w:rPr>
              <w:t>) Índice de cumplimiento de compras locales (%); y (</w:t>
            </w:r>
            <w:proofErr w:type="spellStart"/>
            <w:r w:rsidRPr="004C6D87">
              <w:rPr>
                <w:rFonts w:asciiTheme="minorHAnsi" w:eastAsia="Calibri" w:hAnsiTheme="minorHAnsi" w:cstheme="minorHAnsi"/>
                <w:sz w:val="22"/>
                <w:szCs w:val="22"/>
              </w:rPr>
              <w:t>iii</w:t>
            </w:r>
            <w:proofErr w:type="spellEnd"/>
            <w:r w:rsidRPr="004C6D87">
              <w:rPr>
                <w:rFonts w:asciiTheme="minorHAnsi" w:eastAsia="Calibri" w:hAnsiTheme="minorHAnsi" w:cstheme="minorHAnsi"/>
                <w:sz w:val="22"/>
                <w:szCs w:val="22"/>
              </w:rPr>
              <w:t>) Consolidado de peticiones, quejas y reclamos (PQRS) resueltas.</w:t>
            </w:r>
          </w:p>
          <w:p w14:paraId="00000A94" w14:textId="77777777" w:rsidR="007B5082" w:rsidRPr="004C6D87" w:rsidRDefault="00000000">
            <w:pPr>
              <w:widowControl/>
              <w:numPr>
                <w:ilvl w:val="0"/>
                <w:numId w:val="8"/>
              </w:numPr>
              <w:pBdr>
                <w:top w:val="nil"/>
                <w:left w:val="nil"/>
                <w:bottom w:val="nil"/>
                <w:right w:val="nil"/>
                <w:between w:val="nil"/>
              </w:pBdr>
              <w:spacing w:line="276" w:lineRule="auto"/>
              <w:ind w:right="122"/>
              <w:jc w:val="both"/>
              <w:rPr>
                <w:rFonts w:asciiTheme="minorHAnsi" w:eastAsia="Calibri" w:hAnsiTheme="minorHAnsi" w:cstheme="minorHAnsi"/>
              </w:rPr>
            </w:pPr>
            <w:r w:rsidRPr="004C6D87">
              <w:rPr>
                <w:rFonts w:asciiTheme="minorHAnsi" w:eastAsia="Calibri" w:hAnsiTheme="minorHAnsi" w:cstheme="minorHAnsi"/>
                <w:sz w:val="22"/>
                <w:szCs w:val="22"/>
              </w:rPr>
              <w:t>Formular, entregar (dentro de los primeros 10 días de ejecución) y aplicar un plan de contingencia operativo que garantice la continuidad del suministro de alimentos ante eventualidades tales como alteraciones de orden público, cierres viales, paros, fallas en servicios públicos (agua/gas) o emergencias sanitarias.</w:t>
            </w:r>
          </w:p>
          <w:p w14:paraId="00000A95" w14:textId="77777777" w:rsidR="007B5082" w:rsidRPr="004C6D87" w:rsidRDefault="00000000">
            <w:pPr>
              <w:widowControl/>
              <w:numPr>
                <w:ilvl w:val="0"/>
                <w:numId w:val="8"/>
              </w:numPr>
              <w:pBdr>
                <w:top w:val="nil"/>
                <w:left w:val="nil"/>
                <w:bottom w:val="nil"/>
                <w:right w:val="nil"/>
                <w:between w:val="nil"/>
              </w:pBdr>
              <w:spacing w:line="276" w:lineRule="auto"/>
              <w:ind w:right="122"/>
              <w:jc w:val="both"/>
              <w:rPr>
                <w:rFonts w:asciiTheme="minorHAnsi" w:eastAsia="Calibri" w:hAnsiTheme="minorHAnsi" w:cstheme="minorHAnsi"/>
              </w:rPr>
            </w:pPr>
            <w:r w:rsidRPr="004C6D87">
              <w:rPr>
                <w:rFonts w:asciiTheme="minorHAnsi" w:eastAsia="Calibri" w:hAnsiTheme="minorHAnsi" w:cstheme="minorHAnsi"/>
                <w:sz w:val="22"/>
                <w:szCs w:val="22"/>
              </w:rPr>
              <w:t>Publicar oportunamente en la plataforma SECOP II, con cargo a su cuenta, la información y documentos relativos a los subcontratos suscritos para desarrollar el PAE (incluyendo identificación de proveedores y comprobantes de pago), garantizando la transparencia de los recursos invertidos.</w:t>
            </w:r>
          </w:p>
          <w:p w14:paraId="00000A96" w14:textId="77777777" w:rsidR="007B5082" w:rsidRPr="004C6D87" w:rsidRDefault="00000000">
            <w:pPr>
              <w:widowControl/>
              <w:numPr>
                <w:ilvl w:val="0"/>
                <w:numId w:val="8"/>
              </w:numPr>
              <w:pBdr>
                <w:top w:val="nil"/>
                <w:left w:val="nil"/>
                <w:bottom w:val="nil"/>
                <w:right w:val="nil"/>
                <w:between w:val="nil"/>
              </w:pBdr>
              <w:spacing w:line="276" w:lineRule="auto"/>
              <w:ind w:right="122"/>
              <w:jc w:val="both"/>
              <w:rPr>
                <w:rFonts w:asciiTheme="minorHAnsi" w:eastAsia="Calibri" w:hAnsiTheme="minorHAnsi" w:cstheme="minorHAnsi"/>
              </w:rPr>
            </w:pPr>
            <w:r w:rsidRPr="004C6D87">
              <w:rPr>
                <w:rFonts w:asciiTheme="minorHAnsi" w:eastAsia="Calibri" w:hAnsiTheme="minorHAnsi" w:cstheme="minorHAnsi"/>
                <w:sz w:val="22"/>
                <w:szCs w:val="22"/>
              </w:rPr>
              <w:t xml:space="preserve">El incumplimiento de cualquiera de las obligaciones técnicas, ambientales, operativas o laborales aquí </w:t>
            </w:r>
            <w:proofErr w:type="gramStart"/>
            <w:r w:rsidRPr="004C6D87">
              <w:rPr>
                <w:rFonts w:asciiTheme="minorHAnsi" w:eastAsia="Calibri" w:hAnsiTheme="minorHAnsi" w:cstheme="minorHAnsi"/>
                <w:sz w:val="22"/>
                <w:szCs w:val="22"/>
              </w:rPr>
              <w:t>descritas,</w:t>
            </w:r>
            <w:proofErr w:type="gramEnd"/>
            <w:r w:rsidRPr="004C6D87">
              <w:rPr>
                <w:rFonts w:asciiTheme="minorHAnsi" w:eastAsia="Calibri" w:hAnsiTheme="minorHAnsi" w:cstheme="minorHAnsi"/>
                <w:sz w:val="22"/>
                <w:szCs w:val="22"/>
              </w:rPr>
              <w:t xml:space="preserve"> será objeto de los procesos sancionatorios correspondientes, dando lugar a la imposición de multas, declaratoria de caducidad o efectividad de la cláusula penal pecuniaria según la gravedad de la falta, de conformidad con la normatividad vigente y lo estipulado en el convenio.</w:t>
            </w:r>
          </w:p>
          <w:p w14:paraId="00000A97" w14:textId="77777777" w:rsidR="007B5082" w:rsidRPr="004C6D87" w:rsidRDefault="007B5082">
            <w:pPr>
              <w:widowControl/>
              <w:pBdr>
                <w:top w:val="nil"/>
                <w:left w:val="nil"/>
                <w:bottom w:val="nil"/>
                <w:right w:val="nil"/>
                <w:between w:val="nil"/>
              </w:pBdr>
              <w:spacing w:after="200" w:line="276" w:lineRule="auto"/>
              <w:ind w:left="720" w:right="122"/>
              <w:jc w:val="both"/>
              <w:rPr>
                <w:rFonts w:asciiTheme="minorHAnsi" w:eastAsia="Calibri" w:hAnsiTheme="minorHAnsi" w:cstheme="minorHAnsi"/>
                <w:sz w:val="22"/>
                <w:szCs w:val="22"/>
              </w:rPr>
            </w:pPr>
          </w:p>
          <w:p w14:paraId="00000A98"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Para lo anterior, la Entidad sin ánimo de lucro deberá disponer de la programación que estime pertinente con el equipo mínimo suficiente para brindar la atención integral a la población beneficiaria de los programas.</w:t>
            </w:r>
          </w:p>
          <w:p w14:paraId="00000A99"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El Municipio de Villa de Leyva cuenta con 3 Instituciones Educativas Oficiales, con 18 sedes Urbanas y Rurales. Para Atender a dicha población, el Departamento de Boyacá asignó un total de 2.521 cupos, teniendo en cuenta el SIMAT con corte 01 de abril de 2026. </w:t>
            </w:r>
          </w:p>
          <w:p w14:paraId="00000A9A" w14:textId="77777777" w:rsidR="007B5082" w:rsidRPr="004C6D87" w:rsidRDefault="007B5082">
            <w:pPr>
              <w:spacing w:line="276" w:lineRule="auto"/>
              <w:jc w:val="both"/>
              <w:rPr>
                <w:rFonts w:asciiTheme="minorHAnsi" w:eastAsia="Calibri" w:hAnsiTheme="minorHAnsi" w:cstheme="minorHAnsi"/>
              </w:rPr>
            </w:pPr>
          </w:p>
          <w:p w14:paraId="00000A9B" w14:textId="77777777" w:rsidR="007B5082" w:rsidRPr="004C6D87" w:rsidRDefault="00000000">
            <w:pPr>
              <w:spacing w:line="276" w:lineRule="auto"/>
              <w:ind w:right="268"/>
              <w:jc w:val="both"/>
              <w:rPr>
                <w:rFonts w:asciiTheme="minorHAnsi" w:eastAsia="Calibri" w:hAnsiTheme="minorHAnsi" w:cstheme="minorHAnsi"/>
                <w:b/>
                <w:bCs/>
              </w:rPr>
            </w:pPr>
            <w:r w:rsidRPr="004C6D87">
              <w:rPr>
                <w:rFonts w:asciiTheme="minorHAnsi" w:eastAsia="Calibri" w:hAnsiTheme="minorHAnsi" w:cstheme="minorHAnsi"/>
                <w:b/>
                <w:bCs/>
              </w:rPr>
              <w:t xml:space="preserve">2.6.2. OBLIGACIONES ESPECÍFICAS CONTRACTUALES DE LA ESAL: </w:t>
            </w:r>
          </w:p>
          <w:p w14:paraId="00000A9C" w14:textId="77777777" w:rsidR="007B5082" w:rsidRPr="004C6D87" w:rsidRDefault="007B5082">
            <w:pPr>
              <w:spacing w:line="276" w:lineRule="auto"/>
              <w:ind w:right="268"/>
              <w:jc w:val="both"/>
              <w:rPr>
                <w:rFonts w:asciiTheme="minorHAnsi" w:eastAsia="Calibri" w:hAnsiTheme="minorHAnsi" w:cstheme="minorHAnsi"/>
                <w:b/>
                <w:bCs/>
              </w:rPr>
            </w:pPr>
          </w:p>
          <w:p w14:paraId="00000A9D"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Además de las obligaciones derivadas de la esencia y naturaleza del objeto del convenio, la ESAL se compromete a:</w:t>
            </w:r>
          </w:p>
          <w:p w14:paraId="00000A9E" w14:textId="77777777" w:rsidR="007B5082" w:rsidRPr="004C6D87" w:rsidRDefault="007B5082">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p>
          <w:p w14:paraId="00000A9F" w14:textId="77777777" w:rsidR="007B5082" w:rsidRPr="004C6D87" w:rsidRDefault="00000000">
            <w:pPr>
              <w:widowControl/>
              <w:numPr>
                <w:ilvl w:val="0"/>
                <w:numId w:val="9"/>
              </w:numPr>
              <w:pBdr>
                <w:top w:val="nil"/>
                <w:left w:val="nil"/>
                <w:bottom w:val="nil"/>
                <w:right w:val="nil"/>
                <w:between w:val="nil"/>
              </w:pBdr>
              <w:tabs>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Desarrollar las actividades y metas del proyecto y las descritas en el alcance del objeto del convenio interadministrativo”</w:t>
            </w:r>
            <w:r w:rsidRPr="004C6D87">
              <w:rPr>
                <w:rFonts w:asciiTheme="minorHAnsi" w:eastAsia="Calibri" w:hAnsiTheme="minorHAnsi" w:cstheme="minorHAnsi"/>
                <w:b/>
                <w:bCs/>
              </w:rPr>
              <w:t xml:space="preserve"> CO1.PCCNTR.9783103/2715 DE 2026</w:t>
            </w:r>
            <w:sdt>
              <w:sdtPr>
                <w:rPr>
                  <w:rFonts w:asciiTheme="minorHAnsi" w:hAnsiTheme="minorHAnsi" w:cstheme="minorHAnsi"/>
                </w:rPr>
                <w:tag w:val="goog_rdk_38"/>
                <w:id w:val="-1958641434"/>
              </w:sdtPr>
              <w:sdtContent>
                <w:ins w:id="5" w:author="Luz Karime Perez" w:date="2026-09-09T16:23:00Z">
                  <w:r w:rsidRPr="004C6D87">
                    <w:rPr>
                      <w:rFonts w:asciiTheme="minorHAnsi" w:eastAsia="Calibri" w:hAnsiTheme="minorHAnsi" w:cstheme="minorHAnsi"/>
                      <w:b/>
                      <w:bCs/>
                    </w:rPr>
                    <w:t xml:space="preserve"> y su modificatorio</w:t>
                  </w:r>
                </w:ins>
              </w:sdtContent>
            </w:sdt>
            <w:r w:rsidRPr="004C6D87">
              <w:rPr>
                <w:rFonts w:asciiTheme="minorHAnsi" w:eastAsia="Calibri" w:hAnsiTheme="minorHAnsi" w:cstheme="minorHAnsi"/>
                <w:b/>
                <w:bCs/>
              </w:rPr>
              <w:t>”</w:t>
            </w:r>
          </w:p>
          <w:p w14:paraId="00000AA0" w14:textId="77777777" w:rsidR="007B5082" w:rsidRPr="004C6D87" w:rsidRDefault="00000000">
            <w:pPr>
              <w:widowControl/>
              <w:numPr>
                <w:ilvl w:val="0"/>
                <w:numId w:val="9"/>
              </w:numPr>
              <w:pBdr>
                <w:top w:val="nil"/>
                <w:left w:val="nil"/>
                <w:bottom w:val="nil"/>
                <w:right w:val="nil"/>
                <w:between w:val="nil"/>
              </w:pBdr>
              <w:tabs>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Ejecutar y cumplir el objeto del convenio, de acuerdo con lo estipulado en los estudios y las cláusulas del convenio.</w:t>
            </w:r>
          </w:p>
          <w:p w14:paraId="00000AA1" w14:textId="77777777" w:rsidR="007B5082" w:rsidRPr="004C6D87" w:rsidRDefault="00000000">
            <w:pPr>
              <w:widowControl/>
              <w:numPr>
                <w:ilvl w:val="0"/>
                <w:numId w:val="9"/>
              </w:numPr>
              <w:pBdr>
                <w:top w:val="nil"/>
                <w:left w:val="nil"/>
                <w:bottom w:val="nil"/>
                <w:right w:val="nil"/>
                <w:between w:val="nil"/>
              </w:pBdr>
              <w:tabs>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Elaborar y entregar, de manera oportuna y en el lugar indicado, los informes solicitados por el supervisor.</w:t>
            </w:r>
          </w:p>
          <w:p w14:paraId="00000AA2" w14:textId="77777777" w:rsidR="007B5082" w:rsidRPr="004C6D87" w:rsidRDefault="00000000">
            <w:pPr>
              <w:widowControl/>
              <w:numPr>
                <w:ilvl w:val="0"/>
                <w:numId w:val="9"/>
              </w:numPr>
              <w:pBdr>
                <w:top w:val="nil"/>
                <w:left w:val="nil"/>
                <w:bottom w:val="nil"/>
                <w:right w:val="nil"/>
                <w:between w:val="nil"/>
              </w:pBdr>
              <w:tabs>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 xml:space="preserve">Seguir las indicaciones que el supervisor del convenio realice por escrito. </w:t>
            </w:r>
          </w:p>
          <w:p w14:paraId="00000AA3" w14:textId="77777777" w:rsidR="007B5082" w:rsidRPr="004C6D87" w:rsidRDefault="00000000">
            <w:pPr>
              <w:widowControl/>
              <w:numPr>
                <w:ilvl w:val="0"/>
                <w:numId w:val="9"/>
              </w:numPr>
              <w:pBdr>
                <w:top w:val="nil"/>
                <w:left w:val="nil"/>
                <w:bottom w:val="nil"/>
                <w:right w:val="nil"/>
                <w:between w:val="nil"/>
              </w:pBdr>
              <w:tabs>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La Entidad sin ánimo de lucro se compromete a no utilizar en ningún caso los recursos del presente convenio para otros fines diferentes al objeto del presente convenio, so pena de declarar el siniestro por incumplimiento.</w:t>
            </w:r>
          </w:p>
          <w:p w14:paraId="00000AA4" w14:textId="77777777" w:rsidR="007B5082" w:rsidRPr="004C6D87" w:rsidRDefault="00000000">
            <w:pPr>
              <w:widowControl/>
              <w:numPr>
                <w:ilvl w:val="0"/>
                <w:numId w:val="9"/>
              </w:numPr>
              <w:pBdr>
                <w:top w:val="nil"/>
                <w:left w:val="nil"/>
                <w:bottom w:val="nil"/>
                <w:right w:val="nil"/>
                <w:between w:val="nil"/>
              </w:pBdr>
              <w:tabs>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La entidad privada sin ánimo de lucro deberá entregar al Municipio y éste publicar en el SECOP II información relativa a los subcontratos que suscriba para desarrollar el programa o actividad público previsto en Plan Municipal de Desarrollo, incluyendo los datos referentes a la existencia y representación legal de la entidad con quien contrató y la información de pagos.</w:t>
            </w:r>
          </w:p>
          <w:p w14:paraId="00000AA5" w14:textId="77777777" w:rsidR="007B5082" w:rsidRPr="004C6D87" w:rsidRDefault="00000000">
            <w:pPr>
              <w:widowControl/>
              <w:numPr>
                <w:ilvl w:val="0"/>
                <w:numId w:val="9"/>
              </w:numPr>
              <w:pBdr>
                <w:top w:val="nil"/>
                <w:left w:val="nil"/>
                <w:bottom w:val="nil"/>
                <w:right w:val="nil"/>
                <w:between w:val="nil"/>
              </w:pBdr>
              <w:tabs>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Las demás que se deriven de la naturaleza del presente convenio y que garanticen su cabal y oportuna ejecución.</w:t>
            </w:r>
          </w:p>
          <w:p w14:paraId="00000AA6" w14:textId="77777777" w:rsidR="007B5082" w:rsidRPr="004C6D87" w:rsidRDefault="00000000">
            <w:pPr>
              <w:widowControl/>
              <w:numPr>
                <w:ilvl w:val="0"/>
                <w:numId w:val="9"/>
              </w:numPr>
              <w:pBdr>
                <w:top w:val="nil"/>
                <w:left w:val="nil"/>
                <w:bottom w:val="nil"/>
                <w:right w:val="nil"/>
                <w:between w:val="nil"/>
              </w:pBdr>
              <w:tabs>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Las demás inherentes al cumplimiento del objeto contratado y que sean determinadas por el supervisor.</w:t>
            </w:r>
          </w:p>
          <w:p w14:paraId="00000AA7" w14:textId="77777777" w:rsidR="007B5082" w:rsidRPr="004C6D87" w:rsidRDefault="007B5082">
            <w:pPr>
              <w:widowControl/>
              <w:pBdr>
                <w:top w:val="nil"/>
                <w:left w:val="nil"/>
                <w:bottom w:val="nil"/>
                <w:right w:val="nil"/>
                <w:between w:val="nil"/>
              </w:pBdr>
              <w:tabs>
                <w:tab w:val="left" w:pos="3380"/>
                <w:tab w:val="left" w:pos="6840"/>
                <w:tab w:val="left" w:pos="7160"/>
                <w:tab w:val="left" w:pos="8400"/>
              </w:tabs>
              <w:spacing w:line="276" w:lineRule="auto"/>
              <w:ind w:left="720" w:right="122"/>
              <w:jc w:val="both"/>
              <w:rPr>
                <w:rFonts w:asciiTheme="minorHAnsi" w:eastAsia="Calibri" w:hAnsiTheme="minorHAnsi" w:cstheme="minorHAnsi"/>
              </w:rPr>
            </w:pPr>
          </w:p>
          <w:p w14:paraId="00000AA8"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b/>
                <w:bCs/>
              </w:rPr>
              <w:t xml:space="preserve">NOTA: </w:t>
            </w:r>
            <w:r w:rsidRPr="004C6D87">
              <w:rPr>
                <w:rFonts w:asciiTheme="minorHAnsi" w:eastAsia="Calibri" w:hAnsiTheme="minorHAnsi" w:cstheme="minorHAnsi"/>
              </w:rPr>
              <w:t xml:space="preserve">Para el desembolso deberá presentarse certificación de cumplimiento expedida por el Supervisor, para tal fin la Entidad sin ánimo de lucro deberá presentar informe de ejecución con certificaciones suscritas por los rectores de las instituciones educativas y supervisor, planillas de entrega de Raciones firmadas por los padres o Acudientes de los Beneficiarios de PAE (en caso de ejecutarse la modalidad de ración para preparar en casa), Soporte Fotográfico, pago de seguridad social integral.  </w:t>
            </w:r>
          </w:p>
          <w:p w14:paraId="00000AA9" w14:textId="77777777" w:rsidR="007B5082" w:rsidRPr="004C6D87" w:rsidRDefault="007B5082">
            <w:pPr>
              <w:spacing w:line="276" w:lineRule="auto"/>
              <w:jc w:val="both"/>
              <w:rPr>
                <w:rFonts w:asciiTheme="minorHAnsi" w:eastAsia="Calibri" w:hAnsiTheme="minorHAnsi" w:cstheme="minorHAnsi"/>
                <w:b/>
                <w:bCs/>
              </w:rPr>
            </w:pPr>
          </w:p>
          <w:p w14:paraId="00000AAA" w14:textId="77777777" w:rsidR="007B5082" w:rsidRPr="004C6D87" w:rsidRDefault="00000000">
            <w:pPr>
              <w:spacing w:line="276" w:lineRule="auto"/>
              <w:jc w:val="both"/>
              <w:rPr>
                <w:rFonts w:asciiTheme="minorHAnsi" w:eastAsia="Calibri" w:hAnsiTheme="minorHAnsi" w:cstheme="minorHAnsi"/>
                <w:b/>
                <w:bCs/>
              </w:rPr>
            </w:pPr>
            <w:r w:rsidRPr="004C6D87">
              <w:rPr>
                <w:rFonts w:asciiTheme="minorHAnsi" w:eastAsia="Calibri" w:hAnsiTheme="minorHAnsi" w:cstheme="minorHAnsi"/>
                <w:b/>
                <w:bCs/>
              </w:rPr>
              <w:lastRenderedPageBreak/>
              <w:t xml:space="preserve">2.6.3. OBLIGACIONES GENERALES DE LA ESAL: </w:t>
            </w:r>
          </w:p>
          <w:p w14:paraId="00000AAB" w14:textId="77777777" w:rsidR="007B5082" w:rsidRPr="004C6D87" w:rsidRDefault="007B5082">
            <w:pPr>
              <w:spacing w:line="276" w:lineRule="auto"/>
              <w:jc w:val="both"/>
              <w:rPr>
                <w:rFonts w:asciiTheme="minorHAnsi" w:eastAsia="Calibri" w:hAnsiTheme="minorHAnsi" w:cstheme="minorHAnsi"/>
                <w:b/>
                <w:bCs/>
              </w:rPr>
            </w:pPr>
          </w:p>
          <w:p w14:paraId="00000AAC"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Además de las obligaciones derivadas de la esencia y naturaleza del objeto del convenio, la ESAL se compromete a:</w:t>
            </w:r>
          </w:p>
          <w:p w14:paraId="00000AAD" w14:textId="77777777" w:rsidR="007B5082" w:rsidRPr="004C6D87" w:rsidRDefault="007B5082">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p>
          <w:p w14:paraId="00000AAE" w14:textId="77777777" w:rsidR="007B5082" w:rsidRPr="004C6D87" w:rsidRDefault="00000000">
            <w:pPr>
              <w:numPr>
                <w:ilvl w:val="0"/>
                <w:numId w:val="10"/>
              </w:num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Presentar los documentos necesarios para la suscripción del convenio</w:t>
            </w:r>
          </w:p>
          <w:p w14:paraId="00000AAF" w14:textId="77777777" w:rsidR="007B5082" w:rsidRPr="004C6D87" w:rsidRDefault="00000000">
            <w:pPr>
              <w:numPr>
                <w:ilvl w:val="0"/>
                <w:numId w:val="10"/>
              </w:num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 xml:space="preserve">Desarrollar todas las actividades descritas en el alcance del objeto del convenio </w:t>
            </w:r>
          </w:p>
          <w:p w14:paraId="00000AB0" w14:textId="77777777" w:rsidR="007B5082" w:rsidRPr="004C6D87" w:rsidRDefault="00000000">
            <w:pPr>
              <w:numPr>
                <w:ilvl w:val="0"/>
                <w:numId w:val="10"/>
              </w:num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Ejecutar y cumplir el objeto del convenio, de acuerdo con lo estipulado en los estudios y las cláusulas del convenio</w:t>
            </w:r>
          </w:p>
          <w:p w14:paraId="00000AB1" w14:textId="77777777" w:rsidR="007B5082" w:rsidRPr="004C6D87" w:rsidRDefault="00000000">
            <w:pPr>
              <w:numPr>
                <w:ilvl w:val="0"/>
                <w:numId w:val="10"/>
              </w:num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Elaborar y entregar, de manera oportuna y en el lugar indicado, los informes solicitados por el supervisor.</w:t>
            </w:r>
          </w:p>
          <w:p w14:paraId="00000AB2" w14:textId="77777777" w:rsidR="007B5082" w:rsidRPr="004C6D87" w:rsidRDefault="00000000">
            <w:pPr>
              <w:numPr>
                <w:ilvl w:val="0"/>
                <w:numId w:val="10"/>
              </w:num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Obrar con diligencia y cuidado necesario en los asuntos que le asigne el supervisor del convenio.</w:t>
            </w:r>
          </w:p>
          <w:p w14:paraId="00000AB3" w14:textId="77777777" w:rsidR="007B5082" w:rsidRPr="004C6D87" w:rsidRDefault="00000000">
            <w:pPr>
              <w:numPr>
                <w:ilvl w:val="0"/>
                <w:numId w:val="10"/>
              </w:num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 xml:space="preserve">Seguir las indicaciones que el supervisor del convenio realice por escrito. </w:t>
            </w:r>
          </w:p>
          <w:p w14:paraId="00000AB4" w14:textId="77777777" w:rsidR="007B5082" w:rsidRPr="004C6D87" w:rsidRDefault="00000000">
            <w:pPr>
              <w:numPr>
                <w:ilvl w:val="0"/>
                <w:numId w:val="10"/>
              </w:num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 xml:space="preserve">Obrar con lealtad y buena fe en cada una de las etapas contractuales, evitando dilataciones y </w:t>
            </w:r>
            <w:proofErr w:type="spellStart"/>
            <w:r w:rsidRPr="004C6D87">
              <w:rPr>
                <w:rFonts w:asciiTheme="minorHAnsi" w:eastAsia="Calibri" w:hAnsiTheme="minorHAnsi" w:cstheme="minorHAnsi"/>
              </w:rPr>
              <w:t>entrabamientos</w:t>
            </w:r>
            <w:proofErr w:type="spellEnd"/>
            <w:r w:rsidRPr="004C6D87">
              <w:rPr>
                <w:rFonts w:asciiTheme="minorHAnsi" w:eastAsia="Calibri" w:hAnsiTheme="minorHAnsi" w:cstheme="minorHAnsi"/>
              </w:rPr>
              <w:t>.</w:t>
            </w:r>
          </w:p>
          <w:p w14:paraId="00000AB5" w14:textId="77777777" w:rsidR="007B5082" w:rsidRPr="004C6D87" w:rsidRDefault="00000000">
            <w:pPr>
              <w:numPr>
                <w:ilvl w:val="0"/>
                <w:numId w:val="10"/>
              </w:num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Constituir las garantías a que haya lugar, las cuales se entenderá realizada aportando la póliza al respectivo supervisor para su aprobación.</w:t>
            </w:r>
          </w:p>
          <w:p w14:paraId="00000AB6" w14:textId="77777777" w:rsidR="007B5082" w:rsidRPr="004C6D87" w:rsidRDefault="00000000">
            <w:pPr>
              <w:numPr>
                <w:ilvl w:val="0"/>
                <w:numId w:val="10"/>
              </w:num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 xml:space="preserve">Garantizar que el personal encargado de la manipulación de alimentos en ejecución del </w:t>
            </w:r>
            <w:proofErr w:type="gramStart"/>
            <w:r w:rsidRPr="004C6D87">
              <w:rPr>
                <w:rFonts w:asciiTheme="minorHAnsi" w:eastAsia="Calibri" w:hAnsiTheme="minorHAnsi" w:cstheme="minorHAnsi"/>
              </w:rPr>
              <w:t>programa,</w:t>
            </w:r>
            <w:proofErr w:type="gramEnd"/>
            <w:r w:rsidRPr="004C6D87">
              <w:rPr>
                <w:rFonts w:asciiTheme="minorHAnsi" w:eastAsia="Calibri" w:hAnsiTheme="minorHAnsi" w:cstheme="minorHAnsi"/>
              </w:rPr>
              <w:t xml:space="preserve"> se encuentre debidamente afiliado al Sistema General de Seguridad Social en Salud, Pensiones y riesgos profesionales, entregando el debido reporte a la administración con cada acta.</w:t>
            </w:r>
          </w:p>
          <w:p w14:paraId="00000AB7" w14:textId="77777777" w:rsidR="007B5082" w:rsidRPr="004C6D87" w:rsidRDefault="00000000">
            <w:pPr>
              <w:numPr>
                <w:ilvl w:val="0"/>
                <w:numId w:val="10"/>
              </w:num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Presentar los certificados de pago o cumplimiento de aportes al sistema general de seguridad social y de parafiscales de conformidad a la normatividad vigente.</w:t>
            </w:r>
          </w:p>
          <w:p w14:paraId="00000AB8" w14:textId="77777777" w:rsidR="007B5082" w:rsidRPr="004C6D87" w:rsidRDefault="00000000">
            <w:pPr>
              <w:numPr>
                <w:ilvl w:val="0"/>
                <w:numId w:val="10"/>
              </w:num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Mantener la reserva sobre la información que le sea suministrada para el desarrollo del objeto del convenio</w:t>
            </w:r>
          </w:p>
          <w:p w14:paraId="00000AB9" w14:textId="77777777" w:rsidR="007B5082" w:rsidRPr="004C6D87" w:rsidRDefault="007B5082">
            <w:pPr>
              <w:tabs>
                <w:tab w:val="left" w:pos="1100"/>
                <w:tab w:val="left" w:pos="3380"/>
                <w:tab w:val="left" w:pos="6840"/>
                <w:tab w:val="left" w:pos="7160"/>
                <w:tab w:val="left" w:pos="8400"/>
              </w:tabs>
              <w:spacing w:line="276" w:lineRule="auto"/>
              <w:ind w:left="720" w:right="122"/>
              <w:jc w:val="both"/>
              <w:rPr>
                <w:rFonts w:asciiTheme="minorHAnsi" w:eastAsia="Calibri" w:hAnsiTheme="minorHAnsi" w:cstheme="minorHAnsi"/>
              </w:rPr>
            </w:pPr>
          </w:p>
          <w:p w14:paraId="00000ABA"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b/>
                <w:bCs/>
              </w:rPr>
            </w:pPr>
            <w:r w:rsidRPr="004C6D87">
              <w:rPr>
                <w:rFonts w:asciiTheme="minorHAnsi" w:eastAsia="Calibri" w:hAnsiTheme="minorHAnsi" w:cstheme="minorHAnsi"/>
                <w:b/>
                <w:bCs/>
              </w:rPr>
              <w:t xml:space="preserve">2.6.4. OBLIGACIONES DEL MUNICIPIO </w:t>
            </w:r>
          </w:p>
          <w:p w14:paraId="00000ABB" w14:textId="77777777" w:rsidR="007B5082" w:rsidRPr="004C6D87" w:rsidRDefault="00000000">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 xml:space="preserve">En virtud del presente convenio, EL </w:t>
            </w:r>
            <w:r w:rsidRPr="004C6D87">
              <w:rPr>
                <w:rFonts w:asciiTheme="minorHAnsi" w:eastAsia="Calibri" w:hAnsiTheme="minorHAnsi" w:cstheme="minorHAnsi"/>
                <w:b/>
                <w:bCs/>
              </w:rPr>
              <w:t>MUNICIPIO</w:t>
            </w:r>
            <w:r w:rsidRPr="004C6D87">
              <w:rPr>
                <w:rFonts w:asciiTheme="minorHAnsi" w:eastAsia="Calibri" w:hAnsiTheme="minorHAnsi" w:cstheme="minorHAnsi"/>
              </w:rPr>
              <w:t xml:space="preserve"> se obliga a:</w:t>
            </w:r>
          </w:p>
          <w:p w14:paraId="00000ABC" w14:textId="77777777" w:rsidR="007B5082" w:rsidRPr="004C6D87" w:rsidRDefault="007B5082">
            <w:pPr>
              <w:tabs>
                <w:tab w:val="left" w:pos="1100"/>
                <w:tab w:val="left" w:pos="3380"/>
                <w:tab w:val="left" w:pos="6840"/>
                <w:tab w:val="left" w:pos="7160"/>
                <w:tab w:val="left" w:pos="8400"/>
              </w:tabs>
              <w:spacing w:line="276" w:lineRule="auto"/>
              <w:ind w:right="122"/>
              <w:jc w:val="both"/>
              <w:rPr>
                <w:rFonts w:asciiTheme="minorHAnsi" w:eastAsia="Calibri" w:hAnsiTheme="minorHAnsi" w:cstheme="minorHAnsi"/>
              </w:rPr>
            </w:pPr>
          </w:p>
          <w:p w14:paraId="00000ABD" w14:textId="77777777" w:rsidR="007B5082" w:rsidRPr="004C6D87" w:rsidRDefault="00000000">
            <w:pPr>
              <w:widowControl/>
              <w:numPr>
                <w:ilvl w:val="0"/>
                <w:numId w:val="11"/>
              </w:numPr>
              <w:pBdr>
                <w:top w:val="nil"/>
                <w:left w:val="nil"/>
                <w:bottom w:val="nil"/>
                <w:right w:val="nil"/>
                <w:between w:val="nil"/>
              </w:pBdr>
              <w:tabs>
                <w:tab w:val="left" w:pos="443"/>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Dar cumplimiento a los derechos y deberes consagrados en el artículo 4º de la Ley 80 de 1993.</w:t>
            </w:r>
          </w:p>
          <w:p w14:paraId="00000ABE" w14:textId="77777777" w:rsidR="007B5082" w:rsidRPr="004C6D87" w:rsidRDefault="00000000">
            <w:pPr>
              <w:widowControl/>
              <w:numPr>
                <w:ilvl w:val="0"/>
                <w:numId w:val="11"/>
              </w:numPr>
              <w:pBdr>
                <w:top w:val="nil"/>
                <w:left w:val="nil"/>
                <w:bottom w:val="nil"/>
                <w:right w:val="nil"/>
                <w:between w:val="nil"/>
              </w:pBdr>
              <w:tabs>
                <w:tab w:val="left" w:pos="443"/>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Cancelar al</w:t>
            </w:r>
            <w:r w:rsidRPr="004C6D87">
              <w:rPr>
                <w:rFonts w:asciiTheme="minorHAnsi" w:eastAsia="Calibri" w:hAnsiTheme="minorHAnsi" w:cstheme="minorHAnsi"/>
                <w:b/>
                <w:bCs/>
              </w:rPr>
              <w:t xml:space="preserve"> </w:t>
            </w:r>
            <w:r w:rsidRPr="004C6D87">
              <w:rPr>
                <w:rFonts w:asciiTheme="minorHAnsi" w:eastAsia="Calibri" w:hAnsiTheme="minorHAnsi" w:cstheme="minorHAnsi"/>
              </w:rPr>
              <w:t xml:space="preserve">Contratista la suma estipulada en la Cláusula Segunda en la oportunidad y forma estipulada. </w:t>
            </w:r>
          </w:p>
          <w:p w14:paraId="00000ABF" w14:textId="77777777" w:rsidR="007B5082" w:rsidRPr="004C6D87" w:rsidRDefault="00000000">
            <w:pPr>
              <w:widowControl/>
              <w:numPr>
                <w:ilvl w:val="0"/>
                <w:numId w:val="11"/>
              </w:numPr>
              <w:pBdr>
                <w:top w:val="nil"/>
                <w:left w:val="nil"/>
                <w:bottom w:val="nil"/>
                <w:right w:val="nil"/>
                <w:between w:val="nil"/>
              </w:pBdr>
              <w:tabs>
                <w:tab w:val="left" w:pos="443"/>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Suministrar en forma oportuna la información solicitada por la ESAL.</w:t>
            </w:r>
            <w:r w:rsidRPr="004C6D87">
              <w:rPr>
                <w:rFonts w:asciiTheme="minorHAnsi" w:eastAsia="Calibri" w:hAnsiTheme="minorHAnsi" w:cstheme="minorHAnsi"/>
                <w:b/>
                <w:bCs/>
              </w:rPr>
              <w:t xml:space="preserve"> </w:t>
            </w:r>
          </w:p>
          <w:p w14:paraId="00000AC0" w14:textId="77777777" w:rsidR="007B5082" w:rsidRPr="004C6D87" w:rsidRDefault="00000000">
            <w:pPr>
              <w:widowControl/>
              <w:numPr>
                <w:ilvl w:val="0"/>
                <w:numId w:val="11"/>
              </w:numPr>
              <w:pBdr>
                <w:top w:val="nil"/>
                <w:left w:val="nil"/>
                <w:bottom w:val="nil"/>
                <w:right w:val="nil"/>
                <w:between w:val="nil"/>
              </w:pBdr>
              <w:tabs>
                <w:tab w:val="left" w:pos="443"/>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 xml:space="preserve">Ejercer la supervisión del convenio, para exigir a la ESAL la ejecución idónea y oportuna del objeto convenido y verificar el cumplimiento </w:t>
            </w:r>
            <w:proofErr w:type="gramStart"/>
            <w:r w:rsidRPr="004C6D87">
              <w:rPr>
                <w:rFonts w:asciiTheme="minorHAnsi" w:eastAsia="Calibri" w:hAnsiTheme="minorHAnsi" w:cstheme="minorHAnsi"/>
              </w:rPr>
              <w:t>del mismo</w:t>
            </w:r>
            <w:proofErr w:type="gramEnd"/>
            <w:r w:rsidRPr="004C6D87">
              <w:rPr>
                <w:rFonts w:asciiTheme="minorHAnsi" w:eastAsia="Calibri" w:hAnsiTheme="minorHAnsi" w:cstheme="minorHAnsi"/>
              </w:rPr>
              <w:t xml:space="preserve">. </w:t>
            </w:r>
          </w:p>
          <w:p w14:paraId="00000AC1" w14:textId="77777777" w:rsidR="007B5082" w:rsidRPr="004C6D87" w:rsidRDefault="00000000">
            <w:pPr>
              <w:widowControl/>
              <w:numPr>
                <w:ilvl w:val="0"/>
                <w:numId w:val="11"/>
              </w:numPr>
              <w:pBdr>
                <w:top w:val="nil"/>
                <w:left w:val="nil"/>
                <w:bottom w:val="nil"/>
                <w:right w:val="nil"/>
                <w:between w:val="nil"/>
              </w:pBdr>
              <w:tabs>
                <w:tab w:val="left" w:pos="443"/>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Cumplir y hacer cumplir las condiciones pactadas en el presente Convenio y en los documentos que de él forman parte.</w:t>
            </w:r>
          </w:p>
          <w:p w14:paraId="00000AC2" w14:textId="77777777" w:rsidR="007B5082" w:rsidRPr="004C6D87" w:rsidRDefault="00000000">
            <w:pPr>
              <w:widowControl/>
              <w:numPr>
                <w:ilvl w:val="0"/>
                <w:numId w:val="11"/>
              </w:numPr>
              <w:pBdr>
                <w:top w:val="nil"/>
                <w:left w:val="nil"/>
                <w:bottom w:val="nil"/>
                <w:right w:val="nil"/>
                <w:between w:val="nil"/>
              </w:pBdr>
              <w:tabs>
                <w:tab w:val="left" w:pos="443"/>
                <w:tab w:val="left" w:pos="3380"/>
                <w:tab w:val="left" w:pos="6840"/>
                <w:tab w:val="left" w:pos="7160"/>
                <w:tab w:val="left" w:pos="8400"/>
              </w:tabs>
              <w:spacing w:line="276" w:lineRule="auto"/>
              <w:ind w:right="122"/>
              <w:jc w:val="both"/>
              <w:rPr>
                <w:rFonts w:asciiTheme="minorHAnsi" w:eastAsia="Calibri" w:hAnsiTheme="minorHAnsi" w:cstheme="minorHAnsi"/>
              </w:rPr>
            </w:pPr>
            <w:r w:rsidRPr="004C6D87">
              <w:rPr>
                <w:rFonts w:asciiTheme="minorHAnsi" w:eastAsia="Calibri" w:hAnsiTheme="minorHAnsi" w:cstheme="minorHAnsi"/>
              </w:rPr>
              <w:t>Resolver las peticiones presentadas por la ESAL en los términos contemplados por la Ley.</w:t>
            </w:r>
          </w:p>
          <w:p w14:paraId="00000AC3" w14:textId="77777777" w:rsidR="007B5082" w:rsidRPr="004C6D87" w:rsidRDefault="00000000">
            <w:pPr>
              <w:tabs>
                <w:tab w:val="left" w:pos="1100"/>
                <w:tab w:val="left" w:pos="3380"/>
                <w:tab w:val="left" w:pos="6840"/>
                <w:tab w:val="left" w:pos="7160"/>
                <w:tab w:val="left" w:pos="8400"/>
              </w:tabs>
              <w:spacing w:line="276" w:lineRule="auto"/>
              <w:ind w:left="360" w:right="122"/>
              <w:jc w:val="both"/>
              <w:rPr>
                <w:rFonts w:asciiTheme="minorHAnsi" w:eastAsia="Calibri" w:hAnsiTheme="minorHAnsi" w:cstheme="minorHAnsi"/>
              </w:rPr>
            </w:pPr>
            <w:r w:rsidRPr="004C6D87">
              <w:rPr>
                <w:rFonts w:asciiTheme="minorHAnsi" w:eastAsia="Calibri" w:hAnsiTheme="minorHAnsi" w:cstheme="minorHAnsi"/>
              </w:rPr>
              <w:t xml:space="preserve">g) Deberá requerir que los contratistas que presten su servicio en razón a la ejecución del </w:t>
            </w:r>
            <w:proofErr w:type="gramStart"/>
            <w:r w:rsidRPr="004C6D87">
              <w:rPr>
                <w:rFonts w:asciiTheme="minorHAnsi" w:eastAsia="Calibri" w:hAnsiTheme="minorHAnsi" w:cstheme="minorHAnsi"/>
              </w:rPr>
              <w:t>Convenio,</w:t>
            </w:r>
            <w:proofErr w:type="gramEnd"/>
            <w:r w:rsidRPr="004C6D87">
              <w:rPr>
                <w:rFonts w:asciiTheme="minorHAnsi" w:eastAsia="Calibri" w:hAnsiTheme="minorHAnsi" w:cstheme="minorHAnsi"/>
              </w:rPr>
              <w:t xml:space="preserve"> constituyan pólizas por cada uno de los siguientes amparos: Cumplimiento, Calidad del Servicio, Salarios y Prestaciones, Responsabilidad Civil Extracontractual y buen manejo y correcta inversión del Anticipo según fuere el caso, de acuerdo con el tiempo y valor pactado, conforme lo establece el Decreto 1082 de 2015 en cuanto a la suficiencia de garantías.”</w:t>
            </w:r>
          </w:p>
        </w:tc>
      </w:tr>
      <w:tr w:rsidR="007B5082" w:rsidRPr="004C6D87" w14:paraId="05F4F253" w14:textId="77777777" w:rsidTr="00ED14B1">
        <w:trPr>
          <w:trHeight w:val="820"/>
          <w:jc w:val="center"/>
        </w:trPr>
        <w:tc>
          <w:tcPr>
            <w:tcW w:w="10349" w:type="dxa"/>
            <w:gridSpan w:val="3"/>
            <w:vAlign w:val="center"/>
          </w:tcPr>
          <w:p w14:paraId="00000AC6" w14:textId="77777777" w:rsidR="007B5082" w:rsidRPr="004C6D87" w:rsidRDefault="00000000">
            <w:pPr>
              <w:spacing w:line="276" w:lineRule="auto"/>
              <w:jc w:val="center"/>
              <w:rPr>
                <w:rFonts w:asciiTheme="minorHAnsi" w:eastAsia="Calibri" w:hAnsiTheme="minorHAnsi" w:cstheme="minorHAnsi"/>
                <w:b/>
                <w:bCs/>
              </w:rPr>
            </w:pPr>
            <w:r w:rsidRPr="004C6D87">
              <w:rPr>
                <w:rFonts w:asciiTheme="minorHAnsi" w:eastAsia="Calibri" w:hAnsiTheme="minorHAnsi" w:cstheme="minorHAnsi"/>
                <w:b/>
                <w:bCs/>
              </w:rPr>
              <w:lastRenderedPageBreak/>
              <w:t>3. LA MODALIDAD DE SELECCIÓN DE LA ESAL Y SU JUSTIFICACIÓN, INCLUYENDO LOS FUNDAMENTOS JURÍDICOS.</w:t>
            </w:r>
          </w:p>
        </w:tc>
      </w:tr>
      <w:tr w:rsidR="007B5082" w:rsidRPr="004C6D87" w14:paraId="5E984689" w14:textId="77777777" w:rsidTr="00ED14B1">
        <w:trPr>
          <w:trHeight w:val="1000"/>
          <w:jc w:val="center"/>
        </w:trPr>
        <w:tc>
          <w:tcPr>
            <w:tcW w:w="10349" w:type="dxa"/>
            <w:gridSpan w:val="3"/>
            <w:tcBorders>
              <w:bottom w:val="single" w:sz="4" w:space="0" w:color="000000"/>
            </w:tcBorders>
            <w:vAlign w:val="center"/>
          </w:tcPr>
          <w:p w14:paraId="00000AC9" w14:textId="77777777" w:rsidR="007B5082" w:rsidRPr="004C6D87" w:rsidRDefault="00000000">
            <w:pPr>
              <w:spacing w:line="276" w:lineRule="auto"/>
              <w:ind w:right="120"/>
              <w:jc w:val="both"/>
              <w:rPr>
                <w:rFonts w:asciiTheme="minorHAnsi" w:eastAsia="Calibri" w:hAnsiTheme="minorHAnsi" w:cstheme="minorHAnsi"/>
              </w:rPr>
            </w:pPr>
            <w:r w:rsidRPr="004C6D87">
              <w:rPr>
                <w:rFonts w:asciiTheme="minorHAnsi" w:eastAsia="Calibri" w:hAnsiTheme="minorHAnsi" w:cstheme="minorHAnsi"/>
              </w:rPr>
              <w:t xml:space="preserve">La modalidad de selección pertinente para esta </w:t>
            </w:r>
            <w:proofErr w:type="gramStart"/>
            <w:r w:rsidRPr="004C6D87">
              <w:rPr>
                <w:rFonts w:asciiTheme="minorHAnsi" w:eastAsia="Calibri" w:hAnsiTheme="minorHAnsi" w:cstheme="minorHAnsi"/>
              </w:rPr>
              <w:t>contratación,</w:t>
            </w:r>
            <w:proofErr w:type="gramEnd"/>
            <w:r w:rsidRPr="004C6D87">
              <w:rPr>
                <w:rFonts w:asciiTheme="minorHAnsi" w:eastAsia="Calibri" w:hAnsiTheme="minorHAnsi" w:cstheme="minorHAnsi"/>
              </w:rPr>
              <w:t xml:space="preserve"> corresponde al régimen especial señalado en el Decreto 092 de 2017, expedido en virtud de la autorización contenida en el artículo 355 de la Constitución Política.</w:t>
            </w:r>
          </w:p>
          <w:p w14:paraId="00000ACA" w14:textId="77777777" w:rsidR="007B5082" w:rsidRPr="004C6D87" w:rsidRDefault="00000000">
            <w:pPr>
              <w:spacing w:line="276" w:lineRule="auto"/>
              <w:ind w:left="80" w:right="120"/>
              <w:jc w:val="both"/>
              <w:rPr>
                <w:rFonts w:asciiTheme="minorHAnsi" w:eastAsia="Calibri" w:hAnsiTheme="minorHAnsi" w:cstheme="minorHAnsi"/>
              </w:rPr>
            </w:pPr>
            <w:r w:rsidRPr="004C6D87">
              <w:rPr>
                <w:rFonts w:asciiTheme="minorHAnsi" w:eastAsia="Calibri" w:hAnsiTheme="minorHAnsi" w:cstheme="minorHAnsi"/>
              </w:rPr>
              <w:t xml:space="preserve"> </w:t>
            </w:r>
          </w:p>
          <w:p w14:paraId="00000ACB" w14:textId="77777777" w:rsidR="007B5082" w:rsidRPr="004C6D87" w:rsidRDefault="00000000">
            <w:pPr>
              <w:spacing w:after="160" w:line="276" w:lineRule="auto"/>
              <w:ind w:left="80" w:right="120"/>
              <w:jc w:val="both"/>
              <w:rPr>
                <w:rFonts w:asciiTheme="minorHAnsi" w:eastAsia="Calibri" w:hAnsiTheme="minorHAnsi" w:cstheme="minorHAnsi"/>
              </w:rPr>
            </w:pPr>
            <w:r w:rsidRPr="004C6D87">
              <w:rPr>
                <w:rFonts w:asciiTheme="minorHAnsi" w:eastAsia="Calibri" w:hAnsiTheme="minorHAnsi" w:cstheme="minorHAnsi"/>
              </w:rPr>
              <w:t>El Decreto 092 de 2017 es aplicable a los contratos entre las Entidades Estatales del gobierno nacional, departamental, distrital y municipal y entidades privadas sin ánimo de lucro de Reconocida Idoneidad, para impulsar programas y actividades previstas en los planes de desarrollo, independientemente de la denominación que las partes den al acto jurídico y de la parte que tuvo la iniciativa de celebrarlo. El ámbito de aplicación del Decreto 092 de 2017 obedece a la excepcionalidad del tipo de contratación a la que hace referencia el artículo 355 de la Constitución Política y no a la naturaleza jurídica del contratista. Si la Entidad Estatal adquiere o se abastece de un bien, producto o servicio para sí misma en un contrato conmutativo en el cual el proveedor es una entidad sin ánimo de lucro, debe aplicar el régimen contenido en las Leyes 80 de 1993 y 1150 de 2007 y no el del Decreto 092 de 2017.</w:t>
            </w:r>
          </w:p>
          <w:p w14:paraId="00000ACC" w14:textId="77777777" w:rsidR="007B5082" w:rsidRPr="004C6D87" w:rsidRDefault="00000000">
            <w:pPr>
              <w:spacing w:after="160" w:line="276" w:lineRule="auto"/>
              <w:ind w:left="80" w:right="120"/>
              <w:jc w:val="both"/>
              <w:rPr>
                <w:rFonts w:asciiTheme="minorHAnsi" w:eastAsia="Calibri" w:hAnsiTheme="minorHAnsi" w:cstheme="minorHAnsi"/>
              </w:rPr>
            </w:pPr>
            <w:r w:rsidRPr="004C6D87">
              <w:rPr>
                <w:rFonts w:asciiTheme="minorHAnsi" w:eastAsia="Calibri" w:hAnsiTheme="minorHAnsi" w:cstheme="minorHAnsi"/>
              </w:rPr>
              <w:t>La Constitución Política de Colombia erradicó la posibilidad de decretar auxilios o donaciones en favor de personas naturales o jurídicas de derecho privado.</w:t>
            </w:r>
          </w:p>
          <w:p w14:paraId="00000ACD" w14:textId="77777777" w:rsidR="007B5082" w:rsidRPr="004C6D87" w:rsidRDefault="00000000">
            <w:pPr>
              <w:spacing w:after="160" w:line="276" w:lineRule="auto"/>
              <w:ind w:left="80" w:right="120"/>
              <w:jc w:val="both"/>
              <w:rPr>
                <w:rFonts w:asciiTheme="minorHAnsi" w:eastAsia="Calibri" w:hAnsiTheme="minorHAnsi" w:cstheme="minorHAnsi"/>
              </w:rPr>
            </w:pPr>
            <w:r w:rsidRPr="004C6D87">
              <w:rPr>
                <w:rFonts w:asciiTheme="minorHAnsi" w:eastAsia="Calibri" w:hAnsiTheme="minorHAnsi" w:cstheme="minorHAnsi"/>
              </w:rPr>
              <w:t>En razón a lo expuesto el inciso segundo del artículo 355 señala:</w:t>
            </w:r>
          </w:p>
          <w:p w14:paraId="00000ACE" w14:textId="77777777" w:rsidR="007B5082" w:rsidRPr="004C6D87" w:rsidRDefault="00000000">
            <w:pPr>
              <w:spacing w:after="160" w:line="276" w:lineRule="auto"/>
              <w:ind w:left="80" w:right="120"/>
              <w:jc w:val="both"/>
              <w:rPr>
                <w:rFonts w:asciiTheme="minorHAnsi" w:eastAsia="Calibri" w:hAnsiTheme="minorHAnsi" w:cstheme="minorHAnsi"/>
                <w:i/>
                <w:iCs/>
              </w:rPr>
            </w:pPr>
            <w:r w:rsidRPr="004C6D87">
              <w:rPr>
                <w:rFonts w:asciiTheme="minorHAnsi" w:eastAsia="Calibri" w:hAnsiTheme="minorHAnsi" w:cstheme="minorHAnsi"/>
                <w:i/>
                <w:iCs/>
              </w:rPr>
              <w:lastRenderedPageBreak/>
              <w:t>(…) “El Gobierno, en los niveles nacional, departamental, distrital y municipal podrá, con recursos de los respectivos presupuestos, celebrar contratos con entidades privadas sin ánimo de lucro y de reconocida idoneidad con el fin de impulsar programas y actividades de interés público acordes con el Plan Nacional y los planes seccionales de Desarrollo. El Gobierno Nacional reglamentará la materia.” (…).</w:t>
            </w:r>
          </w:p>
          <w:p w14:paraId="00000ACF" w14:textId="77777777" w:rsidR="007B5082" w:rsidRPr="004C6D87" w:rsidRDefault="00000000">
            <w:pPr>
              <w:spacing w:after="160" w:line="276" w:lineRule="auto"/>
              <w:ind w:left="80" w:right="120"/>
              <w:jc w:val="both"/>
              <w:rPr>
                <w:rFonts w:asciiTheme="minorHAnsi" w:eastAsia="Calibri" w:hAnsiTheme="minorHAnsi" w:cstheme="minorHAnsi"/>
              </w:rPr>
            </w:pPr>
            <w:r w:rsidRPr="004C6D87">
              <w:rPr>
                <w:rFonts w:asciiTheme="minorHAnsi" w:eastAsia="Calibri" w:hAnsiTheme="minorHAnsi" w:cstheme="minorHAnsi"/>
              </w:rPr>
              <w:t>De conformidad con el Decreto 092 de 2017, Artículo 2.</w:t>
            </w:r>
          </w:p>
          <w:p w14:paraId="00000AD0" w14:textId="77777777" w:rsidR="007B5082" w:rsidRPr="004C6D87" w:rsidRDefault="00000000">
            <w:pPr>
              <w:tabs>
                <w:tab w:val="left" w:pos="720"/>
              </w:tabs>
              <w:spacing w:line="276" w:lineRule="auto"/>
              <w:jc w:val="both"/>
              <w:rPr>
                <w:rFonts w:asciiTheme="minorHAnsi" w:eastAsia="Calibri" w:hAnsiTheme="minorHAnsi" w:cstheme="minorHAnsi"/>
                <w:i/>
                <w:iCs/>
              </w:rPr>
            </w:pPr>
            <w:r w:rsidRPr="004C6D87">
              <w:rPr>
                <w:rFonts w:asciiTheme="minorHAnsi" w:eastAsia="Calibri" w:hAnsiTheme="minorHAnsi" w:cstheme="minorHAnsi"/>
                <w:i/>
                <w:iCs/>
              </w:rPr>
              <w:t>Artículo 2. Procedencia de la contratación con entidades privadas sin ánimo de lucro y de reconocida idoneidad. Las Entidades Estatales del Gobierno nacional, departamental, distrital y municipal pueden contratar con entidades privadas sin ánimo de lucro y de reconocida idoneidad en los términos del artículo 355 de la Constitución Política y del presente decreto, siempre que el Proceso de Contratación reúna las siguientes condiciones:</w:t>
            </w:r>
          </w:p>
          <w:p w14:paraId="00000AD1" w14:textId="77777777" w:rsidR="007B5082" w:rsidRPr="004C6D87" w:rsidRDefault="007B5082">
            <w:pPr>
              <w:tabs>
                <w:tab w:val="left" w:pos="720"/>
              </w:tabs>
              <w:spacing w:line="276" w:lineRule="auto"/>
              <w:jc w:val="both"/>
              <w:rPr>
                <w:rFonts w:asciiTheme="minorHAnsi" w:eastAsia="Calibri" w:hAnsiTheme="minorHAnsi" w:cstheme="minorHAnsi"/>
                <w:i/>
                <w:iCs/>
              </w:rPr>
            </w:pPr>
          </w:p>
          <w:p w14:paraId="00000AD2" w14:textId="77777777" w:rsidR="007B5082" w:rsidRPr="004C6D87" w:rsidRDefault="00000000">
            <w:pPr>
              <w:tabs>
                <w:tab w:val="left" w:pos="720"/>
              </w:tabs>
              <w:spacing w:line="276" w:lineRule="auto"/>
              <w:jc w:val="both"/>
              <w:rPr>
                <w:rFonts w:asciiTheme="minorHAnsi" w:eastAsia="Calibri" w:hAnsiTheme="minorHAnsi" w:cstheme="minorHAnsi"/>
                <w:i/>
                <w:iCs/>
              </w:rPr>
            </w:pPr>
            <w:r w:rsidRPr="004C6D87">
              <w:rPr>
                <w:rFonts w:asciiTheme="minorHAnsi" w:eastAsia="Calibri" w:hAnsiTheme="minorHAnsi" w:cstheme="minorHAnsi"/>
                <w:i/>
                <w:iCs/>
              </w:rPr>
              <w:t xml:space="preserve">(a) Que el objeto del contrato corresponda directamente a programas y actividades de interés público previstos en el Plan Nacional o seccional de Desarrollo, de acuerdo con el nivel de Entidad con los cuales esta busque exclusivamente promover los de personas en situación debilidad manifiesta o indefensión, los derechos de minorías, el derecho a la educación, derecho a paz, manifestaciones artísticas, culturales, deportivas y promoción de la diversidad étnica colombiana </w:t>
            </w:r>
          </w:p>
          <w:p w14:paraId="00000AD3" w14:textId="77777777" w:rsidR="007B5082" w:rsidRPr="004C6D87" w:rsidRDefault="00000000">
            <w:pPr>
              <w:tabs>
                <w:tab w:val="left" w:pos="720"/>
              </w:tabs>
              <w:spacing w:line="276" w:lineRule="auto"/>
              <w:jc w:val="both"/>
              <w:rPr>
                <w:rFonts w:asciiTheme="minorHAnsi" w:eastAsia="Calibri" w:hAnsiTheme="minorHAnsi" w:cstheme="minorHAnsi"/>
                <w:i/>
                <w:iCs/>
              </w:rPr>
            </w:pPr>
            <w:r w:rsidRPr="004C6D87">
              <w:rPr>
                <w:rFonts w:asciiTheme="minorHAnsi" w:eastAsia="Calibri" w:hAnsiTheme="minorHAnsi" w:cstheme="minorHAnsi"/>
                <w:i/>
                <w:iCs/>
              </w:rPr>
              <w:t xml:space="preserve">(b) Que el contrato no comporte una relación conmutativa en el cual haya una contraprestación directa a favor de la Entidad ni instrucciones precisas dadas por esta al contratista para cumplir con el objeto del contrato; y </w:t>
            </w:r>
          </w:p>
          <w:p w14:paraId="00000AD4" w14:textId="77777777" w:rsidR="007B5082" w:rsidRPr="004C6D87" w:rsidRDefault="00000000">
            <w:pPr>
              <w:tabs>
                <w:tab w:val="left" w:pos="720"/>
              </w:tabs>
              <w:spacing w:line="276" w:lineRule="auto"/>
              <w:jc w:val="both"/>
              <w:rPr>
                <w:rFonts w:asciiTheme="minorHAnsi" w:eastAsia="Calibri" w:hAnsiTheme="minorHAnsi" w:cstheme="minorHAnsi"/>
                <w:i/>
                <w:iCs/>
              </w:rPr>
            </w:pPr>
            <w:r w:rsidRPr="004C6D87">
              <w:rPr>
                <w:rFonts w:asciiTheme="minorHAnsi" w:eastAsia="Calibri" w:hAnsiTheme="minorHAnsi" w:cstheme="minorHAnsi"/>
                <w:i/>
                <w:iCs/>
              </w:rPr>
              <w:t>(c) Que no exista oferta en el mercado de bienes, obras y servicios requeridos para la estrategia y política del plan de desarrollo objeto de la contratación, distinta de la oferta que hacen las entidades privadas sin ánimo lucro; o que, si existe, la contratación con entidades privadas sin ánimo de lucro represente optimización de los recursos públicos en términos de eficiencia, eficacia, economía y manejo del Riesgo. En demás eventos, la Entidad Estatal deberá aplicar la Ley 80 1993, sus modificaciones y reglamentos.</w:t>
            </w:r>
          </w:p>
          <w:p w14:paraId="00000AD5" w14:textId="77777777" w:rsidR="007B5082" w:rsidRPr="004C6D87" w:rsidRDefault="007B5082">
            <w:pPr>
              <w:tabs>
                <w:tab w:val="left" w:pos="720"/>
              </w:tabs>
              <w:spacing w:line="276" w:lineRule="auto"/>
              <w:jc w:val="both"/>
              <w:rPr>
                <w:rFonts w:asciiTheme="minorHAnsi" w:eastAsia="Calibri" w:hAnsiTheme="minorHAnsi" w:cstheme="minorHAnsi"/>
                <w:i/>
                <w:iCs/>
              </w:rPr>
            </w:pPr>
          </w:p>
          <w:p w14:paraId="00000AD6" w14:textId="77777777" w:rsidR="007B5082" w:rsidRPr="004C6D87" w:rsidRDefault="00000000">
            <w:pPr>
              <w:tabs>
                <w:tab w:val="left" w:pos="720"/>
              </w:tabs>
              <w:spacing w:line="276" w:lineRule="auto"/>
              <w:jc w:val="both"/>
              <w:rPr>
                <w:rFonts w:asciiTheme="minorHAnsi" w:eastAsia="Calibri" w:hAnsiTheme="minorHAnsi" w:cstheme="minorHAnsi"/>
                <w:i/>
                <w:iCs/>
              </w:rPr>
            </w:pPr>
            <w:r w:rsidRPr="004C6D87">
              <w:rPr>
                <w:rFonts w:asciiTheme="minorHAnsi" w:eastAsia="Calibri" w:hAnsiTheme="minorHAnsi" w:cstheme="minorHAnsi"/>
                <w:i/>
                <w:iCs/>
              </w:rPr>
              <w:t>La Entidad Gobierno nacional, departamental, distrital y municipal que contrate bajo modalidad deberá indicar expresamente en los Documentos del Proceso, cómo el Proceso de Contratación cumple con las condiciones establecidas en el presente artículo y Justificar la contratación con estas entidades en términos eficiencia, eficacia, economía y manejo del Riesgo. Entidades Estatales pueden contratar con entidades privadas sin ánimo de lucro y de reconocida idoneidad en los términos del presente decreto, previa autorización expresa de su representante legal para cada contrato en particular que la Estatal planee suscribir bajo modalidad. El representante legal de la Entidad Estatal no podrá delegar la función otorgar autorización. La Entidad Estatal deberá acreditar en los Documentos de la autorización respectiva.</w:t>
            </w:r>
          </w:p>
          <w:p w14:paraId="00000AD7" w14:textId="77777777" w:rsidR="007B5082" w:rsidRPr="004C6D87" w:rsidRDefault="007B5082">
            <w:pPr>
              <w:tabs>
                <w:tab w:val="left" w:pos="720"/>
              </w:tabs>
              <w:spacing w:line="276" w:lineRule="auto"/>
              <w:jc w:val="both"/>
              <w:rPr>
                <w:rFonts w:asciiTheme="minorHAnsi" w:eastAsia="Calibri" w:hAnsiTheme="minorHAnsi" w:cstheme="minorHAnsi"/>
                <w:i/>
                <w:iCs/>
              </w:rPr>
            </w:pPr>
          </w:p>
          <w:p w14:paraId="00000AD8" w14:textId="77777777" w:rsidR="007B5082" w:rsidRPr="004C6D87" w:rsidRDefault="00000000">
            <w:pPr>
              <w:spacing w:after="160" w:line="276" w:lineRule="auto"/>
              <w:ind w:left="80" w:right="120"/>
              <w:jc w:val="both"/>
              <w:rPr>
                <w:rFonts w:asciiTheme="minorHAnsi" w:eastAsia="Calibri" w:hAnsiTheme="minorHAnsi" w:cstheme="minorHAnsi"/>
              </w:rPr>
            </w:pPr>
            <w:r w:rsidRPr="004C6D87">
              <w:rPr>
                <w:rFonts w:asciiTheme="minorHAnsi" w:eastAsia="Calibri" w:hAnsiTheme="minorHAnsi" w:cstheme="minorHAnsi"/>
              </w:rPr>
              <w:t>De conformidad con el Decreto 092 de 2017, Artículo 4.</w:t>
            </w:r>
          </w:p>
          <w:p w14:paraId="00000AD9" w14:textId="77777777" w:rsidR="007B5082" w:rsidRPr="004C6D87" w:rsidRDefault="00000000">
            <w:pPr>
              <w:spacing w:after="160" w:line="276" w:lineRule="auto"/>
              <w:ind w:left="80" w:right="120"/>
              <w:jc w:val="both"/>
              <w:rPr>
                <w:rFonts w:asciiTheme="minorHAnsi" w:eastAsia="Calibri" w:hAnsiTheme="minorHAnsi" w:cstheme="minorHAnsi"/>
              </w:rPr>
            </w:pPr>
            <w:r w:rsidRPr="004C6D87">
              <w:rPr>
                <w:rFonts w:asciiTheme="minorHAnsi" w:eastAsia="Calibri" w:hAnsiTheme="minorHAnsi" w:cstheme="minorHAnsi"/>
                <w:i/>
                <w:iCs/>
              </w:rPr>
              <w:t>Artículo 4o. Proceso competitivo de selección cuando existe más de una entidad sin ánimo de lucro de reconocida idoneidad. La Entidad Estatal del Gobierno nacional, departamental, distrital y municipal deberá adelantar un proceso competitivo para seleccionar la entidad sin ánimo de lucro contratista, cuando en la etapa de planeación identifique que el programa o actividad de interés público que requiere desarrollar es ofrecido por más de una Entidad sin ánimo de lucro</w:t>
            </w:r>
            <w:r w:rsidRPr="004C6D87">
              <w:rPr>
                <w:rFonts w:asciiTheme="minorHAnsi" w:eastAsia="Calibri" w:hAnsiTheme="minorHAnsi" w:cstheme="minorHAnsi"/>
              </w:rPr>
              <w:t>.</w:t>
            </w:r>
          </w:p>
          <w:p w14:paraId="00000ADA" w14:textId="77777777" w:rsidR="007B5082" w:rsidRPr="004C6D87" w:rsidRDefault="00000000">
            <w:pPr>
              <w:spacing w:after="160" w:line="276" w:lineRule="auto"/>
              <w:ind w:left="80" w:right="120"/>
              <w:jc w:val="both"/>
              <w:rPr>
                <w:rFonts w:asciiTheme="minorHAnsi" w:eastAsia="Calibri" w:hAnsiTheme="minorHAnsi" w:cstheme="minorHAnsi"/>
              </w:rPr>
            </w:pPr>
            <w:r w:rsidRPr="004C6D87">
              <w:rPr>
                <w:rFonts w:asciiTheme="minorHAnsi" w:eastAsia="Calibri" w:hAnsiTheme="minorHAnsi" w:cstheme="minorHAnsi"/>
              </w:rPr>
              <w:t>De conformidad con el Decreto 092 de 2017, Artículo 5.</w:t>
            </w:r>
          </w:p>
          <w:p w14:paraId="00000ADB" w14:textId="77777777" w:rsidR="007B5082" w:rsidRPr="004C6D87" w:rsidRDefault="00000000">
            <w:pPr>
              <w:spacing w:after="160" w:line="276" w:lineRule="auto"/>
              <w:ind w:left="80" w:right="120"/>
              <w:jc w:val="both"/>
              <w:rPr>
                <w:rFonts w:asciiTheme="minorHAnsi" w:eastAsia="Calibri" w:hAnsiTheme="minorHAnsi" w:cstheme="minorHAnsi"/>
                <w:i/>
                <w:iCs/>
              </w:rPr>
            </w:pPr>
            <w:r w:rsidRPr="004C6D87">
              <w:rPr>
                <w:rFonts w:asciiTheme="minorHAnsi" w:eastAsia="Calibri" w:hAnsiTheme="minorHAnsi" w:cstheme="minorHAnsi"/>
                <w:i/>
                <w:iCs/>
              </w:rPr>
              <w:t>“(…) Asociación con entidades privadas sin ánimo de lucro para cumplir actividades propias de las entidades Estatales”. Los convenios de asociación que celebren entidades privadas sin ánimo de lucro de reconocida idoneidad y Entidades Estatales para el desarrollo conjunto de actividades relacionadas con los cometidos y funciones que a estas les asigna la ley a los que hace referencia el artículo 96 de la Ley 489 de 1998, no estarán sujetos a competencia cuando la entidad sin ánimo de lucro comprometa recursos en dinero para la ejecución de esas actividades en una proporción no inferior al 30% del valor total del convenio. Los recursos que compromete la entidad sin ánimo de lucro pueden ser propios o de cooperación internacional.</w:t>
            </w:r>
          </w:p>
          <w:p w14:paraId="00000ADC" w14:textId="77777777" w:rsidR="007B5082" w:rsidRPr="004C6D87" w:rsidRDefault="00000000">
            <w:pPr>
              <w:spacing w:after="160" w:line="276" w:lineRule="auto"/>
              <w:ind w:left="80" w:right="120"/>
              <w:jc w:val="both"/>
              <w:rPr>
                <w:rFonts w:asciiTheme="minorHAnsi" w:eastAsia="Calibri" w:hAnsiTheme="minorHAnsi" w:cstheme="minorHAnsi"/>
                <w:i/>
                <w:iCs/>
              </w:rPr>
            </w:pPr>
            <w:r w:rsidRPr="004C6D87">
              <w:rPr>
                <w:rFonts w:asciiTheme="minorHAnsi" w:eastAsia="Calibri" w:hAnsiTheme="minorHAnsi" w:cstheme="minorHAnsi"/>
                <w:i/>
                <w:iCs/>
              </w:rPr>
              <w:t>Si hay más de una entidad privada sin ánimo de lucro que ofrezca su compromiso de recursos en dinero para el desarrollo conjunto de actividades relacionadas con los cometidos y funciones asignadas por Ley a una Entidad Estatal, en una proporción no inferior al 30% del valor total del convenio, la Entidad Estatal debe seleccionar de forma objetiva a tal entidad y justificar los criterios para tal selección.</w:t>
            </w:r>
          </w:p>
          <w:p w14:paraId="00000ADD" w14:textId="77777777" w:rsidR="007B5082" w:rsidRPr="004C6D87" w:rsidRDefault="00000000">
            <w:pPr>
              <w:spacing w:after="160" w:line="276" w:lineRule="auto"/>
              <w:ind w:left="80" w:right="120"/>
              <w:jc w:val="both"/>
              <w:rPr>
                <w:rFonts w:asciiTheme="minorHAnsi" w:eastAsia="Calibri" w:hAnsiTheme="minorHAnsi" w:cstheme="minorHAnsi"/>
                <w:i/>
                <w:iCs/>
              </w:rPr>
            </w:pPr>
            <w:r w:rsidRPr="004C6D87">
              <w:rPr>
                <w:rFonts w:asciiTheme="minorHAnsi" w:eastAsia="Calibri" w:hAnsiTheme="minorHAnsi" w:cstheme="minorHAnsi"/>
                <w:i/>
                <w:iCs/>
              </w:rPr>
              <w:t>Estos convenios de asociación son distintos a los contratos a los que hace referencia el artículo 2 y están regidos por el artículo 96 de la Ley 489 de 1998 y los artículos 5, 6,7 y 8 del presente decreto (…)</w:t>
            </w:r>
          </w:p>
          <w:p w14:paraId="00000ADE" w14:textId="77777777" w:rsidR="007B5082" w:rsidRPr="004C6D87" w:rsidRDefault="00000000">
            <w:pPr>
              <w:spacing w:after="160" w:line="276" w:lineRule="auto"/>
              <w:ind w:left="80" w:right="120"/>
              <w:jc w:val="both"/>
              <w:rPr>
                <w:rFonts w:asciiTheme="minorHAnsi" w:eastAsia="Calibri" w:hAnsiTheme="minorHAnsi" w:cstheme="minorHAnsi"/>
              </w:rPr>
            </w:pPr>
            <w:r w:rsidRPr="004C6D87">
              <w:rPr>
                <w:rFonts w:asciiTheme="minorHAnsi" w:eastAsia="Calibri" w:hAnsiTheme="minorHAnsi" w:cstheme="minorHAnsi"/>
              </w:rPr>
              <w:t xml:space="preserve">La contratación con Entidad sin ánimo de lucro y de reconocida idoneidad de que trata el artículo 355 de la Constitución </w:t>
            </w:r>
            <w:r w:rsidRPr="004C6D87">
              <w:rPr>
                <w:rFonts w:asciiTheme="minorHAnsi" w:eastAsia="Calibri" w:hAnsiTheme="minorHAnsi" w:cstheme="minorHAnsi"/>
              </w:rPr>
              <w:lastRenderedPageBreak/>
              <w:t>Política de Colombia y el Decreto 092 de 2017 corresponde para el presente caso, teniendo en cuenta que corresponde directamente con programas y actividades de interés público, y que redunde en el cumplimiento metas del Plan de Desarrollo en beneficio de la población en general; no existe relación conmutativa entre las partes ni instrucciones precisas, al contrario se requiere el aporte de idoneidad para el desarrollo exitoso de las actividades objeto del contrato.</w:t>
            </w:r>
          </w:p>
          <w:p w14:paraId="00000ADF" w14:textId="77777777" w:rsidR="007B5082" w:rsidRPr="004C6D87" w:rsidRDefault="00000000">
            <w:pPr>
              <w:spacing w:line="276" w:lineRule="auto"/>
              <w:ind w:left="80" w:right="120"/>
              <w:jc w:val="both"/>
              <w:rPr>
                <w:rFonts w:asciiTheme="minorHAnsi" w:eastAsia="Calibri" w:hAnsiTheme="minorHAnsi" w:cstheme="minorHAnsi"/>
                <w:i/>
                <w:iCs/>
              </w:rPr>
            </w:pPr>
            <w:r w:rsidRPr="004C6D87">
              <w:rPr>
                <w:rFonts w:asciiTheme="minorHAnsi" w:eastAsia="Calibri" w:hAnsiTheme="minorHAnsi" w:cstheme="minorHAnsi"/>
              </w:rPr>
              <w:t xml:space="preserve">Igualmente, la Contraloría General de la República se ha pronunciado en concepto jurídico No. 80112- </w:t>
            </w:r>
            <w:r w:rsidRPr="004C6D87">
              <w:rPr>
                <w:rFonts w:asciiTheme="minorHAnsi" w:eastAsia="Calibri" w:hAnsiTheme="minorHAnsi" w:cstheme="minorHAnsi"/>
                <w:b/>
                <w:bCs/>
              </w:rPr>
              <w:t>EE17228: “…</w:t>
            </w:r>
            <w:r w:rsidRPr="004C6D87">
              <w:rPr>
                <w:rFonts w:asciiTheme="minorHAnsi" w:eastAsia="Calibri" w:hAnsiTheme="minorHAnsi" w:cstheme="minorHAnsi"/>
                <w:i/>
                <w:iCs/>
              </w:rPr>
              <w:t>Las fundaciones o corporaciones sin ánimo de lucro son consideradas como personas jurídicas de derecho privado que gozan de protección legal.  En observancia del mandato constitucional, podrá celebrarse convenios con entidades privadas sin ánimo de lucro y de reconocida idoneidad, pero reiteramos, únicamente con el fin de impulsar programas y actividades de interés público acordes con el plan nacional y los planes seccionales de desarrollo…/…</w:t>
            </w:r>
          </w:p>
          <w:p w14:paraId="00000AE0" w14:textId="77777777" w:rsidR="007B5082" w:rsidRPr="004C6D87" w:rsidRDefault="00000000">
            <w:pPr>
              <w:spacing w:line="276" w:lineRule="auto"/>
              <w:ind w:left="80" w:right="120"/>
              <w:jc w:val="both"/>
              <w:rPr>
                <w:rFonts w:asciiTheme="minorHAnsi" w:eastAsia="Calibri" w:hAnsiTheme="minorHAnsi" w:cstheme="minorHAnsi"/>
              </w:rPr>
            </w:pPr>
            <w:r w:rsidRPr="004C6D87">
              <w:rPr>
                <w:rFonts w:asciiTheme="minorHAnsi" w:eastAsia="Calibri" w:hAnsiTheme="minorHAnsi" w:cstheme="minorHAnsi"/>
              </w:rPr>
              <w:t xml:space="preserve"> </w:t>
            </w:r>
          </w:p>
          <w:p w14:paraId="00000AE1" w14:textId="77777777" w:rsidR="007B5082" w:rsidRPr="004C6D87" w:rsidRDefault="00000000">
            <w:pPr>
              <w:spacing w:line="276" w:lineRule="auto"/>
              <w:ind w:left="80" w:right="120"/>
              <w:jc w:val="both"/>
              <w:rPr>
                <w:rFonts w:asciiTheme="minorHAnsi" w:eastAsia="Calibri" w:hAnsiTheme="minorHAnsi" w:cstheme="minorHAnsi"/>
                <w:i/>
                <w:iCs/>
              </w:rPr>
            </w:pPr>
            <w:r w:rsidRPr="004C6D87">
              <w:rPr>
                <w:rFonts w:asciiTheme="minorHAnsi" w:eastAsia="Calibri" w:hAnsiTheme="minorHAnsi" w:cstheme="minorHAnsi"/>
              </w:rPr>
              <w:t xml:space="preserve">Igualmente, la Contraloría General de la República se pronunció en concepto No 80112- </w:t>
            </w:r>
            <w:r w:rsidRPr="004C6D87">
              <w:rPr>
                <w:rFonts w:asciiTheme="minorHAnsi" w:eastAsia="Calibri" w:hAnsiTheme="minorHAnsi" w:cstheme="minorHAnsi"/>
                <w:b/>
                <w:bCs/>
              </w:rPr>
              <w:t>2007EE1841: “…</w:t>
            </w:r>
            <w:r w:rsidRPr="004C6D87">
              <w:rPr>
                <w:rFonts w:asciiTheme="minorHAnsi" w:eastAsia="Calibri" w:hAnsiTheme="minorHAnsi" w:cstheme="minorHAnsi"/>
                <w:i/>
                <w:iCs/>
              </w:rPr>
              <w:t xml:space="preserve">Conforme al artículo transcrito puede el Gobierno, en sus diferentes niveles, celebrar convenios con las entidades sin ánimo de lucro siempre que se cumplan unos requisitos: - Reconocida idoneidad de la entidad sin ánimo de lucro contratista. Desde luego, está reconocida idoneidad debe atender criterios objetivos y los principios de igualdad, moralidad, eficacia, economía, celeridad, imparcialidad y publicidad que debe surtir la función administrativa </w:t>
            </w:r>
            <w:proofErr w:type="gramStart"/>
            <w:r w:rsidRPr="004C6D87">
              <w:rPr>
                <w:rFonts w:asciiTheme="minorHAnsi" w:eastAsia="Calibri" w:hAnsiTheme="minorHAnsi" w:cstheme="minorHAnsi"/>
                <w:i/>
                <w:iCs/>
              </w:rPr>
              <w:t>de acuerdo a</w:t>
            </w:r>
            <w:proofErr w:type="gramEnd"/>
            <w:r w:rsidRPr="004C6D87">
              <w:rPr>
                <w:rFonts w:asciiTheme="minorHAnsi" w:eastAsia="Calibri" w:hAnsiTheme="minorHAnsi" w:cstheme="minorHAnsi"/>
                <w:i/>
                <w:iCs/>
              </w:rPr>
              <w:t xml:space="preserve"> lo consagrado en el artículo 209 de la Carta Política. - Un segundo requisito tiene que ver con la teleología de este tipo de convenios. La finalidad única es la de impulsar programas y actividades de interés público. - La tercera precisión constitucional demarca los límites y alcances de la finalidad, que establece como requisito la conformidad con el plan nacional y los planes seccionales de desarrollo. Como se desata del aparte final en el segundo inciso de la norma constitucional, corresponde al Gobierno Nacional reglamentar la materia, lo cual significa que el Congreso quedó relevado de esta función…”</w:t>
            </w:r>
          </w:p>
          <w:p w14:paraId="00000AE2" w14:textId="77777777" w:rsidR="007B5082" w:rsidRPr="004C6D87" w:rsidRDefault="00000000">
            <w:pPr>
              <w:spacing w:line="276" w:lineRule="auto"/>
              <w:ind w:right="120"/>
              <w:jc w:val="both"/>
              <w:rPr>
                <w:rFonts w:asciiTheme="minorHAnsi" w:eastAsia="Calibri" w:hAnsiTheme="minorHAnsi" w:cstheme="minorHAnsi"/>
              </w:rPr>
            </w:pPr>
            <w:r w:rsidRPr="004C6D87">
              <w:rPr>
                <w:rFonts w:asciiTheme="minorHAnsi" w:eastAsia="Calibri" w:hAnsiTheme="minorHAnsi" w:cstheme="minorHAnsi"/>
              </w:rPr>
              <w:t xml:space="preserve"> </w:t>
            </w:r>
          </w:p>
          <w:p w14:paraId="00000AE3" w14:textId="77777777" w:rsidR="007B5082" w:rsidRPr="004C6D87" w:rsidRDefault="00000000">
            <w:pPr>
              <w:spacing w:after="160" w:line="276" w:lineRule="auto"/>
              <w:ind w:left="80" w:right="120"/>
              <w:jc w:val="both"/>
              <w:rPr>
                <w:rFonts w:asciiTheme="minorHAnsi" w:eastAsia="Calibri" w:hAnsiTheme="minorHAnsi" w:cstheme="minorHAnsi"/>
              </w:rPr>
            </w:pPr>
            <w:r w:rsidRPr="004C6D87">
              <w:rPr>
                <w:rFonts w:asciiTheme="minorHAnsi" w:eastAsia="Calibri" w:hAnsiTheme="minorHAnsi" w:cstheme="minorHAnsi"/>
              </w:rPr>
              <w:t>La contratación con entidades privadas sin ánimo de lucro y de reconocida idoneidad de que trata el artículo 355 de la Constitución Política reglamentada por el Decreto 092 de 2017 es una contratación especial que procede exclusivamente en los casos previstos en tales normas. Esta contratación tiene origen en la necesidad de continuar con el apoyo de las Entidades Estatales a actividades benéficas en el nuevo marco constitucional sin auxilios parlamentarios.</w:t>
            </w:r>
          </w:p>
          <w:p w14:paraId="00000AE4" w14:textId="77777777" w:rsidR="007B5082" w:rsidRPr="004C6D87" w:rsidRDefault="00000000">
            <w:pPr>
              <w:spacing w:after="160" w:line="276" w:lineRule="auto"/>
              <w:ind w:left="80" w:right="120"/>
              <w:jc w:val="both"/>
              <w:rPr>
                <w:rFonts w:asciiTheme="minorHAnsi" w:eastAsia="Calibri" w:hAnsiTheme="minorHAnsi" w:cstheme="minorHAnsi"/>
              </w:rPr>
            </w:pPr>
            <w:r w:rsidRPr="004C6D87">
              <w:rPr>
                <w:rFonts w:asciiTheme="minorHAnsi" w:eastAsia="Calibri" w:hAnsiTheme="minorHAnsi" w:cstheme="minorHAnsi"/>
              </w:rPr>
              <w:t>El Decreto 092 de 2017 fue expedido en virtud de la autorización contenida en el artículo 355 de la Constitución Política y su aplicación está restringida a: (i) la contratación con ESAL para impulsar programas y actividades de interés público acordes con los respectivos planes de desarrollo y (</w:t>
            </w:r>
            <w:proofErr w:type="spellStart"/>
            <w:r w:rsidRPr="004C6D87">
              <w:rPr>
                <w:rFonts w:asciiTheme="minorHAnsi" w:eastAsia="Calibri" w:hAnsiTheme="minorHAnsi" w:cstheme="minorHAnsi"/>
              </w:rPr>
              <w:t>ii</w:t>
            </w:r>
            <w:proofErr w:type="spellEnd"/>
            <w:r w:rsidRPr="004C6D87">
              <w:rPr>
                <w:rFonts w:asciiTheme="minorHAnsi" w:eastAsia="Calibri" w:hAnsiTheme="minorHAnsi" w:cstheme="minorHAnsi"/>
              </w:rPr>
              <w:t>) la contratación a la cual por expresa disposición del legislador le es aplicable este régimen, como el caso del artículo 96 de la Ley 489 de 1998.</w:t>
            </w:r>
          </w:p>
          <w:p w14:paraId="00000AE5" w14:textId="77777777" w:rsidR="007B5082" w:rsidRPr="004C6D87" w:rsidRDefault="00000000">
            <w:pPr>
              <w:spacing w:line="276" w:lineRule="auto"/>
              <w:ind w:left="80" w:right="120"/>
              <w:jc w:val="both"/>
              <w:rPr>
                <w:rFonts w:asciiTheme="minorHAnsi" w:eastAsia="Calibri" w:hAnsiTheme="minorHAnsi" w:cstheme="minorHAnsi"/>
              </w:rPr>
            </w:pPr>
            <w:r w:rsidRPr="004C6D87">
              <w:rPr>
                <w:rFonts w:asciiTheme="minorHAnsi" w:eastAsia="Calibri" w:hAnsiTheme="minorHAnsi" w:cstheme="minorHAnsi"/>
              </w:rPr>
              <w:t>Tradicionalmente, para brindar el programa de alimentación escolar a los estudiantes matriculados en instituciones educativas oficiales la realizan entidades sin ánimo de lucro que desarrollan su objeto social con esta población según el análisis del sector.</w:t>
            </w:r>
          </w:p>
          <w:p w14:paraId="00000AE6" w14:textId="77777777" w:rsidR="007B5082" w:rsidRPr="004C6D87" w:rsidRDefault="00000000">
            <w:pPr>
              <w:spacing w:line="276" w:lineRule="auto"/>
              <w:ind w:left="80" w:right="120"/>
              <w:jc w:val="both"/>
              <w:rPr>
                <w:rFonts w:asciiTheme="minorHAnsi" w:eastAsia="Calibri" w:hAnsiTheme="minorHAnsi" w:cstheme="minorHAnsi"/>
              </w:rPr>
            </w:pPr>
            <w:r w:rsidRPr="004C6D87">
              <w:rPr>
                <w:rFonts w:asciiTheme="minorHAnsi" w:eastAsia="Calibri" w:hAnsiTheme="minorHAnsi" w:cstheme="minorHAnsi"/>
              </w:rPr>
              <w:t xml:space="preserve"> </w:t>
            </w:r>
          </w:p>
          <w:p w14:paraId="00000AE7" w14:textId="4F87D6B7" w:rsidR="007B5082" w:rsidRPr="004C6D87" w:rsidRDefault="00000000">
            <w:pPr>
              <w:spacing w:line="276" w:lineRule="auto"/>
              <w:ind w:left="80" w:right="120"/>
              <w:jc w:val="both"/>
              <w:rPr>
                <w:rFonts w:asciiTheme="minorHAnsi" w:eastAsia="Calibri" w:hAnsiTheme="minorHAnsi" w:cstheme="minorHAnsi"/>
              </w:rPr>
            </w:pPr>
            <w:r w:rsidRPr="004C6D87">
              <w:rPr>
                <w:rFonts w:asciiTheme="minorHAnsi" w:eastAsia="Calibri" w:hAnsiTheme="minorHAnsi" w:cstheme="minorHAnsi"/>
              </w:rPr>
              <w:t xml:space="preserve">Conforme a lo anterior y de acuerdo con lo establecido en el Decreto 092 de 2017 y lo arrojado en el estudio de sector, la entidad </w:t>
            </w:r>
            <w:sdt>
              <w:sdtPr>
                <w:rPr>
                  <w:rFonts w:asciiTheme="minorHAnsi" w:hAnsiTheme="minorHAnsi" w:cstheme="minorHAnsi"/>
                </w:rPr>
                <w:tag w:val="goog_rdk_39"/>
                <w:id w:val="-382568569"/>
              </w:sdtPr>
              <w:sdtContent>
                <w:sdt>
                  <w:sdtPr>
                    <w:rPr>
                      <w:rFonts w:asciiTheme="minorHAnsi" w:hAnsiTheme="minorHAnsi" w:cstheme="minorHAnsi"/>
                    </w:rPr>
                    <w:tag w:val="goog_rdk_40"/>
                    <w:id w:val="-86209749"/>
                  </w:sdtPr>
                  <w:sdtContent>
                    <w:ins w:id="6" w:author="Luz Karime Perez" w:date="2026-09-09T16:24:00Z">
                      <w:r w:rsidRPr="004C6D87">
                        <w:rPr>
                          <w:rFonts w:asciiTheme="minorHAnsi" w:hAnsiTheme="minorHAnsi" w:cstheme="minorHAnsi"/>
                        </w:rPr>
                        <w:t>realizará</w:t>
                      </w:r>
                    </w:ins>
                  </w:sdtContent>
                </w:sdt>
              </w:sdtContent>
            </w:sdt>
            <w:sdt>
              <w:sdtPr>
                <w:rPr>
                  <w:rFonts w:asciiTheme="minorHAnsi" w:hAnsiTheme="minorHAnsi" w:cstheme="minorHAnsi"/>
                </w:rPr>
                <w:tag w:val="goog_rdk_41"/>
                <w:id w:val="2075895987"/>
              </w:sdtPr>
              <w:sdtContent>
                <w:sdt>
                  <w:sdtPr>
                    <w:rPr>
                      <w:rFonts w:asciiTheme="minorHAnsi" w:hAnsiTheme="minorHAnsi" w:cstheme="minorHAnsi"/>
                    </w:rPr>
                    <w:tag w:val="goog_rdk_42"/>
                    <w:id w:val="-1174906899"/>
                    <w:showingPlcHdr/>
                  </w:sdtPr>
                  <w:sdtContent>
                    <w:r w:rsidR="00ED14B1">
                      <w:rPr>
                        <w:rFonts w:asciiTheme="minorHAnsi" w:hAnsiTheme="minorHAnsi" w:cstheme="minorHAnsi"/>
                      </w:rPr>
                      <w:t xml:space="preserve">     </w:t>
                    </w:r>
                  </w:sdtContent>
                </w:sdt>
              </w:sdtContent>
            </w:sdt>
            <w:r w:rsidRPr="004C6D87">
              <w:rPr>
                <w:rFonts w:asciiTheme="minorHAnsi" w:eastAsia="Calibri" w:hAnsiTheme="minorHAnsi" w:cstheme="minorHAnsi"/>
              </w:rPr>
              <w:t xml:space="preserve"> un proceso competitivo para elegir la ESAL que pueda desarrollar el programa de alimentación escolar a los estudiantes matriculados en instituciones educativas oficiales en Villa de Leyva Boyacá, sin que esto implique una contraprestación directa para la entidad.</w:t>
            </w:r>
          </w:p>
          <w:p w14:paraId="00000AE8" w14:textId="77777777" w:rsidR="007B5082" w:rsidRPr="004C6D87" w:rsidRDefault="00000000">
            <w:pPr>
              <w:spacing w:line="276" w:lineRule="auto"/>
              <w:ind w:left="80" w:right="120"/>
              <w:jc w:val="both"/>
              <w:rPr>
                <w:rFonts w:asciiTheme="minorHAnsi" w:eastAsia="Calibri" w:hAnsiTheme="minorHAnsi" w:cstheme="minorHAnsi"/>
              </w:rPr>
            </w:pPr>
            <w:r w:rsidRPr="004C6D87">
              <w:rPr>
                <w:rFonts w:asciiTheme="minorHAnsi" w:eastAsia="Calibri" w:hAnsiTheme="minorHAnsi" w:cstheme="minorHAnsi"/>
              </w:rPr>
              <w:t xml:space="preserve"> </w:t>
            </w:r>
          </w:p>
          <w:p w14:paraId="00000AE9" w14:textId="77777777" w:rsidR="007B5082" w:rsidRPr="004C6D87" w:rsidRDefault="00000000">
            <w:pPr>
              <w:spacing w:line="276" w:lineRule="auto"/>
              <w:ind w:left="80" w:right="120"/>
              <w:jc w:val="both"/>
              <w:rPr>
                <w:rFonts w:asciiTheme="minorHAnsi" w:eastAsia="Calibri" w:hAnsiTheme="minorHAnsi" w:cstheme="minorHAnsi"/>
              </w:rPr>
            </w:pPr>
            <w:r w:rsidRPr="004C6D87">
              <w:rPr>
                <w:rFonts w:asciiTheme="minorHAnsi" w:eastAsia="Calibri" w:hAnsiTheme="minorHAnsi" w:cstheme="minorHAnsi"/>
              </w:rPr>
              <w:t>La suscripción de contratos de interés público o de colaboración, es decir, aquellos que celebran las Entidades Estatales del gobierno nacional, departamental, distrital o municipal con ESAL, es excepcional y solamente procede cuando el Proceso de Contratación cumple con las condiciones señaladas en el artículo 2 del Decreto 092 de 2017 así:</w:t>
            </w:r>
          </w:p>
          <w:p w14:paraId="00000AEA" w14:textId="77777777" w:rsidR="007B5082" w:rsidRPr="004C6D87" w:rsidRDefault="00000000">
            <w:pPr>
              <w:spacing w:line="276" w:lineRule="auto"/>
              <w:ind w:left="80" w:right="120"/>
              <w:jc w:val="both"/>
              <w:rPr>
                <w:rFonts w:asciiTheme="minorHAnsi" w:eastAsia="Calibri" w:hAnsiTheme="minorHAnsi" w:cstheme="minorHAnsi"/>
              </w:rPr>
            </w:pPr>
            <w:r w:rsidRPr="004C6D87">
              <w:rPr>
                <w:rFonts w:asciiTheme="minorHAnsi" w:eastAsia="Calibri" w:hAnsiTheme="minorHAnsi" w:cstheme="minorHAnsi"/>
              </w:rPr>
              <w:t xml:space="preserve"> </w:t>
            </w:r>
          </w:p>
          <w:p w14:paraId="00000AEB" w14:textId="77777777" w:rsidR="007B5082" w:rsidRPr="004C6D87" w:rsidRDefault="00000000">
            <w:pPr>
              <w:spacing w:line="276" w:lineRule="auto"/>
              <w:ind w:left="80" w:right="120"/>
              <w:jc w:val="both"/>
              <w:rPr>
                <w:rFonts w:asciiTheme="minorHAnsi" w:eastAsia="Calibri" w:hAnsiTheme="minorHAnsi" w:cstheme="minorHAnsi"/>
              </w:rPr>
            </w:pPr>
            <w:r w:rsidRPr="004C6D87">
              <w:rPr>
                <w:rFonts w:asciiTheme="minorHAnsi" w:eastAsia="Calibri" w:hAnsiTheme="minorHAnsi" w:cstheme="minorHAnsi"/>
              </w:rPr>
              <w:t>Correspondencia directa con programas y actividades de interés público prevista en el Plan Nacional o seccional de Desarrollo relacionados con la promoción de derechos de los menos favorecidos o con manifestaciones artísticas, culturales, deportivas y de promoción de la diversidad étnica.</w:t>
            </w:r>
          </w:p>
          <w:p w14:paraId="00000AEC" w14:textId="77777777" w:rsidR="007B5082" w:rsidRPr="004C6D87" w:rsidRDefault="00000000">
            <w:pPr>
              <w:spacing w:line="276" w:lineRule="auto"/>
              <w:ind w:left="80" w:right="120"/>
              <w:jc w:val="both"/>
              <w:rPr>
                <w:rFonts w:asciiTheme="minorHAnsi" w:eastAsia="Calibri" w:hAnsiTheme="minorHAnsi" w:cstheme="minorHAnsi"/>
              </w:rPr>
            </w:pPr>
            <w:r w:rsidRPr="004C6D87">
              <w:rPr>
                <w:rFonts w:asciiTheme="minorHAnsi" w:eastAsia="Calibri" w:hAnsiTheme="minorHAnsi" w:cstheme="minorHAnsi"/>
              </w:rPr>
              <w:t xml:space="preserve"> </w:t>
            </w:r>
          </w:p>
          <w:p w14:paraId="00000AED" w14:textId="77777777" w:rsidR="007B5082" w:rsidRPr="004C6D87" w:rsidRDefault="00000000">
            <w:pPr>
              <w:spacing w:line="276" w:lineRule="auto"/>
              <w:ind w:left="80" w:right="120"/>
              <w:jc w:val="both"/>
              <w:rPr>
                <w:rFonts w:asciiTheme="minorHAnsi" w:eastAsia="Calibri" w:hAnsiTheme="minorHAnsi" w:cstheme="minorHAnsi"/>
              </w:rPr>
            </w:pPr>
            <w:r w:rsidRPr="004C6D87">
              <w:rPr>
                <w:rFonts w:asciiTheme="minorHAnsi" w:eastAsia="Calibri" w:hAnsiTheme="minorHAnsi" w:cstheme="minorHAnsi"/>
              </w:rPr>
              <w:t>No hay una relación conmutativa entre las partes ni instrucciones precisas que indican la forma como el contratista debe cumplir con el objeto del contrato.</w:t>
            </w:r>
          </w:p>
          <w:p w14:paraId="00000AEE" w14:textId="77777777" w:rsidR="007B5082" w:rsidRPr="004C6D87" w:rsidRDefault="00000000">
            <w:pPr>
              <w:spacing w:line="276" w:lineRule="auto"/>
              <w:ind w:left="80" w:right="120"/>
              <w:jc w:val="both"/>
              <w:rPr>
                <w:rFonts w:asciiTheme="minorHAnsi" w:eastAsia="Calibri" w:hAnsiTheme="minorHAnsi" w:cstheme="minorHAnsi"/>
              </w:rPr>
            </w:pPr>
            <w:r w:rsidRPr="004C6D87">
              <w:rPr>
                <w:rFonts w:asciiTheme="minorHAnsi" w:eastAsia="Calibri" w:hAnsiTheme="minorHAnsi" w:cstheme="minorHAnsi"/>
              </w:rPr>
              <w:t xml:space="preserve"> </w:t>
            </w:r>
          </w:p>
          <w:p w14:paraId="00000AEF" w14:textId="77777777" w:rsidR="007B5082" w:rsidRPr="004C6D87" w:rsidRDefault="00000000">
            <w:pPr>
              <w:spacing w:line="276" w:lineRule="auto"/>
              <w:ind w:left="80" w:right="120"/>
              <w:jc w:val="both"/>
              <w:rPr>
                <w:rFonts w:asciiTheme="minorHAnsi" w:eastAsia="Calibri" w:hAnsiTheme="minorHAnsi" w:cstheme="minorHAnsi"/>
              </w:rPr>
            </w:pPr>
            <w:r w:rsidRPr="004C6D87">
              <w:rPr>
                <w:rFonts w:asciiTheme="minorHAnsi" w:eastAsia="Calibri" w:hAnsiTheme="minorHAnsi" w:cstheme="minorHAnsi"/>
              </w:rPr>
              <w:t>No hay oferta en el mercado distinta a la de las entidades privadas sin ánimo de lucro o hay oferta, pero genera mayor valor contratar con la entidad sin ánimo de lucro.</w:t>
            </w:r>
          </w:p>
          <w:p w14:paraId="00000AF0" w14:textId="77777777" w:rsidR="007B5082" w:rsidRPr="004C6D87" w:rsidRDefault="00000000">
            <w:pPr>
              <w:spacing w:line="276" w:lineRule="auto"/>
              <w:ind w:left="80" w:right="120"/>
              <w:jc w:val="both"/>
              <w:rPr>
                <w:rFonts w:asciiTheme="minorHAnsi" w:eastAsia="Calibri" w:hAnsiTheme="minorHAnsi" w:cstheme="minorHAnsi"/>
              </w:rPr>
            </w:pPr>
            <w:r w:rsidRPr="004C6D87">
              <w:rPr>
                <w:rFonts w:asciiTheme="minorHAnsi" w:eastAsia="Calibri" w:hAnsiTheme="minorHAnsi" w:cstheme="minorHAnsi"/>
              </w:rPr>
              <w:t xml:space="preserve"> </w:t>
            </w:r>
          </w:p>
          <w:p w14:paraId="00000AF1" w14:textId="77777777" w:rsidR="007B5082" w:rsidRPr="004C6D87" w:rsidRDefault="00000000">
            <w:pPr>
              <w:spacing w:line="276" w:lineRule="auto"/>
              <w:jc w:val="both"/>
              <w:rPr>
                <w:rFonts w:asciiTheme="minorHAnsi" w:eastAsia="Calibri" w:hAnsiTheme="minorHAnsi" w:cstheme="minorHAnsi"/>
                <w:i/>
                <w:iCs/>
              </w:rPr>
            </w:pPr>
            <w:r w:rsidRPr="004C6D87">
              <w:rPr>
                <w:rFonts w:asciiTheme="minorHAnsi" w:eastAsia="Calibri" w:hAnsiTheme="minorHAnsi" w:cstheme="minorHAnsi"/>
              </w:rPr>
              <w:lastRenderedPageBreak/>
              <w:t xml:space="preserve">Por lo tanto, el régimen aplicable para satisfacer la necesidad descrita en el presente </w:t>
            </w:r>
            <w:proofErr w:type="gramStart"/>
            <w:r w:rsidRPr="004C6D87">
              <w:rPr>
                <w:rFonts w:asciiTheme="minorHAnsi" w:eastAsia="Calibri" w:hAnsiTheme="minorHAnsi" w:cstheme="minorHAnsi"/>
              </w:rPr>
              <w:t>estudio,</w:t>
            </w:r>
            <w:proofErr w:type="gramEnd"/>
            <w:r w:rsidRPr="004C6D87">
              <w:rPr>
                <w:rFonts w:asciiTheme="minorHAnsi" w:eastAsia="Calibri" w:hAnsiTheme="minorHAnsi" w:cstheme="minorHAnsi"/>
              </w:rPr>
              <w:t xml:space="preserve"> es el que se encuentra reglamentado en el artículo 5 del Decreto 092 de 2017, referente a los convenios de asociación contemplados en el artículo 96 de la Ley 489 de 1998.</w:t>
            </w:r>
          </w:p>
          <w:p w14:paraId="00000AF2" w14:textId="77777777" w:rsidR="007B5082" w:rsidRPr="004C6D87" w:rsidRDefault="007B5082">
            <w:pPr>
              <w:tabs>
                <w:tab w:val="left" w:pos="720"/>
              </w:tabs>
              <w:spacing w:line="276" w:lineRule="auto"/>
              <w:jc w:val="both"/>
              <w:rPr>
                <w:rFonts w:asciiTheme="minorHAnsi" w:eastAsia="Calibri" w:hAnsiTheme="minorHAnsi" w:cstheme="minorHAnsi"/>
                <w:i/>
                <w:iCs/>
              </w:rPr>
            </w:pPr>
          </w:p>
          <w:p w14:paraId="00000AF3" w14:textId="77777777" w:rsidR="007B5082" w:rsidRPr="004C6D87" w:rsidRDefault="00000000">
            <w:pPr>
              <w:tabs>
                <w:tab w:val="left" w:pos="720"/>
              </w:tabs>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El Consejo de Estado declaró la suspensión de algunos apartes del Decreto 092 de 2017 como medida cautelar mientras la Corte Constitucional resuelve de forma definitiva la constitucional del Decreto. </w:t>
            </w:r>
          </w:p>
          <w:p w14:paraId="00000AF4" w14:textId="77777777" w:rsidR="007B5082" w:rsidRPr="004C6D87" w:rsidRDefault="007B5082">
            <w:pPr>
              <w:tabs>
                <w:tab w:val="left" w:pos="720"/>
              </w:tabs>
              <w:spacing w:line="276" w:lineRule="auto"/>
              <w:jc w:val="both"/>
              <w:rPr>
                <w:rFonts w:asciiTheme="minorHAnsi" w:eastAsia="Calibri" w:hAnsiTheme="minorHAnsi" w:cstheme="minorHAnsi"/>
              </w:rPr>
            </w:pPr>
          </w:p>
          <w:p w14:paraId="00000AF5" w14:textId="77777777" w:rsidR="007B5082" w:rsidRPr="004C6D87" w:rsidRDefault="00000000">
            <w:pPr>
              <w:tabs>
                <w:tab w:val="left" w:pos="720"/>
              </w:tabs>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De igual manera se resalta que el municipio no está obligada a seguir las pautas de la Guía expedida por Colombia Compra Eficiente en cuanto a los criterios para estimar la reconocida idoneidad, por cuanto el inciso 2° del artículo 3° del Decreto 092 también fue parte de la suspensión. </w:t>
            </w:r>
          </w:p>
          <w:p w14:paraId="00000AF6" w14:textId="77777777" w:rsidR="007B5082" w:rsidRPr="004C6D87" w:rsidRDefault="007B5082">
            <w:pPr>
              <w:tabs>
                <w:tab w:val="left" w:pos="720"/>
              </w:tabs>
              <w:spacing w:line="276" w:lineRule="auto"/>
              <w:jc w:val="both"/>
              <w:rPr>
                <w:rFonts w:asciiTheme="minorHAnsi" w:eastAsia="Calibri" w:hAnsiTheme="minorHAnsi" w:cstheme="minorHAnsi"/>
              </w:rPr>
            </w:pPr>
          </w:p>
          <w:p w14:paraId="00000AF7" w14:textId="77777777" w:rsidR="007B5082" w:rsidRPr="004C6D87" w:rsidRDefault="00000000">
            <w:pPr>
              <w:tabs>
                <w:tab w:val="left" w:pos="720"/>
              </w:tabs>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La parte del decreto que insta a las entidades estatales a hacer un PROCESO COMPETITIVO (incisos 1 y 2 del artículo 4° del decreto 092 de 2017) está plenamente vigente, y el municipio se soporta en esta normatividad en vigencia para justificar la presente modalidad de contratación, BAJO el régimen especial del inciso 2º del artículo 355 de La Constitución Política de Colombia.  </w:t>
            </w:r>
          </w:p>
          <w:p w14:paraId="00000AF8" w14:textId="77777777" w:rsidR="007B5082" w:rsidRPr="004C6D87" w:rsidRDefault="007B5082">
            <w:pPr>
              <w:tabs>
                <w:tab w:val="left" w:pos="720"/>
              </w:tabs>
              <w:spacing w:line="276" w:lineRule="auto"/>
              <w:jc w:val="both"/>
              <w:rPr>
                <w:rFonts w:asciiTheme="minorHAnsi" w:eastAsia="Calibri" w:hAnsiTheme="minorHAnsi" w:cstheme="minorHAnsi"/>
              </w:rPr>
            </w:pPr>
          </w:p>
          <w:p w14:paraId="00000AF9" w14:textId="77777777" w:rsidR="007B5082" w:rsidRPr="004C6D87" w:rsidRDefault="00000000">
            <w:pPr>
              <w:tabs>
                <w:tab w:val="left" w:pos="720"/>
              </w:tabs>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Así las cosas en cumplimiento a los lineamientos del artículo 4º del Decreto 092 de 2017, es necesario para el Municipio de Villa de Leyva adelantar proceso competitivo en aras de seleccionar a una entidad sin ánimo de lucro para la ejecución del objeto del convenio del Programa de Alimentación escolar en el Municipio de Villa de Leyva, considerado como un programa de interés general en razón a la población a la que se dirige; objeto del presente proceso contractual es ofrecido por más una de entidad sin ánimo de lucro  y corresponde a actividades previstas en el plan de desarrollo, con los cuales se busca promover los derechos de personas en situación vulnerabilidad. </w:t>
            </w:r>
          </w:p>
          <w:p w14:paraId="00000AFA" w14:textId="77777777" w:rsidR="007B5082" w:rsidRPr="004C6D87" w:rsidRDefault="007B5082">
            <w:pPr>
              <w:tabs>
                <w:tab w:val="left" w:pos="720"/>
              </w:tabs>
              <w:spacing w:line="276" w:lineRule="auto"/>
              <w:jc w:val="both"/>
              <w:rPr>
                <w:rFonts w:asciiTheme="minorHAnsi" w:eastAsia="Calibri" w:hAnsiTheme="minorHAnsi" w:cstheme="minorHAnsi"/>
              </w:rPr>
            </w:pPr>
          </w:p>
          <w:p w14:paraId="00000AFB" w14:textId="77777777" w:rsidR="007B5082" w:rsidRPr="004C6D87" w:rsidRDefault="00000000">
            <w:pPr>
              <w:tabs>
                <w:tab w:val="left" w:pos="720"/>
              </w:tabs>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La actividad de interés público que se pretende satisfacer a través del programa es desarrollada a nivel regional por varias personas de derecho privado de carácter Sin Ánimo de Lucro, razón por la cual debe adelantarse proceso competitivo de selección, a fin de seleccionar la más idónea para la entidad, previa selección objetiva a través de convocatoria adelantada en el </w:t>
            </w:r>
            <w:proofErr w:type="spellStart"/>
            <w:r w:rsidRPr="004C6D87">
              <w:rPr>
                <w:rFonts w:asciiTheme="minorHAnsi" w:eastAsia="Calibri" w:hAnsiTheme="minorHAnsi" w:cstheme="minorHAnsi"/>
              </w:rPr>
              <w:t>Secop</w:t>
            </w:r>
            <w:proofErr w:type="spellEnd"/>
            <w:r w:rsidRPr="004C6D87">
              <w:rPr>
                <w:rFonts w:asciiTheme="minorHAnsi" w:eastAsia="Calibri" w:hAnsiTheme="minorHAnsi" w:cstheme="minorHAnsi"/>
              </w:rPr>
              <w:t xml:space="preserve"> II.</w:t>
            </w:r>
          </w:p>
          <w:p w14:paraId="00000AFC" w14:textId="77777777" w:rsidR="007B5082" w:rsidRPr="004C6D87" w:rsidRDefault="007B5082">
            <w:pPr>
              <w:tabs>
                <w:tab w:val="left" w:pos="720"/>
              </w:tabs>
              <w:spacing w:line="276" w:lineRule="auto"/>
              <w:jc w:val="both"/>
              <w:rPr>
                <w:rFonts w:asciiTheme="minorHAnsi" w:eastAsia="Calibri" w:hAnsiTheme="minorHAnsi" w:cstheme="minorHAnsi"/>
              </w:rPr>
            </w:pPr>
          </w:p>
          <w:p w14:paraId="00000AFD"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La actividad de interés público que se pretende satisfacer a través del programa es desarrollada a nivel regional por varias personas de derecho privado sin ánimo de lucro dentro de las que se encuentran: FUNDACIÓN HUELLA PARA EL FUTURO "FUNDEHUELLA", FUNDACIÓN PARA EL DESARROLLO SOCIAL – FUPADESO, FUNDACION GRANITO DE MOSTAZA, FUNDACIÓN COLOMBIA EMPRENDE VI, FUNDACIÓN PROSERVIRTE entre otros, razón por la cual debe adelantarse proceso competitivo de selección.</w:t>
            </w:r>
          </w:p>
          <w:p w14:paraId="00000AFE" w14:textId="77777777" w:rsidR="007B5082" w:rsidRPr="004C6D87" w:rsidRDefault="007B5082">
            <w:pPr>
              <w:spacing w:line="276" w:lineRule="auto"/>
              <w:jc w:val="both"/>
              <w:rPr>
                <w:rFonts w:asciiTheme="minorHAnsi" w:eastAsia="Calibri" w:hAnsiTheme="minorHAnsi" w:cstheme="minorHAnsi"/>
              </w:rPr>
            </w:pPr>
          </w:p>
          <w:p w14:paraId="00000AFF" w14:textId="77777777" w:rsidR="007B5082" w:rsidRPr="004C6D87" w:rsidRDefault="00000000">
            <w:pPr>
              <w:tabs>
                <w:tab w:val="left" w:pos="720"/>
              </w:tabs>
              <w:spacing w:line="276" w:lineRule="auto"/>
              <w:jc w:val="both"/>
              <w:rPr>
                <w:rFonts w:asciiTheme="minorHAnsi" w:eastAsia="Calibri" w:hAnsiTheme="minorHAnsi" w:cstheme="minorHAnsi"/>
              </w:rPr>
            </w:pPr>
            <w:r w:rsidRPr="004C6D87">
              <w:rPr>
                <w:rFonts w:asciiTheme="minorHAnsi" w:eastAsia="Calibri" w:hAnsiTheme="minorHAnsi" w:cstheme="minorHAnsi"/>
              </w:rPr>
              <w:t>El municipio de Villa de Leyva establece como sustento para acogerse a la modalidad de selección a través del proceso competitivo para seleccionar a una Entidad Sin Ánimo de Lucro de reconocida idoneidad, el siguiente:</w:t>
            </w:r>
          </w:p>
          <w:p w14:paraId="00000B00" w14:textId="77777777" w:rsidR="007B5082" w:rsidRPr="004C6D87" w:rsidRDefault="007B5082">
            <w:pPr>
              <w:tabs>
                <w:tab w:val="left" w:pos="720"/>
              </w:tabs>
              <w:spacing w:line="276" w:lineRule="auto"/>
              <w:jc w:val="both"/>
              <w:rPr>
                <w:rFonts w:asciiTheme="minorHAnsi" w:eastAsia="Calibri" w:hAnsiTheme="minorHAnsi" w:cstheme="minorHAnsi"/>
              </w:rPr>
            </w:pPr>
          </w:p>
          <w:p w14:paraId="00000B01"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Que el Plan de Desarrollo “AMOR POR VILLA DE LEYVA 2024 - 2027” se estipula las siguientes dimensiones estratégicas: </w:t>
            </w:r>
          </w:p>
          <w:p w14:paraId="00000B02" w14:textId="77777777" w:rsidR="007B5082" w:rsidRPr="004C6D87" w:rsidRDefault="007B5082">
            <w:pPr>
              <w:spacing w:line="276" w:lineRule="auto"/>
              <w:jc w:val="both"/>
              <w:rPr>
                <w:rFonts w:asciiTheme="minorHAnsi" w:eastAsia="Calibri" w:hAnsiTheme="minorHAnsi" w:cstheme="minorHAnsi"/>
              </w:rPr>
            </w:pPr>
          </w:p>
          <w:tbl>
            <w:tblPr>
              <w:tblStyle w:val="affff0"/>
              <w:tblW w:w="9176" w:type="dxa"/>
              <w:jc w:val="center"/>
              <w:tblInd w:w="0" w:type="dxa"/>
              <w:tblLayout w:type="fixed"/>
              <w:tblLook w:val="0400" w:firstRow="0" w:lastRow="0" w:firstColumn="0" w:lastColumn="0" w:noHBand="0" w:noVBand="1"/>
            </w:tblPr>
            <w:tblGrid>
              <w:gridCol w:w="1980"/>
              <w:gridCol w:w="6946"/>
              <w:gridCol w:w="250"/>
            </w:tblGrid>
            <w:tr w:rsidR="007B5082" w:rsidRPr="004C6D87" w14:paraId="2101004B" w14:textId="77777777">
              <w:trPr>
                <w:gridAfter w:val="1"/>
                <w:wAfter w:w="250" w:type="dxa"/>
                <w:trHeight w:val="300"/>
                <w:jc w:val="center"/>
              </w:trPr>
              <w:tc>
                <w:tcPr>
                  <w:tcW w:w="1980" w:type="dxa"/>
                  <w:tcBorders>
                    <w:top w:val="single" w:sz="4" w:space="0" w:color="000000"/>
                    <w:left w:val="single" w:sz="4" w:space="0" w:color="000000"/>
                    <w:bottom w:val="single" w:sz="4" w:space="0" w:color="000000"/>
                    <w:right w:val="single" w:sz="4" w:space="0" w:color="000000"/>
                  </w:tcBorders>
                </w:tcPr>
                <w:p w14:paraId="00000B03" w14:textId="77777777" w:rsidR="007B5082" w:rsidRPr="004C6D87" w:rsidRDefault="00000000">
                  <w:pPr>
                    <w:spacing w:line="276" w:lineRule="auto"/>
                    <w:rPr>
                      <w:rFonts w:asciiTheme="minorHAnsi" w:eastAsia="Calibri" w:hAnsiTheme="minorHAnsi" w:cstheme="minorHAnsi"/>
                    </w:rPr>
                  </w:pPr>
                  <w:r w:rsidRPr="004C6D87">
                    <w:rPr>
                      <w:rFonts w:asciiTheme="minorHAnsi" w:eastAsia="Calibri" w:hAnsiTheme="minorHAnsi" w:cstheme="minorHAnsi"/>
                      <w:b/>
                      <w:bCs/>
                    </w:rPr>
                    <w:t>PLAN ESTRATÉGICO</w:t>
                  </w:r>
                </w:p>
              </w:tc>
              <w:tc>
                <w:tcPr>
                  <w:tcW w:w="6946" w:type="dxa"/>
                  <w:tcBorders>
                    <w:top w:val="single" w:sz="4" w:space="0" w:color="000000"/>
                    <w:left w:val="single" w:sz="4" w:space="0" w:color="000000"/>
                    <w:bottom w:val="single" w:sz="4" w:space="0" w:color="000000"/>
                    <w:right w:val="single" w:sz="4" w:space="0" w:color="000000"/>
                  </w:tcBorders>
                  <w:vAlign w:val="center"/>
                </w:tcPr>
                <w:p w14:paraId="00000B04"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8.3.8. PILAR 8. EDUCACIÓN Y EL DEPORTE PARA TEJER SUEÑO</w:t>
                  </w:r>
                </w:p>
              </w:tc>
            </w:tr>
            <w:tr w:rsidR="007B5082" w:rsidRPr="004C6D87" w14:paraId="3E75022E" w14:textId="77777777">
              <w:trPr>
                <w:trHeight w:val="70"/>
                <w:jc w:val="center"/>
              </w:trPr>
              <w:tc>
                <w:tcPr>
                  <w:tcW w:w="1980" w:type="dxa"/>
                  <w:tcBorders>
                    <w:top w:val="single" w:sz="4" w:space="0" w:color="000000"/>
                    <w:left w:val="single" w:sz="4" w:space="0" w:color="000000"/>
                    <w:bottom w:val="single" w:sz="4" w:space="0" w:color="000000"/>
                    <w:right w:val="single" w:sz="4" w:space="0" w:color="000000"/>
                  </w:tcBorders>
                </w:tcPr>
                <w:p w14:paraId="00000B05" w14:textId="77777777" w:rsidR="007B5082" w:rsidRPr="004C6D87" w:rsidRDefault="00000000">
                  <w:pPr>
                    <w:spacing w:line="276" w:lineRule="auto"/>
                    <w:rPr>
                      <w:rFonts w:asciiTheme="minorHAnsi" w:eastAsia="Calibri" w:hAnsiTheme="minorHAnsi" w:cstheme="minorHAnsi"/>
                    </w:rPr>
                  </w:pPr>
                  <w:r w:rsidRPr="004C6D87">
                    <w:rPr>
                      <w:rFonts w:asciiTheme="minorHAnsi" w:eastAsia="Calibri" w:hAnsiTheme="minorHAnsi" w:cstheme="minorHAnsi"/>
                      <w:b/>
                      <w:bCs/>
                    </w:rPr>
                    <w:t>PROGRAMA</w:t>
                  </w:r>
                </w:p>
              </w:tc>
              <w:tc>
                <w:tcPr>
                  <w:tcW w:w="6946" w:type="dxa"/>
                  <w:tcBorders>
                    <w:top w:val="single" w:sz="4" w:space="0" w:color="000000"/>
                    <w:left w:val="single" w:sz="4" w:space="0" w:color="000000"/>
                    <w:bottom w:val="single" w:sz="4" w:space="0" w:color="000000"/>
                    <w:right w:val="single" w:sz="4" w:space="0" w:color="000000"/>
                  </w:tcBorders>
                  <w:vAlign w:val="center"/>
                </w:tcPr>
                <w:p w14:paraId="00000B06"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8.1. Educación espacios y oportunidades</w:t>
                  </w:r>
                </w:p>
              </w:tc>
              <w:tc>
                <w:tcPr>
                  <w:tcW w:w="250" w:type="dxa"/>
                  <w:tcBorders>
                    <w:top w:val="nil"/>
                    <w:left w:val="single" w:sz="4" w:space="0" w:color="000000"/>
                    <w:bottom w:val="nil"/>
                    <w:right w:val="nil"/>
                  </w:tcBorders>
                  <w:vAlign w:val="bottom"/>
                </w:tcPr>
                <w:p w14:paraId="00000B07" w14:textId="77777777" w:rsidR="007B5082" w:rsidRPr="004C6D87" w:rsidRDefault="007B5082">
                  <w:pPr>
                    <w:spacing w:line="276" w:lineRule="auto"/>
                    <w:rPr>
                      <w:rFonts w:asciiTheme="minorHAnsi" w:eastAsia="Calibri" w:hAnsiTheme="minorHAnsi" w:cstheme="minorHAnsi"/>
                      <w:b/>
                      <w:bCs/>
                    </w:rPr>
                  </w:pPr>
                </w:p>
              </w:tc>
            </w:tr>
            <w:tr w:rsidR="007B5082" w:rsidRPr="004C6D87" w14:paraId="29E17CBF" w14:textId="77777777">
              <w:trPr>
                <w:trHeight w:val="70"/>
                <w:jc w:val="center"/>
              </w:trPr>
              <w:tc>
                <w:tcPr>
                  <w:tcW w:w="1980" w:type="dxa"/>
                  <w:tcBorders>
                    <w:top w:val="single" w:sz="4" w:space="0" w:color="000000"/>
                    <w:left w:val="single" w:sz="4" w:space="0" w:color="000000"/>
                    <w:bottom w:val="single" w:sz="4" w:space="0" w:color="000000"/>
                    <w:right w:val="single" w:sz="4" w:space="0" w:color="000000"/>
                  </w:tcBorders>
                </w:tcPr>
                <w:p w14:paraId="00000B08" w14:textId="77777777" w:rsidR="007B5082" w:rsidRPr="004C6D87" w:rsidRDefault="00000000">
                  <w:pPr>
                    <w:spacing w:line="276" w:lineRule="auto"/>
                    <w:rPr>
                      <w:rFonts w:asciiTheme="minorHAnsi" w:eastAsia="Calibri" w:hAnsiTheme="minorHAnsi" w:cstheme="minorHAnsi"/>
                      <w:b/>
                      <w:bCs/>
                    </w:rPr>
                  </w:pPr>
                  <w:r w:rsidRPr="004C6D87">
                    <w:rPr>
                      <w:rFonts w:asciiTheme="minorHAnsi" w:eastAsia="Calibri" w:hAnsiTheme="minorHAnsi" w:cstheme="minorHAnsi"/>
                      <w:b/>
                      <w:bCs/>
                    </w:rPr>
                    <w:t>OBJETIVO</w:t>
                  </w:r>
                </w:p>
              </w:tc>
              <w:tc>
                <w:tcPr>
                  <w:tcW w:w="6946" w:type="dxa"/>
                  <w:tcBorders>
                    <w:top w:val="single" w:sz="4" w:space="0" w:color="000000"/>
                    <w:left w:val="single" w:sz="4" w:space="0" w:color="000000"/>
                    <w:bottom w:val="single" w:sz="4" w:space="0" w:color="000000"/>
                    <w:right w:val="single" w:sz="4" w:space="0" w:color="000000"/>
                  </w:tcBorders>
                  <w:vAlign w:val="center"/>
                </w:tcPr>
                <w:p w14:paraId="00000B09"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Impulsar la transformación educativa de Villa de Leyva a través de la renovación y el mejoramiento de infraestructuras educativas, garantizando entornos de aprendizaje modernos y seguros</w:t>
                  </w:r>
                </w:p>
              </w:tc>
              <w:tc>
                <w:tcPr>
                  <w:tcW w:w="250" w:type="dxa"/>
                  <w:tcBorders>
                    <w:top w:val="nil"/>
                    <w:left w:val="single" w:sz="4" w:space="0" w:color="000000"/>
                    <w:bottom w:val="nil"/>
                    <w:right w:val="nil"/>
                  </w:tcBorders>
                  <w:vAlign w:val="bottom"/>
                </w:tcPr>
                <w:p w14:paraId="00000B0A" w14:textId="77777777" w:rsidR="007B5082" w:rsidRPr="004C6D87" w:rsidRDefault="007B5082">
                  <w:pPr>
                    <w:spacing w:line="276" w:lineRule="auto"/>
                    <w:rPr>
                      <w:rFonts w:asciiTheme="minorHAnsi" w:eastAsia="Calibri" w:hAnsiTheme="minorHAnsi" w:cstheme="minorHAnsi"/>
                      <w:b/>
                      <w:bCs/>
                    </w:rPr>
                  </w:pPr>
                </w:p>
              </w:tc>
            </w:tr>
            <w:tr w:rsidR="007B5082" w:rsidRPr="004C6D87" w14:paraId="4A7B83A7" w14:textId="77777777">
              <w:trPr>
                <w:trHeight w:val="70"/>
                <w:jc w:val="center"/>
              </w:trPr>
              <w:tc>
                <w:tcPr>
                  <w:tcW w:w="1980" w:type="dxa"/>
                  <w:tcBorders>
                    <w:top w:val="single" w:sz="4" w:space="0" w:color="000000"/>
                    <w:left w:val="single" w:sz="4" w:space="0" w:color="000000"/>
                    <w:bottom w:val="single" w:sz="4" w:space="0" w:color="000000"/>
                    <w:right w:val="single" w:sz="4" w:space="0" w:color="000000"/>
                  </w:tcBorders>
                </w:tcPr>
                <w:p w14:paraId="00000B0B" w14:textId="77777777" w:rsidR="007B5082" w:rsidRPr="004C6D87" w:rsidRDefault="00000000">
                  <w:pPr>
                    <w:spacing w:line="276" w:lineRule="auto"/>
                    <w:rPr>
                      <w:rFonts w:asciiTheme="minorHAnsi" w:eastAsia="Calibri" w:hAnsiTheme="minorHAnsi" w:cstheme="minorHAnsi"/>
                      <w:b/>
                      <w:bCs/>
                    </w:rPr>
                  </w:pPr>
                  <w:r w:rsidRPr="004C6D87">
                    <w:rPr>
                      <w:rFonts w:asciiTheme="minorHAnsi" w:eastAsia="Calibri" w:hAnsiTheme="minorHAnsi" w:cstheme="minorHAnsi"/>
                      <w:b/>
                      <w:bCs/>
                    </w:rPr>
                    <w:t>INDICADOR DE PRODUCTO</w:t>
                  </w:r>
                </w:p>
              </w:tc>
              <w:tc>
                <w:tcPr>
                  <w:tcW w:w="6946" w:type="dxa"/>
                  <w:tcBorders>
                    <w:top w:val="single" w:sz="4" w:space="0" w:color="000000"/>
                    <w:left w:val="single" w:sz="4" w:space="0" w:color="000000"/>
                    <w:bottom w:val="single" w:sz="4" w:space="0" w:color="000000"/>
                    <w:right w:val="single" w:sz="4" w:space="0" w:color="000000"/>
                  </w:tcBorders>
                  <w:vAlign w:val="center"/>
                </w:tcPr>
                <w:p w14:paraId="00000B0C"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Beneficiarios de la alimentación escolar</w:t>
                  </w:r>
                </w:p>
              </w:tc>
              <w:tc>
                <w:tcPr>
                  <w:tcW w:w="250" w:type="dxa"/>
                  <w:tcBorders>
                    <w:top w:val="nil"/>
                    <w:left w:val="single" w:sz="4" w:space="0" w:color="000000"/>
                    <w:bottom w:val="nil"/>
                    <w:right w:val="nil"/>
                  </w:tcBorders>
                  <w:vAlign w:val="bottom"/>
                </w:tcPr>
                <w:p w14:paraId="00000B0D" w14:textId="77777777" w:rsidR="007B5082" w:rsidRPr="004C6D87" w:rsidRDefault="007B5082">
                  <w:pPr>
                    <w:spacing w:line="276" w:lineRule="auto"/>
                    <w:rPr>
                      <w:rFonts w:asciiTheme="minorHAnsi" w:eastAsia="Calibri" w:hAnsiTheme="minorHAnsi" w:cstheme="minorHAnsi"/>
                      <w:b/>
                      <w:bCs/>
                    </w:rPr>
                  </w:pPr>
                </w:p>
              </w:tc>
            </w:tr>
            <w:tr w:rsidR="007B5082" w:rsidRPr="004C6D87" w14:paraId="7F767674" w14:textId="77777777">
              <w:trPr>
                <w:trHeight w:val="70"/>
                <w:jc w:val="center"/>
              </w:trPr>
              <w:tc>
                <w:tcPr>
                  <w:tcW w:w="1980" w:type="dxa"/>
                  <w:tcBorders>
                    <w:top w:val="single" w:sz="4" w:space="0" w:color="000000"/>
                    <w:left w:val="single" w:sz="4" w:space="0" w:color="000000"/>
                    <w:bottom w:val="single" w:sz="4" w:space="0" w:color="000000"/>
                    <w:right w:val="single" w:sz="4" w:space="0" w:color="000000"/>
                  </w:tcBorders>
                </w:tcPr>
                <w:p w14:paraId="00000B0E" w14:textId="77777777" w:rsidR="007B5082" w:rsidRPr="004C6D87" w:rsidRDefault="00000000">
                  <w:pPr>
                    <w:spacing w:line="276" w:lineRule="auto"/>
                    <w:rPr>
                      <w:rFonts w:asciiTheme="minorHAnsi" w:eastAsia="Calibri" w:hAnsiTheme="minorHAnsi" w:cstheme="minorHAnsi"/>
                      <w:b/>
                      <w:bCs/>
                    </w:rPr>
                  </w:pPr>
                  <w:r w:rsidRPr="004C6D87">
                    <w:rPr>
                      <w:rFonts w:asciiTheme="minorHAnsi" w:eastAsia="Calibri" w:hAnsiTheme="minorHAnsi" w:cstheme="minorHAnsi"/>
                      <w:b/>
                      <w:bCs/>
                    </w:rPr>
                    <w:t>META</w:t>
                  </w:r>
                </w:p>
              </w:tc>
              <w:tc>
                <w:tcPr>
                  <w:tcW w:w="6946" w:type="dxa"/>
                  <w:tcBorders>
                    <w:top w:val="single" w:sz="4" w:space="0" w:color="000000"/>
                    <w:left w:val="single" w:sz="4" w:space="0" w:color="000000"/>
                    <w:bottom w:val="single" w:sz="4" w:space="0" w:color="000000"/>
                    <w:right w:val="single" w:sz="4" w:space="0" w:color="000000"/>
                  </w:tcBorders>
                  <w:vAlign w:val="center"/>
                </w:tcPr>
                <w:p w14:paraId="00000B0F"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9600</w:t>
                  </w:r>
                </w:p>
              </w:tc>
              <w:tc>
                <w:tcPr>
                  <w:tcW w:w="250" w:type="dxa"/>
                  <w:tcBorders>
                    <w:top w:val="nil"/>
                    <w:left w:val="single" w:sz="4" w:space="0" w:color="000000"/>
                    <w:bottom w:val="nil"/>
                    <w:right w:val="nil"/>
                  </w:tcBorders>
                  <w:vAlign w:val="bottom"/>
                </w:tcPr>
                <w:p w14:paraId="00000B10" w14:textId="77777777" w:rsidR="007B5082" w:rsidRPr="004C6D87" w:rsidRDefault="007B5082">
                  <w:pPr>
                    <w:spacing w:line="276" w:lineRule="auto"/>
                    <w:rPr>
                      <w:rFonts w:asciiTheme="minorHAnsi" w:eastAsia="Calibri" w:hAnsiTheme="minorHAnsi" w:cstheme="minorHAnsi"/>
                      <w:b/>
                      <w:bCs/>
                    </w:rPr>
                  </w:pPr>
                </w:p>
              </w:tc>
            </w:tr>
            <w:tr w:rsidR="007B5082" w:rsidRPr="004C6D87" w14:paraId="7EAB49B5" w14:textId="77777777">
              <w:trPr>
                <w:trHeight w:val="70"/>
                <w:jc w:val="center"/>
              </w:trPr>
              <w:tc>
                <w:tcPr>
                  <w:tcW w:w="1980" w:type="dxa"/>
                  <w:tcBorders>
                    <w:top w:val="single" w:sz="4" w:space="0" w:color="000000"/>
                    <w:left w:val="single" w:sz="4" w:space="0" w:color="000000"/>
                    <w:bottom w:val="single" w:sz="4" w:space="0" w:color="000000"/>
                    <w:right w:val="single" w:sz="4" w:space="0" w:color="000000"/>
                  </w:tcBorders>
                </w:tcPr>
                <w:p w14:paraId="00000B11" w14:textId="77777777" w:rsidR="007B5082" w:rsidRPr="004C6D87" w:rsidRDefault="00000000">
                  <w:pPr>
                    <w:spacing w:line="276" w:lineRule="auto"/>
                    <w:rPr>
                      <w:rFonts w:asciiTheme="minorHAnsi" w:eastAsia="Calibri" w:hAnsiTheme="minorHAnsi" w:cstheme="minorHAnsi"/>
                      <w:b/>
                      <w:bCs/>
                    </w:rPr>
                  </w:pPr>
                  <w:r w:rsidRPr="004C6D87">
                    <w:rPr>
                      <w:rFonts w:asciiTheme="minorHAnsi" w:eastAsia="Calibri" w:hAnsiTheme="minorHAnsi" w:cstheme="minorHAnsi"/>
                      <w:b/>
                      <w:bCs/>
                    </w:rPr>
                    <w:t>ACCIÓN</w:t>
                  </w:r>
                </w:p>
              </w:tc>
              <w:tc>
                <w:tcPr>
                  <w:tcW w:w="6946" w:type="dxa"/>
                  <w:tcBorders>
                    <w:top w:val="single" w:sz="4" w:space="0" w:color="000000"/>
                    <w:left w:val="single" w:sz="4" w:space="0" w:color="000000"/>
                    <w:bottom w:val="single" w:sz="4" w:space="0" w:color="000000"/>
                    <w:right w:val="single" w:sz="4" w:space="0" w:color="000000"/>
                  </w:tcBorders>
                  <w:vAlign w:val="center"/>
                </w:tcPr>
                <w:p w14:paraId="00000B12"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Mejorar y optimizar los recursos para la ejecución del programa de alimentación escolar PAE, supervisar el cumplimiento de las obligaciones del operador.</w:t>
                  </w:r>
                </w:p>
              </w:tc>
              <w:tc>
                <w:tcPr>
                  <w:tcW w:w="250" w:type="dxa"/>
                  <w:tcBorders>
                    <w:top w:val="nil"/>
                    <w:left w:val="single" w:sz="4" w:space="0" w:color="000000"/>
                    <w:bottom w:val="nil"/>
                    <w:right w:val="nil"/>
                  </w:tcBorders>
                  <w:vAlign w:val="bottom"/>
                </w:tcPr>
                <w:p w14:paraId="00000B13" w14:textId="77777777" w:rsidR="007B5082" w:rsidRPr="004C6D87" w:rsidRDefault="007B5082">
                  <w:pPr>
                    <w:spacing w:line="276" w:lineRule="auto"/>
                    <w:rPr>
                      <w:rFonts w:asciiTheme="minorHAnsi" w:eastAsia="Calibri" w:hAnsiTheme="minorHAnsi" w:cstheme="minorHAnsi"/>
                      <w:b/>
                      <w:bCs/>
                    </w:rPr>
                  </w:pPr>
                </w:p>
              </w:tc>
            </w:tr>
          </w:tbl>
          <w:p w14:paraId="00000B14" w14:textId="77777777" w:rsidR="007B5082" w:rsidRPr="004C6D87" w:rsidRDefault="007B5082">
            <w:pPr>
              <w:spacing w:line="276" w:lineRule="auto"/>
              <w:jc w:val="both"/>
              <w:rPr>
                <w:rFonts w:asciiTheme="minorHAnsi" w:eastAsia="Calibri" w:hAnsiTheme="minorHAnsi" w:cstheme="minorHAnsi"/>
              </w:rPr>
            </w:pPr>
          </w:p>
          <w:p w14:paraId="00000B15"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b/>
                <w:bCs/>
              </w:rPr>
              <w:t xml:space="preserve">OBJETIVO ESTRATÉGICO: </w:t>
            </w:r>
            <w:r w:rsidRPr="004C6D87">
              <w:rPr>
                <w:rFonts w:asciiTheme="minorHAnsi" w:eastAsia="Calibri" w:hAnsiTheme="minorHAnsi" w:cstheme="minorHAnsi"/>
              </w:rPr>
              <w:t xml:space="preserve">Impulsar la transformación educativa de Villa de Leyva a través de la renovación y el mejoramiento de infraestructuras educativas, garantizando entornos de aprendizaje modernos y seguros. Este programa tiene como meta la promoción de una educación de calidad, inclusiva y bilingüe, ampliando las oportunidades para todos los estudiantes y </w:t>
            </w:r>
            <w:r w:rsidRPr="004C6D87">
              <w:rPr>
                <w:rFonts w:asciiTheme="minorHAnsi" w:eastAsia="Calibri" w:hAnsiTheme="minorHAnsi" w:cstheme="minorHAnsi"/>
              </w:rPr>
              <w:lastRenderedPageBreak/>
              <w:t>educadores. Se compromete a fortalecer el acceso a recursos didácticos, tecnológicos y programas de bienestar, apoyando el desarrollo profesional docente y el progreso académico de los estudiantes, con especial atención en la reducción de la deserción escolar y el fomento de la excelencia educativa.</w:t>
            </w:r>
          </w:p>
          <w:p w14:paraId="00000B16" w14:textId="77777777" w:rsidR="007B5082" w:rsidRPr="004C6D87" w:rsidRDefault="007B5082">
            <w:pPr>
              <w:spacing w:line="276" w:lineRule="auto"/>
              <w:jc w:val="both"/>
              <w:rPr>
                <w:rFonts w:asciiTheme="minorHAnsi" w:eastAsia="Calibri" w:hAnsiTheme="minorHAnsi" w:cstheme="minorHAnsi"/>
              </w:rPr>
            </w:pPr>
          </w:p>
          <w:tbl>
            <w:tblPr>
              <w:tblStyle w:val="affff1"/>
              <w:tblW w:w="9015" w:type="dxa"/>
              <w:jc w:val="center"/>
              <w:tblInd w:w="0" w:type="dxa"/>
              <w:tblBorders>
                <w:top w:val="single" w:sz="4" w:space="0" w:color="000000"/>
                <w:left w:val="single" w:sz="4" w:space="0" w:color="000000"/>
                <w:bottom w:val="single" w:sz="4" w:space="0" w:color="000000"/>
                <w:right w:val="single" w:sz="4" w:space="0" w:color="000000"/>
                <w:insideH w:val="single" w:sz="8" w:space="0" w:color="000000"/>
                <w:insideV w:val="single" w:sz="8" w:space="0" w:color="000000"/>
              </w:tblBorders>
              <w:tblLayout w:type="fixed"/>
              <w:tblLook w:val="0400" w:firstRow="0" w:lastRow="0" w:firstColumn="0" w:lastColumn="0" w:noHBand="0" w:noVBand="1"/>
            </w:tblPr>
            <w:tblGrid>
              <w:gridCol w:w="1799"/>
              <w:gridCol w:w="3720"/>
              <w:gridCol w:w="3496"/>
            </w:tblGrid>
            <w:tr w:rsidR="007B5082" w:rsidRPr="004C6D87" w14:paraId="0C37917A" w14:textId="77777777">
              <w:trPr>
                <w:trHeight w:val="70"/>
                <w:jc w:val="center"/>
              </w:trPr>
              <w:tc>
                <w:tcPr>
                  <w:tcW w:w="1799" w:type="dxa"/>
                  <w:tcBorders>
                    <w:top w:val="single" w:sz="4" w:space="0" w:color="000000"/>
                    <w:left w:val="single" w:sz="4" w:space="0" w:color="000000"/>
                    <w:bottom w:val="single" w:sz="8" w:space="0" w:color="000000"/>
                    <w:right w:val="single" w:sz="8" w:space="0" w:color="000000"/>
                  </w:tcBorders>
                  <w:vAlign w:val="center"/>
                </w:tcPr>
                <w:p w14:paraId="00000B17" w14:textId="77777777" w:rsidR="007B5082" w:rsidRPr="004C6D87" w:rsidRDefault="00000000">
                  <w:pPr>
                    <w:spacing w:line="276" w:lineRule="auto"/>
                    <w:jc w:val="center"/>
                    <w:rPr>
                      <w:rFonts w:asciiTheme="minorHAnsi" w:eastAsia="Calibri" w:hAnsiTheme="minorHAnsi" w:cstheme="minorHAnsi"/>
                      <w:b/>
                      <w:bCs/>
                    </w:rPr>
                  </w:pPr>
                  <w:r w:rsidRPr="004C6D87">
                    <w:rPr>
                      <w:rFonts w:asciiTheme="minorHAnsi" w:eastAsia="Calibri" w:hAnsiTheme="minorHAnsi" w:cstheme="minorHAnsi"/>
                      <w:b/>
                      <w:bCs/>
                    </w:rPr>
                    <w:t xml:space="preserve"> INDICADOR</w:t>
                  </w:r>
                </w:p>
              </w:tc>
              <w:tc>
                <w:tcPr>
                  <w:tcW w:w="3720" w:type="dxa"/>
                  <w:tcBorders>
                    <w:top w:val="single" w:sz="4" w:space="0" w:color="000000"/>
                    <w:left w:val="single" w:sz="8" w:space="0" w:color="000000"/>
                    <w:bottom w:val="single" w:sz="8" w:space="0" w:color="000000"/>
                    <w:right w:val="single" w:sz="8" w:space="0" w:color="000000"/>
                  </w:tcBorders>
                  <w:vAlign w:val="center"/>
                </w:tcPr>
                <w:p w14:paraId="00000B18" w14:textId="77777777" w:rsidR="007B5082" w:rsidRPr="004C6D87" w:rsidRDefault="00000000">
                  <w:pPr>
                    <w:spacing w:line="276" w:lineRule="auto"/>
                    <w:jc w:val="center"/>
                    <w:rPr>
                      <w:rFonts w:asciiTheme="minorHAnsi" w:eastAsia="Calibri" w:hAnsiTheme="minorHAnsi" w:cstheme="minorHAnsi"/>
                      <w:b/>
                      <w:bCs/>
                    </w:rPr>
                  </w:pPr>
                  <w:r w:rsidRPr="004C6D87">
                    <w:rPr>
                      <w:rFonts w:asciiTheme="minorHAnsi" w:eastAsia="Calibri" w:hAnsiTheme="minorHAnsi" w:cstheme="minorHAnsi"/>
                      <w:b/>
                      <w:bCs/>
                    </w:rPr>
                    <w:t>PROGRAMAS</w:t>
                  </w:r>
                </w:p>
              </w:tc>
              <w:tc>
                <w:tcPr>
                  <w:tcW w:w="3496" w:type="dxa"/>
                  <w:tcBorders>
                    <w:top w:val="single" w:sz="4" w:space="0" w:color="000000"/>
                    <w:left w:val="single" w:sz="8" w:space="0" w:color="000000"/>
                    <w:bottom w:val="single" w:sz="8" w:space="0" w:color="000000"/>
                    <w:right w:val="single" w:sz="4" w:space="0" w:color="000000"/>
                  </w:tcBorders>
                  <w:vAlign w:val="center"/>
                </w:tcPr>
                <w:p w14:paraId="00000B19" w14:textId="77777777" w:rsidR="007B5082" w:rsidRPr="004C6D87" w:rsidRDefault="00000000">
                  <w:pPr>
                    <w:spacing w:line="276" w:lineRule="auto"/>
                    <w:jc w:val="center"/>
                    <w:rPr>
                      <w:rFonts w:asciiTheme="minorHAnsi" w:eastAsia="Calibri" w:hAnsiTheme="minorHAnsi" w:cstheme="minorHAnsi"/>
                      <w:b/>
                      <w:bCs/>
                    </w:rPr>
                  </w:pPr>
                  <w:r w:rsidRPr="004C6D87">
                    <w:rPr>
                      <w:rFonts w:asciiTheme="minorHAnsi" w:eastAsia="Calibri" w:hAnsiTheme="minorHAnsi" w:cstheme="minorHAnsi"/>
                      <w:b/>
                      <w:bCs/>
                    </w:rPr>
                    <w:t>PRODUCTO</w:t>
                  </w:r>
                </w:p>
              </w:tc>
            </w:tr>
            <w:tr w:rsidR="007B5082" w:rsidRPr="004C6D87" w14:paraId="4AD4BE60" w14:textId="77777777">
              <w:trPr>
                <w:trHeight w:val="60"/>
                <w:jc w:val="center"/>
              </w:trPr>
              <w:tc>
                <w:tcPr>
                  <w:tcW w:w="1799" w:type="dxa"/>
                  <w:tcBorders>
                    <w:top w:val="single" w:sz="8" w:space="0" w:color="000000"/>
                    <w:left w:val="single" w:sz="4" w:space="0" w:color="000000"/>
                    <w:bottom w:val="single" w:sz="4" w:space="0" w:color="000000"/>
                    <w:right w:val="single" w:sz="8" w:space="0" w:color="000000"/>
                  </w:tcBorders>
                  <w:vAlign w:val="center"/>
                </w:tcPr>
                <w:p w14:paraId="00000B1A"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Beneficiarios de la </w:t>
                  </w:r>
                </w:p>
                <w:p w14:paraId="00000B1B"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alimentación </w:t>
                  </w:r>
                </w:p>
                <w:p w14:paraId="00000B1C"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escolar</w:t>
                  </w:r>
                </w:p>
              </w:tc>
              <w:tc>
                <w:tcPr>
                  <w:tcW w:w="3720" w:type="dxa"/>
                  <w:tcBorders>
                    <w:top w:val="single" w:sz="8" w:space="0" w:color="000000"/>
                    <w:left w:val="single" w:sz="8" w:space="0" w:color="000000"/>
                    <w:bottom w:val="single" w:sz="4" w:space="0" w:color="000000"/>
                    <w:right w:val="single" w:sz="8" w:space="0" w:color="000000"/>
                  </w:tcBorders>
                  <w:vAlign w:val="center"/>
                </w:tcPr>
                <w:p w14:paraId="00000B1D"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 8.1. Educación espacios y oportunidades</w:t>
                  </w:r>
                </w:p>
              </w:tc>
              <w:tc>
                <w:tcPr>
                  <w:tcW w:w="3496" w:type="dxa"/>
                  <w:tcBorders>
                    <w:top w:val="single" w:sz="8" w:space="0" w:color="000000"/>
                    <w:left w:val="single" w:sz="8" w:space="0" w:color="000000"/>
                    <w:bottom w:val="single" w:sz="4" w:space="0" w:color="000000"/>
                    <w:right w:val="single" w:sz="4" w:space="0" w:color="000000"/>
                  </w:tcBorders>
                </w:tcPr>
                <w:p w14:paraId="00000B1E"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Mejorar y optimizar los recursos para la ejecución del programa de alimentación escolar PAE, supervisar el cumplimiento de las obligaciones del operador.</w:t>
                  </w:r>
                </w:p>
              </w:tc>
            </w:tr>
          </w:tbl>
          <w:p w14:paraId="00000B1F" w14:textId="77777777" w:rsidR="007B5082" w:rsidRPr="004C6D87" w:rsidRDefault="007B5082">
            <w:pPr>
              <w:tabs>
                <w:tab w:val="left" w:pos="720"/>
              </w:tabs>
              <w:spacing w:line="276" w:lineRule="auto"/>
              <w:ind w:left="720"/>
              <w:jc w:val="both"/>
              <w:rPr>
                <w:rFonts w:asciiTheme="minorHAnsi" w:eastAsia="Calibri" w:hAnsiTheme="minorHAnsi" w:cstheme="minorHAnsi"/>
              </w:rPr>
            </w:pPr>
          </w:p>
          <w:p w14:paraId="00000B20" w14:textId="77777777" w:rsidR="007B5082" w:rsidRPr="004C6D87" w:rsidRDefault="00000000">
            <w:pPr>
              <w:numPr>
                <w:ilvl w:val="0"/>
                <w:numId w:val="1"/>
              </w:numPr>
              <w:tabs>
                <w:tab w:val="left" w:pos="720"/>
              </w:tabs>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El convenio a suscribir, no comporte una relación conmutativa, es decir, no existe una contraprestación directa a favor de la Entidad Estatal, pues con el desarrollo del objeto contractual se requiere aprovechar la experiencia, el conocimiento del sector, así como la ausencia de ánimo de lucro a fin de garantizar una inversión de recursos más eficiente y eficaz, con la optimización de recursos desde el punto de vista económico, lo que permitirá cubrir y satisfacer las necesidad del objeto contractual y el acceso con permanencia escolar de los niños, niñas, adolescentes y jóvenes, registrados  en la matrícula oficial del municipio de Villa de Leyva, fomentando hábitos alimentarios saludables, a través de un complemento Alimentario y, entendiendo que el artículo 67 de la Constitución política de Colombia responsabiliza al estado y las entidades territoriales en la financiación y administración de los servicios educativos acorde a la constitución y la ley vigente; además con la presente contratación no se dan ni se contiene instrucciones precisas dadas por el municipio de Villa de Leyva a la ESAL a seleccionar para cumplir con el objeto del contrato; </w:t>
            </w:r>
          </w:p>
          <w:p w14:paraId="00000B21" w14:textId="77777777" w:rsidR="007B5082" w:rsidRPr="004C6D87" w:rsidRDefault="00000000">
            <w:pPr>
              <w:numPr>
                <w:ilvl w:val="0"/>
                <w:numId w:val="1"/>
              </w:numPr>
              <w:tabs>
                <w:tab w:val="left" w:pos="720"/>
              </w:tabs>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Para el presente proceso contractual, aunque puede existir oferta en el mercado de los bienes y servicios requeridos para la estrategia y política del plan de desarrollo municipal “Amor por Villa de Leyva” y objeto de la contratación, existen entidades privadas sin ánimo de lucro distintas a las ofertas del mercado, que representan y permiten la optimización de los recursos públicos en términos de eficiencia, eficacia, economía y manejo del Riesgo determinados en la presente convocatoria. Entre las razones más representativas para acudir a este mecanismo de contratación esta la optimización de recursos, en el entendido que no habrá ánimo de lucro al contratar con una ESAL, lo que conlleva paralelamente mejor aplicación de recursos, menor carga tributaria respecto a procesos de selección ley 80 de 1993, lo cual genera mayor rendimiento de los recursos. </w:t>
            </w:r>
          </w:p>
          <w:p w14:paraId="00000B22" w14:textId="77777777" w:rsidR="007B5082" w:rsidRPr="004C6D87" w:rsidRDefault="007B5082">
            <w:pPr>
              <w:tabs>
                <w:tab w:val="left" w:pos="720"/>
              </w:tabs>
              <w:spacing w:line="276" w:lineRule="auto"/>
              <w:ind w:left="720"/>
              <w:jc w:val="both"/>
              <w:rPr>
                <w:rFonts w:asciiTheme="minorHAnsi" w:eastAsia="Calibri" w:hAnsiTheme="minorHAnsi" w:cstheme="minorHAnsi"/>
              </w:rPr>
            </w:pPr>
          </w:p>
          <w:p w14:paraId="00000B23" w14:textId="77777777" w:rsidR="007B5082" w:rsidRPr="004C6D87" w:rsidRDefault="00000000">
            <w:pPr>
              <w:tabs>
                <w:tab w:val="left" w:pos="720"/>
              </w:tabs>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A su vez el Artículo ibidem establece que el Proceso competitivo de selección se deberá adelantar cuando existe más de una entidad sin ánimo de lucro de reconocida, así:  </w:t>
            </w:r>
          </w:p>
          <w:p w14:paraId="00000B24" w14:textId="77777777" w:rsidR="007B5082" w:rsidRPr="004C6D87" w:rsidRDefault="007B5082">
            <w:pPr>
              <w:tabs>
                <w:tab w:val="left" w:pos="720"/>
              </w:tabs>
              <w:spacing w:line="276" w:lineRule="auto"/>
              <w:jc w:val="both"/>
              <w:rPr>
                <w:rFonts w:asciiTheme="minorHAnsi" w:eastAsia="Calibri" w:hAnsiTheme="minorHAnsi" w:cstheme="minorHAnsi"/>
              </w:rPr>
            </w:pPr>
          </w:p>
          <w:p w14:paraId="00000B25" w14:textId="77777777" w:rsidR="007B5082" w:rsidRPr="004C6D87" w:rsidRDefault="00000000">
            <w:pPr>
              <w:tabs>
                <w:tab w:val="left" w:pos="720"/>
              </w:tabs>
              <w:spacing w:line="276" w:lineRule="auto"/>
              <w:jc w:val="both"/>
              <w:rPr>
                <w:rFonts w:asciiTheme="minorHAnsi" w:eastAsia="Calibri" w:hAnsiTheme="minorHAnsi" w:cstheme="minorHAnsi"/>
                <w:i/>
                <w:iCs/>
              </w:rPr>
            </w:pPr>
            <w:r w:rsidRPr="004C6D87">
              <w:rPr>
                <w:rFonts w:asciiTheme="minorHAnsi" w:eastAsia="Calibri" w:hAnsiTheme="minorHAnsi" w:cstheme="minorHAnsi"/>
                <w:i/>
                <w:iCs/>
              </w:rPr>
              <w:t>La Entidad del Gobierno nacional, departamental, distrital y municipal deberá adelantar un proceso competitivo para seleccionar la entidad ánimo de lucro contratista, cuando en etapa planeación identifique el programa o actividad de interés público que requiere es ofrecido por más una Entidad ánimo de lucro. En proceso competitivo la Entidad Estatal deberá cumplir las siguientes fases: (i) definición y publicación los indicadores idoneidad, experiencia, eficacia, eficiencia, economía y de manejo del Riesgo y los criterios de ponderación para comparar las ofertas; (</w:t>
            </w:r>
            <w:proofErr w:type="spellStart"/>
            <w:r w:rsidRPr="004C6D87">
              <w:rPr>
                <w:rFonts w:asciiTheme="minorHAnsi" w:eastAsia="Calibri" w:hAnsiTheme="minorHAnsi" w:cstheme="minorHAnsi"/>
                <w:i/>
                <w:iCs/>
              </w:rPr>
              <w:t>ii</w:t>
            </w:r>
            <w:proofErr w:type="spellEnd"/>
            <w:r w:rsidRPr="004C6D87">
              <w:rPr>
                <w:rFonts w:asciiTheme="minorHAnsi" w:eastAsia="Calibri" w:hAnsiTheme="minorHAnsi" w:cstheme="minorHAnsi"/>
                <w:i/>
                <w:iCs/>
              </w:rPr>
              <w:t>) definición de un plazo razonable para que las entidades privadas sin ánimo lucro de reconocida idoneidad presenten a la Entidad Estatal sus ofertas y los documentos que acrediten su idoneidad, y (</w:t>
            </w:r>
            <w:proofErr w:type="spellStart"/>
            <w:r w:rsidRPr="004C6D87">
              <w:rPr>
                <w:rFonts w:asciiTheme="minorHAnsi" w:eastAsia="Calibri" w:hAnsiTheme="minorHAnsi" w:cstheme="minorHAnsi"/>
                <w:i/>
                <w:iCs/>
              </w:rPr>
              <w:t>iii</w:t>
            </w:r>
            <w:proofErr w:type="spellEnd"/>
            <w:r w:rsidRPr="004C6D87">
              <w:rPr>
                <w:rFonts w:asciiTheme="minorHAnsi" w:eastAsia="Calibri" w:hAnsiTheme="minorHAnsi" w:cstheme="minorHAnsi"/>
                <w:i/>
                <w:iCs/>
              </w:rPr>
              <w:t>) evaluación de ofertas por parte de la entidad teniendo en cuenta los criterios definidos para el efecto. Entidades Estatales no están obligadas a adelantar el proceso competitivo previsto en artículo cuando el objeto del Proceso de Contratación corresponde a actividades artísticas, culturales, deportivas y de promoción de diversidad étnica colombiana, que solo pueden desarrollar determinadas naturales o jurídicas, condición que debe justificarse en los documentos previos.</w:t>
            </w:r>
          </w:p>
          <w:p w14:paraId="00000B26" w14:textId="77777777" w:rsidR="007B5082" w:rsidRPr="004C6D87" w:rsidRDefault="007B5082">
            <w:pPr>
              <w:tabs>
                <w:tab w:val="left" w:pos="720"/>
              </w:tabs>
              <w:spacing w:line="276" w:lineRule="auto"/>
              <w:jc w:val="both"/>
              <w:rPr>
                <w:rFonts w:asciiTheme="minorHAnsi" w:eastAsia="Calibri" w:hAnsiTheme="minorHAnsi" w:cstheme="minorHAnsi"/>
                <w:b/>
                <w:bCs/>
              </w:rPr>
            </w:pPr>
          </w:p>
        </w:tc>
      </w:tr>
      <w:tr w:rsidR="007B5082" w:rsidRPr="004C6D87" w14:paraId="12D6D18F" w14:textId="77777777" w:rsidTr="00ED14B1">
        <w:trPr>
          <w:trHeight w:val="585"/>
          <w:jc w:val="center"/>
        </w:trPr>
        <w:tc>
          <w:tcPr>
            <w:tcW w:w="10349" w:type="dxa"/>
            <w:gridSpan w:val="3"/>
            <w:tcBorders>
              <w:top w:val="single" w:sz="4" w:space="0" w:color="000000"/>
              <w:left w:val="single" w:sz="4" w:space="0" w:color="000000"/>
              <w:bottom w:val="single" w:sz="4" w:space="0" w:color="000000"/>
              <w:right w:val="single" w:sz="4" w:space="0" w:color="000000"/>
            </w:tcBorders>
            <w:vAlign w:val="center"/>
          </w:tcPr>
          <w:p w14:paraId="00000B29" w14:textId="77777777" w:rsidR="007B5082" w:rsidRPr="004C6D87" w:rsidRDefault="00000000">
            <w:pPr>
              <w:widowControl/>
              <w:numPr>
                <w:ilvl w:val="0"/>
                <w:numId w:val="12"/>
              </w:numPr>
              <w:pBdr>
                <w:top w:val="nil"/>
                <w:left w:val="nil"/>
                <w:bottom w:val="nil"/>
                <w:right w:val="nil"/>
                <w:between w:val="nil"/>
              </w:pBdr>
              <w:spacing w:line="276" w:lineRule="auto"/>
              <w:jc w:val="center"/>
              <w:rPr>
                <w:rFonts w:asciiTheme="minorHAnsi" w:eastAsia="Calibri" w:hAnsiTheme="minorHAnsi" w:cstheme="minorHAnsi"/>
                <w:b/>
                <w:bCs/>
              </w:rPr>
            </w:pPr>
            <w:r w:rsidRPr="004C6D87">
              <w:rPr>
                <w:rFonts w:asciiTheme="minorHAnsi" w:eastAsia="Calibri" w:hAnsiTheme="minorHAnsi" w:cstheme="minorHAnsi"/>
                <w:b/>
                <w:bCs/>
              </w:rPr>
              <w:lastRenderedPageBreak/>
              <w:t>JUSTIFICACIÓN DE LOS FACTORES DE SELECCIÓN QUE PERMITEN</w:t>
            </w:r>
          </w:p>
          <w:p w14:paraId="00000B2A" w14:textId="77777777" w:rsidR="007B5082" w:rsidRPr="004C6D87" w:rsidRDefault="00000000">
            <w:pPr>
              <w:spacing w:line="276" w:lineRule="auto"/>
              <w:ind w:left="720"/>
              <w:jc w:val="center"/>
              <w:rPr>
                <w:rFonts w:asciiTheme="minorHAnsi" w:eastAsia="Calibri" w:hAnsiTheme="minorHAnsi" w:cstheme="minorHAnsi"/>
                <w:b/>
                <w:bCs/>
              </w:rPr>
            </w:pPr>
            <w:r w:rsidRPr="004C6D87">
              <w:rPr>
                <w:rFonts w:asciiTheme="minorHAnsi" w:eastAsia="Calibri" w:hAnsiTheme="minorHAnsi" w:cstheme="minorHAnsi"/>
                <w:b/>
                <w:bCs/>
              </w:rPr>
              <w:t>IDENTIFICAR LA OFERTA MAS FAVORABLE</w:t>
            </w:r>
          </w:p>
          <w:p w14:paraId="00000B2B" w14:textId="77777777" w:rsidR="007B5082" w:rsidRPr="004C6D87" w:rsidRDefault="00000000">
            <w:pPr>
              <w:spacing w:line="276" w:lineRule="auto"/>
              <w:ind w:left="720"/>
              <w:jc w:val="center"/>
              <w:rPr>
                <w:rFonts w:asciiTheme="minorHAnsi" w:eastAsia="Calibri" w:hAnsiTheme="minorHAnsi" w:cstheme="minorHAnsi"/>
              </w:rPr>
            </w:pPr>
            <w:r w:rsidRPr="004C6D87">
              <w:rPr>
                <w:rFonts w:asciiTheme="minorHAnsi" w:eastAsia="Calibri" w:hAnsiTheme="minorHAnsi" w:cstheme="minorHAnsi"/>
                <w:b/>
                <w:bCs/>
              </w:rPr>
              <w:t>(Numeral 5, Artículo 2.2.1.1.2.1.1 Decreto 1082 de 2015)</w:t>
            </w:r>
          </w:p>
        </w:tc>
      </w:tr>
      <w:tr w:rsidR="007B5082" w:rsidRPr="004C6D87" w14:paraId="563221FB" w14:textId="77777777" w:rsidTr="00ED14B1">
        <w:trPr>
          <w:trHeight w:val="1010"/>
          <w:jc w:val="center"/>
        </w:trPr>
        <w:tc>
          <w:tcPr>
            <w:tcW w:w="10349" w:type="dxa"/>
            <w:gridSpan w:val="3"/>
            <w:tcBorders>
              <w:top w:val="single" w:sz="4" w:space="0" w:color="000000"/>
            </w:tcBorders>
            <w:vAlign w:val="center"/>
          </w:tcPr>
          <w:p w14:paraId="00000B2E" w14:textId="77777777" w:rsidR="007B5082" w:rsidRPr="004C6D87" w:rsidRDefault="007B5082">
            <w:pPr>
              <w:spacing w:line="276" w:lineRule="auto"/>
              <w:ind w:left="76" w:right="128"/>
              <w:jc w:val="both"/>
              <w:rPr>
                <w:rFonts w:asciiTheme="minorHAnsi" w:eastAsia="Calibri" w:hAnsiTheme="minorHAnsi" w:cstheme="minorHAnsi"/>
              </w:rPr>
            </w:pPr>
          </w:p>
          <w:p w14:paraId="00000B2F" w14:textId="77777777" w:rsidR="007B5082" w:rsidRPr="004C6D87" w:rsidRDefault="00000000">
            <w:pPr>
              <w:spacing w:line="276" w:lineRule="auto"/>
              <w:ind w:left="76" w:right="128"/>
              <w:jc w:val="both"/>
              <w:rPr>
                <w:rFonts w:asciiTheme="minorHAnsi" w:eastAsia="Calibri" w:hAnsiTheme="minorHAnsi" w:cstheme="minorHAnsi"/>
              </w:rPr>
            </w:pPr>
            <w:r w:rsidRPr="004C6D87">
              <w:rPr>
                <w:rFonts w:asciiTheme="minorHAnsi" w:eastAsia="Calibri" w:hAnsiTheme="minorHAnsi" w:cstheme="minorHAnsi"/>
              </w:rPr>
              <w:t xml:space="preserve">Para realizar una valoración adecuada de la Entidad sin ánimo de lucro con la cual se lleve a cabo el proceso contractual, el Municipio debe documentar los parámetros a evaluar en cuanto a reconocida idoneidad y experiencia para la obtención de resultados de la más apta según el proceso contractual. </w:t>
            </w:r>
          </w:p>
          <w:p w14:paraId="00000B30" w14:textId="77777777" w:rsidR="007B5082" w:rsidRPr="004C6D87" w:rsidRDefault="007B5082">
            <w:pPr>
              <w:spacing w:line="276" w:lineRule="auto"/>
              <w:ind w:left="76" w:right="128"/>
              <w:jc w:val="both"/>
              <w:rPr>
                <w:rFonts w:asciiTheme="minorHAnsi" w:eastAsia="Calibri" w:hAnsiTheme="minorHAnsi" w:cstheme="minorHAnsi"/>
              </w:rPr>
            </w:pPr>
          </w:p>
          <w:p w14:paraId="00000B31" w14:textId="77777777" w:rsidR="007B5082" w:rsidRPr="004C6D87" w:rsidRDefault="00000000">
            <w:pPr>
              <w:spacing w:line="276" w:lineRule="auto"/>
              <w:ind w:left="76" w:right="128"/>
              <w:jc w:val="both"/>
              <w:rPr>
                <w:rFonts w:asciiTheme="minorHAnsi" w:eastAsia="Calibri" w:hAnsiTheme="minorHAnsi" w:cstheme="minorHAnsi"/>
              </w:rPr>
            </w:pPr>
            <w:r w:rsidRPr="004C6D87">
              <w:rPr>
                <w:rFonts w:asciiTheme="minorHAnsi" w:eastAsia="Calibri" w:hAnsiTheme="minorHAnsi" w:cstheme="minorHAnsi"/>
              </w:rPr>
              <w:t xml:space="preserve">Por lo tanto, la entidad sin ánimo de lucro es de reconocida idoneidad cuando es adecuada y apropiada para desarrollar las </w:t>
            </w:r>
            <w:r w:rsidRPr="004C6D87">
              <w:rPr>
                <w:rFonts w:asciiTheme="minorHAnsi" w:eastAsia="Calibri" w:hAnsiTheme="minorHAnsi" w:cstheme="minorHAnsi"/>
              </w:rPr>
              <w:lastRenderedPageBreak/>
              <w:t>actividades que son objeto del Proceso de Contratación y cuenta con experiencia en el objeto a contratar. En consecuencia, el objeto estatutario de la entidad sin ánimo de lucro le debe permitir a esta desarrollar el objeto del Proceso de Contratación que adelantará la Entidad Estatal del Gobierno nacional, departamental, distrital y municipal.</w:t>
            </w:r>
          </w:p>
          <w:p w14:paraId="00000B32" w14:textId="77777777" w:rsidR="007B5082" w:rsidRPr="004C6D87" w:rsidRDefault="007B5082">
            <w:pPr>
              <w:spacing w:line="276" w:lineRule="auto"/>
              <w:ind w:left="76" w:right="128"/>
              <w:jc w:val="both"/>
              <w:rPr>
                <w:rFonts w:asciiTheme="minorHAnsi" w:eastAsia="Calibri" w:hAnsiTheme="minorHAnsi" w:cstheme="minorHAnsi"/>
              </w:rPr>
            </w:pPr>
          </w:p>
          <w:p w14:paraId="00000B33" w14:textId="77777777" w:rsidR="007B5082" w:rsidRPr="004C6D87" w:rsidRDefault="00000000">
            <w:pPr>
              <w:spacing w:line="276" w:lineRule="auto"/>
              <w:ind w:left="76" w:right="128"/>
              <w:jc w:val="both"/>
              <w:rPr>
                <w:rFonts w:asciiTheme="minorHAnsi" w:eastAsia="Calibri" w:hAnsiTheme="minorHAnsi" w:cstheme="minorHAnsi"/>
              </w:rPr>
            </w:pPr>
            <w:r w:rsidRPr="004C6D87">
              <w:rPr>
                <w:rFonts w:asciiTheme="minorHAnsi" w:eastAsia="Calibri" w:hAnsiTheme="minorHAnsi" w:cstheme="minorHAnsi"/>
              </w:rPr>
              <w:t>Así mismo, de acuerdo con el artículo 4 del Decreto 092 de 2017 “</w:t>
            </w:r>
            <w:r w:rsidRPr="004C6D87">
              <w:rPr>
                <w:rFonts w:asciiTheme="minorHAnsi" w:eastAsia="Calibri" w:hAnsiTheme="minorHAnsi" w:cstheme="minorHAnsi"/>
                <w:i/>
                <w:iCs/>
              </w:rPr>
              <w:t>En el proceso competitivo la Entidad Estatal deberá cumplir las siguientes fases: (i) definición y publicación de los indicadores de idoneidad, experiencia, eficacia, eficiencia, economía y de manejo del Riesgo y los criterios de ponderación para comparar las ofertas; (</w:t>
            </w:r>
            <w:proofErr w:type="spellStart"/>
            <w:r w:rsidRPr="004C6D87">
              <w:rPr>
                <w:rFonts w:asciiTheme="minorHAnsi" w:eastAsia="Calibri" w:hAnsiTheme="minorHAnsi" w:cstheme="minorHAnsi"/>
                <w:i/>
                <w:iCs/>
              </w:rPr>
              <w:t>ii</w:t>
            </w:r>
            <w:proofErr w:type="spellEnd"/>
            <w:r w:rsidRPr="004C6D87">
              <w:rPr>
                <w:rFonts w:asciiTheme="minorHAnsi" w:eastAsia="Calibri" w:hAnsiTheme="minorHAnsi" w:cstheme="minorHAnsi"/>
                <w:i/>
                <w:iCs/>
              </w:rPr>
              <w:t>) definición de un plazo razonable para que las entidades privadas sin ánimo de lucro de reconocida idoneidad presenten a la Entidad Estatal sus ofertas y los documentos que acrediten su idoneidad, y (</w:t>
            </w:r>
            <w:proofErr w:type="spellStart"/>
            <w:r w:rsidRPr="004C6D87">
              <w:rPr>
                <w:rFonts w:asciiTheme="minorHAnsi" w:eastAsia="Calibri" w:hAnsiTheme="minorHAnsi" w:cstheme="minorHAnsi"/>
                <w:i/>
                <w:iCs/>
              </w:rPr>
              <w:t>iii</w:t>
            </w:r>
            <w:proofErr w:type="spellEnd"/>
            <w:r w:rsidRPr="004C6D87">
              <w:rPr>
                <w:rFonts w:asciiTheme="minorHAnsi" w:eastAsia="Calibri" w:hAnsiTheme="minorHAnsi" w:cstheme="minorHAnsi"/>
                <w:i/>
                <w:iCs/>
              </w:rPr>
              <w:t>) evaluación de las ofertas por parte de la Entidad Estatal teniendo en cuenta los criterios definidos para el efecto</w:t>
            </w:r>
            <w:r w:rsidRPr="004C6D87">
              <w:rPr>
                <w:rFonts w:asciiTheme="minorHAnsi" w:eastAsia="Calibri" w:hAnsiTheme="minorHAnsi" w:cstheme="minorHAnsi"/>
              </w:rPr>
              <w:t xml:space="preserve">. “Se evaluará en la búsqueda de ofertas con adicionales propios de las entidades sin ánimo de lucro que contribuyan a eficiente y eficaz ejecución del objeto del contrato que repercuta en mayor beneficio para la entidad. </w:t>
            </w:r>
          </w:p>
          <w:p w14:paraId="00000B34" w14:textId="77777777" w:rsidR="007B5082" w:rsidRPr="004C6D87" w:rsidRDefault="007B5082">
            <w:pPr>
              <w:pStyle w:val="Ttulo3"/>
              <w:spacing w:before="0" w:line="276" w:lineRule="auto"/>
              <w:rPr>
                <w:rFonts w:asciiTheme="minorHAnsi" w:eastAsia="Calibri" w:hAnsiTheme="minorHAnsi" w:cstheme="minorHAnsi"/>
                <w:color w:val="000000"/>
                <w:sz w:val="20"/>
                <w:szCs w:val="20"/>
              </w:rPr>
            </w:pPr>
          </w:p>
          <w:p w14:paraId="00000B35" w14:textId="77777777" w:rsidR="007B5082" w:rsidRPr="004C6D87" w:rsidRDefault="00000000">
            <w:pPr>
              <w:pStyle w:val="Ttulo3"/>
              <w:spacing w:before="0" w:line="276" w:lineRule="auto"/>
              <w:jc w:val="center"/>
              <w:rPr>
                <w:rFonts w:asciiTheme="minorHAnsi" w:eastAsia="Calibri" w:hAnsiTheme="minorHAnsi" w:cstheme="minorHAnsi"/>
                <w:b/>
                <w:bCs/>
                <w:color w:val="000000"/>
                <w:sz w:val="20"/>
                <w:szCs w:val="20"/>
              </w:rPr>
            </w:pPr>
            <w:r w:rsidRPr="004C6D87">
              <w:rPr>
                <w:rFonts w:asciiTheme="minorHAnsi" w:eastAsia="Calibri" w:hAnsiTheme="minorHAnsi" w:cstheme="minorHAnsi"/>
                <w:b/>
                <w:bCs/>
                <w:color w:val="000000"/>
                <w:sz w:val="20"/>
                <w:szCs w:val="20"/>
              </w:rPr>
              <w:t>4.1. CAPACIDAD JURÍDICA</w:t>
            </w:r>
          </w:p>
          <w:p w14:paraId="00000B36"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Los proponentes deberán presentar los documentos que se enuncian a continuación:</w:t>
            </w:r>
          </w:p>
          <w:p w14:paraId="00000B37" w14:textId="77777777" w:rsidR="007B5082" w:rsidRPr="004C6D87" w:rsidRDefault="007B5082">
            <w:pPr>
              <w:spacing w:line="276" w:lineRule="auto"/>
              <w:jc w:val="both"/>
              <w:rPr>
                <w:rFonts w:asciiTheme="minorHAnsi" w:eastAsia="Calibri" w:hAnsiTheme="minorHAnsi" w:cstheme="minorHAnsi"/>
              </w:rPr>
            </w:pPr>
          </w:p>
          <w:p w14:paraId="00000B38" w14:textId="77777777" w:rsidR="007B5082" w:rsidRPr="004C6D87" w:rsidRDefault="00000000">
            <w:pPr>
              <w:numPr>
                <w:ilvl w:val="0"/>
                <w:numId w:val="20"/>
              </w:numPr>
              <w:tabs>
                <w:tab w:val="left" w:pos="720"/>
              </w:tabs>
              <w:spacing w:line="276" w:lineRule="auto"/>
              <w:jc w:val="both"/>
              <w:rPr>
                <w:rFonts w:asciiTheme="minorHAnsi" w:eastAsia="Calibri" w:hAnsiTheme="minorHAnsi" w:cstheme="minorHAnsi"/>
              </w:rPr>
            </w:pPr>
            <w:r w:rsidRPr="004C6D87">
              <w:rPr>
                <w:rFonts w:asciiTheme="minorHAnsi" w:eastAsia="Calibri" w:hAnsiTheme="minorHAnsi" w:cstheme="minorHAnsi"/>
                <w:b/>
                <w:bCs/>
              </w:rPr>
              <w:t xml:space="preserve">CARTA DE PRESENTACIÓN DE LA PROPUESTA: </w:t>
            </w:r>
            <w:r w:rsidRPr="004C6D87">
              <w:rPr>
                <w:rFonts w:asciiTheme="minorHAnsi" w:eastAsia="Calibri" w:hAnsiTheme="minorHAnsi" w:cstheme="minorHAnsi"/>
              </w:rPr>
              <w:t xml:space="preserve">De acuerdo con el contenido del modelo suministrado </w:t>
            </w:r>
            <w:r w:rsidRPr="004C6D87">
              <w:rPr>
                <w:rFonts w:asciiTheme="minorHAnsi" w:eastAsia="Calibri" w:hAnsiTheme="minorHAnsi" w:cstheme="minorHAnsi"/>
                <w:b/>
                <w:bCs/>
              </w:rPr>
              <w:t xml:space="preserve">(Anexo No. 1), </w:t>
            </w:r>
            <w:r w:rsidRPr="004C6D87">
              <w:rPr>
                <w:rFonts w:asciiTheme="minorHAnsi" w:eastAsia="Calibri" w:hAnsiTheme="minorHAnsi" w:cstheme="minorHAnsi"/>
              </w:rPr>
              <w:t>suscrita por el representante legal de la Entidad sin Ánimo de Lucro. Para tal efecto la entidad asociada con su oferta acepta íntegramente las condiciones descritas en la presente convocatoria.</w:t>
            </w:r>
          </w:p>
          <w:p w14:paraId="00000B39" w14:textId="77777777" w:rsidR="007B5082" w:rsidRPr="004C6D87" w:rsidRDefault="00000000">
            <w:pPr>
              <w:numPr>
                <w:ilvl w:val="0"/>
                <w:numId w:val="20"/>
              </w:numPr>
              <w:tabs>
                <w:tab w:val="left" w:pos="720"/>
              </w:tabs>
              <w:spacing w:line="276" w:lineRule="auto"/>
              <w:jc w:val="both"/>
              <w:rPr>
                <w:rFonts w:asciiTheme="minorHAnsi" w:eastAsia="Calibri" w:hAnsiTheme="minorHAnsi" w:cstheme="minorHAnsi"/>
              </w:rPr>
            </w:pPr>
            <w:r w:rsidRPr="004C6D87">
              <w:rPr>
                <w:rFonts w:asciiTheme="minorHAnsi" w:eastAsia="Calibri" w:hAnsiTheme="minorHAnsi" w:cstheme="minorHAnsi"/>
                <w:b/>
                <w:bCs/>
              </w:rPr>
              <w:t>Fotocopia del documento de identidad del representante legal.</w:t>
            </w:r>
          </w:p>
          <w:p w14:paraId="00000B3A" w14:textId="77777777" w:rsidR="007B5082" w:rsidRPr="004C6D87" w:rsidRDefault="00000000">
            <w:pPr>
              <w:numPr>
                <w:ilvl w:val="0"/>
                <w:numId w:val="20"/>
              </w:numPr>
              <w:tabs>
                <w:tab w:val="left" w:pos="720"/>
              </w:tabs>
              <w:spacing w:line="276" w:lineRule="auto"/>
              <w:jc w:val="both"/>
              <w:rPr>
                <w:rFonts w:asciiTheme="minorHAnsi" w:eastAsia="Calibri" w:hAnsiTheme="minorHAnsi" w:cstheme="minorHAnsi"/>
              </w:rPr>
            </w:pPr>
            <w:r w:rsidRPr="004C6D87">
              <w:rPr>
                <w:rFonts w:asciiTheme="minorHAnsi" w:eastAsia="Calibri" w:hAnsiTheme="minorHAnsi" w:cstheme="minorHAnsi"/>
                <w:b/>
                <w:bCs/>
              </w:rPr>
              <w:t>Registro de la ESAL en el SECOP II</w:t>
            </w:r>
            <w:r w:rsidRPr="004C6D87">
              <w:rPr>
                <w:rFonts w:asciiTheme="minorHAnsi" w:eastAsia="Calibri" w:hAnsiTheme="minorHAnsi" w:cstheme="minorHAnsi"/>
              </w:rPr>
              <w:t>, la entidad privada sin ánimo de lucro y de reconocida idoneidad deberá estar inscrita en el SECOP II, de conformidad a lo establecido en el Artículo 9 del Decreto 092 de 2017.</w:t>
            </w:r>
          </w:p>
        </w:tc>
      </w:tr>
      <w:tr w:rsidR="007B5082" w:rsidRPr="004C6D87" w14:paraId="0344F318" w14:textId="77777777" w:rsidTr="00ED14B1">
        <w:trPr>
          <w:trHeight w:val="585"/>
          <w:jc w:val="center"/>
        </w:trPr>
        <w:tc>
          <w:tcPr>
            <w:tcW w:w="10349" w:type="dxa"/>
            <w:gridSpan w:val="3"/>
            <w:tcBorders>
              <w:bottom w:val="single" w:sz="4" w:space="0" w:color="000000"/>
            </w:tcBorders>
            <w:vAlign w:val="center"/>
          </w:tcPr>
          <w:p w14:paraId="00000B3D" w14:textId="37FB5DB5" w:rsidR="007B5082" w:rsidRPr="004C6D87" w:rsidRDefault="00000000">
            <w:pPr>
              <w:numPr>
                <w:ilvl w:val="0"/>
                <w:numId w:val="20"/>
              </w:numPr>
              <w:tabs>
                <w:tab w:val="left" w:pos="720"/>
              </w:tabs>
              <w:spacing w:line="276" w:lineRule="auto"/>
              <w:jc w:val="both"/>
              <w:rPr>
                <w:rFonts w:asciiTheme="minorHAnsi" w:eastAsia="Calibri" w:hAnsiTheme="minorHAnsi" w:cstheme="minorHAnsi"/>
              </w:rPr>
            </w:pPr>
            <w:r w:rsidRPr="004C6D87">
              <w:rPr>
                <w:rFonts w:asciiTheme="minorHAnsi" w:eastAsia="Calibri" w:hAnsiTheme="minorHAnsi" w:cstheme="minorHAnsi"/>
                <w:b/>
                <w:bCs/>
              </w:rPr>
              <w:lastRenderedPageBreak/>
              <w:t>Certificado de Existencia y Representación o documento legal:</w:t>
            </w:r>
            <w:r w:rsidRPr="004C6D87">
              <w:rPr>
                <w:rFonts w:asciiTheme="minorHAnsi" w:eastAsia="Calibri" w:hAnsiTheme="minorHAnsi" w:cstheme="minorHAnsi"/>
              </w:rPr>
              <w:t xml:space="preserve"> (ley, decreto o acto administrativo) que acredite su existencia y representación, en el cual se </w:t>
            </w:r>
            <w:sdt>
              <w:sdtPr>
                <w:rPr>
                  <w:rFonts w:asciiTheme="minorHAnsi" w:hAnsiTheme="minorHAnsi" w:cstheme="minorHAnsi"/>
                </w:rPr>
                <w:tag w:val="goog_rdk_43"/>
                <w:id w:val="-1488738681"/>
              </w:sdtPr>
              <w:sdtContent>
                <w:sdt>
                  <w:sdtPr>
                    <w:rPr>
                      <w:rFonts w:asciiTheme="minorHAnsi" w:hAnsiTheme="minorHAnsi" w:cstheme="minorHAnsi"/>
                    </w:rPr>
                    <w:tag w:val="goog_rdk_44"/>
                    <w:id w:val="-944547188"/>
                  </w:sdtPr>
                  <w:sdtContent>
                    <w:ins w:id="7" w:author="Luz Karime Perez" w:date="2026-09-09T16:25:00Z">
                      <w:r w:rsidRPr="004C6D87">
                        <w:rPr>
                          <w:rFonts w:asciiTheme="minorHAnsi" w:hAnsiTheme="minorHAnsi" w:cstheme="minorHAnsi"/>
                        </w:rPr>
                        <w:t>verificará</w:t>
                      </w:r>
                    </w:ins>
                  </w:sdtContent>
                </w:sdt>
              </w:sdtContent>
            </w:sdt>
            <w:sdt>
              <w:sdtPr>
                <w:rPr>
                  <w:rFonts w:asciiTheme="minorHAnsi" w:hAnsiTheme="minorHAnsi" w:cstheme="minorHAnsi"/>
                </w:rPr>
                <w:tag w:val="goog_rdk_45"/>
                <w:id w:val="-2082856447"/>
              </w:sdtPr>
              <w:sdtContent>
                <w:sdt>
                  <w:sdtPr>
                    <w:rPr>
                      <w:rFonts w:asciiTheme="minorHAnsi" w:hAnsiTheme="minorHAnsi" w:cstheme="minorHAnsi"/>
                    </w:rPr>
                    <w:tag w:val="goog_rdk_46"/>
                    <w:id w:val="266896077"/>
                    <w:showingPlcHdr/>
                  </w:sdtPr>
                  <w:sdtContent>
                    <w:r w:rsidR="00ED14B1">
                      <w:rPr>
                        <w:rFonts w:asciiTheme="minorHAnsi" w:hAnsiTheme="minorHAnsi" w:cstheme="minorHAnsi"/>
                      </w:rPr>
                      <w:t xml:space="preserve">     </w:t>
                    </w:r>
                  </w:sdtContent>
                </w:sdt>
              </w:sdtContent>
            </w:sdt>
            <w:r w:rsidRPr="004C6D87">
              <w:rPr>
                <w:rFonts w:asciiTheme="minorHAnsi" w:eastAsia="Calibri" w:hAnsiTheme="minorHAnsi" w:cstheme="minorHAnsi"/>
              </w:rPr>
              <w:t xml:space="preserve">:  </w:t>
            </w:r>
          </w:p>
          <w:p w14:paraId="00000B3E" w14:textId="77777777" w:rsidR="007B5082" w:rsidRPr="004C6D87" w:rsidRDefault="00000000">
            <w:pPr>
              <w:tabs>
                <w:tab w:val="left" w:pos="720"/>
              </w:tabs>
              <w:spacing w:line="276" w:lineRule="auto"/>
              <w:ind w:left="720"/>
              <w:jc w:val="both"/>
              <w:rPr>
                <w:rFonts w:asciiTheme="minorHAnsi" w:eastAsia="Calibri" w:hAnsiTheme="minorHAnsi" w:cstheme="minorHAnsi"/>
                <w:b/>
                <w:bCs/>
              </w:rPr>
            </w:pPr>
            <w:r w:rsidRPr="004C6D87">
              <w:rPr>
                <w:rFonts w:asciiTheme="minorHAnsi" w:eastAsia="Calibri" w:hAnsiTheme="minorHAnsi" w:cstheme="minorHAnsi"/>
              </w:rPr>
              <w:t>El objeto social de la sociedad deberá permitir la ejecución del objeto de la presente convocatoria.</w:t>
            </w:r>
          </w:p>
          <w:p w14:paraId="00000B3F" w14:textId="77777777" w:rsidR="007B5082" w:rsidRPr="004C6D87" w:rsidRDefault="00000000">
            <w:pPr>
              <w:tabs>
                <w:tab w:val="left" w:pos="720"/>
              </w:tabs>
              <w:spacing w:line="276" w:lineRule="auto"/>
              <w:ind w:left="720"/>
              <w:jc w:val="both"/>
              <w:rPr>
                <w:rFonts w:asciiTheme="minorHAnsi" w:eastAsia="Calibri" w:hAnsiTheme="minorHAnsi" w:cstheme="minorHAnsi"/>
              </w:rPr>
            </w:pPr>
            <w:r w:rsidRPr="004C6D87">
              <w:rPr>
                <w:rFonts w:asciiTheme="minorHAnsi" w:eastAsia="Calibri" w:hAnsiTheme="minorHAnsi" w:cstheme="minorHAnsi"/>
              </w:rPr>
              <w:t>El representante legal debe contar con la autorización para la presentación de la propuesta, si lo requiere.</w:t>
            </w:r>
          </w:p>
          <w:p w14:paraId="00000B40" w14:textId="560DA654" w:rsidR="007B5082" w:rsidRPr="004C6D87" w:rsidRDefault="00000000">
            <w:pPr>
              <w:tabs>
                <w:tab w:val="left" w:pos="720"/>
              </w:tabs>
              <w:spacing w:line="276" w:lineRule="auto"/>
              <w:ind w:left="720"/>
              <w:jc w:val="both"/>
              <w:rPr>
                <w:rFonts w:asciiTheme="minorHAnsi" w:eastAsia="Calibri" w:hAnsiTheme="minorHAnsi" w:cstheme="minorHAnsi"/>
              </w:rPr>
            </w:pPr>
            <w:r w:rsidRPr="004C6D87">
              <w:rPr>
                <w:rFonts w:asciiTheme="minorHAnsi" w:eastAsia="Calibri" w:hAnsiTheme="minorHAnsi" w:cstheme="minorHAnsi"/>
              </w:rPr>
              <w:t xml:space="preserve">Debe </w:t>
            </w:r>
            <w:sdt>
              <w:sdtPr>
                <w:rPr>
                  <w:rFonts w:asciiTheme="minorHAnsi" w:hAnsiTheme="minorHAnsi" w:cstheme="minorHAnsi"/>
                </w:rPr>
                <w:tag w:val="goog_rdk_47"/>
                <w:id w:val="-485883659"/>
              </w:sdtPr>
              <w:sdtContent>
                <w:sdt>
                  <w:sdtPr>
                    <w:rPr>
                      <w:rFonts w:asciiTheme="minorHAnsi" w:hAnsiTheme="minorHAnsi" w:cstheme="minorHAnsi"/>
                    </w:rPr>
                    <w:tag w:val="goog_rdk_48"/>
                    <w:id w:val="1898751908"/>
                  </w:sdtPr>
                  <w:sdtContent>
                    <w:ins w:id="8" w:author="Luz Karime Perez" w:date="2026-09-09T16:25:00Z">
                      <w:r w:rsidRPr="004C6D87">
                        <w:rPr>
                          <w:rFonts w:asciiTheme="minorHAnsi" w:hAnsiTheme="minorHAnsi" w:cstheme="minorHAnsi"/>
                        </w:rPr>
                        <w:t>constar la</w:t>
                      </w:r>
                    </w:ins>
                  </w:sdtContent>
                </w:sdt>
              </w:sdtContent>
            </w:sdt>
            <w:sdt>
              <w:sdtPr>
                <w:rPr>
                  <w:rFonts w:asciiTheme="minorHAnsi" w:hAnsiTheme="minorHAnsi" w:cstheme="minorHAnsi"/>
                </w:rPr>
                <w:tag w:val="goog_rdk_49"/>
                <w:id w:val="-2004606708"/>
              </w:sdtPr>
              <w:sdtContent>
                <w:sdt>
                  <w:sdtPr>
                    <w:rPr>
                      <w:rFonts w:asciiTheme="minorHAnsi" w:hAnsiTheme="minorHAnsi" w:cstheme="minorHAnsi"/>
                    </w:rPr>
                    <w:tag w:val="goog_rdk_50"/>
                    <w:id w:val="2146701942"/>
                    <w:showingPlcHdr/>
                  </w:sdtPr>
                  <w:sdtContent>
                    <w:r w:rsidR="00ED14B1">
                      <w:rPr>
                        <w:rFonts w:asciiTheme="minorHAnsi" w:hAnsiTheme="minorHAnsi" w:cstheme="minorHAnsi"/>
                      </w:rPr>
                      <w:t xml:space="preserve">     </w:t>
                    </w:r>
                  </w:sdtContent>
                </w:sdt>
              </w:sdtContent>
            </w:sdt>
            <w:r w:rsidRPr="004C6D87">
              <w:rPr>
                <w:rFonts w:asciiTheme="minorHAnsi" w:eastAsia="Calibri" w:hAnsiTheme="minorHAnsi" w:cstheme="minorHAnsi"/>
              </w:rPr>
              <w:t xml:space="preserve"> calidad del proponente como entidad sin ánimo de lucro. </w:t>
            </w:r>
          </w:p>
          <w:p w14:paraId="00000B41" w14:textId="77777777" w:rsidR="007B5082" w:rsidRPr="004C6D87" w:rsidRDefault="00000000">
            <w:pPr>
              <w:tabs>
                <w:tab w:val="left" w:pos="720"/>
              </w:tabs>
              <w:spacing w:line="276" w:lineRule="auto"/>
              <w:ind w:left="720"/>
              <w:jc w:val="both"/>
              <w:rPr>
                <w:rFonts w:asciiTheme="minorHAnsi" w:eastAsia="Calibri" w:hAnsiTheme="minorHAnsi" w:cstheme="minorHAnsi"/>
              </w:rPr>
            </w:pPr>
            <w:r w:rsidRPr="004C6D87">
              <w:rPr>
                <w:rFonts w:asciiTheme="minorHAnsi" w:eastAsia="Calibri" w:hAnsiTheme="minorHAnsi" w:cstheme="minorHAnsi"/>
              </w:rPr>
              <w:t xml:space="preserve">Deberá contar con al menos un año de antigüedad en la ejecución del programa de alimentación PAE, contados desde la fecha de constitución. </w:t>
            </w:r>
          </w:p>
          <w:p w14:paraId="00000B42" w14:textId="77777777" w:rsidR="007B5082" w:rsidRPr="004C6D87" w:rsidRDefault="00000000">
            <w:pPr>
              <w:numPr>
                <w:ilvl w:val="0"/>
                <w:numId w:val="20"/>
              </w:numPr>
              <w:tabs>
                <w:tab w:val="left" w:pos="720"/>
              </w:tabs>
              <w:spacing w:line="276" w:lineRule="auto"/>
              <w:jc w:val="both"/>
              <w:rPr>
                <w:rFonts w:asciiTheme="minorHAnsi" w:eastAsia="Calibri" w:hAnsiTheme="minorHAnsi" w:cstheme="minorHAnsi"/>
              </w:rPr>
            </w:pPr>
            <w:r w:rsidRPr="004C6D87">
              <w:rPr>
                <w:rFonts w:asciiTheme="minorHAnsi" w:eastAsia="Calibri" w:hAnsiTheme="minorHAnsi" w:cstheme="minorHAnsi"/>
                <w:b/>
                <w:bCs/>
              </w:rPr>
              <w:t>Certificación de Aportes a Seguridad Social</w:t>
            </w:r>
            <w:r w:rsidRPr="004C6D87">
              <w:rPr>
                <w:rFonts w:asciiTheme="minorHAnsi" w:eastAsia="Calibri" w:hAnsiTheme="minorHAnsi" w:cstheme="minorHAnsi"/>
              </w:rPr>
              <w:t xml:space="preserve"> - Planilla de aportes en seguridad social o certificación del revisor fiscal. Con el objeto de dar cumplimiento a esta disposición, se deberá aportar el documento mediante el cual conste que el proponente acredite que se encuentran al día en el pago de aportes parafiscales relativos al Sistema de Seguridad Social Integral, así como los propios del Sena, ICBF y Cajas de Compensación Familiar, cuando corresponda. El pago de los aportes se acreditará mediante certificación expedida por el revisor fiscal cuando este exista de acuerdo con los requerimientos de ley, acompañando la certificación de Copia de la Cedula de Ciudadanía, Tarjeta Profesional y Certificado de Antecedentes de la Junta Central de Contadores del Revisor Fiscal; en caso contrario, será acreditado por su representante legal y se aportara copia de la cedula de ciudadanía del Representante Legal y del Registro Único Tributario.</w:t>
            </w:r>
          </w:p>
          <w:p w14:paraId="00000B43" w14:textId="77777777" w:rsidR="007B5082" w:rsidRPr="004C6D87" w:rsidRDefault="00000000">
            <w:pPr>
              <w:tabs>
                <w:tab w:val="left" w:pos="720"/>
              </w:tabs>
              <w:spacing w:line="276" w:lineRule="auto"/>
              <w:ind w:left="720"/>
              <w:jc w:val="both"/>
              <w:rPr>
                <w:rFonts w:asciiTheme="minorHAnsi" w:eastAsia="Calibri" w:hAnsiTheme="minorHAnsi" w:cstheme="minorHAnsi"/>
              </w:rPr>
            </w:pPr>
            <w:r w:rsidRPr="004C6D87">
              <w:rPr>
                <w:rFonts w:asciiTheme="minorHAnsi" w:eastAsia="Calibri" w:hAnsiTheme="minorHAnsi" w:cstheme="minorHAnsi"/>
              </w:rPr>
              <w:t>Dicho documento deberá certificar que, a la presentación de su oferta, el proponente ha realizado el pago de los aportes correspondientes a la nómina de los últimos seis (6) meses, en los cuales se haya causado la obligación de efectuar dichos pagos. En el caso en que la sociedad no tenga más de 6 meses de constituida, deberá acreditar el pago a partir de la fecha de constitución.</w:t>
            </w:r>
          </w:p>
          <w:p w14:paraId="00000B44" w14:textId="77777777" w:rsidR="007B5082" w:rsidRPr="004C6D87" w:rsidRDefault="00000000">
            <w:pPr>
              <w:widowControl/>
              <w:numPr>
                <w:ilvl w:val="0"/>
                <w:numId w:val="20"/>
              </w:numPr>
              <w:pBdr>
                <w:top w:val="nil"/>
                <w:left w:val="nil"/>
                <w:bottom w:val="nil"/>
                <w:right w:val="nil"/>
                <w:between w:val="nil"/>
              </w:pBdr>
              <w:spacing w:after="200" w:line="276" w:lineRule="auto"/>
              <w:rPr>
                <w:rFonts w:asciiTheme="minorHAnsi" w:eastAsia="Calibri" w:hAnsiTheme="minorHAnsi" w:cstheme="minorHAnsi"/>
                <w:sz w:val="22"/>
                <w:szCs w:val="22"/>
              </w:rPr>
            </w:pPr>
            <w:r w:rsidRPr="004C6D87">
              <w:rPr>
                <w:rFonts w:asciiTheme="minorHAnsi" w:eastAsia="Calibri" w:hAnsiTheme="minorHAnsi" w:cstheme="minorHAnsi"/>
                <w:b/>
                <w:bCs/>
                <w:sz w:val="22"/>
                <w:szCs w:val="22"/>
              </w:rPr>
              <w:t>Certificado de REDAM.</w:t>
            </w:r>
          </w:p>
          <w:p w14:paraId="00000B45" w14:textId="77777777" w:rsidR="007B5082" w:rsidRPr="004C6D87" w:rsidRDefault="007B5082">
            <w:pPr>
              <w:tabs>
                <w:tab w:val="left" w:pos="720"/>
              </w:tabs>
              <w:spacing w:line="276" w:lineRule="auto"/>
              <w:ind w:left="360"/>
              <w:jc w:val="both"/>
              <w:rPr>
                <w:rFonts w:asciiTheme="minorHAnsi" w:eastAsia="Calibri" w:hAnsiTheme="minorHAnsi" w:cstheme="minorHAnsi"/>
              </w:rPr>
            </w:pPr>
          </w:p>
          <w:p w14:paraId="00000B46" w14:textId="77777777" w:rsidR="007B5082" w:rsidRPr="004C6D87" w:rsidRDefault="00000000">
            <w:pPr>
              <w:numPr>
                <w:ilvl w:val="0"/>
                <w:numId w:val="20"/>
              </w:numPr>
              <w:tabs>
                <w:tab w:val="left" w:pos="720"/>
              </w:tabs>
              <w:spacing w:line="276" w:lineRule="auto"/>
              <w:jc w:val="both"/>
              <w:rPr>
                <w:rFonts w:asciiTheme="minorHAnsi" w:eastAsia="Calibri" w:hAnsiTheme="minorHAnsi" w:cstheme="minorHAnsi"/>
              </w:rPr>
            </w:pPr>
            <w:r w:rsidRPr="004C6D87">
              <w:rPr>
                <w:rFonts w:asciiTheme="minorHAnsi" w:eastAsia="Calibri" w:hAnsiTheme="minorHAnsi" w:cstheme="minorHAnsi"/>
                <w:b/>
                <w:bCs/>
              </w:rPr>
              <w:t>Los documentos relacionados en el acápite indicadores de idoneidad</w:t>
            </w:r>
          </w:p>
          <w:p w14:paraId="00000B47" w14:textId="77777777" w:rsidR="007B5082" w:rsidRPr="004C6D87" w:rsidRDefault="007B5082">
            <w:pPr>
              <w:tabs>
                <w:tab w:val="left" w:pos="720"/>
              </w:tabs>
              <w:spacing w:line="276" w:lineRule="auto"/>
              <w:ind w:left="360"/>
              <w:jc w:val="both"/>
              <w:rPr>
                <w:rFonts w:asciiTheme="minorHAnsi" w:eastAsia="Calibri" w:hAnsiTheme="minorHAnsi" w:cstheme="minorHAnsi"/>
              </w:rPr>
            </w:pPr>
          </w:p>
          <w:p w14:paraId="00000B48" w14:textId="77777777" w:rsidR="007B5082" w:rsidRPr="004C6D87" w:rsidRDefault="007B5082">
            <w:pPr>
              <w:tabs>
                <w:tab w:val="left" w:pos="720"/>
              </w:tabs>
              <w:spacing w:line="276" w:lineRule="auto"/>
              <w:ind w:left="720"/>
              <w:jc w:val="both"/>
              <w:rPr>
                <w:rFonts w:asciiTheme="minorHAnsi" w:eastAsia="Calibri" w:hAnsiTheme="minorHAnsi" w:cstheme="minorHAnsi"/>
                <w:b/>
                <w:bCs/>
              </w:rPr>
            </w:pPr>
          </w:p>
          <w:p w14:paraId="00000B49" w14:textId="77777777" w:rsidR="007B5082" w:rsidRPr="004C6D87" w:rsidRDefault="00000000">
            <w:pPr>
              <w:numPr>
                <w:ilvl w:val="0"/>
                <w:numId w:val="20"/>
              </w:numPr>
              <w:tabs>
                <w:tab w:val="left" w:pos="720"/>
              </w:tabs>
              <w:spacing w:line="276" w:lineRule="auto"/>
              <w:jc w:val="both"/>
              <w:rPr>
                <w:rFonts w:asciiTheme="minorHAnsi" w:eastAsia="Calibri" w:hAnsiTheme="minorHAnsi" w:cstheme="minorHAnsi"/>
              </w:rPr>
            </w:pPr>
            <w:r w:rsidRPr="004C6D87">
              <w:rPr>
                <w:rFonts w:asciiTheme="minorHAnsi" w:eastAsia="Calibri" w:hAnsiTheme="minorHAnsi" w:cstheme="minorHAnsi"/>
                <w:b/>
                <w:bCs/>
              </w:rPr>
              <w:t>PROPUESTA TÉCNICA ECONÓMICA</w:t>
            </w:r>
            <w:r w:rsidRPr="004C6D87">
              <w:rPr>
                <w:rFonts w:asciiTheme="minorHAnsi" w:eastAsia="Calibri" w:hAnsiTheme="minorHAnsi" w:cstheme="minorHAnsi"/>
              </w:rPr>
              <w:t xml:space="preserve">. </w:t>
            </w:r>
          </w:p>
          <w:p w14:paraId="00000B4A" w14:textId="77777777" w:rsidR="007B5082" w:rsidRPr="004C6D87" w:rsidRDefault="007B5082">
            <w:pPr>
              <w:tabs>
                <w:tab w:val="left" w:pos="720"/>
              </w:tabs>
              <w:spacing w:line="276" w:lineRule="auto"/>
              <w:ind w:left="720"/>
              <w:jc w:val="both"/>
              <w:rPr>
                <w:rFonts w:asciiTheme="minorHAnsi" w:eastAsia="Calibri" w:hAnsiTheme="minorHAnsi" w:cstheme="minorHAnsi"/>
              </w:rPr>
            </w:pPr>
          </w:p>
          <w:p w14:paraId="00000B4B" w14:textId="77777777" w:rsidR="007B5082" w:rsidRPr="004C6D87" w:rsidRDefault="00000000">
            <w:pPr>
              <w:numPr>
                <w:ilvl w:val="0"/>
                <w:numId w:val="20"/>
              </w:numPr>
              <w:tabs>
                <w:tab w:val="left" w:pos="720"/>
              </w:tabs>
              <w:spacing w:line="276" w:lineRule="auto"/>
              <w:jc w:val="both"/>
              <w:rPr>
                <w:rFonts w:asciiTheme="minorHAnsi" w:eastAsia="Calibri" w:hAnsiTheme="minorHAnsi" w:cstheme="minorHAnsi"/>
              </w:rPr>
            </w:pPr>
            <w:r w:rsidRPr="004C6D87">
              <w:rPr>
                <w:rFonts w:asciiTheme="minorHAnsi" w:eastAsia="Calibri" w:hAnsiTheme="minorHAnsi" w:cstheme="minorHAnsi"/>
                <w:b/>
                <w:bCs/>
              </w:rPr>
              <w:t xml:space="preserve">COMPROMISO ANTICORRUPCIÓN: </w:t>
            </w:r>
            <w:r w:rsidRPr="004C6D87">
              <w:rPr>
                <w:rFonts w:asciiTheme="minorHAnsi" w:eastAsia="Calibri" w:hAnsiTheme="minorHAnsi" w:cstheme="minorHAnsi"/>
              </w:rPr>
              <w:t xml:space="preserve">La propuesta debe estar acompañada del compromiso anticorrupción firmada por el proponente o por el representante legal o apoderado, constituido en debida forma para el efecto, con la correspondiente prueba de ello, la cual debe ser diligenciada según el Formulario correspondiente del pliego de </w:t>
            </w:r>
            <w:r w:rsidRPr="004C6D87">
              <w:rPr>
                <w:rFonts w:asciiTheme="minorHAnsi" w:eastAsia="Calibri" w:hAnsiTheme="minorHAnsi" w:cstheme="minorHAnsi"/>
              </w:rPr>
              <w:lastRenderedPageBreak/>
              <w:t>condiciones.</w:t>
            </w:r>
          </w:p>
          <w:p w14:paraId="00000B4C" w14:textId="77777777" w:rsidR="007B5082" w:rsidRPr="004C6D87" w:rsidRDefault="007B5082">
            <w:pPr>
              <w:tabs>
                <w:tab w:val="left" w:pos="720"/>
              </w:tabs>
              <w:spacing w:line="276" w:lineRule="auto"/>
              <w:ind w:left="360"/>
              <w:jc w:val="both"/>
              <w:rPr>
                <w:rFonts w:asciiTheme="minorHAnsi" w:eastAsia="Calibri" w:hAnsiTheme="minorHAnsi" w:cstheme="minorHAnsi"/>
                <w:b/>
                <w:bCs/>
              </w:rPr>
            </w:pPr>
          </w:p>
          <w:p w14:paraId="00000B4D" w14:textId="77777777" w:rsidR="007B5082" w:rsidRPr="004C6D87" w:rsidRDefault="00000000">
            <w:pPr>
              <w:numPr>
                <w:ilvl w:val="0"/>
                <w:numId w:val="20"/>
              </w:numPr>
              <w:tabs>
                <w:tab w:val="left" w:pos="720"/>
              </w:tabs>
              <w:spacing w:line="276" w:lineRule="auto"/>
              <w:jc w:val="both"/>
              <w:rPr>
                <w:rFonts w:asciiTheme="minorHAnsi" w:eastAsia="Calibri" w:hAnsiTheme="minorHAnsi" w:cstheme="minorHAnsi"/>
              </w:rPr>
            </w:pPr>
            <w:r w:rsidRPr="004C6D87">
              <w:rPr>
                <w:rFonts w:asciiTheme="minorHAnsi" w:eastAsia="Calibri" w:hAnsiTheme="minorHAnsi" w:cstheme="minorHAnsi"/>
                <w:b/>
                <w:bCs/>
              </w:rPr>
              <w:t xml:space="preserve">PACTO DE TRANSPARENCIA: </w:t>
            </w:r>
            <w:r w:rsidRPr="004C6D87">
              <w:rPr>
                <w:rFonts w:asciiTheme="minorHAnsi" w:eastAsia="Calibri" w:hAnsiTheme="minorHAnsi" w:cstheme="minorHAnsi"/>
              </w:rPr>
              <w:t xml:space="preserve">La propuesta debe estar acompañada del pacto de transparencia firmada por el proponente o por el representante legal o apoderado, constituido en debida forma para el efecto, con la correspondiente prueba de ello, la cual debe ser diligenciada según el Formulario correspondiente. </w:t>
            </w:r>
          </w:p>
          <w:p w14:paraId="00000B4E" w14:textId="77777777" w:rsidR="007B5082" w:rsidRPr="004C6D87" w:rsidRDefault="007B5082">
            <w:pPr>
              <w:spacing w:line="276" w:lineRule="auto"/>
              <w:ind w:left="76" w:right="128"/>
              <w:jc w:val="both"/>
              <w:rPr>
                <w:rFonts w:asciiTheme="minorHAnsi" w:eastAsia="Calibri" w:hAnsiTheme="minorHAnsi" w:cstheme="minorHAnsi"/>
              </w:rPr>
            </w:pPr>
          </w:p>
          <w:p w14:paraId="00000B4F" w14:textId="77777777" w:rsidR="007B5082" w:rsidRPr="004C6D87" w:rsidRDefault="00000000">
            <w:pPr>
              <w:widowControl/>
              <w:numPr>
                <w:ilvl w:val="0"/>
                <w:numId w:val="20"/>
              </w:numPr>
              <w:pBdr>
                <w:top w:val="nil"/>
                <w:left w:val="nil"/>
                <w:bottom w:val="nil"/>
                <w:right w:val="nil"/>
                <w:between w:val="nil"/>
              </w:pBdr>
              <w:spacing w:line="276" w:lineRule="auto"/>
              <w:ind w:right="128"/>
              <w:jc w:val="both"/>
              <w:rPr>
                <w:rFonts w:asciiTheme="minorHAnsi" w:eastAsia="Calibri" w:hAnsiTheme="minorHAnsi" w:cstheme="minorHAnsi"/>
              </w:rPr>
            </w:pPr>
            <w:r w:rsidRPr="004C6D87">
              <w:rPr>
                <w:rFonts w:asciiTheme="minorHAnsi" w:eastAsia="Calibri" w:hAnsiTheme="minorHAnsi" w:cstheme="minorHAnsi"/>
                <w:b/>
                <w:bCs/>
              </w:rPr>
              <w:t xml:space="preserve">Certificado de Antecedentes Fiscales: </w:t>
            </w:r>
            <w:r w:rsidRPr="004C6D87">
              <w:rPr>
                <w:rFonts w:asciiTheme="minorHAnsi" w:eastAsia="Calibri" w:hAnsiTheme="minorHAnsi" w:cstheme="minorHAnsi"/>
              </w:rPr>
              <w:t>El proponente no deberá encontrarse reportado en el Boletín de Responsabilidad Fiscal (Vigente) de la Contraloría General de la República, con el fin de dar cumplimiento al artículo 60 de la Ley 610 de 2000, para lo cual el proponente lo podrá aportar o en su efecto el Municipio consultará, el ULTIMO BOLETÍN OFICIAL EXPEDIDO por esa entidad.</w:t>
            </w:r>
          </w:p>
          <w:p w14:paraId="00000B50" w14:textId="77777777" w:rsidR="007B5082" w:rsidRPr="004C6D87" w:rsidRDefault="007B5082">
            <w:pPr>
              <w:widowControl/>
              <w:pBdr>
                <w:top w:val="nil"/>
                <w:left w:val="nil"/>
                <w:bottom w:val="nil"/>
                <w:right w:val="nil"/>
                <w:between w:val="nil"/>
              </w:pBdr>
              <w:spacing w:line="276" w:lineRule="auto"/>
              <w:ind w:left="720"/>
              <w:rPr>
                <w:rFonts w:asciiTheme="minorHAnsi" w:eastAsia="Calibri" w:hAnsiTheme="minorHAnsi" w:cstheme="minorHAnsi"/>
                <w:b/>
                <w:bCs/>
              </w:rPr>
            </w:pPr>
          </w:p>
          <w:p w14:paraId="00000B51" w14:textId="77777777" w:rsidR="007B5082" w:rsidRPr="004C6D87" w:rsidRDefault="00000000">
            <w:pPr>
              <w:widowControl/>
              <w:numPr>
                <w:ilvl w:val="0"/>
                <w:numId w:val="20"/>
              </w:numPr>
              <w:pBdr>
                <w:top w:val="nil"/>
                <w:left w:val="nil"/>
                <w:bottom w:val="nil"/>
                <w:right w:val="nil"/>
                <w:between w:val="nil"/>
              </w:pBdr>
              <w:spacing w:line="276" w:lineRule="auto"/>
              <w:ind w:right="128"/>
              <w:jc w:val="both"/>
              <w:rPr>
                <w:rFonts w:asciiTheme="minorHAnsi" w:eastAsia="Calibri" w:hAnsiTheme="minorHAnsi" w:cstheme="minorHAnsi"/>
              </w:rPr>
            </w:pPr>
            <w:r w:rsidRPr="004C6D87">
              <w:rPr>
                <w:rFonts w:asciiTheme="minorHAnsi" w:eastAsia="Calibri" w:hAnsiTheme="minorHAnsi" w:cstheme="minorHAnsi"/>
                <w:b/>
                <w:bCs/>
              </w:rPr>
              <w:t>CERTIFICADO DE ANTECEDENTES DISCIPLINARIOS: El</w:t>
            </w:r>
            <w:r w:rsidRPr="004C6D87">
              <w:rPr>
                <w:rFonts w:asciiTheme="minorHAnsi" w:eastAsia="Calibri" w:hAnsiTheme="minorHAnsi" w:cstheme="minorHAnsi"/>
              </w:rPr>
              <w:t xml:space="preserve"> proponente, como persona jurídica representada por su representante Legal, así como la persona natural, no deberá encontrarse reportado en la Procuraduría General de la Nación por antecedentes disciplinarios, para lo cual el proponente lo podrá aportar o en su efecto el Municipio verificará la información a través del Certificado de Antecedentes Disciplinarios de esa entidad; a la fecha del cierre del presente proceso.</w:t>
            </w:r>
          </w:p>
          <w:p w14:paraId="00000B52" w14:textId="77777777" w:rsidR="007B5082" w:rsidRPr="004C6D87" w:rsidRDefault="007B5082">
            <w:pPr>
              <w:widowControl/>
              <w:pBdr>
                <w:top w:val="nil"/>
                <w:left w:val="nil"/>
                <w:bottom w:val="nil"/>
                <w:right w:val="nil"/>
                <w:between w:val="nil"/>
              </w:pBdr>
              <w:spacing w:line="276" w:lineRule="auto"/>
              <w:ind w:left="76" w:right="128"/>
              <w:jc w:val="both"/>
              <w:rPr>
                <w:rFonts w:asciiTheme="minorHAnsi" w:eastAsia="Calibri" w:hAnsiTheme="minorHAnsi" w:cstheme="minorHAnsi"/>
                <w:b/>
                <w:bCs/>
              </w:rPr>
            </w:pPr>
          </w:p>
          <w:p w14:paraId="00000B53" w14:textId="77777777" w:rsidR="007B5082" w:rsidRPr="004C6D87" w:rsidRDefault="00000000">
            <w:pPr>
              <w:widowControl/>
              <w:numPr>
                <w:ilvl w:val="0"/>
                <w:numId w:val="20"/>
              </w:numPr>
              <w:pBdr>
                <w:top w:val="nil"/>
                <w:left w:val="nil"/>
                <w:bottom w:val="nil"/>
                <w:right w:val="nil"/>
                <w:between w:val="nil"/>
              </w:pBdr>
              <w:spacing w:line="276" w:lineRule="auto"/>
              <w:ind w:right="128"/>
              <w:jc w:val="both"/>
              <w:rPr>
                <w:rFonts w:asciiTheme="minorHAnsi" w:eastAsia="Calibri" w:hAnsiTheme="minorHAnsi" w:cstheme="minorHAnsi"/>
              </w:rPr>
            </w:pPr>
            <w:r w:rsidRPr="004C6D87">
              <w:rPr>
                <w:rFonts w:asciiTheme="minorHAnsi" w:eastAsia="Calibri" w:hAnsiTheme="minorHAnsi" w:cstheme="minorHAnsi"/>
                <w:b/>
                <w:bCs/>
              </w:rPr>
              <w:t xml:space="preserve">CERTIFICADO DE ANTECEDES JUDICIALES: </w:t>
            </w:r>
            <w:r w:rsidRPr="004C6D87">
              <w:rPr>
                <w:rFonts w:asciiTheme="minorHAnsi" w:eastAsia="Calibri" w:hAnsiTheme="minorHAnsi" w:cstheme="minorHAnsi"/>
              </w:rPr>
              <w:t>La entidad consultará y verificará que los proponentes (Representante Legal) no registren antecedentes judiciales en la página dispuesta por la Policía Nacional para ello.</w:t>
            </w:r>
          </w:p>
          <w:p w14:paraId="00000B54" w14:textId="77777777" w:rsidR="007B5082" w:rsidRPr="004C6D87" w:rsidRDefault="007B5082">
            <w:pPr>
              <w:widowControl/>
              <w:pBdr>
                <w:top w:val="nil"/>
                <w:left w:val="nil"/>
                <w:bottom w:val="nil"/>
                <w:right w:val="nil"/>
                <w:between w:val="nil"/>
              </w:pBdr>
              <w:spacing w:line="276" w:lineRule="auto"/>
              <w:ind w:left="720" w:right="128"/>
              <w:jc w:val="both"/>
              <w:rPr>
                <w:rFonts w:asciiTheme="minorHAnsi" w:eastAsia="Calibri" w:hAnsiTheme="minorHAnsi" w:cstheme="minorHAnsi"/>
                <w:b/>
                <w:bCs/>
              </w:rPr>
            </w:pPr>
          </w:p>
          <w:p w14:paraId="00000B55" w14:textId="77777777" w:rsidR="007B5082" w:rsidRPr="004C6D87" w:rsidRDefault="00000000">
            <w:pPr>
              <w:widowControl/>
              <w:numPr>
                <w:ilvl w:val="0"/>
                <w:numId w:val="20"/>
              </w:numPr>
              <w:pBdr>
                <w:top w:val="nil"/>
                <w:left w:val="nil"/>
                <w:bottom w:val="nil"/>
                <w:right w:val="nil"/>
                <w:between w:val="nil"/>
              </w:pBdr>
              <w:spacing w:line="276" w:lineRule="auto"/>
              <w:ind w:right="128"/>
              <w:jc w:val="both"/>
              <w:rPr>
                <w:rFonts w:asciiTheme="minorHAnsi" w:eastAsia="Calibri" w:hAnsiTheme="minorHAnsi" w:cstheme="minorHAnsi"/>
              </w:rPr>
            </w:pPr>
            <w:r w:rsidRPr="004C6D87">
              <w:rPr>
                <w:rFonts w:asciiTheme="minorHAnsi" w:eastAsia="Calibri" w:hAnsiTheme="minorHAnsi" w:cstheme="minorHAnsi"/>
                <w:b/>
                <w:bCs/>
              </w:rPr>
              <w:t xml:space="preserve">HOJA DE VIDA DE LA FUNCIÓN PÚBLICA: </w:t>
            </w:r>
            <w:r w:rsidRPr="004C6D87">
              <w:rPr>
                <w:rFonts w:asciiTheme="minorHAnsi" w:eastAsia="Calibri" w:hAnsiTheme="minorHAnsi" w:cstheme="minorHAnsi"/>
              </w:rPr>
              <w:t xml:space="preserve">De Persona Jurídica (Proponente) </w:t>
            </w:r>
            <w:hyperlink r:id="rId10">
              <w:r w:rsidR="007B5082" w:rsidRPr="004C6D87">
                <w:rPr>
                  <w:rFonts w:asciiTheme="minorHAnsi" w:eastAsia="Calibri" w:hAnsiTheme="minorHAnsi" w:cstheme="minorHAnsi"/>
                  <w:u w:val="single"/>
                </w:rPr>
                <w:t>www.dafp.gov.co</w:t>
              </w:r>
            </w:hyperlink>
            <w:r w:rsidRPr="004C6D87">
              <w:rPr>
                <w:rFonts w:asciiTheme="minorHAnsi" w:eastAsia="Calibri" w:hAnsiTheme="minorHAnsi" w:cstheme="minorHAnsi"/>
              </w:rPr>
              <w:t>.</w:t>
            </w:r>
          </w:p>
          <w:p w14:paraId="00000B56" w14:textId="77777777" w:rsidR="007B5082" w:rsidRPr="004C6D87" w:rsidRDefault="007B5082">
            <w:pPr>
              <w:spacing w:line="276" w:lineRule="auto"/>
              <w:ind w:left="76" w:right="128"/>
              <w:rPr>
                <w:rFonts w:asciiTheme="minorHAnsi" w:eastAsia="Calibri" w:hAnsiTheme="minorHAnsi" w:cstheme="minorHAnsi"/>
              </w:rPr>
            </w:pPr>
          </w:p>
          <w:p w14:paraId="00000B57" w14:textId="26895C5C" w:rsidR="007B5082" w:rsidRPr="004C6D87" w:rsidRDefault="00000000" w:rsidP="00EC4DD6">
            <w:pPr>
              <w:widowControl/>
              <w:numPr>
                <w:ilvl w:val="0"/>
                <w:numId w:val="20"/>
              </w:numPr>
              <w:pBdr>
                <w:top w:val="nil"/>
                <w:left w:val="nil"/>
                <w:bottom w:val="nil"/>
                <w:right w:val="nil"/>
                <w:between w:val="nil"/>
              </w:pBdr>
              <w:spacing w:line="276" w:lineRule="auto"/>
              <w:ind w:right="128"/>
              <w:jc w:val="both"/>
              <w:rPr>
                <w:rFonts w:asciiTheme="minorHAnsi" w:eastAsia="Calibri" w:hAnsiTheme="minorHAnsi" w:cstheme="minorHAnsi"/>
              </w:rPr>
            </w:pPr>
            <w:r w:rsidRPr="004C6D87">
              <w:rPr>
                <w:rFonts w:asciiTheme="minorHAnsi" w:eastAsia="Calibri" w:hAnsiTheme="minorHAnsi" w:cstheme="minorHAnsi"/>
                <w:b/>
                <w:bCs/>
              </w:rPr>
              <w:t xml:space="preserve">REGISTRO ÚNICO TRIBUTARIO (RUT): </w:t>
            </w:r>
            <w:r w:rsidRPr="004C6D87">
              <w:rPr>
                <w:rFonts w:asciiTheme="minorHAnsi" w:eastAsia="Calibri" w:hAnsiTheme="minorHAnsi" w:cstheme="minorHAnsi"/>
              </w:rPr>
              <w:t xml:space="preserve">Las ESAL deberán allegar en su propuesta copia del Registro Único Tributario, en el que indique a qué régimen </w:t>
            </w:r>
            <w:proofErr w:type="gramStart"/>
            <w:r w:rsidRPr="004C6D87">
              <w:rPr>
                <w:rFonts w:asciiTheme="minorHAnsi" w:eastAsia="Calibri" w:hAnsiTheme="minorHAnsi" w:cstheme="minorHAnsi"/>
              </w:rPr>
              <w:t xml:space="preserve">pertenece </w:t>
            </w:r>
            <w:r w:rsidR="00EC4DD6" w:rsidRPr="004C6D87">
              <w:rPr>
                <w:rFonts w:asciiTheme="minorHAnsi" w:hAnsiTheme="minorHAnsi" w:cstheme="minorHAnsi"/>
              </w:rPr>
              <w:t>.</w:t>
            </w:r>
            <w:proofErr w:type="gramEnd"/>
            <w:r w:rsidR="00EC4DD6" w:rsidRPr="004C6D87">
              <w:rPr>
                <w:rFonts w:asciiTheme="minorHAnsi" w:hAnsiTheme="minorHAnsi" w:cstheme="minorHAnsi"/>
              </w:rPr>
              <w:t xml:space="preserve"> </w:t>
            </w:r>
            <w:r w:rsidRPr="004C6D87">
              <w:rPr>
                <w:rFonts w:asciiTheme="minorHAnsi" w:eastAsia="Calibri" w:hAnsiTheme="minorHAnsi" w:cstheme="minorHAnsi"/>
                <w:u w:val="single"/>
              </w:rPr>
              <w:t xml:space="preserve"> </w:t>
            </w:r>
            <w:r w:rsidRPr="004C6D87">
              <w:rPr>
                <w:rFonts w:asciiTheme="minorHAnsi" w:eastAsia="Calibri" w:hAnsiTheme="minorHAnsi" w:cstheme="minorHAnsi"/>
              </w:rPr>
              <w:t>El Registro Único tributario, deberá estar actualizado para el momento de la verificación de este documento lo anterior, de conformidad con lo dispuesto en los artículos 368 y siguientes, 555-2 y siguientes del Estatuto Tributario, en concordancia con el artículo 66 de la Ley 488 de 1998, que adicionó el artículo 437 del mismo Estatuto y el Decreto Reglamentario No. 2788 de 2004.</w:t>
            </w:r>
          </w:p>
          <w:p w14:paraId="00000B58" w14:textId="77777777" w:rsidR="007B5082" w:rsidRPr="004C6D87" w:rsidRDefault="007B5082">
            <w:pPr>
              <w:spacing w:line="276" w:lineRule="auto"/>
              <w:ind w:right="128"/>
              <w:jc w:val="both"/>
              <w:rPr>
                <w:rFonts w:asciiTheme="minorHAnsi" w:eastAsia="Calibri" w:hAnsiTheme="minorHAnsi" w:cstheme="minorHAnsi"/>
              </w:rPr>
            </w:pPr>
          </w:p>
          <w:p w14:paraId="00000B59" w14:textId="77777777" w:rsidR="007B5082" w:rsidRPr="004C6D87" w:rsidRDefault="00000000">
            <w:pPr>
              <w:widowControl/>
              <w:numPr>
                <w:ilvl w:val="0"/>
                <w:numId w:val="20"/>
              </w:numPr>
              <w:pBdr>
                <w:top w:val="nil"/>
                <w:left w:val="nil"/>
                <w:bottom w:val="nil"/>
                <w:right w:val="nil"/>
                <w:between w:val="nil"/>
              </w:pBdr>
              <w:spacing w:line="276" w:lineRule="auto"/>
              <w:ind w:right="128"/>
              <w:jc w:val="both"/>
              <w:rPr>
                <w:rFonts w:asciiTheme="minorHAnsi" w:eastAsia="Calibri" w:hAnsiTheme="minorHAnsi" w:cstheme="minorHAnsi"/>
              </w:rPr>
            </w:pPr>
            <w:r w:rsidRPr="004C6D87">
              <w:rPr>
                <w:rFonts w:asciiTheme="minorHAnsi" w:eastAsia="Calibri" w:hAnsiTheme="minorHAnsi" w:cstheme="minorHAnsi"/>
                <w:b/>
                <w:bCs/>
              </w:rPr>
              <w:t xml:space="preserve">LIBRETA MILITAR: </w:t>
            </w:r>
            <w:r w:rsidRPr="004C6D87">
              <w:rPr>
                <w:rFonts w:asciiTheme="minorHAnsi" w:eastAsia="Calibri" w:hAnsiTheme="minorHAnsi" w:cstheme="minorHAnsi"/>
              </w:rPr>
              <w:t xml:space="preserve">Si el proponente es hombre menor de 50 años podrá presentar con su oferta la copia de la libreta militar, ya sea en calidad de Representante legal. Esta exigencia es potestativa para poder participar en el presente proceso de selección, sin embargo, de llegar a ser el adjudicatario del convenio, deberá aportar su Libreta Militar (representante legal de género masculino) de conformidad con lo establecido en el artículo 111 de Decreto 2150 de 1995, al momento de la </w:t>
            </w:r>
            <w:r w:rsidRPr="004C6D87">
              <w:rPr>
                <w:rFonts w:asciiTheme="minorHAnsi" w:eastAsia="Calibri" w:hAnsiTheme="minorHAnsi" w:cstheme="minorHAnsi"/>
                <w:u w:val="single"/>
              </w:rPr>
              <w:t xml:space="preserve">suscripción </w:t>
            </w:r>
            <w:proofErr w:type="gramStart"/>
            <w:r w:rsidRPr="004C6D87">
              <w:rPr>
                <w:rFonts w:asciiTheme="minorHAnsi" w:eastAsia="Calibri" w:hAnsiTheme="minorHAnsi" w:cstheme="minorHAnsi"/>
                <w:u w:val="single"/>
              </w:rPr>
              <w:t>del mismo</w:t>
            </w:r>
            <w:proofErr w:type="gramEnd"/>
            <w:r w:rsidRPr="004C6D87">
              <w:rPr>
                <w:rFonts w:asciiTheme="minorHAnsi" w:eastAsia="Calibri" w:hAnsiTheme="minorHAnsi" w:cstheme="minorHAnsi"/>
                <w:u w:val="single"/>
              </w:rPr>
              <w:t>.</w:t>
            </w:r>
          </w:p>
          <w:p w14:paraId="00000B5A" w14:textId="77777777" w:rsidR="007B5082" w:rsidRPr="004C6D87" w:rsidRDefault="007B5082">
            <w:pPr>
              <w:widowControl/>
              <w:pBdr>
                <w:top w:val="nil"/>
                <w:left w:val="nil"/>
                <w:bottom w:val="nil"/>
                <w:right w:val="nil"/>
                <w:between w:val="nil"/>
              </w:pBdr>
              <w:spacing w:line="276" w:lineRule="auto"/>
              <w:ind w:left="76" w:right="128"/>
              <w:jc w:val="both"/>
              <w:rPr>
                <w:rFonts w:asciiTheme="minorHAnsi" w:eastAsia="Calibri" w:hAnsiTheme="minorHAnsi" w:cstheme="minorHAnsi"/>
              </w:rPr>
            </w:pPr>
          </w:p>
          <w:p w14:paraId="00000B5B" w14:textId="77777777" w:rsidR="007B5082" w:rsidRPr="004C6D87" w:rsidRDefault="00000000">
            <w:pPr>
              <w:widowControl/>
              <w:numPr>
                <w:ilvl w:val="0"/>
                <w:numId w:val="20"/>
              </w:numPr>
              <w:pBdr>
                <w:top w:val="nil"/>
                <w:left w:val="nil"/>
                <w:bottom w:val="nil"/>
                <w:right w:val="nil"/>
                <w:between w:val="nil"/>
              </w:pBdr>
              <w:spacing w:line="276" w:lineRule="auto"/>
              <w:ind w:right="128"/>
              <w:jc w:val="both"/>
              <w:rPr>
                <w:rFonts w:asciiTheme="minorHAnsi" w:eastAsia="Calibri" w:hAnsiTheme="minorHAnsi" w:cstheme="minorHAnsi"/>
              </w:rPr>
            </w:pPr>
            <w:r w:rsidRPr="004C6D87">
              <w:rPr>
                <w:rFonts w:asciiTheme="minorHAnsi" w:eastAsia="Calibri" w:hAnsiTheme="minorHAnsi" w:cstheme="minorHAnsi"/>
                <w:b/>
                <w:bCs/>
              </w:rPr>
              <w:t xml:space="preserve">CERTIFICADO SISTEMA REGISTRO NACIONAL DE MEDIDAS CORRECTIVAS RNMC DEL REPRESENTANTE LEGAL.: </w:t>
            </w:r>
            <w:r w:rsidRPr="004C6D87">
              <w:rPr>
                <w:rFonts w:asciiTheme="minorHAnsi" w:eastAsia="Calibri" w:hAnsiTheme="minorHAnsi" w:cstheme="minorHAnsi"/>
              </w:rPr>
              <w:t>Para el representante legal de la Entidad sin Ánimo de Lucro expedido por la Policía Nacional.</w:t>
            </w:r>
          </w:p>
          <w:p w14:paraId="00000B5C" w14:textId="77777777" w:rsidR="007B5082" w:rsidRPr="004C6D87" w:rsidRDefault="00000000">
            <w:pPr>
              <w:widowControl/>
              <w:numPr>
                <w:ilvl w:val="0"/>
                <w:numId w:val="20"/>
              </w:numPr>
              <w:pBdr>
                <w:top w:val="nil"/>
                <w:left w:val="nil"/>
                <w:bottom w:val="nil"/>
                <w:right w:val="nil"/>
                <w:between w:val="nil"/>
              </w:pBdr>
              <w:spacing w:line="276" w:lineRule="auto"/>
              <w:jc w:val="both"/>
              <w:rPr>
                <w:rFonts w:asciiTheme="minorHAnsi" w:eastAsia="Calibri" w:hAnsiTheme="minorHAnsi" w:cstheme="minorHAnsi"/>
              </w:rPr>
            </w:pPr>
            <w:r w:rsidRPr="004C6D87">
              <w:rPr>
                <w:rFonts w:asciiTheme="minorHAnsi" w:eastAsia="Calibri" w:hAnsiTheme="minorHAnsi" w:cstheme="minorHAnsi"/>
                <w:b/>
                <w:bCs/>
              </w:rPr>
              <w:t xml:space="preserve">CERTIFICADO DE INHABILIDADES DE DELITOS SEXUALES: </w:t>
            </w:r>
            <w:r w:rsidRPr="004C6D87">
              <w:rPr>
                <w:rFonts w:asciiTheme="minorHAnsi" w:eastAsia="Calibri" w:hAnsiTheme="minorHAnsi" w:cstheme="minorHAnsi"/>
              </w:rPr>
              <w:t>La propuesta debe estar acompañada del certificado de inhabilidad de delitos sexuales firmada por el proponente o por el representante legal o apoderado, constituido en debida forma para el efecto, con la correspondiente prueba de ello, la cual debe ser diligenciada según el Formulario correspondiente.</w:t>
            </w:r>
          </w:p>
          <w:p w14:paraId="00000B5D" w14:textId="77777777" w:rsidR="007B5082" w:rsidRPr="004C6D87" w:rsidRDefault="00000000">
            <w:pPr>
              <w:widowControl/>
              <w:numPr>
                <w:ilvl w:val="0"/>
                <w:numId w:val="20"/>
              </w:numPr>
              <w:pBdr>
                <w:top w:val="nil"/>
                <w:left w:val="nil"/>
                <w:bottom w:val="nil"/>
                <w:right w:val="nil"/>
                <w:between w:val="nil"/>
              </w:pBdr>
              <w:spacing w:line="276" w:lineRule="auto"/>
              <w:jc w:val="both"/>
              <w:rPr>
                <w:rFonts w:asciiTheme="minorHAnsi" w:eastAsia="Calibri" w:hAnsiTheme="minorHAnsi" w:cstheme="minorHAnsi"/>
              </w:rPr>
            </w:pPr>
            <w:r w:rsidRPr="004C6D87">
              <w:rPr>
                <w:rFonts w:asciiTheme="minorHAnsi" w:eastAsia="Calibri" w:hAnsiTheme="minorHAnsi" w:cstheme="minorHAnsi"/>
                <w:b/>
                <w:bCs/>
              </w:rPr>
              <w:t xml:space="preserve">CERTIFICACIÓN DE AUSENCIA DE MULTAS Y SANCIONES: </w:t>
            </w:r>
            <w:r w:rsidRPr="004C6D87">
              <w:rPr>
                <w:rFonts w:asciiTheme="minorHAnsi" w:eastAsia="Calibri" w:hAnsiTheme="minorHAnsi" w:cstheme="minorHAnsi"/>
              </w:rPr>
              <w:t>que impidan la contratación con las entidades estatales.</w:t>
            </w:r>
          </w:p>
          <w:p w14:paraId="00000B5E" w14:textId="77777777" w:rsidR="007B5082" w:rsidRPr="004C6D87" w:rsidRDefault="00000000">
            <w:pPr>
              <w:widowControl/>
              <w:numPr>
                <w:ilvl w:val="0"/>
                <w:numId w:val="20"/>
              </w:numPr>
              <w:pBdr>
                <w:top w:val="nil"/>
                <w:left w:val="nil"/>
                <w:bottom w:val="nil"/>
                <w:right w:val="nil"/>
                <w:between w:val="nil"/>
              </w:pBdr>
              <w:spacing w:line="276" w:lineRule="auto"/>
              <w:jc w:val="both"/>
              <w:rPr>
                <w:rFonts w:asciiTheme="minorHAnsi" w:eastAsia="Calibri" w:hAnsiTheme="minorHAnsi" w:cstheme="minorHAnsi"/>
              </w:rPr>
            </w:pPr>
            <w:r w:rsidRPr="004C6D87">
              <w:rPr>
                <w:rFonts w:asciiTheme="minorHAnsi" w:eastAsia="Calibri" w:hAnsiTheme="minorHAnsi" w:cstheme="minorHAnsi"/>
                <w:b/>
                <w:bCs/>
              </w:rPr>
              <w:t>CERTIFICACIÓN DE APLICACIÓN DE NORMAS DE PREVENCIÓN Y CONTROL DEL LAVADO DE ACTIVOS Y FINANCIACIÓN DEL TERRORISMO</w:t>
            </w:r>
            <w:r w:rsidRPr="004C6D87">
              <w:rPr>
                <w:rFonts w:asciiTheme="minorHAnsi" w:eastAsia="Calibri" w:hAnsiTheme="minorHAnsi" w:cstheme="minorHAnsi"/>
              </w:rPr>
              <w:t xml:space="preserve"> La propuesta debe estar acompañada del certificado de aplicación de normas de prevención y control del lavado de activos y financiación del terrorismo firmada por el proponente o por el representante legal o apoderado, constituido en debida forma para el efecto, con la correspondiente prueba de ello, la cual debe ser diligenciada según el Formulario correspondiente.</w:t>
            </w:r>
          </w:p>
          <w:p w14:paraId="00000B5F" w14:textId="77777777" w:rsidR="007B5082" w:rsidRPr="004C6D87" w:rsidRDefault="007B5082">
            <w:pPr>
              <w:widowControl/>
              <w:pBdr>
                <w:top w:val="nil"/>
                <w:left w:val="nil"/>
                <w:bottom w:val="nil"/>
                <w:right w:val="nil"/>
                <w:between w:val="nil"/>
              </w:pBdr>
              <w:spacing w:line="276" w:lineRule="auto"/>
              <w:ind w:left="720"/>
              <w:rPr>
                <w:rFonts w:asciiTheme="minorHAnsi" w:eastAsia="Calibri" w:hAnsiTheme="minorHAnsi" w:cstheme="minorHAnsi"/>
              </w:rPr>
            </w:pPr>
          </w:p>
          <w:p w14:paraId="00000B60" w14:textId="77777777" w:rsidR="007B5082" w:rsidRPr="004C6D87" w:rsidRDefault="00000000">
            <w:pPr>
              <w:tabs>
                <w:tab w:val="left" w:pos="720"/>
              </w:tabs>
              <w:spacing w:line="276" w:lineRule="auto"/>
              <w:jc w:val="center"/>
              <w:rPr>
                <w:rFonts w:asciiTheme="minorHAnsi" w:eastAsia="Calibri" w:hAnsiTheme="minorHAnsi" w:cstheme="minorHAnsi"/>
                <w:b/>
                <w:bCs/>
              </w:rPr>
            </w:pPr>
            <w:r w:rsidRPr="004C6D87">
              <w:rPr>
                <w:rFonts w:asciiTheme="minorHAnsi" w:eastAsia="Calibri" w:hAnsiTheme="minorHAnsi" w:cstheme="minorHAnsi"/>
                <w:b/>
                <w:bCs/>
              </w:rPr>
              <w:t>4.2. CAPACIDAD TÉCNICA:</w:t>
            </w:r>
          </w:p>
          <w:p w14:paraId="00000B61" w14:textId="77777777" w:rsidR="007B5082" w:rsidRPr="004C6D87" w:rsidRDefault="007B5082">
            <w:pPr>
              <w:tabs>
                <w:tab w:val="left" w:pos="720"/>
              </w:tabs>
              <w:spacing w:line="276" w:lineRule="auto"/>
              <w:rPr>
                <w:rFonts w:asciiTheme="minorHAnsi" w:eastAsia="Calibri" w:hAnsiTheme="minorHAnsi" w:cstheme="minorHAnsi"/>
                <w:b/>
                <w:bCs/>
              </w:rPr>
            </w:pPr>
          </w:p>
          <w:p w14:paraId="00000B62" w14:textId="77777777" w:rsidR="007B5082" w:rsidRPr="004C6D87" w:rsidRDefault="00000000">
            <w:pPr>
              <w:tabs>
                <w:tab w:val="left" w:pos="720"/>
              </w:tabs>
              <w:spacing w:line="276" w:lineRule="auto"/>
              <w:rPr>
                <w:rFonts w:asciiTheme="minorHAnsi" w:eastAsia="Calibri" w:hAnsiTheme="minorHAnsi" w:cstheme="minorHAnsi"/>
                <w:b/>
                <w:bCs/>
              </w:rPr>
            </w:pPr>
            <w:r w:rsidRPr="004C6D87">
              <w:rPr>
                <w:rFonts w:asciiTheme="minorHAnsi" w:eastAsia="Calibri" w:hAnsiTheme="minorHAnsi" w:cstheme="minorHAnsi"/>
                <w:b/>
                <w:bCs/>
              </w:rPr>
              <w:t>4.2.1. INDICADORES IDONEIDAD:</w:t>
            </w:r>
          </w:p>
          <w:p w14:paraId="00000B63" w14:textId="77777777" w:rsidR="007B5082" w:rsidRPr="004C6D87" w:rsidRDefault="007B5082">
            <w:pPr>
              <w:tabs>
                <w:tab w:val="left" w:pos="720"/>
              </w:tabs>
              <w:spacing w:line="276" w:lineRule="auto"/>
              <w:jc w:val="both"/>
              <w:rPr>
                <w:rFonts w:asciiTheme="minorHAnsi" w:eastAsia="Calibri" w:hAnsiTheme="minorHAnsi" w:cstheme="minorHAnsi"/>
                <w:b/>
                <w:bCs/>
              </w:rPr>
            </w:pPr>
          </w:p>
          <w:p w14:paraId="00000B64" w14:textId="77777777" w:rsidR="007B5082" w:rsidRPr="004C6D87" w:rsidRDefault="00000000">
            <w:pPr>
              <w:numPr>
                <w:ilvl w:val="0"/>
                <w:numId w:val="16"/>
              </w:numPr>
              <w:tabs>
                <w:tab w:val="left" w:pos="720"/>
              </w:tabs>
              <w:spacing w:line="276" w:lineRule="auto"/>
              <w:jc w:val="both"/>
              <w:rPr>
                <w:rFonts w:asciiTheme="minorHAnsi" w:eastAsia="Calibri" w:hAnsiTheme="minorHAnsi" w:cstheme="minorHAnsi"/>
              </w:rPr>
            </w:pPr>
            <w:r w:rsidRPr="004C6D87">
              <w:rPr>
                <w:rFonts w:asciiTheme="minorHAnsi" w:eastAsia="Calibri" w:hAnsiTheme="minorHAnsi" w:cstheme="minorHAnsi"/>
                <w:b/>
                <w:bCs/>
              </w:rPr>
              <w:t xml:space="preserve">Correspondencia del objeto de la Entidad Sin ánimo de Lucro (ESAL) y el programa o actividad prevista en el Plan de Desarrollo </w:t>
            </w:r>
          </w:p>
          <w:p w14:paraId="00000B65" w14:textId="77777777" w:rsidR="007B5082" w:rsidRPr="004C6D87" w:rsidRDefault="007B5082">
            <w:pPr>
              <w:tabs>
                <w:tab w:val="left" w:pos="720"/>
              </w:tabs>
              <w:spacing w:line="276" w:lineRule="auto"/>
              <w:jc w:val="both"/>
              <w:rPr>
                <w:rFonts w:asciiTheme="minorHAnsi" w:eastAsia="Calibri" w:hAnsiTheme="minorHAnsi" w:cstheme="minorHAnsi"/>
                <w:b/>
                <w:bCs/>
              </w:rPr>
            </w:pPr>
          </w:p>
          <w:p w14:paraId="00000B66" w14:textId="77777777" w:rsidR="007B5082" w:rsidRPr="004C6D87" w:rsidRDefault="00000000">
            <w:pPr>
              <w:tabs>
                <w:tab w:val="left" w:pos="720"/>
              </w:tabs>
              <w:spacing w:line="276" w:lineRule="auto"/>
              <w:jc w:val="both"/>
              <w:rPr>
                <w:rFonts w:asciiTheme="minorHAnsi" w:eastAsia="Calibri" w:hAnsiTheme="minorHAnsi" w:cstheme="minorHAnsi"/>
              </w:rPr>
            </w:pPr>
            <w:r w:rsidRPr="004C6D87">
              <w:rPr>
                <w:rFonts w:asciiTheme="minorHAnsi" w:eastAsia="Calibri" w:hAnsiTheme="minorHAnsi" w:cstheme="minorHAnsi"/>
              </w:rPr>
              <w:lastRenderedPageBreak/>
              <w:t>El objeto del convenio corresponde directamente a programas y actividades de interés públicos previstos en el Plan de Desarrollo Municipal vigente, especialmente en el programa Calidad, cobertura y fortalecimiento de la educación inicial, prescolar, básica y media.</w:t>
            </w:r>
          </w:p>
          <w:p w14:paraId="00000B67" w14:textId="77777777" w:rsidR="007B5082" w:rsidRPr="004C6D87" w:rsidRDefault="007B5082">
            <w:pPr>
              <w:tabs>
                <w:tab w:val="left" w:pos="720"/>
              </w:tabs>
              <w:spacing w:line="276" w:lineRule="auto"/>
              <w:jc w:val="both"/>
              <w:rPr>
                <w:rFonts w:asciiTheme="minorHAnsi" w:eastAsia="Calibri" w:hAnsiTheme="minorHAnsi" w:cstheme="minorHAnsi"/>
              </w:rPr>
            </w:pPr>
          </w:p>
          <w:p w14:paraId="00000B68" w14:textId="77777777" w:rsidR="007B5082" w:rsidRPr="004C6D87" w:rsidRDefault="00000000">
            <w:pPr>
              <w:tabs>
                <w:tab w:val="left" w:pos="720"/>
              </w:tabs>
              <w:spacing w:line="276" w:lineRule="auto"/>
              <w:jc w:val="both"/>
              <w:rPr>
                <w:rFonts w:asciiTheme="minorHAnsi" w:eastAsia="Calibri" w:hAnsiTheme="minorHAnsi" w:cstheme="minorHAnsi"/>
              </w:rPr>
            </w:pPr>
            <w:r w:rsidRPr="004C6D87">
              <w:rPr>
                <w:rFonts w:asciiTheme="minorHAnsi" w:eastAsia="Calibri" w:hAnsiTheme="minorHAnsi" w:cstheme="minorHAnsi"/>
              </w:rPr>
              <w:t>La Entidad sin ánimo de lucro debe haber ejecutado programas de alimentación escolar satisfactoriamente y dentro de su objeto social con antigüedad de al menos 1 año desde su constitución, lo cual se confirmará con el certificado de existencia y representación en línea a través del SECOP II</w:t>
            </w:r>
          </w:p>
          <w:p w14:paraId="00000B69" w14:textId="77777777" w:rsidR="007B5082" w:rsidRPr="004C6D87" w:rsidRDefault="007B5082">
            <w:pPr>
              <w:tabs>
                <w:tab w:val="left" w:pos="720"/>
              </w:tabs>
              <w:spacing w:line="276" w:lineRule="auto"/>
              <w:jc w:val="both"/>
              <w:rPr>
                <w:rFonts w:asciiTheme="minorHAnsi" w:eastAsia="Calibri" w:hAnsiTheme="minorHAnsi" w:cstheme="minorHAnsi"/>
              </w:rPr>
            </w:pPr>
          </w:p>
          <w:p w14:paraId="00000B6A" w14:textId="77777777" w:rsidR="007B5082" w:rsidRPr="004C6D87" w:rsidRDefault="00000000">
            <w:pPr>
              <w:numPr>
                <w:ilvl w:val="0"/>
                <w:numId w:val="16"/>
              </w:numPr>
              <w:tabs>
                <w:tab w:val="left" w:pos="720"/>
              </w:tabs>
              <w:spacing w:line="276" w:lineRule="auto"/>
              <w:jc w:val="both"/>
              <w:rPr>
                <w:rFonts w:asciiTheme="minorHAnsi" w:eastAsia="Calibri" w:hAnsiTheme="minorHAnsi" w:cstheme="minorHAnsi"/>
              </w:rPr>
            </w:pPr>
            <w:r w:rsidRPr="004C6D87">
              <w:rPr>
                <w:rFonts w:asciiTheme="minorHAnsi" w:eastAsia="Calibri" w:hAnsiTheme="minorHAnsi" w:cstheme="minorHAnsi"/>
                <w:b/>
                <w:bCs/>
              </w:rPr>
              <w:t>Capacidad de personal de la Entidad Sin ánimo de Lucro (ESAL)</w:t>
            </w:r>
          </w:p>
          <w:p w14:paraId="00000B6B" w14:textId="77777777" w:rsidR="007B5082" w:rsidRPr="004C6D87" w:rsidRDefault="007B5082">
            <w:pPr>
              <w:tabs>
                <w:tab w:val="left" w:pos="720"/>
              </w:tabs>
              <w:spacing w:line="276" w:lineRule="auto"/>
              <w:ind w:left="720"/>
              <w:jc w:val="both"/>
              <w:rPr>
                <w:rFonts w:asciiTheme="minorHAnsi" w:eastAsia="Calibri" w:hAnsiTheme="minorHAnsi" w:cstheme="minorHAnsi"/>
                <w:b/>
                <w:bCs/>
              </w:rPr>
            </w:pPr>
          </w:p>
          <w:p w14:paraId="00000B6C" w14:textId="77777777" w:rsidR="007B5082" w:rsidRPr="004C6D87" w:rsidRDefault="00000000">
            <w:pPr>
              <w:tabs>
                <w:tab w:val="left" w:pos="720"/>
              </w:tabs>
              <w:spacing w:line="276" w:lineRule="auto"/>
              <w:jc w:val="both"/>
              <w:rPr>
                <w:rFonts w:asciiTheme="minorHAnsi" w:eastAsia="Calibri" w:hAnsiTheme="minorHAnsi" w:cstheme="minorHAnsi"/>
              </w:rPr>
            </w:pPr>
            <w:r w:rsidRPr="004C6D87">
              <w:rPr>
                <w:rFonts w:asciiTheme="minorHAnsi" w:eastAsia="Calibri" w:hAnsiTheme="minorHAnsi" w:cstheme="minorHAnsi"/>
              </w:rPr>
              <w:t>La Entidad sin ánimo de lucro para cumplir con el objeto el convenio de asociación, deberá contar, dentro de su equipo de colaboradores permanentes, con el siguiente equipo de apoyo:</w:t>
            </w:r>
          </w:p>
          <w:p w14:paraId="00000B6D" w14:textId="77777777" w:rsidR="007B5082" w:rsidRPr="004C6D87" w:rsidRDefault="007B5082">
            <w:pPr>
              <w:tabs>
                <w:tab w:val="left" w:pos="720"/>
              </w:tabs>
              <w:spacing w:line="276" w:lineRule="auto"/>
              <w:jc w:val="both"/>
              <w:rPr>
                <w:rFonts w:asciiTheme="minorHAnsi" w:eastAsia="Calibri" w:hAnsiTheme="minorHAnsi" w:cstheme="minorHAnsi"/>
              </w:rPr>
            </w:pPr>
          </w:p>
          <w:tbl>
            <w:tblPr>
              <w:tblStyle w:val="affff2"/>
              <w:tblW w:w="944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5031"/>
            </w:tblGrid>
            <w:tr w:rsidR="007B5082" w:rsidRPr="004C6D87" w14:paraId="49E54EEB" w14:textId="77777777">
              <w:trPr>
                <w:trHeight w:val="70"/>
                <w:jc w:val="center"/>
              </w:trPr>
              <w:tc>
                <w:tcPr>
                  <w:tcW w:w="4414" w:type="dxa"/>
                </w:tcPr>
                <w:p w14:paraId="00000B6E" w14:textId="77777777" w:rsidR="007B5082" w:rsidRPr="004C6D87" w:rsidRDefault="00000000">
                  <w:pPr>
                    <w:spacing w:line="276" w:lineRule="auto"/>
                    <w:jc w:val="center"/>
                    <w:rPr>
                      <w:rFonts w:asciiTheme="minorHAnsi" w:hAnsiTheme="minorHAnsi" w:cstheme="minorHAnsi"/>
                      <w:b/>
                      <w:bCs/>
                      <w:sz w:val="20"/>
                      <w:szCs w:val="20"/>
                    </w:rPr>
                  </w:pPr>
                  <w:r w:rsidRPr="004C6D87">
                    <w:rPr>
                      <w:rFonts w:asciiTheme="minorHAnsi" w:hAnsiTheme="minorHAnsi" w:cstheme="minorHAnsi"/>
                      <w:b/>
                      <w:bCs/>
                      <w:sz w:val="20"/>
                      <w:szCs w:val="20"/>
                    </w:rPr>
                    <w:t>PERSONAL</w:t>
                  </w:r>
                </w:p>
              </w:tc>
              <w:tc>
                <w:tcPr>
                  <w:tcW w:w="5031" w:type="dxa"/>
                </w:tcPr>
                <w:p w14:paraId="00000B6F" w14:textId="77777777" w:rsidR="007B5082" w:rsidRPr="004C6D87" w:rsidRDefault="00000000">
                  <w:pPr>
                    <w:spacing w:line="276" w:lineRule="auto"/>
                    <w:jc w:val="center"/>
                    <w:rPr>
                      <w:rFonts w:asciiTheme="minorHAnsi" w:hAnsiTheme="minorHAnsi" w:cstheme="minorHAnsi"/>
                      <w:b/>
                      <w:bCs/>
                      <w:sz w:val="20"/>
                      <w:szCs w:val="20"/>
                    </w:rPr>
                  </w:pPr>
                  <w:r w:rsidRPr="004C6D87">
                    <w:rPr>
                      <w:rFonts w:asciiTheme="minorHAnsi" w:hAnsiTheme="minorHAnsi" w:cstheme="minorHAnsi"/>
                      <w:b/>
                      <w:bCs/>
                      <w:sz w:val="20"/>
                      <w:szCs w:val="20"/>
                    </w:rPr>
                    <w:t>REQUISITOS</w:t>
                  </w:r>
                </w:p>
              </w:tc>
            </w:tr>
            <w:tr w:rsidR="007B5082" w:rsidRPr="004C6D87" w14:paraId="7D1170A6" w14:textId="77777777">
              <w:trPr>
                <w:jc w:val="center"/>
              </w:trPr>
              <w:tc>
                <w:tcPr>
                  <w:tcW w:w="4414" w:type="dxa"/>
                </w:tcPr>
                <w:p w14:paraId="00000B70" w14:textId="77777777" w:rsidR="007B5082" w:rsidRPr="004C6D87" w:rsidRDefault="007B5082">
                  <w:pPr>
                    <w:spacing w:line="276" w:lineRule="auto"/>
                    <w:jc w:val="center"/>
                    <w:rPr>
                      <w:rFonts w:asciiTheme="minorHAnsi" w:hAnsiTheme="minorHAnsi" w:cstheme="minorHAnsi"/>
                      <w:b/>
                      <w:bCs/>
                      <w:sz w:val="20"/>
                      <w:szCs w:val="20"/>
                    </w:rPr>
                  </w:pPr>
                </w:p>
                <w:p w14:paraId="00000B71" w14:textId="77777777" w:rsidR="007B5082" w:rsidRPr="004C6D87" w:rsidRDefault="007B5082">
                  <w:pPr>
                    <w:spacing w:line="276" w:lineRule="auto"/>
                    <w:jc w:val="center"/>
                    <w:rPr>
                      <w:rFonts w:asciiTheme="minorHAnsi" w:hAnsiTheme="minorHAnsi" w:cstheme="minorHAnsi"/>
                      <w:b/>
                      <w:bCs/>
                      <w:sz w:val="20"/>
                      <w:szCs w:val="20"/>
                    </w:rPr>
                  </w:pPr>
                </w:p>
                <w:p w14:paraId="00000B72" w14:textId="77777777" w:rsidR="007B5082" w:rsidRPr="004C6D87" w:rsidRDefault="007B5082">
                  <w:pPr>
                    <w:spacing w:line="276" w:lineRule="auto"/>
                    <w:jc w:val="center"/>
                    <w:rPr>
                      <w:rFonts w:asciiTheme="minorHAnsi" w:hAnsiTheme="minorHAnsi" w:cstheme="minorHAnsi"/>
                      <w:b/>
                      <w:bCs/>
                      <w:sz w:val="20"/>
                      <w:szCs w:val="20"/>
                    </w:rPr>
                  </w:pPr>
                </w:p>
                <w:p w14:paraId="00000B73" w14:textId="77777777" w:rsidR="007B5082" w:rsidRPr="004C6D87" w:rsidRDefault="007B5082">
                  <w:pPr>
                    <w:spacing w:line="276" w:lineRule="auto"/>
                    <w:jc w:val="center"/>
                    <w:rPr>
                      <w:rFonts w:asciiTheme="minorHAnsi" w:hAnsiTheme="minorHAnsi" w:cstheme="minorHAnsi"/>
                      <w:b/>
                      <w:bCs/>
                      <w:sz w:val="20"/>
                      <w:szCs w:val="20"/>
                    </w:rPr>
                  </w:pPr>
                </w:p>
                <w:p w14:paraId="00000B74" w14:textId="77777777" w:rsidR="007B5082" w:rsidRPr="004C6D87" w:rsidRDefault="007B5082">
                  <w:pPr>
                    <w:spacing w:line="276" w:lineRule="auto"/>
                    <w:jc w:val="center"/>
                    <w:rPr>
                      <w:rFonts w:asciiTheme="minorHAnsi" w:hAnsiTheme="minorHAnsi" w:cstheme="minorHAnsi"/>
                      <w:b/>
                      <w:bCs/>
                      <w:sz w:val="20"/>
                      <w:szCs w:val="20"/>
                    </w:rPr>
                  </w:pPr>
                </w:p>
                <w:p w14:paraId="00000B75" w14:textId="77777777" w:rsidR="007B5082" w:rsidRPr="004C6D87" w:rsidRDefault="007B5082">
                  <w:pPr>
                    <w:spacing w:line="276" w:lineRule="auto"/>
                    <w:jc w:val="center"/>
                    <w:rPr>
                      <w:rFonts w:asciiTheme="minorHAnsi" w:hAnsiTheme="minorHAnsi" w:cstheme="minorHAnsi"/>
                      <w:b/>
                      <w:bCs/>
                      <w:sz w:val="20"/>
                      <w:szCs w:val="20"/>
                    </w:rPr>
                  </w:pPr>
                </w:p>
                <w:p w14:paraId="00000B76" w14:textId="77777777" w:rsidR="007B5082" w:rsidRPr="004C6D87" w:rsidRDefault="00000000">
                  <w:pPr>
                    <w:spacing w:line="276" w:lineRule="auto"/>
                    <w:jc w:val="center"/>
                    <w:rPr>
                      <w:rFonts w:asciiTheme="minorHAnsi" w:hAnsiTheme="minorHAnsi" w:cstheme="minorHAnsi"/>
                      <w:b/>
                      <w:bCs/>
                      <w:sz w:val="20"/>
                      <w:szCs w:val="20"/>
                    </w:rPr>
                  </w:pPr>
                  <w:r w:rsidRPr="004C6D87">
                    <w:rPr>
                      <w:rFonts w:asciiTheme="minorHAnsi" w:hAnsiTheme="minorHAnsi" w:cstheme="minorHAnsi"/>
                      <w:b/>
                      <w:bCs/>
                      <w:sz w:val="20"/>
                      <w:szCs w:val="20"/>
                    </w:rPr>
                    <w:t>UN (1) COORDINADOR OPERATIVO</w:t>
                  </w:r>
                </w:p>
              </w:tc>
              <w:tc>
                <w:tcPr>
                  <w:tcW w:w="5031" w:type="dxa"/>
                </w:tcPr>
                <w:p w14:paraId="00000B77" w14:textId="77777777" w:rsidR="007B5082" w:rsidRPr="004C6D87" w:rsidRDefault="00000000">
                  <w:pPr>
                    <w:spacing w:line="276" w:lineRule="auto"/>
                    <w:jc w:val="both"/>
                    <w:rPr>
                      <w:rFonts w:asciiTheme="minorHAnsi" w:hAnsiTheme="minorHAnsi" w:cstheme="minorHAnsi"/>
                      <w:sz w:val="20"/>
                      <w:szCs w:val="20"/>
                    </w:rPr>
                  </w:pPr>
                  <w:r w:rsidRPr="004C6D87">
                    <w:rPr>
                      <w:rFonts w:asciiTheme="minorHAnsi" w:hAnsiTheme="minorHAnsi" w:cstheme="minorHAnsi"/>
                      <w:sz w:val="20"/>
                      <w:szCs w:val="20"/>
                    </w:rPr>
                    <w:t xml:space="preserve">Profesional en Nutrición y Dietética y/o Ingeniería de Alimentos y/o Química de Alimentos y/o Ingeniería Industrial y/o Administración de empresas o profesiones afines; con postgrado a nivel de maestría; con experiencia profesional certificada de mínimo cuatro (4) años a partir de la expedición de la tarjeta profesional en los casos establecidos por la Ley, en temas relacionados con servicios de alimentación y/o suministro de alimentos. </w:t>
                  </w:r>
                </w:p>
                <w:p w14:paraId="00000B78" w14:textId="77777777" w:rsidR="007B5082" w:rsidRPr="004C6D87" w:rsidRDefault="00000000">
                  <w:pPr>
                    <w:spacing w:line="276" w:lineRule="auto"/>
                    <w:jc w:val="both"/>
                    <w:rPr>
                      <w:rFonts w:asciiTheme="minorHAnsi" w:hAnsiTheme="minorHAnsi" w:cstheme="minorHAnsi"/>
                      <w:sz w:val="20"/>
                      <w:szCs w:val="20"/>
                    </w:rPr>
                  </w:pPr>
                  <w:r w:rsidRPr="004C6D87">
                    <w:rPr>
                      <w:rFonts w:asciiTheme="minorHAnsi" w:hAnsiTheme="minorHAnsi" w:cstheme="minorHAnsi"/>
                      <w:sz w:val="20"/>
                      <w:szCs w:val="20"/>
                    </w:rPr>
                    <w:t>Adicionalmente se deben anexar los siguientes requisitos:</w:t>
                  </w:r>
                </w:p>
                <w:p w14:paraId="00000B79" w14:textId="77777777" w:rsidR="007B5082" w:rsidRPr="004C6D87" w:rsidRDefault="00000000">
                  <w:pPr>
                    <w:numPr>
                      <w:ilvl w:val="0"/>
                      <w:numId w:val="22"/>
                    </w:numPr>
                    <w:pBdr>
                      <w:top w:val="nil"/>
                      <w:left w:val="nil"/>
                      <w:bottom w:val="nil"/>
                      <w:right w:val="nil"/>
                      <w:between w:val="nil"/>
                    </w:pBdr>
                    <w:spacing w:line="276" w:lineRule="auto"/>
                    <w:ind w:left="238" w:hanging="238"/>
                    <w:rPr>
                      <w:rFonts w:asciiTheme="minorHAnsi" w:hAnsiTheme="minorHAnsi" w:cstheme="minorHAnsi"/>
                      <w:color w:val="000000"/>
                      <w:sz w:val="20"/>
                      <w:szCs w:val="20"/>
                    </w:rPr>
                  </w:pPr>
                  <w:r w:rsidRPr="004C6D87">
                    <w:rPr>
                      <w:rFonts w:asciiTheme="minorHAnsi" w:hAnsiTheme="minorHAnsi" w:cstheme="minorHAnsi"/>
                      <w:sz w:val="20"/>
                      <w:szCs w:val="20"/>
                    </w:rPr>
                    <w:t>Cédula</w:t>
                  </w:r>
                  <w:r w:rsidRPr="004C6D87">
                    <w:rPr>
                      <w:rFonts w:asciiTheme="minorHAnsi" w:hAnsiTheme="minorHAnsi" w:cstheme="minorHAnsi"/>
                      <w:color w:val="000000"/>
                      <w:sz w:val="20"/>
                      <w:szCs w:val="20"/>
                    </w:rPr>
                    <w:t xml:space="preserve"> de ciudadanía.</w:t>
                  </w:r>
                </w:p>
                <w:p w14:paraId="00000B7A" w14:textId="77777777" w:rsidR="007B5082" w:rsidRPr="004C6D87" w:rsidRDefault="00000000">
                  <w:pPr>
                    <w:numPr>
                      <w:ilvl w:val="0"/>
                      <w:numId w:val="22"/>
                    </w:numPr>
                    <w:pBdr>
                      <w:top w:val="nil"/>
                      <w:left w:val="nil"/>
                      <w:bottom w:val="nil"/>
                      <w:right w:val="nil"/>
                      <w:between w:val="nil"/>
                    </w:pBdr>
                    <w:spacing w:line="276" w:lineRule="auto"/>
                    <w:ind w:left="238" w:hanging="238"/>
                    <w:rPr>
                      <w:rFonts w:asciiTheme="minorHAnsi" w:hAnsiTheme="minorHAnsi" w:cstheme="minorHAnsi"/>
                      <w:color w:val="000000"/>
                      <w:sz w:val="20"/>
                      <w:szCs w:val="20"/>
                    </w:rPr>
                  </w:pPr>
                  <w:r w:rsidRPr="004C6D87">
                    <w:rPr>
                      <w:rFonts w:asciiTheme="minorHAnsi" w:hAnsiTheme="minorHAnsi" w:cstheme="minorHAnsi"/>
                      <w:sz w:val="20"/>
                      <w:szCs w:val="20"/>
                    </w:rPr>
                    <w:t>Matrícula</w:t>
                  </w:r>
                  <w:r w:rsidRPr="004C6D87">
                    <w:rPr>
                      <w:rFonts w:asciiTheme="minorHAnsi" w:hAnsiTheme="minorHAnsi" w:cstheme="minorHAnsi"/>
                      <w:color w:val="000000"/>
                      <w:sz w:val="20"/>
                      <w:szCs w:val="20"/>
                    </w:rPr>
                    <w:t xml:space="preserve"> profesional, en caso de que aplique. </w:t>
                  </w:r>
                </w:p>
                <w:p w14:paraId="00000B7B" w14:textId="77777777" w:rsidR="007B5082" w:rsidRPr="004C6D87" w:rsidRDefault="00000000">
                  <w:pPr>
                    <w:numPr>
                      <w:ilvl w:val="0"/>
                      <w:numId w:val="22"/>
                    </w:numPr>
                    <w:pBdr>
                      <w:top w:val="nil"/>
                      <w:left w:val="nil"/>
                      <w:bottom w:val="nil"/>
                      <w:right w:val="nil"/>
                      <w:between w:val="nil"/>
                    </w:pBdr>
                    <w:spacing w:line="276" w:lineRule="auto"/>
                    <w:ind w:left="238" w:hanging="238"/>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Vigencia de la </w:t>
                  </w:r>
                  <w:r w:rsidRPr="004C6D87">
                    <w:rPr>
                      <w:rFonts w:asciiTheme="minorHAnsi" w:hAnsiTheme="minorHAnsi" w:cstheme="minorHAnsi"/>
                      <w:sz w:val="20"/>
                      <w:szCs w:val="20"/>
                    </w:rPr>
                    <w:t>matrícula</w:t>
                  </w:r>
                  <w:r w:rsidRPr="004C6D87">
                    <w:rPr>
                      <w:rFonts w:asciiTheme="minorHAnsi" w:hAnsiTheme="minorHAnsi" w:cstheme="minorHAnsi"/>
                      <w:color w:val="000000"/>
                      <w:sz w:val="20"/>
                      <w:szCs w:val="20"/>
                    </w:rPr>
                    <w:t xml:space="preserve"> profesional, en caso de que aplique.</w:t>
                  </w:r>
                </w:p>
                <w:p w14:paraId="00000B7C" w14:textId="77777777" w:rsidR="007B5082" w:rsidRPr="004C6D87" w:rsidRDefault="00000000">
                  <w:pPr>
                    <w:numPr>
                      <w:ilvl w:val="0"/>
                      <w:numId w:val="22"/>
                    </w:numPr>
                    <w:pBdr>
                      <w:top w:val="nil"/>
                      <w:left w:val="nil"/>
                      <w:bottom w:val="nil"/>
                      <w:right w:val="nil"/>
                      <w:between w:val="nil"/>
                    </w:pBdr>
                    <w:spacing w:line="276" w:lineRule="auto"/>
                    <w:ind w:left="238" w:hanging="238"/>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Diploma y/o Acta de grado. </w:t>
                  </w:r>
                </w:p>
                <w:p w14:paraId="00000B7D" w14:textId="77777777" w:rsidR="007B5082" w:rsidRPr="004C6D87" w:rsidRDefault="00000000">
                  <w:pPr>
                    <w:numPr>
                      <w:ilvl w:val="0"/>
                      <w:numId w:val="22"/>
                    </w:numPr>
                    <w:pBdr>
                      <w:top w:val="nil"/>
                      <w:left w:val="nil"/>
                      <w:bottom w:val="nil"/>
                      <w:right w:val="nil"/>
                      <w:between w:val="nil"/>
                    </w:pBdr>
                    <w:spacing w:line="276" w:lineRule="auto"/>
                    <w:ind w:left="238" w:hanging="238"/>
                    <w:rPr>
                      <w:rFonts w:asciiTheme="minorHAnsi" w:hAnsiTheme="minorHAnsi" w:cstheme="minorHAnsi"/>
                      <w:color w:val="000000"/>
                      <w:sz w:val="20"/>
                      <w:szCs w:val="20"/>
                    </w:rPr>
                  </w:pPr>
                  <w:r w:rsidRPr="004C6D87">
                    <w:rPr>
                      <w:rFonts w:asciiTheme="minorHAnsi" w:hAnsiTheme="minorHAnsi" w:cstheme="minorHAnsi"/>
                      <w:color w:val="000000"/>
                      <w:sz w:val="20"/>
                      <w:szCs w:val="20"/>
                    </w:rPr>
                    <w:t>Hoja de vida.</w:t>
                  </w:r>
                </w:p>
                <w:p w14:paraId="00000B7E" w14:textId="77777777" w:rsidR="007B5082" w:rsidRPr="004C6D87" w:rsidRDefault="00000000">
                  <w:pPr>
                    <w:numPr>
                      <w:ilvl w:val="0"/>
                      <w:numId w:val="22"/>
                    </w:numPr>
                    <w:pBdr>
                      <w:top w:val="nil"/>
                      <w:left w:val="nil"/>
                      <w:bottom w:val="nil"/>
                      <w:right w:val="nil"/>
                      <w:between w:val="nil"/>
                    </w:pBdr>
                    <w:spacing w:line="276" w:lineRule="auto"/>
                    <w:ind w:left="238" w:hanging="238"/>
                    <w:rPr>
                      <w:rFonts w:asciiTheme="minorHAnsi" w:hAnsiTheme="minorHAnsi" w:cstheme="minorHAnsi"/>
                      <w:color w:val="000000"/>
                      <w:sz w:val="20"/>
                      <w:szCs w:val="20"/>
                    </w:rPr>
                  </w:pPr>
                  <w:r w:rsidRPr="004C6D87">
                    <w:rPr>
                      <w:rFonts w:asciiTheme="minorHAnsi" w:hAnsiTheme="minorHAnsi" w:cstheme="minorHAnsi"/>
                      <w:color w:val="000000"/>
                      <w:sz w:val="20"/>
                      <w:szCs w:val="20"/>
                    </w:rPr>
                    <w:t>Carta de intención.</w:t>
                  </w:r>
                </w:p>
                <w:p w14:paraId="00000B7F" w14:textId="77777777" w:rsidR="007B5082" w:rsidRPr="004C6D87" w:rsidRDefault="00000000">
                  <w:pPr>
                    <w:numPr>
                      <w:ilvl w:val="0"/>
                      <w:numId w:val="22"/>
                    </w:numPr>
                    <w:pBdr>
                      <w:top w:val="nil"/>
                      <w:left w:val="nil"/>
                      <w:bottom w:val="nil"/>
                      <w:right w:val="nil"/>
                      <w:between w:val="nil"/>
                    </w:pBdr>
                    <w:spacing w:line="276" w:lineRule="auto"/>
                    <w:ind w:left="238" w:hanging="238"/>
                    <w:rPr>
                      <w:rFonts w:asciiTheme="minorHAnsi" w:hAnsiTheme="minorHAnsi" w:cstheme="minorHAnsi"/>
                      <w:color w:val="000000"/>
                      <w:sz w:val="20"/>
                      <w:szCs w:val="20"/>
                    </w:rPr>
                  </w:pPr>
                  <w:r w:rsidRPr="004C6D87">
                    <w:rPr>
                      <w:rFonts w:asciiTheme="minorHAnsi" w:hAnsiTheme="minorHAnsi" w:cstheme="minorHAnsi"/>
                      <w:color w:val="000000"/>
                      <w:sz w:val="20"/>
                      <w:szCs w:val="20"/>
                    </w:rPr>
                    <w:t>Documentos solicitados que acrediten la experiencia requerida</w:t>
                  </w:r>
                </w:p>
              </w:tc>
            </w:tr>
            <w:tr w:rsidR="007B5082" w:rsidRPr="004C6D87" w14:paraId="211B83FF" w14:textId="77777777">
              <w:trPr>
                <w:jc w:val="center"/>
              </w:trPr>
              <w:tc>
                <w:tcPr>
                  <w:tcW w:w="4414" w:type="dxa"/>
                </w:tcPr>
                <w:p w14:paraId="00000B80" w14:textId="77777777" w:rsidR="007B5082" w:rsidRPr="004C6D87" w:rsidRDefault="007B5082">
                  <w:pPr>
                    <w:spacing w:line="276" w:lineRule="auto"/>
                    <w:jc w:val="center"/>
                    <w:rPr>
                      <w:rFonts w:asciiTheme="minorHAnsi" w:hAnsiTheme="minorHAnsi" w:cstheme="minorHAnsi"/>
                      <w:b/>
                      <w:bCs/>
                      <w:sz w:val="20"/>
                      <w:szCs w:val="20"/>
                    </w:rPr>
                  </w:pPr>
                </w:p>
                <w:p w14:paraId="00000B81" w14:textId="77777777" w:rsidR="007B5082" w:rsidRPr="004C6D87" w:rsidRDefault="007B5082">
                  <w:pPr>
                    <w:spacing w:line="276" w:lineRule="auto"/>
                    <w:jc w:val="center"/>
                    <w:rPr>
                      <w:rFonts w:asciiTheme="minorHAnsi" w:hAnsiTheme="minorHAnsi" w:cstheme="minorHAnsi"/>
                      <w:b/>
                      <w:bCs/>
                      <w:sz w:val="20"/>
                      <w:szCs w:val="20"/>
                    </w:rPr>
                  </w:pPr>
                </w:p>
                <w:p w14:paraId="00000B82" w14:textId="77777777" w:rsidR="007B5082" w:rsidRPr="004C6D87" w:rsidRDefault="007B5082">
                  <w:pPr>
                    <w:spacing w:line="276" w:lineRule="auto"/>
                    <w:jc w:val="center"/>
                    <w:rPr>
                      <w:rFonts w:asciiTheme="minorHAnsi" w:hAnsiTheme="minorHAnsi" w:cstheme="minorHAnsi"/>
                      <w:b/>
                      <w:bCs/>
                      <w:sz w:val="20"/>
                      <w:szCs w:val="20"/>
                    </w:rPr>
                  </w:pPr>
                </w:p>
                <w:p w14:paraId="00000B83" w14:textId="77777777" w:rsidR="007B5082" w:rsidRPr="004C6D87" w:rsidRDefault="007B5082">
                  <w:pPr>
                    <w:spacing w:line="276" w:lineRule="auto"/>
                    <w:jc w:val="center"/>
                    <w:rPr>
                      <w:rFonts w:asciiTheme="minorHAnsi" w:hAnsiTheme="minorHAnsi" w:cstheme="minorHAnsi"/>
                      <w:b/>
                      <w:bCs/>
                      <w:sz w:val="20"/>
                      <w:szCs w:val="20"/>
                    </w:rPr>
                  </w:pPr>
                </w:p>
                <w:p w14:paraId="00000B84" w14:textId="77777777" w:rsidR="007B5082" w:rsidRPr="004C6D87" w:rsidRDefault="007B5082">
                  <w:pPr>
                    <w:spacing w:line="276" w:lineRule="auto"/>
                    <w:jc w:val="center"/>
                    <w:rPr>
                      <w:rFonts w:asciiTheme="minorHAnsi" w:hAnsiTheme="minorHAnsi" w:cstheme="minorHAnsi"/>
                      <w:b/>
                      <w:bCs/>
                      <w:sz w:val="20"/>
                      <w:szCs w:val="20"/>
                    </w:rPr>
                  </w:pPr>
                </w:p>
                <w:p w14:paraId="00000B85" w14:textId="77777777" w:rsidR="007B5082" w:rsidRPr="004C6D87" w:rsidRDefault="007B5082">
                  <w:pPr>
                    <w:spacing w:line="276" w:lineRule="auto"/>
                    <w:jc w:val="center"/>
                    <w:rPr>
                      <w:rFonts w:asciiTheme="minorHAnsi" w:hAnsiTheme="minorHAnsi" w:cstheme="minorHAnsi"/>
                      <w:b/>
                      <w:bCs/>
                      <w:sz w:val="20"/>
                      <w:szCs w:val="20"/>
                    </w:rPr>
                  </w:pPr>
                </w:p>
                <w:p w14:paraId="00000B86" w14:textId="77777777" w:rsidR="007B5082" w:rsidRPr="004C6D87" w:rsidRDefault="00000000">
                  <w:pPr>
                    <w:spacing w:line="276" w:lineRule="auto"/>
                    <w:jc w:val="center"/>
                    <w:rPr>
                      <w:rFonts w:asciiTheme="minorHAnsi" w:hAnsiTheme="minorHAnsi" w:cstheme="minorHAnsi"/>
                      <w:b/>
                      <w:bCs/>
                      <w:sz w:val="20"/>
                      <w:szCs w:val="20"/>
                    </w:rPr>
                  </w:pPr>
                  <w:r w:rsidRPr="004C6D87">
                    <w:rPr>
                      <w:rFonts w:asciiTheme="minorHAnsi" w:hAnsiTheme="minorHAnsi" w:cstheme="minorHAnsi"/>
                      <w:b/>
                      <w:bCs/>
                      <w:sz w:val="20"/>
                      <w:szCs w:val="20"/>
                    </w:rPr>
                    <w:t>UN PROFESIONAL DE APOYO EN EL ÁREA DE PRODUCCIÓN</w:t>
                  </w:r>
                </w:p>
              </w:tc>
              <w:tc>
                <w:tcPr>
                  <w:tcW w:w="5031" w:type="dxa"/>
                </w:tcPr>
                <w:p w14:paraId="00000B87" w14:textId="77777777" w:rsidR="007B5082" w:rsidRPr="004C6D87" w:rsidRDefault="00000000">
                  <w:pPr>
                    <w:spacing w:line="276" w:lineRule="auto"/>
                    <w:jc w:val="both"/>
                    <w:rPr>
                      <w:rFonts w:asciiTheme="minorHAnsi" w:hAnsiTheme="minorHAnsi" w:cstheme="minorHAnsi"/>
                      <w:sz w:val="20"/>
                      <w:szCs w:val="20"/>
                    </w:rPr>
                  </w:pPr>
                  <w:r w:rsidRPr="004C6D87">
                    <w:rPr>
                      <w:rFonts w:asciiTheme="minorHAnsi" w:hAnsiTheme="minorHAnsi" w:cstheme="minorHAnsi"/>
                      <w:sz w:val="20"/>
                      <w:szCs w:val="20"/>
                    </w:rPr>
                    <w:t>Profesional en Nutrición y Dietética y/o Ingeniería de Alimentos y/o Química de Alimentos y/o Ingeniería Industrial con especialización en alimentación y nutrición en promoción de la salud; con experiencia profesional certificada de mínimo cinco (5) años a partir de la expedición de la tarjeta profesional en los casos establecido.</w:t>
                  </w:r>
                </w:p>
                <w:p w14:paraId="00000B88" w14:textId="77777777" w:rsidR="007B5082" w:rsidRPr="004C6D87" w:rsidRDefault="00000000">
                  <w:pPr>
                    <w:spacing w:line="276" w:lineRule="auto"/>
                    <w:jc w:val="both"/>
                    <w:rPr>
                      <w:rFonts w:asciiTheme="minorHAnsi" w:hAnsiTheme="minorHAnsi" w:cstheme="minorHAnsi"/>
                      <w:sz w:val="20"/>
                      <w:szCs w:val="20"/>
                    </w:rPr>
                  </w:pPr>
                  <w:r w:rsidRPr="004C6D87">
                    <w:rPr>
                      <w:rFonts w:asciiTheme="minorHAnsi" w:hAnsiTheme="minorHAnsi" w:cstheme="minorHAnsi"/>
                      <w:sz w:val="20"/>
                      <w:szCs w:val="20"/>
                    </w:rPr>
                    <w:t xml:space="preserve">Adicionalmente se deben anexar los siguientes requisitos: </w:t>
                  </w:r>
                </w:p>
                <w:p w14:paraId="00000B89" w14:textId="77777777" w:rsidR="007B5082" w:rsidRPr="004C6D87" w:rsidRDefault="00000000">
                  <w:pPr>
                    <w:numPr>
                      <w:ilvl w:val="0"/>
                      <w:numId w:val="2"/>
                    </w:numPr>
                    <w:pBdr>
                      <w:top w:val="nil"/>
                      <w:left w:val="nil"/>
                      <w:bottom w:val="nil"/>
                      <w:right w:val="nil"/>
                      <w:between w:val="nil"/>
                    </w:pBdr>
                    <w:spacing w:line="276" w:lineRule="auto"/>
                    <w:ind w:left="238" w:hanging="238"/>
                    <w:rPr>
                      <w:rFonts w:asciiTheme="minorHAnsi" w:hAnsiTheme="minorHAnsi" w:cstheme="minorHAnsi"/>
                      <w:color w:val="000000"/>
                      <w:sz w:val="20"/>
                      <w:szCs w:val="20"/>
                    </w:rPr>
                  </w:pPr>
                  <w:r w:rsidRPr="004C6D87">
                    <w:rPr>
                      <w:rFonts w:asciiTheme="minorHAnsi" w:hAnsiTheme="minorHAnsi" w:cstheme="minorHAnsi"/>
                      <w:sz w:val="20"/>
                      <w:szCs w:val="20"/>
                    </w:rPr>
                    <w:t>Cédula</w:t>
                  </w:r>
                  <w:r w:rsidRPr="004C6D87">
                    <w:rPr>
                      <w:rFonts w:asciiTheme="minorHAnsi" w:hAnsiTheme="minorHAnsi" w:cstheme="minorHAnsi"/>
                      <w:color w:val="000000"/>
                      <w:sz w:val="20"/>
                      <w:szCs w:val="20"/>
                    </w:rPr>
                    <w:t xml:space="preserve"> de ciudadanía.</w:t>
                  </w:r>
                </w:p>
                <w:p w14:paraId="00000B8A" w14:textId="77777777" w:rsidR="007B5082" w:rsidRPr="004C6D87" w:rsidRDefault="00000000">
                  <w:pPr>
                    <w:numPr>
                      <w:ilvl w:val="0"/>
                      <w:numId w:val="2"/>
                    </w:numPr>
                    <w:pBdr>
                      <w:top w:val="nil"/>
                      <w:left w:val="nil"/>
                      <w:bottom w:val="nil"/>
                      <w:right w:val="nil"/>
                      <w:between w:val="nil"/>
                    </w:pBdr>
                    <w:spacing w:line="276" w:lineRule="auto"/>
                    <w:ind w:left="238" w:hanging="238"/>
                    <w:rPr>
                      <w:rFonts w:asciiTheme="minorHAnsi" w:hAnsiTheme="minorHAnsi" w:cstheme="minorHAnsi"/>
                      <w:color w:val="000000"/>
                      <w:sz w:val="20"/>
                      <w:szCs w:val="20"/>
                    </w:rPr>
                  </w:pPr>
                  <w:r w:rsidRPr="004C6D87">
                    <w:rPr>
                      <w:rFonts w:asciiTheme="minorHAnsi" w:hAnsiTheme="minorHAnsi" w:cstheme="minorHAnsi"/>
                      <w:sz w:val="20"/>
                      <w:szCs w:val="20"/>
                    </w:rPr>
                    <w:t>Matrícula</w:t>
                  </w:r>
                  <w:r w:rsidRPr="004C6D87">
                    <w:rPr>
                      <w:rFonts w:asciiTheme="minorHAnsi" w:hAnsiTheme="minorHAnsi" w:cstheme="minorHAnsi"/>
                      <w:color w:val="000000"/>
                      <w:sz w:val="20"/>
                      <w:szCs w:val="20"/>
                    </w:rPr>
                    <w:t xml:space="preserve"> profesional, en caso de que aplique.</w:t>
                  </w:r>
                </w:p>
                <w:p w14:paraId="00000B8B" w14:textId="77777777" w:rsidR="007B5082" w:rsidRPr="004C6D87" w:rsidRDefault="00000000">
                  <w:pPr>
                    <w:numPr>
                      <w:ilvl w:val="0"/>
                      <w:numId w:val="2"/>
                    </w:numPr>
                    <w:pBdr>
                      <w:top w:val="nil"/>
                      <w:left w:val="nil"/>
                      <w:bottom w:val="nil"/>
                      <w:right w:val="nil"/>
                      <w:between w:val="nil"/>
                    </w:pBdr>
                    <w:spacing w:line="276" w:lineRule="auto"/>
                    <w:ind w:left="238" w:hanging="238"/>
                    <w:rPr>
                      <w:rFonts w:asciiTheme="minorHAnsi" w:hAnsiTheme="minorHAnsi" w:cstheme="minorHAnsi"/>
                      <w:color w:val="000000"/>
                      <w:sz w:val="20"/>
                      <w:szCs w:val="20"/>
                    </w:rPr>
                  </w:pPr>
                  <w:r w:rsidRPr="004C6D87">
                    <w:rPr>
                      <w:rFonts w:asciiTheme="minorHAnsi" w:hAnsiTheme="minorHAnsi" w:cstheme="minorHAnsi"/>
                      <w:color w:val="000000"/>
                      <w:sz w:val="20"/>
                      <w:szCs w:val="20"/>
                    </w:rPr>
                    <w:t>Vigencia de la matrícula, en caso de que aplique.</w:t>
                  </w:r>
                </w:p>
                <w:p w14:paraId="00000B8C" w14:textId="77777777" w:rsidR="007B5082" w:rsidRPr="004C6D87" w:rsidRDefault="00000000">
                  <w:pPr>
                    <w:numPr>
                      <w:ilvl w:val="0"/>
                      <w:numId w:val="2"/>
                    </w:numPr>
                    <w:pBdr>
                      <w:top w:val="nil"/>
                      <w:left w:val="nil"/>
                      <w:bottom w:val="nil"/>
                      <w:right w:val="nil"/>
                      <w:between w:val="nil"/>
                    </w:pBdr>
                    <w:spacing w:line="276" w:lineRule="auto"/>
                    <w:ind w:left="238" w:hanging="238"/>
                    <w:rPr>
                      <w:rFonts w:asciiTheme="minorHAnsi" w:hAnsiTheme="minorHAnsi" w:cstheme="minorHAnsi"/>
                      <w:color w:val="000000"/>
                      <w:sz w:val="20"/>
                      <w:szCs w:val="20"/>
                    </w:rPr>
                  </w:pPr>
                  <w:r w:rsidRPr="004C6D87">
                    <w:rPr>
                      <w:rFonts w:asciiTheme="minorHAnsi" w:hAnsiTheme="minorHAnsi" w:cstheme="minorHAnsi"/>
                      <w:color w:val="000000"/>
                      <w:sz w:val="20"/>
                      <w:szCs w:val="20"/>
                    </w:rPr>
                    <w:t>Diploma y/o Acta de grado.</w:t>
                  </w:r>
                </w:p>
                <w:p w14:paraId="00000B8D" w14:textId="77777777" w:rsidR="007B5082" w:rsidRPr="004C6D87" w:rsidRDefault="00000000">
                  <w:pPr>
                    <w:numPr>
                      <w:ilvl w:val="0"/>
                      <w:numId w:val="2"/>
                    </w:numPr>
                    <w:pBdr>
                      <w:top w:val="nil"/>
                      <w:left w:val="nil"/>
                      <w:bottom w:val="nil"/>
                      <w:right w:val="nil"/>
                      <w:between w:val="nil"/>
                    </w:pBdr>
                    <w:spacing w:line="276" w:lineRule="auto"/>
                    <w:ind w:left="238" w:hanging="238"/>
                    <w:rPr>
                      <w:rFonts w:asciiTheme="minorHAnsi" w:hAnsiTheme="minorHAnsi" w:cstheme="minorHAnsi"/>
                      <w:color w:val="000000"/>
                      <w:sz w:val="20"/>
                      <w:szCs w:val="20"/>
                    </w:rPr>
                  </w:pPr>
                  <w:r w:rsidRPr="004C6D87">
                    <w:rPr>
                      <w:rFonts w:asciiTheme="minorHAnsi" w:hAnsiTheme="minorHAnsi" w:cstheme="minorHAnsi"/>
                      <w:color w:val="000000"/>
                      <w:sz w:val="20"/>
                      <w:szCs w:val="20"/>
                    </w:rPr>
                    <w:t>Hoja de vida.</w:t>
                  </w:r>
                </w:p>
                <w:p w14:paraId="00000B8E" w14:textId="77777777" w:rsidR="007B5082" w:rsidRPr="004C6D87" w:rsidRDefault="00000000">
                  <w:pPr>
                    <w:numPr>
                      <w:ilvl w:val="0"/>
                      <w:numId w:val="2"/>
                    </w:numPr>
                    <w:pBdr>
                      <w:top w:val="nil"/>
                      <w:left w:val="nil"/>
                      <w:bottom w:val="nil"/>
                      <w:right w:val="nil"/>
                      <w:between w:val="nil"/>
                    </w:pBdr>
                    <w:spacing w:line="276" w:lineRule="auto"/>
                    <w:ind w:left="238" w:hanging="238"/>
                    <w:rPr>
                      <w:rFonts w:asciiTheme="minorHAnsi" w:hAnsiTheme="minorHAnsi" w:cstheme="minorHAnsi"/>
                      <w:color w:val="000000"/>
                      <w:sz w:val="20"/>
                      <w:szCs w:val="20"/>
                    </w:rPr>
                  </w:pPr>
                  <w:r w:rsidRPr="004C6D87">
                    <w:rPr>
                      <w:rFonts w:asciiTheme="minorHAnsi" w:hAnsiTheme="minorHAnsi" w:cstheme="minorHAnsi"/>
                      <w:color w:val="000000"/>
                      <w:sz w:val="20"/>
                      <w:szCs w:val="20"/>
                    </w:rPr>
                    <w:t>Carta de intención.</w:t>
                  </w:r>
                </w:p>
                <w:p w14:paraId="00000B8F" w14:textId="77777777" w:rsidR="007B5082" w:rsidRPr="004C6D87" w:rsidRDefault="00000000">
                  <w:pPr>
                    <w:numPr>
                      <w:ilvl w:val="0"/>
                      <w:numId w:val="2"/>
                    </w:numPr>
                    <w:pBdr>
                      <w:top w:val="nil"/>
                      <w:left w:val="nil"/>
                      <w:bottom w:val="nil"/>
                      <w:right w:val="nil"/>
                      <w:between w:val="nil"/>
                    </w:pBdr>
                    <w:spacing w:line="276" w:lineRule="auto"/>
                    <w:ind w:left="238" w:hanging="238"/>
                    <w:rPr>
                      <w:rFonts w:asciiTheme="minorHAnsi" w:hAnsiTheme="minorHAnsi" w:cstheme="minorHAnsi"/>
                      <w:color w:val="000000"/>
                      <w:sz w:val="20"/>
                      <w:szCs w:val="20"/>
                    </w:rPr>
                  </w:pPr>
                  <w:r w:rsidRPr="004C6D87">
                    <w:rPr>
                      <w:rFonts w:asciiTheme="minorHAnsi" w:hAnsiTheme="minorHAnsi" w:cstheme="minorHAnsi"/>
                      <w:color w:val="000000"/>
                      <w:sz w:val="20"/>
                      <w:szCs w:val="20"/>
                    </w:rPr>
                    <w:t>Documentos solicitados que acrediten la experiencia requerida.</w:t>
                  </w:r>
                </w:p>
              </w:tc>
            </w:tr>
            <w:tr w:rsidR="007B5082" w:rsidRPr="004C6D87" w14:paraId="37A3927F" w14:textId="77777777">
              <w:trPr>
                <w:jc w:val="center"/>
              </w:trPr>
              <w:tc>
                <w:tcPr>
                  <w:tcW w:w="4414" w:type="dxa"/>
                </w:tcPr>
                <w:p w14:paraId="00000B90" w14:textId="77777777" w:rsidR="007B5082" w:rsidRPr="004C6D87" w:rsidRDefault="007B5082">
                  <w:pPr>
                    <w:spacing w:line="276" w:lineRule="auto"/>
                    <w:jc w:val="center"/>
                    <w:rPr>
                      <w:rFonts w:asciiTheme="minorHAnsi" w:hAnsiTheme="minorHAnsi" w:cstheme="minorHAnsi"/>
                      <w:b/>
                      <w:bCs/>
                      <w:sz w:val="20"/>
                      <w:szCs w:val="20"/>
                    </w:rPr>
                  </w:pPr>
                </w:p>
                <w:p w14:paraId="00000B91" w14:textId="77777777" w:rsidR="007B5082" w:rsidRPr="004C6D87" w:rsidRDefault="007B5082">
                  <w:pPr>
                    <w:spacing w:line="276" w:lineRule="auto"/>
                    <w:jc w:val="center"/>
                    <w:rPr>
                      <w:rFonts w:asciiTheme="minorHAnsi" w:hAnsiTheme="minorHAnsi" w:cstheme="minorHAnsi"/>
                      <w:b/>
                      <w:bCs/>
                      <w:sz w:val="20"/>
                      <w:szCs w:val="20"/>
                    </w:rPr>
                  </w:pPr>
                </w:p>
                <w:p w14:paraId="00000B92" w14:textId="77777777" w:rsidR="007B5082" w:rsidRPr="004C6D87" w:rsidRDefault="007B5082">
                  <w:pPr>
                    <w:spacing w:line="276" w:lineRule="auto"/>
                    <w:jc w:val="center"/>
                    <w:rPr>
                      <w:rFonts w:asciiTheme="minorHAnsi" w:hAnsiTheme="minorHAnsi" w:cstheme="minorHAnsi"/>
                      <w:b/>
                      <w:bCs/>
                      <w:sz w:val="20"/>
                      <w:szCs w:val="20"/>
                    </w:rPr>
                  </w:pPr>
                </w:p>
                <w:p w14:paraId="00000B93" w14:textId="77777777" w:rsidR="007B5082" w:rsidRPr="004C6D87" w:rsidRDefault="007B5082">
                  <w:pPr>
                    <w:spacing w:line="276" w:lineRule="auto"/>
                    <w:jc w:val="center"/>
                    <w:rPr>
                      <w:rFonts w:asciiTheme="minorHAnsi" w:hAnsiTheme="minorHAnsi" w:cstheme="minorHAnsi"/>
                      <w:b/>
                      <w:bCs/>
                      <w:sz w:val="20"/>
                      <w:szCs w:val="20"/>
                    </w:rPr>
                  </w:pPr>
                </w:p>
                <w:p w14:paraId="00000B94" w14:textId="77777777" w:rsidR="007B5082" w:rsidRPr="004C6D87" w:rsidRDefault="007B5082">
                  <w:pPr>
                    <w:spacing w:line="276" w:lineRule="auto"/>
                    <w:jc w:val="center"/>
                    <w:rPr>
                      <w:rFonts w:asciiTheme="minorHAnsi" w:hAnsiTheme="minorHAnsi" w:cstheme="minorHAnsi"/>
                      <w:b/>
                      <w:bCs/>
                      <w:sz w:val="20"/>
                      <w:szCs w:val="20"/>
                    </w:rPr>
                  </w:pPr>
                </w:p>
                <w:p w14:paraId="00000B95" w14:textId="77777777" w:rsidR="007B5082" w:rsidRPr="004C6D87" w:rsidRDefault="00000000">
                  <w:pPr>
                    <w:spacing w:line="276" w:lineRule="auto"/>
                    <w:jc w:val="center"/>
                    <w:rPr>
                      <w:rFonts w:asciiTheme="minorHAnsi" w:hAnsiTheme="minorHAnsi" w:cstheme="minorHAnsi"/>
                      <w:b/>
                      <w:bCs/>
                      <w:sz w:val="20"/>
                      <w:szCs w:val="20"/>
                    </w:rPr>
                  </w:pPr>
                  <w:r w:rsidRPr="004C6D87">
                    <w:rPr>
                      <w:rFonts w:asciiTheme="minorHAnsi" w:hAnsiTheme="minorHAnsi" w:cstheme="minorHAnsi"/>
                      <w:b/>
                      <w:bCs/>
                      <w:sz w:val="20"/>
                      <w:szCs w:val="20"/>
                    </w:rPr>
                    <w:lastRenderedPageBreak/>
                    <w:t>UN PROFESIONAL DE APOYO PARA LA GESTIÓN DEL TALENTO HUMANO</w:t>
                  </w:r>
                </w:p>
              </w:tc>
              <w:tc>
                <w:tcPr>
                  <w:tcW w:w="5031" w:type="dxa"/>
                </w:tcPr>
                <w:p w14:paraId="00000B96" w14:textId="77777777" w:rsidR="007B5082" w:rsidRPr="004C6D87" w:rsidRDefault="00000000">
                  <w:pPr>
                    <w:spacing w:line="276" w:lineRule="auto"/>
                    <w:jc w:val="both"/>
                    <w:rPr>
                      <w:rFonts w:asciiTheme="minorHAnsi" w:hAnsiTheme="minorHAnsi" w:cstheme="minorHAnsi"/>
                      <w:sz w:val="20"/>
                      <w:szCs w:val="20"/>
                    </w:rPr>
                  </w:pPr>
                  <w:r w:rsidRPr="004C6D87">
                    <w:rPr>
                      <w:rFonts w:asciiTheme="minorHAnsi" w:hAnsiTheme="minorHAnsi" w:cstheme="minorHAnsi"/>
                      <w:sz w:val="20"/>
                      <w:szCs w:val="20"/>
                    </w:rPr>
                    <w:lastRenderedPageBreak/>
                    <w:t xml:space="preserve">Profesional en Ingeniería Industrial y/o Administración de empresas y/o Economía y/o Psicología; con experiencia profesional certificada de mínimo cuatro (4) años a partir de la expedición de la tarjeta profesional en los casos establecidos por la Ley, en temas relacionados con la </w:t>
                  </w:r>
                  <w:r w:rsidRPr="004C6D87">
                    <w:rPr>
                      <w:rFonts w:asciiTheme="minorHAnsi" w:hAnsiTheme="minorHAnsi" w:cstheme="minorHAnsi"/>
                      <w:sz w:val="20"/>
                      <w:szCs w:val="20"/>
                    </w:rPr>
                    <w:lastRenderedPageBreak/>
                    <w:t xml:space="preserve">gestión del talento humano en la prestación de servicios de alimentación y/o suministro de alimentos. </w:t>
                  </w:r>
                </w:p>
                <w:p w14:paraId="00000B97" w14:textId="77777777" w:rsidR="007B5082" w:rsidRPr="004C6D87" w:rsidRDefault="00000000">
                  <w:pPr>
                    <w:spacing w:line="276" w:lineRule="auto"/>
                    <w:jc w:val="both"/>
                    <w:rPr>
                      <w:rFonts w:asciiTheme="minorHAnsi" w:hAnsiTheme="minorHAnsi" w:cstheme="minorHAnsi"/>
                      <w:sz w:val="20"/>
                      <w:szCs w:val="20"/>
                    </w:rPr>
                  </w:pPr>
                  <w:r w:rsidRPr="004C6D87">
                    <w:rPr>
                      <w:rFonts w:asciiTheme="minorHAnsi" w:hAnsiTheme="minorHAnsi" w:cstheme="minorHAnsi"/>
                      <w:sz w:val="20"/>
                      <w:szCs w:val="20"/>
                    </w:rPr>
                    <w:t>Adicionalmente se deben anexar los siguientes requisitos:</w:t>
                  </w:r>
                </w:p>
                <w:p w14:paraId="00000B98" w14:textId="77777777" w:rsidR="007B5082" w:rsidRPr="004C6D87" w:rsidRDefault="00000000">
                  <w:pPr>
                    <w:numPr>
                      <w:ilvl w:val="0"/>
                      <w:numId w:val="3"/>
                    </w:numPr>
                    <w:pBdr>
                      <w:top w:val="nil"/>
                      <w:left w:val="nil"/>
                      <w:bottom w:val="nil"/>
                      <w:right w:val="nil"/>
                      <w:between w:val="nil"/>
                    </w:pBdr>
                    <w:spacing w:line="276" w:lineRule="auto"/>
                    <w:ind w:left="238" w:hanging="180"/>
                    <w:jc w:val="both"/>
                    <w:rPr>
                      <w:rFonts w:asciiTheme="minorHAnsi" w:hAnsiTheme="minorHAnsi" w:cstheme="minorHAnsi"/>
                      <w:color w:val="000000"/>
                      <w:sz w:val="20"/>
                      <w:szCs w:val="20"/>
                    </w:rPr>
                  </w:pPr>
                  <w:r w:rsidRPr="004C6D87">
                    <w:rPr>
                      <w:rFonts w:asciiTheme="minorHAnsi" w:hAnsiTheme="minorHAnsi" w:cstheme="minorHAnsi"/>
                      <w:sz w:val="20"/>
                      <w:szCs w:val="20"/>
                    </w:rPr>
                    <w:t>Cédula</w:t>
                  </w:r>
                  <w:r w:rsidRPr="004C6D87">
                    <w:rPr>
                      <w:rFonts w:asciiTheme="minorHAnsi" w:hAnsiTheme="minorHAnsi" w:cstheme="minorHAnsi"/>
                      <w:color w:val="000000"/>
                      <w:sz w:val="20"/>
                      <w:szCs w:val="20"/>
                    </w:rPr>
                    <w:t xml:space="preserve"> de ciudadanía.</w:t>
                  </w:r>
                </w:p>
                <w:p w14:paraId="00000B99" w14:textId="77777777" w:rsidR="007B5082" w:rsidRPr="004C6D87" w:rsidRDefault="00000000">
                  <w:pPr>
                    <w:numPr>
                      <w:ilvl w:val="0"/>
                      <w:numId w:val="3"/>
                    </w:numPr>
                    <w:pBdr>
                      <w:top w:val="nil"/>
                      <w:left w:val="nil"/>
                      <w:bottom w:val="nil"/>
                      <w:right w:val="nil"/>
                      <w:between w:val="nil"/>
                    </w:pBdr>
                    <w:spacing w:line="276" w:lineRule="auto"/>
                    <w:ind w:left="238" w:hanging="180"/>
                    <w:jc w:val="both"/>
                    <w:rPr>
                      <w:rFonts w:asciiTheme="minorHAnsi" w:hAnsiTheme="minorHAnsi" w:cstheme="minorHAnsi"/>
                      <w:color w:val="000000"/>
                      <w:sz w:val="20"/>
                      <w:szCs w:val="20"/>
                    </w:rPr>
                  </w:pPr>
                  <w:r w:rsidRPr="004C6D87">
                    <w:rPr>
                      <w:rFonts w:asciiTheme="minorHAnsi" w:hAnsiTheme="minorHAnsi" w:cstheme="minorHAnsi"/>
                      <w:sz w:val="20"/>
                      <w:szCs w:val="20"/>
                    </w:rPr>
                    <w:t>Matrícula</w:t>
                  </w:r>
                  <w:r w:rsidRPr="004C6D87">
                    <w:rPr>
                      <w:rFonts w:asciiTheme="minorHAnsi" w:hAnsiTheme="minorHAnsi" w:cstheme="minorHAnsi"/>
                      <w:color w:val="000000"/>
                      <w:sz w:val="20"/>
                      <w:szCs w:val="20"/>
                    </w:rPr>
                    <w:t xml:space="preserve"> profesional, en caso de que aplique. </w:t>
                  </w:r>
                </w:p>
                <w:p w14:paraId="00000B9A" w14:textId="77777777" w:rsidR="007B5082" w:rsidRPr="004C6D87" w:rsidRDefault="00000000">
                  <w:pPr>
                    <w:numPr>
                      <w:ilvl w:val="0"/>
                      <w:numId w:val="3"/>
                    </w:numPr>
                    <w:pBdr>
                      <w:top w:val="nil"/>
                      <w:left w:val="nil"/>
                      <w:bottom w:val="nil"/>
                      <w:right w:val="nil"/>
                      <w:between w:val="nil"/>
                    </w:pBdr>
                    <w:spacing w:line="276" w:lineRule="auto"/>
                    <w:ind w:left="238" w:hanging="180"/>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Vigencia de la matrícula, en caso de que aplique.</w:t>
                  </w:r>
                </w:p>
                <w:p w14:paraId="00000B9B" w14:textId="77777777" w:rsidR="007B5082" w:rsidRPr="004C6D87" w:rsidRDefault="00000000">
                  <w:pPr>
                    <w:numPr>
                      <w:ilvl w:val="0"/>
                      <w:numId w:val="3"/>
                    </w:numPr>
                    <w:pBdr>
                      <w:top w:val="nil"/>
                      <w:left w:val="nil"/>
                      <w:bottom w:val="nil"/>
                      <w:right w:val="nil"/>
                      <w:between w:val="nil"/>
                    </w:pBdr>
                    <w:spacing w:line="276" w:lineRule="auto"/>
                    <w:ind w:left="238" w:hanging="180"/>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Diploma y/o Acta de grado.</w:t>
                  </w:r>
                </w:p>
                <w:p w14:paraId="00000B9C" w14:textId="77777777" w:rsidR="007B5082" w:rsidRPr="004C6D87" w:rsidRDefault="00000000">
                  <w:pPr>
                    <w:numPr>
                      <w:ilvl w:val="0"/>
                      <w:numId w:val="3"/>
                    </w:numPr>
                    <w:pBdr>
                      <w:top w:val="nil"/>
                      <w:left w:val="nil"/>
                      <w:bottom w:val="nil"/>
                      <w:right w:val="nil"/>
                      <w:between w:val="nil"/>
                    </w:pBdr>
                    <w:spacing w:line="276" w:lineRule="auto"/>
                    <w:ind w:left="238" w:hanging="180"/>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Hoja de vida.</w:t>
                  </w:r>
                </w:p>
                <w:p w14:paraId="00000B9D" w14:textId="77777777" w:rsidR="007B5082" w:rsidRPr="004C6D87" w:rsidRDefault="00000000">
                  <w:pPr>
                    <w:numPr>
                      <w:ilvl w:val="0"/>
                      <w:numId w:val="3"/>
                    </w:numPr>
                    <w:pBdr>
                      <w:top w:val="nil"/>
                      <w:left w:val="nil"/>
                      <w:bottom w:val="nil"/>
                      <w:right w:val="nil"/>
                      <w:between w:val="nil"/>
                    </w:pBdr>
                    <w:spacing w:line="276" w:lineRule="auto"/>
                    <w:ind w:left="238" w:hanging="180"/>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Carta de intención.</w:t>
                  </w:r>
                </w:p>
                <w:p w14:paraId="00000B9E" w14:textId="77777777" w:rsidR="007B5082" w:rsidRPr="004C6D87" w:rsidRDefault="00000000">
                  <w:pPr>
                    <w:numPr>
                      <w:ilvl w:val="0"/>
                      <w:numId w:val="3"/>
                    </w:numPr>
                    <w:pBdr>
                      <w:top w:val="nil"/>
                      <w:left w:val="nil"/>
                      <w:bottom w:val="nil"/>
                      <w:right w:val="nil"/>
                      <w:between w:val="nil"/>
                    </w:pBdr>
                    <w:spacing w:line="276" w:lineRule="auto"/>
                    <w:ind w:left="238" w:hanging="180"/>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Documentos solicitados que acrediten la experiencia requerida.</w:t>
                  </w:r>
                </w:p>
              </w:tc>
            </w:tr>
            <w:tr w:rsidR="007B5082" w:rsidRPr="004C6D87" w14:paraId="1937E935" w14:textId="77777777">
              <w:trPr>
                <w:jc w:val="center"/>
              </w:trPr>
              <w:tc>
                <w:tcPr>
                  <w:tcW w:w="4414" w:type="dxa"/>
                </w:tcPr>
                <w:p w14:paraId="00000B9F" w14:textId="77777777" w:rsidR="007B5082" w:rsidRPr="004C6D87" w:rsidRDefault="007B5082">
                  <w:pPr>
                    <w:spacing w:line="276" w:lineRule="auto"/>
                    <w:jc w:val="center"/>
                    <w:rPr>
                      <w:rFonts w:asciiTheme="minorHAnsi" w:hAnsiTheme="minorHAnsi" w:cstheme="minorHAnsi"/>
                      <w:b/>
                      <w:bCs/>
                      <w:sz w:val="20"/>
                      <w:szCs w:val="20"/>
                    </w:rPr>
                  </w:pPr>
                </w:p>
                <w:p w14:paraId="00000BA0" w14:textId="77777777" w:rsidR="007B5082" w:rsidRPr="004C6D87" w:rsidRDefault="007B5082">
                  <w:pPr>
                    <w:spacing w:line="276" w:lineRule="auto"/>
                    <w:jc w:val="center"/>
                    <w:rPr>
                      <w:rFonts w:asciiTheme="minorHAnsi" w:hAnsiTheme="minorHAnsi" w:cstheme="minorHAnsi"/>
                      <w:b/>
                      <w:bCs/>
                      <w:sz w:val="20"/>
                      <w:szCs w:val="20"/>
                    </w:rPr>
                  </w:pPr>
                </w:p>
                <w:p w14:paraId="00000BA1" w14:textId="77777777" w:rsidR="007B5082" w:rsidRPr="004C6D87" w:rsidRDefault="007B5082">
                  <w:pPr>
                    <w:spacing w:line="276" w:lineRule="auto"/>
                    <w:jc w:val="center"/>
                    <w:rPr>
                      <w:rFonts w:asciiTheme="minorHAnsi" w:hAnsiTheme="minorHAnsi" w:cstheme="minorHAnsi"/>
                      <w:b/>
                      <w:bCs/>
                      <w:sz w:val="20"/>
                      <w:szCs w:val="20"/>
                    </w:rPr>
                  </w:pPr>
                </w:p>
                <w:p w14:paraId="00000BA2" w14:textId="77777777" w:rsidR="007B5082" w:rsidRPr="004C6D87" w:rsidRDefault="007B5082">
                  <w:pPr>
                    <w:spacing w:line="276" w:lineRule="auto"/>
                    <w:jc w:val="center"/>
                    <w:rPr>
                      <w:rFonts w:asciiTheme="minorHAnsi" w:hAnsiTheme="minorHAnsi" w:cstheme="minorHAnsi"/>
                      <w:b/>
                      <w:bCs/>
                      <w:sz w:val="20"/>
                      <w:szCs w:val="20"/>
                    </w:rPr>
                  </w:pPr>
                </w:p>
                <w:p w14:paraId="00000BA3" w14:textId="77777777" w:rsidR="007B5082" w:rsidRPr="004C6D87" w:rsidRDefault="007B5082">
                  <w:pPr>
                    <w:spacing w:line="276" w:lineRule="auto"/>
                    <w:jc w:val="center"/>
                    <w:rPr>
                      <w:rFonts w:asciiTheme="minorHAnsi" w:hAnsiTheme="minorHAnsi" w:cstheme="minorHAnsi"/>
                      <w:b/>
                      <w:bCs/>
                      <w:sz w:val="20"/>
                      <w:szCs w:val="20"/>
                    </w:rPr>
                  </w:pPr>
                </w:p>
                <w:p w14:paraId="00000BA4" w14:textId="77777777" w:rsidR="007B5082" w:rsidRPr="004C6D87" w:rsidRDefault="007B5082">
                  <w:pPr>
                    <w:spacing w:line="276" w:lineRule="auto"/>
                    <w:jc w:val="center"/>
                    <w:rPr>
                      <w:rFonts w:asciiTheme="minorHAnsi" w:hAnsiTheme="minorHAnsi" w:cstheme="minorHAnsi"/>
                      <w:b/>
                      <w:bCs/>
                      <w:sz w:val="20"/>
                      <w:szCs w:val="20"/>
                    </w:rPr>
                  </w:pPr>
                </w:p>
                <w:p w14:paraId="00000BA5" w14:textId="77777777" w:rsidR="007B5082" w:rsidRPr="004C6D87" w:rsidRDefault="00000000">
                  <w:pPr>
                    <w:spacing w:line="276" w:lineRule="auto"/>
                    <w:jc w:val="center"/>
                    <w:rPr>
                      <w:rFonts w:asciiTheme="minorHAnsi" w:hAnsiTheme="minorHAnsi" w:cstheme="minorHAnsi"/>
                      <w:b/>
                      <w:bCs/>
                      <w:sz w:val="20"/>
                      <w:szCs w:val="20"/>
                    </w:rPr>
                  </w:pPr>
                  <w:r w:rsidRPr="004C6D87">
                    <w:rPr>
                      <w:rFonts w:asciiTheme="minorHAnsi" w:hAnsiTheme="minorHAnsi" w:cstheme="minorHAnsi"/>
                      <w:b/>
                      <w:bCs/>
                      <w:sz w:val="20"/>
                      <w:szCs w:val="20"/>
                    </w:rPr>
                    <w:t>UN PROFESIONAL DE APOYO PARA SISTEMA DE GESTIÓN DE CALIDAD</w:t>
                  </w:r>
                </w:p>
              </w:tc>
              <w:tc>
                <w:tcPr>
                  <w:tcW w:w="5031" w:type="dxa"/>
                </w:tcPr>
                <w:p w14:paraId="00000BA6" w14:textId="77777777" w:rsidR="007B5082" w:rsidRPr="004C6D87" w:rsidRDefault="00000000">
                  <w:pPr>
                    <w:spacing w:line="276" w:lineRule="auto"/>
                    <w:jc w:val="both"/>
                    <w:rPr>
                      <w:rFonts w:asciiTheme="minorHAnsi" w:hAnsiTheme="minorHAnsi" w:cstheme="minorHAnsi"/>
                      <w:sz w:val="20"/>
                      <w:szCs w:val="20"/>
                    </w:rPr>
                  </w:pPr>
                  <w:r w:rsidRPr="004C6D87">
                    <w:rPr>
                      <w:rFonts w:asciiTheme="minorHAnsi" w:hAnsiTheme="minorHAnsi" w:cstheme="minorHAnsi"/>
                      <w:sz w:val="20"/>
                      <w:szCs w:val="20"/>
                    </w:rPr>
                    <w:t>Profesional en Ingeniería Industrial y/o Administración de empresas y/o Economía y título de postgrado, tales como Doctorados, Maestrías o Especialización en Sistemas Integrados de Gestión QHSE; con experiencia profesional certificada de mínimo dos (2) años a partir de la expedición de la tarjeta profesional en los casos establecidos por la Ley, como coordinador técnico implementando y ejecutando el sistema de gestión de seguridad y salud en el trabajo (SGSST) en programas de alimentación escolar.</w:t>
                  </w:r>
                </w:p>
                <w:p w14:paraId="00000BA7" w14:textId="77777777" w:rsidR="007B5082" w:rsidRPr="004C6D87" w:rsidRDefault="00000000">
                  <w:pPr>
                    <w:spacing w:line="276" w:lineRule="auto"/>
                    <w:rPr>
                      <w:rFonts w:asciiTheme="minorHAnsi" w:hAnsiTheme="minorHAnsi" w:cstheme="minorHAnsi"/>
                      <w:sz w:val="20"/>
                      <w:szCs w:val="20"/>
                    </w:rPr>
                  </w:pPr>
                  <w:r w:rsidRPr="004C6D87">
                    <w:rPr>
                      <w:rFonts w:asciiTheme="minorHAnsi" w:hAnsiTheme="minorHAnsi" w:cstheme="minorHAnsi"/>
                      <w:sz w:val="20"/>
                      <w:szCs w:val="20"/>
                    </w:rPr>
                    <w:t xml:space="preserve">Adicionalmente se deben anexar los siguientes requisitos: </w:t>
                  </w:r>
                </w:p>
                <w:p w14:paraId="00000BA8" w14:textId="77777777" w:rsidR="007B5082" w:rsidRPr="004C6D87" w:rsidRDefault="00000000">
                  <w:pPr>
                    <w:numPr>
                      <w:ilvl w:val="0"/>
                      <w:numId w:val="4"/>
                    </w:numPr>
                    <w:pBdr>
                      <w:top w:val="nil"/>
                      <w:left w:val="nil"/>
                      <w:bottom w:val="nil"/>
                      <w:right w:val="nil"/>
                      <w:between w:val="nil"/>
                    </w:pBdr>
                    <w:spacing w:line="276" w:lineRule="auto"/>
                    <w:ind w:left="238" w:hanging="180"/>
                    <w:rPr>
                      <w:rFonts w:asciiTheme="minorHAnsi" w:hAnsiTheme="minorHAnsi" w:cstheme="minorHAnsi"/>
                      <w:color w:val="000000"/>
                      <w:sz w:val="20"/>
                      <w:szCs w:val="20"/>
                    </w:rPr>
                  </w:pPr>
                  <w:r w:rsidRPr="004C6D87">
                    <w:rPr>
                      <w:rFonts w:asciiTheme="minorHAnsi" w:hAnsiTheme="minorHAnsi" w:cstheme="minorHAnsi"/>
                      <w:color w:val="000000"/>
                      <w:sz w:val="20"/>
                      <w:szCs w:val="20"/>
                    </w:rPr>
                    <w:t>Cedula de ciudadanía.</w:t>
                  </w:r>
                </w:p>
                <w:p w14:paraId="00000BA9" w14:textId="77777777" w:rsidR="007B5082" w:rsidRPr="004C6D87" w:rsidRDefault="00000000">
                  <w:pPr>
                    <w:numPr>
                      <w:ilvl w:val="0"/>
                      <w:numId w:val="4"/>
                    </w:numPr>
                    <w:pBdr>
                      <w:top w:val="nil"/>
                      <w:left w:val="nil"/>
                      <w:bottom w:val="nil"/>
                      <w:right w:val="nil"/>
                      <w:between w:val="nil"/>
                    </w:pBdr>
                    <w:spacing w:line="276" w:lineRule="auto"/>
                    <w:ind w:left="238" w:hanging="180"/>
                    <w:rPr>
                      <w:rFonts w:asciiTheme="minorHAnsi" w:hAnsiTheme="minorHAnsi" w:cstheme="minorHAnsi"/>
                      <w:color w:val="000000"/>
                      <w:sz w:val="20"/>
                      <w:szCs w:val="20"/>
                    </w:rPr>
                  </w:pPr>
                  <w:r w:rsidRPr="004C6D87">
                    <w:rPr>
                      <w:rFonts w:asciiTheme="minorHAnsi" w:hAnsiTheme="minorHAnsi" w:cstheme="minorHAnsi"/>
                      <w:color w:val="000000"/>
                      <w:sz w:val="20"/>
                      <w:szCs w:val="20"/>
                    </w:rPr>
                    <w:t>Matricula profesional, en caso de que aplique.</w:t>
                  </w:r>
                </w:p>
                <w:p w14:paraId="00000BAA" w14:textId="77777777" w:rsidR="007B5082" w:rsidRPr="004C6D87" w:rsidRDefault="00000000">
                  <w:pPr>
                    <w:numPr>
                      <w:ilvl w:val="0"/>
                      <w:numId w:val="4"/>
                    </w:numPr>
                    <w:pBdr>
                      <w:top w:val="nil"/>
                      <w:left w:val="nil"/>
                      <w:bottom w:val="nil"/>
                      <w:right w:val="nil"/>
                      <w:between w:val="nil"/>
                    </w:pBdr>
                    <w:spacing w:line="276" w:lineRule="auto"/>
                    <w:ind w:left="238" w:hanging="180"/>
                    <w:rPr>
                      <w:rFonts w:asciiTheme="minorHAnsi" w:hAnsiTheme="minorHAnsi" w:cstheme="minorHAnsi"/>
                      <w:color w:val="000000"/>
                      <w:sz w:val="20"/>
                      <w:szCs w:val="20"/>
                    </w:rPr>
                  </w:pPr>
                  <w:r w:rsidRPr="004C6D87">
                    <w:rPr>
                      <w:rFonts w:asciiTheme="minorHAnsi" w:hAnsiTheme="minorHAnsi" w:cstheme="minorHAnsi"/>
                      <w:color w:val="000000"/>
                      <w:sz w:val="20"/>
                      <w:szCs w:val="20"/>
                    </w:rPr>
                    <w:t>Vigencia de la matrícula, en caso de que aplique.</w:t>
                  </w:r>
                </w:p>
                <w:p w14:paraId="00000BAB" w14:textId="77777777" w:rsidR="007B5082" w:rsidRPr="004C6D87" w:rsidRDefault="00000000">
                  <w:pPr>
                    <w:numPr>
                      <w:ilvl w:val="0"/>
                      <w:numId w:val="4"/>
                    </w:numPr>
                    <w:pBdr>
                      <w:top w:val="nil"/>
                      <w:left w:val="nil"/>
                      <w:bottom w:val="nil"/>
                      <w:right w:val="nil"/>
                      <w:between w:val="nil"/>
                    </w:pBdr>
                    <w:spacing w:line="276" w:lineRule="auto"/>
                    <w:ind w:left="238" w:hanging="180"/>
                    <w:rPr>
                      <w:rFonts w:asciiTheme="minorHAnsi" w:hAnsiTheme="minorHAnsi" w:cstheme="minorHAnsi"/>
                      <w:color w:val="000000"/>
                      <w:sz w:val="20"/>
                      <w:szCs w:val="20"/>
                    </w:rPr>
                  </w:pPr>
                  <w:r w:rsidRPr="004C6D87">
                    <w:rPr>
                      <w:rFonts w:asciiTheme="minorHAnsi" w:hAnsiTheme="minorHAnsi" w:cstheme="minorHAnsi"/>
                      <w:color w:val="000000"/>
                      <w:sz w:val="20"/>
                      <w:szCs w:val="20"/>
                    </w:rPr>
                    <w:t>Diploma y/o Acta de grado.</w:t>
                  </w:r>
                </w:p>
                <w:p w14:paraId="00000BAC" w14:textId="77777777" w:rsidR="007B5082" w:rsidRPr="004C6D87" w:rsidRDefault="00000000">
                  <w:pPr>
                    <w:numPr>
                      <w:ilvl w:val="0"/>
                      <w:numId w:val="4"/>
                    </w:numPr>
                    <w:pBdr>
                      <w:top w:val="nil"/>
                      <w:left w:val="nil"/>
                      <w:bottom w:val="nil"/>
                      <w:right w:val="nil"/>
                      <w:between w:val="nil"/>
                    </w:pBdr>
                    <w:spacing w:line="276" w:lineRule="auto"/>
                    <w:ind w:left="238" w:hanging="180"/>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Hoja de vida. </w:t>
                  </w:r>
                </w:p>
                <w:p w14:paraId="00000BAD" w14:textId="77777777" w:rsidR="007B5082" w:rsidRPr="004C6D87" w:rsidRDefault="00000000">
                  <w:pPr>
                    <w:numPr>
                      <w:ilvl w:val="0"/>
                      <w:numId w:val="4"/>
                    </w:numPr>
                    <w:pBdr>
                      <w:top w:val="nil"/>
                      <w:left w:val="nil"/>
                      <w:bottom w:val="nil"/>
                      <w:right w:val="nil"/>
                      <w:between w:val="nil"/>
                    </w:pBdr>
                    <w:spacing w:line="276" w:lineRule="auto"/>
                    <w:ind w:left="238" w:hanging="180"/>
                    <w:rPr>
                      <w:rFonts w:asciiTheme="minorHAnsi" w:hAnsiTheme="minorHAnsi" w:cstheme="minorHAnsi"/>
                      <w:color w:val="000000"/>
                      <w:sz w:val="20"/>
                      <w:szCs w:val="20"/>
                    </w:rPr>
                  </w:pPr>
                  <w:r w:rsidRPr="004C6D87">
                    <w:rPr>
                      <w:rFonts w:asciiTheme="minorHAnsi" w:hAnsiTheme="minorHAnsi" w:cstheme="minorHAnsi"/>
                      <w:color w:val="000000"/>
                      <w:sz w:val="20"/>
                      <w:szCs w:val="20"/>
                    </w:rPr>
                    <w:t>Carta de intención.</w:t>
                  </w:r>
                </w:p>
                <w:p w14:paraId="00000BAE" w14:textId="77777777" w:rsidR="007B5082" w:rsidRPr="004C6D87" w:rsidRDefault="00000000">
                  <w:pPr>
                    <w:numPr>
                      <w:ilvl w:val="0"/>
                      <w:numId w:val="4"/>
                    </w:numPr>
                    <w:pBdr>
                      <w:top w:val="nil"/>
                      <w:left w:val="nil"/>
                      <w:bottom w:val="nil"/>
                      <w:right w:val="nil"/>
                      <w:between w:val="nil"/>
                    </w:pBdr>
                    <w:spacing w:line="276" w:lineRule="auto"/>
                    <w:ind w:left="238" w:hanging="180"/>
                    <w:rPr>
                      <w:rFonts w:asciiTheme="minorHAnsi" w:hAnsiTheme="minorHAnsi" w:cstheme="minorHAnsi"/>
                      <w:color w:val="000000"/>
                      <w:sz w:val="20"/>
                      <w:szCs w:val="20"/>
                    </w:rPr>
                  </w:pPr>
                  <w:r w:rsidRPr="004C6D87">
                    <w:rPr>
                      <w:rFonts w:asciiTheme="minorHAnsi" w:hAnsiTheme="minorHAnsi" w:cstheme="minorHAnsi"/>
                      <w:color w:val="000000"/>
                      <w:sz w:val="20"/>
                      <w:szCs w:val="20"/>
                    </w:rPr>
                    <w:t>Documentos solicitados que acrediten la experiencia requerida</w:t>
                  </w:r>
                </w:p>
              </w:tc>
            </w:tr>
            <w:tr w:rsidR="007B5082" w:rsidRPr="004C6D87" w14:paraId="10FA4C48" w14:textId="77777777">
              <w:trPr>
                <w:jc w:val="center"/>
              </w:trPr>
              <w:tc>
                <w:tcPr>
                  <w:tcW w:w="4414" w:type="dxa"/>
                </w:tcPr>
                <w:p w14:paraId="00000BAF" w14:textId="77777777" w:rsidR="007B5082" w:rsidRPr="004C6D87" w:rsidRDefault="00000000">
                  <w:pPr>
                    <w:jc w:val="center"/>
                    <w:rPr>
                      <w:rFonts w:asciiTheme="minorHAnsi" w:hAnsiTheme="minorHAnsi" w:cstheme="minorHAnsi"/>
                      <w:b/>
                      <w:bCs/>
                      <w:sz w:val="20"/>
                      <w:szCs w:val="20"/>
                    </w:rPr>
                  </w:pPr>
                  <w:r w:rsidRPr="004C6D87">
                    <w:rPr>
                      <w:rFonts w:asciiTheme="minorHAnsi" w:hAnsiTheme="minorHAnsi" w:cstheme="minorHAnsi"/>
                      <w:b/>
                      <w:bCs/>
                      <w:sz w:val="20"/>
                      <w:szCs w:val="20"/>
                    </w:rPr>
                    <w:t>COORDINADOR DE LA EJECUCION DEL CONTRATO</w:t>
                  </w:r>
                </w:p>
              </w:tc>
              <w:tc>
                <w:tcPr>
                  <w:tcW w:w="5031" w:type="dxa"/>
                </w:tcPr>
                <w:p w14:paraId="00000BB0" w14:textId="77777777" w:rsidR="007B5082" w:rsidRPr="004C6D87" w:rsidRDefault="00000000">
                  <w:pPr>
                    <w:spacing w:line="276" w:lineRule="auto"/>
                    <w:ind w:left="-5" w:right="747"/>
                    <w:jc w:val="both"/>
                    <w:rPr>
                      <w:rFonts w:asciiTheme="minorHAnsi" w:hAnsiTheme="minorHAnsi" w:cstheme="minorHAnsi"/>
                      <w:sz w:val="20"/>
                      <w:szCs w:val="20"/>
                    </w:rPr>
                  </w:pPr>
                  <w:r w:rsidRPr="004C6D87">
                    <w:rPr>
                      <w:rFonts w:asciiTheme="minorHAnsi" w:hAnsiTheme="minorHAnsi" w:cstheme="minorHAnsi"/>
                      <w:sz w:val="20"/>
                      <w:szCs w:val="20"/>
                    </w:rPr>
                    <w:t>Persona de la población con experiencia de mínimo 1 año en manejo de PAE en el municipio, Con curso de manipulación de alimentos, Vigente.</w:t>
                  </w:r>
                </w:p>
              </w:tc>
            </w:tr>
            <w:tr w:rsidR="007B5082" w:rsidRPr="004C6D87" w14:paraId="6D4D1835" w14:textId="77777777">
              <w:trPr>
                <w:jc w:val="center"/>
              </w:trPr>
              <w:tc>
                <w:tcPr>
                  <w:tcW w:w="4414" w:type="dxa"/>
                </w:tcPr>
                <w:p w14:paraId="00000BB1" w14:textId="77777777" w:rsidR="007B5082" w:rsidRPr="004C6D87" w:rsidRDefault="00000000">
                  <w:pPr>
                    <w:jc w:val="center"/>
                    <w:rPr>
                      <w:rFonts w:asciiTheme="minorHAnsi" w:hAnsiTheme="minorHAnsi" w:cstheme="minorHAnsi"/>
                      <w:b/>
                      <w:bCs/>
                      <w:sz w:val="20"/>
                      <w:szCs w:val="20"/>
                    </w:rPr>
                  </w:pPr>
                  <w:r w:rsidRPr="004C6D87">
                    <w:rPr>
                      <w:rFonts w:asciiTheme="minorHAnsi" w:hAnsiTheme="minorHAnsi" w:cstheme="minorHAnsi"/>
                      <w:b/>
                      <w:bCs/>
                      <w:sz w:val="20"/>
                      <w:szCs w:val="20"/>
                    </w:rPr>
                    <w:t>MANIPULADORAS DE ALIMENTOS PARA LOS RESTAURANTES ESCOLARES</w:t>
                  </w:r>
                </w:p>
              </w:tc>
              <w:tc>
                <w:tcPr>
                  <w:tcW w:w="5031" w:type="dxa"/>
                </w:tcPr>
                <w:p w14:paraId="00000BB2" w14:textId="77777777" w:rsidR="007B5082" w:rsidRPr="004C6D87" w:rsidRDefault="00000000">
                  <w:pPr>
                    <w:spacing w:line="276" w:lineRule="auto"/>
                    <w:ind w:left="-5" w:right="747"/>
                    <w:jc w:val="both"/>
                    <w:rPr>
                      <w:rFonts w:asciiTheme="minorHAnsi" w:hAnsiTheme="minorHAnsi" w:cstheme="minorHAnsi"/>
                      <w:sz w:val="20"/>
                      <w:szCs w:val="20"/>
                    </w:rPr>
                  </w:pPr>
                  <w:r w:rsidRPr="004C6D87">
                    <w:rPr>
                      <w:rFonts w:asciiTheme="minorHAnsi" w:hAnsiTheme="minorHAnsi" w:cstheme="minorHAnsi"/>
                      <w:sz w:val="20"/>
                      <w:szCs w:val="20"/>
                    </w:rPr>
                    <w:t xml:space="preserve">Manipuladoras de alimentos, para la preparación de los alimentos el oferente deberá adjuntar hoja de vida de mínimo diez personas certificadas como manipuladoras de alimentos e higiene. </w:t>
                  </w:r>
                  <w:proofErr w:type="spellStart"/>
                  <w:r w:rsidRPr="004C6D87">
                    <w:rPr>
                      <w:rFonts w:asciiTheme="minorHAnsi" w:hAnsiTheme="minorHAnsi" w:cstheme="minorHAnsi"/>
                      <w:sz w:val="20"/>
                      <w:szCs w:val="20"/>
                    </w:rPr>
                    <w:t>Ademas</w:t>
                  </w:r>
                  <w:proofErr w:type="spellEnd"/>
                  <w:r w:rsidRPr="004C6D87">
                    <w:rPr>
                      <w:rFonts w:asciiTheme="minorHAnsi" w:hAnsiTheme="minorHAnsi" w:cstheme="minorHAnsi"/>
                      <w:sz w:val="20"/>
                      <w:szCs w:val="20"/>
                    </w:rPr>
                    <w:t xml:space="preserve"> de contratar </w:t>
                  </w:r>
                  <w:proofErr w:type="spellStart"/>
                  <w:proofErr w:type="gramStart"/>
                  <w:r w:rsidRPr="004C6D87">
                    <w:rPr>
                      <w:rFonts w:asciiTheme="minorHAnsi" w:hAnsiTheme="minorHAnsi" w:cstheme="minorHAnsi"/>
                      <w:sz w:val="20"/>
                      <w:szCs w:val="20"/>
                    </w:rPr>
                    <w:t>minimo</w:t>
                  </w:r>
                  <w:proofErr w:type="spellEnd"/>
                  <w:r w:rsidRPr="004C6D87">
                    <w:rPr>
                      <w:rFonts w:asciiTheme="minorHAnsi" w:hAnsiTheme="minorHAnsi" w:cstheme="minorHAnsi"/>
                      <w:sz w:val="20"/>
                      <w:szCs w:val="20"/>
                    </w:rPr>
                    <w:t xml:space="preserve">  al</w:t>
                  </w:r>
                  <w:proofErr w:type="gramEnd"/>
                  <w:r w:rsidRPr="004C6D87">
                    <w:rPr>
                      <w:rFonts w:asciiTheme="minorHAnsi" w:hAnsiTheme="minorHAnsi" w:cstheme="minorHAnsi"/>
                      <w:sz w:val="20"/>
                      <w:szCs w:val="20"/>
                    </w:rPr>
                    <w:t xml:space="preserve"> 20% de padres, madres o acudientes de los estudiantes beneficiarios del plan alimentario escolar.</w:t>
                  </w:r>
                </w:p>
              </w:tc>
            </w:tr>
          </w:tbl>
          <w:p w14:paraId="00000BB3" w14:textId="77777777" w:rsidR="007B5082" w:rsidRPr="004C6D87" w:rsidRDefault="007B5082">
            <w:pPr>
              <w:spacing w:line="276" w:lineRule="auto"/>
              <w:ind w:right="49"/>
              <w:jc w:val="both"/>
              <w:rPr>
                <w:rFonts w:asciiTheme="minorHAnsi" w:eastAsia="Calibri" w:hAnsiTheme="minorHAnsi" w:cstheme="minorHAnsi"/>
                <w:b/>
                <w:bCs/>
              </w:rPr>
            </w:pPr>
          </w:p>
          <w:p w14:paraId="00000BB4" w14:textId="77777777" w:rsidR="007B5082" w:rsidRPr="004C6D87" w:rsidRDefault="00000000">
            <w:pPr>
              <w:spacing w:line="276" w:lineRule="auto"/>
              <w:ind w:left="-5" w:right="747"/>
              <w:jc w:val="both"/>
              <w:rPr>
                <w:rFonts w:asciiTheme="minorHAnsi" w:eastAsia="Calibri" w:hAnsiTheme="minorHAnsi" w:cstheme="minorHAnsi"/>
              </w:rPr>
            </w:pPr>
            <w:r w:rsidRPr="004C6D87">
              <w:rPr>
                <w:rFonts w:asciiTheme="minorHAnsi" w:eastAsia="Calibri" w:hAnsiTheme="minorHAnsi" w:cstheme="minorHAnsi"/>
              </w:rPr>
              <w:t xml:space="preserve">Se deben diligenciar los anexos correspondientes para soportar la experiencia general y específica para cada cargo y adicionalmente se deben entregar las certificaciones que soporten la información, la entidad podrá revisar la veracidad de esta. </w:t>
            </w:r>
          </w:p>
          <w:p w14:paraId="00000BB5" w14:textId="77777777" w:rsidR="007B5082" w:rsidRPr="004C6D87" w:rsidRDefault="007B5082">
            <w:pPr>
              <w:spacing w:line="276" w:lineRule="auto"/>
              <w:ind w:left="-5" w:right="747"/>
              <w:jc w:val="both"/>
              <w:rPr>
                <w:rFonts w:asciiTheme="minorHAnsi" w:eastAsia="Calibri" w:hAnsiTheme="minorHAnsi" w:cstheme="minorHAnsi"/>
              </w:rPr>
            </w:pPr>
          </w:p>
          <w:p w14:paraId="00000BB6"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En la propuesta deberá venir una carta de compromiso firmada por cada profesional para ejecutar el cargo y una carta firmada por el Representante Legal del oferente en la cual certifique el compromiso, la disponibilidad y la veracidad de la información entregada respecto al personal mínimo requerido.</w:t>
            </w:r>
          </w:p>
          <w:p w14:paraId="00000BB7" w14:textId="77777777" w:rsidR="007B5082" w:rsidRPr="004C6D87" w:rsidRDefault="007B5082">
            <w:pPr>
              <w:spacing w:line="276" w:lineRule="auto"/>
              <w:jc w:val="both"/>
              <w:rPr>
                <w:rFonts w:asciiTheme="minorHAnsi" w:eastAsia="Calibri" w:hAnsiTheme="minorHAnsi" w:cstheme="minorHAnsi"/>
              </w:rPr>
            </w:pPr>
          </w:p>
          <w:p w14:paraId="00000BB8"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Una vez La Alcaldía apruebe el personal mínimo propuesto, éste solamente podrá ser cambiado durante la ejecución de la etapa del proyecto para la cual fue vinculado, con consentimiento previo por parte de la Alcaldía y por causas de fuerza mayor. </w:t>
            </w:r>
          </w:p>
          <w:p w14:paraId="00000BB9" w14:textId="77777777" w:rsidR="007B5082" w:rsidRPr="004C6D87" w:rsidRDefault="007B5082">
            <w:pPr>
              <w:spacing w:line="276" w:lineRule="auto"/>
              <w:jc w:val="both"/>
              <w:rPr>
                <w:rFonts w:asciiTheme="minorHAnsi" w:eastAsia="Calibri" w:hAnsiTheme="minorHAnsi" w:cstheme="minorHAnsi"/>
              </w:rPr>
            </w:pPr>
          </w:p>
          <w:p w14:paraId="00000BBA"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b/>
                <w:bCs/>
              </w:rPr>
              <w:t>NOTA:</w:t>
            </w:r>
            <w:r w:rsidRPr="004C6D87">
              <w:rPr>
                <w:rFonts w:asciiTheme="minorHAnsi" w:eastAsia="Calibri" w:hAnsiTheme="minorHAnsi" w:cstheme="minorHAnsi"/>
              </w:rPr>
              <w:t xml:space="preserve"> En los valores unitarios del presupuesto oficial se encuentran incluidos los costos del personal anterior.</w:t>
            </w:r>
          </w:p>
          <w:p w14:paraId="00000BBB" w14:textId="77777777" w:rsidR="007B5082" w:rsidRPr="004C6D87" w:rsidRDefault="007B5082">
            <w:pPr>
              <w:spacing w:line="276" w:lineRule="auto"/>
              <w:jc w:val="both"/>
              <w:rPr>
                <w:rFonts w:asciiTheme="minorHAnsi" w:eastAsia="Calibri" w:hAnsiTheme="minorHAnsi" w:cstheme="minorHAnsi"/>
              </w:rPr>
            </w:pPr>
          </w:p>
          <w:p w14:paraId="00000BBC"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La Administración Municipal se reserva el derecho de verificar la información contenida en estos documentos.</w:t>
            </w:r>
          </w:p>
          <w:p w14:paraId="00000BBD" w14:textId="77777777" w:rsidR="007B5082" w:rsidRPr="004C6D87" w:rsidRDefault="007B5082">
            <w:pPr>
              <w:spacing w:line="276" w:lineRule="auto"/>
              <w:jc w:val="both"/>
              <w:rPr>
                <w:rFonts w:asciiTheme="minorHAnsi" w:eastAsia="Calibri" w:hAnsiTheme="minorHAnsi" w:cstheme="minorHAnsi"/>
              </w:rPr>
            </w:pPr>
          </w:p>
          <w:p w14:paraId="00000BBE" w14:textId="77777777" w:rsidR="007B5082" w:rsidRPr="004C6D87" w:rsidRDefault="00000000">
            <w:pPr>
              <w:numPr>
                <w:ilvl w:val="0"/>
                <w:numId w:val="16"/>
              </w:numPr>
              <w:tabs>
                <w:tab w:val="left" w:pos="720"/>
              </w:tabs>
              <w:spacing w:line="276" w:lineRule="auto"/>
              <w:jc w:val="both"/>
              <w:rPr>
                <w:rFonts w:asciiTheme="minorHAnsi" w:eastAsia="Calibri" w:hAnsiTheme="minorHAnsi" w:cstheme="minorHAnsi"/>
              </w:rPr>
            </w:pPr>
            <w:r w:rsidRPr="004C6D87">
              <w:rPr>
                <w:rFonts w:asciiTheme="minorHAnsi" w:eastAsia="Calibri" w:hAnsiTheme="minorHAnsi" w:cstheme="minorHAnsi"/>
                <w:b/>
                <w:bCs/>
              </w:rPr>
              <w:t xml:space="preserve">Experiencia de la Entidad Sin ánimo de Lucro (ESAL): </w:t>
            </w:r>
          </w:p>
          <w:p w14:paraId="00000BBF" w14:textId="77777777" w:rsidR="007B5082" w:rsidRPr="004C6D87" w:rsidRDefault="007B5082">
            <w:pPr>
              <w:tabs>
                <w:tab w:val="left" w:pos="720"/>
              </w:tabs>
              <w:spacing w:line="276" w:lineRule="auto"/>
              <w:jc w:val="both"/>
              <w:rPr>
                <w:rFonts w:asciiTheme="minorHAnsi" w:eastAsia="Calibri" w:hAnsiTheme="minorHAnsi" w:cstheme="minorHAnsi"/>
                <w:b/>
                <w:bCs/>
              </w:rPr>
            </w:pPr>
          </w:p>
          <w:p w14:paraId="00000BC0" w14:textId="77777777" w:rsidR="007B5082" w:rsidRPr="004C6D87" w:rsidRDefault="00000000">
            <w:pPr>
              <w:tabs>
                <w:tab w:val="left" w:pos="720"/>
              </w:tabs>
              <w:spacing w:line="276" w:lineRule="auto"/>
              <w:ind w:left="1440"/>
              <w:jc w:val="both"/>
              <w:rPr>
                <w:rFonts w:asciiTheme="minorHAnsi" w:eastAsia="Calibri" w:hAnsiTheme="minorHAnsi" w:cstheme="minorHAnsi"/>
                <w:b/>
                <w:bCs/>
              </w:rPr>
            </w:pPr>
            <w:r w:rsidRPr="004C6D87">
              <w:rPr>
                <w:rFonts w:asciiTheme="minorHAnsi" w:eastAsia="Calibri" w:hAnsiTheme="minorHAnsi" w:cstheme="minorHAnsi"/>
                <w:b/>
                <w:bCs/>
              </w:rPr>
              <w:t xml:space="preserve">C.1. EXPERIENCIA: </w:t>
            </w:r>
          </w:p>
          <w:p w14:paraId="00000BC1" w14:textId="77777777" w:rsidR="007B5082" w:rsidRPr="004C6D87" w:rsidRDefault="007B5082">
            <w:pPr>
              <w:tabs>
                <w:tab w:val="left" w:pos="720"/>
              </w:tabs>
              <w:spacing w:line="276" w:lineRule="auto"/>
              <w:jc w:val="both"/>
              <w:rPr>
                <w:rFonts w:asciiTheme="minorHAnsi" w:eastAsia="Calibri" w:hAnsiTheme="minorHAnsi" w:cstheme="minorHAnsi"/>
                <w:b/>
                <w:bCs/>
              </w:rPr>
            </w:pPr>
          </w:p>
          <w:p w14:paraId="00000BC2" w14:textId="77777777" w:rsidR="007B5082" w:rsidRPr="004C6D87" w:rsidRDefault="00000000">
            <w:pPr>
              <w:tabs>
                <w:tab w:val="left" w:pos="720"/>
              </w:tabs>
              <w:spacing w:line="276" w:lineRule="auto"/>
              <w:jc w:val="both"/>
              <w:rPr>
                <w:rFonts w:asciiTheme="minorHAnsi" w:eastAsia="Calibri" w:hAnsiTheme="minorHAnsi" w:cstheme="minorHAnsi"/>
                <w:b/>
                <w:bCs/>
              </w:rPr>
            </w:pPr>
            <w:r w:rsidRPr="004C6D87">
              <w:rPr>
                <w:rFonts w:asciiTheme="minorHAnsi" w:eastAsia="Calibri" w:hAnsiTheme="minorHAnsi" w:cstheme="minorHAnsi"/>
                <w:b/>
                <w:bCs/>
              </w:rPr>
              <w:t>Experiencia general:</w:t>
            </w:r>
          </w:p>
          <w:p w14:paraId="00000BC3" w14:textId="77777777" w:rsidR="007B5082" w:rsidRPr="004C6D87" w:rsidRDefault="007B5082">
            <w:pPr>
              <w:tabs>
                <w:tab w:val="left" w:pos="720"/>
              </w:tabs>
              <w:spacing w:line="276" w:lineRule="auto"/>
              <w:jc w:val="both"/>
              <w:rPr>
                <w:rFonts w:asciiTheme="minorHAnsi" w:eastAsia="Calibri" w:hAnsiTheme="minorHAnsi" w:cstheme="minorHAnsi"/>
                <w:b/>
                <w:bCs/>
              </w:rPr>
            </w:pPr>
          </w:p>
          <w:p w14:paraId="00000BC4" w14:textId="61ADF96C" w:rsidR="007B5082" w:rsidRPr="004C6D87" w:rsidRDefault="00000000">
            <w:pPr>
              <w:pBdr>
                <w:top w:val="nil"/>
                <w:left w:val="nil"/>
                <w:bottom w:val="nil"/>
                <w:right w:val="nil"/>
                <w:between w:val="nil"/>
              </w:pBdr>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La Entidad sin ánimo de lucro debe acreditar experiencia en la ejecución de convenios de asociación cuyo objeto esté relacionado con la EJECUCIÓN DE PROGRAMAS DE COMPLEMENTACIÓN ALIMENTARIA ESCOLAR y/o PROGRAMA DE ALIMENTACIÓN ESCOLAR EN INSTITUCIONES PÚBLICAS OFICIALES.  Para tal efecto deberá acreditar tres (3) contratos y/o convenios ejecutados y liquidados cuyo valor sumado supere 2.0 veces el valor del presupuesto oficial expresado en SMMLV para la presente contratación, </w:t>
            </w:r>
            <w:sdt>
              <w:sdtPr>
                <w:rPr>
                  <w:rFonts w:asciiTheme="minorHAnsi" w:hAnsiTheme="minorHAnsi" w:cstheme="minorHAnsi"/>
                </w:rPr>
                <w:tag w:val="goog_rdk_52"/>
                <w:id w:val="-1348744438"/>
              </w:sdtPr>
              <w:sdtContent/>
            </w:sdt>
            <w:r w:rsidRPr="004C6D87">
              <w:rPr>
                <w:rFonts w:asciiTheme="minorHAnsi" w:eastAsia="Calibri" w:hAnsiTheme="minorHAnsi" w:cstheme="minorHAnsi"/>
              </w:rPr>
              <w:t xml:space="preserve">para lo cual deberá aportar copias del contrato, acta de recibo final a satisfacción </w:t>
            </w:r>
            <w:r w:rsidR="008864AE" w:rsidRPr="004C6D87">
              <w:rPr>
                <w:rFonts w:asciiTheme="minorHAnsi" w:eastAsia="Calibri" w:hAnsiTheme="minorHAnsi" w:cstheme="minorHAnsi"/>
              </w:rPr>
              <w:t>y</w:t>
            </w:r>
            <w:r w:rsidRPr="004C6D87">
              <w:rPr>
                <w:rFonts w:asciiTheme="minorHAnsi" w:eastAsia="Calibri" w:hAnsiTheme="minorHAnsi" w:cstheme="minorHAnsi"/>
              </w:rPr>
              <w:t xml:space="preserve"> liquidación o</w:t>
            </w:r>
            <w:r w:rsidR="00C47D31" w:rsidRPr="004C6D87">
              <w:rPr>
                <w:rFonts w:asciiTheme="minorHAnsi" w:eastAsia="Calibri" w:hAnsiTheme="minorHAnsi" w:cstheme="minorHAnsi"/>
              </w:rPr>
              <w:t>/y</w:t>
            </w:r>
            <w:r w:rsidRPr="004C6D87">
              <w:rPr>
                <w:rFonts w:asciiTheme="minorHAnsi" w:eastAsia="Calibri" w:hAnsiTheme="minorHAnsi" w:cstheme="minorHAnsi"/>
              </w:rPr>
              <w:t xml:space="preserve"> certificaciones contractuales. </w:t>
            </w:r>
          </w:p>
          <w:p w14:paraId="00000BC5" w14:textId="77777777" w:rsidR="007B5082" w:rsidRPr="004C6D87" w:rsidRDefault="007B5082">
            <w:pPr>
              <w:spacing w:line="276" w:lineRule="auto"/>
              <w:ind w:right="349"/>
              <w:jc w:val="both"/>
              <w:rPr>
                <w:rFonts w:asciiTheme="minorHAnsi" w:eastAsia="Calibri" w:hAnsiTheme="minorHAnsi" w:cstheme="minorHAnsi"/>
              </w:rPr>
            </w:pPr>
          </w:p>
          <w:p w14:paraId="00000BC6"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La Entidad se reserva el derecho de verificar la información suministrada por los oferentes a través de las certificaciones. Si se advierten discrepancias entre dicha información y lo establecido por la Unidad Administrativa Especial de Alimentación Escolar (</w:t>
            </w:r>
            <w:proofErr w:type="spellStart"/>
            <w:r w:rsidRPr="004C6D87">
              <w:rPr>
                <w:rFonts w:asciiTheme="minorHAnsi" w:eastAsia="Calibri" w:hAnsiTheme="minorHAnsi" w:cstheme="minorHAnsi"/>
              </w:rPr>
              <w:t>UApA</w:t>
            </w:r>
            <w:proofErr w:type="spellEnd"/>
            <w:r w:rsidRPr="004C6D87">
              <w:rPr>
                <w:rFonts w:asciiTheme="minorHAnsi" w:eastAsia="Calibri" w:hAnsiTheme="minorHAnsi" w:cstheme="minorHAnsi"/>
              </w:rPr>
              <w:t xml:space="preserve">), la propuesta será objeto de rechazo sino subsana </w:t>
            </w:r>
            <w:proofErr w:type="gramStart"/>
            <w:r w:rsidRPr="004C6D87">
              <w:rPr>
                <w:rFonts w:asciiTheme="minorHAnsi" w:eastAsia="Calibri" w:hAnsiTheme="minorHAnsi" w:cstheme="minorHAnsi"/>
              </w:rPr>
              <w:t>de acuerdo a</w:t>
            </w:r>
            <w:proofErr w:type="gramEnd"/>
            <w:r w:rsidRPr="004C6D87">
              <w:rPr>
                <w:rFonts w:asciiTheme="minorHAnsi" w:eastAsia="Calibri" w:hAnsiTheme="minorHAnsi" w:cstheme="minorHAnsi"/>
              </w:rPr>
              <w:t xml:space="preserve"> lo requerido por el municipio, sin perjuicio de las demás actuaciones que se promuevan. </w:t>
            </w:r>
          </w:p>
          <w:p w14:paraId="00000BC7" w14:textId="77777777" w:rsidR="007B5082" w:rsidRPr="004C6D87" w:rsidRDefault="007B5082">
            <w:pPr>
              <w:spacing w:line="276" w:lineRule="auto"/>
              <w:jc w:val="both"/>
              <w:rPr>
                <w:rFonts w:asciiTheme="minorHAnsi" w:eastAsia="Calibri" w:hAnsiTheme="minorHAnsi" w:cstheme="minorHAnsi"/>
              </w:rPr>
            </w:pPr>
          </w:p>
          <w:p w14:paraId="00000BC8"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Las certificaciones en su contenido deben ser totalmente legibles </w:t>
            </w:r>
            <w:proofErr w:type="gramStart"/>
            <w:r w:rsidRPr="004C6D87">
              <w:rPr>
                <w:rFonts w:asciiTheme="minorHAnsi" w:eastAsia="Calibri" w:hAnsiTheme="minorHAnsi" w:cstheme="minorHAnsi"/>
              </w:rPr>
              <w:t>de acuerdo a</w:t>
            </w:r>
            <w:proofErr w:type="gramEnd"/>
            <w:r w:rsidRPr="004C6D87">
              <w:rPr>
                <w:rFonts w:asciiTheme="minorHAnsi" w:eastAsia="Calibri" w:hAnsiTheme="minorHAnsi" w:cstheme="minorHAnsi"/>
              </w:rPr>
              <w:t xml:space="preserve"> la propuesta.</w:t>
            </w:r>
          </w:p>
          <w:p w14:paraId="00000BC9" w14:textId="77777777" w:rsidR="007B5082" w:rsidRPr="004C6D87" w:rsidRDefault="007B5082">
            <w:pPr>
              <w:spacing w:line="276" w:lineRule="auto"/>
              <w:jc w:val="both"/>
              <w:rPr>
                <w:rFonts w:asciiTheme="minorHAnsi" w:eastAsia="Calibri" w:hAnsiTheme="minorHAnsi" w:cstheme="minorHAnsi"/>
              </w:rPr>
            </w:pPr>
          </w:p>
          <w:p w14:paraId="00000BCA"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Cuando se presenten contratos realizados bajo la modalidad de consorcio o unión temporal, la Entidad tomará para la evaluación correspondiente el porcentaje (%) de participación en la ejecución del contrato, del integrante del consorcio o de la Unión Temporal. Para lo anterior el proponente deberá presentar el documento que acredite la conformación del consorcio o de la Unión Temporal, donde deberá constar el porcentaje de participación de cada uno de los integrantes para la ejecución del contrato respectivo.</w:t>
            </w:r>
          </w:p>
          <w:p w14:paraId="00000BCB" w14:textId="77777777" w:rsidR="007B5082" w:rsidRPr="004C6D87" w:rsidRDefault="007B5082">
            <w:pPr>
              <w:spacing w:line="276" w:lineRule="auto"/>
              <w:jc w:val="both"/>
              <w:rPr>
                <w:rFonts w:asciiTheme="minorHAnsi" w:eastAsia="Calibri" w:hAnsiTheme="minorHAnsi" w:cstheme="minorHAnsi"/>
              </w:rPr>
            </w:pPr>
          </w:p>
          <w:p w14:paraId="00000BCC" w14:textId="77777777" w:rsidR="007B5082" w:rsidRPr="004C6D87" w:rsidRDefault="00000000">
            <w:pPr>
              <w:widowControl/>
              <w:numPr>
                <w:ilvl w:val="0"/>
                <w:numId w:val="16"/>
              </w:numPr>
              <w:pBdr>
                <w:top w:val="nil"/>
                <w:left w:val="nil"/>
                <w:bottom w:val="nil"/>
                <w:right w:val="nil"/>
                <w:between w:val="nil"/>
              </w:pBdr>
              <w:spacing w:line="276" w:lineRule="auto"/>
              <w:jc w:val="both"/>
              <w:rPr>
                <w:rFonts w:asciiTheme="minorHAnsi" w:eastAsia="Calibri" w:hAnsiTheme="minorHAnsi" w:cstheme="minorHAnsi"/>
                <w:sz w:val="22"/>
                <w:szCs w:val="22"/>
              </w:rPr>
            </w:pPr>
            <w:r w:rsidRPr="004C6D87">
              <w:rPr>
                <w:rFonts w:asciiTheme="minorHAnsi" w:eastAsia="Calibri" w:hAnsiTheme="minorHAnsi" w:cstheme="minorHAnsi"/>
                <w:b/>
                <w:bCs/>
                <w:sz w:val="22"/>
                <w:szCs w:val="22"/>
              </w:rPr>
              <w:t>Estructura organizacional:</w:t>
            </w:r>
            <w:r w:rsidRPr="004C6D87">
              <w:rPr>
                <w:rFonts w:asciiTheme="minorHAnsi" w:eastAsia="Calibri" w:hAnsiTheme="minorHAnsi" w:cstheme="minorHAnsi"/>
                <w:sz w:val="22"/>
                <w:szCs w:val="22"/>
              </w:rPr>
              <w:t xml:space="preserve"> </w:t>
            </w:r>
          </w:p>
          <w:p w14:paraId="00000BCD" w14:textId="77777777" w:rsidR="007B5082" w:rsidRPr="004C6D87" w:rsidRDefault="007B5082">
            <w:pPr>
              <w:widowControl/>
              <w:pBdr>
                <w:top w:val="nil"/>
                <w:left w:val="nil"/>
                <w:bottom w:val="nil"/>
                <w:right w:val="nil"/>
                <w:between w:val="nil"/>
              </w:pBdr>
              <w:spacing w:after="200" w:line="276" w:lineRule="auto"/>
              <w:ind w:left="720"/>
              <w:jc w:val="both"/>
              <w:rPr>
                <w:rFonts w:asciiTheme="minorHAnsi" w:eastAsia="Calibri" w:hAnsiTheme="minorHAnsi" w:cstheme="minorHAnsi"/>
                <w:sz w:val="22"/>
                <w:szCs w:val="22"/>
              </w:rPr>
            </w:pPr>
          </w:p>
          <w:p w14:paraId="00000BCE" w14:textId="77777777" w:rsidR="007B5082" w:rsidRPr="004C6D87" w:rsidRDefault="00000000">
            <w:pPr>
              <w:jc w:val="both"/>
              <w:rPr>
                <w:rFonts w:asciiTheme="minorHAnsi" w:eastAsia="Calibri" w:hAnsiTheme="minorHAnsi" w:cstheme="minorHAnsi"/>
              </w:rPr>
            </w:pPr>
            <w:r w:rsidRPr="004C6D87">
              <w:rPr>
                <w:rFonts w:asciiTheme="minorHAnsi" w:eastAsia="Calibri" w:hAnsiTheme="minorHAnsi" w:cstheme="minorHAnsi"/>
              </w:rPr>
              <w:t xml:space="preserve">La entidad deberá acreditar que tiene una estructura organizacional, con órganos de administración activos, estados financieros debidamente certificados y dictaminados, la acreditación de la política de conflictos de interés, manejos de riesgos operativos y archivo de documentos, así como la compensación de administradores y miembros de la junta de la Entidad Privada Sin Ánimo de Lucro. Este requisito se verificará con los estatutos de la ESAL y la demás documentación deberá aportarse por medio de manuales, actas o equivalentes. </w:t>
            </w:r>
          </w:p>
          <w:p w14:paraId="00000BCF" w14:textId="77777777" w:rsidR="007B5082" w:rsidRPr="004C6D87" w:rsidRDefault="007B5082">
            <w:pPr>
              <w:widowControl/>
              <w:pBdr>
                <w:top w:val="nil"/>
                <w:left w:val="nil"/>
                <w:bottom w:val="nil"/>
                <w:right w:val="nil"/>
                <w:between w:val="nil"/>
              </w:pBdr>
              <w:spacing w:after="200" w:line="276" w:lineRule="auto"/>
              <w:ind w:left="720"/>
              <w:jc w:val="both"/>
              <w:rPr>
                <w:rFonts w:asciiTheme="minorHAnsi" w:eastAsia="Calibri" w:hAnsiTheme="minorHAnsi" w:cstheme="minorHAnsi"/>
                <w:sz w:val="22"/>
                <w:szCs w:val="22"/>
              </w:rPr>
            </w:pPr>
          </w:p>
          <w:p w14:paraId="00000BD0" w14:textId="77777777" w:rsidR="007B5082" w:rsidRPr="004C6D87" w:rsidRDefault="00000000">
            <w:pPr>
              <w:jc w:val="both"/>
              <w:rPr>
                <w:rFonts w:asciiTheme="minorHAnsi" w:eastAsia="Calibri" w:hAnsiTheme="minorHAnsi" w:cstheme="minorHAnsi"/>
              </w:rPr>
            </w:pPr>
            <w:r w:rsidRPr="004C6D87">
              <w:rPr>
                <w:rFonts w:asciiTheme="minorHAnsi" w:eastAsia="Calibri" w:hAnsiTheme="minorHAnsi" w:cstheme="minorHAnsi"/>
              </w:rPr>
              <w:t>Los estatutos de la ESAL permitirán revisar la organización interna de la Entidad Sin Ánimo de Lucro, las funciones de los diferentes órganos, la existencia de conductos regulares y los canales de comunicación (de señalarse formalmente).</w:t>
            </w:r>
          </w:p>
          <w:p w14:paraId="00000BD1" w14:textId="77777777" w:rsidR="007B5082" w:rsidRPr="004C6D87" w:rsidRDefault="007B5082">
            <w:pPr>
              <w:jc w:val="both"/>
              <w:rPr>
                <w:rFonts w:asciiTheme="minorHAnsi" w:eastAsia="Calibri" w:hAnsiTheme="minorHAnsi" w:cstheme="minorHAnsi"/>
              </w:rPr>
            </w:pPr>
          </w:p>
          <w:p w14:paraId="00000BD2" w14:textId="77777777" w:rsidR="007B5082" w:rsidRPr="004C6D87" w:rsidRDefault="00000000">
            <w:pPr>
              <w:widowControl/>
              <w:numPr>
                <w:ilvl w:val="0"/>
                <w:numId w:val="16"/>
              </w:numPr>
              <w:pBdr>
                <w:top w:val="nil"/>
                <w:left w:val="nil"/>
                <w:bottom w:val="nil"/>
                <w:right w:val="nil"/>
                <w:between w:val="nil"/>
              </w:pBdr>
              <w:spacing w:after="200" w:line="276" w:lineRule="auto"/>
              <w:jc w:val="both"/>
              <w:rPr>
                <w:rFonts w:asciiTheme="minorHAnsi" w:eastAsia="Calibri" w:hAnsiTheme="minorHAnsi" w:cstheme="minorHAnsi"/>
                <w:sz w:val="22"/>
                <w:szCs w:val="22"/>
              </w:rPr>
            </w:pPr>
            <w:r w:rsidRPr="004C6D87">
              <w:rPr>
                <w:rFonts w:asciiTheme="minorHAnsi" w:eastAsia="Calibri" w:hAnsiTheme="minorHAnsi" w:cstheme="minorHAnsi"/>
                <w:b/>
                <w:bCs/>
                <w:sz w:val="22"/>
                <w:szCs w:val="22"/>
              </w:rPr>
              <w:t>Reputación de la Entidad Sin Ánimo de Lucro (ESAL):</w:t>
            </w:r>
          </w:p>
          <w:p w14:paraId="00000BD3" w14:textId="77777777" w:rsidR="007B5082" w:rsidRPr="004C6D87" w:rsidRDefault="007B5082">
            <w:pPr>
              <w:jc w:val="both"/>
              <w:rPr>
                <w:rFonts w:asciiTheme="minorHAnsi" w:eastAsia="Calibri" w:hAnsiTheme="minorHAnsi" w:cstheme="minorHAnsi"/>
              </w:rPr>
            </w:pPr>
          </w:p>
          <w:p w14:paraId="00000BD4" w14:textId="77777777" w:rsidR="007B5082" w:rsidRPr="004C6D87" w:rsidRDefault="00000000">
            <w:pPr>
              <w:jc w:val="both"/>
              <w:rPr>
                <w:rFonts w:asciiTheme="minorHAnsi" w:eastAsia="Calibri" w:hAnsiTheme="minorHAnsi" w:cstheme="minorHAnsi"/>
              </w:rPr>
            </w:pPr>
            <w:r w:rsidRPr="004C6D87">
              <w:rPr>
                <w:rFonts w:asciiTheme="minorHAnsi" w:eastAsia="Calibri" w:hAnsiTheme="minorHAnsi" w:cstheme="minorHAnsi"/>
              </w:rPr>
              <w:t>Con el fin de verificar reputación de la ESAL, la Entidad revisará y verificará, los Certificados De Antecedentes Fiscales, Certificado de antecedentes disciplinarios y Certificado De Antecedentes Judiciales y registro nacional de medidas correctivas del Proponente y de los ADMINISTRADORES de la ESAL y del personal que ejecutará el programa.</w:t>
            </w:r>
          </w:p>
          <w:p w14:paraId="00000BD5" w14:textId="77777777" w:rsidR="007B5082" w:rsidRPr="004C6D87" w:rsidRDefault="007B5082">
            <w:pPr>
              <w:jc w:val="both"/>
              <w:rPr>
                <w:rFonts w:asciiTheme="minorHAnsi" w:eastAsia="Calibri" w:hAnsiTheme="minorHAnsi" w:cstheme="minorHAnsi"/>
              </w:rPr>
            </w:pPr>
          </w:p>
          <w:p w14:paraId="00000BD6" w14:textId="77777777" w:rsidR="007B5082" w:rsidRPr="004C6D87" w:rsidRDefault="00000000">
            <w:pPr>
              <w:jc w:val="both"/>
              <w:rPr>
                <w:rFonts w:asciiTheme="minorHAnsi" w:eastAsia="Calibri" w:hAnsiTheme="minorHAnsi" w:cstheme="minorHAnsi"/>
              </w:rPr>
            </w:pPr>
            <w:r w:rsidRPr="004C6D87">
              <w:rPr>
                <w:rFonts w:asciiTheme="minorHAnsi" w:eastAsia="Calibri" w:hAnsiTheme="minorHAnsi" w:cstheme="minorHAnsi"/>
              </w:rPr>
              <w:t>A su vez el municipio consultará el SECOP en aras de revisar la trayectoria y el desempeño de la Entidad Sin ánimo de Lucro (ESAL), en la ejecución de proyectos similares.</w:t>
            </w:r>
          </w:p>
          <w:p w14:paraId="00000BD7" w14:textId="77777777" w:rsidR="007B5082" w:rsidRPr="004C6D87" w:rsidRDefault="007B5082">
            <w:pPr>
              <w:jc w:val="both"/>
              <w:rPr>
                <w:rFonts w:asciiTheme="minorHAnsi" w:eastAsia="Calibri" w:hAnsiTheme="minorHAnsi" w:cstheme="minorHAnsi"/>
              </w:rPr>
            </w:pPr>
          </w:p>
          <w:p w14:paraId="00000BD8" w14:textId="77777777" w:rsidR="007B5082" w:rsidRPr="004C6D87" w:rsidRDefault="00000000">
            <w:pPr>
              <w:jc w:val="both"/>
              <w:rPr>
                <w:rFonts w:asciiTheme="minorHAnsi" w:eastAsia="Calibri" w:hAnsiTheme="minorHAnsi" w:cstheme="minorHAnsi"/>
              </w:rPr>
            </w:pPr>
            <w:r w:rsidRPr="004C6D87">
              <w:rPr>
                <w:rFonts w:asciiTheme="minorHAnsi" w:eastAsia="Calibri" w:hAnsiTheme="minorHAnsi" w:cstheme="minorHAnsi"/>
              </w:rPr>
              <w:t>La ESAL debe aportar el listado de la totalidad de los CONVENIOS que haya suscrito con Entidades Públicas O Privadas en el Último Año, sin importar el OBJETO, con la evidencia de publicación en el SECOP I y/o II, para que el Municipio pueda verificar la REPUTACION de la ESAL.  El Municipio de igual forma verificara la reputación de la ESAL, mediante la verificación de la Utilización de MEMBRETES, LOGOS, SIGLAS, DOMICILIOS FIJOS (existencia de oficinas, teléfono fijo, página WEB entre otros elementos e información que nos permitan establecer grado de recordación, seriedad de la ESAL y vocación de permanencia en el tiempo de la Organización.</w:t>
            </w:r>
          </w:p>
          <w:p w14:paraId="00000BD9" w14:textId="77777777" w:rsidR="007B5082" w:rsidRPr="004C6D87" w:rsidRDefault="007B5082">
            <w:pPr>
              <w:tabs>
                <w:tab w:val="left" w:pos="720"/>
              </w:tabs>
              <w:spacing w:line="276" w:lineRule="auto"/>
              <w:jc w:val="center"/>
              <w:rPr>
                <w:rFonts w:asciiTheme="minorHAnsi" w:eastAsia="Calibri" w:hAnsiTheme="minorHAnsi" w:cstheme="minorHAnsi"/>
                <w:b/>
                <w:bCs/>
              </w:rPr>
            </w:pPr>
          </w:p>
          <w:p w14:paraId="00000BDA" w14:textId="77777777" w:rsidR="007B5082" w:rsidRPr="004C6D87" w:rsidRDefault="00000000">
            <w:pPr>
              <w:tabs>
                <w:tab w:val="left" w:pos="720"/>
              </w:tabs>
              <w:spacing w:line="276" w:lineRule="auto"/>
              <w:jc w:val="center"/>
              <w:rPr>
                <w:rFonts w:asciiTheme="minorHAnsi" w:eastAsia="Calibri" w:hAnsiTheme="minorHAnsi" w:cstheme="minorHAnsi"/>
                <w:b/>
                <w:bCs/>
              </w:rPr>
            </w:pPr>
            <w:r w:rsidRPr="004C6D87">
              <w:rPr>
                <w:rFonts w:asciiTheme="minorHAnsi" w:eastAsia="Calibri" w:hAnsiTheme="minorHAnsi" w:cstheme="minorHAnsi"/>
                <w:b/>
                <w:bCs/>
              </w:rPr>
              <w:lastRenderedPageBreak/>
              <w:t xml:space="preserve">4.3. </w:t>
            </w:r>
            <w:sdt>
              <w:sdtPr>
                <w:rPr>
                  <w:rFonts w:asciiTheme="minorHAnsi" w:hAnsiTheme="minorHAnsi" w:cstheme="minorHAnsi"/>
                </w:rPr>
                <w:tag w:val="goog_rdk_53"/>
                <w:id w:val="-4715819"/>
              </w:sdtPr>
              <w:sdtContent/>
            </w:sdt>
            <w:r w:rsidRPr="004C6D87">
              <w:rPr>
                <w:rFonts w:asciiTheme="minorHAnsi" w:eastAsia="Calibri" w:hAnsiTheme="minorHAnsi" w:cstheme="minorHAnsi"/>
                <w:b/>
                <w:bCs/>
              </w:rPr>
              <w:t>CAPACIDAD FINANCIERA</w:t>
            </w:r>
          </w:p>
          <w:p w14:paraId="00000BDB" w14:textId="77777777" w:rsidR="007B5082" w:rsidRPr="004C6D87" w:rsidRDefault="007B5082">
            <w:pPr>
              <w:tabs>
                <w:tab w:val="left" w:pos="720"/>
              </w:tabs>
              <w:spacing w:line="276" w:lineRule="auto"/>
              <w:ind w:left="1440"/>
              <w:jc w:val="both"/>
              <w:rPr>
                <w:rFonts w:asciiTheme="minorHAnsi" w:eastAsia="Calibri" w:hAnsiTheme="minorHAnsi" w:cstheme="minorHAnsi"/>
                <w:b/>
                <w:bCs/>
              </w:rPr>
            </w:pPr>
          </w:p>
          <w:p w14:paraId="00000BDC" w14:textId="02F401EE" w:rsidR="007B5082" w:rsidRPr="004C6D87" w:rsidRDefault="00000000">
            <w:pPr>
              <w:ind w:left="-5" w:right="31"/>
              <w:jc w:val="both"/>
              <w:rPr>
                <w:rFonts w:asciiTheme="minorHAnsi" w:eastAsia="Calibri" w:hAnsiTheme="minorHAnsi" w:cstheme="minorHAnsi"/>
              </w:rPr>
            </w:pPr>
            <w:sdt>
              <w:sdtPr>
                <w:rPr>
                  <w:rFonts w:asciiTheme="minorHAnsi" w:hAnsiTheme="minorHAnsi" w:cstheme="minorHAnsi"/>
                </w:rPr>
                <w:tag w:val="goog_rdk_55"/>
                <w:id w:val="-632543005"/>
                <w:showingPlcHdr/>
              </w:sdtPr>
              <w:sdtContent>
                <w:r w:rsidR="00EC4DD6" w:rsidRPr="004C6D87">
                  <w:rPr>
                    <w:rFonts w:asciiTheme="minorHAnsi" w:hAnsiTheme="minorHAnsi" w:cstheme="minorHAnsi"/>
                  </w:rPr>
                  <w:t xml:space="preserve">     </w:t>
                </w:r>
              </w:sdtContent>
            </w:sdt>
            <w:r w:rsidRPr="004C6D87">
              <w:rPr>
                <w:rFonts w:asciiTheme="minorHAnsi" w:eastAsia="Calibri" w:hAnsiTheme="minorHAnsi" w:cstheme="minorHAnsi"/>
              </w:rPr>
              <w:t xml:space="preserve">Para la verificación de la capacidad financiera, las entidades sin ánimo de lucro y </w:t>
            </w:r>
            <w:proofErr w:type="gramStart"/>
            <w:r w:rsidRPr="004C6D87">
              <w:rPr>
                <w:rFonts w:asciiTheme="minorHAnsi" w:eastAsia="Calibri" w:hAnsiTheme="minorHAnsi" w:cstheme="minorHAnsi"/>
              </w:rPr>
              <w:t>de  reconocida</w:t>
            </w:r>
            <w:proofErr w:type="gramEnd"/>
            <w:r w:rsidRPr="004C6D87">
              <w:rPr>
                <w:rFonts w:asciiTheme="minorHAnsi" w:eastAsia="Calibri" w:hAnsiTheme="minorHAnsi" w:cstheme="minorHAnsi"/>
              </w:rPr>
              <w:t xml:space="preserve"> idoneidad deberán aportar los estados financieros clasificados, con corte 31 </w:t>
            </w:r>
            <w:proofErr w:type="gramStart"/>
            <w:r w:rsidRPr="004C6D87">
              <w:rPr>
                <w:rFonts w:asciiTheme="minorHAnsi" w:eastAsia="Calibri" w:hAnsiTheme="minorHAnsi" w:cstheme="minorHAnsi"/>
              </w:rPr>
              <w:t>de  diciembre</w:t>
            </w:r>
            <w:proofErr w:type="gramEnd"/>
            <w:r w:rsidRPr="004C6D87">
              <w:rPr>
                <w:rFonts w:asciiTheme="minorHAnsi" w:eastAsia="Calibri" w:hAnsiTheme="minorHAnsi" w:cstheme="minorHAnsi"/>
              </w:rPr>
              <w:t xml:space="preserve"> de 2025, certificados y dictaminados y/o registro único de proponentes </w:t>
            </w:r>
            <w:sdt>
              <w:sdtPr>
                <w:rPr>
                  <w:rFonts w:asciiTheme="minorHAnsi" w:hAnsiTheme="minorHAnsi" w:cstheme="minorHAnsi"/>
                </w:rPr>
                <w:tag w:val="goog_rdk_56"/>
                <w:id w:val="1664819517"/>
              </w:sdtPr>
              <w:sdtContent/>
            </w:sdt>
            <w:r w:rsidRPr="004C6D87">
              <w:rPr>
                <w:rFonts w:asciiTheme="minorHAnsi" w:eastAsia="Calibri" w:hAnsiTheme="minorHAnsi" w:cstheme="minorHAnsi"/>
              </w:rPr>
              <w:t>RUP renovado</w:t>
            </w:r>
            <w:r w:rsidR="00EC4DD6" w:rsidRPr="004C6D87">
              <w:rPr>
                <w:rFonts w:asciiTheme="minorHAnsi" w:eastAsia="Calibri" w:hAnsiTheme="minorHAnsi" w:cstheme="minorHAnsi"/>
              </w:rPr>
              <w:t xml:space="preserve"> </w:t>
            </w:r>
            <w:proofErr w:type="gramStart"/>
            <w:r w:rsidR="00EC4DD6" w:rsidRPr="004C6D87">
              <w:rPr>
                <w:rFonts w:asciiTheme="minorHAnsi" w:eastAsia="Calibri" w:hAnsiTheme="minorHAnsi" w:cstheme="minorHAnsi"/>
              </w:rPr>
              <w:t xml:space="preserve">2025 </w:t>
            </w:r>
            <w:r w:rsidRPr="004C6D87">
              <w:rPr>
                <w:rFonts w:asciiTheme="minorHAnsi" w:eastAsia="Calibri" w:hAnsiTheme="minorHAnsi" w:cstheme="minorHAnsi"/>
              </w:rPr>
              <w:t xml:space="preserve"> .</w:t>
            </w:r>
            <w:proofErr w:type="gramEnd"/>
            <w:r w:rsidRPr="004C6D87">
              <w:rPr>
                <w:rFonts w:asciiTheme="minorHAnsi" w:eastAsia="Calibri" w:hAnsiTheme="minorHAnsi" w:cstheme="minorHAnsi"/>
              </w:rPr>
              <w:t xml:space="preserve">Con el propósito de garantizar la mayor pluralidad de oferentes se tomarán los indicadores extremos que le permitan a las diferentes ESAL, participar activamente en el proceso de invitación de Régimen Especial </w:t>
            </w:r>
          </w:p>
          <w:p w14:paraId="00000BDD" w14:textId="77777777" w:rsidR="007B5082" w:rsidRPr="004C6D87" w:rsidRDefault="007B5082">
            <w:pPr>
              <w:ind w:left="-5" w:right="747"/>
              <w:jc w:val="both"/>
              <w:rPr>
                <w:rFonts w:asciiTheme="minorHAnsi" w:eastAsia="Calibri" w:hAnsiTheme="minorHAnsi" w:cstheme="minorHAnsi"/>
              </w:rPr>
            </w:pPr>
          </w:p>
          <w:p w14:paraId="00000BDE" w14:textId="77777777" w:rsidR="007B5082" w:rsidRPr="004C6D87" w:rsidRDefault="00000000">
            <w:pPr>
              <w:tabs>
                <w:tab w:val="left" w:pos="8948"/>
              </w:tabs>
              <w:spacing w:line="276" w:lineRule="auto"/>
              <w:ind w:left="-5" w:right="747"/>
              <w:jc w:val="both"/>
              <w:rPr>
                <w:rFonts w:asciiTheme="minorHAnsi" w:eastAsia="Calibri" w:hAnsiTheme="minorHAnsi" w:cstheme="minorHAnsi"/>
              </w:rPr>
            </w:pPr>
            <w:r w:rsidRPr="004C6D87">
              <w:rPr>
                <w:rFonts w:asciiTheme="minorHAnsi" w:eastAsia="Calibri" w:hAnsiTheme="minorHAnsi" w:cstheme="minorHAnsi"/>
              </w:rPr>
              <w:t>La verificación se efectuará teniendo como base los siguientes indicadores y su resultado determinará la aceptación o rechazo de la propuesta (Habilita o No Habilita), es decir, para el proceso de selección de los proponentes, se debe tener en cuenta el cumplimiento de los siguientes índices financieros:</w:t>
            </w:r>
          </w:p>
          <w:p w14:paraId="00000BDF" w14:textId="77777777" w:rsidR="007B5082" w:rsidRPr="004C6D87" w:rsidRDefault="007B5082">
            <w:pPr>
              <w:spacing w:line="276" w:lineRule="auto"/>
              <w:ind w:left="-5" w:right="747"/>
              <w:jc w:val="both"/>
              <w:rPr>
                <w:rFonts w:asciiTheme="minorHAnsi" w:eastAsia="Calibri" w:hAnsiTheme="minorHAnsi" w:cstheme="minorHAnsi"/>
              </w:rPr>
            </w:pPr>
          </w:p>
          <w:tbl>
            <w:tblPr>
              <w:tblStyle w:val="affff3"/>
              <w:tblW w:w="8280" w:type="dxa"/>
              <w:tblInd w:w="8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85"/>
              <w:gridCol w:w="4095"/>
            </w:tblGrid>
            <w:tr w:rsidR="007B5082" w:rsidRPr="004C6D87" w14:paraId="072CD7D7" w14:textId="77777777">
              <w:tc>
                <w:tcPr>
                  <w:tcW w:w="4185" w:type="dxa"/>
                  <w:tcBorders>
                    <w:top w:val="single" w:sz="4" w:space="0" w:color="000000"/>
                    <w:left w:val="single" w:sz="4" w:space="0" w:color="000000"/>
                    <w:bottom w:val="single" w:sz="4" w:space="0" w:color="000000"/>
                    <w:right w:val="single" w:sz="4" w:space="0" w:color="000000"/>
                  </w:tcBorders>
                </w:tcPr>
                <w:p w14:paraId="00000BE0" w14:textId="77777777" w:rsidR="007B5082" w:rsidRPr="004C6D87" w:rsidRDefault="00000000">
                  <w:pPr>
                    <w:widowControl w:val="0"/>
                    <w:spacing w:line="276" w:lineRule="auto"/>
                    <w:ind w:left="-5" w:right="747"/>
                    <w:jc w:val="both"/>
                    <w:rPr>
                      <w:rFonts w:asciiTheme="minorHAnsi" w:hAnsiTheme="minorHAnsi" w:cstheme="minorHAnsi"/>
                      <w:b/>
                      <w:bCs/>
                      <w:sz w:val="20"/>
                      <w:szCs w:val="20"/>
                    </w:rPr>
                  </w:pPr>
                  <w:r w:rsidRPr="004C6D87">
                    <w:rPr>
                      <w:rFonts w:asciiTheme="minorHAnsi" w:hAnsiTheme="minorHAnsi" w:cstheme="minorHAnsi"/>
                      <w:b/>
                      <w:bCs/>
                      <w:sz w:val="20"/>
                      <w:szCs w:val="20"/>
                    </w:rPr>
                    <w:t>INDICADOR</w:t>
                  </w:r>
                </w:p>
              </w:tc>
              <w:tc>
                <w:tcPr>
                  <w:tcW w:w="4095" w:type="dxa"/>
                  <w:tcBorders>
                    <w:top w:val="single" w:sz="4" w:space="0" w:color="000000"/>
                    <w:left w:val="single" w:sz="4" w:space="0" w:color="000000"/>
                    <w:bottom w:val="single" w:sz="4" w:space="0" w:color="000000"/>
                    <w:right w:val="single" w:sz="4" w:space="0" w:color="000000"/>
                  </w:tcBorders>
                </w:tcPr>
                <w:p w14:paraId="00000BE1" w14:textId="77777777" w:rsidR="007B5082" w:rsidRPr="004C6D87" w:rsidRDefault="00000000">
                  <w:pPr>
                    <w:widowControl w:val="0"/>
                    <w:spacing w:line="276" w:lineRule="auto"/>
                    <w:ind w:left="-5" w:right="747"/>
                    <w:jc w:val="both"/>
                    <w:rPr>
                      <w:rFonts w:asciiTheme="minorHAnsi" w:hAnsiTheme="minorHAnsi" w:cstheme="minorHAnsi"/>
                      <w:b/>
                      <w:bCs/>
                      <w:sz w:val="20"/>
                      <w:szCs w:val="20"/>
                    </w:rPr>
                  </w:pPr>
                  <w:r w:rsidRPr="004C6D87">
                    <w:rPr>
                      <w:rFonts w:asciiTheme="minorHAnsi" w:hAnsiTheme="minorHAnsi" w:cstheme="minorHAnsi"/>
                      <w:b/>
                      <w:bCs/>
                      <w:sz w:val="20"/>
                      <w:szCs w:val="20"/>
                    </w:rPr>
                    <w:t>VALOR REQUERIDO POR LA ENTIDAD</w:t>
                  </w:r>
                </w:p>
              </w:tc>
            </w:tr>
            <w:tr w:rsidR="007B5082" w:rsidRPr="004C6D87" w14:paraId="5E6100F6" w14:textId="77777777">
              <w:tc>
                <w:tcPr>
                  <w:tcW w:w="4185" w:type="dxa"/>
                  <w:tcBorders>
                    <w:top w:val="single" w:sz="4" w:space="0" w:color="000000"/>
                    <w:left w:val="single" w:sz="4" w:space="0" w:color="000000"/>
                    <w:bottom w:val="single" w:sz="4" w:space="0" w:color="000000"/>
                    <w:right w:val="single" w:sz="4" w:space="0" w:color="000000"/>
                  </w:tcBorders>
                </w:tcPr>
                <w:p w14:paraId="00000BE2" w14:textId="77777777" w:rsidR="007B5082" w:rsidRPr="004C6D87" w:rsidRDefault="00000000">
                  <w:pPr>
                    <w:widowControl w:val="0"/>
                    <w:spacing w:line="276" w:lineRule="auto"/>
                    <w:ind w:left="-5" w:right="747"/>
                    <w:jc w:val="both"/>
                    <w:rPr>
                      <w:rFonts w:asciiTheme="minorHAnsi" w:hAnsiTheme="minorHAnsi" w:cstheme="minorHAnsi"/>
                      <w:sz w:val="20"/>
                      <w:szCs w:val="20"/>
                    </w:rPr>
                  </w:pPr>
                  <w:r w:rsidRPr="004C6D87">
                    <w:rPr>
                      <w:rFonts w:asciiTheme="minorHAnsi" w:hAnsiTheme="minorHAnsi" w:cstheme="minorHAnsi"/>
                      <w:sz w:val="20"/>
                      <w:szCs w:val="20"/>
                    </w:rPr>
                    <w:t xml:space="preserve">ÍNDICE DE LIQUIDEZ </w:t>
                  </w:r>
                </w:p>
              </w:tc>
              <w:tc>
                <w:tcPr>
                  <w:tcW w:w="4095" w:type="dxa"/>
                  <w:tcBorders>
                    <w:top w:val="single" w:sz="4" w:space="0" w:color="000000"/>
                    <w:left w:val="single" w:sz="4" w:space="0" w:color="000000"/>
                    <w:bottom w:val="single" w:sz="4" w:space="0" w:color="000000"/>
                    <w:right w:val="single" w:sz="4" w:space="0" w:color="000000"/>
                  </w:tcBorders>
                </w:tcPr>
                <w:p w14:paraId="00000BE3" w14:textId="77777777" w:rsidR="007B5082" w:rsidRPr="004C6D87" w:rsidRDefault="00000000">
                  <w:pPr>
                    <w:widowControl w:val="0"/>
                    <w:spacing w:line="276" w:lineRule="auto"/>
                    <w:ind w:left="-5" w:right="747"/>
                    <w:jc w:val="both"/>
                    <w:rPr>
                      <w:rFonts w:asciiTheme="minorHAnsi" w:hAnsiTheme="minorHAnsi" w:cstheme="minorHAnsi"/>
                      <w:sz w:val="20"/>
                      <w:szCs w:val="20"/>
                    </w:rPr>
                  </w:pPr>
                  <w:r w:rsidRPr="004C6D87">
                    <w:rPr>
                      <w:rFonts w:asciiTheme="minorHAnsi" w:hAnsiTheme="minorHAnsi" w:cstheme="minorHAnsi"/>
                      <w:sz w:val="20"/>
                      <w:szCs w:val="20"/>
                    </w:rPr>
                    <w:t xml:space="preserve">Mayor o igual a 1,65 </w:t>
                  </w:r>
                </w:p>
              </w:tc>
            </w:tr>
            <w:tr w:rsidR="007B5082" w:rsidRPr="004C6D87" w14:paraId="4A6EBD80" w14:textId="77777777">
              <w:tc>
                <w:tcPr>
                  <w:tcW w:w="4185" w:type="dxa"/>
                  <w:tcBorders>
                    <w:top w:val="single" w:sz="4" w:space="0" w:color="000000"/>
                    <w:left w:val="single" w:sz="4" w:space="0" w:color="000000"/>
                    <w:bottom w:val="single" w:sz="4" w:space="0" w:color="000000"/>
                    <w:right w:val="single" w:sz="4" w:space="0" w:color="000000"/>
                  </w:tcBorders>
                </w:tcPr>
                <w:p w14:paraId="00000BE4" w14:textId="77777777" w:rsidR="007B5082" w:rsidRPr="004C6D87" w:rsidRDefault="00000000">
                  <w:pPr>
                    <w:widowControl w:val="0"/>
                    <w:spacing w:line="276" w:lineRule="auto"/>
                    <w:ind w:left="-5" w:right="747"/>
                    <w:jc w:val="both"/>
                    <w:rPr>
                      <w:rFonts w:asciiTheme="minorHAnsi" w:hAnsiTheme="minorHAnsi" w:cstheme="minorHAnsi"/>
                      <w:sz w:val="20"/>
                      <w:szCs w:val="20"/>
                    </w:rPr>
                  </w:pPr>
                  <w:r w:rsidRPr="004C6D87">
                    <w:rPr>
                      <w:rFonts w:asciiTheme="minorHAnsi" w:hAnsiTheme="minorHAnsi" w:cstheme="minorHAnsi"/>
                      <w:sz w:val="20"/>
                      <w:szCs w:val="20"/>
                    </w:rPr>
                    <w:t xml:space="preserve">ENDEUDAMIENTO </w:t>
                  </w:r>
                </w:p>
              </w:tc>
              <w:tc>
                <w:tcPr>
                  <w:tcW w:w="4095" w:type="dxa"/>
                  <w:tcBorders>
                    <w:top w:val="single" w:sz="4" w:space="0" w:color="000000"/>
                    <w:left w:val="single" w:sz="4" w:space="0" w:color="000000"/>
                    <w:bottom w:val="single" w:sz="4" w:space="0" w:color="000000"/>
                    <w:right w:val="single" w:sz="4" w:space="0" w:color="000000"/>
                  </w:tcBorders>
                </w:tcPr>
                <w:p w14:paraId="00000BE5" w14:textId="77777777" w:rsidR="007B5082" w:rsidRPr="004C6D87" w:rsidRDefault="00000000">
                  <w:pPr>
                    <w:widowControl w:val="0"/>
                    <w:spacing w:line="276" w:lineRule="auto"/>
                    <w:ind w:left="-5" w:right="747"/>
                    <w:jc w:val="both"/>
                    <w:rPr>
                      <w:rFonts w:asciiTheme="minorHAnsi" w:hAnsiTheme="minorHAnsi" w:cstheme="minorHAnsi"/>
                      <w:sz w:val="20"/>
                      <w:szCs w:val="20"/>
                    </w:rPr>
                  </w:pPr>
                  <w:proofErr w:type="gramStart"/>
                  <w:r w:rsidRPr="004C6D87">
                    <w:rPr>
                      <w:rFonts w:asciiTheme="minorHAnsi" w:hAnsiTheme="minorHAnsi" w:cstheme="minorHAnsi"/>
                      <w:sz w:val="20"/>
                      <w:szCs w:val="20"/>
                    </w:rPr>
                    <w:t>Menor  o</w:t>
                  </w:r>
                  <w:proofErr w:type="gramEnd"/>
                  <w:r w:rsidRPr="004C6D87">
                    <w:rPr>
                      <w:rFonts w:asciiTheme="minorHAnsi" w:hAnsiTheme="minorHAnsi" w:cstheme="minorHAnsi"/>
                      <w:sz w:val="20"/>
                      <w:szCs w:val="20"/>
                    </w:rPr>
                    <w:t xml:space="preserve"> igual a 0,46</w:t>
                  </w:r>
                </w:p>
              </w:tc>
            </w:tr>
            <w:tr w:rsidR="007B5082" w:rsidRPr="004C6D87" w14:paraId="1568B311" w14:textId="77777777">
              <w:trPr>
                <w:trHeight w:val="251"/>
              </w:trPr>
              <w:tc>
                <w:tcPr>
                  <w:tcW w:w="4185" w:type="dxa"/>
                  <w:tcBorders>
                    <w:top w:val="single" w:sz="4" w:space="0" w:color="000000"/>
                    <w:left w:val="single" w:sz="4" w:space="0" w:color="000000"/>
                    <w:bottom w:val="single" w:sz="4" w:space="0" w:color="000000"/>
                    <w:right w:val="single" w:sz="4" w:space="0" w:color="000000"/>
                  </w:tcBorders>
                </w:tcPr>
                <w:p w14:paraId="00000BE6" w14:textId="77777777" w:rsidR="007B5082" w:rsidRPr="004C6D87" w:rsidRDefault="00000000">
                  <w:pPr>
                    <w:widowControl w:val="0"/>
                    <w:spacing w:line="276" w:lineRule="auto"/>
                    <w:ind w:left="-5" w:right="747"/>
                    <w:jc w:val="both"/>
                    <w:rPr>
                      <w:rFonts w:asciiTheme="minorHAnsi" w:hAnsiTheme="minorHAnsi" w:cstheme="minorHAnsi"/>
                      <w:sz w:val="20"/>
                      <w:szCs w:val="20"/>
                    </w:rPr>
                  </w:pPr>
                  <w:r w:rsidRPr="004C6D87">
                    <w:rPr>
                      <w:rFonts w:asciiTheme="minorHAnsi" w:hAnsiTheme="minorHAnsi" w:cstheme="minorHAnsi"/>
                      <w:sz w:val="20"/>
                      <w:szCs w:val="20"/>
                    </w:rPr>
                    <w:t xml:space="preserve">RAZÓN DE COBERTURA DE INTERESES </w:t>
                  </w:r>
                </w:p>
              </w:tc>
              <w:tc>
                <w:tcPr>
                  <w:tcW w:w="4095" w:type="dxa"/>
                  <w:tcBorders>
                    <w:top w:val="single" w:sz="4" w:space="0" w:color="000000"/>
                    <w:left w:val="single" w:sz="4" w:space="0" w:color="000000"/>
                    <w:bottom w:val="single" w:sz="4" w:space="0" w:color="000000"/>
                    <w:right w:val="single" w:sz="4" w:space="0" w:color="000000"/>
                  </w:tcBorders>
                </w:tcPr>
                <w:p w14:paraId="00000BE7" w14:textId="77777777" w:rsidR="007B5082" w:rsidRPr="004C6D87" w:rsidRDefault="00000000">
                  <w:pPr>
                    <w:widowControl w:val="0"/>
                    <w:spacing w:line="276" w:lineRule="auto"/>
                    <w:ind w:left="-5" w:right="747"/>
                    <w:jc w:val="both"/>
                    <w:rPr>
                      <w:rFonts w:asciiTheme="minorHAnsi" w:hAnsiTheme="minorHAnsi" w:cstheme="minorHAnsi"/>
                      <w:sz w:val="20"/>
                      <w:szCs w:val="20"/>
                    </w:rPr>
                  </w:pPr>
                  <w:r w:rsidRPr="004C6D87">
                    <w:rPr>
                      <w:rFonts w:asciiTheme="minorHAnsi" w:hAnsiTheme="minorHAnsi" w:cstheme="minorHAnsi"/>
                      <w:sz w:val="20"/>
                      <w:szCs w:val="20"/>
                    </w:rPr>
                    <w:t xml:space="preserve">Mayor o igual a 6,02 o indeterminado </w:t>
                  </w:r>
                </w:p>
              </w:tc>
            </w:tr>
            <w:tr w:rsidR="007B5082" w:rsidRPr="004C6D87" w14:paraId="6CAA454D" w14:textId="77777777">
              <w:trPr>
                <w:trHeight w:val="107"/>
              </w:trPr>
              <w:tc>
                <w:tcPr>
                  <w:tcW w:w="4185" w:type="dxa"/>
                  <w:tcBorders>
                    <w:top w:val="single" w:sz="4" w:space="0" w:color="000000"/>
                    <w:left w:val="single" w:sz="4" w:space="0" w:color="000000"/>
                    <w:bottom w:val="single" w:sz="4" w:space="0" w:color="000000"/>
                    <w:right w:val="single" w:sz="4" w:space="0" w:color="000000"/>
                  </w:tcBorders>
                </w:tcPr>
                <w:p w14:paraId="00000BE8" w14:textId="77777777" w:rsidR="007B5082" w:rsidRPr="004C6D87" w:rsidRDefault="00000000">
                  <w:pPr>
                    <w:widowControl w:val="0"/>
                    <w:spacing w:line="276" w:lineRule="auto"/>
                    <w:ind w:left="-5" w:right="747"/>
                    <w:jc w:val="both"/>
                    <w:rPr>
                      <w:rFonts w:asciiTheme="minorHAnsi" w:hAnsiTheme="minorHAnsi" w:cstheme="minorHAnsi"/>
                      <w:sz w:val="20"/>
                      <w:szCs w:val="20"/>
                    </w:rPr>
                  </w:pPr>
                  <w:r w:rsidRPr="004C6D87">
                    <w:rPr>
                      <w:rFonts w:asciiTheme="minorHAnsi" w:hAnsiTheme="minorHAnsi" w:cstheme="minorHAnsi"/>
                      <w:sz w:val="20"/>
                      <w:szCs w:val="20"/>
                    </w:rPr>
                    <w:t>CAPITAL DE TRABAJO</w:t>
                  </w:r>
                </w:p>
              </w:tc>
              <w:tc>
                <w:tcPr>
                  <w:tcW w:w="4095" w:type="dxa"/>
                  <w:tcBorders>
                    <w:top w:val="single" w:sz="4" w:space="0" w:color="000000"/>
                    <w:left w:val="single" w:sz="4" w:space="0" w:color="000000"/>
                    <w:bottom w:val="single" w:sz="4" w:space="0" w:color="000000"/>
                    <w:right w:val="single" w:sz="4" w:space="0" w:color="000000"/>
                  </w:tcBorders>
                </w:tcPr>
                <w:p w14:paraId="00000BE9" w14:textId="77777777" w:rsidR="007B5082" w:rsidRPr="004C6D87" w:rsidRDefault="00000000">
                  <w:pPr>
                    <w:widowControl w:val="0"/>
                    <w:spacing w:line="276" w:lineRule="auto"/>
                    <w:ind w:left="-5" w:right="747"/>
                    <w:jc w:val="both"/>
                    <w:rPr>
                      <w:rFonts w:asciiTheme="minorHAnsi" w:hAnsiTheme="minorHAnsi" w:cstheme="minorHAnsi"/>
                      <w:sz w:val="20"/>
                      <w:szCs w:val="20"/>
                    </w:rPr>
                  </w:pPr>
                  <w:r w:rsidRPr="004C6D87">
                    <w:rPr>
                      <w:rFonts w:asciiTheme="minorHAnsi" w:hAnsiTheme="minorHAnsi" w:cstheme="minorHAnsi"/>
                      <w:sz w:val="20"/>
                      <w:szCs w:val="20"/>
                    </w:rPr>
                    <w:t xml:space="preserve">50% del valor del presupuesto oficial </w:t>
                  </w:r>
                </w:p>
              </w:tc>
            </w:tr>
          </w:tbl>
          <w:p w14:paraId="00000BEA" w14:textId="77777777" w:rsidR="007B5082" w:rsidRPr="004C6D87" w:rsidRDefault="007B5082">
            <w:pPr>
              <w:spacing w:line="276" w:lineRule="auto"/>
              <w:ind w:left="-5" w:right="747"/>
              <w:jc w:val="both"/>
              <w:rPr>
                <w:rFonts w:asciiTheme="minorHAnsi" w:eastAsia="Calibri" w:hAnsiTheme="minorHAnsi" w:cstheme="minorHAnsi"/>
              </w:rPr>
            </w:pPr>
          </w:p>
          <w:p w14:paraId="00000BEB" w14:textId="77777777" w:rsidR="007B5082" w:rsidRPr="004C6D87" w:rsidRDefault="00000000">
            <w:pPr>
              <w:spacing w:line="276" w:lineRule="auto"/>
              <w:ind w:left="-5" w:right="747"/>
              <w:jc w:val="both"/>
              <w:rPr>
                <w:rFonts w:asciiTheme="minorHAnsi" w:eastAsia="Calibri" w:hAnsiTheme="minorHAnsi" w:cstheme="minorHAnsi"/>
                <w:b/>
                <w:bCs/>
              </w:rPr>
            </w:pPr>
            <w:r w:rsidRPr="004C6D87">
              <w:rPr>
                <w:rFonts w:asciiTheme="minorHAnsi" w:eastAsia="Calibri" w:hAnsiTheme="minorHAnsi" w:cstheme="minorHAnsi"/>
                <w:b/>
                <w:bCs/>
              </w:rPr>
              <w:t>CAPACIDAD ORGANIZACIONAL</w:t>
            </w:r>
          </w:p>
          <w:p w14:paraId="00000BEC" w14:textId="77777777" w:rsidR="007B5082" w:rsidRPr="004C6D87" w:rsidRDefault="007B5082">
            <w:pPr>
              <w:spacing w:line="276" w:lineRule="auto"/>
              <w:ind w:left="-5" w:right="747"/>
              <w:jc w:val="both"/>
              <w:rPr>
                <w:rFonts w:asciiTheme="minorHAnsi" w:eastAsia="Calibri" w:hAnsiTheme="minorHAnsi" w:cstheme="minorHAnsi"/>
                <w:b/>
                <w:bCs/>
              </w:rPr>
            </w:pPr>
          </w:p>
          <w:tbl>
            <w:tblPr>
              <w:tblStyle w:val="affff4"/>
              <w:tblW w:w="8280" w:type="dxa"/>
              <w:tblInd w:w="8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85"/>
              <w:gridCol w:w="4095"/>
            </w:tblGrid>
            <w:tr w:rsidR="007B5082" w:rsidRPr="004C6D87" w14:paraId="5B3188AB" w14:textId="77777777">
              <w:tc>
                <w:tcPr>
                  <w:tcW w:w="4185" w:type="dxa"/>
                  <w:tcBorders>
                    <w:top w:val="single" w:sz="4" w:space="0" w:color="000000"/>
                    <w:left w:val="single" w:sz="4" w:space="0" w:color="000000"/>
                    <w:bottom w:val="single" w:sz="4" w:space="0" w:color="000000"/>
                    <w:right w:val="single" w:sz="4" w:space="0" w:color="000000"/>
                  </w:tcBorders>
                </w:tcPr>
                <w:p w14:paraId="00000BED" w14:textId="77777777" w:rsidR="007B5082" w:rsidRPr="004C6D87" w:rsidRDefault="00000000">
                  <w:pPr>
                    <w:widowControl w:val="0"/>
                    <w:spacing w:line="276" w:lineRule="auto"/>
                    <w:ind w:left="-5" w:right="747"/>
                    <w:jc w:val="both"/>
                    <w:rPr>
                      <w:rFonts w:asciiTheme="minorHAnsi" w:hAnsiTheme="minorHAnsi" w:cstheme="minorHAnsi"/>
                      <w:b/>
                      <w:bCs/>
                      <w:sz w:val="20"/>
                      <w:szCs w:val="20"/>
                    </w:rPr>
                  </w:pPr>
                  <w:r w:rsidRPr="004C6D87">
                    <w:rPr>
                      <w:rFonts w:asciiTheme="minorHAnsi" w:hAnsiTheme="minorHAnsi" w:cstheme="minorHAnsi"/>
                      <w:b/>
                      <w:bCs/>
                      <w:sz w:val="20"/>
                      <w:szCs w:val="20"/>
                    </w:rPr>
                    <w:t>INDICADOR</w:t>
                  </w:r>
                </w:p>
              </w:tc>
              <w:tc>
                <w:tcPr>
                  <w:tcW w:w="4095" w:type="dxa"/>
                  <w:tcBorders>
                    <w:top w:val="single" w:sz="4" w:space="0" w:color="000000"/>
                    <w:left w:val="single" w:sz="4" w:space="0" w:color="000000"/>
                    <w:bottom w:val="single" w:sz="4" w:space="0" w:color="000000"/>
                    <w:right w:val="single" w:sz="4" w:space="0" w:color="000000"/>
                  </w:tcBorders>
                </w:tcPr>
                <w:p w14:paraId="00000BEE" w14:textId="77777777" w:rsidR="007B5082" w:rsidRPr="004C6D87" w:rsidRDefault="00000000">
                  <w:pPr>
                    <w:widowControl w:val="0"/>
                    <w:spacing w:line="276" w:lineRule="auto"/>
                    <w:ind w:left="-5" w:right="747"/>
                    <w:jc w:val="both"/>
                    <w:rPr>
                      <w:rFonts w:asciiTheme="minorHAnsi" w:hAnsiTheme="minorHAnsi" w:cstheme="minorHAnsi"/>
                      <w:b/>
                      <w:bCs/>
                      <w:sz w:val="20"/>
                      <w:szCs w:val="20"/>
                    </w:rPr>
                  </w:pPr>
                  <w:r w:rsidRPr="004C6D87">
                    <w:rPr>
                      <w:rFonts w:asciiTheme="minorHAnsi" w:hAnsiTheme="minorHAnsi" w:cstheme="minorHAnsi"/>
                      <w:b/>
                      <w:bCs/>
                      <w:sz w:val="20"/>
                      <w:szCs w:val="20"/>
                    </w:rPr>
                    <w:t>VALOR REQUERIDO POR LA ENTIDAD</w:t>
                  </w:r>
                </w:p>
              </w:tc>
            </w:tr>
            <w:tr w:rsidR="007B5082" w:rsidRPr="004C6D87" w14:paraId="1654DEF7" w14:textId="77777777">
              <w:tc>
                <w:tcPr>
                  <w:tcW w:w="4185" w:type="dxa"/>
                  <w:tcBorders>
                    <w:top w:val="single" w:sz="4" w:space="0" w:color="000000"/>
                    <w:left w:val="single" w:sz="4" w:space="0" w:color="000000"/>
                    <w:bottom w:val="single" w:sz="4" w:space="0" w:color="000000"/>
                    <w:right w:val="single" w:sz="4" w:space="0" w:color="000000"/>
                  </w:tcBorders>
                </w:tcPr>
                <w:p w14:paraId="00000BEF" w14:textId="77777777" w:rsidR="007B5082" w:rsidRPr="004C6D87" w:rsidRDefault="00000000">
                  <w:pPr>
                    <w:widowControl w:val="0"/>
                    <w:spacing w:line="276" w:lineRule="auto"/>
                    <w:ind w:left="-5" w:right="747"/>
                    <w:jc w:val="both"/>
                    <w:rPr>
                      <w:rFonts w:asciiTheme="minorHAnsi" w:hAnsiTheme="minorHAnsi" w:cstheme="minorHAnsi"/>
                      <w:sz w:val="20"/>
                      <w:szCs w:val="20"/>
                    </w:rPr>
                  </w:pPr>
                  <w:r w:rsidRPr="004C6D87">
                    <w:rPr>
                      <w:rFonts w:asciiTheme="minorHAnsi" w:hAnsiTheme="minorHAnsi" w:cstheme="minorHAnsi"/>
                      <w:sz w:val="20"/>
                      <w:szCs w:val="20"/>
                    </w:rPr>
                    <w:t xml:space="preserve">RENTABILIDAD DEL PATRIMONIO </w:t>
                  </w:r>
                </w:p>
              </w:tc>
              <w:tc>
                <w:tcPr>
                  <w:tcW w:w="4095" w:type="dxa"/>
                  <w:tcBorders>
                    <w:top w:val="single" w:sz="4" w:space="0" w:color="000000"/>
                    <w:left w:val="single" w:sz="4" w:space="0" w:color="000000"/>
                    <w:bottom w:val="single" w:sz="4" w:space="0" w:color="000000"/>
                    <w:right w:val="single" w:sz="4" w:space="0" w:color="000000"/>
                  </w:tcBorders>
                </w:tcPr>
                <w:p w14:paraId="00000BF0" w14:textId="77777777" w:rsidR="007B5082" w:rsidRPr="004C6D87" w:rsidRDefault="00000000">
                  <w:pPr>
                    <w:widowControl w:val="0"/>
                    <w:spacing w:line="276" w:lineRule="auto"/>
                    <w:ind w:left="-5" w:right="747"/>
                    <w:jc w:val="both"/>
                    <w:rPr>
                      <w:rFonts w:asciiTheme="minorHAnsi" w:hAnsiTheme="minorHAnsi" w:cstheme="minorHAnsi"/>
                      <w:sz w:val="20"/>
                      <w:szCs w:val="20"/>
                    </w:rPr>
                  </w:pPr>
                  <w:r w:rsidRPr="004C6D87">
                    <w:rPr>
                      <w:rFonts w:asciiTheme="minorHAnsi" w:hAnsiTheme="minorHAnsi" w:cstheme="minorHAnsi"/>
                      <w:sz w:val="20"/>
                      <w:szCs w:val="20"/>
                    </w:rPr>
                    <w:t xml:space="preserve">Mayor o igual a 0.25 </w:t>
                  </w:r>
                </w:p>
              </w:tc>
            </w:tr>
            <w:tr w:rsidR="007B5082" w:rsidRPr="004C6D87" w14:paraId="50FA7136" w14:textId="77777777">
              <w:tc>
                <w:tcPr>
                  <w:tcW w:w="4185" w:type="dxa"/>
                  <w:tcBorders>
                    <w:top w:val="single" w:sz="4" w:space="0" w:color="000000"/>
                    <w:left w:val="single" w:sz="4" w:space="0" w:color="000000"/>
                    <w:bottom w:val="single" w:sz="4" w:space="0" w:color="000000"/>
                    <w:right w:val="single" w:sz="4" w:space="0" w:color="000000"/>
                  </w:tcBorders>
                </w:tcPr>
                <w:p w14:paraId="00000BF1" w14:textId="77777777" w:rsidR="007B5082" w:rsidRPr="004C6D87" w:rsidRDefault="00000000">
                  <w:pPr>
                    <w:widowControl w:val="0"/>
                    <w:spacing w:line="276" w:lineRule="auto"/>
                    <w:ind w:left="-5" w:right="747"/>
                    <w:jc w:val="both"/>
                    <w:rPr>
                      <w:rFonts w:asciiTheme="minorHAnsi" w:hAnsiTheme="minorHAnsi" w:cstheme="minorHAnsi"/>
                      <w:sz w:val="20"/>
                      <w:szCs w:val="20"/>
                    </w:rPr>
                  </w:pPr>
                  <w:r w:rsidRPr="004C6D87">
                    <w:rPr>
                      <w:rFonts w:asciiTheme="minorHAnsi" w:hAnsiTheme="minorHAnsi" w:cstheme="minorHAnsi"/>
                      <w:sz w:val="20"/>
                      <w:szCs w:val="20"/>
                    </w:rPr>
                    <w:t xml:space="preserve">RENTABILIDAD DEL ACTIVO </w:t>
                  </w:r>
                </w:p>
              </w:tc>
              <w:tc>
                <w:tcPr>
                  <w:tcW w:w="4095" w:type="dxa"/>
                  <w:tcBorders>
                    <w:top w:val="single" w:sz="4" w:space="0" w:color="000000"/>
                    <w:left w:val="single" w:sz="4" w:space="0" w:color="000000"/>
                    <w:bottom w:val="single" w:sz="4" w:space="0" w:color="000000"/>
                    <w:right w:val="single" w:sz="4" w:space="0" w:color="000000"/>
                  </w:tcBorders>
                </w:tcPr>
                <w:p w14:paraId="00000BF2" w14:textId="77777777" w:rsidR="007B5082" w:rsidRPr="004C6D87" w:rsidRDefault="00000000">
                  <w:pPr>
                    <w:widowControl w:val="0"/>
                    <w:spacing w:line="276" w:lineRule="auto"/>
                    <w:ind w:left="-5" w:right="747"/>
                    <w:jc w:val="both"/>
                    <w:rPr>
                      <w:rFonts w:asciiTheme="minorHAnsi" w:hAnsiTheme="minorHAnsi" w:cstheme="minorHAnsi"/>
                      <w:sz w:val="20"/>
                      <w:szCs w:val="20"/>
                    </w:rPr>
                  </w:pPr>
                  <w:r w:rsidRPr="004C6D87">
                    <w:rPr>
                      <w:rFonts w:asciiTheme="minorHAnsi" w:hAnsiTheme="minorHAnsi" w:cstheme="minorHAnsi"/>
                      <w:sz w:val="20"/>
                      <w:szCs w:val="20"/>
                    </w:rPr>
                    <w:t>Mayor o igual a 0,13</w:t>
                  </w:r>
                </w:p>
              </w:tc>
            </w:tr>
          </w:tbl>
          <w:p w14:paraId="00000BF3" w14:textId="77777777" w:rsidR="007B5082" w:rsidRPr="004C6D87" w:rsidRDefault="007B5082">
            <w:pPr>
              <w:spacing w:line="276" w:lineRule="auto"/>
              <w:jc w:val="both"/>
              <w:rPr>
                <w:rFonts w:asciiTheme="minorHAnsi" w:eastAsia="Calibri" w:hAnsiTheme="minorHAnsi" w:cstheme="minorHAnsi"/>
              </w:rPr>
            </w:pPr>
          </w:p>
          <w:p w14:paraId="00000BF4" w14:textId="7810D2A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Estos indicadores se verificarán por parte del comité evaluador a través del Documento RUP si lo allega el proponente </w:t>
            </w:r>
            <w:sdt>
              <w:sdtPr>
                <w:rPr>
                  <w:rFonts w:asciiTheme="minorHAnsi" w:hAnsiTheme="minorHAnsi" w:cstheme="minorHAnsi"/>
                </w:rPr>
                <w:tag w:val="goog_rdk_57"/>
                <w:id w:val="809660795"/>
              </w:sdtPr>
              <w:sdtContent/>
            </w:sdt>
            <w:r w:rsidRPr="004C6D87">
              <w:rPr>
                <w:rFonts w:asciiTheme="minorHAnsi" w:eastAsia="Calibri" w:hAnsiTheme="minorHAnsi" w:cstheme="minorHAnsi"/>
              </w:rPr>
              <w:t>y/o del documento de formato de capacidad financiera y organizacional debidamente firmado por el Revisor Fiscal</w:t>
            </w:r>
            <w:r w:rsidR="00425BFB" w:rsidRPr="004C6D87">
              <w:rPr>
                <w:rFonts w:asciiTheme="minorHAnsi" w:eastAsia="Calibri" w:hAnsiTheme="minorHAnsi" w:cstheme="minorHAnsi"/>
              </w:rPr>
              <w:t xml:space="preserve"> junto con los respectivos estados financieros de la ESAL de corte del año 2025</w:t>
            </w:r>
            <w:r w:rsidRPr="004C6D87">
              <w:rPr>
                <w:rFonts w:asciiTheme="minorHAnsi" w:eastAsia="Calibri" w:hAnsiTheme="minorHAnsi" w:cstheme="minorHAnsi"/>
              </w:rPr>
              <w:t>.</w:t>
            </w:r>
          </w:p>
          <w:p w14:paraId="00000BF5" w14:textId="77777777" w:rsidR="007B5082" w:rsidRPr="004C6D87" w:rsidRDefault="007B5082">
            <w:pPr>
              <w:tabs>
                <w:tab w:val="left" w:pos="720"/>
              </w:tabs>
              <w:spacing w:line="276" w:lineRule="auto"/>
              <w:jc w:val="both"/>
              <w:rPr>
                <w:rFonts w:asciiTheme="minorHAnsi" w:eastAsia="Calibri" w:hAnsiTheme="minorHAnsi" w:cstheme="minorHAnsi"/>
                <w:b/>
                <w:bCs/>
              </w:rPr>
            </w:pPr>
          </w:p>
          <w:p w14:paraId="00000BF6" w14:textId="77777777" w:rsidR="007B5082" w:rsidRPr="004C6D87" w:rsidRDefault="00000000">
            <w:pPr>
              <w:spacing w:line="276" w:lineRule="auto"/>
              <w:rPr>
                <w:rFonts w:asciiTheme="minorHAnsi" w:eastAsia="Calibri" w:hAnsiTheme="minorHAnsi" w:cstheme="minorHAnsi"/>
                <w:b/>
                <w:bCs/>
              </w:rPr>
            </w:pPr>
            <w:r w:rsidRPr="004C6D87">
              <w:rPr>
                <w:rFonts w:asciiTheme="minorHAnsi" w:eastAsia="Calibri" w:hAnsiTheme="minorHAnsi" w:cstheme="minorHAnsi"/>
                <w:b/>
                <w:bCs/>
              </w:rPr>
              <w:t xml:space="preserve">ÍNDICE DE LIQUIDEZ: </w:t>
            </w:r>
          </w:p>
          <w:p w14:paraId="00000BF7" w14:textId="77777777" w:rsidR="007B5082" w:rsidRPr="004C6D87" w:rsidRDefault="007B5082">
            <w:pPr>
              <w:spacing w:line="276" w:lineRule="auto"/>
              <w:rPr>
                <w:rFonts w:asciiTheme="minorHAnsi" w:eastAsia="Calibri" w:hAnsiTheme="minorHAnsi" w:cstheme="minorHAnsi"/>
                <w:b/>
                <w:bCs/>
              </w:rPr>
            </w:pPr>
          </w:p>
          <w:p w14:paraId="00000BF8"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El índice de liquidez es uno de los elementos más importantes en las finanzas de una empresa, por cuanto indica la disponibilidad de liquidez de que dispone la empresa. La operatividad de la empresa depende de la liquidez que tenga la empresa para cumplir con sus obligaciones financieras, con sus proveedores, con sus empleados, con la capacidad que tenga para renovar su tecnología, para ampliar su capacidad industrial, para adquirir materia prima, etc. Es por eso por lo que la empresa requiere medir con más o menos exactitud su verdadera capacidad financiera para respaldar todas sus necesidades y obligaciones. </w:t>
            </w:r>
          </w:p>
          <w:p w14:paraId="00000BF9" w14:textId="77777777" w:rsidR="007B5082" w:rsidRPr="004C6D87" w:rsidRDefault="007B5082">
            <w:pPr>
              <w:spacing w:line="276" w:lineRule="auto"/>
              <w:jc w:val="both"/>
              <w:rPr>
                <w:rFonts w:asciiTheme="minorHAnsi" w:eastAsia="Calibri" w:hAnsiTheme="minorHAnsi" w:cstheme="minorHAnsi"/>
              </w:rPr>
            </w:pPr>
          </w:p>
          <w:p w14:paraId="00000BFA"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Para determinar la razón corriente se toma el activo corriente y se divide por el pasivo corriente [Activo corriente/Pasivo corriente]. </w:t>
            </w:r>
          </w:p>
          <w:p w14:paraId="00000BFB" w14:textId="77777777" w:rsidR="007B5082" w:rsidRPr="004C6D87" w:rsidRDefault="007B5082">
            <w:pPr>
              <w:spacing w:line="276" w:lineRule="auto"/>
              <w:jc w:val="both"/>
              <w:rPr>
                <w:rFonts w:asciiTheme="minorHAnsi" w:eastAsia="Calibri" w:hAnsiTheme="minorHAnsi" w:cstheme="minorHAnsi"/>
              </w:rPr>
            </w:pPr>
          </w:p>
          <w:p w14:paraId="00000BFC"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Al dividir el activo corriente entre el pasivo corriente, sabremos cuantos activos corrientes tendremos para cubrir o respaldar esos pasivos exigibles a corto plazo. </w:t>
            </w:r>
          </w:p>
          <w:p w14:paraId="00000BFD" w14:textId="77777777" w:rsidR="007B5082" w:rsidRPr="004C6D87" w:rsidRDefault="00000000">
            <w:pPr>
              <w:spacing w:line="276" w:lineRule="auto"/>
              <w:rPr>
                <w:rFonts w:asciiTheme="minorHAnsi" w:eastAsia="Calibri" w:hAnsiTheme="minorHAnsi" w:cstheme="minorHAnsi"/>
              </w:rPr>
            </w:pPr>
            <w:r w:rsidRPr="004C6D87">
              <w:rPr>
                <w:rFonts w:asciiTheme="minorHAnsi" w:eastAsia="Calibri" w:hAnsiTheme="minorHAnsi" w:cstheme="minorHAnsi"/>
              </w:rPr>
              <w:t xml:space="preserve">En caso contrario se calificará </w:t>
            </w:r>
            <w:r w:rsidRPr="004C6D87">
              <w:rPr>
                <w:rFonts w:asciiTheme="minorHAnsi" w:eastAsia="Calibri" w:hAnsiTheme="minorHAnsi" w:cstheme="minorHAnsi"/>
                <w:b/>
                <w:bCs/>
              </w:rPr>
              <w:t>NO ADMISIBLE</w:t>
            </w:r>
            <w:r w:rsidRPr="004C6D87">
              <w:rPr>
                <w:rFonts w:asciiTheme="minorHAnsi" w:eastAsia="Calibri" w:hAnsiTheme="minorHAnsi" w:cstheme="minorHAnsi"/>
              </w:rPr>
              <w:t>.</w:t>
            </w:r>
          </w:p>
          <w:p w14:paraId="00000BFE" w14:textId="77777777" w:rsidR="007B5082" w:rsidRPr="004C6D87" w:rsidRDefault="007B5082">
            <w:pPr>
              <w:spacing w:line="276" w:lineRule="auto"/>
              <w:rPr>
                <w:rFonts w:asciiTheme="minorHAnsi" w:eastAsia="Calibri" w:hAnsiTheme="minorHAnsi" w:cstheme="minorHAnsi"/>
              </w:rPr>
            </w:pPr>
          </w:p>
          <w:p w14:paraId="00000BFF" w14:textId="77777777" w:rsidR="007B5082" w:rsidRPr="004C6D87" w:rsidRDefault="00000000">
            <w:pPr>
              <w:spacing w:line="276" w:lineRule="auto"/>
              <w:rPr>
                <w:rFonts w:asciiTheme="minorHAnsi" w:eastAsia="Calibri" w:hAnsiTheme="minorHAnsi" w:cstheme="minorHAnsi"/>
                <w:b/>
                <w:bCs/>
              </w:rPr>
            </w:pPr>
            <w:r w:rsidRPr="004C6D87">
              <w:rPr>
                <w:rFonts w:asciiTheme="minorHAnsi" w:eastAsia="Calibri" w:hAnsiTheme="minorHAnsi" w:cstheme="minorHAnsi"/>
                <w:b/>
                <w:bCs/>
              </w:rPr>
              <w:t xml:space="preserve">NIVEL DE ENDEUDAMIENTO: </w:t>
            </w:r>
          </w:p>
          <w:p w14:paraId="00000C00" w14:textId="77777777" w:rsidR="007B5082" w:rsidRPr="004C6D87" w:rsidRDefault="007B5082">
            <w:pPr>
              <w:spacing w:line="276" w:lineRule="auto"/>
              <w:rPr>
                <w:rFonts w:asciiTheme="minorHAnsi" w:eastAsia="Calibri" w:hAnsiTheme="minorHAnsi" w:cstheme="minorHAnsi"/>
                <w:b/>
                <w:bCs/>
              </w:rPr>
            </w:pPr>
          </w:p>
          <w:p w14:paraId="00000C01"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Esta Razón nos muestra el grado de participación de los terceros o acreedores en el financiamiento de la empresa o sea de cada peso invertido en activos, cuánto es de terceros y las garantías que ello representa para los acreedores.</w:t>
            </w:r>
          </w:p>
          <w:p w14:paraId="00000C02" w14:textId="4CC2F6E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Será el que resulte de dividir el total del Pasivo entre el total de Activos Incluido el corriente y no corriente </w:t>
            </w:r>
            <w:sdt>
              <w:sdtPr>
                <w:rPr>
                  <w:rFonts w:asciiTheme="minorHAnsi" w:hAnsiTheme="minorHAnsi" w:cstheme="minorHAnsi"/>
                </w:rPr>
                <w:tag w:val="goog_rdk_58"/>
                <w:id w:val="-1675553847"/>
              </w:sdtPr>
              <w:sdtContent/>
            </w:sdt>
            <w:r w:rsidRPr="004C6D87">
              <w:rPr>
                <w:rFonts w:asciiTheme="minorHAnsi" w:eastAsia="Calibri" w:hAnsiTheme="minorHAnsi" w:cstheme="minorHAnsi"/>
              </w:rPr>
              <w:t>datos Suministrados en el Registro Único de Proponentes vigente</w:t>
            </w:r>
            <w:r w:rsidR="00425BFB" w:rsidRPr="004C6D87">
              <w:rPr>
                <w:rFonts w:asciiTheme="minorHAnsi" w:eastAsia="Calibri" w:hAnsiTheme="minorHAnsi" w:cstheme="minorHAnsi"/>
              </w:rPr>
              <w:t xml:space="preserve"> y los estados financieros de corte 2025</w:t>
            </w:r>
            <w:r w:rsidRPr="004C6D87">
              <w:rPr>
                <w:rFonts w:asciiTheme="minorHAnsi" w:eastAsia="Calibri" w:hAnsiTheme="minorHAnsi" w:cstheme="minorHAnsi"/>
              </w:rPr>
              <w:t xml:space="preserve">. </w:t>
            </w:r>
          </w:p>
          <w:p w14:paraId="00000C03"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En caso contrario se calificará </w:t>
            </w:r>
            <w:r w:rsidRPr="004C6D87">
              <w:rPr>
                <w:rFonts w:asciiTheme="minorHAnsi" w:eastAsia="Calibri" w:hAnsiTheme="minorHAnsi" w:cstheme="minorHAnsi"/>
                <w:b/>
                <w:bCs/>
              </w:rPr>
              <w:t>NO ADMISIBLE</w:t>
            </w:r>
            <w:r w:rsidRPr="004C6D87">
              <w:rPr>
                <w:rFonts w:asciiTheme="minorHAnsi" w:eastAsia="Calibri" w:hAnsiTheme="minorHAnsi" w:cstheme="minorHAnsi"/>
              </w:rPr>
              <w:t>.</w:t>
            </w:r>
          </w:p>
          <w:p w14:paraId="00000C04" w14:textId="77777777" w:rsidR="007B5082" w:rsidRPr="004C6D87" w:rsidRDefault="007B5082">
            <w:pPr>
              <w:spacing w:line="276" w:lineRule="auto"/>
              <w:jc w:val="both"/>
              <w:rPr>
                <w:rFonts w:asciiTheme="minorHAnsi" w:eastAsia="Calibri" w:hAnsiTheme="minorHAnsi" w:cstheme="minorHAnsi"/>
              </w:rPr>
            </w:pPr>
          </w:p>
          <w:p w14:paraId="00000C05" w14:textId="77777777" w:rsidR="007B5082" w:rsidRPr="004C6D87" w:rsidRDefault="00000000">
            <w:pPr>
              <w:spacing w:line="276" w:lineRule="auto"/>
              <w:rPr>
                <w:rFonts w:asciiTheme="minorHAnsi" w:eastAsia="Calibri" w:hAnsiTheme="minorHAnsi" w:cstheme="minorHAnsi"/>
                <w:b/>
                <w:bCs/>
              </w:rPr>
            </w:pPr>
            <w:r w:rsidRPr="004C6D87">
              <w:rPr>
                <w:rFonts w:asciiTheme="minorHAnsi" w:eastAsia="Calibri" w:hAnsiTheme="minorHAnsi" w:cstheme="minorHAnsi"/>
                <w:b/>
                <w:bCs/>
              </w:rPr>
              <w:t>RAZÓN DE COBERTURA DE INTERESES:</w:t>
            </w:r>
          </w:p>
          <w:p w14:paraId="00000C06" w14:textId="77777777" w:rsidR="007B5082" w:rsidRPr="004C6D87" w:rsidRDefault="007B5082">
            <w:pPr>
              <w:spacing w:line="276" w:lineRule="auto"/>
              <w:rPr>
                <w:rFonts w:asciiTheme="minorHAnsi" w:eastAsia="Calibri" w:hAnsiTheme="minorHAnsi" w:cstheme="minorHAnsi"/>
                <w:b/>
                <w:bCs/>
              </w:rPr>
            </w:pPr>
          </w:p>
          <w:p w14:paraId="00000C07"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Las razones de cobertura están diseñadas para relacionar los cargos financieros de una compañía con su capacidad para darles </w:t>
            </w:r>
            <w:r w:rsidRPr="004C6D87">
              <w:rPr>
                <w:rFonts w:asciiTheme="minorHAnsi" w:eastAsia="Calibri" w:hAnsiTheme="minorHAnsi" w:cstheme="minorHAnsi"/>
              </w:rPr>
              <w:lastRenderedPageBreak/>
              <w:t>servicio.  Este Indicador mide la solvencia financiera de largo plazo con que cuenta la empresa, para hacer frente al pago de sus obligaciones con regularidad. La solvencia de la empresa dependerá de la correspondencia que exista entre el plazo de recuperación de las inversiones y el plazo de vencimiento de los recursos financieros propios o de terceros.</w:t>
            </w:r>
          </w:p>
          <w:p w14:paraId="00000C08" w14:textId="77777777" w:rsidR="007B5082" w:rsidRPr="004C6D87" w:rsidRDefault="007B5082">
            <w:pPr>
              <w:spacing w:line="276" w:lineRule="auto"/>
              <w:jc w:val="both"/>
              <w:rPr>
                <w:rFonts w:asciiTheme="minorHAnsi" w:eastAsia="Calibri" w:hAnsiTheme="minorHAnsi" w:cstheme="minorHAnsi"/>
              </w:rPr>
            </w:pPr>
          </w:p>
          <w:p w14:paraId="00000C09"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Una de las razones de cobertura más tradicionales ES LA RAZÓN DE COBERTURA DE INTERESES, que es simplemente la razón de utilidades antes de impuestos para un periodo específico de reporte a la cantidad de cargos por intereses del periodo.</w:t>
            </w:r>
          </w:p>
          <w:p w14:paraId="00000C0A" w14:textId="77777777" w:rsidR="007B5082" w:rsidRPr="004C6D87" w:rsidRDefault="007B5082">
            <w:pPr>
              <w:spacing w:line="276" w:lineRule="auto"/>
              <w:jc w:val="both"/>
              <w:rPr>
                <w:rFonts w:asciiTheme="minorHAnsi" w:eastAsia="Calibri" w:hAnsiTheme="minorHAnsi" w:cstheme="minorHAnsi"/>
              </w:rPr>
            </w:pPr>
          </w:p>
          <w:p w14:paraId="00000C0B"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Será el que resulte de dividir la utilidad operacional entre los gastos de intereses. </w:t>
            </w:r>
          </w:p>
          <w:p w14:paraId="00000C0C" w14:textId="77777777" w:rsidR="007B5082" w:rsidRPr="004C6D87" w:rsidRDefault="007B5082">
            <w:pPr>
              <w:spacing w:line="276" w:lineRule="auto"/>
              <w:jc w:val="both"/>
              <w:rPr>
                <w:rFonts w:asciiTheme="minorHAnsi" w:eastAsia="Calibri" w:hAnsiTheme="minorHAnsi" w:cstheme="minorHAnsi"/>
              </w:rPr>
            </w:pPr>
          </w:p>
          <w:p w14:paraId="00000C0D" w14:textId="77777777" w:rsidR="007B5082" w:rsidRPr="004C6D87" w:rsidRDefault="00000000">
            <w:pPr>
              <w:jc w:val="both"/>
              <w:rPr>
                <w:rFonts w:asciiTheme="minorHAnsi" w:eastAsia="Calibri" w:hAnsiTheme="minorHAnsi" w:cstheme="minorHAnsi"/>
              </w:rPr>
            </w:pPr>
            <w:r w:rsidRPr="004C6D87">
              <w:rPr>
                <w:rFonts w:asciiTheme="minorHAnsi" w:eastAsia="Calibri" w:hAnsiTheme="minorHAnsi" w:cstheme="minorHAnsi"/>
                <w:b/>
                <w:bCs/>
              </w:rPr>
              <w:t>NOTA 1:</w:t>
            </w:r>
            <w:r w:rsidRPr="004C6D87">
              <w:rPr>
                <w:rFonts w:asciiTheme="minorHAnsi" w:eastAsia="Calibri" w:hAnsiTheme="minorHAnsi" w:cstheme="minorHAnsi"/>
              </w:rPr>
              <w:t xml:space="preserve"> Los oferentes cuyos gastos de intereses sean cero (0), no podrán calcular el indicador de razón de cobertura de intereses. En este caso el oferente CUMPLE el indicador, salvo que su utilidad operacional sea negativa, caso en el cual NO CUMPLE con el indicador.</w:t>
            </w:r>
          </w:p>
          <w:p w14:paraId="00000C0E" w14:textId="77777777" w:rsidR="007B5082" w:rsidRPr="004C6D87" w:rsidRDefault="007B5082">
            <w:pPr>
              <w:spacing w:line="276" w:lineRule="auto"/>
              <w:jc w:val="both"/>
              <w:rPr>
                <w:rFonts w:asciiTheme="minorHAnsi" w:eastAsia="Calibri" w:hAnsiTheme="minorHAnsi" w:cstheme="minorHAnsi"/>
              </w:rPr>
            </w:pPr>
          </w:p>
          <w:p w14:paraId="00000C0F"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La entidad, se reserva la facultad de solicitar información adicional con el fin de verificar y/o aclarar los datos reportados en los certificados requeridos, si lo considera necesario.</w:t>
            </w:r>
          </w:p>
          <w:p w14:paraId="00000C13" w14:textId="77777777" w:rsidR="007B5082" w:rsidRPr="004C6D87" w:rsidRDefault="007B5082" w:rsidP="00111076">
            <w:pPr>
              <w:jc w:val="both"/>
              <w:rPr>
                <w:rFonts w:asciiTheme="minorHAnsi" w:eastAsia="Calibri" w:hAnsiTheme="minorHAnsi" w:cstheme="minorHAnsi"/>
                <w:b/>
                <w:bCs/>
              </w:rPr>
            </w:pPr>
          </w:p>
        </w:tc>
      </w:tr>
      <w:tr w:rsidR="007B5082" w:rsidRPr="004C6D87" w14:paraId="072E9BAA" w14:textId="77777777" w:rsidTr="00ED14B1">
        <w:trPr>
          <w:trHeight w:val="420"/>
          <w:jc w:val="center"/>
        </w:trPr>
        <w:tc>
          <w:tcPr>
            <w:tcW w:w="10349" w:type="dxa"/>
            <w:gridSpan w:val="3"/>
            <w:tcBorders>
              <w:top w:val="single" w:sz="4" w:space="0" w:color="000000"/>
              <w:left w:val="single" w:sz="4" w:space="0" w:color="000000"/>
              <w:bottom w:val="single" w:sz="4" w:space="0" w:color="000000"/>
              <w:right w:val="single" w:sz="4" w:space="0" w:color="000000"/>
            </w:tcBorders>
            <w:vAlign w:val="center"/>
          </w:tcPr>
          <w:p w14:paraId="00000C16" w14:textId="77777777" w:rsidR="007B5082" w:rsidRPr="004C6D87" w:rsidRDefault="00000000">
            <w:pPr>
              <w:numPr>
                <w:ilvl w:val="0"/>
                <w:numId w:val="12"/>
              </w:numPr>
              <w:spacing w:line="276" w:lineRule="auto"/>
              <w:jc w:val="center"/>
              <w:rPr>
                <w:rFonts w:asciiTheme="minorHAnsi" w:eastAsia="Calibri" w:hAnsiTheme="minorHAnsi" w:cstheme="minorHAnsi"/>
                <w:b/>
                <w:bCs/>
              </w:rPr>
            </w:pPr>
            <w:r w:rsidRPr="004C6D87">
              <w:rPr>
                <w:rFonts w:asciiTheme="minorHAnsi" w:eastAsia="Calibri" w:hAnsiTheme="minorHAnsi" w:cstheme="minorHAnsi"/>
                <w:b/>
                <w:bCs/>
              </w:rPr>
              <w:lastRenderedPageBreak/>
              <w:t>VALOR ESTIMADO DEL CONVENIO</w:t>
            </w:r>
            <w:r w:rsidRPr="004C6D87">
              <w:rPr>
                <w:rFonts w:asciiTheme="minorHAnsi" w:eastAsia="Calibri" w:hAnsiTheme="minorHAnsi" w:cstheme="minorHAnsi"/>
              </w:rPr>
              <w:t xml:space="preserve"> </w:t>
            </w:r>
            <w:r w:rsidRPr="004C6D87">
              <w:rPr>
                <w:rFonts w:asciiTheme="minorHAnsi" w:eastAsia="Calibri" w:hAnsiTheme="minorHAnsi" w:cstheme="minorHAnsi"/>
                <w:b/>
                <w:bCs/>
              </w:rPr>
              <w:t xml:space="preserve">Y JUSTIFICACIÓN </w:t>
            </w:r>
            <w:proofErr w:type="gramStart"/>
            <w:r w:rsidRPr="004C6D87">
              <w:rPr>
                <w:rFonts w:asciiTheme="minorHAnsi" w:eastAsia="Calibri" w:hAnsiTheme="minorHAnsi" w:cstheme="minorHAnsi"/>
                <w:b/>
                <w:bCs/>
              </w:rPr>
              <w:t>DEL MISMO</w:t>
            </w:r>
            <w:proofErr w:type="gramEnd"/>
          </w:p>
        </w:tc>
      </w:tr>
      <w:tr w:rsidR="007B5082" w:rsidRPr="004C6D87" w14:paraId="1DFB1FBC" w14:textId="77777777" w:rsidTr="00ED14B1">
        <w:trPr>
          <w:trHeight w:val="8329"/>
          <w:jc w:val="center"/>
        </w:trPr>
        <w:tc>
          <w:tcPr>
            <w:tcW w:w="10349" w:type="dxa"/>
            <w:gridSpan w:val="3"/>
            <w:tcBorders>
              <w:top w:val="single" w:sz="4" w:space="0" w:color="000000"/>
              <w:bottom w:val="single" w:sz="4" w:space="0" w:color="000000"/>
            </w:tcBorders>
            <w:vAlign w:val="center"/>
          </w:tcPr>
          <w:p w14:paraId="00000C19" w14:textId="77777777" w:rsidR="007B5082" w:rsidRPr="004C6D87" w:rsidRDefault="007B5082">
            <w:pPr>
              <w:widowControl/>
              <w:pBdr>
                <w:top w:val="nil"/>
                <w:left w:val="nil"/>
                <w:bottom w:val="nil"/>
                <w:right w:val="nil"/>
                <w:between w:val="nil"/>
              </w:pBdr>
              <w:spacing w:line="276" w:lineRule="auto"/>
              <w:ind w:left="360"/>
              <w:jc w:val="both"/>
              <w:rPr>
                <w:rFonts w:asciiTheme="minorHAnsi" w:eastAsia="Calibri" w:hAnsiTheme="minorHAnsi" w:cstheme="minorHAnsi"/>
                <w:b/>
                <w:bCs/>
              </w:rPr>
            </w:pPr>
          </w:p>
          <w:p w14:paraId="00000C1A" w14:textId="21EF27F1" w:rsidR="007B5082" w:rsidRPr="004C6D87" w:rsidRDefault="00000000">
            <w:pPr>
              <w:widowControl/>
              <w:numPr>
                <w:ilvl w:val="1"/>
                <w:numId w:val="17"/>
              </w:numPr>
              <w:pBdr>
                <w:top w:val="nil"/>
                <w:left w:val="nil"/>
                <w:bottom w:val="nil"/>
                <w:right w:val="nil"/>
                <w:between w:val="nil"/>
              </w:pBdr>
              <w:spacing w:line="276" w:lineRule="auto"/>
              <w:jc w:val="both"/>
              <w:rPr>
                <w:rFonts w:asciiTheme="minorHAnsi" w:hAnsiTheme="minorHAnsi" w:cstheme="minorHAnsi"/>
                <w:b/>
                <w:bCs/>
              </w:rPr>
            </w:pPr>
            <w:r w:rsidRPr="004C6D87">
              <w:rPr>
                <w:rFonts w:asciiTheme="minorHAnsi" w:eastAsia="Calibri" w:hAnsiTheme="minorHAnsi" w:cstheme="minorHAnsi"/>
                <w:b/>
                <w:bCs/>
              </w:rPr>
              <w:t xml:space="preserve">VALOR DEL PROYECTO: </w:t>
            </w:r>
            <w:r w:rsidRPr="004C6D87">
              <w:rPr>
                <w:rFonts w:asciiTheme="minorHAnsi" w:eastAsia="Calibri" w:hAnsiTheme="minorHAnsi" w:cstheme="minorHAnsi"/>
              </w:rPr>
              <w:t xml:space="preserve">Para los efectos fiscales y legales el valor del presente Convenio se fija en la suma </w:t>
            </w:r>
            <w:sdt>
              <w:sdtPr>
                <w:rPr>
                  <w:rFonts w:asciiTheme="minorHAnsi" w:hAnsiTheme="minorHAnsi" w:cstheme="minorHAnsi"/>
                </w:rPr>
                <w:tag w:val="goog_rdk_61"/>
                <w:id w:val="1849743692"/>
              </w:sdtPr>
              <w:sdtContent/>
            </w:sdt>
            <w:r w:rsidRPr="004C6D87">
              <w:rPr>
                <w:rFonts w:asciiTheme="minorHAnsi" w:eastAsia="Calibri" w:hAnsiTheme="minorHAnsi" w:cstheme="minorHAnsi"/>
                <w:b/>
                <w:bCs/>
              </w:rPr>
              <w:t xml:space="preserve">SETECIENTOS DIEZ MILLONES CUATROCIENTOS SIETE MIL CIENTO SETENTA Y DOS PESOS CON OCHENTA Y TRES CENTAVOS 83/100 ($ 710.407.172,83). </w:t>
            </w:r>
            <w:r w:rsidRPr="004C6D87">
              <w:rPr>
                <w:rFonts w:asciiTheme="minorHAnsi" w:eastAsia="Calibri" w:hAnsiTheme="minorHAnsi" w:cstheme="minorHAnsi"/>
              </w:rPr>
              <w:t xml:space="preserve">APORTE DEPARTAMENTO: </w:t>
            </w:r>
            <w:r w:rsidRPr="004C6D87">
              <w:rPr>
                <w:rFonts w:asciiTheme="minorHAnsi" w:eastAsia="Calibri" w:hAnsiTheme="minorHAnsi" w:cstheme="minorHAnsi"/>
                <w:b/>
                <w:bCs/>
              </w:rPr>
              <w:t>SETECIENTOS DIEZ MILLONES CUATROCIENTOS SIETE MIL CIENTO SETENTA Y DOS PESOS CON OCHENTA Y TRES CENTAVOS 83/100 ($ 710.407.172,83).</w:t>
            </w:r>
            <w:r w:rsidR="00111076" w:rsidRPr="004C6D87">
              <w:rPr>
                <w:rFonts w:asciiTheme="minorHAnsi" w:eastAsia="Calibri" w:hAnsiTheme="minorHAnsi" w:cstheme="minorHAnsi"/>
              </w:rPr>
              <w:t xml:space="preserve"> financiados con recursos provenientes </w:t>
            </w:r>
            <w:sdt>
              <w:sdtPr>
                <w:rPr>
                  <w:rFonts w:asciiTheme="minorHAnsi" w:hAnsiTheme="minorHAnsi" w:cstheme="minorHAnsi"/>
                </w:rPr>
                <w:tag w:val="goog_rdk_20"/>
                <w:id w:val="1383215657"/>
              </w:sdtPr>
              <w:sdtContent>
                <w:sdt>
                  <w:sdtPr>
                    <w:rPr>
                      <w:rFonts w:asciiTheme="minorHAnsi" w:hAnsiTheme="minorHAnsi" w:cstheme="minorHAnsi"/>
                    </w:rPr>
                    <w:tag w:val="goog_rdk_21"/>
                    <w:id w:val="-1727061621"/>
                  </w:sdtPr>
                  <w:sdtContent>
                    <w:r w:rsidR="00111076" w:rsidRPr="004C6D87">
                      <w:rPr>
                        <w:rFonts w:asciiTheme="minorHAnsi" w:hAnsiTheme="minorHAnsi" w:cstheme="minorHAnsi"/>
                      </w:rPr>
                      <w:t>del SISTEMA</w:t>
                    </w:r>
                  </w:sdtContent>
                </w:sdt>
              </w:sdtContent>
            </w:sdt>
            <w:sdt>
              <w:sdtPr>
                <w:rPr>
                  <w:rFonts w:asciiTheme="minorHAnsi" w:hAnsiTheme="minorHAnsi" w:cstheme="minorHAnsi"/>
                </w:rPr>
                <w:tag w:val="goog_rdk_22"/>
                <w:id w:val="596901483"/>
              </w:sdtPr>
              <w:sdtContent>
                <w:sdt>
                  <w:sdtPr>
                    <w:rPr>
                      <w:rFonts w:asciiTheme="minorHAnsi" w:hAnsiTheme="minorHAnsi" w:cstheme="minorHAnsi"/>
                    </w:rPr>
                    <w:tag w:val="goog_rdk_23"/>
                    <w:id w:val="-808401445"/>
                    <w:showingPlcHdr/>
                  </w:sdtPr>
                  <w:sdtContent>
                    <w:r w:rsidR="00111076" w:rsidRPr="004C6D87">
                      <w:rPr>
                        <w:rFonts w:asciiTheme="minorHAnsi" w:hAnsiTheme="minorHAnsi" w:cstheme="minorHAnsi"/>
                      </w:rPr>
                      <w:t xml:space="preserve">     </w:t>
                    </w:r>
                  </w:sdtContent>
                </w:sdt>
              </w:sdtContent>
            </w:sdt>
            <w:r w:rsidR="00111076" w:rsidRPr="004C6D87">
              <w:rPr>
                <w:rFonts w:asciiTheme="minorHAnsi" w:eastAsia="Calibri" w:hAnsiTheme="minorHAnsi" w:cstheme="minorHAnsi"/>
              </w:rPr>
              <w:t xml:space="preserve"> GENERAL DE REGALÍAS y recursos propios del departamento de Boyacá de acuerdo a la información presupuestal contenida en los registros presupuestales No. 6818 de fecha 20 de agosto de 2026, expedido por la secretaria de hacienda de Boyacá,  que afecta el rub</w:t>
            </w:r>
            <w:r w:rsidR="006A421B" w:rsidRPr="004C6D87">
              <w:rPr>
                <w:rFonts w:asciiTheme="minorHAnsi" w:eastAsia="Calibri" w:hAnsiTheme="minorHAnsi" w:cstheme="minorHAnsi"/>
              </w:rPr>
              <w:t>r</w:t>
            </w:r>
            <w:r w:rsidR="00111076" w:rsidRPr="004C6D87">
              <w:rPr>
                <w:rFonts w:asciiTheme="minorHAnsi" w:eastAsia="Calibri" w:hAnsiTheme="minorHAnsi" w:cstheme="minorHAnsi"/>
              </w:rPr>
              <w:t>o presupuestal 0306 - 2.3.22.1.700.3.24.1.1 – 1006, denominado</w:t>
            </w:r>
            <w:r w:rsidR="00111076" w:rsidRPr="004C6D87">
              <w:rPr>
                <w:rFonts w:asciiTheme="minorHAnsi" w:hAnsiTheme="minorHAnsi" w:cstheme="minorHAnsi"/>
              </w:rPr>
              <w:t xml:space="preserve"> </w:t>
            </w:r>
            <w:r w:rsidR="00111076" w:rsidRPr="004C6D87">
              <w:rPr>
                <w:rFonts w:asciiTheme="minorHAnsi" w:eastAsia="Calibri" w:hAnsiTheme="minorHAnsi" w:cstheme="minorHAnsi"/>
              </w:rPr>
              <w:t>Servicio de apoyo a la permanencia con alimentación escolar 2201028 Clasificadores 2201220102800-88169-202600000017702_-0-0-0 -0700-22.12.01 por un valor de 38.470.080,00 y el registro presupuestal No. 6119 expedido por  la secretaria de hacienda y que afecta el rub</w:t>
            </w:r>
            <w:r w:rsidR="006A421B" w:rsidRPr="004C6D87">
              <w:rPr>
                <w:rFonts w:asciiTheme="minorHAnsi" w:eastAsia="Calibri" w:hAnsiTheme="minorHAnsi" w:cstheme="minorHAnsi"/>
              </w:rPr>
              <w:t>r</w:t>
            </w:r>
            <w:r w:rsidR="00111076" w:rsidRPr="004C6D87">
              <w:rPr>
                <w:rFonts w:asciiTheme="minorHAnsi" w:eastAsia="Calibri" w:hAnsiTheme="minorHAnsi" w:cstheme="minorHAnsi"/>
              </w:rPr>
              <w:t xml:space="preserve">o presupuestal Gastos Sistema General De </w:t>
            </w:r>
            <w:proofErr w:type="spellStart"/>
            <w:r w:rsidR="00111076" w:rsidRPr="004C6D87">
              <w:rPr>
                <w:rFonts w:asciiTheme="minorHAnsi" w:eastAsia="Calibri" w:hAnsiTheme="minorHAnsi" w:cstheme="minorHAnsi"/>
              </w:rPr>
              <w:t>Regalias_Vigencia</w:t>
            </w:r>
            <w:proofErr w:type="spellEnd"/>
            <w:r w:rsidR="00111076" w:rsidRPr="004C6D87">
              <w:rPr>
                <w:rFonts w:asciiTheme="minorHAnsi" w:eastAsia="Calibri" w:hAnsiTheme="minorHAnsi" w:cstheme="minorHAnsi"/>
              </w:rPr>
              <w:t xml:space="preserve"> Actual-Ejecutados Por El Departamento </w:t>
            </w:r>
            <w:proofErr w:type="spellStart"/>
            <w:r w:rsidR="00111076" w:rsidRPr="004C6D87">
              <w:rPr>
                <w:rFonts w:asciiTheme="minorHAnsi" w:eastAsia="Calibri" w:hAnsiTheme="minorHAnsi" w:cstheme="minorHAnsi"/>
              </w:rPr>
              <w:t>Spgr</w:t>
            </w:r>
            <w:proofErr w:type="spellEnd"/>
            <w:r w:rsidR="00111076" w:rsidRPr="004C6D87">
              <w:rPr>
                <w:rFonts w:asciiTheme="minorHAnsi" w:eastAsia="Calibri" w:hAnsiTheme="minorHAnsi" w:cstheme="minorHAnsi"/>
              </w:rPr>
              <w:t xml:space="preserve"> 20 - 00RG.2201.0700.2026000050004 – 1956 denominado IMPLEMENTACIÓN Y EJECUCIÓN DEL PROGRAMA DE ALIMENTACIÓN ESCOLAR PAE COMO ESTRATEGIA PARA GARANTIZAR LOS DERECHOS FUNDAMENTALES A LA EDUCACIÓN Y A LA ALIMENTACIÓN ADECUADA DE LOS NIÑOS NIÑAS Y por un valor de $1.074.374.319,42.</w:t>
            </w:r>
            <w:r w:rsidRPr="004C6D87">
              <w:rPr>
                <w:rFonts w:asciiTheme="minorHAnsi" w:eastAsia="Calibri" w:hAnsiTheme="minorHAnsi" w:cstheme="minorHAnsi"/>
                <w:b/>
                <w:bCs/>
              </w:rPr>
              <w:t xml:space="preserve"> </w:t>
            </w:r>
            <w:r w:rsidRPr="004C6D87">
              <w:rPr>
                <w:rFonts w:asciiTheme="minorHAnsi" w:eastAsia="Calibri" w:hAnsiTheme="minorHAnsi" w:cstheme="minorHAnsi"/>
              </w:rPr>
              <w:t xml:space="preserve">APORTE DEL MUNICIPIO: El municipio realizara las gestiones administrativas para la suscripción de los contratos o convenios con los que se ejecute el plan alimentario y la correspondiente supervisión a la ejecución del plan. </w:t>
            </w:r>
            <w:sdt>
              <w:sdtPr>
                <w:rPr>
                  <w:rFonts w:asciiTheme="minorHAnsi" w:hAnsiTheme="minorHAnsi" w:cstheme="minorHAnsi"/>
                </w:rPr>
                <w:tag w:val="goog_rdk_62"/>
                <w:id w:val="-1393338329"/>
                <w:showingPlcHdr/>
              </w:sdtPr>
              <w:sdtContent>
                <w:r w:rsidR="00425BFB" w:rsidRPr="004C6D87">
                  <w:rPr>
                    <w:rFonts w:asciiTheme="minorHAnsi" w:hAnsiTheme="minorHAnsi" w:cstheme="minorHAnsi"/>
                  </w:rPr>
                  <w:t xml:space="preserve">     </w:t>
                </w:r>
              </w:sdtContent>
            </w:sdt>
          </w:p>
          <w:p w14:paraId="00000C1B" w14:textId="77777777" w:rsidR="007B5082" w:rsidRPr="004C6D87" w:rsidRDefault="007B5082">
            <w:pPr>
              <w:tabs>
                <w:tab w:val="left" w:pos="1905"/>
              </w:tabs>
              <w:spacing w:line="276" w:lineRule="auto"/>
              <w:jc w:val="both"/>
              <w:rPr>
                <w:rFonts w:asciiTheme="minorHAnsi" w:eastAsia="Calibri" w:hAnsiTheme="minorHAnsi" w:cstheme="minorHAnsi"/>
                <w:b/>
                <w:bCs/>
              </w:rPr>
            </w:pPr>
          </w:p>
          <w:p w14:paraId="00000C1C" w14:textId="77777777" w:rsidR="007B5082" w:rsidRPr="004C6D87" w:rsidRDefault="00000000">
            <w:pPr>
              <w:widowControl/>
              <w:pBdr>
                <w:top w:val="nil"/>
                <w:left w:val="nil"/>
                <w:bottom w:val="nil"/>
                <w:right w:val="nil"/>
                <w:between w:val="nil"/>
              </w:pBdr>
              <w:spacing w:line="276" w:lineRule="auto"/>
              <w:jc w:val="both"/>
              <w:rPr>
                <w:rFonts w:asciiTheme="minorHAnsi" w:eastAsia="Calibri" w:hAnsiTheme="minorHAnsi" w:cstheme="minorHAnsi"/>
                <w:b/>
                <w:bCs/>
              </w:rPr>
            </w:pPr>
            <w:r w:rsidRPr="004C6D87">
              <w:rPr>
                <w:rFonts w:asciiTheme="minorHAnsi" w:eastAsia="Calibri" w:hAnsiTheme="minorHAnsi" w:cstheme="minorHAnsi"/>
                <w:b/>
                <w:bCs/>
              </w:rPr>
              <w:t xml:space="preserve">PARÁGRAFO 1: </w:t>
            </w:r>
            <w:r w:rsidRPr="004C6D87">
              <w:rPr>
                <w:rFonts w:asciiTheme="minorHAnsi" w:eastAsia="Calibri" w:hAnsiTheme="minorHAnsi" w:cstheme="minorHAnsi"/>
              </w:rPr>
              <w:t xml:space="preserve">Es de anotar, que </w:t>
            </w:r>
            <w:proofErr w:type="gramStart"/>
            <w:r w:rsidRPr="004C6D87">
              <w:rPr>
                <w:rFonts w:asciiTheme="minorHAnsi" w:eastAsia="Calibri" w:hAnsiTheme="minorHAnsi" w:cstheme="minorHAnsi"/>
              </w:rPr>
              <w:t>en caso que</w:t>
            </w:r>
            <w:proofErr w:type="gramEnd"/>
            <w:r w:rsidRPr="004C6D87">
              <w:rPr>
                <w:rFonts w:asciiTheme="minorHAnsi" w:eastAsia="Calibri" w:hAnsiTheme="minorHAnsi" w:cstheme="minorHAnsi"/>
              </w:rPr>
              <w:t xml:space="preserve"> no se haya entregado el complemento alimentario a la totalidad de los cupos asignados y esto genere saldos no ejecutados, con el fin de optimizar los recursos, estos podrán ser utilizados hasta agotar el presupuesto del Convenio, ampliando así, la prestación del servicio durante los días calendario escolar equivalentes; Lo anterior sin exceder la vigencia 2026.</w:t>
            </w:r>
          </w:p>
          <w:p w14:paraId="00000C1D" w14:textId="77777777" w:rsidR="007B5082" w:rsidRPr="004C6D87" w:rsidRDefault="007B5082">
            <w:pPr>
              <w:spacing w:line="276" w:lineRule="auto"/>
              <w:ind w:left="1440"/>
              <w:jc w:val="both"/>
              <w:rPr>
                <w:rFonts w:asciiTheme="minorHAnsi" w:eastAsia="Calibri" w:hAnsiTheme="minorHAnsi" w:cstheme="minorHAnsi"/>
                <w:b/>
                <w:bCs/>
              </w:rPr>
            </w:pPr>
          </w:p>
          <w:p w14:paraId="00000C1E" w14:textId="77777777" w:rsidR="007B5082" w:rsidRPr="004C6D87" w:rsidRDefault="007B5082">
            <w:pPr>
              <w:spacing w:line="276" w:lineRule="auto"/>
              <w:jc w:val="both"/>
              <w:rPr>
                <w:rFonts w:asciiTheme="minorHAnsi" w:eastAsia="Calibri" w:hAnsiTheme="minorHAnsi" w:cstheme="minorHAnsi"/>
              </w:rPr>
            </w:pPr>
          </w:p>
          <w:p w14:paraId="00000C1F"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El Departamento de Boyacá suscribió convenio interadministrativo </w:t>
            </w:r>
            <w:r w:rsidRPr="004C6D87">
              <w:rPr>
                <w:rFonts w:asciiTheme="minorHAnsi" w:eastAsia="Calibri" w:hAnsiTheme="minorHAnsi" w:cstheme="minorHAnsi"/>
                <w:b/>
                <w:bCs/>
              </w:rPr>
              <w:t>CO1.PCCNTR.9783103/2715 DE 2026</w:t>
            </w:r>
            <w:r w:rsidRPr="004C6D87">
              <w:rPr>
                <w:rFonts w:asciiTheme="minorHAnsi" w:eastAsia="Calibri" w:hAnsiTheme="minorHAnsi" w:cstheme="minorHAnsi"/>
              </w:rPr>
              <w:t>el cual asignó un total de 2.521 cupos distribuidos de la siguiente manera:</w:t>
            </w:r>
          </w:p>
          <w:p w14:paraId="00000C20" w14:textId="77777777" w:rsidR="007B5082" w:rsidRPr="004C6D87" w:rsidRDefault="007B5082">
            <w:pPr>
              <w:spacing w:line="276" w:lineRule="auto"/>
              <w:jc w:val="both"/>
              <w:rPr>
                <w:rFonts w:asciiTheme="minorHAnsi" w:eastAsia="Calibri" w:hAnsiTheme="minorHAnsi" w:cstheme="minorHAnsi"/>
              </w:rPr>
            </w:pPr>
          </w:p>
          <w:p w14:paraId="00000C21" w14:textId="77777777" w:rsidR="007B5082" w:rsidRPr="004C6D87" w:rsidRDefault="00000000">
            <w:pPr>
              <w:widowControl/>
              <w:numPr>
                <w:ilvl w:val="1"/>
                <w:numId w:val="17"/>
              </w:numPr>
              <w:pBdr>
                <w:top w:val="nil"/>
                <w:left w:val="nil"/>
                <w:bottom w:val="nil"/>
                <w:right w:val="nil"/>
                <w:between w:val="nil"/>
              </w:pBdr>
              <w:spacing w:line="276" w:lineRule="auto"/>
              <w:jc w:val="both"/>
              <w:rPr>
                <w:rFonts w:asciiTheme="minorHAnsi" w:hAnsiTheme="minorHAnsi" w:cstheme="minorHAnsi"/>
                <w:b/>
                <w:bCs/>
              </w:rPr>
            </w:pPr>
            <w:r w:rsidRPr="004C6D87">
              <w:rPr>
                <w:rFonts w:asciiTheme="minorHAnsi" w:eastAsia="Calibri" w:hAnsiTheme="minorHAnsi" w:cstheme="minorHAnsi"/>
                <w:b/>
                <w:bCs/>
              </w:rPr>
              <w:t>JUSTIFICACIÓN DEL VALOR DEL PROYECTO:</w:t>
            </w:r>
          </w:p>
          <w:p w14:paraId="00000C22" w14:textId="77777777" w:rsidR="007B5082" w:rsidRPr="004C6D87" w:rsidRDefault="007B5082">
            <w:pPr>
              <w:spacing w:line="276" w:lineRule="auto"/>
              <w:jc w:val="both"/>
              <w:rPr>
                <w:rFonts w:asciiTheme="minorHAnsi" w:eastAsia="Calibri" w:hAnsiTheme="minorHAnsi" w:cstheme="minorHAnsi"/>
              </w:rPr>
            </w:pPr>
          </w:p>
          <w:p w14:paraId="00000C23" w14:textId="77777777" w:rsidR="007B5082" w:rsidRPr="004C6D87" w:rsidRDefault="00000000">
            <w:pPr>
              <w:spacing w:line="276" w:lineRule="auto"/>
              <w:jc w:val="both"/>
              <w:rPr>
                <w:rFonts w:asciiTheme="minorHAnsi" w:eastAsia="Calibri" w:hAnsiTheme="minorHAnsi" w:cstheme="minorHAnsi"/>
                <w:b/>
                <w:bCs/>
              </w:rPr>
            </w:pPr>
            <w:r w:rsidRPr="004C6D87">
              <w:rPr>
                <w:rFonts w:asciiTheme="minorHAnsi" w:eastAsia="Calibri" w:hAnsiTheme="minorHAnsi" w:cstheme="minorHAnsi"/>
                <w:b/>
                <w:bCs/>
              </w:rPr>
              <w:t>5.2.1. JUSTIFICACIÓN DEL VALOR DEL CONVENIO (RACIÓN PREPARADA EN SITIO)</w:t>
            </w:r>
          </w:p>
          <w:p w14:paraId="00000C24" w14:textId="77777777" w:rsidR="007B5082" w:rsidRPr="004C6D87" w:rsidRDefault="007B5082">
            <w:pPr>
              <w:spacing w:line="276" w:lineRule="auto"/>
              <w:jc w:val="both"/>
              <w:rPr>
                <w:rFonts w:asciiTheme="minorHAnsi" w:eastAsia="Calibri" w:hAnsiTheme="minorHAnsi" w:cstheme="minorHAnsi"/>
                <w:b/>
                <w:bCs/>
              </w:rPr>
            </w:pPr>
          </w:p>
          <w:p w14:paraId="00000C25"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El futuro ente asociado deberá entregar las siguientes raciones para preparar en sitio de acuerdo con los lineamientos técnicos establecidos en el </w:t>
            </w:r>
            <w:r w:rsidRPr="004C6D87">
              <w:rPr>
                <w:rFonts w:asciiTheme="minorHAnsi" w:eastAsia="Calibri" w:hAnsiTheme="minorHAnsi" w:cstheme="minorHAnsi"/>
                <w:b/>
                <w:bCs/>
              </w:rPr>
              <w:t>Convenio interadministrativo CO1.PCCNTR.9783103/2715 DE 2026</w:t>
            </w:r>
            <w:r w:rsidRPr="004C6D87">
              <w:rPr>
                <w:rFonts w:asciiTheme="minorHAnsi" w:eastAsia="Calibri" w:hAnsiTheme="minorHAnsi" w:cstheme="minorHAnsi"/>
              </w:rPr>
              <w:t xml:space="preserve">suscrito entre la Gobernación de Boyacá, y los lineamientos técnicos operativos resolución n°0003 del 07 de enero 2026 y a resolución 0155 del 08 abril de 2026 y sus </w:t>
            </w:r>
            <w:proofErr w:type="gramStart"/>
            <w:r w:rsidRPr="004C6D87">
              <w:rPr>
                <w:rFonts w:asciiTheme="minorHAnsi" w:eastAsia="Calibri" w:hAnsiTheme="minorHAnsi" w:cstheme="minorHAnsi"/>
              </w:rPr>
              <w:t>anexos  y</w:t>
            </w:r>
            <w:proofErr w:type="gramEnd"/>
            <w:r w:rsidRPr="004C6D87">
              <w:rPr>
                <w:rFonts w:asciiTheme="minorHAnsi" w:eastAsia="Calibri" w:hAnsiTheme="minorHAnsi" w:cstheme="minorHAnsi"/>
              </w:rPr>
              <w:t xml:space="preserve"> Decreto 1852 de 16 septiembre de 2015. Decreto 470 de 2020, decreto 533 de 2020, Decreto 777 de 2021. El presupuesto del presente proyecto se detalla a continuación:</w:t>
            </w:r>
          </w:p>
          <w:p w14:paraId="00000C26" w14:textId="77777777" w:rsidR="007B5082" w:rsidRPr="004C6D87" w:rsidRDefault="007B5082">
            <w:pPr>
              <w:spacing w:line="276" w:lineRule="auto"/>
              <w:jc w:val="both"/>
              <w:rPr>
                <w:rFonts w:asciiTheme="minorHAnsi" w:eastAsia="Calibri" w:hAnsiTheme="minorHAnsi" w:cstheme="minorHAnsi"/>
              </w:rPr>
            </w:pPr>
          </w:p>
          <w:tbl>
            <w:tblPr>
              <w:tblStyle w:val="affff5"/>
              <w:tblW w:w="1005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11"/>
              <w:gridCol w:w="635"/>
              <w:gridCol w:w="753"/>
              <w:gridCol w:w="1224"/>
              <w:gridCol w:w="1840"/>
              <w:gridCol w:w="1707"/>
              <w:gridCol w:w="1885"/>
            </w:tblGrid>
            <w:tr w:rsidR="007B5082" w:rsidRPr="004C6D87" w14:paraId="5574DDC5" w14:textId="77777777">
              <w:trPr>
                <w:cantSplit/>
                <w:trHeight w:val="1478"/>
                <w:jc w:val="center"/>
              </w:trPr>
              <w:tc>
                <w:tcPr>
                  <w:tcW w:w="2011" w:type="dxa"/>
                  <w:tcBorders>
                    <w:top w:val="single" w:sz="4" w:space="0" w:color="000000"/>
                    <w:left w:val="single" w:sz="4" w:space="0" w:color="000000"/>
                    <w:bottom w:val="single" w:sz="4" w:space="0" w:color="000000"/>
                    <w:right w:val="single" w:sz="4" w:space="0" w:color="000000"/>
                  </w:tcBorders>
                  <w:vAlign w:val="center"/>
                </w:tcPr>
                <w:p w14:paraId="00000C27" w14:textId="77777777" w:rsidR="007B5082" w:rsidRPr="004C6D87" w:rsidRDefault="00000000">
                  <w:pPr>
                    <w:spacing w:after="0"/>
                    <w:jc w:val="center"/>
                    <w:rPr>
                      <w:rFonts w:asciiTheme="minorHAnsi" w:hAnsiTheme="minorHAnsi" w:cstheme="minorHAnsi"/>
                      <w:b/>
                      <w:bCs/>
                      <w:sz w:val="20"/>
                      <w:szCs w:val="20"/>
                    </w:rPr>
                  </w:pPr>
                  <w:r w:rsidRPr="004C6D87">
                    <w:rPr>
                      <w:rFonts w:asciiTheme="minorHAnsi" w:hAnsiTheme="minorHAnsi" w:cstheme="minorHAnsi"/>
                      <w:b/>
                      <w:bCs/>
                      <w:sz w:val="20"/>
                      <w:szCs w:val="20"/>
                    </w:rPr>
                    <w:lastRenderedPageBreak/>
                    <w:t>GRUPO ESCOLAR</w:t>
                  </w:r>
                </w:p>
              </w:tc>
              <w:tc>
                <w:tcPr>
                  <w:tcW w:w="635" w:type="dxa"/>
                  <w:tcBorders>
                    <w:top w:val="single" w:sz="4" w:space="0" w:color="000000"/>
                    <w:left w:val="single" w:sz="4" w:space="0" w:color="000000"/>
                    <w:bottom w:val="single" w:sz="4" w:space="0" w:color="000000"/>
                    <w:right w:val="single" w:sz="4" w:space="0" w:color="000000"/>
                  </w:tcBorders>
                  <w:vAlign w:val="center"/>
                </w:tcPr>
                <w:p w14:paraId="00000C28" w14:textId="77777777" w:rsidR="007B5082" w:rsidRPr="004C6D87" w:rsidRDefault="00000000">
                  <w:pPr>
                    <w:spacing w:after="0"/>
                    <w:ind w:left="113" w:right="113"/>
                    <w:jc w:val="center"/>
                    <w:rPr>
                      <w:rFonts w:asciiTheme="minorHAnsi" w:hAnsiTheme="minorHAnsi" w:cstheme="minorHAnsi"/>
                      <w:b/>
                      <w:bCs/>
                      <w:sz w:val="20"/>
                      <w:szCs w:val="20"/>
                    </w:rPr>
                  </w:pPr>
                  <w:r w:rsidRPr="004C6D87">
                    <w:rPr>
                      <w:rFonts w:asciiTheme="minorHAnsi" w:hAnsiTheme="minorHAnsi" w:cstheme="minorHAnsi"/>
                      <w:b/>
                      <w:bCs/>
                      <w:sz w:val="20"/>
                      <w:szCs w:val="20"/>
                    </w:rPr>
                    <w:t>No. RACIONES</w:t>
                  </w:r>
                </w:p>
              </w:tc>
              <w:tc>
                <w:tcPr>
                  <w:tcW w:w="753" w:type="dxa"/>
                  <w:tcBorders>
                    <w:top w:val="single" w:sz="4" w:space="0" w:color="000000"/>
                    <w:left w:val="single" w:sz="4" w:space="0" w:color="000000"/>
                    <w:bottom w:val="single" w:sz="4" w:space="0" w:color="000000"/>
                    <w:right w:val="single" w:sz="4" w:space="0" w:color="000000"/>
                  </w:tcBorders>
                  <w:vAlign w:val="center"/>
                </w:tcPr>
                <w:p w14:paraId="00000C29" w14:textId="77777777" w:rsidR="007B5082" w:rsidRPr="004C6D87" w:rsidRDefault="00000000">
                  <w:pPr>
                    <w:spacing w:after="0"/>
                    <w:ind w:left="113" w:right="113"/>
                    <w:jc w:val="center"/>
                    <w:rPr>
                      <w:rFonts w:asciiTheme="minorHAnsi" w:hAnsiTheme="minorHAnsi" w:cstheme="minorHAnsi"/>
                      <w:b/>
                      <w:bCs/>
                      <w:sz w:val="20"/>
                      <w:szCs w:val="20"/>
                    </w:rPr>
                  </w:pPr>
                  <w:r w:rsidRPr="004C6D87">
                    <w:rPr>
                      <w:rFonts w:asciiTheme="minorHAnsi" w:hAnsiTheme="minorHAnsi" w:cstheme="minorHAnsi"/>
                      <w:b/>
                      <w:bCs/>
                      <w:sz w:val="20"/>
                      <w:szCs w:val="20"/>
                    </w:rPr>
                    <w:t>No. DIAS POR ATENDER</w:t>
                  </w:r>
                </w:p>
              </w:tc>
              <w:tc>
                <w:tcPr>
                  <w:tcW w:w="1224" w:type="dxa"/>
                  <w:tcBorders>
                    <w:top w:val="single" w:sz="4" w:space="0" w:color="000000"/>
                    <w:left w:val="single" w:sz="4" w:space="0" w:color="000000"/>
                    <w:bottom w:val="single" w:sz="4" w:space="0" w:color="000000"/>
                    <w:right w:val="single" w:sz="4" w:space="0" w:color="000000"/>
                  </w:tcBorders>
                  <w:vAlign w:val="center"/>
                </w:tcPr>
                <w:p w14:paraId="00000C2A" w14:textId="77777777" w:rsidR="007B5082" w:rsidRPr="004C6D87" w:rsidRDefault="00000000">
                  <w:pPr>
                    <w:spacing w:after="0"/>
                    <w:ind w:left="113" w:right="113"/>
                    <w:jc w:val="center"/>
                    <w:rPr>
                      <w:rFonts w:asciiTheme="minorHAnsi" w:hAnsiTheme="minorHAnsi" w:cstheme="minorHAnsi"/>
                      <w:b/>
                      <w:bCs/>
                      <w:sz w:val="20"/>
                      <w:szCs w:val="20"/>
                    </w:rPr>
                  </w:pPr>
                  <w:r w:rsidRPr="004C6D87">
                    <w:rPr>
                      <w:rFonts w:asciiTheme="minorHAnsi" w:hAnsiTheme="minorHAnsi" w:cstheme="minorHAnsi"/>
                      <w:b/>
                      <w:bCs/>
                      <w:sz w:val="20"/>
                      <w:szCs w:val="20"/>
                    </w:rPr>
                    <w:t>VALOR APORTE RACION SERVIDA</w:t>
                  </w:r>
                </w:p>
              </w:tc>
              <w:tc>
                <w:tcPr>
                  <w:tcW w:w="1840" w:type="dxa"/>
                  <w:tcBorders>
                    <w:top w:val="single" w:sz="4" w:space="0" w:color="000000"/>
                    <w:left w:val="single" w:sz="4" w:space="0" w:color="000000"/>
                    <w:bottom w:val="single" w:sz="4" w:space="0" w:color="000000"/>
                    <w:right w:val="single" w:sz="4" w:space="0" w:color="000000"/>
                  </w:tcBorders>
                  <w:vAlign w:val="center"/>
                </w:tcPr>
                <w:p w14:paraId="00000C2B" w14:textId="77777777" w:rsidR="007B5082" w:rsidRPr="004C6D87" w:rsidRDefault="00000000">
                  <w:pPr>
                    <w:spacing w:after="0"/>
                    <w:jc w:val="center"/>
                    <w:rPr>
                      <w:rFonts w:asciiTheme="minorHAnsi" w:hAnsiTheme="minorHAnsi" w:cstheme="minorHAnsi"/>
                      <w:b/>
                      <w:bCs/>
                      <w:sz w:val="20"/>
                      <w:szCs w:val="20"/>
                    </w:rPr>
                  </w:pPr>
                  <w:r w:rsidRPr="004C6D87">
                    <w:rPr>
                      <w:rFonts w:asciiTheme="minorHAnsi" w:hAnsiTheme="minorHAnsi" w:cstheme="minorHAnsi"/>
                      <w:b/>
                      <w:bCs/>
                      <w:sz w:val="20"/>
                      <w:szCs w:val="20"/>
                    </w:rPr>
                    <w:t>APORTE DEPARTAMENTO</w:t>
                  </w:r>
                  <w:r w:rsidRPr="004C6D87">
                    <w:rPr>
                      <w:rFonts w:asciiTheme="minorHAnsi" w:hAnsiTheme="minorHAnsi" w:cstheme="minorHAnsi"/>
                      <w:b/>
                      <w:bCs/>
                      <w:sz w:val="20"/>
                      <w:szCs w:val="20"/>
                    </w:rPr>
                    <w:br/>
                  </w:r>
                </w:p>
              </w:tc>
              <w:tc>
                <w:tcPr>
                  <w:tcW w:w="1707" w:type="dxa"/>
                  <w:vAlign w:val="center"/>
                </w:tcPr>
                <w:p w14:paraId="00000C2C" w14:textId="77777777" w:rsidR="007B5082" w:rsidRPr="004C6D87" w:rsidRDefault="00000000">
                  <w:pPr>
                    <w:spacing w:after="0"/>
                    <w:jc w:val="center"/>
                    <w:rPr>
                      <w:rFonts w:asciiTheme="minorHAnsi" w:hAnsiTheme="minorHAnsi" w:cstheme="minorHAnsi"/>
                      <w:b/>
                      <w:bCs/>
                      <w:sz w:val="20"/>
                      <w:szCs w:val="20"/>
                    </w:rPr>
                  </w:pPr>
                  <w:r w:rsidRPr="004C6D87">
                    <w:rPr>
                      <w:rFonts w:asciiTheme="minorHAnsi" w:hAnsiTheme="minorHAnsi" w:cstheme="minorHAnsi"/>
                      <w:b/>
                      <w:bCs/>
                      <w:sz w:val="20"/>
                      <w:szCs w:val="20"/>
                    </w:rPr>
                    <w:t>APORTE DEL MUNICIPIO</w:t>
                  </w:r>
                </w:p>
              </w:tc>
              <w:tc>
                <w:tcPr>
                  <w:tcW w:w="1885" w:type="dxa"/>
                  <w:tcBorders>
                    <w:top w:val="single" w:sz="4" w:space="0" w:color="000000"/>
                    <w:left w:val="single" w:sz="4" w:space="0" w:color="000000"/>
                    <w:bottom w:val="single" w:sz="4" w:space="0" w:color="000000"/>
                    <w:right w:val="single" w:sz="4" w:space="0" w:color="000000"/>
                  </w:tcBorders>
                  <w:vAlign w:val="center"/>
                </w:tcPr>
                <w:p w14:paraId="00000C2D" w14:textId="77777777" w:rsidR="007B5082" w:rsidRPr="004C6D87" w:rsidRDefault="00000000">
                  <w:pPr>
                    <w:spacing w:after="0"/>
                    <w:jc w:val="center"/>
                    <w:rPr>
                      <w:rFonts w:asciiTheme="minorHAnsi" w:hAnsiTheme="minorHAnsi" w:cstheme="minorHAnsi"/>
                      <w:b/>
                      <w:bCs/>
                      <w:sz w:val="20"/>
                      <w:szCs w:val="20"/>
                    </w:rPr>
                  </w:pPr>
                  <w:r w:rsidRPr="004C6D87">
                    <w:rPr>
                      <w:rFonts w:asciiTheme="minorHAnsi" w:hAnsiTheme="minorHAnsi" w:cstheme="minorHAnsi"/>
                      <w:b/>
                      <w:bCs/>
                      <w:sz w:val="20"/>
                      <w:szCs w:val="20"/>
                    </w:rPr>
                    <w:t>TOTAL</w:t>
                  </w:r>
                </w:p>
              </w:tc>
            </w:tr>
            <w:tr w:rsidR="007B5082" w:rsidRPr="004C6D87" w14:paraId="7F6CAECF" w14:textId="77777777">
              <w:trPr>
                <w:trHeight w:val="286"/>
                <w:jc w:val="center"/>
              </w:trPr>
              <w:tc>
                <w:tcPr>
                  <w:tcW w:w="2011" w:type="dxa"/>
                  <w:tcBorders>
                    <w:top w:val="single" w:sz="4" w:space="0" w:color="000000"/>
                    <w:left w:val="single" w:sz="4" w:space="0" w:color="000000"/>
                    <w:bottom w:val="single" w:sz="4" w:space="0" w:color="000000"/>
                    <w:right w:val="single" w:sz="4" w:space="0" w:color="000000"/>
                  </w:tcBorders>
                  <w:vAlign w:val="center"/>
                </w:tcPr>
                <w:p w14:paraId="00000C2E"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sz w:val="20"/>
                      <w:szCs w:val="20"/>
                    </w:rPr>
                    <w:t>Primera infancia</w:t>
                  </w:r>
                </w:p>
              </w:tc>
              <w:tc>
                <w:tcPr>
                  <w:tcW w:w="635" w:type="dxa"/>
                  <w:tcBorders>
                    <w:top w:val="single" w:sz="4" w:space="0" w:color="000000"/>
                    <w:left w:val="single" w:sz="4" w:space="0" w:color="000000"/>
                    <w:bottom w:val="single" w:sz="4" w:space="0" w:color="000000"/>
                    <w:right w:val="single" w:sz="4" w:space="0" w:color="000000"/>
                  </w:tcBorders>
                  <w:vAlign w:val="center"/>
                </w:tcPr>
                <w:p w14:paraId="00000C2F"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sz w:val="20"/>
                      <w:szCs w:val="20"/>
                    </w:rPr>
                    <w:t>19</w:t>
                  </w:r>
                </w:p>
              </w:tc>
              <w:tc>
                <w:tcPr>
                  <w:tcW w:w="753" w:type="dxa"/>
                  <w:tcBorders>
                    <w:top w:val="single" w:sz="4" w:space="0" w:color="000000"/>
                    <w:left w:val="single" w:sz="4" w:space="0" w:color="000000"/>
                    <w:bottom w:val="single" w:sz="4" w:space="0" w:color="000000"/>
                    <w:right w:val="single" w:sz="4" w:space="0" w:color="000000"/>
                  </w:tcBorders>
                </w:tcPr>
                <w:p w14:paraId="00000C30"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rPr>
                    <w:t>43</w:t>
                  </w:r>
                </w:p>
              </w:tc>
              <w:tc>
                <w:tcPr>
                  <w:tcW w:w="1224" w:type="dxa"/>
                  <w:tcBorders>
                    <w:top w:val="single" w:sz="4" w:space="0" w:color="000000"/>
                    <w:left w:val="single" w:sz="4" w:space="0" w:color="000000"/>
                    <w:bottom w:val="single" w:sz="4" w:space="0" w:color="000000"/>
                    <w:right w:val="single" w:sz="4" w:space="0" w:color="000000"/>
                  </w:tcBorders>
                  <w:vAlign w:val="center"/>
                </w:tcPr>
                <w:p w14:paraId="00000C31"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sz w:val="20"/>
                      <w:szCs w:val="20"/>
                    </w:rPr>
                    <w:t>$ 3.828,00</w:t>
                  </w:r>
                </w:p>
              </w:tc>
              <w:tc>
                <w:tcPr>
                  <w:tcW w:w="1840" w:type="dxa"/>
                  <w:tcBorders>
                    <w:top w:val="single" w:sz="4" w:space="0" w:color="000000"/>
                    <w:left w:val="single" w:sz="4" w:space="0" w:color="000000"/>
                    <w:bottom w:val="single" w:sz="4" w:space="0" w:color="000000"/>
                    <w:right w:val="single" w:sz="4" w:space="0" w:color="000000"/>
                  </w:tcBorders>
                </w:tcPr>
                <w:p w14:paraId="00000C32"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rPr>
                    <w:t xml:space="preserve"> $ 3.127.476,00 </w:t>
                  </w:r>
                </w:p>
              </w:tc>
              <w:tc>
                <w:tcPr>
                  <w:tcW w:w="1707" w:type="dxa"/>
                </w:tcPr>
                <w:p w14:paraId="00000C33"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sz w:val="20"/>
                      <w:szCs w:val="20"/>
                    </w:rPr>
                    <w:t xml:space="preserve">$ 0,00   </w:t>
                  </w:r>
                </w:p>
              </w:tc>
              <w:tc>
                <w:tcPr>
                  <w:tcW w:w="1885" w:type="dxa"/>
                  <w:tcBorders>
                    <w:top w:val="single" w:sz="4" w:space="0" w:color="000000"/>
                    <w:left w:val="single" w:sz="4" w:space="0" w:color="000000"/>
                    <w:bottom w:val="single" w:sz="4" w:space="0" w:color="000000"/>
                    <w:right w:val="single" w:sz="4" w:space="0" w:color="000000"/>
                  </w:tcBorders>
                </w:tcPr>
                <w:p w14:paraId="00000C34"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rPr>
                    <w:t xml:space="preserve"> $ 3.127.476,00 </w:t>
                  </w:r>
                </w:p>
              </w:tc>
            </w:tr>
            <w:tr w:rsidR="007B5082" w:rsidRPr="004C6D87" w14:paraId="077B3470" w14:textId="77777777">
              <w:trPr>
                <w:trHeight w:val="286"/>
                <w:jc w:val="center"/>
              </w:trPr>
              <w:tc>
                <w:tcPr>
                  <w:tcW w:w="2011" w:type="dxa"/>
                  <w:tcBorders>
                    <w:top w:val="single" w:sz="4" w:space="0" w:color="000000"/>
                    <w:left w:val="single" w:sz="4" w:space="0" w:color="000000"/>
                    <w:bottom w:val="single" w:sz="4" w:space="0" w:color="000000"/>
                    <w:right w:val="single" w:sz="4" w:space="0" w:color="000000"/>
                  </w:tcBorders>
                  <w:vAlign w:val="center"/>
                </w:tcPr>
                <w:p w14:paraId="00000C35"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sz w:val="20"/>
                      <w:szCs w:val="20"/>
                    </w:rPr>
                    <w:t>Preescolar</w:t>
                  </w:r>
                </w:p>
              </w:tc>
              <w:tc>
                <w:tcPr>
                  <w:tcW w:w="635" w:type="dxa"/>
                  <w:tcBorders>
                    <w:top w:val="single" w:sz="4" w:space="0" w:color="000000"/>
                    <w:left w:val="single" w:sz="4" w:space="0" w:color="000000"/>
                    <w:bottom w:val="single" w:sz="4" w:space="0" w:color="000000"/>
                    <w:right w:val="single" w:sz="4" w:space="0" w:color="000000"/>
                  </w:tcBorders>
                  <w:vAlign w:val="center"/>
                </w:tcPr>
                <w:p w14:paraId="00000C36"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sz w:val="20"/>
                      <w:szCs w:val="20"/>
                    </w:rPr>
                    <w:t>160</w:t>
                  </w:r>
                </w:p>
              </w:tc>
              <w:tc>
                <w:tcPr>
                  <w:tcW w:w="753" w:type="dxa"/>
                  <w:tcBorders>
                    <w:top w:val="single" w:sz="4" w:space="0" w:color="000000"/>
                    <w:left w:val="single" w:sz="4" w:space="0" w:color="000000"/>
                    <w:bottom w:val="single" w:sz="4" w:space="0" w:color="000000"/>
                    <w:right w:val="single" w:sz="4" w:space="0" w:color="000000"/>
                  </w:tcBorders>
                </w:tcPr>
                <w:p w14:paraId="00000C37"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rPr>
                    <w:t>43</w:t>
                  </w:r>
                </w:p>
              </w:tc>
              <w:tc>
                <w:tcPr>
                  <w:tcW w:w="1224" w:type="dxa"/>
                  <w:tcBorders>
                    <w:top w:val="single" w:sz="4" w:space="0" w:color="000000"/>
                    <w:left w:val="single" w:sz="4" w:space="0" w:color="000000"/>
                    <w:bottom w:val="single" w:sz="4" w:space="0" w:color="000000"/>
                    <w:right w:val="single" w:sz="4" w:space="0" w:color="000000"/>
                  </w:tcBorders>
                  <w:vAlign w:val="center"/>
                </w:tcPr>
                <w:p w14:paraId="00000C38"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sz w:val="20"/>
                      <w:szCs w:val="20"/>
                    </w:rPr>
                    <w:t>$ 3.828,00</w:t>
                  </w:r>
                </w:p>
              </w:tc>
              <w:tc>
                <w:tcPr>
                  <w:tcW w:w="1840" w:type="dxa"/>
                  <w:tcBorders>
                    <w:top w:val="single" w:sz="4" w:space="0" w:color="000000"/>
                    <w:left w:val="single" w:sz="4" w:space="0" w:color="000000"/>
                    <w:bottom w:val="single" w:sz="4" w:space="0" w:color="000000"/>
                    <w:right w:val="single" w:sz="4" w:space="0" w:color="000000"/>
                  </w:tcBorders>
                </w:tcPr>
                <w:p w14:paraId="00000C39"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rPr>
                    <w:t xml:space="preserve"> $ 26.336.640,00 </w:t>
                  </w:r>
                </w:p>
              </w:tc>
              <w:tc>
                <w:tcPr>
                  <w:tcW w:w="1707" w:type="dxa"/>
                </w:tcPr>
                <w:p w14:paraId="00000C3A"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sz w:val="20"/>
                      <w:szCs w:val="20"/>
                    </w:rPr>
                    <w:t xml:space="preserve">$ 0,00   </w:t>
                  </w:r>
                </w:p>
              </w:tc>
              <w:tc>
                <w:tcPr>
                  <w:tcW w:w="1885" w:type="dxa"/>
                  <w:tcBorders>
                    <w:top w:val="single" w:sz="4" w:space="0" w:color="000000"/>
                    <w:left w:val="single" w:sz="4" w:space="0" w:color="000000"/>
                    <w:bottom w:val="single" w:sz="4" w:space="0" w:color="000000"/>
                    <w:right w:val="single" w:sz="4" w:space="0" w:color="000000"/>
                  </w:tcBorders>
                </w:tcPr>
                <w:p w14:paraId="00000C3B"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rPr>
                    <w:t xml:space="preserve"> $ 26.336.640,00 </w:t>
                  </w:r>
                </w:p>
              </w:tc>
            </w:tr>
            <w:tr w:rsidR="007B5082" w:rsidRPr="004C6D87" w14:paraId="1C975C1F" w14:textId="77777777">
              <w:trPr>
                <w:trHeight w:val="77"/>
                <w:jc w:val="center"/>
              </w:trPr>
              <w:tc>
                <w:tcPr>
                  <w:tcW w:w="2011" w:type="dxa"/>
                  <w:tcBorders>
                    <w:top w:val="single" w:sz="4" w:space="0" w:color="000000"/>
                    <w:left w:val="single" w:sz="4" w:space="0" w:color="000000"/>
                    <w:bottom w:val="single" w:sz="4" w:space="0" w:color="000000"/>
                    <w:right w:val="single" w:sz="4" w:space="0" w:color="000000"/>
                  </w:tcBorders>
                  <w:vAlign w:val="center"/>
                </w:tcPr>
                <w:p w14:paraId="00000C3C"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sz w:val="20"/>
                      <w:szCs w:val="20"/>
                    </w:rPr>
                    <w:t>Primaria: Primero Segundo y Tercero</w:t>
                  </w:r>
                </w:p>
              </w:tc>
              <w:tc>
                <w:tcPr>
                  <w:tcW w:w="635" w:type="dxa"/>
                  <w:tcBorders>
                    <w:top w:val="single" w:sz="4" w:space="0" w:color="000000"/>
                    <w:left w:val="single" w:sz="4" w:space="0" w:color="000000"/>
                    <w:bottom w:val="single" w:sz="4" w:space="0" w:color="000000"/>
                    <w:right w:val="single" w:sz="4" w:space="0" w:color="000000"/>
                  </w:tcBorders>
                  <w:vAlign w:val="center"/>
                </w:tcPr>
                <w:p w14:paraId="00000C3D"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sz w:val="20"/>
                      <w:szCs w:val="20"/>
                    </w:rPr>
                    <w:t>578</w:t>
                  </w:r>
                </w:p>
              </w:tc>
              <w:tc>
                <w:tcPr>
                  <w:tcW w:w="753" w:type="dxa"/>
                  <w:tcBorders>
                    <w:top w:val="single" w:sz="4" w:space="0" w:color="000000"/>
                    <w:left w:val="single" w:sz="4" w:space="0" w:color="000000"/>
                    <w:bottom w:val="single" w:sz="4" w:space="0" w:color="000000"/>
                    <w:right w:val="single" w:sz="4" w:space="0" w:color="000000"/>
                  </w:tcBorders>
                </w:tcPr>
                <w:p w14:paraId="00000C3E"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rPr>
                    <w:t>43</w:t>
                  </w:r>
                </w:p>
              </w:tc>
              <w:tc>
                <w:tcPr>
                  <w:tcW w:w="1224" w:type="dxa"/>
                  <w:tcBorders>
                    <w:top w:val="single" w:sz="4" w:space="0" w:color="000000"/>
                    <w:left w:val="single" w:sz="4" w:space="0" w:color="000000"/>
                    <w:bottom w:val="single" w:sz="4" w:space="0" w:color="000000"/>
                    <w:right w:val="single" w:sz="4" w:space="0" w:color="000000"/>
                  </w:tcBorders>
                  <w:vAlign w:val="center"/>
                </w:tcPr>
                <w:p w14:paraId="00000C3F"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sz w:val="20"/>
                      <w:szCs w:val="20"/>
                    </w:rPr>
                    <w:t>$ 3.939,00</w:t>
                  </w:r>
                </w:p>
              </w:tc>
              <w:tc>
                <w:tcPr>
                  <w:tcW w:w="1840" w:type="dxa"/>
                  <w:tcBorders>
                    <w:top w:val="single" w:sz="4" w:space="0" w:color="000000"/>
                    <w:left w:val="single" w:sz="4" w:space="0" w:color="000000"/>
                    <w:bottom w:val="single" w:sz="4" w:space="0" w:color="000000"/>
                    <w:right w:val="single" w:sz="4" w:space="0" w:color="000000"/>
                  </w:tcBorders>
                </w:tcPr>
                <w:p w14:paraId="00000C40"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rPr>
                    <w:t xml:space="preserve"> $ 97.899.906,00 </w:t>
                  </w:r>
                </w:p>
              </w:tc>
              <w:tc>
                <w:tcPr>
                  <w:tcW w:w="1707" w:type="dxa"/>
                </w:tcPr>
                <w:p w14:paraId="00000C41"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sz w:val="20"/>
                      <w:szCs w:val="20"/>
                    </w:rPr>
                    <w:t xml:space="preserve">$ 0,00   </w:t>
                  </w:r>
                </w:p>
              </w:tc>
              <w:tc>
                <w:tcPr>
                  <w:tcW w:w="1885" w:type="dxa"/>
                  <w:tcBorders>
                    <w:top w:val="single" w:sz="4" w:space="0" w:color="000000"/>
                    <w:left w:val="single" w:sz="4" w:space="0" w:color="000000"/>
                    <w:bottom w:val="single" w:sz="4" w:space="0" w:color="000000"/>
                    <w:right w:val="single" w:sz="4" w:space="0" w:color="000000"/>
                  </w:tcBorders>
                </w:tcPr>
                <w:p w14:paraId="00000C42"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rPr>
                    <w:t xml:space="preserve"> $ 97.899.906,00 </w:t>
                  </w:r>
                </w:p>
              </w:tc>
            </w:tr>
            <w:tr w:rsidR="007B5082" w:rsidRPr="004C6D87" w14:paraId="75B5C3E9" w14:textId="77777777">
              <w:trPr>
                <w:trHeight w:val="77"/>
                <w:jc w:val="center"/>
              </w:trPr>
              <w:tc>
                <w:tcPr>
                  <w:tcW w:w="2011" w:type="dxa"/>
                  <w:tcBorders>
                    <w:top w:val="single" w:sz="4" w:space="0" w:color="000000"/>
                    <w:left w:val="single" w:sz="4" w:space="0" w:color="000000"/>
                    <w:bottom w:val="single" w:sz="4" w:space="0" w:color="000000"/>
                    <w:right w:val="single" w:sz="4" w:space="0" w:color="000000"/>
                  </w:tcBorders>
                  <w:vAlign w:val="center"/>
                </w:tcPr>
                <w:p w14:paraId="00000C43"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sz w:val="20"/>
                      <w:szCs w:val="20"/>
                    </w:rPr>
                    <w:t>Primaria: Cuarto y Quinto</w:t>
                  </w:r>
                </w:p>
              </w:tc>
              <w:tc>
                <w:tcPr>
                  <w:tcW w:w="635" w:type="dxa"/>
                  <w:tcBorders>
                    <w:top w:val="single" w:sz="4" w:space="0" w:color="000000"/>
                    <w:left w:val="single" w:sz="4" w:space="0" w:color="000000"/>
                    <w:bottom w:val="single" w:sz="4" w:space="0" w:color="000000"/>
                    <w:right w:val="single" w:sz="4" w:space="0" w:color="000000"/>
                  </w:tcBorders>
                  <w:vAlign w:val="center"/>
                </w:tcPr>
                <w:p w14:paraId="00000C44"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sz w:val="20"/>
                      <w:szCs w:val="20"/>
                    </w:rPr>
                    <w:t>468</w:t>
                  </w:r>
                </w:p>
              </w:tc>
              <w:tc>
                <w:tcPr>
                  <w:tcW w:w="753" w:type="dxa"/>
                  <w:tcBorders>
                    <w:top w:val="single" w:sz="4" w:space="0" w:color="000000"/>
                    <w:left w:val="single" w:sz="4" w:space="0" w:color="000000"/>
                    <w:bottom w:val="single" w:sz="4" w:space="0" w:color="000000"/>
                    <w:right w:val="single" w:sz="4" w:space="0" w:color="000000"/>
                  </w:tcBorders>
                </w:tcPr>
                <w:p w14:paraId="00000C45"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rPr>
                    <w:t>43</w:t>
                  </w:r>
                </w:p>
              </w:tc>
              <w:tc>
                <w:tcPr>
                  <w:tcW w:w="1224" w:type="dxa"/>
                  <w:tcBorders>
                    <w:top w:val="single" w:sz="4" w:space="0" w:color="000000"/>
                    <w:left w:val="single" w:sz="4" w:space="0" w:color="000000"/>
                    <w:bottom w:val="single" w:sz="4" w:space="0" w:color="000000"/>
                    <w:right w:val="single" w:sz="4" w:space="0" w:color="000000"/>
                  </w:tcBorders>
                  <w:vAlign w:val="center"/>
                </w:tcPr>
                <w:p w14:paraId="00000C46"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sz w:val="20"/>
                      <w:szCs w:val="20"/>
                    </w:rPr>
                    <w:t>$ 4.231,00</w:t>
                  </w:r>
                </w:p>
              </w:tc>
              <w:tc>
                <w:tcPr>
                  <w:tcW w:w="1840" w:type="dxa"/>
                  <w:tcBorders>
                    <w:top w:val="single" w:sz="4" w:space="0" w:color="000000"/>
                    <w:left w:val="single" w:sz="4" w:space="0" w:color="000000"/>
                    <w:bottom w:val="single" w:sz="4" w:space="0" w:color="000000"/>
                    <w:right w:val="single" w:sz="4" w:space="0" w:color="000000"/>
                  </w:tcBorders>
                </w:tcPr>
                <w:p w14:paraId="00000C47"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rPr>
                    <w:t xml:space="preserve"> $ 85.144.644,00 </w:t>
                  </w:r>
                </w:p>
              </w:tc>
              <w:tc>
                <w:tcPr>
                  <w:tcW w:w="1707" w:type="dxa"/>
                </w:tcPr>
                <w:p w14:paraId="00000C48"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sz w:val="20"/>
                      <w:szCs w:val="20"/>
                    </w:rPr>
                    <w:t xml:space="preserve">$ 0,00   </w:t>
                  </w:r>
                </w:p>
              </w:tc>
              <w:tc>
                <w:tcPr>
                  <w:tcW w:w="1885" w:type="dxa"/>
                  <w:tcBorders>
                    <w:top w:val="single" w:sz="4" w:space="0" w:color="000000"/>
                    <w:left w:val="single" w:sz="4" w:space="0" w:color="000000"/>
                    <w:bottom w:val="single" w:sz="4" w:space="0" w:color="000000"/>
                    <w:right w:val="single" w:sz="4" w:space="0" w:color="000000"/>
                  </w:tcBorders>
                </w:tcPr>
                <w:p w14:paraId="00000C49"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rPr>
                    <w:t xml:space="preserve"> $ 85.144.644,00 </w:t>
                  </w:r>
                </w:p>
              </w:tc>
            </w:tr>
            <w:tr w:rsidR="007B5082" w:rsidRPr="004C6D87" w14:paraId="5929B9C1" w14:textId="77777777">
              <w:trPr>
                <w:trHeight w:val="77"/>
                <w:jc w:val="center"/>
              </w:trPr>
              <w:tc>
                <w:tcPr>
                  <w:tcW w:w="2011" w:type="dxa"/>
                  <w:tcBorders>
                    <w:top w:val="single" w:sz="4" w:space="0" w:color="000000"/>
                    <w:left w:val="single" w:sz="4" w:space="0" w:color="000000"/>
                    <w:bottom w:val="single" w:sz="4" w:space="0" w:color="000000"/>
                    <w:right w:val="single" w:sz="4" w:space="0" w:color="000000"/>
                  </w:tcBorders>
                  <w:vAlign w:val="center"/>
                </w:tcPr>
                <w:p w14:paraId="00000C4A"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sz w:val="20"/>
                      <w:szCs w:val="20"/>
                    </w:rPr>
                    <w:t>Secundaria</w:t>
                  </w:r>
                </w:p>
              </w:tc>
              <w:tc>
                <w:tcPr>
                  <w:tcW w:w="635" w:type="dxa"/>
                  <w:tcBorders>
                    <w:top w:val="single" w:sz="4" w:space="0" w:color="000000"/>
                    <w:left w:val="single" w:sz="4" w:space="0" w:color="000000"/>
                    <w:bottom w:val="single" w:sz="4" w:space="0" w:color="000000"/>
                    <w:right w:val="single" w:sz="4" w:space="0" w:color="000000"/>
                  </w:tcBorders>
                  <w:vAlign w:val="center"/>
                </w:tcPr>
                <w:p w14:paraId="00000C4B"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sz w:val="20"/>
                      <w:szCs w:val="20"/>
                    </w:rPr>
                    <w:t>930</w:t>
                  </w:r>
                </w:p>
              </w:tc>
              <w:tc>
                <w:tcPr>
                  <w:tcW w:w="753" w:type="dxa"/>
                  <w:tcBorders>
                    <w:top w:val="single" w:sz="4" w:space="0" w:color="000000"/>
                    <w:left w:val="single" w:sz="4" w:space="0" w:color="000000"/>
                    <w:bottom w:val="single" w:sz="4" w:space="0" w:color="000000"/>
                    <w:right w:val="single" w:sz="4" w:space="0" w:color="000000"/>
                  </w:tcBorders>
                </w:tcPr>
                <w:p w14:paraId="00000C4C"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rPr>
                    <w:t>43</w:t>
                  </w:r>
                </w:p>
              </w:tc>
              <w:tc>
                <w:tcPr>
                  <w:tcW w:w="1224" w:type="dxa"/>
                  <w:tcBorders>
                    <w:top w:val="single" w:sz="4" w:space="0" w:color="000000"/>
                    <w:left w:val="single" w:sz="4" w:space="0" w:color="000000"/>
                    <w:bottom w:val="single" w:sz="4" w:space="0" w:color="000000"/>
                    <w:right w:val="single" w:sz="4" w:space="0" w:color="000000"/>
                  </w:tcBorders>
                  <w:vAlign w:val="center"/>
                </w:tcPr>
                <w:p w14:paraId="00000C4D"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sz w:val="20"/>
                      <w:szCs w:val="20"/>
                    </w:rPr>
                    <w:t>$ 4.602,00</w:t>
                  </w:r>
                </w:p>
              </w:tc>
              <w:tc>
                <w:tcPr>
                  <w:tcW w:w="1840" w:type="dxa"/>
                  <w:tcBorders>
                    <w:top w:val="single" w:sz="4" w:space="0" w:color="000000"/>
                    <w:left w:val="single" w:sz="4" w:space="0" w:color="000000"/>
                    <w:bottom w:val="single" w:sz="4" w:space="0" w:color="000000"/>
                    <w:right w:val="single" w:sz="4" w:space="0" w:color="000000"/>
                  </w:tcBorders>
                </w:tcPr>
                <w:p w14:paraId="00000C4E"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rPr>
                    <w:t xml:space="preserve"> $ 184.033.980,00 </w:t>
                  </w:r>
                </w:p>
              </w:tc>
              <w:tc>
                <w:tcPr>
                  <w:tcW w:w="1707" w:type="dxa"/>
                </w:tcPr>
                <w:p w14:paraId="00000C4F"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sz w:val="20"/>
                      <w:szCs w:val="20"/>
                    </w:rPr>
                    <w:t xml:space="preserve">$ 0,00   </w:t>
                  </w:r>
                </w:p>
              </w:tc>
              <w:tc>
                <w:tcPr>
                  <w:tcW w:w="1885" w:type="dxa"/>
                  <w:tcBorders>
                    <w:top w:val="single" w:sz="4" w:space="0" w:color="000000"/>
                    <w:left w:val="single" w:sz="4" w:space="0" w:color="000000"/>
                    <w:bottom w:val="single" w:sz="4" w:space="0" w:color="000000"/>
                    <w:right w:val="single" w:sz="4" w:space="0" w:color="000000"/>
                  </w:tcBorders>
                </w:tcPr>
                <w:p w14:paraId="00000C50"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rPr>
                    <w:t xml:space="preserve"> $ 184.033.980,00 </w:t>
                  </w:r>
                </w:p>
              </w:tc>
            </w:tr>
            <w:tr w:rsidR="007B5082" w:rsidRPr="004C6D87" w14:paraId="30C8018C" w14:textId="77777777">
              <w:trPr>
                <w:trHeight w:val="461"/>
                <w:jc w:val="center"/>
              </w:trPr>
              <w:tc>
                <w:tcPr>
                  <w:tcW w:w="2011" w:type="dxa"/>
                  <w:tcBorders>
                    <w:top w:val="single" w:sz="4" w:space="0" w:color="000000"/>
                    <w:left w:val="single" w:sz="4" w:space="0" w:color="000000"/>
                    <w:bottom w:val="single" w:sz="4" w:space="0" w:color="000000"/>
                    <w:right w:val="single" w:sz="4" w:space="0" w:color="000000"/>
                  </w:tcBorders>
                  <w:vAlign w:val="center"/>
                </w:tcPr>
                <w:p w14:paraId="00000C51"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sz w:val="20"/>
                      <w:szCs w:val="20"/>
                    </w:rPr>
                    <w:t>Media y Ciclos complementarios</w:t>
                  </w:r>
                </w:p>
              </w:tc>
              <w:tc>
                <w:tcPr>
                  <w:tcW w:w="635" w:type="dxa"/>
                  <w:tcBorders>
                    <w:top w:val="single" w:sz="4" w:space="0" w:color="000000"/>
                    <w:left w:val="single" w:sz="4" w:space="0" w:color="000000"/>
                    <w:bottom w:val="single" w:sz="4" w:space="0" w:color="000000"/>
                    <w:right w:val="single" w:sz="4" w:space="0" w:color="000000"/>
                  </w:tcBorders>
                  <w:vAlign w:val="center"/>
                </w:tcPr>
                <w:p w14:paraId="00000C52"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sz w:val="20"/>
                      <w:szCs w:val="20"/>
                    </w:rPr>
                    <w:t>366</w:t>
                  </w:r>
                </w:p>
              </w:tc>
              <w:tc>
                <w:tcPr>
                  <w:tcW w:w="753" w:type="dxa"/>
                  <w:tcBorders>
                    <w:top w:val="single" w:sz="4" w:space="0" w:color="000000"/>
                    <w:left w:val="single" w:sz="4" w:space="0" w:color="000000"/>
                    <w:bottom w:val="single" w:sz="4" w:space="0" w:color="000000"/>
                    <w:right w:val="single" w:sz="4" w:space="0" w:color="000000"/>
                  </w:tcBorders>
                </w:tcPr>
                <w:p w14:paraId="00000C53"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rPr>
                    <w:t>43</w:t>
                  </w:r>
                </w:p>
              </w:tc>
              <w:tc>
                <w:tcPr>
                  <w:tcW w:w="1224" w:type="dxa"/>
                  <w:tcBorders>
                    <w:top w:val="single" w:sz="4" w:space="0" w:color="000000"/>
                    <w:left w:val="single" w:sz="4" w:space="0" w:color="000000"/>
                    <w:bottom w:val="single" w:sz="4" w:space="0" w:color="000000"/>
                    <w:right w:val="single" w:sz="4" w:space="0" w:color="000000"/>
                  </w:tcBorders>
                  <w:vAlign w:val="center"/>
                </w:tcPr>
                <w:p w14:paraId="00000C54"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sz w:val="20"/>
                      <w:szCs w:val="20"/>
                    </w:rPr>
                    <w:t>$ 4.810,00</w:t>
                  </w:r>
                </w:p>
              </w:tc>
              <w:tc>
                <w:tcPr>
                  <w:tcW w:w="1840" w:type="dxa"/>
                  <w:tcBorders>
                    <w:top w:val="single" w:sz="4" w:space="0" w:color="000000"/>
                    <w:left w:val="single" w:sz="4" w:space="0" w:color="000000"/>
                    <w:bottom w:val="single" w:sz="4" w:space="0" w:color="000000"/>
                    <w:right w:val="single" w:sz="4" w:space="0" w:color="000000"/>
                  </w:tcBorders>
                </w:tcPr>
                <w:p w14:paraId="00000C55"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rPr>
                    <w:t xml:space="preserve"> $ 75.699.780,00 </w:t>
                  </w:r>
                </w:p>
              </w:tc>
              <w:tc>
                <w:tcPr>
                  <w:tcW w:w="1707" w:type="dxa"/>
                </w:tcPr>
                <w:p w14:paraId="00000C56"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sz w:val="20"/>
                      <w:szCs w:val="20"/>
                    </w:rPr>
                    <w:t xml:space="preserve">$ 0,00   </w:t>
                  </w:r>
                </w:p>
              </w:tc>
              <w:tc>
                <w:tcPr>
                  <w:tcW w:w="1885" w:type="dxa"/>
                  <w:tcBorders>
                    <w:top w:val="single" w:sz="4" w:space="0" w:color="000000"/>
                    <w:left w:val="single" w:sz="4" w:space="0" w:color="000000"/>
                    <w:bottom w:val="single" w:sz="4" w:space="0" w:color="000000"/>
                    <w:right w:val="single" w:sz="4" w:space="0" w:color="000000"/>
                  </w:tcBorders>
                </w:tcPr>
                <w:p w14:paraId="00000C57"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rPr>
                    <w:t xml:space="preserve"> $ 75.699.780,00 </w:t>
                  </w:r>
                </w:p>
              </w:tc>
            </w:tr>
            <w:tr w:rsidR="007B5082" w:rsidRPr="004C6D87" w14:paraId="03F028F0" w14:textId="77777777">
              <w:trPr>
                <w:trHeight w:val="70"/>
                <w:jc w:val="center"/>
              </w:trPr>
              <w:tc>
                <w:tcPr>
                  <w:tcW w:w="2011" w:type="dxa"/>
                  <w:tcBorders>
                    <w:top w:val="single" w:sz="4" w:space="0" w:color="000000"/>
                    <w:left w:val="single" w:sz="4" w:space="0" w:color="000000"/>
                    <w:bottom w:val="single" w:sz="4" w:space="0" w:color="000000"/>
                    <w:right w:val="single" w:sz="4" w:space="0" w:color="000000"/>
                  </w:tcBorders>
                  <w:vAlign w:val="center"/>
                </w:tcPr>
                <w:p w14:paraId="00000C58" w14:textId="77777777" w:rsidR="007B5082" w:rsidRPr="004C6D87" w:rsidRDefault="00000000">
                  <w:pPr>
                    <w:spacing w:after="0"/>
                    <w:jc w:val="center"/>
                    <w:rPr>
                      <w:rFonts w:asciiTheme="minorHAnsi" w:hAnsiTheme="minorHAnsi" w:cstheme="minorHAnsi"/>
                      <w:b/>
                      <w:bCs/>
                      <w:sz w:val="20"/>
                      <w:szCs w:val="20"/>
                    </w:rPr>
                  </w:pPr>
                  <w:r w:rsidRPr="004C6D87">
                    <w:rPr>
                      <w:rFonts w:asciiTheme="minorHAnsi" w:hAnsiTheme="minorHAnsi" w:cstheme="minorHAnsi"/>
                      <w:b/>
                      <w:bCs/>
                      <w:sz w:val="20"/>
                      <w:szCs w:val="20"/>
                    </w:rPr>
                    <w:t>TOTAL</w:t>
                  </w:r>
                </w:p>
              </w:tc>
              <w:tc>
                <w:tcPr>
                  <w:tcW w:w="635" w:type="dxa"/>
                  <w:tcBorders>
                    <w:top w:val="single" w:sz="4" w:space="0" w:color="000000"/>
                    <w:left w:val="single" w:sz="4" w:space="0" w:color="000000"/>
                    <w:bottom w:val="single" w:sz="4" w:space="0" w:color="000000"/>
                    <w:right w:val="single" w:sz="4" w:space="0" w:color="000000"/>
                  </w:tcBorders>
                  <w:vAlign w:val="center"/>
                </w:tcPr>
                <w:p w14:paraId="00000C59" w14:textId="77777777" w:rsidR="007B5082" w:rsidRPr="004C6D87" w:rsidRDefault="00000000">
                  <w:pPr>
                    <w:spacing w:after="0"/>
                    <w:jc w:val="center"/>
                    <w:rPr>
                      <w:rFonts w:asciiTheme="minorHAnsi" w:hAnsiTheme="minorHAnsi" w:cstheme="minorHAnsi"/>
                      <w:b/>
                      <w:bCs/>
                      <w:sz w:val="20"/>
                      <w:szCs w:val="20"/>
                    </w:rPr>
                  </w:pPr>
                  <w:r w:rsidRPr="004C6D87">
                    <w:rPr>
                      <w:rFonts w:asciiTheme="minorHAnsi" w:hAnsiTheme="minorHAnsi" w:cstheme="minorHAnsi"/>
                      <w:b/>
                      <w:bCs/>
                      <w:sz w:val="20"/>
                      <w:szCs w:val="20"/>
                    </w:rPr>
                    <w:t>2521</w:t>
                  </w:r>
                </w:p>
              </w:tc>
              <w:tc>
                <w:tcPr>
                  <w:tcW w:w="753" w:type="dxa"/>
                  <w:tcBorders>
                    <w:top w:val="single" w:sz="4" w:space="0" w:color="000000"/>
                    <w:left w:val="single" w:sz="4" w:space="0" w:color="000000"/>
                    <w:bottom w:val="single" w:sz="4" w:space="0" w:color="000000"/>
                    <w:right w:val="single" w:sz="4" w:space="0" w:color="000000"/>
                  </w:tcBorders>
                  <w:vAlign w:val="center"/>
                </w:tcPr>
                <w:p w14:paraId="00000C5A" w14:textId="77777777" w:rsidR="007B5082" w:rsidRPr="004C6D87" w:rsidRDefault="007B5082">
                  <w:pPr>
                    <w:spacing w:after="0"/>
                    <w:jc w:val="center"/>
                    <w:rPr>
                      <w:rFonts w:asciiTheme="minorHAnsi" w:hAnsiTheme="minorHAnsi" w:cstheme="minorHAnsi"/>
                      <w:b/>
                      <w:bCs/>
                      <w:sz w:val="20"/>
                      <w:szCs w:val="20"/>
                    </w:rPr>
                  </w:pPr>
                </w:p>
              </w:tc>
              <w:tc>
                <w:tcPr>
                  <w:tcW w:w="1224" w:type="dxa"/>
                  <w:tcBorders>
                    <w:top w:val="single" w:sz="4" w:space="0" w:color="000000"/>
                    <w:left w:val="single" w:sz="4" w:space="0" w:color="000000"/>
                    <w:bottom w:val="single" w:sz="4" w:space="0" w:color="000000"/>
                    <w:right w:val="single" w:sz="4" w:space="0" w:color="000000"/>
                  </w:tcBorders>
                  <w:vAlign w:val="center"/>
                </w:tcPr>
                <w:p w14:paraId="00000C5B" w14:textId="77777777" w:rsidR="007B5082" w:rsidRPr="004C6D87" w:rsidRDefault="007B5082">
                  <w:pPr>
                    <w:spacing w:after="0"/>
                    <w:jc w:val="center"/>
                    <w:rPr>
                      <w:rFonts w:asciiTheme="minorHAnsi" w:hAnsiTheme="minorHAnsi" w:cstheme="minorHAnsi"/>
                      <w:b/>
                      <w:bCs/>
                      <w:sz w:val="20"/>
                      <w:szCs w:val="20"/>
                    </w:rPr>
                  </w:pPr>
                </w:p>
              </w:tc>
              <w:tc>
                <w:tcPr>
                  <w:tcW w:w="1840" w:type="dxa"/>
                  <w:tcBorders>
                    <w:top w:val="single" w:sz="4" w:space="0" w:color="000000"/>
                    <w:left w:val="single" w:sz="4" w:space="0" w:color="000000"/>
                    <w:bottom w:val="single" w:sz="4" w:space="0" w:color="000000"/>
                    <w:right w:val="single" w:sz="4" w:space="0" w:color="000000"/>
                  </w:tcBorders>
                </w:tcPr>
                <w:p w14:paraId="00000C5C" w14:textId="77777777" w:rsidR="007B5082" w:rsidRPr="004C6D87" w:rsidRDefault="00000000">
                  <w:pPr>
                    <w:spacing w:after="0"/>
                    <w:jc w:val="center"/>
                    <w:rPr>
                      <w:rFonts w:asciiTheme="minorHAnsi" w:hAnsiTheme="minorHAnsi" w:cstheme="minorHAnsi"/>
                      <w:b/>
                      <w:bCs/>
                      <w:sz w:val="20"/>
                      <w:szCs w:val="20"/>
                    </w:rPr>
                  </w:pPr>
                  <w:r w:rsidRPr="004C6D87">
                    <w:rPr>
                      <w:rFonts w:asciiTheme="minorHAnsi" w:hAnsiTheme="minorHAnsi" w:cstheme="minorHAnsi"/>
                    </w:rPr>
                    <w:t xml:space="preserve"> $ 472.242.426,00 </w:t>
                  </w:r>
                </w:p>
              </w:tc>
              <w:tc>
                <w:tcPr>
                  <w:tcW w:w="1707" w:type="dxa"/>
                </w:tcPr>
                <w:p w14:paraId="00000C5D" w14:textId="77777777" w:rsidR="007B5082" w:rsidRPr="004C6D87" w:rsidRDefault="00000000">
                  <w:pPr>
                    <w:spacing w:after="0"/>
                    <w:jc w:val="center"/>
                    <w:rPr>
                      <w:rFonts w:asciiTheme="minorHAnsi" w:hAnsiTheme="minorHAnsi" w:cstheme="minorHAnsi"/>
                      <w:b/>
                      <w:bCs/>
                      <w:sz w:val="20"/>
                      <w:szCs w:val="20"/>
                    </w:rPr>
                  </w:pPr>
                  <w:r w:rsidRPr="004C6D87">
                    <w:rPr>
                      <w:rFonts w:asciiTheme="minorHAnsi" w:hAnsiTheme="minorHAnsi" w:cstheme="minorHAnsi"/>
                      <w:sz w:val="20"/>
                      <w:szCs w:val="20"/>
                    </w:rPr>
                    <w:t xml:space="preserve">$ 0,00   </w:t>
                  </w:r>
                </w:p>
              </w:tc>
              <w:tc>
                <w:tcPr>
                  <w:tcW w:w="1885" w:type="dxa"/>
                  <w:tcBorders>
                    <w:top w:val="single" w:sz="4" w:space="0" w:color="000000"/>
                    <w:left w:val="single" w:sz="4" w:space="0" w:color="000000"/>
                    <w:bottom w:val="single" w:sz="4" w:space="0" w:color="000000"/>
                    <w:right w:val="single" w:sz="4" w:space="0" w:color="000000"/>
                  </w:tcBorders>
                </w:tcPr>
                <w:p w14:paraId="00000C5E" w14:textId="77777777" w:rsidR="007B5082" w:rsidRPr="004C6D87" w:rsidRDefault="00000000">
                  <w:pPr>
                    <w:spacing w:after="0"/>
                    <w:jc w:val="center"/>
                    <w:rPr>
                      <w:rFonts w:asciiTheme="minorHAnsi" w:hAnsiTheme="minorHAnsi" w:cstheme="minorHAnsi"/>
                      <w:b/>
                      <w:bCs/>
                      <w:sz w:val="20"/>
                      <w:szCs w:val="20"/>
                    </w:rPr>
                  </w:pPr>
                  <w:r w:rsidRPr="004C6D87">
                    <w:rPr>
                      <w:rFonts w:asciiTheme="minorHAnsi" w:hAnsiTheme="minorHAnsi" w:cstheme="minorHAnsi"/>
                    </w:rPr>
                    <w:t xml:space="preserve"> $ 472.242.426,00 </w:t>
                  </w:r>
                </w:p>
              </w:tc>
            </w:tr>
          </w:tbl>
          <w:p w14:paraId="00000C5F" w14:textId="77777777" w:rsidR="007B5082" w:rsidRPr="004C6D87" w:rsidRDefault="007B5082">
            <w:pPr>
              <w:spacing w:line="276" w:lineRule="auto"/>
              <w:jc w:val="both"/>
              <w:rPr>
                <w:rFonts w:asciiTheme="minorHAnsi" w:eastAsia="Calibri" w:hAnsiTheme="minorHAnsi" w:cstheme="minorHAnsi"/>
                <w:b/>
                <w:bCs/>
              </w:rPr>
            </w:pPr>
          </w:p>
          <w:p w14:paraId="00000C60" w14:textId="77777777" w:rsidR="007B5082" w:rsidRPr="004C6D87" w:rsidRDefault="007B5082">
            <w:pPr>
              <w:spacing w:line="276" w:lineRule="auto"/>
              <w:jc w:val="both"/>
              <w:rPr>
                <w:rFonts w:asciiTheme="minorHAnsi" w:eastAsia="Calibri" w:hAnsiTheme="minorHAnsi" w:cstheme="minorHAnsi"/>
                <w:b/>
                <w:bCs/>
              </w:rPr>
            </w:pPr>
          </w:p>
          <w:p w14:paraId="00000C61" w14:textId="77777777" w:rsidR="007B5082" w:rsidRPr="004C6D87" w:rsidRDefault="007B5082">
            <w:pPr>
              <w:spacing w:line="276" w:lineRule="auto"/>
              <w:jc w:val="both"/>
              <w:rPr>
                <w:rFonts w:asciiTheme="minorHAnsi" w:eastAsia="Calibri" w:hAnsiTheme="minorHAnsi" w:cstheme="minorHAnsi"/>
                <w:b/>
                <w:bCs/>
              </w:rPr>
            </w:pPr>
          </w:p>
          <w:p w14:paraId="00000C62"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b/>
                <w:bCs/>
              </w:rPr>
              <w:t>NOTA 1:</w:t>
            </w:r>
            <w:r w:rsidRPr="004C6D87">
              <w:rPr>
                <w:rFonts w:asciiTheme="minorHAnsi" w:eastAsia="Calibri" w:hAnsiTheme="minorHAnsi" w:cstheme="minorHAnsi"/>
              </w:rPr>
              <w:t xml:space="preserve"> En el evento que en algún grado de escolaridad establecido dentro del convenio se llegasen a presentar variaciones de cupos, encontrando mayor número de niñas, niños, jóvenes y adolescentes dentro del grado de escolaridad teniendo en cuenta el reporte mensual del sistema de matrícula, SIMAT, y en otro de los niveles de escolaridad, existieren cupos sobrantes, se podrá realizar la compensación de los mismos, entregando las raciones faltantes al grado de escolaridad que lo requiera, así mismo, si se llegase a presentar sobrantes de cupos modalidad complemento almuerzo, se podrá realizar compensación de los cupos, para lo cual el municipio establecerá en el consolidado de raciones, cuantos cupos fueron realmente entregados por grado de escolaridad y tipo de complemento, los cuales serán pagados de acuerdo al valor establecido dentro del convenio, para cada grado de escolaridad. Lo anterior sin superar el número total de cupos asignados en el municipio, ni el valor total del Convenio, so pena de no ser reconocidos.</w:t>
            </w:r>
          </w:p>
          <w:p w14:paraId="00000C63" w14:textId="77777777" w:rsidR="007B5082" w:rsidRPr="004C6D87" w:rsidRDefault="007B5082">
            <w:pPr>
              <w:spacing w:line="276" w:lineRule="auto"/>
              <w:jc w:val="both"/>
              <w:rPr>
                <w:rFonts w:asciiTheme="minorHAnsi" w:eastAsia="Calibri" w:hAnsiTheme="minorHAnsi" w:cstheme="minorHAnsi"/>
              </w:rPr>
            </w:pPr>
          </w:p>
          <w:p w14:paraId="00000C64"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b/>
                <w:bCs/>
              </w:rPr>
              <w:t>NOTA2:</w:t>
            </w:r>
            <w:r w:rsidRPr="004C6D87">
              <w:rPr>
                <w:rFonts w:asciiTheme="minorHAnsi" w:eastAsia="Calibri" w:hAnsiTheme="minorHAnsi" w:cstheme="minorHAnsi"/>
              </w:rPr>
              <w:t xml:space="preserve">  Los valores a pagar por parte de la gobernación de Boyacá y del municipio variaran según el porcentaje asignado hasta agotar presupuesto.</w:t>
            </w:r>
          </w:p>
          <w:p w14:paraId="00000C65" w14:textId="77777777" w:rsidR="007B5082" w:rsidRPr="004C6D87" w:rsidRDefault="007B5082">
            <w:pPr>
              <w:spacing w:line="276" w:lineRule="auto"/>
              <w:jc w:val="both"/>
              <w:rPr>
                <w:rFonts w:asciiTheme="minorHAnsi" w:eastAsia="Calibri" w:hAnsiTheme="minorHAnsi" w:cstheme="minorHAnsi"/>
                <w:b/>
                <w:bCs/>
              </w:rPr>
            </w:pPr>
          </w:p>
          <w:p w14:paraId="00000C66" w14:textId="77777777" w:rsidR="007B5082" w:rsidRPr="004C6D87" w:rsidRDefault="00000000">
            <w:pPr>
              <w:spacing w:line="276" w:lineRule="auto"/>
              <w:jc w:val="both"/>
              <w:rPr>
                <w:rFonts w:asciiTheme="minorHAnsi" w:eastAsia="Calibri" w:hAnsiTheme="minorHAnsi" w:cstheme="minorHAnsi"/>
                <w:b/>
                <w:bCs/>
              </w:rPr>
            </w:pPr>
            <w:r w:rsidRPr="004C6D87">
              <w:rPr>
                <w:rFonts w:asciiTheme="minorHAnsi" w:eastAsia="Calibri" w:hAnsiTheme="minorHAnsi" w:cstheme="minorHAnsi"/>
                <w:b/>
                <w:bCs/>
              </w:rPr>
              <w:t>5.2.1. JUSTIFICACIÓN DEL VALOR DEL CONVENIO (RACIÓN PREPARADA EN SITIO)</w:t>
            </w:r>
          </w:p>
          <w:p w14:paraId="00000C67" w14:textId="77777777" w:rsidR="007B5082" w:rsidRPr="004C6D87" w:rsidRDefault="007B5082">
            <w:pPr>
              <w:spacing w:line="276" w:lineRule="auto"/>
              <w:jc w:val="both"/>
              <w:rPr>
                <w:rFonts w:asciiTheme="minorHAnsi" w:eastAsia="Calibri" w:hAnsiTheme="minorHAnsi" w:cstheme="minorHAnsi"/>
              </w:rPr>
            </w:pPr>
          </w:p>
          <w:p w14:paraId="00000C68" w14:textId="24577599"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El futuro ente asociado deberá entregar las siguientes raciones de complemento AM/PM de acuerdo con los lineamientos técnicos establecidos en el </w:t>
            </w:r>
            <w:sdt>
              <w:sdtPr>
                <w:rPr>
                  <w:rFonts w:asciiTheme="minorHAnsi" w:hAnsiTheme="minorHAnsi" w:cstheme="minorHAnsi"/>
                </w:rPr>
                <w:tag w:val="goog_rdk_63"/>
                <w:id w:val="-1378498438"/>
              </w:sdtPr>
              <w:sdtContent/>
            </w:sdt>
            <w:r w:rsidRPr="004C6D87">
              <w:rPr>
                <w:rFonts w:asciiTheme="minorHAnsi" w:eastAsia="Calibri" w:hAnsiTheme="minorHAnsi" w:cstheme="minorHAnsi"/>
                <w:b/>
                <w:bCs/>
              </w:rPr>
              <w:t>Convenio interadministrativo CO1.PCCNTR.9783103/2715 DE 2026</w:t>
            </w:r>
            <w:r w:rsidRPr="004C6D87">
              <w:rPr>
                <w:rFonts w:asciiTheme="minorHAnsi" w:eastAsia="Calibri" w:hAnsiTheme="minorHAnsi" w:cstheme="minorHAnsi"/>
              </w:rPr>
              <w:t>suscrito entre la Gobernación de Boyacá, los lineamientos técnicos operativos resolución n°0003 del 07 de enero 2026 y a resolución 0155 del 08 abril de 2026</w:t>
            </w:r>
            <w:r w:rsidR="00111076" w:rsidRPr="004C6D87">
              <w:rPr>
                <w:rFonts w:asciiTheme="minorHAnsi" w:eastAsia="Calibri" w:hAnsiTheme="minorHAnsi" w:cstheme="minorHAnsi"/>
              </w:rPr>
              <w:t xml:space="preserve">, </w:t>
            </w:r>
            <w:r w:rsidRPr="004C6D87">
              <w:rPr>
                <w:rFonts w:asciiTheme="minorHAnsi" w:eastAsia="Calibri" w:hAnsiTheme="minorHAnsi" w:cstheme="minorHAnsi"/>
              </w:rPr>
              <w:t>sus anexos</w:t>
            </w:r>
            <w:r w:rsidR="00111076" w:rsidRPr="004C6D87">
              <w:rPr>
                <w:rFonts w:asciiTheme="minorHAnsi" w:eastAsia="Calibri" w:hAnsiTheme="minorHAnsi" w:cstheme="minorHAnsi"/>
              </w:rPr>
              <w:t xml:space="preserve">, </w:t>
            </w:r>
            <w:proofErr w:type="gramStart"/>
            <w:r w:rsidR="00111076" w:rsidRPr="004C6D87">
              <w:rPr>
                <w:rFonts w:asciiTheme="minorHAnsi" w:eastAsia="Calibri" w:hAnsiTheme="minorHAnsi" w:cstheme="minorHAnsi"/>
              </w:rPr>
              <w:t xml:space="preserve">el </w:t>
            </w:r>
            <w:r w:rsidRPr="004C6D87">
              <w:rPr>
                <w:rFonts w:asciiTheme="minorHAnsi" w:eastAsia="Calibri" w:hAnsiTheme="minorHAnsi" w:cstheme="minorHAnsi"/>
              </w:rPr>
              <w:t xml:space="preserve"> Decreto</w:t>
            </w:r>
            <w:proofErr w:type="gramEnd"/>
            <w:r w:rsidRPr="004C6D87">
              <w:rPr>
                <w:rFonts w:asciiTheme="minorHAnsi" w:eastAsia="Calibri" w:hAnsiTheme="minorHAnsi" w:cstheme="minorHAnsi"/>
              </w:rPr>
              <w:t xml:space="preserve"> 1852 de 16 septiembre de 2015. Decreto 470 de 2020, decreto 533 de 2020, Decreto 777 de 2021</w:t>
            </w:r>
            <w:r w:rsidR="00111076" w:rsidRPr="004C6D87">
              <w:rPr>
                <w:rFonts w:asciiTheme="minorHAnsi" w:eastAsia="Calibri" w:hAnsiTheme="minorHAnsi" w:cstheme="minorHAnsi"/>
              </w:rPr>
              <w:t xml:space="preserve"> y el modificatorio del </w:t>
            </w:r>
            <w:sdt>
              <w:sdtPr>
                <w:rPr>
                  <w:rFonts w:asciiTheme="minorHAnsi" w:hAnsiTheme="minorHAnsi" w:cstheme="minorHAnsi"/>
                </w:rPr>
                <w:tag w:val="goog_rdk_63"/>
                <w:id w:val="-364290275"/>
              </w:sdtPr>
              <w:sdtContent/>
            </w:sdt>
            <w:r w:rsidR="00111076" w:rsidRPr="004C6D87">
              <w:rPr>
                <w:rFonts w:asciiTheme="minorHAnsi" w:eastAsia="Calibri" w:hAnsiTheme="minorHAnsi" w:cstheme="minorHAnsi"/>
                <w:b/>
                <w:bCs/>
              </w:rPr>
              <w:t xml:space="preserve">Convenio interadministrativo CO1.PCCNTR.9783103/2715 DE 2026 </w:t>
            </w:r>
            <w:r w:rsidR="00111076" w:rsidRPr="004C6D87">
              <w:rPr>
                <w:rFonts w:asciiTheme="minorHAnsi" w:eastAsia="Calibri" w:hAnsiTheme="minorHAnsi" w:cstheme="minorHAnsi"/>
              </w:rPr>
              <w:t>suscrito entre la Gobernación de Boyacá</w:t>
            </w:r>
            <w:r w:rsidRPr="004C6D87">
              <w:rPr>
                <w:rFonts w:asciiTheme="minorHAnsi" w:eastAsia="Calibri" w:hAnsiTheme="minorHAnsi" w:cstheme="minorHAnsi"/>
              </w:rPr>
              <w:t xml:space="preserve"> El presupuesto del presente proyecto se detalla a continuación:</w:t>
            </w:r>
          </w:p>
          <w:tbl>
            <w:tblPr>
              <w:tblStyle w:val="affff6"/>
              <w:tblW w:w="1005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11"/>
              <w:gridCol w:w="635"/>
              <w:gridCol w:w="753"/>
              <w:gridCol w:w="1224"/>
              <w:gridCol w:w="1840"/>
              <w:gridCol w:w="1707"/>
              <w:gridCol w:w="1885"/>
            </w:tblGrid>
            <w:tr w:rsidR="007B5082" w:rsidRPr="004C6D87" w14:paraId="6F7B5435" w14:textId="77777777">
              <w:trPr>
                <w:cantSplit/>
                <w:trHeight w:val="1478"/>
                <w:jc w:val="center"/>
              </w:trPr>
              <w:tc>
                <w:tcPr>
                  <w:tcW w:w="2011" w:type="dxa"/>
                  <w:tcBorders>
                    <w:top w:val="single" w:sz="4" w:space="0" w:color="000000"/>
                    <w:left w:val="single" w:sz="4" w:space="0" w:color="000000"/>
                    <w:bottom w:val="single" w:sz="4" w:space="0" w:color="000000"/>
                    <w:right w:val="single" w:sz="4" w:space="0" w:color="000000"/>
                  </w:tcBorders>
                  <w:vAlign w:val="center"/>
                </w:tcPr>
                <w:p w14:paraId="00000C69" w14:textId="77777777" w:rsidR="007B5082" w:rsidRPr="004C6D87" w:rsidRDefault="00000000">
                  <w:pPr>
                    <w:spacing w:after="0"/>
                    <w:jc w:val="center"/>
                    <w:rPr>
                      <w:rFonts w:asciiTheme="minorHAnsi" w:hAnsiTheme="minorHAnsi" w:cstheme="minorHAnsi"/>
                      <w:b/>
                      <w:bCs/>
                      <w:sz w:val="20"/>
                      <w:szCs w:val="20"/>
                    </w:rPr>
                  </w:pPr>
                  <w:r w:rsidRPr="004C6D87">
                    <w:rPr>
                      <w:rFonts w:asciiTheme="minorHAnsi" w:hAnsiTheme="minorHAnsi" w:cstheme="minorHAnsi"/>
                      <w:b/>
                      <w:bCs/>
                      <w:sz w:val="20"/>
                      <w:szCs w:val="20"/>
                    </w:rPr>
                    <w:t>GRUPO ESCOLAR</w:t>
                  </w:r>
                </w:p>
              </w:tc>
              <w:tc>
                <w:tcPr>
                  <w:tcW w:w="635" w:type="dxa"/>
                  <w:tcBorders>
                    <w:top w:val="single" w:sz="4" w:space="0" w:color="000000"/>
                    <w:left w:val="single" w:sz="4" w:space="0" w:color="000000"/>
                    <w:bottom w:val="single" w:sz="4" w:space="0" w:color="000000"/>
                    <w:right w:val="single" w:sz="4" w:space="0" w:color="000000"/>
                  </w:tcBorders>
                  <w:vAlign w:val="center"/>
                </w:tcPr>
                <w:p w14:paraId="00000C6A" w14:textId="77777777" w:rsidR="007B5082" w:rsidRPr="004C6D87" w:rsidRDefault="00000000">
                  <w:pPr>
                    <w:spacing w:after="0"/>
                    <w:ind w:left="113" w:right="113"/>
                    <w:jc w:val="center"/>
                    <w:rPr>
                      <w:rFonts w:asciiTheme="minorHAnsi" w:hAnsiTheme="minorHAnsi" w:cstheme="minorHAnsi"/>
                      <w:b/>
                      <w:bCs/>
                      <w:sz w:val="20"/>
                      <w:szCs w:val="20"/>
                    </w:rPr>
                  </w:pPr>
                  <w:r w:rsidRPr="004C6D87">
                    <w:rPr>
                      <w:rFonts w:asciiTheme="minorHAnsi" w:hAnsiTheme="minorHAnsi" w:cstheme="minorHAnsi"/>
                      <w:b/>
                      <w:bCs/>
                      <w:sz w:val="20"/>
                      <w:szCs w:val="20"/>
                    </w:rPr>
                    <w:t>No. RACIONES</w:t>
                  </w:r>
                </w:p>
              </w:tc>
              <w:tc>
                <w:tcPr>
                  <w:tcW w:w="753" w:type="dxa"/>
                  <w:tcBorders>
                    <w:top w:val="single" w:sz="4" w:space="0" w:color="000000"/>
                    <w:left w:val="single" w:sz="4" w:space="0" w:color="000000"/>
                    <w:bottom w:val="single" w:sz="4" w:space="0" w:color="000000"/>
                    <w:right w:val="single" w:sz="4" w:space="0" w:color="000000"/>
                  </w:tcBorders>
                  <w:vAlign w:val="center"/>
                </w:tcPr>
                <w:p w14:paraId="00000C6B" w14:textId="77777777" w:rsidR="007B5082" w:rsidRPr="004C6D87" w:rsidRDefault="00000000">
                  <w:pPr>
                    <w:spacing w:after="0"/>
                    <w:ind w:left="113" w:right="113"/>
                    <w:jc w:val="center"/>
                    <w:rPr>
                      <w:rFonts w:asciiTheme="minorHAnsi" w:hAnsiTheme="minorHAnsi" w:cstheme="minorHAnsi"/>
                      <w:b/>
                      <w:bCs/>
                      <w:sz w:val="20"/>
                      <w:szCs w:val="20"/>
                    </w:rPr>
                  </w:pPr>
                  <w:r w:rsidRPr="004C6D87">
                    <w:rPr>
                      <w:rFonts w:asciiTheme="minorHAnsi" w:hAnsiTheme="minorHAnsi" w:cstheme="minorHAnsi"/>
                      <w:b/>
                      <w:bCs/>
                      <w:sz w:val="20"/>
                      <w:szCs w:val="20"/>
                    </w:rPr>
                    <w:t>No. DIAS POR ATENDER</w:t>
                  </w:r>
                </w:p>
              </w:tc>
              <w:tc>
                <w:tcPr>
                  <w:tcW w:w="1224" w:type="dxa"/>
                  <w:tcBorders>
                    <w:top w:val="single" w:sz="4" w:space="0" w:color="000000"/>
                    <w:left w:val="single" w:sz="4" w:space="0" w:color="000000"/>
                    <w:bottom w:val="single" w:sz="4" w:space="0" w:color="000000"/>
                    <w:right w:val="single" w:sz="4" w:space="0" w:color="000000"/>
                  </w:tcBorders>
                  <w:vAlign w:val="center"/>
                </w:tcPr>
                <w:p w14:paraId="00000C6C" w14:textId="77777777" w:rsidR="007B5082" w:rsidRPr="004C6D87" w:rsidRDefault="00000000">
                  <w:pPr>
                    <w:spacing w:after="0"/>
                    <w:ind w:left="113" w:right="113"/>
                    <w:jc w:val="center"/>
                    <w:rPr>
                      <w:rFonts w:asciiTheme="minorHAnsi" w:hAnsiTheme="minorHAnsi" w:cstheme="minorHAnsi"/>
                      <w:b/>
                      <w:bCs/>
                      <w:sz w:val="20"/>
                      <w:szCs w:val="20"/>
                    </w:rPr>
                  </w:pPr>
                  <w:r w:rsidRPr="004C6D87">
                    <w:rPr>
                      <w:rFonts w:asciiTheme="minorHAnsi" w:hAnsiTheme="minorHAnsi" w:cstheme="minorHAnsi"/>
                      <w:b/>
                      <w:bCs/>
                      <w:sz w:val="20"/>
                      <w:szCs w:val="20"/>
                    </w:rPr>
                    <w:t>VALOR APORTE RACION SERVIDA</w:t>
                  </w:r>
                </w:p>
              </w:tc>
              <w:tc>
                <w:tcPr>
                  <w:tcW w:w="1840" w:type="dxa"/>
                  <w:tcBorders>
                    <w:top w:val="single" w:sz="4" w:space="0" w:color="000000"/>
                    <w:left w:val="single" w:sz="4" w:space="0" w:color="000000"/>
                    <w:bottom w:val="single" w:sz="4" w:space="0" w:color="000000"/>
                    <w:right w:val="single" w:sz="4" w:space="0" w:color="000000"/>
                  </w:tcBorders>
                  <w:vAlign w:val="center"/>
                </w:tcPr>
                <w:p w14:paraId="00000C6D" w14:textId="77777777" w:rsidR="007B5082" w:rsidRPr="004C6D87" w:rsidRDefault="00000000">
                  <w:pPr>
                    <w:spacing w:after="0"/>
                    <w:jc w:val="center"/>
                    <w:rPr>
                      <w:rFonts w:asciiTheme="minorHAnsi" w:hAnsiTheme="minorHAnsi" w:cstheme="minorHAnsi"/>
                      <w:b/>
                      <w:bCs/>
                      <w:sz w:val="20"/>
                      <w:szCs w:val="20"/>
                    </w:rPr>
                  </w:pPr>
                  <w:r w:rsidRPr="004C6D87">
                    <w:rPr>
                      <w:rFonts w:asciiTheme="minorHAnsi" w:hAnsiTheme="minorHAnsi" w:cstheme="minorHAnsi"/>
                      <w:b/>
                      <w:bCs/>
                      <w:sz w:val="20"/>
                      <w:szCs w:val="20"/>
                    </w:rPr>
                    <w:t>APORTE DEPARTAMENTO</w:t>
                  </w:r>
                  <w:r w:rsidRPr="004C6D87">
                    <w:rPr>
                      <w:rFonts w:asciiTheme="minorHAnsi" w:hAnsiTheme="minorHAnsi" w:cstheme="minorHAnsi"/>
                      <w:b/>
                      <w:bCs/>
                      <w:sz w:val="20"/>
                      <w:szCs w:val="20"/>
                    </w:rPr>
                    <w:br/>
                  </w:r>
                </w:p>
              </w:tc>
              <w:tc>
                <w:tcPr>
                  <w:tcW w:w="1707" w:type="dxa"/>
                  <w:vAlign w:val="center"/>
                </w:tcPr>
                <w:p w14:paraId="00000C6E" w14:textId="77777777" w:rsidR="007B5082" w:rsidRPr="004C6D87" w:rsidRDefault="00000000">
                  <w:pPr>
                    <w:spacing w:after="0"/>
                    <w:jc w:val="center"/>
                    <w:rPr>
                      <w:rFonts w:asciiTheme="minorHAnsi" w:hAnsiTheme="minorHAnsi" w:cstheme="minorHAnsi"/>
                      <w:b/>
                      <w:bCs/>
                      <w:sz w:val="20"/>
                      <w:szCs w:val="20"/>
                    </w:rPr>
                  </w:pPr>
                  <w:r w:rsidRPr="004C6D87">
                    <w:rPr>
                      <w:rFonts w:asciiTheme="minorHAnsi" w:hAnsiTheme="minorHAnsi" w:cstheme="minorHAnsi"/>
                      <w:b/>
                      <w:bCs/>
                      <w:sz w:val="20"/>
                      <w:szCs w:val="20"/>
                    </w:rPr>
                    <w:t>APORTE DEL MUNICIPIO</w:t>
                  </w:r>
                </w:p>
              </w:tc>
              <w:tc>
                <w:tcPr>
                  <w:tcW w:w="1885" w:type="dxa"/>
                  <w:tcBorders>
                    <w:top w:val="single" w:sz="4" w:space="0" w:color="000000"/>
                    <w:left w:val="single" w:sz="4" w:space="0" w:color="000000"/>
                    <w:bottom w:val="single" w:sz="4" w:space="0" w:color="000000"/>
                    <w:right w:val="single" w:sz="4" w:space="0" w:color="000000"/>
                  </w:tcBorders>
                  <w:vAlign w:val="center"/>
                </w:tcPr>
                <w:p w14:paraId="00000C6F" w14:textId="77777777" w:rsidR="007B5082" w:rsidRPr="004C6D87" w:rsidRDefault="00000000">
                  <w:pPr>
                    <w:spacing w:after="0"/>
                    <w:jc w:val="center"/>
                    <w:rPr>
                      <w:rFonts w:asciiTheme="minorHAnsi" w:hAnsiTheme="minorHAnsi" w:cstheme="minorHAnsi"/>
                      <w:b/>
                      <w:bCs/>
                      <w:sz w:val="20"/>
                      <w:szCs w:val="20"/>
                    </w:rPr>
                  </w:pPr>
                  <w:r w:rsidRPr="004C6D87">
                    <w:rPr>
                      <w:rFonts w:asciiTheme="minorHAnsi" w:hAnsiTheme="minorHAnsi" w:cstheme="minorHAnsi"/>
                      <w:b/>
                      <w:bCs/>
                      <w:sz w:val="20"/>
                      <w:szCs w:val="20"/>
                    </w:rPr>
                    <w:t>TOTAL</w:t>
                  </w:r>
                </w:p>
              </w:tc>
            </w:tr>
            <w:tr w:rsidR="007B5082" w:rsidRPr="004C6D87" w14:paraId="695A645F" w14:textId="77777777">
              <w:trPr>
                <w:trHeight w:val="286"/>
                <w:jc w:val="center"/>
              </w:trPr>
              <w:tc>
                <w:tcPr>
                  <w:tcW w:w="2011" w:type="dxa"/>
                  <w:tcBorders>
                    <w:top w:val="single" w:sz="4" w:space="0" w:color="000000"/>
                    <w:left w:val="single" w:sz="4" w:space="0" w:color="000000"/>
                    <w:bottom w:val="single" w:sz="4" w:space="0" w:color="000000"/>
                    <w:right w:val="single" w:sz="4" w:space="0" w:color="000000"/>
                  </w:tcBorders>
                  <w:vAlign w:val="center"/>
                </w:tcPr>
                <w:p w14:paraId="00000C70"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sz w:val="20"/>
                      <w:szCs w:val="20"/>
                    </w:rPr>
                    <w:t>Primera infancia</w:t>
                  </w:r>
                </w:p>
              </w:tc>
              <w:tc>
                <w:tcPr>
                  <w:tcW w:w="635" w:type="dxa"/>
                  <w:tcBorders>
                    <w:top w:val="single" w:sz="4" w:space="0" w:color="000000"/>
                    <w:left w:val="single" w:sz="4" w:space="0" w:color="000000"/>
                    <w:bottom w:val="single" w:sz="4" w:space="0" w:color="000000"/>
                    <w:right w:val="single" w:sz="4" w:space="0" w:color="000000"/>
                  </w:tcBorders>
                  <w:vAlign w:val="bottom"/>
                </w:tcPr>
                <w:p w14:paraId="00000C71"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color w:val="000000"/>
                    </w:rPr>
                    <w:t>7</w:t>
                  </w:r>
                </w:p>
              </w:tc>
              <w:tc>
                <w:tcPr>
                  <w:tcW w:w="753" w:type="dxa"/>
                  <w:tcBorders>
                    <w:top w:val="single" w:sz="4" w:space="0" w:color="000000"/>
                    <w:left w:val="single" w:sz="4" w:space="0" w:color="000000"/>
                    <w:bottom w:val="single" w:sz="4" w:space="0" w:color="000000"/>
                    <w:right w:val="single" w:sz="4" w:space="0" w:color="000000"/>
                  </w:tcBorders>
                  <w:vAlign w:val="center"/>
                </w:tcPr>
                <w:p w14:paraId="00000C72"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color w:val="000000"/>
                    </w:rPr>
                    <w:t>13</w:t>
                  </w:r>
                </w:p>
              </w:tc>
              <w:tc>
                <w:tcPr>
                  <w:tcW w:w="1224" w:type="dxa"/>
                  <w:tcBorders>
                    <w:top w:val="single" w:sz="4" w:space="0" w:color="000000"/>
                    <w:left w:val="single" w:sz="4" w:space="0" w:color="000000"/>
                    <w:bottom w:val="single" w:sz="4" w:space="0" w:color="000000"/>
                    <w:right w:val="single" w:sz="4" w:space="0" w:color="000000"/>
                  </w:tcBorders>
                </w:tcPr>
                <w:p w14:paraId="00000C73"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rPr>
                    <w:t xml:space="preserve"> $ 1.778,00 </w:t>
                  </w:r>
                </w:p>
              </w:tc>
              <w:tc>
                <w:tcPr>
                  <w:tcW w:w="1840" w:type="dxa"/>
                  <w:tcBorders>
                    <w:top w:val="single" w:sz="4" w:space="0" w:color="000000"/>
                    <w:left w:val="single" w:sz="4" w:space="0" w:color="000000"/>
                    <w:bottom w:val="single" w:sz="4" w:space="0" w:color="000000"/>
                    <w:right w:val="single" w:sz="4" w:space="0" w:color="000000"/>
                  </w:tcBorders>
                </w:tcPr>
                <w:p w14:paraId="00000C74"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rPr>
                    <w:t xml:space="preserve"> $ 161.798,00 </w:t>
                  </w:r>
                </w:p>
              </w:tc>
              <w:tc>
                <w:tcPr>
                  <w:tcW w:w="1707" w:type="dxa"/>
                </w:tcPr>
                <w:p w14:paraId="00000C75"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sz w:val="20"/>
                      <w:szCs w:val="20"/>
                    </w:rPr>
                    <w:t xml:space="preserve">$ 0,00   </w:t>
                  </w:r>
                </w:p>
              </w:tc>
              <w:tc>
                <w:tcPr>
                  <w:tcW w:w="1885" w:type="dxa"/>
                  <w:tcBorders>
                    <w:top w:val="single" w:sz="4" w:space="0" w:color="000000"/>
                    <w:left w:val="single" w:sz="4" w:space="0" w:color="000000"/>
                    <w:bottom w:val="single" w:sz="4" w:space="0" w:color="000000"/>
                    <w:right w:val="single" w:sz="4" w:space="0" w:color="000000"/>
                  </w:tcBorders>
                </w:tcPr>
                <w:p w14:paraId="00000C76"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rPr>
                    <w:t xml:space="preserve"> $ 161.798,00 </w:t>
                  </w:r>
                </w:p>
              </w:tc>
            </w:tr>
            <w:tr w:rsidR="007B5082" w:rsidRPr="004C6D87" w14:paraId="4BC978BD" w14:textId="77777777">
              <w:trPr>
                <w:trHeight w:val="286"/>
                <w:jc w:val="center"/>
              </w:trPr>
              <w:tc>
                <w:tcPr>
                  <w:tcW w:w="2011" w:type="dxa"/>
                  <w:tcBorders>
                    <w:top w:val="single" w:sz="4" w:space="0" w:color="000000"/>
                    <w:left w:val="single" w:sz="4" w:space="0" w:color="000000"/>
                    <w:bottom w:val="single" w:sz="4" w:space="0" w:color="000000"/>
                    <w:right w:val="single" w:sz="4" w:space="0" w:color="000000"/>
                  </w:tcBorders>
                  <w:vAlign w:val="center"/>
                </w:tcPr>
                <w:p w14:paraId="00000C77"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sz w:val="20"/>
                      <w:szCs w:val="20"/>
                    </w:rPr>
                    <w:t>Preescolar</w:t>
                  </w:r>
                </w:p>
              </w:tc>
              <w:tc>
                <w:tcPr>
                  <w:tcW w:w="635" w:type="dxa"/>
                  <w:tcBorders>
                    <w:top w:val="single" w:sz="4" w:space="0" w:color="000000"/>
                    <w:left w:val="single" w:sz="4" w:space="0" w:color="000000"/>
                    <w:bottom w:val="single" w:sz="4" w:space="0" w:color="000000"/>
                    <w:right w:val="single" w:sz="4" w:space="0" w:color="000000"/>
                  </w:tcBorders>
                  <w:vAlign w:val="center"/>
                </w:tcPr>
                <w:p w14:paraId="00000C78"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color w:val="000000"/>
                    </w:rPr>
                    <w:t>4</w:t>
                  </w:r>
                </w:p>
              </w:tc>
              <w:tc>
                <w:tcPr>
                  <w:tcW w:w="753" w:type="dxa"/>
                  <w:tcBorders>
                    <w:top w:val="single" w:sz="4" w:space="0" w:color="000000"/>
                    <w:left w:val="single" w:sz="4" w:space="0" w:color="000000"/>
                    <w:bottom w:val="single" w:sz="4" w:space="0" w:color="000000"/>
                    <w:right w:val="single" w:sz="4" w:space="0" w:color="000000"/>
                  </w:tcBorders>
                  <w:vAlign w:val="center"/>
                </w:tcPr>
                <w:p w14:paraId="00000C79"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color w:val="000000"/>
                    </w:rPr>
                    <w:t>13</w:t>
                  </w:r>
                </w:p>
              </w:tc>
              <w:tc>
                <w:tcPr>
                  <w:tcW w:w="1224" w:type="dxa"/>
                  <w:tcBorders>
                    <w:top w:val="single" w:sz="4" w:space="0" w:color="000000"/>
                    <w:left w:val="single" w:sz="4" w:space="0" w:color="000000"/>
                    <w:bottom w:val="single" w:sz="4" w:space="0" w:color="000000"/>
                    <w:right w:val="single" w:sz="4" w:space="0" w:color="000000"/>
                  </w:tcBorders>
                </w:tcPr>
                <w:p w14:paraId="00000C7A"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rPr>
                    <w:t xml:space="preserve"> $ 1.778,00 </w:t>
                  </w:r>
                </w:p>
              </w:tc>
              <w:tc>
                <w:tcPr>
                  <w:tcW w:w="1840" w:type="dxa"/>
                  <w:tcBorders>
                    <w:top w:val="single" w:sz="4" w:space="0" w:color="000000"/>
                    <w:left w:val="single" w:sz="4" w:space="0" w:color="000000"/>
                    <w:bottom w:val="single" w:sz="4" w:space="0" w:color="000000"/>
                    <w:right w:val="single" w:sz="4" w:space="0" w:color="000000"/>
                  </w:tcBorders>
                </w:tcPr>
                <w:p w14:paraId="00000C7B"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rPr>
                    <w:t xml:space="preserve"> $ 92.456,00 </w:t>
                  </w:r>
                </w:p>
              </w:tc>
              <w:tc>
                <w:tcPr>
                  <w:tcW w:w="1707" w:type="dxa"/>
                </w:tcPr>
                <w:p w14:paraId="00000C7C"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sz w:val="20"/>
                      <w:szCs w:val="20"/>
                    </w:rPr>
                    <w:t xml:space="preserve">$ 0,00   </w:t>
                  </w:r>
                </w:p>
              </w:tc>
              <w:tc>
                <w:tcPr>
                  <w:tcW w:w="1885" w:type="dxa"/>
                  <w:tcBorders>
                    <w:top w:val="single" w:sz="4" w:space="0" w:color="000000"/>
                    <w:left w:val="single" w:sz="4" w:space="0" w:color="000000"/>
                    <w:bottom w:val="single" w:sz="4" w:space="0" w:color="000000"/>
                    <w:right w:val="single" w:sz="4" w:space="0" w:color="000000"/>
                  </w:tcBorders>
                </w:tcPr>
                <w:p w14:paraId="00000C7D"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rPr>
                    <w:t xml:space="preserve"> $ 92.456,00 </w:t>
                  </w:r>
                </w:p>
              </w:tc>
            </w:tr>
            <w:tr w:rsidR="007B5082" w:rsidRPr="004C6D87" w14:paraId="0B29B78A" w14:textId="77777777">
              <w:trPr>
                <w:trHeight w:val="77"/>
                <w:jc w:val="center"/>
              </w:trPr>
              <w:tc>
                <w:tcPr>
                  <w:tcW w:w="2011" w:type="dxa"/>
                  <w:tcBorders>
                    <w:top w:val="single" w:sz="4" w:space="0" w:color="000000"/>
                    <w:left w:val="single" w:sz="4" w:space="0" w:color="000000"/>
                    <w:bottom w:val="single" w:sz="4" w:space="0" w:color="000000"/>
                    <w:right w:val="single" w:sz="4" w:space="0" w:color="000000"/>
                  </w:tcBorders>
                  <w:vAlign w:val="center"/>
                </w:tcPr>
                <w:p w14:paraId="00000C7E"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sz w:val="20"/>
                      <w:szCs w:val="20"/>
                    </w:rPr>
                    <w:lastRenderedPageBreak/>
                    <w:t>Primaria: Primero Segundo y Tercero</w:t>
                  </w:r>
                </w:p>
              </w:tc>
              <w:tc>
                <w:tcPr>
                  <w:tcW w:w="635" w:type="dxa"/>
                  <w:tcBorders>
                    <w:top w:val="single" w:sz="4" w:space="0" w:color="000000"/>
                    <w:left w:val="single" w:sz="4" w:space="0" w:color="000000"/>
                    <w:bottom w:val="single" w:sz="4" w:space="0" w:color="000000"/>
                    <w:right w:val="single" w:sz="4" w:space="0" w:color="000000"/>
                  </w:tcBorders>
                  <w:vAlign w:val="center"/>
                </w:tcPr>
                <w:p w14:paraId="00000C7F"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color w:val="000000"/>
                    </w:rPr>
                    <w:t>24</w:t>
                  </w:r>
                </w:p>
              </w:tc>
              <w:tc>
                <w:tcPr>
                  <w:tcW w:w="753" w:type="dxa"/>
                  <w:tcBorders>
                    <w:top w:val="single" w:sz="4" w:space="0" w:color="000000"/>
                    <w:left w:val="single" w:sz="4" w:space="0" w:color="000000"/>
                    <w:bottom w:val="single" w:sz="4" w:space="0" w:color="000000"/>
                    <w:right w:val="single" w:sz="4" w:space="0" w:color="000000"/>
                  </w:tcBorders>
                  <w:vAlign w:val="center"/>
                </w:tcPr>
                <w:p w14:paraId="00000C80"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color w:val="000000"/>
                    </w:rPr>
                    <w:t>13</w:t>
                  </w:r>
                </w:p>
              </w:tc>
              <w:tc>
                <w:tcPr>
                  <w:tcW w:w="1224" w:type="dxa"/>
                  <w:tcBorders>
                    <w:top w:val="single" w:sz="4" w:space="0" w:color="000000"/>
                    <w:left w:val="single" w:sz="4" w:space="0" w:color="000000"/>
                    <w:bottom w:val="single" w:sz="4" w:space="0" w:color="000000"/>
                    <w:right w:val="single" w:sz="4" w:space="0" w:color="000000"/>
                  </w:tcBorders>
                </w:tcPr>
                <w:p w14:paraId="00000C81"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rPr>
                    <w:t xml:space="preserve"> $ 2.090,00 </w:t>
                  </w:r>
                </w:p>
              </w:tc>
              <w:tc>
                <w:tcPr>
                  <w:tcW w:w="1840" w:type="dxa"/>
                  <w:tcBorders>
                    <w:top w:val="single" w:sz="4" w:space="0" w:color="000000"/>
                    <w:left w:val="single" w:sz="4" w:space="0" w:color="000000"/>
                    <w:bottom w:val="single" w:sz="4" w:space="0" w:color="000000"/>
                    <w:right w:val="single" w:sz="4" w:space="0" w:color="000000"/>
                  </w:tcBorders>
                </w:tcPr>
                <w:p w14:paraId="00000C82"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rPr>
                    <w:t xml:space="preserve"> $ 652.080,00 </w:t>
                  </w:r>
                </w:p>
              </w:tc>
              <w:tc>
                <w:tcPr>
                  <w:tcW w:w="1707" w:type="dxa"/>
                </w:tcPr>
                <w:p w14:paraId="00000C83"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sz w:val="20"/>
                      <w:szCs w:val="20"/>
                    </w:rPr>
                    <w:t xml:space="preserve">$ 0,00   </w:t>
                  </w:r>
                </w:p>
              </w:tc>
              <w:tc>
                <w:tcPr>
                  <w:tcW w:w="1885" w:type="dxa"/>
                  <w:tcBorders>
                    <w:top w:val="single" w:sz="4" w:space="0" w:color="000000"/>
                    <w:left w:val="single" w:sz="4" w:space="0" w:color="000000"/>
                    <w:bottom w:val="single" w:sz="4" w:space="0" w:color="000000"/>
                    <w:right w:val="single" w:sz="4" w:space="0" w:color="000000"/>
                  </w:tcBorders>
                </w:tcPr>
                <w:p w14:paraId="00000C84"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rPr>
                    <w:t xml:space="preserve"> $ 652.080,00 </w:t>
                  </w:r>
                </w:p>
              </w:tc>
            </w:tr>
            <w:tr w:rsidR="007B5082" w:rsidRPr="004C6D87" w14:paraId="5A72EA8B" w14:textId="77777777">
              <w:trPr>
                <w:trHeight w:val="77"/>
                <w:jc w:val="center"/>
              </w:trPr>
              <w:tc>
                <w:tcPr>
                  <w:tcW w:w="2011" w:type="dxa"/>
                  <w:tcBorders>
                    <w:top w:val="single" w:sz="4" w:space="0" w:color="000000"/>
                    <w:left w:val="single" w:sz="4" w:space="0" w:color="000000"/>
                    <w:bottom w:val="single" w:sz="4" w:space="0" w:color="000000"/>
                    <w:right w:val="single" w:sz="4" w:space="0" w:color="000000"/>
                  </w:tcBorders>
                  <w:vAlign w:val="center"/>
                </w:tcPr>
                <w:p w14:paraId="00000C85"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sz w:val="20"/>
                      <w:szCs w:val="20"/>
                    </w:rPr>
                    <w:t>Primaria: Cuarto y Quinto</w:t>
                  </w:r>
                </w:p>
              </w:tc>
              <w:tc>
                <w:tcPr>
                  <w:tcW w:w="635" w:type="dxa"/>
                  <w:tcBorders>
                    <w:top w:val="single" w:sz="4" w:space="0" w:color="000000"/>
                    <w:left w:val="single" w:sz="4" w:space="0" w:color="000000"/>
                    <w:bottom w:val="single" w:sz="4" w:space="0" w:color="000000"/>
                    <w:right w:val="single" w:sz="4" w:space="0" w:color="000000"/>
                  </w:tcBorders>
                  <w:vAlign w:val="center"/>
                </w:tcPr>
                <w:p w14:paraId="00000C86"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color w:val="000000"/>
                    </w:rPr>
                    <w:t>45</w:t>
                  </w:r>
                </w:p>
              </w:tc>
              <w:tc>
                <w:tcPr>
                  <w:tcW w:w="753" w:type="dxa"/>
                  <w:tcBorders>
                    <w:top w:val="single" w:sz="4" w:space="0" w:color="000000"/>
                    <w:left w:val="single" w:sz="4" w:space="0" w:color="000000"/>
                    <w:bottom w:val="single" w:sz="4" w:space="0" w:color="000000"/>
                    <w:right w:val="single" w:sz="4" w:space="0" w:color="000000"/>
                  </w:tcBorders>
                  <w:vAlign w:val="center"/>
                </w:tcPr>
                <w:p w14:paraId="00000C87"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color w:val="000000"/>
                    </w:rPr>
                    <w:t>13</w:t>
                  </w:r>
                </w:p>
              </w:tc>
              <w:tc>
                <w:tcPr>
                  <w:tcW w:w="1224" w:type="dxa"/>
                  <w:tcBorders>
                    <w:top w:val="single" w:sz="4" w:space="0" w:color="000000"/>
                    <w:left w:val="single" w:sz="4" w:space="0" w:color="000000"/>
                    <w:bottom w:val="single" w:sz="4" w:space="0" w:color="000000"/>
                    <w:right w:val="single" w:sz="4" w:space="0" w:color="000000"/>
                  </w:tcBorders>
                </w:tcPr>
                <w:p w14:paraId="00000C88"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rPr>
                    <w:t xml:space="preserve"> $ 2.375,00 </w:t>
                  </w:r>
                </w:p>
              </w:tc>
              <w:tc>
                <w:tcPr>
                  <w:tcW w:w="1840" w:type="dxa"/>
                  <w:tcBorders>
                    <w:top w:val="single" w:sz="4" w:space="0" w:color="000000"/>
                    <w:left w:val="single" w:sz="4" w:space="0" w:color="000000"/>
                    <w:bottom w:val="single" w:sz="4" w:space="0" w:color="000000"/>
                    <w:right w:val="single" w:sz="4" w:space="0" w:color="000000"/>
                  </w:tcBorders>
                </w:tcPr>
                <w:p w14:paraId="00000C89"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rPr>
                    <w:t xml:space="preserve"> $ 1.389.375,00 </w:t>
                  </w:r>
                </w:p>
              </w:tc>
              <w:tc>
                <w:tcPr>
                  <w:tcW w:w="1707" w:type="dxa"/>
                </w:tcPr>
                <w:p w14:paraId="00000C8A"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sz w:val="20"/>
                      <w:szCs w:val="20"/>
                    </w:rPr>
                    <w:t xml:space="preserve">$ 0,00   </w:t>
                  </w:r>
                </w:p>
              </w:tc>
              <w:tc>
                <w:tcPr>
                  <w:tcW w:w="1885" w:type="dxa"/>
                  <w:tcBorders>
                    <w:top w:val="single" w:sz="4" w:space="0" w:color="000000"/>
                    <w:left w:val="single" w:sz="4" w:space="0" w:color="000000"/>
                    <w:bottom w:val="single" w:sz="4" w:space="0" w:color="000000"/>
                    <w:right w:val="single" w:sz="4" w:space="0" w:color="000000"/>
                  </w:tcBorders>
                </w:tcPr>
                <w:p w14:paraId="00000C8B"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rPr>
                    <w:t xml:space="preserve"> $ 1.389.375,00 </w:t>
                  </w:r>
                </w:p>
              </w:tc>
            </w:tr>
            <w:tr w:rsidR="007B5082" w:rsidRPr="004C6D87" w14:paraId="059CC64B" w14:textId="77777777">
              <w:trPr>
                <w:trHeight w:val="77"/>
                <w:jc w:val="center"/>
              </w:trPr>
              <w:tc>
                <w:tcPr>
                  <w:tcW w:w="2011" w:type="dxa"/>
                  <w:tcBorders>
                    <w:top w:val="single" w:sz="4" w:space="0" w:color="000000"/>
                    <w:left w:val="single" w:sz="4" w:space="0" w:color="000000"/>
                    <w:bottom w:val="single" w:sz="4" w:space="0" w:color="000000"/>
                    <w:right w:val="single" w:sz="4" w:space="0" w:color="000000"/>
                  </w:tcBorders>
                  <w:vAlign w:val="center"/>
                </w:tcPr>
                <w:p w14:paraId="00000C8C"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sz w:val="20"/>
                      <w:szCs w:val="20"/>
                    </w:rPr>
                    <w:t>Secundaria</w:t>
                  </w:r>
                </w:p>
              </w:tc>
              <w:tc>
                <w:tcPr>
                  <w:tcW w:w="635" w:type="dxa"/>
                  <w:tcBorders>
                    <w:top w:val="single" w:sz="4" w:space="0" w:color="000000"/>
                    <w:left w:val="single" w:sz="4" w:space="0" w:color="000000"/>
                    <w:bottom w:val="single" w:sz="4" w:space="0" w:color="000000"/>
                    <w:right w:val="single" w:sz="4" w:space="0" w:color="000000"/>
                  </w:tcBorders>
                  <w:vAlign w:val="center"/>
                </w:tcPr>
                <w:p w14:paraId="00000C8D"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color w:val="000000"/>
                    </w:rPr>
                    <w:t>89</w:t>
                  </w:r>
                </w:p>
              </w:tc>
              <w:tc>
                <w:tcPr>
                  <w:tcW w:w="753" w:type="dxa"/>
                  <w:tcBorders>
                    <w:top w:val="single" w:sz="4" w:space="0" w:color="000000"/>
                    <w:left w:val="single" w:sz="4" w:space="0" w:color="000000"/>
                    <w:bottom w:val="single" w:sz="4" w:space="0" w:color="000000"/>
                    <w:right w:val="single" w:sz="4" w:space="0" w:color="000000"/>
                  </w:tcBorders>
                  <w:vAlign w:val="center"/>
                </w:tcPr>
                <w:p w14:paraId="00000C8E"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color w:val="000000"/>
                    </w:rPr>
                    <w:t>13</w:t>
                  </w:r>
                </w:p>
              </w:tc>
              <w:tc>
                <w:tcPr>
                  <w:tcW w:w="1224" w:type="dxa"/>
                  <w:tcBorders>
                    <w:top w:val="single" w:sz="4" w:space="0" w:color="000000"/>
                    <w:left w:val="single" w:sz="4" w:space="0" w:color="000000"/>
                    <w:bottom w:val="single" w:sz="4" w:space="0" w:color="000000"/>
                    <w:right w:val="single" w:sz="4" w:space="0" w:color="000000"/>
                  </w:tcBorders>
                </w:tcPr>
                <w:p w14:paraId="00000C8F"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rPr>
                    <w:t xml:space="preserve"> $ 2.876,00 </w:t>
                  </w:r>
                </w:p>
              </w:tc>
              <w:tc>
                <w:tcPr>
                  <w:tcW w:w="1840" w:type="dxa"/>
                  <w:tcBorders>
                    <w:top w:val="single" w:sz="4" w:space="0" w:color="000000"/>
                    <w:left w:val="single" w:sz="4" w:space="0" w:color="000000"/>
                    <w:bottom w:val="single" w:sz="4" w:space="0" w:color="000000"/>
                    <w:right w:val="single" w:sz="4" w:space="0" w:color="000000"/>
                  </w:tcBorders>
                </w:tcPr>
                <w:p w14:paraId="00000C90"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rPr>
                    <w:t xml:space="preserve"> $ 3.327.532,00 </w:t>
                  </w:r>
                </w:p>
              </w:tc>
              <w:tc>
                <w:tcPr>
                  <w:tcW w:w="1707" w:type="dxa"/>
                </w:tcPr>
                <w:p w14:paraId="00000C91"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sz w:val="20"/>
                      <w:szCs w:val="20"/>
                    </w:rPr>
                    <w:t xml:space="preserve">$ 0,00   </w:t>
                  </w:r>
                </w:p>
              </w:tc>
              <w:tc>
                <w:tcPr>
                  <w:tcW w:w="1885" w:type="dxa"/>
                  <w:tcBorders>
                    <w:top w:val="single" w:sz="4" w:space="0" w:color="000000"/>
                    <w:left w:val="single" w:sz="4" w:space="0" w:color="000000"/>
                    <w:bottom w:val="single" w:sz="4" w:space="0" w:color="000000"/>
                    <w:right w:val="single" w:sz="4" w:space="0" w:color="000000"/>
                  </w:tcBorders>
                </w:tcPr>
                <w:p w14:paraId="00000C92"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rPr>
                    <w:t xml:space="preserve"> $ 3.327.532,00 </w:t>
                  </w:r>
                </w:p>
              </w:tc>
            </w:tr>
            <w:tr w:rsidR="007B5082" w:rsidRPr="004C6D87" w14:paraId="6A6FDF05" w14:textId="77777777">
              <w:trPr>
                <w:trHeight w:val="461"/>
                <w:jc w:val="center"/>
              </w:trPr>
              <w:tc>
                <w:tcPr>
                  <w:tcW w:w="2011" w:type="dxa"/>
                  <w:tcBorders>
                    <w:top w:val="single" w:sz="4" w:space="0" w:color="000000"/>
                    <w:left w:val="single" w:sz="4" w:space="0" w:color="000000"/>
                    <w:bottom w:val="single" w:sz="4" w:space="0" w:color="000000"/>
                    <w:right w:val="single" w:sz="4" w:space="0" w:color="000000"/>
                  </w:tcBorders>
                  <w:vAlign w:val="center"/>
                </w:tcPr>
                <w:p w14:paraId="00000C93"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sz w:val="20"/>
                      <w:szCs w:val="20"/>
                    </w:rPr>
                    <w:t>Media y Ciclos complementarios</w:t>
                  </w:r>
                </w:p>
              </w:tc>
              <w:tc>
                <w:tcPr>
                  <w:tcW w:w="635" w:type="dxa"/>
                  <w:tcBorders>
                    <w:top w:val="single" w:sz="4" w:space="0" w:color="000000"/>
                    <w:left w:val="single" w:sz="4" w:space="0" w:color="000000"/>
                    <w:bottom w:val="single" w:sz="4" w:space="0" w:color="000000"/>
                    <w:right w:val="single" w:sz="4" w:space="0" w:color="000000"/>
                  </w:tcBorders>
                  <w:vAlign w:val="center"/>
                </w:tcPr>
                <w:p w14:paraId="00000C94"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color w:val="000000"/>
                    </w:rPr>
                    <w:t>367</w:t>
                  </w:r>
                </w:p>
              </w:tc>
              <w:tc>
                <w:tcPr>
                  <w:tcW w:w="753" w:type="dxa"/>
                  <w:tcBorders>
                    <w:top w:val="single" w:sz="4" w:space="0" w:color="000000"/>
                    <w:left w:val="single" w:sz="4" w:space="0" w:color="000000"/>
                    <w:bottom w:val="single" w:sz="4" w:space="0" w:color="000000"/>
                    <w:right w:val="single" w:sz="4" w:space="0" w:color="000000"/>
                  </w:tcBorders>
                  <w:vAlign w:val="center"/>
                </w:tcPr>
                <w:p w14:paraId="00000C95"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color w:val="000000"/>
                    </w:rPr>
                    <w:t>13</w:t>
                  </w:r>
                </w:p>
              </w:tc>
              <w:tc>
                <w:tcPr>
                  <w:tcW w:w="1224" w:type="dxa"/>
                  <w:tcBorders>
                    <w:top w:val="single" w:sz="4" w:space="0" w:color="000000"/>
                    <w:left w:val="single" w:sz="4" w:space="0" w:color="000000"/>
                    <w:bottom w:val="single" w:sz="4" w:space="0" w:color="000000"/>
                    <w:right w:val="single" w:sz="4" w:space="0" w:color="000000"/>
                  </w:tcBorders>
                </w:tcPr>
                <w:p w14:paraId="00000C96"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rPr>
                    <w:t xml:space="preserve"> $ 3.189,00 </w:t>
                  </w:r>
                </w:p>
              </w:tc>
              <w:tc>
                <w:tcPr>
                  <w:tcW w:w="1840" w:type="dxa"/>
                  <w:tcBorders>
                    <w:top w:val="single" w:sz="4" w:space="0" w:color="000000"/>
                    <w:left w:val="single" w:sz="4" w:space="0" w:color="000000"/>
                    <w:bottom w:val="single" w:sz="4" w:space="0" w:color="000000"/>
                    <w:right w:val="single" w:sz="4" w:space="0" w:color="000000"/>
                  </w:tcBorders>
                </w:tcPr>
                <w:p w14:paraId="00000C97"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rPr>
                    <w:t xml:space="preserve"> $ 15.214.719,00 </w:t>
                  </w:r>
                </w:p>
              </w:tc>
              <w:tc>
                <w:tcPr>
                  <w:tcW w:w="1707" w:type="dxa"/>
                </w:tcPr>
                <w:p w14:paraId="00000C98"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sz w:val="20"/>
                      <w:szCs w:val="20"/>
                    </w:rPr>
                    <w:t xml:space="preserve">$ 0,00   </w:t>
                  </w:r>
                </w:p>
              </w:tc>
              <w:tc>
                <w:tcPr>
                  <w:tcW w:w="1885" w:type="dxa"/>
                  <w:tcBorders>
                    <w:top w:val="single" w:sz="4" w:space="0" w:color="000000"/>
                    <w:left w:val="single" w:sz="4" w:space="0" w:color="000000"/>
                    <w:bottom w:val="single" w:sz="4" w:space="0" w:color="000000"/>
                    <w:right w:val="single" w:sz="4" w:space="0" w:color="000000"/>
                  </w:tcBorders>
                </w:tcPr>
                <w:p w14:paraId="00000C99"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rPr>
                    <w:t xml:space="preserve"> $ 15.214.719,00 </w:t>
                  </w:r>
                </w:p>
              </w:tc>
            </w:tr>
            <w:tr w:rsidR="007B5082" w:rsidRPr="004C6D87" w14:paraId="60CBB05C" w14:textId="77777777">
              <w:trPr>
                <w:trHeight w:val="70"/>
                <w:jc w:val="center"/>
              </w:trPr>
              <w:tc>
                <w:tcPr>
                  <w:tcW w:w="2011" w:type="dxa"/>
                  <w:tcBorders>
                    <w:top w:val="single" w:sz="4" w:space="0" w:color="000000"/>
                    <w:left w:val="single" w:sz="4" w:space="0" w:color="000000"/>
                    <w:bottom w:val="single" w:sz="4" w:space="0" w:color="000000"/>
                    <w:right w:val="single" w:sz="4" w:space="0" w:color="000000"/>
                  </w:tcBorders>
                  <w:vAlign w:val="center"/>
                </w:tcPr>
                <w:p w14:paraId="00000C9A" w14:textId="77777777" w:rsidR="007B5082" w:rsidRPr="004C6D87" w:rsidRDefault="00000000">
                  <w:pPr>
                    <w:spacing w:after="0"/>
                    <w:jc w:val="center"/>
                    <w:rPr>
                      <w:rFonts w:asciiTheme="minorHAnsi" w:hAnsiTheme="minorHAnsi" w:cstheme="minorHAnsi"/>
                      <w:b/>
                      <w:bCs/>
                      <w:sz w:val="20"/>
                      <w:szCs w:val="20"/>
                    </w:rPr>
                  </w:pPr>
                  <w:r w:rsidRPr="004C6D87">
                    <w:rPr>
                      <w:rFonts w:asciiTheme="minorHAnsi" w:hAnsiTheme="minorHAnsi" w:cstheme="minorHAnsi"/>
                      <w:b/>
                      <w:bCs/>
                      <w:sz w:val="20"/>
                      <w:szCs w:val="20"/>
                    </w:rPr>
                    <w:t>TOTAL</w:t>
                  </w:r>
                </w:p>
              </w:tc>
              <w:tc>
                <w:tcPr>
                  <w:tcW w:w="635" w:type="dxa"/>
                  <w:tcBorders>
                    <w:top w:val="single" w:sz="4" w:space="0" w:color="000000"/>
                    <w:left w:val="single" w:sz="4" w:space="0" w:color="000000"/>
                    <w:bottom w:val="single" w:sz="4" w:space="0" w:color="000000"/>
                    <w:right w:val="single" w:sz="4" w:space="0" w:color="000000"/>
                  </w:tcBorders>
                  <w:vAlign w:val="center"/>
                </w:tcPr>
                <w:p w14:paraId="00000C9B" w14:textId="77777777" w:rsidR="007B5082" w:rsidRPr="004C6D87" w:rsidRDefault="00000000">
                  <w:pPr>
                    <w:spacing w:after="0"/>
                    <w:jc w:val="center"/>
                    <w:rPr>
                      <w:rFonts w:asciiTheme="minorHAnsi" w:hAnsiTheme="minorHAnsi" w:cstheme="minorHAnsi"/>
                      <w:b/>
                      <w:bCs/>
                      <w:sz w:val="20"/>
                      <w:szCs w:val="20"/>
                    </w:rPr>
                  </w:pPr>
                  <w:r w:rsidRPr="004C6D87">
                    <w:rPr>
                      <w:rFonts w:asciiTheme="minorHAnsi" w:hAnsiTheme="minorHAnsi" w:cstheme="minorHAnsi"/>
                      <w:b/>
                      <w:bCs/>
                      <w:sz w:val="20"/>
                      <w:szCs w:val="20"/>
                    </w:rPr>
                    <w:t>536</w:t>
                  </w:r>
                </w:p>
              </w:tc>
              <w:tc>
                <w:tcPr>
                  <w:tcW w:w="753" w:type="dxa"/>
                  <w:tcBorders>
                    <w:top w:val="single" w:sz="4" w:space="0" w:color="000000"/>
                    <w:left w:val="single" w:sz="4" w:space="0" w:color="000000"/>
                    <w:bottom w:val="single" w:sz="4" w:space="0" w:color="000000"/>
                    <w:right w:val="single" w:sz="4" w:space="0" w:color="000000"/>
                  </w:tcBorders>
                  <w:vAlign w:val="center"/>
                </w:tcPr>
                <w:p w14:paraId="00000C9C" w14:textId="77777777" w:rsidR="007B5082" w:rsidRPr="004C6D87" w:rsidRDefault="007B5082">
                  <w:pPr>
                    <w:spacing w:after="0"/>
                    <w:jc w:val="center"/>
                    <w:rPr>
                      <w:rFonts w:asciiTheme="minorHAnsi" w:hAnsiTheme="minorHAnsi" w:cstheme="minorHAnsi"/>
                      <w:b/>
                      <w:bCs/>
                      <w:sz w:val="20"/>
                      <w:szCs w:val="20"/>
                    </w:rPr>
                  </w:pPr>
                </w:p>
              </w:tc>
              <w:tc>
                <w:tcPr>
                  <w:tcW w:w="1224" w:type="dxa"/>
                  <w:tcBorders>
                    <w:top w:val="single" w:sz="4" w:space="0" w:color="000000"/>
                    <w:left w:val="single" w:sz="4" w:space="0" w:color="000000"/>
                    <w:bottom w:val="single" w:sz="4" w:space="0" w:color="000000"/>
                    <w:right w:val="single" w:sz="4" w:space="0" w:color="000000"/>
                  </w:tcBorders>
                  <w:vAlign w:val="center"/>
                </w:tcPr>
                <w:p w14:paraId="00000C9D" w14:textId="77777777" w:rsidR="007B5082" w:rsidRPr="004C6D87" w:rsidRDefault="007B5082">
                  <w:pPr>
                    <w:spacing w:after="0"/>
                    <w:jc w:val="center"/>
                    <w:rPr>
                      <w:rFonts w:asciiTheme="minorHAnsi" w:hAnsiTheme="minorHAnsi" w:cstheme="minorHAnsi"/>
                      <w:b/>
                      <w:bCs/>
                      <w:sz w:val="20"/>
                      <w:szCs w:val="20"/>
                    </w:rPr>
                  </w:pPr>
                </w:p>
              </w:tc>
              <w:tc>
                <w:tcPr>
                  <w:tcW w:w="1840" w:type="dxa"/>
                  <w:tcBorders>
                    <w:top w:val="single" w:sz="4" w:space="0" w:color="000000"/>
                    <w:left w:val="single" w:sz="4" w:space="0" w:color="000000"/>
                    <w:bottom w:val="single" w:sz="4" w:space="0" w:color="000000"/>
                    <w:right w:val="single" w:sz="4" w:space="0" w:color="000000"/>
                  </w:tcBorders>
                </w:tcPr>
                <w:p w14:paraId="00000C9E" w14:textId="77777777" w:rsidR="007B5082" w:rsidRPr="004C6D87" w:rsidRDefault="00000000">
                  <w:pPr>
                    <w:spacing w:after="0"/>
                    <w:jc w:val="center"/>
                    <w:rPr>
                      <w:rFonts w:asciiTheme="minorHAnsi" w:hAnsiTheme="minorHAnsi" w:cstheme="minorHAnsi"/>
                      <w:b/>
                      <w:bCs/>
                      <w:sz w:val="20"/>
                      <w:szCs w:val="20"/>
                    </w:rPr>
                  </w:pPr>
                  <w:r w:rsidRPr="004C6D87">
                    <w:rPr>
                      <w:rFonts w:asciiTheme="minorHAnsi" w:hAnsiTheme="minorHAnsi" w:cstheme="minorHAnsi"/>
                    </w:rPr>
                    <w:t xml:space="preserve"> $ 20.837.960,00 </w:t>
                  </w:r>
                </w:p>
              </w:tc>
              <w:tc>
                <w:tcPr>
                  <w:tcW w:w="1707" w:type="dxa"/>
                </w:tcPr>
                <w:p w14:paraId="00000C9F" w14:textId="77777777" w:rsidR="007B5082" w:rsidRPr="004C6D87" w:rsidRDefault="00000000">
                  <w:pPr>
                    <w:spacing w:after="0"/>
                    <w:jc w:val="center"/>
                    <w:rPr>
                      <w:rFonts w:asciiTheme="minorHAnsi" w:hAnsiTheme="minorHAnsi" w:cstheme="minorHAnsi"/>
                      <w:b/>
                      <w:bCs/>
                      <w:sz w:val="20"/>
                      <w:szCs w:val="20"/>
                    </w:rPr>
                  </w:pPr>
                  <w:r w:rsidRPr="004C6D87">
                    <w:rPr>
                      <w:rFonts w:asciiTheme="minorHAnsi" w:hAnsiTheme="minorHAnsi" w:cstheme="minorHAnsi"/>
                      <w:sz w:val="20"/>
                      <w:szCs w:val="20"/>
                    </w:rPr>
                    <w:t xml:space="preserve">$ 0,00   </w:t>
                  </w:r>
                </w:p>
              </w:tc>
              <w:tc>
                <w:tcPr>
                  <w:tcW w:w="1885" w:type="dxa"/>
                  <w:tcBorders>
                    <w:top w:val="single" w:sz="4" w:space="0" w:color="000000"/>
                    <w:left w:val="single" w:sz="4" w:space="0" w:color="000000"/>
                    <w:bottom w:val="single" w:sz="4" w:space="0" w:color="000000"/>
                    <w:right w:val="single" w:sz="4" w:space="0" w:color="000000"/>
                  </w:tcBorders>
                </w:tcPr>
                <w:p w14:paraId="00000CA0" w14:textId="77777777" w:rsidR="007B5082" w:rsidRPr="004C6D87" w:rsidRDefault="00000000">
                  <w:pPr>
                    <w:spacing w:after="0"/>
                    <w:jc w:val="center"/>
                    <w:rPr>
                      <w:rFonts w:asciiTheme="minorHAnsi" w:hAnsiTheme="minorHAnsi" w:cstheme="minorHAnsi"/>
                      <w:b/>
                      <w:bCs/>
                      <w:sz w:val="20"/>
                      <w:szCs w:val="20"/>
                    </w:rPr>
                  </w:pPr>
                  <w:r w:rsidRPr="004C6D87">
                    <w:rPr>
                      <w:rFonts w:asciiTheme="minorHAnsi" w:hAnsiTheme="minorHAnsi" w:cstheme="minorHAnsi"/>
                    </w:rPr>
                    <w:t xml:space="preserve"> $ 20.837.960,00 </w:t>
                  </w:r>
                </w:p>
              </w:tc>
            </w:tr>
          </w:tbl>
          <w:p w14:paraId="00000CA1" w14:textId="77777777" w:rsidR="007B5082" w:rsidRPr="004C6D87" w:rsidRDefault="007B5082">
            <w:pPr>
              <w:spacing w:line="276" w:lineRule="auto"/>
              <w:jc w:val="both"/>
              <w:rPr>
                <w:rFonts w:asciiTheme="minorHAnsi" w:eastAsia="Calibri" w:hAnsiTheme="minorHAnsi" w:cstheme="minorHAnsi"/>
              </w:rPr>
            </w:pPr>
          </w:p>
          <w:p w14:paraId="00000CA2" w14:textId="77777777" w:rsidR="007B5082" w:rsidRPr="004C6D87" w:rsidRDefault="007B5082">
            <w:pPr>
              <w:spacing w:line="276" w:lineRule="auto"/>
              <w:jc w:val="both"/>
              <w:rPr>
                <w:rFonts w:asciiTheme="minorHAnsi" w:eastAsia="Calibri" w:hAnsiTheme="minorHAnsi" w:cstheme="minorHAnsi"/>
              </w:rPr>
            </w:pPr>
          </w:p>
          <w:p w14:paraId="00000CA3" w14:textId="77777777" w:rsidR="007B5082" w:rsidRPr="004C6D87" w:rsidRDefault="007B5082">
            <w:pPr>
              <w:spacing w:line="276" w:lineRule="auto"/>
              <w:jc w:val="both"/>
              <w:rPr>
                <w:rFonts w:asciiTheme="minorHAnsi" w:eastAsia="Calibri" w:hAnsiTheme="minorHAnsi" w:cstheme="minorHAnsi"/>
              </w:rPr>
            </w:pPr>
          </w:p>
          <w:tbl>
            <w:tblPr>
              <w:tblStyle w:val="affff7"/>
              <w:tblW w:w="967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28"/>
              <w:gridCol w:w="1672"/>
              <w:gridCol w:w="1417"/>
              <w:gridCol w:w="2457"/>
            </w:tblGrid>
            <w:tr w:rsidR="007B5082" w:rsidRPr="004C6D87" w14:paraId="0139A8B2" w14:textId="77777777">
              <w:trPr>
                <w:trHeight w:val="399"/>
                <w:jc w:val="center"/>
              </w:trPr>
              <w:tc>
                <w:tcPr>
                  <w:tcW w:w="4128" w:type="dxa"/>
                  <w:tcBorders>
                    <w:top w:val="single" w:sz="4" w:space="0" w:color="000000"/>
                    <w:left w:val="single" w:sz="4" w:space="0" w:color="000000"/>
                    <w:bottom w:val="single" w:sz="4" w:space="0" w:color="000000"/>
                    <w:right w:val="single" w:sz="4" w:space="0" w:color="000000"/>
                  </w:tcBorders>
                  <w:vAlign w:val="center"/>
                </w:tcPr>
                <w:p w14:paraId="00000CA4" w14:textId="77777777" w:rsidR="007B5082" w:rsidRPr="004C6D87" w:rsidRDefault="00000000">
                  <w:pPr>
                    <w:jc w:val="center"/>
                    <w:rPr>
                      <w:rFonts w:asciiTheme="minorHAnsi" w:hAnsiTheme="minorHAnsi" w:cstheme="minorHAnsi"/>
                      <w:b/>
                      <w:bCs/>
                    </w:rPr>
                  </w:pPr>
                  <w:r w:rsidRPr="004C6D87">
                    <w:rPr>
                      <w:rFonts w:asciiTheme="minorHAnsi" w:hAnsiTheme="minorHAnsi" w:cstheme="minorHAnsi"/>
                      <w:b/>
                      <w:bCs/>
                    </w:rPr>
                    <w:t>TIPO DE COMPLEMENTO</w:t>
                  </w:r>
                </w:p>
              </w:tc>
              <w:tc>
                <w:tcPr>
                  <w:tcW w:w="1672" w:type="dxa"/>
                  <w:tcBorders>
                    <w:top w:val="single" w:sz="4" w:space="0" w:color="000000"/>
                    <w:left w:val="single" w:sz="4" w:space="0" w:color="000000"/>
                    <w:bottom w:val="single" w:sz="4" w:space="0" w:color="000000"/>
                    <w:right w:val="single" w:sz="4" w:space="0" w:color="000000"/>
                  </w:tcBorders>
                  <w:vAlign w:val="center"/>
                </w:tcPr>
                <w:p w14:paraId="00000CA5" w14:textId="77777777" w:rsidR="007B5082" w:rsidRPr="004C6D87" w:rsidRDefault="00000000">
                  <w:pPr>
                    <w:jc w:val="center"/>
                    <w:rPr>
                      <w:rFonts w:asciiTheme="minorHAnsi" w:hAnsiTheme="minorHAnsi" w:cstheme="minorHAnsi"/>
                      <w:b/>
                      <w:bCs/>
                    </w:rPr>
                  </w:pPr>
                  <w:r w:rsidRPr="004C6D87">
                    <w:rPr>
                      <w:rFonts w:asciiTheme="minorHAnsi" w:hAnsiTheme="minorHAnsi" w:cstheme="minorHAnsi"/>
                      <w:b/>
                      <w:bCs/>
                    </w:rPr>
                    <w:t>No. RACIONES</w:t>
                  </w:r>
                </w:p>
              </w:tc>
              <w:tc>
                <w:tcPr>
                  <w:tcW w:w="1417" w:type="dxa"/>
                  <w:tcBorders>
                    <w:top w:val="single" w:sz="4" w:space="0" w:color="000000"/>
                    <w:left w:val="single" w:sz="4" w:space="0" w:color="000000"/>
                    <w:bottom w:val="single" w:sz="4" w:space="0" w:color="000000"/>
                    <w:right w:val="single" w:sz="4" w:space="0" w:color="000000"/>
                  </w:tcBorders>
                  <w:vAlign w:val="center"/>
                </w:tcPr>
                <w:p w14:paraId="00000CA6" w14:textId="77777777" w:rsidR="007B5082" w:rsidRPr="004C6D87" w:rsidRDefault="00000000">
                  <w:pPr>
                    <w:jc w:val="center"/>
                    <w:rPr>
                      <w:rFonts w:asciiTheme="minorHAnsi" w:hAnsiTheme="minorHAnsi" w:cstheme="minorHAnsi"/>
                      <w:b/>
                      <w:bCs/>
                    </w:rPr>
                  </w:pPr>
                  <w:r w:rsidRPr="004C6D87">
                    <w:rPr>
                      <w:rFonts w:asciiTheme="minorHAnsi" w:hAnsiTheme="minorHAnsi" w:cstheme="minorHAnsi"/>
                      <w:b/>
                      <w:bCs/>
                    </w:rPr>
                    <w:t>No. DIAS POR ATENDER</w:t>
                  </w:r>
                </w:p>
              </w:tc>
              <w:tc>
                <w:tcPr>
                  <w:tcW w:w="2457" w:type="dxa"/>
                  <w:tcBorders>
                    <w:top w:val="single" w:sz="4" w:space="0" w:color="000000"/>
                    <w:left w:val="single" w:sz="4" w:space="0" w:color="000000"/>
                    <w:bottom w:val="single" w:sz="4" w:space="0" w:color="000000"/>
                    <w:right w:val="single" w:sz="4" w:space="0" w:color="000000"/>
                  </w:tcBorders>
                  <w:vAlign w:val="center"/>
                </w:tcPr>
                <w:p w14:paraId="00000CA7" w14:textId="77777777" w:rsidR="007B5082" w:rsidRPr="004C6D87" w:rsidRDefault="00000000">
                  <w:pPr>
                    <w:jc w:val="center"/>
                    <w:rPr>
                      <w:rFonts w:asciiTheme="minorHAnsi" w:hAnsiTheme="minorHAnsi" w:cstheme="minorHAnsi"/>
                      <w:b/>
                      <w:bCs/>
                    </w:rPr>
                  </w:pPr>
                  <w:r w:rsidRPr="004C6D87">
                    <w:rPr>
                      <w:rFonts w:asciiTheme="minorHAnsi" w:hAnsiTheme="minorHAnsi" w:cstheme="minorHAnsi"/>
                      <w:b/>
                      <w:bCs/>
                    </w:rPr>
                    <w:t>TOTAL, COSTO RACION/ DIA/ ESTUDIANTE</w:t>
                  </w:r>
                </w:p>
              </w:tc>
            </w:tr>
            <w:tr w:rsidR="007B5082" w:rsidRPr="004C6D87" w14:paraId="1C095E07" w14:textId="77777777">
              <w:trPr>
                <w:jc w:val="center"/>
              </w:trPr>
              <w:tc>
                <w:tcPr>
                  <w:tcW w:w="4128" w:type="dxa"/>
                  <w:tcBorders>
                    <w:top w:val="single" w:sz="4" w:space="0" w:color="000000"/>
                    <w:left w:val="single" w:sz="4" w:space="0" w:color="000000"/>
                    <w:bottom w:val="single" w:sz="4" w:space="0" w:color="000000"/>
                    <w:right w:val="single" w:sz="4" w:space="0" w:color="000000"/>
                  </w:tcBorders>
                  <w:vAlign w:val="center"/>
                </w:tcPr>
                <w:p w14:paraId="00000CA8" w14:textId="77777777" w:rsidR="007B5082" w:rsidRPr="004C6D87" w:rsidRDefault="00000000">
                  <w:pPr>
                    <w:jc w:val="center"/>
                    <w:rPr>
                      <w:rFonts w:asciiTheme="minorHAnsi" w:hAnsiTheme="minorHAnsi" w:cstheme="minorHAnsi"/>
                    </w:rPr>
                  </w:pPr>
                  <w:r w:rsidRPr="004C6D87">
                    <w:rPr>
                      <w:rFonts w:asciiTheme="minorHAnsi" w:hAnsiTheme="minorHAnsi" w:cstheme="minorHAnsi"/>
                    </w:rPr>
                    <w:t>RACION PREPARADA EN SITIO</w:t>
                  </w:r>
                </w:p>
              </w:tc>
              <w:tc>
                <w:tcPr>
                  <w:tcW w:w="1672" w:type="dxa"/>
                  <w:tcBorders>
                    <w:top w:val="single" w:sz="4" w:space="0" w:color="000000"/>
                    <w:left w:val="single" w:sz="4" w:space="0" w:color="000000"/>
                    <w:bottom w:val="single" w:sz="4" w:space="0" w:color="000000"/>
                    <w:right w:val="single" w:sz="4" w:space="0" w:color="000000"/>
                  </w:tcBorders>
                  <w:vAlign w:val="center"/>
                </w:tcPr>
                <w:p w14:paraId="00000CA9" w14:textId="77777777" w:rsidR="007B5082" w:rsidRPr="004C6D87" w:rsidRDefault="00000000">
                  <w:pPr>
                    <w:jc w:val="center"/>
                    <w:rPr>
                      <w:rFonts w:asciiTheme="minorHAnsi" w:hAnsiTheme="minorHAnsi" w:cstheme="minorHAnsi"/>
                    </w:rPr>
                  </w:pPr>
                  <w:r w:rsidRPr="004C6D87">
                    <w:rPr>
                      <w:rFonts w:asciiTheme="minorHAnsi" w:hAnsiTheme="minorHAnsi" w:cstheme="minorHAnsi"/>
                    </w:rPr>
                    <w:t>2521</w:t>
                  </w:r>
                </w:p>
              </w:tc>
              <w:tc>
                <w:tcPr>
                  <w:tcW w:w="1417" w:type="dxa"/>
                  <w:tcBorders>
                    <w:top w:val="single" w:sz="4" w:space="0" w:color="000000"/>
                    <w:left w:val="single" w:sz="4" w:space="0" w:color="000000"/>
                    <w:bottom w:val="single" w:sz="4" w:space="0" w:color="000000"/>
                    <w:right w:val="single" w:sz="4" w:space="0" w:color="000000"/>
                  </w:tcBorders>
                  <w:vAlign w:val="center"/>
                </w:tcPr>
                <w:p w14:paraId="00000CAA" w14:textId="77777777" w:rsidR="007B5082" w:rsidRPr="004C6D87" w:rsidRDefault="00000000">
                  <w:pPr>
                    <w:jc w:val="center"/>
                    <w:rPr>
                      <w:rFonts w:asciiTheme="minorHAnsi" w:hAnsiTheme="minorHAnsi" w:cstheme="minorHAnsi"/>
                    </w:rPr>
                  </w:pPr>
                  <w:r w:rsidRPr="004C6D87">
                    <w:rPr>
                      <w:rFonts w:asciiTheme="minorHAnsi" w:hAnsiTheme="minorHAnsi" w:cstheme="minorHAnsi"/>
                      <w:color w:val="000000"/>
                    </w:rPr>
                    <w:t>43</w:t>
                  </w:r>
                </w:p>
              </w:tc>
              <w:tc>
                <w:tcPr>
                  <w:tcW w:w="2457" w:type="dxa"/>
                  <w:tcBorders>
                    <w:top w:val="single" w:sz="4" w:space="0" w:color="000000"/>
                    <w:left w:val="single" w:sz="4" w:space="0" w:color="000000"/>
                    <w:bottom w:val="single" w:sz="4" w:space="0" w:color="000000"/>
                    <w:right w:val="single" w:sz="4" w:space="0" w:color="000000"/>
                  </w:tcBorders>
                  <w:vAlign w:val="center"/>
                </w:tcPr>
                <w:p w14:paraId="00000CAB" w14:textId="77777777" w:rsidR="007B5082" w:rsidRPr="004C6D87" w:rsidRDefault="00000000">
                  <w:pPr>
                    <w:jc w:val="center"/>
                    <w:rPr>
                      <w:rFonts w:asciiTheme="minorHAnsi" w:hAnsiTheme="minorHAnsi" w:cstheme="minorHAnsi"/>
                      <w:b/>
                      <w:bCs/>
                    </w:rPr>
                  </w:pPr>
                  <w:r w:rsidRPr="004C6D87">
                    <w:rPr>
                      <w:rFonts w:asciiTheme="minorHAnsi" w:hAnsiTheme="minorHAnsi" w:cstheme="minorHAnsi"/>
                    </w:rPr>
                    <w:t>$ 472.242.426,00</w:t>
                  </w:r>
                </w:p>
              </w:tc>
            </w:tr>
            <w:tr w:rsidR="007B5082" w:rsidRPr="004C6D87" w14:paraId="0AD41968" w14:textId="77777777">
              <w:trPr>
                <w:jc w:val="center"/>
              </w:trPr>
              <w:tc>
                <w:tcPr>
                  <w:tcW w:w="4128" w:type="dxa"/>
                  <w:tcBorders>
                    <w:top w:val="single" w:sz="4" w:space="0" w:color="000000"/>
                    <w:left w:val="single" w:sz="4" w:space="0" w:color="000000"/>
                    <w:bottom w:val="single" w:sz="4" w:space="0" w:color="000000"/>
                    <w:right w:val="single" w:sz="4" w:space="0" w:color="000000"/>
                  </w:tcBorders>
                  <w:vAlign w:val="center"/>
                </w:tcPr>
                <w:p w14:paraId="00000CAC" w14:textId="77777777" w:rsidR="007B5082" w:rsidRPr="004C6D87" w:rsidRDefault="00000000">
                  <w:pPr>
                    <w:jc w:val="center"/>
                    <w:rPr>
                      <w:rFonts w:asciiTheme="minorHAnsi" w:hAnsiTheme="minorHAnsi" w:cstheme="minorHAnsi"/>
                    </w:rPr>
                  </w:pPr>
                  <w:r w:rsidRPr="004C6D87">
                    <w:rPr>
                      <w:rFonts w:asciiTheme="minorHAnsi" w:hAnsiTheme="minorHAnsi" w:cstheme="minorHAnsi"/>
                    </w:rPr>
                    <w:t>COMPLEMENTO AM/PM</w:t>
                  </w:r>
                </w:p>
              </w:tc>
              <w:tc>
                <w:tcPr>
                  <w:tcW w:w="1672" w:type="dxa"/>
                  <w:tcBorders>
                    <w:top w:val="single" w:sz="4" w:space="0" w:color="000000"/>
                    <w:left w:val="single" w:sz="4" w:space="0" w:color="000000"/>
                    <w:bottom w:val="single" w:sz="4" w:space="0" w:color="000000"/>
                    <w:right w:val="single" w:sz="4" w:space="0" w:color="000000"/>
                  </w:tcBorders>
                  <w:vAlign w:val="center"/>
                </w:tcPr>
                <w:p w14:paraId="00000CAD" w14:textId="77777777" w:rsidR="007B5082" w:rsidRPr="004C6D87" w:rsidRDefault="00000000">
                  <w:pPr>
                    <w:jc w:val="center"/>
                    <w:rPr>
                      <w:rFonts w:asciiTheme="minorHAnsi" w:hAnsiTheme="minorHAnsi" w:cstheme="minorHAnsi"/>
                    </w:rPr>
                  </w:pPr>
                  <w:r w:rsidRPr="004C6D87">
                    <w:rPr>
                      <w:rFonts w:asciiTheme="minorHAnsi" w:hAnsiTheme="minorHAnsi" w:cstheme="minorHAnsi"/>
                    </w:rPr>
                    <w:t>536</w:t>
                  </w:r>
                </w:p>
              </w:tc>
              <w:tc>
                <w:tcPr>
                  <w:tcW w:w="1417" w:type="dxa"/>
                  <w:tcBorders>
                    <w:top w:val="single" w:sz="4" w:space="0" w:color="000000"/>
                    <w:left w:val="single" w:sz="4" w:space="0" w:color="000000"/>
                    <w:bottom w:val="single" w:sz="4" w:space="0" w:color="000000"/>
                    <w:right w:val="single" w:sz="4" w:space="0" w:color="000000"/>
                  </w:tcBorders>
                  <w:vAlign w:val="center"/>
                </w:tcPr>
                <w:p w14:paraId="00000CAE" w14:textId="77777777" w:rsidR="007B5082" w:rsidRPr="004C6D87" w:rsidRDefault="00000000">
                  <w:pPr>
                    <w:jc w:val="center"/>
                    <w:rPr>
                      <w:rFonts w:asciiTheme="minorHAnsi" w:hAnsiTheme="minorHAnsi" w:cstheme="minorHAnsi"/>
                      <w:color w:val="000000"/>
                    </w:rPr>
                  </w:pPr>
                  <w:r w:rsidRPr="004C6D87">
                    <w:rPr>
                      <w:rFonts w:asciiTheme="minorHAnsi" w:hAnsiTheme="minorHAnsi" w:cstheme="minorHAnsi"/>
                      <w:color w:val="000000"/>
                    </w:rPr>
                    <w:t>13</w:t>
                  </w:r>
                </w:p>
              </w:tc>
              <w:tc>
                <w:tcPr>
                  <w:tcW w:w="2457" w:type="dxa"/>
                  <w:tcBorders>
                    <w:top w:val="single" w:sz="4" w:space="0" w:color="000000"/>
                    <w:left w:val="single" w:sz="4" w:space="0" w:color="000000"/>
                    <w:bottom w:val="single" w:sz="4" w:space="0" w:color="000000"/>
                    <w:right w:val="single" w:sz="4" w:space="0" w:color="000000"/>
                  </w:tcBorders>
                  <w:vAlign w:val="center"/>
                </w:tcPr>
                <w:p w14:paraId="00000CAF" w14:textId="77777777" w:rsidR="007B5082" w:rsidRPr="004C6D87" w:rsidRDefault="00000000">
                  <w:pPr>
                    <w:jc w:val="center"/>
                    <w:rPr>
                      <w:rFonts w:asciiTheme="minorHAnsi" w:hAnsiTheme="minorHAnsi" w:cstheme="minorHAnsi"/>
                    </w:rPr>
                  </w:pPr>
                  <w:sdt>
                    <w:sdtPr>
                      <w:rPr>
                        <w:rFonts w:asciiTheme="minorHAnsi" w:hAnsiTheme="minorHAnsi" w:cstheme="minorHAnsi"/>
                      </w:rPr>
                      <w:tag w:val="goog_rdk_64"/>
                      <w:id w:val="-552136488"/>
                    </w:sdtPr>
                    <w:sdtContent/>
                  </w:sdt>
                  <w:r w:rsidRPr="004C6D87">
                    <w:rPr>
                      <w:rFonts w:asciiTheme="minorHAnsi" w:hAnsiTheme="minorHAnsi" w:cstheme="minorHAnsi"/>
                    </w:rPr>
                    <w:t>$ 20.837.960,00</w:t>
                  </w:r>
                </w:p>
              </w:tc>
            </w:tr>
            <w:tr w:rsidR="007B5082" w:rsidRPr="004C6D87" w14:paraId="05DF5515" w14:textId="77777777">
              <w:trPr>
                <w:jc w:val="center"/>
              </w:trPr>
              <w:tc>
                <w:tcPr>
                  <w:tcW w:w="7217" w:type="dxa"/>
                  <w:gridSpan w:val="3"/>
                  <w:tcBorders>
                    <w:top w:val="single" w:sz="4" w:space="0" w:color="000000"/>
                    <w:left w:val="single" w:sz="4" w:space="0" w:color="000000"/>
                    <w:bottom w:val="single" w:sz="4" w:space="0" w:color="000000"/>
                    <w:right w:val="single" w:sz="4" w:space="0" w:color="000000"/>
                  </w:tcBorders>
                  <w:vAlign w:val="center"/>
                </w:tcPr>
                <w:p w14:paraId="00000CB0" w14:textId="77777777" w:rsidR="007B5082" w:rsidRPr="004C6D87" w:rsidRDefault="00000000">
                  <w:pPr>
                    <w:jc w:val="center"/>
                    <w:rPr>
                      <w:rFonts w:asciiTheme="minorHAnsi" w:hAnsiTheme="minorHAnsi" w:cstheme="minorHAnsi"/>
                      <w:b/>
                      <w:bCs/>
                    </w:rPr>
                  </w:pPr>
                  <w:r w:rsidRPr="004C6D87">
                    <w:rPr>
                      <w:rFonts w:asciiTheme="minorHAnsi" w:hAnsiTheme="minorHAnsi" w:cstheme="minorHAnsi"/>
                      <w:b/>
                      <w:bCs/>
                    </w:rPr>
                    <w:t>TOTAL</w:t>
                  </w:r>
                </w:p>
              </w:tc>
              <w:tc>
                <w:tcPr>
                  <w:tcW w:w="2457" w:type="dxa"/>
                  <w:tcBorders>
                    <w:top w:val="single" w:sz="4" w:space="0" w:color="000000"/>
                    <w:left w:val="single" w:sz="4" w:space="0" w:color="000000"/>
                    <w:bottom w:val="single" w:sz="4" w:space="0" w:color="000000"/>
                    <w:right w:val="single" w:sz="4" w:space="0" w:color="000000"/>
                  </w:tcBorders>
                  <w:vAlign w:val="center"/>
                </w:tcPr>
                <w:p w14:paraId="00000CB3" w14:textId="77777777" w:rsidR="007B5082" w:rsidRPr="004C6D87" w:rsidRDefault="00000000">
                  <w:pPr>
                    <w:jc w:val="center"/>
                    <w:rPr>
                      <w:rFonts w:asciiTheme="minorHAnsi" w:hAnsiTheme="minorHAnsi" w:cstheme="minorHAnsi"/>
                      <w:b/>
                      <w:bCs/>
                    </w:rPr>
                  </w:pPr>
                  <w:r w:rsidRPr="004C6D87">
                    <w:rPr>
                      <w:rFonts w:asciiTheme="minorHAnsi" w:hAnsiTheme="minorHAnsi" w:cstheme="minorHAnsi"/>
                      <w:b/>
                      <w:bCs/>
                    </w:rPr>
                    <w:t>$ 493.080.386,00</w:t>
                  </w:r>
                </w:p>
              </w:tc>
            </w:tr>
          </w:tbl>
          <w:p w14:paraId="00000CB4" w14:textId="77777777" w:rsidR="007B5082" w:rsidRPr="004C6D87" w:rsidRDefault="007B5082">
            <w:pPr>
              <w:spacing w:line="276" w:lineRule="auto"/>
              <w:jc w:val="both"/>
              <w:rPr>
                <w:rFonts w:asciiTheme="minorHAnsi" w:eastAsia="Calibri" w:hAnsiTheme="minorHAnsi" w:cstheme="minorHAnsi"/>
                <w:b/>
                <w:bCs/>
              </w:rPr>
            </w:pPr>
          </w:p>
          <w:p w14:paraId="00000CB5" w14:textId="77777777" w:rsidR="007B5082" w:rsidRPr="004C6D87" w:rsidRDefault="00000000">
            <w:pPr>
              <w:spacing w:line="276" w:lineRule="auto"/>
              <w:jc w:val="both"/>
              <w:rPr>
                <w:rFonts w:asciiTheme="minorHAnsi" w:eastAsia="Calibri" w:hAnsiTheme="minorHAnsi" w:cstheme="minorHAnsi"/>
                <w:b/>
                <w:bCs/>
              </w:rPr>
            </w:pPr>
            <w:r w:rsidRPr="004C6D87">
              <w:rPr>
                <w:rFonts w:asciiTheme="minorHAnsi" w:eastAsia="Calibri" w:hAnsiTheme="minorHAnsi" w:cstheme="minorHAnsi"/>
                <w:b/>
                <w:bCs/>
              </w:rPr>
              <w:t>5.2.3. JUSTIFICACIÓN DEL VALOR DEL CONVENIO (RACIÓN INDUSTRIALIZADA)</w:t>
            </w:r>
          </w:p>
          <w:p w14:paraId="00000CB6" w14:textId="77777777" w:rsidR="007B5082" w:rsidRPr="004C6D87" w:rsidRDefault="007B5082">
            <w:pPr>
              <w:spacing w:line="276" w:lineRule="auto"/>
              <w:jc w:val="both"/>
              <w:rPr>
                <w:rFonts w:asciiTheme="minorHAnsi" w:eastAsia="Calibri" w:hAnsiTheme="minorHAnsi" w:cstheme="minorHAnsi"/>
                <w:b/>
                <w:bCs/>
              </w:rPr>
            </w:pPr>
          </w:p>
          <w:p w14:paraId="00000CB7"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En los casos de que el restaurante escolar, no cuente con los lineamientos requeridos para entregar una ración preparada en sitio (resolución n°0003 del 07 de enero 2026 y a resolución 0155 del 08 abril de 2026 y sus anexos), de acuerdo con lo dispuesto en la directiva 005 de 2021, emitida por el MEN, se realizará la entrega de Complemento Industrializado, el cual de conformidad al convenio interadministrativo </w:t>
            </w:r>
            <w:r w:rsidRPr="004C6D87">
              <w:rPr>
                <w:rFonts w:asciiTheme="minorHAnsi" w:eastAsia="Calibri" w:hAnsiTheme="minorHAnsi" w:cstheme="minorHAnsi"/>
                <w:b/>
                <w:bCs/>
              </w:rPr>
              <w:t xml:space="preserve">CO1.PCCNTR.9783103/2715 DE </w:t>
            </w:r>
            <w:proofErr w:type="gramStart"/>
            <w:r w:rsidRPr="004C6D87">
              <w:rPr>
                <w:rFonts w:asciiTheme="minorHAnsi" w:eastAsia="Calibri" w:hAnsiTheme="minorHAnsi" w:cstheme="minorHAnsi"/>
                <w:b/>
                <w:bCs/>
              </w:rPr>
              <w:t xml:space="preserve">2026 </w:t>
            </w:r>
            <w:r w:rsidRPr="004C6D87">
              <w:rPr>
                <w:rFonts w:asciiTheme="minorHAnsi" w:eastAsia="Calibri" w:hAnsiTheme="minorHAnsi" w:cstheme="minorHAnsi"/>
              </w:rPr>
              <w:t>,</w:t>
            </w:r>
            <w:proofErr w:type="gramEnd"/>
            <w:r w:rsidRPr="004C6D87">
              <w:rPr>
                <w:rFonts w:asciiTheme="minorHAnsi" w:eastAsia="Calibri" w:hAnsiTheme="minorHAnsi" w:cstheme="minorHAnsi"/>
              </w:rPr>
              <w:t xml:space="preserve"> tiene un valor unitario así: </w:t>
            </w:r>
          </w:p>
          <w:p w14:paraId="00000CB8" w14:textId="77777777" w:rsidR="007B5082" w:rsidRPr="004C6D87" w:rsidRDefault="007B5082">
            <w:pPr>
              <w:spacing w:line="276" w:lineRule="auto"/>
              <w:jc w:val="both"/>
              <w:rPr>
                <w:rFonts w:asciiTheme="minorHAnsi" w:eastAsia="Calibri" w:hAnsiTheme="minorHAnsi" w:cstheme="minorHAnsi"/>
              </w:rPr>
            </w:pPr>
          </w:p>
          <w:tbl>
            <w:tblPr>
              <w:tblStyle w:val="affff8"/>
              <w:tblW w:w="8850" w:type="dxa"/>
              <w:jc w:val="center"/>
              <w:tblInd w:w="0" w:type="dxa"/>
              <w:tblLayout w:type="fixed"/>
              <w:tblLook w:val="0400" w:firstRow="0" w:lastRow="0" w:firstColumn="0" w:lastColumn="0" w:noHBand="0" w:noVBand="1"/>
            </w:tblPr>
            <w:tblGrid>
              <w:gridCol w:w="3228"/>
              <w:gridCol w:w="2048"/>
              <w:gridCol w:w="3574"/>
            </w:tblGrid>
            <w:tr w:rsidR="007B5082" w:rsidRPr="004C6D87" w14:paraId="63CFBB7D" w14:textId="77777777">
              <w:trPr>
                <w:trHeight w:val="413"/>
                <w:jc w:val="center"/>
              </w:trPr>
              <w:tc>
                <w:tcPr>
                  <w:tcW w:w="3228" w:type="dxa"/>
                  <w:tcBorders>
                    <w:top w:val="single" w:sz="8" w:space="0" w:color="000000"/>
                    <w:left w:val="single" w:sz="8" w:space="0" w:color="000000"/>
                    <w:bottom w:val="single" w:sz="8" w:space="0" w:color="000000"/>
                    <w:right w:val="single" w:sz="8" w:space="0" w:color="000000"/>
                  </w:tcBorders>
                  <w:vAlign w:val="center"/>
                </w:tcPr>
                <w:p w14:paraId="00000CB9" w14:textId="77777777" w:rsidR="007B5082" w:rsidRPr="004C6D87" w:rsidRDefault="00000000">
                  <w:pPr>
                    <w:spacing w:after="0"/>
                    <w:jc w:val="center"/>
                    <w:rPr>
                      <w:rFonts w:asciiTheme="minorHAnsi" w:hAnsiTheme="minorHAnsi" w:cstheme="minorHAnsi"/>
                      <w:b/>
                      <w:bCs/>
                      <w:sz w:val="20"/>
                      <w:szCs w:val="20"/>
                    </w:rPr>
                  </w:pPr>
                  <w:r w:rsidRPr="004C6D87">
                    <w:rPr>
                      <w:rFonts w:asciiTheme="minorHAnsi" w:hAnsiTheme="minorHAnsi" w:cstheme="minorHAnsi"/>
                      <w:b/>
                      <w:bCs/>
                      <w:sz w:val="20"/>
                      <w:szCs w:val="20"/>
                    </w:rPr>
                    <w:t>GRUPO ESCOLAR</w:t>
                  </w:r>
                </w:p>
              </w:tc>
              <w:tc>
                <w:tcPr>
                  <w:tcW w:w="2048" w:type="dxa"/>
                  <w:tcBorders>
                    <w:top w:val="single" w:sz="8" w:space="0" w:color="000000"/>
                    <w:left w:val="nil"/>
                    <w:bottom w:val="single" w:sz="8" w:space="0" w:color="000000"/>
                    <w:right w:val="single" w:sz="8" w:space="0" w:color="000000"/>
                  </w:tcBorders>
                  <w:vAlign w:val="center"/>
                </w:tcPr>
                <w:p w14:paraId="00000CBA" w14:textId="77777777" w:rsidR="007B5082" w:rsidRPr="004C6D87" w:rsidRDefault="00000000">
                  <w:pPr>
                    <w:spacing w:after="0"/>
                    <w:jc w:val="center"/>
                    <w:rPr>
                      <w:rFonts w:asciiTheme="minorHAnsi" w:hAnsiTheme="minorHAnsi" w:cstheme="minorHAnsi"/>
                      <w:b/>
                      <w:bCs/>
                      <w:sz w:val="20"/>
                      <w:szCs w:val="20"/>
                    </w:rPr>
                  </w:pPr>
                  <w:r w:rsidRPr="004C6D87">
                    <w:rPr>
                      <w:rFonts w:asciiTheme="minorHAnsi" w:hAnsiTheme="minorHAnsi" w:cstheme="minorHAnsi"/>
                      <w:b/>
                      <w:bCs/>
                      <w:sz w:val="20"/>
                      <w:szCs w:val="20"/>
                    </w:rPr>
                    <w:t>No. RACIONES</w:t>
                  </w:r>
                </w:p>
              </w:tc>
              <w:tc>
                <w:tcPr>
                  <w:tcW w:w="3574" w:type="dxa"/>
                  <w:tcBorders>
                    <w:top w:val="single" w:sz="8" w:space="0" w:color="000000"/>
                    <w:left w:val="nil"/>
                    <w:bottom w:val="single" w:sz="8" w:space="0" w:color="000000"/>
                    <w:right w:val="single" w:sz="8" w:space="0" w:color="000000"/>
                  </w:tcBorders>
                  <w:vAlign w:val="center"/>
                </w:tcPr>
                <w:p w14:paraId="00000CBB" w14:textId="77777777" w:rsidR="007B5082" w:rsidRPr="004C6D87" w:rsidRDefault="00000000">
                  <w:pPr>
                    <w:spacing w:after="0"/>
                    <w:jc w:val="center"/>
                    <w:rPr>
                      <w:rFonts w:asciiTheme="minorHAnsi" w:hAnsiTheme="minorHAnsi" w:cstheme="minorHAnsi"/>
                      <w:b/>
                      <w:bCs/>
                      <w:sz w:val="20"/>
                      <w:szCs w:val="20"/>
                    </w:rPr>
                  </w:pPr>
                  <w:r w:rsidRPr="004C6D87">
                    <w:rPr>
                      <w:rFonts w:asciiTheme="minorHAnsi" w:hAnsiTheme="minorHAnsi" w:cstheme="minorHAnsi"/>
                      <w:b/>
                      <w:bCs/>
                      <w:sz w:val="20"/>
                      <w:szCs w:val="20"/>
                    </w:rPr>
                    <w:t>VALOR APORTE RACIÓN COMPLEMENTO INDUSTRIALIZADO</w:t>
                  </w:r>
                </w:p>
              </w:tc>
            </w:tr>
            <w:tr w:rsidR="007B5082" w:rsidRPr="004C6D87" w14:paraId="33589D17" w14:textId="77777777">
              <w:trPr>
                <w:trHeight w:val="413"/>
                <w:jc w:val="center"/>
              </w:trPr>
              <w:tc>
                <w:tcPr>
                  <w:tcW w:w="3228" w:type="dxa"/>
                  <w:tcBorders>
                    <w:top w:val="single" w:sz="8" w:space="0" w:color="000000"/>
                    <w:left w:val="single" w:sz="8" w:space="0" w:color="000000"/>
                    <w:bottom w:val="single" w:sz="8" w:space="0" w:color="000000"/>
                    <w:right w:val="single" w:sz="8" w:space="0" w:color="000000"/>
                  </w:tcBorders>
                  <w:vAlign w:val="center"/>
                </w:tcPr>
                <w:p w14:paraId="00000CBC"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sz w:val="20"/>
                      <w:szCs w:val="20"/>
                    </w:rPr>
                    <w:t>Primera Infancia</w:t>
                  </w:r>
                </w:p>
              </w:tc>
              <w:tc>
                <w:tcPr>
                  <w:tcW w:w="2048" w:type="dxa"/>
                  <w:tcBorders>
                    <w:top w:val="single" w:sz="8" w:space="0" w:color="000000"/>
                    <w:left w:val="nil"/>
                    <w:bottom w:val="single" w:sz="8" w:space="0" w:color="000000"/>
                    <w:right w:val="single" w:sz="8" w:space="0" w:color="000000"/>
                  </w:tcBorders>
                  <w:vAlign w:val="center"/>
                </w:tcPr>
                <w:p w14:paraId="00000CBD"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sz w:val="20"/>
                      <w:szCs w:val="20"/>
                    </w:rPr>
                    <w:t>19</w:t>
                  </w:r>
                </w:p>
              </w:tc>
              <w:tc>
                <w:tcPr>
                  <w:tcW w:w="3574" w:type="dxa"/>
                  <w:tcBorders>
                    <w:top w:val="single" w:sz="8" w:space="0" w:color="000000"/>
                    <w:left w:val="nil"/>
                    <w:bottom w:val="single" w:sz="8" w:space="0" w:color="000000"/>
                    <w:right w:val="single" w:sz="8" w:space="0" w:color="000000"/>
                  </w:tcBorders>
                  <w:vAlign w:val="center"/>
                </w:tcPr>
                <w:p w14:paraId="00000CBE"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color w:val="000000"/>
                      <w:sz w:val="20"/>
                      <w:szCs w:val="20"/>
                    </w:rPr>
                    <w:t>$      3.753,00</w:t>
                  </w:r>
                </w:p>
              </w:tc>
            </w:tr>
            <w:tr w:rsidR="007B5082" w:rsidRPr="004C6D87" w14:paraId="698F4216" w14:textId="77777777">
              <w:trPr>
                <w:trHeight w:val="12"/>
                <w:jc w:val="center"/>
              </w:trPr>
              <w:tc>
                <w:tcPr>
                  <w:tcW w:w="3228" w:type="dxa"/>
                  <w:tcBorders>
                    <w:top w:val="nil"/>
                    <w:left w:val="single" w:sz="8" w:space="0" w:color="000000"/>
                    <w:bottom w:val="single" w:sz="8" w:space="0" w:color="000000"/>
                    <w:right w:val="single" w:sz="8" w:space="0" w:color="000000"/>
                  </w:tcBorders>
                  <w:vAlign w:val="center"/>
                </w:tcPr>
                <w:p w14:paraId="00000CBF"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sz w:val="20"/>
                      <w:szCs w:val="20"/>
                    </w:rPr>
                    <w:t>Preescolar</w:t>
                  </w:r>
                </w:p>
              </w:tc>
              <w:tc>
                <w:tcPr>
                  <w:tcW w:w="2048" w:type="dxa"/>
                  <w:tcBorders>
                    <w:top w:val="nil"/>
                    <w:left w:val="nil"/>
                    <w:bottom w:val="single" w:sz="8" w:space="0" w:color="000000"/>
                    <w:right w:val="single" w:sz="8" w:space="0" w:color="000000"/>
                  </w:tcBorders>
                  <w:vAlign w:val="center"/>
                </w:tcPr>
                <w:p w14:paraId="00000CC0"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color w:val="000000"/>
                      <w:sz w:val="20"/>
                      <w:szCs w:val="20"/>
                    </w:rPr>
                    <w:t>160</w:t>
                  </w:r>
                </w:p>
              </w:tc>
              <w:tc>
                <w:tcPr>
                  <w:tcW w:w="3574" w:type="dxa"/>
                  <w:tcBorders>
                    <w:top w:val="nil"/>
                    <w:left w:val="nil"/>
                    <w:bottom w:val="single" w:sz="4" w:space="0" w:color="000000"/>
                    <w:right w:val="single" w:sz="8" w:space="0" w:color="000000"/>
                  </w:tcBorders>
                  <w:vAlign w:val="center"/>
                </w:tcPr>
                <w:p w14:paraId="00000CC1"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color w:val="000000"/>
                      <w:sz w:val="20"/>
                      <w:szCs w:val="20"/>
                    </w:rPr>
                    <w:t xml:space="preserve"> $      3.753,00 </w:t>
                  </w:r>
                </w:p>
              </w:tc>
            </w:tr>
            <w:tr w:rsidR="007B5082" w:rsidRPr="004C6D87" w14:paraId="37E731D1" w14:textId="77777777">
              <w:trPr>
                <w:trHeight w:val="12"/>
                <w:jc w:val="center"/>
              </w:trPr>
              <w:tc>
                <w:tcPr>
                  <w:tcW w:w="3228" w:type="dxa"/>
                  <w:tcBorders>
                    <w:top w:val="nil"/>
                    <w:left w:val="single" w:sz="8" w:space="0" w:color="000000"/>
                    <w:bottom w:val="single" w:sz="8" w:space="0" w:color="000000"/>
                    <w:right w:val="single" w:sz="8" w:space="0" w:color="000000"/>
                  </w:tcBorders>
                  <w:vAlign w:val="center"/>
                </w:tcPr>
                <w:p w14:paraId="00000CC2"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sz w:val="20"/>
                      <w:szCs w:val="20"/>
                    </w:rPr>
                    <w:t>Primaria: Primero Segundo y Tercero</w:t>
                  </w:r>
                </w:p>
              </w:tc>
              <w:tc>
                <w:tcPr>
                  <w:tcW w:w="2048" w:type="dxa"/>
                  <w:tcBorders>
                    <w:top w:val="nil"/>
                    <w:left w:val="nil"/>
                    <w:bottom w:val="single" w:sz="8" w:space="0" w:color="000000"/>
                    <w:right w:val="single" w:sz="8" w:space="0" w:color="000000"/>
                  </w:tcBorders>
                  <w:vAlign w:val="center"/>
                </w:tcPr>
                <w:p w14:paraId="00000CC3"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color w:val="000000"/>
                      <w:sz w:val="20"/>
                      <w:szCs w:val="20"/>
                    </w:rPr>
                    <w:t>578</w:t>
                  </w:r>
                </w:p>
              </w:tc>
              <w:tc>
                <w:tcPr>
                  <w:tcW w:w="3574" w:type="dxa"/>
                  <w:tcBorders>
                    <w:top w:val="nil"/>
                    <w:left w:val="nil"/>
                    <w:bottom w:val="single" w:sz="4" w:space="0" w:color="000000"/>
                    <w:right w:val="single" w:sz="8" w:space="0" w:color="000000"/>
                  </w:tcBorders>
                  <w:vAlign w:val="center"/>
                </w:tcPr>
                <w:p w14:paraId="00000CC4"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color w:val="000000"/>
                      <w:sz w:val="20"/>
                      <w:szCs w:val="20"/>
                    </w:rPr>
                    <w:t xml:space="preserve"> $      3.753,00 </w:t>
                  </w:r>
                </w:p>
              </w:tc>
            </w:tr>
            <w:tr w:rsidR="007B5082" w:rsidRPr="004C6D87" w14:paraId="3B6EE103" w14:textId="77777777">
              <w:trPr>
                <w:trHeight w:val="306"/>
                <w:jc w:val="center"/>
              </w:trPr>
              <w:tc>
                <w:tcPr>
                  <w:tcW w:w="3228" w:type="dxa"/>
                  <w:tcBorders>
                    <w:top w:val="nil"/>
                    <w:left w:val="single" w:sz="8" w:space="0" w:color="000000"/>
                    <w:bottom w:val="single" w:sz="4" w:space="0" w:color="000000"/>
                    <w:right w:val="single" w:sz="8" w:space="0" w:color="000000"/>
                  </w:tcBorders>
                  <w:vAlign w:val="center"/>
                </w:tcPr>
                <w:p w14:paraId="00000CC5"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sz w:val="20"/>
                      <w:szCs w:val="20"/>
                    </w:rPr>
                    <w:t>Primaria: Cuarto y Quinto</w:t>
                  </w:r>
                </w:p>
              </w:tc>
              <w:tc>
                <w:tcPr>
                  <w:tcW w:w="2048" w:type="dxa"/>
                  <w:tcBorders>
                    <w:top w:val="nil"/>
                    <w:left w:val="nil"/>
                    <w:bottom w:val="single" w:sz="4" w:space="0" w:color="000000"/>
                    <w:right w:val="single" w:sz="8" w:space="0" w:color="000000"/>
                  </w:tcBorders>
                  <w:vAlign w:val="center"/>
                </w:tcPr>
                <w:p w14:paraId="00000CC6"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color w:val="000000"/>
                      <w:sz w:val="20"/>
                      <w:szCs w:val="20"/>
                    </w:rPr>
                    <w:t>468</w:t>
                  </w:r>
                </w:p>
              </w:tc>
              <w:tc>
                <w:tcPr>
                  <w:tcW w:w="3574" w:type="dxa"/>
                  <w:tcBorders>
                    <w:top w:val="nil"/>
                    <w:left w:val="nil"/>
                    <w:bottom w:val="single" w:sz="4" w:space="0" w:color="000000"/>
                    <w:right w:val="single" w:sz="8" w:space="0" w:color="000000"/>
                  </w:tcBorders>
                  <w:vAlign w:val="center"/>
                </w:tcPr>
                <w:p w14:paraId="00000CC7"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color w:val="000000"/>
                      <w:sz w:val="20"/>
                      <w:szCs w:val="20"/>
                    </w:rPr>
                    <w:t xml:space="preserve"> $      4.439,00 </w:t>
                  </w:r>
                </w:p>
              </w:tc>
            </w:tr>
            <w:tr w:rsidR="007B5082" w:rsidRPr="004C6D87" w14:paraId="27BB11E0" w14:textId="77777777">
              <w:trPr>
                <w:trHeight w:val="306"/>
                <w:jc w:val="center"/>
              </w:trPr>
              <w:tc>
                <w:tcPr>
                  <w:tcW w:w="3228" w:type="dxa"/>
                  <w:tcBorders>
                    <w:top w:val="single" w:sz="4" w:space="0" w:color="000000"/>
                    <w:left w:val="single" w:sz="8" w:space="0" w:color="000000"/>
                    <w:bottom w:val="single" w:sz="4" w:space="0" w:color="000000"/>
                    <w:right w:val="single" w:sz="8" w:space="0" w:color="000000"/>
                  </w:tcBorders>
                  <w:vAlign w:val="center"/>
                </w:tcPr>
                <w:p w14:paraId="00000CC8"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sz w:val="20"/>
                      <w:szCs w:val="20"/>
                    </w:rPr>
                    <w:t>Secundaria</w:t>
                  </w:r>
                </w:p>
              </w:tc>
              <w:tc>
                <w:tcPr>
                  <w:tcW w:w="2048" w:type="dxa"/>
                  <w:tcBorders>
                    <w:top w:val="single" w:sz="4" w:space="0" w:color="000000"/>
                    <w:left w:val="nil"/>
                    <w:bottom w:val="single" w:sz="4" w:space="0" w:color="000000"/>
                    <w:right w:val="single" w:sz="8" w:space="0" w:color="000000"/>
                  </w:tcBorders>
                  <w:vAlign w:val="center"/>
                </w:tcPr>
                <w:p w14:paraId="00000CC9"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color w:val="000000"/>
                      <w:sz w:val="20"/>
                      <w:szCs w:val="20"/>
                    </w:rPr>
                    <w:t>930</w:t>
                  </w:r>
                </w:p>
              </w:tc>
              <w:tc>
                <w:tcPr>
                  <w:tcW w:w="3574" w:type="dxa"/>
                  <w:tcBorders>
                    <w:top w:val="single" w:sz="4" w:space="0" w:color="000000"/>
                    <w:left w:val="nil"/>
                    <w:bottom w:val="single" w:sz="4" w:space="0" w:color="000000"/>
                    <w:right w:val="single" w:sz="8" w:space="0" w:color="000000"/>
                  </w:tcBorders>
                  <w:vAlign w:val="center"/>
                </w:tcPr>
                <w:p w14:paraId="00000CCA"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color w:val="000000"/>
                      <w:sz w:val="20"/>
                      <w:szCs w:val="20"/>
                    </w:rPr>
                    <w:t xml:space="preserve"> $      4.439,00 </w:t>
                  </w:r>
                </w:p>
              </w:tc>
            </w:tr>
            <w:tr w:rsidR="007B5082" w:rsidRPr="004C6D87" w14:paraId="4EA9736C" w14:textId="77777777">
              <w:trPr>
                <w:trHeight w:val="306"/>
                <w:jc w:val="center"/>
              </w:trPr>
              <w:tc>
                <w:tcPr>
                  <w:tcW w:w="3228" w:type="dxa"/>
                  <w:tcBorders>
                    <w:top w:val="single" w:sz="4" w:space="0" w:color="000000"/>
                    <w:left w:val="single" w:sz="8" w:space="0" w:color="000000"/>
                    <w:bottom w:val="single" w:sz="4" w:space="0" w:color="000000"/>
                    <w:right w:val="single" w:sz="8" w:space="0" w:color="000000"/>
                  </w:tcBorders>
                  <w:vAlign w:val="center"/>
                </w:tcPr>
                <w:p w14:paraId="00000CCB"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sz w:val="20"/>
                      <w:szCs w:val="20"/>
                    </w:rPr>
                    <w:t>Media y Ciclos complementarios</w:t>
                  </w:r>
                </w:p>
              </w:tc>
              <w:tc>
                <w:tcPr>
                  <w:tcW w:w="2048" w:type="dxa"/>
                  <w:tcBorders>
                    <w:top w:val="single" w:sz="4" w:space="0" w:color="000000"/>
                    <w:left w:val="nil"/>
                    <w:bottom w:val="single" w:sz="4" w:space="0" w:color="000000"/>
                    <w:right w:val="single" w:sz="8" w:space="0" w:color="000000"/>
                  </w:tcBorders>
                  <w:vAlign w:val="center"/>
                </w:tcPr>
                <w:p w14:paraId="00000CCC"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color w:val="000000"/>
                      <w:sz w:val="20"/>
                      <w:szCs w:val="20"/>
                    </w:rPr>
                    <w:t>366</w:t>
                  </w:r>
                </w:p>
              </w:tc>
              <w:tc>
                <w:tcPr>
                  <w:tcW w:w="3574" w:type="dxa"/>
                  <w:tcBorders>
                    <w:top w:val="single" w:sz="4" w:space="0" w:color="000000"/>
                    <w:left w:val="nil"/>
                    <w:bottom w:val="single" w:sz="4" w:space="0" w:color="000000"/>
                    <w:right w:val="single" w:sz="8" w:space="0" w:color="000000"/>
                  </w:tcBorders>
                  <w:vAlign w:val="center"/>
                </w:tcPr>
                <w:p w14:paraId="00000CCD"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color w:val="000000"/>
                      <w:sz w:val="20"/>
                      <w:szCs w:val="20"/>
                    </w:rPr>
                    <w:t xml:space="preserve"> $      5.000,00 </w:t>
                  </w:r>
                </w:p>
              </w:tc>
            </w:tr>
          </w:tbl>
          <w:p w14:paraId="00000CCE" w14:textId="77777777" w:rsidR="007B5082" w:rsidRPr="004C6D87" w:rsidRDefault="007B5082">
            <w:pPr>
              <w:spacing w:line="276" w:lineRule="auto"/>
              <w:jc w:val="both"/>
              <w:rPr>
                <w:rFonts w:asciiTheme="minorHAnsi" w:eastAsia="Calibri" w:hAnsiTheme="minorHAnsi" w:cstheme="minorHAnsi"/>
                <w:b/>
                <w:bCs/>
              </w:rPr>
            </w:pPr>
          </w:p>
          <w:p w14:paraId="00000CCF"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b/>
                <w:bCs/>
              </w:rPr>
              <w:t xml:space="preserve">Nota: </w:t>
            </w:r>
            <w:r w:rsidRPr="004C6D87">
              <w:rPr>
                <w:rFonts w:asciiTheme="minorHAnsi" w:eastAsia="Calibri" w:hAnsiTheme="minorHAnsi" w:cstheme="minorHAnsi"/>
              </w:rPr>
              <w:t>Se tendrán en cuenta los adicionales de ración preparada en sitio AM-PM, presentados en el convenio con la Gobernación De Boyacá.</w:t>
            </w:r>
          </w:p>
          <w:p w14:paraId="00000CD0" w14:textId="77777777" w:rsidR="007B5082" w:rsidRPr="004C6D87" w:rsidRDefault="007B5082">
            <w:pPr>
              <w:spacing w:line="276" w:lineRule="auto"/>
              <w:jc w:val="both"/>
              <w:rPr>
                <w:rFonts w:asciiTheme="minorHAnsi" w:eastAsia="Calibri" w:hAnsiTheme="minorHAnsi" w:cstheme="minorHAnsi"/>
                <w:b/>
                <w:bCs/>
              </w:rPr>
            </w:pPr>
          </w:p>
          <w:p w14:paraId="00000CD1" w14:textId="77777777" w:rsidR="007B5082" w:rsidRPr="004C6D87" w:rsidRDefault="00000000">
            <w:pPr>
              <w:spacing w:line="276" w:lineRule="auto"/>
              <w:jc w:val="both"/>
              <w:rPr>
                <w:rFonts w:asciiTheme="minorHAnsi" w:eastAsia="Calibri" w:hAnsiTheme="minorHAnsi" w:cstheme="minorHAnsi"/>
                <w:b/>
                <w:bCs/>
              </w:rPr>
            </w:pPr>
            <w:r w:rsidRPr="004C6D87">
              <w:rPr>
                <w:rFonts w:asciiTheme="minorHAnsi" w:eastAsia="Calibri" w:hAnsiTheme="minorHAnsi" w:cstheme="minorHAnsi"/>
                <w:b/>
                <w:bCs/>
              </w:rPr>
              <w:t>5.2.4. JUSTIFICACIÓN DEL VALOR DEL CONVENIO (TOMA DE MUESTRAS Y CONTRAMUESTRAS)</w:t>
            </w:r>
          </w:p>
          <w:p w14:paraId="00000CD2" w14:textId="77777777" w:rsidR="007B5082" w:rsidRPr="004C6D87" w:rsidRDefault="007B5082">
            <w:pPr>
              <w:spacing w:line="276" w:lineRule="auto"/>
              <w:jc w:val="both"/>
              <w:rPr>
                <w:rFonts w:asciiTheme="minorHAnsi" w:eastAsia="Calibri" w:hAnsiTheme="minorHAnsi" w:cstheme="minorHAnsi"/>
                <w:b/>
                <w:bCs/>
              </w:rPr>
            </w:pPr>
          </w:p>
          <w:p w14:paraId="00000CD3" w14:textId="77777777" w:rsidR="007B5082" w:rsidRPr="004C6D87" w:rsidRDefault="00000000">
            <w:pPr>
              <w:widowControl/>
              <w:pBdr>
                <w:top w:val="nil"/>
                <w:left w:val="nil"/>
                <w:bottom w:val="nil"/>
                <w:right w:val="nil"/>
                <w:between w:val="nil"/>
              </w:pBdr>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De acuerdo con el artículo 2 de la resolución n°0003 del 07 de enero 2026 y a resolución 0155 del 08 abril de 2026 y sus anexos existe los Lineamientos Técnicos – Administrativos, Estándares y Condiciones Mínimas del Programa de Alimentación Escolar – PAE que de acuerdo con el convenio interadministrativo </w:t>
            </w:r>
            <w:r w:rsidRPr="004C6D87">
              <w:rPr>
                <w:rFonts w:asciiTheme="minorHAnsi" w:eastAsia="Calibri" w:hAnsiTheme="minorHAnsi" w:cstheme="minorHAnsi"/>
                <w:b/>
                <w:bCs/>
              </w:rPr>
              <w:t xml:space="preserve">CO1.PCCNTR.9783103/2715 DE 2026 </w:t>
            </w:r>
            <w:r w:rsidRPr="004C6D87">
              <w:rPr>
                <w:rFonts w:asciiTheme="minorHAnsi" w:eastAsia="Calibri" w:hAnsiTheme="minorHAnsi" w:cstheme="minorHAnsi"/>
              </w:rPr>
              <w:t xml:space="preserve">se pagarán a las siguientes tarifas o valores: </w:t>
            </w:r>
          </w:p>
          <w:p w14:paraId="00000CD4" w14:textId="77777777" w:rsidR="007B5082" w:rsidRPr="004C6D87" w:rsidRDefault="007B5082">
            <w:pPr>
              <w:widowControl/>
              <w:pBdr>
                <w:top w:val="nil"/>
                <w:left w:val="nil"/>
                <w:bottom w:val="nil"/>
                <w:right w:val="nil"/>
                <w:between w:val="nil"/>
              </w:pBdr>
              <w:spacing w:line="276" w:lineRule="auto"/>
              <w:jc w:val="both"/>
              <w:rPr>
                <w:rFonts w:asciiTheme="minorHAnsi" w:eastAsia="Calibri" w:hAnsiTheme="minorHAnsi" w:cstheme="minorHAnsi"/>
              </w:rPr>
            </w:pPr>
          </w:p>
          <w:tbl>
            <w:tblPr>
              <w:tblStyle w:val="affff9"/>
              <w:tblW w:w="95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36"/>
              <w:gridCol w:w="2611"/>
              <w:gridCol w:w="1787"/>
              <w:gridCol w:w="2592"/>
            </w:tblGrid>
            <w:tr w:rsidR="007B5082" w:rsidRPr="004C6D87" w14:paraId="55BDE726" w14:textId="77777777">
              <w:trPr>
                <w:trHeight w:val="321"/>
              </w:trPr>
              <w:tc>
                <w:tcPr>
                  <w:tcW w:w="9526" w:type="dxa"/>
                  <w:gridSpan w:val="4"/>
                  <w:tcBorders>
                    <w:top w:val="single" w:sz="4" w:space="0" w:color="000000"/>
                    <w:left w:val="single" w:sz="4" w:space="0" w:color="000000"/>
                    <w:bottom w:val="single" w:sz="4" w:space="0" w:color="000000"/>
                    <w:right w:val="single" w:sz="4" w:space="0" w:color="000000"/>
                  </w:tcBorders>
                  <w:vAlign w:val="center"/>
                </w:tcPr>
                <w:p w14:paraId="00000CD5" w14:textId="77777777" w:rsidR="007B5082" w:rsidRPr="004C6D87" w:rsidRDefault="00000000">
                  <w:pPr>
                    <w:spacing w:line="276" w:lineRule="auto"/>
                    <w:jc w:val="center"/>
                    <w:rPr>
                      <w:rFonts w:asciiTheme="minorHAnsi" w:hAnsiTheme="minorHAnsi" w:cstheme="minorHAnsi"/>
                      <w:b/>
                      <w:bCs/>
                      <w:sz w:val="20"/>
                      <w:szCs w:val="20"/>
                    </w:rPr>
                  </w:pPr>
                  <w:r w:rsidRPr="004C6D87">
                    <w:rPr>
                      <w:rFonts w:asciiTheme="minorHAnsi" w:hAnsiTheme="minorHAnsi" w:cstheme="minorHAnsi"/>
                      <w:b/>
                      <w:bCs/>
                      <w:sz w:val="20"/>
                      <w:szCs w:val="20"/>
                    </w:rPr>
                    <w:t>LINEAMIENTOS SEGÙN CONVENIO INTERADMINISTRATIVO</w:t>
                  </w:r>
                </w:p>
              </w:tc>
            </w:tr>
            <w:tr w:rsidR="007B5082" w:rsidRPr="004C6D87" w14:paraId="715992BD" w14:textId="77777777">
              <w:trPr>
                <w:trHeight w:val="321"/>
              </w:trPr>
              <w:tc>
                <w:tcPr>
                  <w:tcW w:w="9526" w:type="dxa"/>
                  <w:gridSpan w:val="4"/>
                  <w:tcBorders>
                    <w:top w:val="single" w:sz="4" w:space="0" w:color="000000"/>
                    <w:left w:val="single" w:sz="4" w:space="0" w:color="000000"/>
                    <w:bottom w:val="single" w:sz="4" w:space="0" w:color="000000"/>
                    <w:right w:val="single" w:sz="4" w:space="0" w:color="000000"/>
                  </w:tcBorders>
                  <w:vAlign w:val="center"/>
                </w:tcPr>
                <w:p w14:paraId="00000CD9" w14:textId="77777777" w:rsidR="007B5082" w:rsidRPr="004C6D87" w:rsidRDefault="00000000">
                  <w:pPr>
                    <w:spacing w:line="276" w:lineRule="auto"/>
                    <w:jc w:val="center"/>
                    <w:rPr>
                      <w:rFonts w:asciiTheme="minorHAnsi" w:hAnsiTheme="minorHAnsi" w:cstheme="minorHAnsi"/>
                      <w:b/>
                      <w:bCs/>
                      <w:sz w:val="20"/>
                      <w:szCs w:val="20"/>
                    </w:rPr>
                  </w:pPr>
                  <w:r w:rsidRPr="004C6D87">
                    <w:rPr>
                      <w:rFonts w:asciiTheme="minorHAnsi" w:hAnsiTheme="minorHAnsi" w:cstheme="minorHAnsi"/>
                      <w:b/>
                      <w:bCs/>
                      <w:sz w:val="20"/>
                      <w:szCs w:val="20"/>
                    </w:rPr>
                    <w:t>TOMA DE MUESTRA Y CONTRAMUESTRA</w:t>
                  </w:r>
                </w:p>
              </w:tc>
            </w:tr>
            <w:tr w:rsidR="007B5082" w:rsidRPr="004C6D87" w14:paraId="145F591E" w14:textId="77777777">
              <w:trPr>
                <w:trHeight w:val="321"/>
              </w:trPr>
              <w:tc>
                <w:tcPr>
                  <w:tcW w:w="2536" w:type="dxa"/>
                  <w:tcBorders>
                    <w:top w:val="single" w:sz="4" w:space="0" w:color="000000"/>
                    <w:left w:val="single" w:sz="4" w:space="0" w:color="000000"/>
                    <w:bottom w:val="single" w:sz="4" w:space="0" w:color="000000"/>
                    <w:right w:val="single" w:sz="4" w:space="0" w:color="000000"/>
                  </w:tcBorders>
                  <w:vAlign w:val="center"/>
                </w:tcPr>
                <w:p w14:paraId="00000CDD" w14:textId="77777777" w:rsidR="007B5082" w:rsidRPr="004C6D87" w:rsidRDefault="00000000">
                  <w:pPr>
                    <w:spacing w:line="276" w:lineRule="auto"/>
                    <w:jc w:val="center"/>
                    <w:rPr>
                      <w:rFonts w:asciiTheme="minorHAnsi" w:hAnsiTheme="minorHAnsi" w:cstheme="minorHAnsi"/>
                      <w:b/>
                      <w:bCs/>
                      <w:sz w:val="20"/>
                      <w:szCs w:val="20"/>
                    </w:rPr>
                  </w:pPr>
                  <w:r w:rsidRPr="004C6D87">
                    <w:rPr>
                      <w:rFonts w:asciiTheme="minorHAnsi" w:hAnsiTheme="minorHAnsi" w:cstheme="minorHAnsi"/>
                      <w:b/>
                      <w:bCs/>
                      <w:sz w:val="20"/>
                      <w:szCs w:val="20"/>
                    </w:rPr>
                    <w:t>INSTITUCIONES EDUCATIVAS</w:t>
                  </w:r>
                </w:p>
              </w:tc>
              <w:tc>
                <w:tcPr>
                  <w:tcW w:w="2611" w:type="dxa"/>
                  <w:tcBorders>
                    <w:top w:val="single" w:sz="4" w:space="0" w:color="000000"/>
                    <w:left w:val="single" w:sz="4" w:space="0" w:color="000000"/>
                    <w:bottom w:val="single" w:sz="4" w:space="0" w:color="000000"/>
                    <w:right w:val="single" w:sz="4" w:space="0" w:color="000000"/>
                  </w:tcBorders>
                  <w:vAlign w:val="center"/>
                </w:tcPr>
                <w:p w14:paraId="00000CDE" w14:textId="77777777" w:rsidR="007B5082" w:rsidRPr="004C6D87" w:rsidRDefault="00000000">
                  <w:pPr>
                    <w:spacing w:line="276" w:lineRule="auto"/>
                    <w:jc w:val="center"/>
                    <w:rPr>
                      <w:rFonts w:asciiTheme="minorHAnsi" w:hAnsiTheme="minorHAnsi" w:cstheme="minorHAnsi"/>
                      <w:b/>
                      <w:bCs/>
                      <w:sz w:val="20"/>
                      <w:szCs w:val="20"/>
                    </w:rPr>
                  </w:pPr>
                  <w:r w:rsidRPr="004C6D87">
                    <w:rPr>
                      <w:rFonts w:asciiTheme="minorHAnsi" w:hAnsiTheme="minorHAnsi" w:cstheme="minorHAnsi"/>
                      <w:b/>
                      <w:bCs/>
                      <w:sz w:val="20"/>
                      <w:szCs w:val="20"/>
                    </w:rPr>
                    <w:t>VALOR POR MUESTRA</w:t>
                  </w:r>
                </w:p>
              </w:tc>
              <w:tc>
                <w:tcPr>
                  <w:tcW w:w="1787" w:type="dxa"/>
                  <w:tcBorders>
                    <w:top w:val="single" w:sz="4" w:space="0" w:color="000000"/>
                    <w:left w:val="single" w:sz="4" w:space="0" w:color="000000"/>
                    <w:bottom w:val="single" w:sz="4" w:space="0" w:color="000000"/>
                    <w:right w:val="single" w:sz="4" w:space="0" w:color="000000"/>
                  </w:tcBorders>
                  <w:vAlign w:val="center"/>
                </w:tcPr>
                <w:p w14:paraId="00000CDF" w14:textId="77777777" w:rsidR="007B5082" w:rsidRPr="004C6D87" w:rsidRDefault="00000000">
                  <w:pPr>
                    <w:spacing w:line="276" w:lineRule="auto"/>
                    <w:jc w:val="center"/>
                    <w:rPr>
                      <w:rFonts w:asciiTheme="minorHAnsi" w:hAnsiTheme="minorHAnsi" w:cstheme="minorHAnsi"/>
                      <w:b/>
                      <w:bCs/>
                      <w:sz w:val="20"/>
                      <w:szCs w:val="20"/>
                    </w:rPr>
                  </w:pPr>
                  <w:proofErr w:type="spellStart"/>
                  <w:r w:rsidRPr="004C6D87">
                    <w:rPr>
                      <w:rFonts w:asciiTheme="minorHAnsi" w:hAnsiTheme="minorHAnsi" w:cstheme="minorHAnsi"/>
                      <w:b/>
                      <w:bCs/>
                      <w:sz w:val="20"/>
                      <w:szCs w:val="20"/>
                    </w:rPr>
                    <w:t>Nº</w:t>
                  </w:r>
                  <w:proofErr w:type="spellEnd"/>
                  <w:r w:rsidRPr="004C6D87">
                    <w:rPr>
                      <w:rFonts w:asciiTheme="minorHAnsi" w:hAnsiTheme="minorHAnsi" w:cstheme="minorHAnsi"/>
                      <w:b/>
                      <w:bCs/>
                      <w:sz w:val="20"/>
                      <w:szCs w:val="20"/>
                    </w:rPr>
                    <w:t xml:space="preserve"> DIAS A EJECUTAR</w:t>
                  </w:r>
                </w:p>
              </w:tc>
              <w:tc>
                <w:tcPr>
                  <w:tcW w:w="2592" w:type="dxa"/>
                  <w:tcBorders>
                    <w:top w:val="single" w:sz="4" w:space="0" w:color="000000"/>
                    <w:left w:val="single" w:sz="4" w:space="0" w:color="000000"/>
                    <w:bottom w:val="single" w:sz="4" w:space="0" w:color="000000"/>
                    <w:right w:val="single" w:sz="4" w:space="0" w:color="000000"/>
                  </w:tcBorders>
                  <w:vAlign w:val="center"/>
                </w:tcPr>
                <w:p w14:paraId="00000CE0" w14:textId="77777777" w:rsidR="007B5082" w:rsidRPr="004C6D87" w:rsidRDefault="00000000">
                  <w:pPr>
                    <w:spacing w:line="276" w:lineRule="auto"/>
                    <w:jc w:val="center"/>
                    <w:rPr>
                      <w:rFonts w:asciiTheme="minorHAnsi" w:hAnsiTheme="minorHAnsi" w:cstheme="minorHAnsi"/>
                      <w:b/>
                      <w:bCs/>
                      <w:sz w:val="20"/>
                      <w:szCs w:val="20"/>
                    </w:rPr>
                  </w:pPr>
                  <w:r w:rsidRPr="004C6D87">
                    <w:rPr>
                      <w:rFonts w:asciiTheme="minorHAnsi" w:hAnsiTheme="minorHAnsi" w:cstheme="minorHAnsi"/>
                      <w:b/>
                      <w:bCs/>
                      <w:sz w:val="20"/>
                      <w:szCs w:val="20"/>
                    </w:rPr>
                    <w:t>VALOR TOTAL</w:t>
                  </w:r>
                </w:p>
              </w:tc>
            </w:tr>
            <w:tr w:rsidR="007B5082" w:rsidRPr="004C6D87" w14:paraId="28EAA280" w14:textId="77777777">
              <w:trPr>
                <w:trHeight w:val="307"/>
              </w:trPr>
              <w:tc>
                <w:tcPr>
                  <w:tcW w:w="2536" w:type="dxa"/>
                  <w:tcBorders>
                    <w:top w:val="single" w:sz="4" w:space="0" w:color="000000"/>
                    <w:left w:val="single" w:sz="4" w:space="0" w:color="000000"/>
                    <w:bottom w:val="single" w:sz="4" w:space="0" w:color="000000"/>
                    <w:right w:val="single" w:sz="4" w:space="0" w:color="000000"/>
                  </w:tcBorders>
                  <w:vAlign w:val="center"/>
                </w:tcPr>
                <w:p w14:paraId="00000CE1" w14:textId="77777777" w:rsidR="007B5082" w:rsidRPr="004C6D87" w:rsidRDefault="00000000">
                  <w:pPr>
                    <w:spacing w:line="276" w:lineRule="auto"/>
                    <w:jc w:val="center"/>
                    <w:rPr>
                      <w:rFonts w:asciiTheme="minorHAnsi" w:hAnsiTheme="minorHAnsi" w:cstheme="minorHAnsi"/>
                      <w:sz w:val="20"/>
                      <w:szCs w:val="20"/>
                    </w:rPr>
                  </w:pPr>
                  <w:r w:rsidRPr="004C6D87">
                    <w:rPr>
                      <w:rFonts w:asciiTheme="minorHAnsi" w:hAnsiTheme="minorHAnsi" w:cstheme="minorHAnsi"/>
                      <w:sz w:val="20"/>
                      <w:szCs w:val="20"/>
                    </w:rPr>
                    <w:lastRenderedPageBreak/>
                    <w:t>3</w:t>
                  </w:r>
                </w:p>
              </w:tc>
              <w:tc>
                <w:tcPr>
                  <w:tcW w:w="2611" w:type="dxa"/>
                  <w:tcBorders>
                    <w:top w:val="single" w:sz="4" w:space="0" w:color="000000"/>
                    <w:left w:val="single" w:sz="4" w:space="0" w:color="000000"/>
                    <w:bottom w:val="single" w:sz="4" w:space="0" w:color="000000"/>
                    <w:right w:val="single" w:sz="4" w:space="0" w:color="000000"/>
                  </w:tcBorders>
                  <w:vAlign w:val="center"/>
                </w:tcPr>
                <w:p w14:paraId="00000CE2" w14:textId="77777777" w:rsidR="007B5082" w:rsidRPr="004C6D87" w:rsidRDefault="00000000">
                  <w:pPr>
                    <w:spacing w:line="276" w:lineRule="auto"/>
                    <w:jc w:val="center"/>
                    <w:rPr>
                      <w:rFonts w:asciiTheme="minorHAnsi" w:hAnsiTheme="minorHAnsi" w:cstheme="minorHAnsi"/>
                      <w:sz w:val="20"/>
                      <w:szCs w:val="20"/>
                    </w:rPr>
                  </w:pPr>
                  <w:r w:rsidRPr="004C6D87">
                    <w:rPr>
                      <w:rFonts w:asciiTheme="minorHAnsi" w:hAnsiTheme="minorHAnsi" w:cstheme="minorHAnsi"/>
                      <w:sz w:val="20"/>
                      <w:szCs w:val="20"/>
                    </w:rPr>
                    <w:t>$ 14.266,00</w:t>
                  </w:r>
                </w:p>
              </w:tc>
              <w:tc>
                <w:tcPr>
                  <w:tcW w:w="1787" w:type="dxa"/>
                  <w:tcBorders>
                    <w:top w:val="single" w:sz="4" w:space="0" w:color="000000"/>
                    <w:left w:val="single" w:sz="4" w:space="0" w:color="000000"/>
                    <w:bottom w:val="single" w:sz="4" w:space="0" w:color="000000"/>
                    <w:right w:val="single" w:sz="4" w:space="0" w:color="000000"/>
                  </w:tcBorders>
                  <w:vAlign w:val="center"/>
                </w:tcPr>
                <w:p w14:paraId="00000CE3" w14:textId="77777777" w:rsidR="007B5082" w:rsidRPr="004C6D87" w:rsidRDefault="00000000">
                  <w:pPr>
                    <w:spacing w:line="276" w:lineRule="auto"/>
                    <w:jc w:val="center"/>
                    <w:rPr>
                      <w:rFonts w:asciiTheme="minorHAnsi" w:hAnsiTheme="minorHAnsi" w:cstheme="minorHAnsi"/>
                      <w:sz w:val="20"/>
                      <w:szCs w:val="20"/>
                    </w:rPr>
                  </w:pPr>
                  <w:r w:rsidRPr="004C6D87">
                    <w:rPr>
                      <w:rFonts w:asciiTheme="minorHAnsi" w:hAnsiTheme="minorHAnsi" w:cstheme="minorHAnsi"/>
                      <w:sz w:val="20"/>
                      <w:szCs w:val="20"/>
                    </w:rPr>
                    <w:t>43</w:t>
                  </w:r>
                </w:p>
              </w:tc>
              <w:tc>
                <w:tcPr>
                  <w:tcW w:w="2592" w:type="dxa"/>
                  <w:tcBorders>
                    <w:top w:val="single" w:sz="4" w:space="0" w:color="000000"/>
                    <w:left w:val="single" w:sz="4" w:space="0" w:color="000000"/>
                    <w:bottom w:val="single" w:sz="4" w:space="0" w:color="000000"/>
                    <w:right w:val="single" w:sz="4" w:space="0" w:color="000000"/>
                  </w:tcBorders>
                  <w:vAlign w:val="center"/>
                </w:tcPr>
                <w:p w14:paraId="00000CE4" w14:textId="77777777" w:rsidR="007B5082" w:rsidRPr="004C6D87" w:rsidRDefault="00000000">
                  <w:pPr>
                    <w:spacing w:line="276" w:lineRule="auto"/>
                    <w:jc w:val="center"/>
                    <w:rPr>
                      <w:rFonts w:asciiTheme="minorHAnsi" w:hAnsiTheme="minorHAnsi" w:cstheme="minorHAnsi"/>
                      <w:b/>
                      <w:bCs/>
                      <w:sz w:val="20"/>
                      <w:szCs w:val="20"/>
                    </w:rPr>
                  </w:pPr>
                  <w:r w:rsidRPr="004C6D87">
                    <w:rPr>
                      <w:rFonts w:asciiTheme="minorHAnsi" w:hAnsiTheme="minorHAnsi" w:cstheme="minorHAnsi"/>
                      <w:b/>
                      <w:bCs/>
                      <w:sz w:val="20"/>
                      <w:szCs w:val="20"/>
                    </w:rPr>
                    <w:t>$ 1.840.314,00</w:t>
                  </w:r>
                </w:p>
              </w:tc>
            </w:tr>
            <w:tr w:rsidR="007B5082" w:rsidRPr="004C6D87" w14:paraId="4C68D0BB" w14:textId="77777777">
              <w:trPr>
                <w:trHeight w:val="321"/>
              </w:trPr>
              <w:tc>
                <w:tcPr>
                  <w:tcW w:w="6934" w:type="dxa"/>
                  <w:gridSpan w:val="3"/>
                  <w:tcBorders>
                    <w:top w:val="single" w:sz="4" w:space="0" w:color="000000"/>
                    <w:left w:val="single" w:sz="4" w:space="0" w:color="000000"/>
                    <w:bottom w:val="single" w:sz="4" w:space="0" w:color="000000"/>
                    <w:right w:val="single" w:sz="4" w:space="0" w:color="000000"/>
                  </w:tcBorders>
                  <w:vAlign w:val="center"/>
                </w:tcPr>
                <w:p w14:paraId="00000CE5" w14:textId="77777777" w:rsidR="007B5082" w:rsidRPr="004C6D87" w:rsidRDefault="00000000">
                  <w:pPr>
                    <w:spacing w:line="276" w:lineRule="auto"/>
                    <w:jc w:val="center"/>
                    <w:rPr>
                      <w:rFonts w:asciiTheme="minorHAnsi" w:hAnsiTheme="minorHAnsi" w:cstheme="minorHAnsi"/>
                      <w:sz w:val="20"/>
                      <w:szCs w:val="20"/>
                    </w:rPr>
                  </w:pPr>
                  <w:r w:rsidRPr="004C6D87">
                    <w:rPr>
                      <w:rFonts w:asciiTheme="minorHAnsi" w:hAnsiTheme="minorHAnsi" w:cstheme="minorHAnsi"/>
                      <w:b/>
                      <w:bCs/>
                      <w:sz w:val="20"/>
                      <w:szCs w:val="20"/>
                    </w:rPr>
                    <w:t>VALOR TOTAL</w:t>
                  </w:r>
                </w:p>
              </w:tc>
              <w:tc>
                <w:tcPr>
                  <w:tcW w:w="2592" w:type="dxa"/>
                  <w:tcBorders>
                    <w:top w:val="single" w:sz="4" w:space="0" w:color="000000"/>
                    <w:left w:val="single" w:sz="4" w:space="0" w:color="000000"/>
                    <w:bottom w:val="single" w:sz="4" w:space="0" w:color="000000"/>
                    <w:right w:val="single" w:sz="4" w:space="0" w:color="000000"/>
                  </w:tcBorders>
                  <w:vAlign w:val="center"/>
                </w:tcPr>
                <w:p w14:paraId="00000CE8" w14:textId="77777777" w:rsidR="007B5082" w:rsidRPr="004C6D87" w:rsidRDefault="00000000">
                  <w:pPr>
                    <w:spacing w:line="276" w:lineRule="auto"/>
                    <w:jc w:val="center"/>
                    <w:rPr>
                      <w:rFonts w:asciiTheme="minorHAnsi" w:hAnsiTheme="minorHAnsi" w:cstheme="minorHAnsi"/>
                      <w:sz w:val="20"/>
                      <w:szCs w:val="20"/>
                    </w:rPr>
                  </w:pPr>
                  <w:r w:rsidRPr="004C6D87">
                    <w:rPr>
                      <w:rFonts w:asciiTheme="minorHAnsi" w:hAnsiTheme="minorHAnsi" w:cstheme="minorHAnsi"/>
                      <w:b/>
                      <w:bCs/>
                      <w:sz w:val="20"/>
                      <w:szCs w:val="20"/>
                    </w:rPr>
                    <w:t>$ 1.840.314,00</w:t>
                  </w:r>
                </w:p>
              </w:tc>
            </w:tr>
          </w:tbl>
          <w:p w14:paraId="00000CE9" w14:textId="77777777" w:rsidR="007B5082" w:rsidRPr="004C6D87" w:rsidRDefault="007B5082">
            <w:pPr>
              <w:widowControl/>
              <w:pBdr>
                <w:top w:val="nil"/>
                <w:left w:val="nil"/>
                <w:bottom w:val="nil"/>
                <w:right w:val="nil"/>
                <w:between w:val="nil"/>
              </w:pBdr>
              <w:spacing w:line="276" w:lineRule="auto"/>
              <w:jc w:val="both"/>
              <w:rPr>
                <w:rFonts w:asciiTheme="minorHAnsi" w:eastAsia="Calibri" w:hAnsiTheme="minorHAnsi" w:cstheme="minorHAnsi"/>
                <w:b/>
                <w:bCs/>
              </w:rPr>
            </w:pPr>
          </w:p>
          <w:p w14:paraId="00000CEB" w14:textId="331CEBBC" w:rsidR="007B5082" w:rsidRPr="004C6D87" w:rsidRDefault="00000000" w:rsidP="00111076">
            <w:pPr>
              <w:widowControl/>
              <w:numPr>
                <w:ilvl w:val="0"/>
                <w:numId w:val="15"/>
              </w:numPr>
              <w:pBdr>
                <w:top w:val="nil"/>
                <w:left w:val="nil"/>
                <w:bottom w:val="nil"/>
                <w:right w:val="nil"/>
                <w:between w:val="nil"/>
              </w:pBdr>
              <w:spacing w:after="200" w:line="276" w:lineRule="auto"/>
              <w:jc w:val="both"/>
              <w:rPr>
                <w:rFonts w:asciiTheme="minorHAnsi" w:hAnsiTheme="minorHAnsi" w:cstheme="minorHAnsi"/>
                <w:b/>
                <w:bCs/>
                <w:sz w:val="22"/>
                <w:szCs w:val="22"/>
              </w:rPr>
            </w:pPr>
            <w:sdt>
              <w:sdtPr>
                <w:rPr>
                  <w:rFonts w:asciiTheme="minorHAnsi" w:hAnsiTheme="minorHAnsi" w:cstheme="minorHAnsi"/>
                </w:rPr>
                <w:tag w:val="goog_rdk_65"/>
                <w:id w:val="-556698974"/>
              </w:sdtPr>
              <w:sdtContent/>
            </w:sdt>
            <w:r w:rsidRPr="004C6D87">
              <w:rPr>
                <w:rFonts w:asciiTheme="minorHAnsi" w:eastAsia="Calibri" w:hAnsiTheme="minorHAnsi" w:cstheme="minorHAnsi"/>
                <w:b/>
                <w:bCs/>
                <w:sz w:val="22"/>
                <w:szCs w:val="22"/>
              </w:rPr>
              <w:t xml:space="preserve">RACIÓN PREPARADA EN SITIO TIPO – ALMUERZO </w:t>
            </w:r>
          </w:p>
          <w:p w14:paraId="00000CEC" w14:textId="77777777" w:rsidR="007B5082" w:rsidRPr="004C6D87" w:rsidRDefault="00000000">
            <w:pPr>
              <w:widowControl/>
              <w:pBdr>
                <w:top w:val="nil"/>
                <w:left w:val="nil"/>
                <w:bottom w:val="nil"/>
                <w:right w:val="nil"/>
                <w:between w:val="nil"/>
              </w:pBdr>
              <w:spacing w:line="276" w:lineRule="auto"/>
              <w:jc w:val="both"/>
              <w:rPr>
                <w:rFonts w:asciiTheme="minorHAnsi" w:eastAsia="Calibri" w:hAnsiTheme="minorHAnsi" w:cstheme="minorHAnsi"/>
                <w:b/>
                <w:bCs/>
              </w:rPr>
            </w:pPr>
            <w:r w:rsidRPr="004C6D87">
              <w:rPr>
                <w:rFonts w:asciiTheme="minorHAnsi" w:hAnsiTheme="minorHAnsi" w:cstheme="minorHAnsi"/>
                <w:b/>
                <w:bCs/>
                <w:noProof/>
              </w:rPr>
              <w:drawing>
                <wp:inline distT="0" distB="0" distL="0" distR="0" wp14:anchorId="7BE859DD" wp14:editId="1BCC79C9">
                  <wp:extent cx="6151880" cy="5862320"/>
                  <wp:effectExtent l="0" t="0" r="0" b="0"/>
                  <wp:docPr id="168233622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6151880" cy="5862320"/>
                          </a:xfrm>
                          <a:prstGeom prst="rect">
                            <a:avLst/>
                          </a:prstGeom>
                          <a:ln/>
                        </pic:spPr>
                      </pic:pic>
                    </a:graphicData>
                  </a:graphic>
                </wp:inline>
              </w:drawing>
            </w:r>
          </w:p>
          <w:p w14:paraId="00000CED" w14:textId="77777777" w:rsidR="007B5082" w:rsidRPr="004C6D87" w:rsidRDefault="007B5082">
            <w:pPr>
              <w:widowControl/>
              <w:pBdr>
                <w:top w:val="nil"/>
                <w:left w:val="nil"/>
                <w:bottom w:val="nil"/>
                <w:right w:val="nil"/>
                <w:between w:val="nil"/>
              </w:pBdr>
              <w:spacing w:line="276" w:lineRule="auto"/>
              <w:jc w:val="both"/>
              <w:rPr>
                <w:rFonts w:asciiTheme="minorHAnsi" w:eastAsia="Calibri" w:hAnsiTheme="minorHAnsi" w:cstheme="minorHAnsi"/>
                <w:b/>
                <w:bCs/>
              </w:rPr>
            </w:pPr>
          </w:p>
          <w:p w14:paraId="00000CEE" w14:textId="77777777" w:rsidR="007B5082" w:rsidRPr="004C6D87" w:rsidRDefault="007B5082">
            <w:pPr>
              <w:widowControl/>
              <w:pBdr>
                <w:top w:val="nil"/>
                <w:left w:val="nil"/>
                <w:bottom w:val="nil"/>
                <w:right w:val="nil"/>
                <w:between w:val="nil"/>
              </w:pBdr>
              <w:spacing w:line="276" w:lineRule="auto"/>
              <w:jc w:val="both"/>
              <w:rPr>
                <w:rFonts w:asciiTheme="minorHAnsi" w:eastAsia="Calibri" w:hAnsiTheme="minorHAnsi" w:cstheme="minorHAnsi"/>
                <w:b/>
                <w:bCs/>
              </w:rPr>
            </w:pPr>
          </w:p>
          <w:p w14:paraId="00000CEF" w14:textId="77777777" w:rsidR="007B5082" w:rsidRPr="004C6D87" w:rsidRDefault="00000000">
            <w:pPr>
              <w:widowControl/>
              <w:numPr>
                <w:ilvl w:val="0"/>
                <w:numId w:val="14"/>
              </w:numPr>
              <w:pBdr>
                <w:top w:val="nil"/>
                <w:left w:val="nil"/>
                <w:bottom w:val="nil"/>
                <w:right w:val="nil"/>
                <w:between w:val="nil"/>
              </w:pBdr>
              <w:spacing w:line="276" w:lineRule="auto"/>
              <w:jc w:val="both"/>
              <w:rPr>
                <w:rFonts w:asciiTheme="minorHAnsi" w:hAnsiTheme="minorHAnsi" w:cstheme="minorHAnsi"/>
                <w:b/>
                <w:bCs/>
                <w:sz w:val="22"/>
                <w:szCs w:val="22"/>
              </w:rPr>
            </w:pPr>
            <w:r w:rsidRPr="004C6D87">
              <w:rPr>
                <w:rFonts w:asciiTheme="minorHAnsi" w:eastAsia="Calibri" w:hAnsiTheme="minorHAnsi" w:cstheme="minorHAnsi"/>
                <w:b/>
                <w:bCs/>
                <w:sz w:val="22"/>
                <w:szCs w:val="22"/>
              </w:rPr>
              <w:t>RACIONES COMPLEMENTO AM/PM</w:t>
            </w:r>
          </w:p>
          <w:p w14:paraId="00000CF0" w14:textId="77777777" w:rsidR="007B5082" w:rsidRPr="004C6D87" w:rsidRDefault="007B5082">
            <w:pPr>
              <w:widowControl/>
              <w:pBdr>
                <w:top w:val="nil"/>
                <w:left w:val="nil"/>
                <w:bottom w:val="nil"/>
                <w:right w:val="nil"/>
                <w:between w:val="nil"/>
              </w:pBdr>
              <w:spacing w:after="200" w:line="276" w:lineRule="auto"/>
              <w:ind w:left="720"/>
              <w:jc w:val="both"/>
              <w:rPr>
                <w:rFonts w:asciiTheme="minorHAnsi" w:eastAsia="Calibri" w:hAnsiTheme="minorHAnsi" w:cstheme="minorHAnsi"/>
                <w:b/>
                <w:bCs/>
                <w:sz w:val="22"/>
                <w:szCs w:val="22"/>
              </w:rPr>
            </w:pPr>
          </w:p>
          <w:p w14:paraId="00000CF1" w14:textId="77777777" w:rsidR="007B5082" w:rsidRPr="004C6D87" w:rsidRDefault="00000000">
            <w:pPr>
              <w:pBdr>
                <w:top w:val="nil"/>
                <w:left w:val="nil"/>
                <w:bottom w:val="nil"/>
                <w:right w:val="nil"/>
                <w:between w:val="nil"/>
              </w:pBdr>
              <w:jc w:val="both"/>
              <w:rPr>
                <w:rFonts w:asciiTheme="minorHAnsi" w:eastAsia="Calibri" w:hAnsiTheme="minorHAnsi" w:cstheme="minorHAnsi"/>
                <w:b/>
                <w:bCs/>
              </w:rPr>
            </w:pPr>
            <w:r w:rsidRPr="004C6D87">
              <w:rPr>
                <w:rFonts w:asciiTheme="minorHAnsi" w:eastAsia="Calibri" w:hAnsiTheme="minorHAnsi" w:cstheme="minorHAnsi"/>
              </w:rPr>
              <w:t>Las raciones correspondientes a la jornada</w:t>
            </w:r>
            <w:r w:rsidRPr="004C6D87">
              <w:rPr>
                <w:rFonts w:asciiTheme="minorHAnsi" w:eastAsia="Calibri" w:hAnsiTheme="minorHAnsi" w:cstheme="minorHAnsi"/>
                <w:b/>
                <w:bCs/>
              </w:rPr>
              <w:t xml:space="preserve"> AM </w:t>
            </w:r>
            <w:r w:rsidRPr="004C6D87">
              <w:rPr>
                <w:rFonts w:asciiTheme="minorHAnsi" w:eastAsia="Calibri" w:hAnsiTheme="minorHAnsi" w:cstheme="minorHAnsi"/>
              </w:rPr>
              <w:t>fueron tomadas del</w:t>
            </w:r>
            <w:r w:rsidRPr="004C6D87">
              <w:rPr>
                <w:rFonts w:asciiTheme="minorHAnsi" w:eastAsia="Calibri" w:hAnsiTheme="minorHAnsi" w:cstheme="minorHAnsi"/>
                <w:b/>
                <w:bCs/>
              </w:rPr>
              <w:t xml:space="preserve"> MODIFICATORIO No.1 Y ADICIONAL No. 1 EN VALOR AL CONVENIO INTERADMINISTRATIVO No. CO1.PCCNTR.9783103/2715 CUYO OBJETO ES AUNAR ESFUERZOS TÉCNICOS, ADMINISTRATIVOS Y FINANCIEROS EN LA IMPLEMENTACIÓN YEJECUCIÓN DEL PROGRAMA DE ALIMENTACIÓN ESCOLAR PAE, ENTRE EL DEPARTAMENTODE BOYACÁ Y EL MUNICIPIO DE VILLA DE LEYVA, PARA GARANTIZAR EL PROGRAMA DE ALIMENTACIÓN ESCOLAR – PAE, DURANTE EL SEGUNDO SEMESTRE AÑO 2026.</w:t>
            </w:r>
          </w:p>
          <w:p w14:paraId="00000CF2" w14:textId="77777777" w:rsidR="007B5082" w:rsidRPr="004C6D87" w:rsidRDefault="00000000">
            <w:pPr>
              <w:widowControl/>
              <w:pBdr>
                <w:top w:val="nil"/>
                <w:left w:val="nil"/>
                <w:bottom w:val="nil"/>
                <w:right w:val="nil"/>
                <w:between w:val="nil"/>
              </w:pBdr>
              <w:spacing w:line="276" w:lineRule="auto"/>
              <w:jc w:val="both"/>
              <w:rPr>
                <w:rFonts w:asciiTheme="minorHAnsi" w:eastAsia="Calibri" w:hAnsiTheme="minorHAnsi" w:cstheme="minorHAnsi"/>
                <w:b/>
                <w:bCs/>
              </w:rPr>
            </w:pPr>
            <w:r w:rsidRPr="004C6D87">
              <w:rPr>
                <w:rFonts w:asciiTheme="minorHAnsi" w:hAnsiTheme="minorHAnsi" w:cstheme="minorHAnsi"/>
                <w:b/>
                <w:bCs/>
                <w:noProof/>
              </w:rPr>
              <w:drawing>
                <wp:inline distT="0" distB="0" distL="0" distR="0" wp14:anchorId="0E68C94C" wp14:editId="64FF21B4">
                  <wp:extent cx="6151880" cy="1174115"/>
                  <wp:effectExtent l="0" t="0" r="0" b="0"/>
                  <wp:docPr id="168233623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6151880" cy="1174115"/>
                          </a:xfrm>
                          <a:prstGeom prst="rect">
                            <a:avLst/>
                          </a:prstGeom>
                          <a:ln/>
                        </pic:spPr>
                      </pic:pic>
                    </a:graphicData>
                  </a:graphic>
                </wp:inline>
              </w:drawing>
            </w:r>
          </w:p>
          <w:p w14:paraId="00000CF3" w14:textId="77777777" w:rsidR="007B5082" w:rsidRPr="004C6D87" w:rsidRDefault="007B5082">
            <w:pPr>
              <w:widowControl/>
              <w:pBdr>
                <w:top w:val="nil"/>
                <w:left w:val="nil"/>
                <w:bottom w:val="nil"/>
                <w:right w:val="nil"/>
                <w:between w:val="nil"/>
              </w:pBdr>
              <w:spacing w:line="276" w:lineRule="auto"/>
              <w:jc w:val="both"/>
              <w:rPr>
                <w:rFonts w:asciiTheme="minorHAnsi" w:eastAsia="Calibri" w:hAnsiTheme="minorHAnsi" w:cstheme="minorHAnsi"/>
                <w:b/>
                <w:bCs/>
              </w:rPr>
            </w:pPr>
          </w:p>
          <w:p w14:paraId="00000CF4" w14:textId="77777777" w:rsidR="007B5082" w:rsidRPr="004C6D87" w:rsidRDefault="007B5082">
            <w:pPr>
              <w:widowControl/>
              <w:pBdr>
                <w:top w:val="nil"/>
                <w:left w:val="nil"/>
                <w:bottom w:val="nil"/>
                <w:right w:val="nil"/>
                <w:between w:val="nil"/>
              </w:pBdr>
              <w:spacing w:line="276" w:lineRule="auto"/>
              <w:jc w:val="both"/>
              <w:rPr>
                <w:rFonts w:asciiTheme="minorHAnsi" w:eastAsia="Calibri" w:hAnsiTheme="minorHAnsi" w:cstheme="minorHAnsi"/>
                <w:b/>
                <w:bCs/>
              </w:rPr>
            </w:pPr>
          </w:p>
          <w:p w14:paraId="00000CF5" w14:textId="77777777" w:rsidR="007B5082" w:rsidRPr="004C6D87" w:rsidRDefault="00000000">
            <w:pPr>
              <w:widowControl/>
              <w:pBdr>
                <w:top w:val="nil"/>
                <w:left w:val="nil"/>
                <w:bottom w:val="nil"/>
                <w:right w:val="nil"/>
                <w:between w:val="nil"/>
              </w:pBdr>
              <w:spacing w:line="276" w:lineRule="auto"/>
              <w:jc w:val="both"/>
              <w:rPr>
                <w:rFonts w:asciiTheme="minorHAnsi" w:eastAsia="Calibri" w:hAnsiTheme="minorHAnsi" w:cstheme="minorHAnsi"/>
                <w:b/>
                <w:bCs/>
              </w:rPr>
            </w:pPr>
            <w:r w:rsidRPr="004C6D87">
              <w:rPr>
                <w:rFonts w:asciiTheme="minorHAnsi" w:eastAsia="Calibri" w:hAnsiTheme="minorHAnsi" w:cstheme="minorHAnsi"/>
                <w:b/>
                <w:bCs/>
              </w:rPr>
              <w:t>Ración Industrializada</w:t>
            </w:r>
          </w:p>
          <w:p w14:paraId="00000CF6" w14:textId="77777777" w:rsidR="007B5082" w:rsidRPr="004C6D87" w:rsidRDefault="00000000">
            <w:pPr>
              <w:widowControl/>
              <w:pBdr>
                <w:top w:val="nil"/>
                <w:left w:val="nil"/>
                <w:bottom w:val="nil"/>
                <w:right w:val="nil"/>
                <w:between w:val="nil"/>
              </w:pBdr>
              <w:spacing w:line="276" w:lineRule="auto"/>
              <w:jc w:val="both"/>
              <w:rPr>
                <w:rFonts w:asciiTheme="minorHAnsi" w:eastAsia="Calibri" w:hAnsiTheme="minorHAnsi" w:cstheme="minorHAnsi"/>
                <w:b/>
                <w:bCs/>
              </w:rPr>
            </w:pPr>
            <w:r w:rsidRPr="004C6D87">
              <w:rPr>
                <w:rFonts w:asciiTheme="minorHAnsi" w:hAnsiTheme="minorHAnsi" w:cstheme="minorHAnsi"/>
                <w:b/>
                <w:bCs/>
                <w:noProof/>
              </w:rPr>
              <w:drawing>
                <wp:inline distT="0" distB="0" distL="0" distR="0" wp14:anchorId="2ABCDFF7" wp14:editId="2AE8DDF3">
                  <wp:extent cx="6151880" cy="2731770"/>
                  <wp:effectExtent l="0" t="0" r="0" b="0"/>
                  <wp:docPr id="168233623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6151880" cy="2731770"/>
                          </a:xfrm>
                          <a:prstGeom prst="rect">
                            <a:avLst/>
                          </a:prstGeom>
                          <a:ln/>
                        </pic:spPr>
                      </pic:pic>
                    </a:graphicData>
                  </a:graphic>
                </wp:inline>
              </w:drawing>
            </w:r>
          </w:p>
          <w:p w14:paraId="00000CF7" w14:textId="77777777" w:rsidR="007B5082" w:rsidRPr="004C6D87" w:rsidRDefault="007B5082">
            <w:pPr>
              <w:widowControl/>
              <w:pBdr>
                <w:top w:val="nil"/>
                <w:left w:val="nil"/>
                <w:bottom w:val="nil"/>
                <w:right w:val="nil"/>
                <w:between w:val="nil"/>
              </w:pBdr>
              <w:spacing w:line="276" w:lineRule="auto"/>
              <w:jc w:val="both"/>
              <w:rPr>
                <w:rFonts w:asciiTheme="minorHAnsi" w:eastAsia="Calibri" w:hAnsiTheme="minorHAnsi" w:cstheme="minorHAnsi"/>
                <w:b/>
                <w:bCs/>
              </w:rPr>
            </w:pPr>
          </w:p>
          <w:p w14:paraId="00000CF8" w14:textId="77777777" w:rsidR="007B5082" w:rsidRPr="004C6D87" w:rsidRDefault="00000000">
            <w:pPr>
              <w:widowControl/>
              <w:pBdr>
                <w:top w:val="nil"/>
                <w:left w:val="nil"/>
                <w:bottom w:val="nil"/>
                <w:right w:val="nil"/>
                <w:between w:val="nil"/>
              </w:pBdr>
              <w:spacing w:line="276" w:lineRule="auto"/>
              <w:jc w:val="both"/>
              <w:rPr>
                <w:rFonts w:asciiTheme="minorHAnsi" w:eastAsia="Calibri" w:hAnsiTheme="minorHAnsi" w:cstheme="minorHAnsi"/>
              </w:rPr>
            </w:pPr>
            <w:r w:rsidRPr="004C6D87">
              <w:rPr>
                <w:rFonts w:asciiTheme="minorHAnsi" w:eastAsia="Calibri" w:hAnsiTheme="minorHAnsi" w:cstheme="minorHAnsi"/>
                <w:b/>
                <w:bCs/>
              </w:rPr>
              <w:t xml:space="preserve">Nota 1: </w:t>
            </w:r>
            <w:r w:rsidRPr="004C6D87">
              <w:rPr>
                <w:rFonts w:asciiTheme="minorHAnsi" w:eastAsia="Calibri" w:hAnsiTheme="minorHAnsi" w:cstheme="minorHAnsi"/>
              </w:rPr>
              <w:t>La modalidad Complemento Tipo Almuerzo Ración Transportada En Caliente, solo podrá ser suministrada teniendo en cuenta los requisitos establecidos en la resolución n°0003 del 07 de enero 2026 y a resolución 0155 del 08 abril de 2026 y sus anexos y previa autorización del equipo PAE de la gobernación de Boyacá y su valor será igual al valor de la ración complemento tipo almuerzo – preparada en sitio; así mismo, en los convenios interadministrativos suscritos con los 120 municipios No certificados del departamento para la ejecución de PAE.</w:t>
            </w:r>
          </w:p>
          <w:p w14:paraId="00000CF9" w14:textId="77777777" w:rsidR="007B5082" w:rsidRPr="004C6D87" w:rsidRDefault="007B5082">
            <w:pPr>
              <w:widowControl/>
              <w:pBdr>
                <w:top w:val="nil"/>
                <w:left w:val="nil"/>
                <w:bottom w:val="nil"/>
                <w:right w:val="nil"/>
                <w:between w:val="nil"/>
              </w:pBdr>
              <w:spacing w:line="276" w:lineRule="auto"/>
              <w:jc w:val="both"/>
              <w:rPr>
                <w:rFonts w:asciiTheme="minorHAnsi" w:eastAsia="Calibri" w:hAnsiTheme="minorHAnsi" w:cstheme="minorHAnsi"/>
                <w:b/>
                <w:bCs/>
              </w:rPr>
            </w:pPr>
          </w:p>
          <w:p w14:paraId="00000CFA" w14:textId="77777777" w:rsidR="007B5082" w:rsidRPr="004C6D87" w:rsidRDefault="00000000">
            <w:pPr>
              <w:widowControl/>
              <w:pBdr>
                <w:top w:val="nil"/>
                <w:left w:val="nil"/>
                <w:bottom w:val="nil"/>
                <w:right w:val="nil"/>
                <w:between w:val="nil"/>
              </w:pBdr>
              <w:spacing w:line="276" w:lineRule="auto"/>
              <w:jc w:val="both"/>
              <w:rPr>
                <w:rFonts w:asciiTheme="minorHAnsi" w:eastAsia="Calibri" w:hAnsiTheme="minorHAnsi" w:cstheme="minorHAnsi"/>
              </w:rPr>
            </w:pPr>
            <w:r w:rsidRPr="004C6D87">
              <w:rPr>
                <w:rFonts w:asciiTheme="minorHAnsi" w:eastAsia="Calibri" w:hAnsiTheme="minorHAnsi" w:cstheme="minorHAnsi"/>
                <w:b/>
                <w:bCs/>
              </w:rPr>
              <w:t xml:space="preserve">Nota 2: </w:t>
            </w:r>
            <w:r w:rsidRPr="004C6D87">
              <w:rPr>
                <w:rFonts w:asciiTheme="minorHAnsi" w:eastAsia="Calibri" w:hAnsiTheme="minorHAnsi" w:cstheme="minorHAnsi"/>
              </w:rPr>
              <w:t xml:space="preserve">En caso de que alguna institución educativa que ésta prestando ración preparada en sitio tipo almuerzo en los diferentes niveles o grados de escolaridad, presente dificultades por fuerza mayo (estipulado en la resolución n°0003 del 07 de enero 2026 y a resolución 0155 del 08 abril de 2026 y sus anexos) para prestar el servicio, ésta podrá utilizar ración industrializada previa comunicación y autorización de la oficina del PAE departamento de Boyacá. </w:t>
            </w:r>
          </w:p>
          <w:p w14:paraId="00000CFB" w14:textId="77777777" w:rsidR="007B5082" w:rsidRPr="004C6D87" w:rsidRDefault="007B5082">
            <w:pPr>
              <w:widowControl/>
              <w:pBdr>
                <w:top w:val="nil"/>
                <w:left w:val="nil"/>
                <w:bottom w:val="nil"/>
                <w:right w:val="nil"/>
                <w:between w:val="nil"/>
              </w:pBdr>
              <w:spacing w:line="276" w:lineRule="auto"/>
              <w:jc w:val="both"/>
              <w:rPr>
                <w:rFonts w:asciiTheme="minorHAnsi" w:eastAsia="Calibri" w:hAnsiTheme="minorHAnsi" w:cstheme="minorHAnsi"/>
              </w:rPr>
            </w:pPr>
          </w:p>
          <w:p w14:paraId="00000CFC" w14:textId="77777777" w:rsidR="007B5082" w:rsidRPr="004C6D87" w:rsidRDefault="00000000">
            <w:pPr>
              <w:widowControl/>
              <w:pBdr>
                <w:top w:val="nil"/>
                <w:left w:val="nil"/>
                <w:bottom w:val="nil"/>
                <w:right w:val="nil"/>
                <w:between w:val="nil"/>
              </w:pBdr>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El departamento de Boyacá coordina el programa de alimentación escolar con las instituciones educativas oficiales y entidades territoriales bajo los lineamientos técnico-administrativo definidos por la </w:t>
            </w:r>
            <w:proofErr w:type="spellStart"/>
            <w:r w:rsidRPr="004C6D87">
              <w:rPr>
                <w:rFonts w:asciiTheme="minorHAnsi" w:eastAsia="Calibri" w:hAnsiTheme="minorHAnsi" w:cstheme="minorHAnsi"/>
              </w:rPr>
              <w:t>UApA</w:t>
            </w:r>
            <w:proofErr w:type="spellEnd"/>
            <w:r w:rsidRPr="004C6D87">
              <w:rPr>
                <w:rFonts w:asciiTheme="minorHAnsi" w:eastAsia="Calibri" w:hAnsiTheme="minorHAnsi" w:cstheme="minorHAnsi"/>
              </w:rPr>
              <w:t xml:space="preserve"> con el propósito de mejorar la alimentación de los estudiantes del departamento y así entregar raciones preparadas en sitio. </w:t>
            </w:r>
          </w:p>
          <w:p w14:paraId="00000CFD" w14:textId="77777777" w:rsidR="007B5082" w:rsidRPr="004C6D87" w:rsidRDefault="007B5082">
            <w:pPr>
              <w:widowControl/>
              <w:pBdr>
                <w:top w:val="nil"/>
                <w:left w:val="nil"/>
                <w:bottom w:val="nil"/>
                <w:right w:val="nil"/>
                <w:between w:val="nil"/>
              </w:pBdr>
              <w:spacing w:line="276" w:lineRule="auto"/>
              <w:jc w:val="both"/>
              <w:rPr>
                <w:rFonts w:asciiTheme="minorHAnsi" w:eastAsia="Calibri" w:hAnsiTheme="minorHAnsi" w:cstheme="minorHAnsi"/>
                <w:b/>
                <w:bCs/>
              </w:rPr>
            </w:pPr>
          </w:p>
          <w:p w14:paraId="00000CFE" w14:textId="77777777" w:rsidR="007B5082" w:rsidRPr="004C6D87" w:rsidRDefault="00000000">
            <w:pPr>
              <w:widowControl/>
              <w:pBdr>
                <w:top w:val="nil"/>
                <w:left w:val="nil"/>
                <w:bottom w:val="nil"/>
                <w:right w:val="nil"/>
                <w:between w:val="nil"/>
              </w:pBdr>
              <w:spacing w:line="276" w:lineRule="auto"/>
              <w:jc w:val="both"/>
              <w:rPr>
                <w:rFonts w:asciiTheme="minorHAnsi" w:eastAsia="Calibri" w:hAnsiTheme="minorHAnsi" w:cstheme="minorHAnsi"/>
                <w:b/>
                <w:bCs/>
              </w:rPr>
            </w:pPr>
            <w:r w:rsidRPr="004C6D87">
              <w:rPr>
                <w:rFonts w:asciiTheme="minorHAnsi" w:eastAsia="Calibri" w:hAnsiTheme="minorHAnsi" w:cstheme="minorHAnsi"/>
                <w:b/>
                <w:bCs/>
              </w:rPr>
              <w:t xml:space="preserve">Minutas Patrón resolución </w:t>
            </w:r>
            <w:proofErr w:type="spellStart"/>
            <w:r w:rsidRPr="004C6D87">
              <w:rPr>
                <w:rFonts w:asciiTheme="minorHAnsi" w:eastAsia="Calibri" w:hAnsiTheme="minorHAnsi" w:cstheme="minorHAnsi"/>
                <w:b/>
                <w:bCs/>
              </w:rPr>
              <w:t>resolución</w:t>
            </w:r>
            <w:proofErr w:type="spellEnd"/>
            <w:r w:rsidRPr="004C6D87">
              <w:rPr>
                <w:rFonts w:asciiTheme="minorHAnsi" w:eastAsia="Calibri" w:hAnsiTheme="minorHAnsi" w:cstheme="minorHAnsi"/>
                <w:b/>
                <w:bCs/>
              </w:rPr>
              <w:t xml:space="preserve"> n°0003 del 07 de enero 2026 y a resolución 0155 del 08 abril de 2026 y sus anexos. </w:t>
            </w:r>
          </w:p>
          <w:p w14:paraId="00000CFF" w14:textId="77777777" w:rsidR="007B5082" w:rsidRPr="004C6D87" w:rsidRDefault="00000000">
            <w:pPr>
              <w:widowControl/>
              <w:pBdr>
                <w:top w:val="nil"/>
                <w:left w:val="nil"/>
                <w:bottom w:val="nil"/>
                <w:right w:val="nil"/>
                <w:between w:val="nil"/>
              </w:pBdr>
              <w:spacing w:line="276" w:lineRule="auto"/>
              <w:jc w:val="both"/>
              <w:rPr>
                <w:rFonts w:asciiTheme="minorHAnsi" w:eastAsia="Calibri" w:hAnsiTheme="minorHAnsi" w:cstheme="minorHAnsi"/>
                <w:b/>
                <w:bCs/>
              </w:rPr>
            </w:pPr>
            <w:r w:rsidRPr="004C6D87">
              <w:rPr>
                <w:rFonts w:asciiTheme="minorHAnsi" w:eastAsia="Calibri" w:hAnsiTheme="minorHAnsi" w:cstheme="minorHAnsi"/>
                <w:b/>
                <w:bCs/>
              </w:rPr>
              <w:t xml:space="preserve">Ver anexo Resumen beneficiarios: </w:t>
            </w:r>
          </w:p>
          <w:p w14:paraId="00000D00" w14:textId="77777777" w:rsidR="007B5082" w:rsidRPr="004C6D87" w:rsidRDefault="00000000">
            <w:pPr>
              <w:widowControl/>
              <w:pBdr>
                <w:top w:val="nil"/>
                <w:left w:val="nil"/>
                <w:bottom w:val="nil"/>
                <w:right w:val="nil"/>
                <w:between w:val="nil"/>
              </w:pBdr>
              <w:spacing w:line="276" w:lineRule="auto"/>
              <w:jc w:val="both"/>
              <w:rPr>
                <w:rFonts w:asciiTheme="minorHAnsi" w:eastAsia="Calibri" w:hAnsiTheme="minorHAnsi" w:cstheme="minorHAnsi"/>
                <w:b/>
                <w:bCs/>
              </w:rPr>
            </w:pPr>
            <w:r w:rsidRPr="004C6D87">
              <w:rPr>
                <w:rFonts w:asciiTheme="minorHAnsi" w:eastAsia="Calibri" w:hAnsiTheme="minorHAnsi" w:cstheme="minorHAnsi"/>
                <w:b/>
                <w:bCs/>
              </w:rPr>
              <w:t xml:space="preserve">Brindar Complemento almuerzo </w:t>
            </w:r>
            <w:proofErr w:type="spellStart"/>
            <w:r w:rsidRPr="004C6D87">
              <w:rPr>
                <w:rFonts w:asciiTheme="minorHAnsi" w:eastAsia="Calibri" w:hAnsiTheme="minorHAnsi" w:cstheme="minorHAnsi"/>
                <w:b/>
                <w:bCs/>
              </w:rPr>
              <w:t>racion</w:t>
            </w:r>
            <w:proofErr w:type="spellEnd"/>
            <w:r w:rsidRPr="004C6D87">
              <w:rPr>
                <w:rFonts w:asciiTheme="minorHAnsi" w:eastAsia="Calibri" w:hAnsiTheme="minorHAnsi" w:cstheme="minorHAnsi"/>
                <w:b/>
                <w:bCs/>
              </w:rPr>
              <w:t xml:space="preserve"> preparado en sitio, con su valor correspondiente a:</w:t>
            </w:r>
          </w:p>
          <w:p w14:paraId="00000D01" w14:textId="77777777" w:rsidR="007B5082" w:rsidRPr="004C6D87" w:rsidRDefault="007B5082">
            <w:pPr>
              <w:widowControl/>
              <w:pBdr>
                <w:top w:val="nil"/>
                <w:left w:val="nil"/>
                <w:bottom w:val="nil"/>
                <w:right w:val="nil"/>
                <w:between w:val="nil"/>
              </w:pBdr>
              <w:spacing w:line="276" w:lineRule="auto"/>
              <w:jc w:val="both"/>
              <w:rPr>
                <w:rFonts w:asciiTheme="minorHAnsi" w:eastAsia="Calibri" w:hAnsiTheme="minorHAnsi" w:cstheme="minorHAnsi"/>
                <w:b/>
                <w:bCs/>
              </w:rPr>
            </w:pPr>
          </w:p>
          <w:p w14:paraId="00000D02" w14:textId="77777777" w:rsidR="007B5082" w:rsidRPr="004C6D87" w:rsidRDefault="00000000">
            <w:pPr>
              <w:widowControl/>
              <w:pBdr>
                <w:top w:val="nil"/>
                <w:left w:val="nil"/>
                <w:bottom w:val="nil"/>
                <w:right w:val="nil"/>
                <w:between w:val="nil"/>
              </w:pBdr>
              <w:spacing w:line="276" w:lineRule="auto"/>
              <w:jc w:val="center"/>
              <w:rPr>
                <w:rFonts w:asciiTheme="minorHAnsi" w:eastAsia="Calibri" w:hAnsiTheme="minorHAnsi" w:cstheme="minorHAnsi"/>
                <w:b/>
                <w:bCs/>
              </w:rPr>
            </w:pPr>
            <w:r w:rsidRPr="004C6D87">
              <w:rPr>
                <w:rFonts w:asciiTheme="minorHAnsi" w:hAnsiTheme="minorHAnsi" w:cstheme="minorHAnsi"/>
                <w:b/>
                <w:bCs/>
                <w:noProof/>
              </w:rPr>
              <w:drawing>
                <wp:inline distT="0" distB="0" distL="0" distR="0" wp14:anchorId="4297773D" wp14:editId="47C62F55">
                  <wp:extent cx="6328975" cy="1573099"/>
                  <wp:effectExtent l="0" t="0" r="0" b="0"/>
                  <wp:docPr id="168233623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4"/>
                          <a:srcRect/>
                          <a:stretch>
                            <a:fillRect/>
                          </a:stretch>
                        </pic:blipFill>
                        <pic:spPr>
                          <a:xfrm>
                            <a:off x="0" y="0"/>
                            <a:ext cx="6328975" cy="1573099"/>
                          </a:xfrm>
                          <a:prstGeom prst="rect">
                            <a:avLst/>
                          </a:prstGeom>
                          <a:ln/>
                        </pic:spPr>
                      </pic:pic>
                    </a:graphicData>
                  </a:graphic>
                </wp:inline>
              </w:drawing>
            </w:r>
          </w:p>
          <w:p w14:paraId="00000D03" w14:textId="5FF9F020" w:rsidR="007B5082" w:rsidRPr="004C6D87" w:rsidRDefault="00000000">
            <w:pPr>
              <w:widowControl/>
              <w:pBdr>
                <w:top w:val="nil"/>
                <w:left w:val="nil"/>
                <w:bottom w:val="nil"/>
                <w:right w:val="nil"/>
                <w:between w:val="nil"/>
              </w:pBdr>
              <w:spacing w:line="276" w:lineRule="auto"/>
              <w:jc w:val="both"/>
              <w:rPr>
                <w:rFonts w:asciiTheme="minorHAnsi" w:eastAsia="Calibri" w:hAnsiTheme="minorHAnsi" w:cstheme="minorHAnsi"/>
              </w:rPr>
            </w:pPr>
            <w:r w:rsidRPr="004C6D87">
              <w:rPr>
                <w:rFonts w:asciiTheme="minorHAnsi" w:eastAsia="Calibri" w:hAnsiTheme="minorHAnsi" w:cstheme="minorHAnsi"/>
                <w:b/>
                <w:bCs/>
              </w:rPr>
              <w:t xml:space="preserve">PARÁGRAFO 1: </w:t>
            </w:r>
            <w:r w:rsidRPr="004C6D87">
              <w:rPr>
                <w:rFonts w:asciiTheme="minorHAnsi" w:eastAsia="Calibri" w:hAnsiTheme="minorHAnsi" w:cstheme="minorHAnsi"/>
              </w:rPr>
              <w:t>En el evento que en algún grado de escolaridad establecido dentro del convenio interadministrativo se llegasen a presentar variaciones de cupos, encontrando mayor número de niñas, niños, jóvenes y adolescentes dentro del grado de escolaridad teniendo en cuenta el reporte mensual del sistema de matrícula, SIMAT</w:t>
            </w:r>
            <w:r w:rsidR="00C47D31" w:rsidRPr="004C6D87">
              <w:rPr>
                <w:rFonts w:asciiTheme="minorHAnsi" w:eastAsia="Calibri" w:hAnsiTheme="minorHAnsi" w:cstheme="minorHAnsi"/>
              </w:rPr>
              <w:t xml:space="preserve"> </w:t>
            </w:r>
            <w:r w:rsidRPr="004C6D87">
              <w:rPr>
                <w:rFonts w:asciiTheme="minorHAnsi" w:eastAsia="Calibri" w:hAnsiTheme="minorHAnsi" w:cstheme="minorHAnsi"/>
              </w:rPr>
              <w:t xml:space="preserve">, y en otro de los niveles de escolaridad, existieren cupos sobrantes, se podrá realizar la compensación de los mismos, entregando las raciones faltantes al grado de escolaridad que lo requiera, así mismo, si se llegase a presentar  sobrantes de cupos modalidad complemento almuerzo, y de faltar en modalidad complemento AM-PM, se podrá realizar compensación de los cupos, para lo cual el </w:t>
            </w:r>
            <w:r w:rsidRPr="004C6D87">
              <w:rPr>
                <w:rFonts w:asciiTheme="minorHAnsi" w:eastAsia="Calibri" w:hAnsiTheme="minorHAnsi" w:cstheme="minorHAnsi"/>
              </w:rPr>
              <w:lastRenderedPageBreak/>
              <w:t>municipio establecerá en el consolidado de raciones, cuantos cupos fueron realmente entregados por grado de escolaridad y tipo de complemento, los cuales serán pagados de acuerdo al valor establecido dentro del convenio, para cada grado de escolaridad. Lo anterior sin superar el número total de cupos asignados en el municipio, ni el valor total del Convenio, so pena de no ser reconocidos.</w:t>
            </w:r>
          </w:p>
          <w:p w14:paraId="00000D04" w14:textId="77777777" w:rsidR="007B5082" w:rsidRPr="004C6D87" w:rsidRDefault="007B5082">
            <w:pPr>
              <w:widowControl/>
              <w:pBdr>
                <w:top w:val="nil"/>
                <w:left w:val="nil"/>
                <w:bottom w:val="nil"/>
                <w:right w:val="nil"/>
                <w:between w:val="nil"/>
              </w:pBdr>
              <w:spacing w:line="276" w:lineRule="auto"/>
              <w:jc w:val="both"/>
              <w:rPr>
                <w:rFonts w:asciiTheme="minorHAnsi" w:eastAsia="Calibri" w:hAnsiTheme="minorHAnsi" w:cstheme="minorHAnsi"/>
                <w:b/>
                <w:bCs/>
              </w:rPr>
            </w:pPr>
          </w:p>
          <w:p w14:paraId="00000D05" w14:textId="77777777" w:rsidR="007B5082" w:rsidRPr="004C6D87" w:rsidRDefault="00000000">
            <w:pPr>
              <w:widowControl/>
              <w:pBdr>
                <w:top w:val="nil"/>
                <w:left w:val="nil"/>
                <w:bottom w:val="nil"/>
                <w:right w:val="nil"/>
                <w:between w:val="nil"/>
              </w:pBdr>
              <w:spacing w:line="276" w:lineRule="auto"/>
              <w:jc w:val="both"/>
              <w:rPr>
                <w:rFonts w:asciiTheme="minorHAnsi" w:eastAsia="Calibri" w:hAnsiTheme="minorHAnsi" w:cstheme="minorHAnsi"/>
                <w:b/>
                <w:bCs/>
              </w:rPr>
            </w:pPr>
            <w:r w:rsidRPr="004C6D87">
              <w:rPr>
                <w:rFonts w:asciiTheme="minorHAnsi" w:eastAsia="Calibri" w:hAnsiTheme="minorHAnsi" w:cstheme="minorHAnsi"/>
                <w:b/>
                <w:bCs/>
              </w:rPr>
              <w:t xml:space="preserve">Brindar Complemento almuerzo </w:t>
            </w:r>
            <w:proofErr w:type="spellStart"/>
            <w:r w:rsidRPr="004C6D87">
              <w:rPr>
                <w:rFonts w:asciiTheme="minorHAnsi" w:eastAsia="Calibri" w:hAnsiTheme="minorHAnsi" w:cstheme="minorHAnsi"/>
                <w:b/>
                <w:bCs/>
              </w:rPr>
              <w:t>racion</w:t>
            </w:r>
            <w:proofErr w:type="spellEnd"/>
            <w:r w:rsidRPr="004C6D87">
              <w:rPr>
                <w:rFonts w:asciiTheme="minorHAnsi" w:eastAsia="Calibri" w:hAnsiTheme="minorHAnsi" w:cstheme="minorHAnsi"/>
                <w:b/>
                <w:bCs/>
              </w:rPr>
              <w:t xml:space="preserve"> preparado en sitio, con su valor correspondiente a:</w:t>
            </w:r>
          </w:p>
          <w:p w14:paraId="00000D06" w14:textId="77777777" w:rsidR="007B5082" w:rsidRPr="004C6D87" w:rsidRDefault="00000000">
            <w:pPr>
              <w:widowControl/>
              <w:pBdr>
                <w:top w:val="nil"/>
                <w:left w:val="nil"/>
                <w:bottom w:val="nil"/>
                <w:right w:val="nil"/>
                <w:between w:val="nil"/>
              </w:pBdr>
              <w:spacing w:line="276" w:lineRule="auto"/>
              <w:jc w:val="both"/>
              <w:rPr>
                <w:rFonts w:asciiTheme="minorHAnsi" w:eastAsia="Calibri" w:hAnsiTheme="minorHAnsi" w:cstheme="minorHAnsi"/>
                <w:b/>
                <w:bCs/>
              </w:rPr>
            </w:pPr>
            <w:r w:rsidRPr="004C6D87">
              <w:rPr>
                <w:rFonts w:asciiTheme="minorHAnsi" w:hAnsiTheme="minorHAnsi" w:cstheme="minorHAnsi"/>
                <w:b/>
                <w:bCs/>
                <w:noProof/>
              </w:rPr>
              <w:drawing>
                <wp:inline distT="0" distB="0" distL="0" distR="0" wp14:anchorId="1912B75C" wp14:editId="7E10F1FA">
                  <wp:extent cx="6151880" cy="1581785"/>
                  <wp:effectExtent l="0" t="0" r="0" b="0"/>
                  <wp:docPr id="168233623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5"/>
                          <a:srcRect/>
                          <a:stretch>
                            <a:fillRect/>
                          </a:stretch>
                        </pic:blipFill>
                        <pic:spPr>
                          <a:xfrm>
                            <a:off x="0" y="0"/>
                            <a:ext cx="6151880" cy="1581785"/>
                          </a:xfrm>
                          <a:prstGeom prst="rect">
                            <a:avLst/>
                          </a:prstGeom>
                          <a:ln/>
                        </pic:spPr>
                      </pic:pic>
                    </a:graphicData>
                  </a:graphic>
                </wp:inline>
              </w:drawing>
            </w:r>
          </w:p>
          <w:p w14:paraId="00000D07" w14:textId="77777777" w:rsidR="007B5082" w:rsidRPr="004C6D87" w:rsidRDefault="00000000">
            <w:pPr>
              <w:widowControl/>
              <w:pBdr>
                <w:top w:val="nil"/>
                <w:left w:val="nil"/>
                <w:bottom w:val="nil"/>
                <w:right w:val="nil"/>
                <w:between w:val="nil"/>
              </w:pBdr>
              <w:spacing w:line="276" w:lineRule="auto"/>
              <w:jc w:val="both"/>
              <w:rPr>
                <w:rFonts w:asciiTheme="minorHAnsi" w:eastAsia="Calibri" w:hAnsiTheme="minorHAnsi" w:cstheme="minorHAnsi"/>
              </w:rPr>
            </w:pPr>
            <w:r w:rsidRPr="004C6D87">
              <w:rPr>
                <w:rFonts w:asciiTheme="minorHAnsi" w:eastAsia="Calibri" w:hAnsiTheme="minorHAnsi" w:cstheme="minorHAnsi"/>
                <w:b/>
                <w:bCs/>
              </w:rPr>
              <w:t xml:space="preserve">PARÁGRAFO 1: </w:t>
            </w:r>
            <w:r w:rsidRPr="004C6D87">
              <w:rPr>
                <w:rFonts w:asciiTheme="minorHAnsi" w:eastAsia="Calibri" w:hAnsiTheme="minorHAnsi" w:cstheme="minorHAnsi"/>
              </w:rPr>
              <w:t>En el evento que en algún grado de escolaridad establecido dentro del convenio interadministrativo se llegasen a presentar variaciones de cupos, encontrando mayor número de niñas, niños, jóvenes y adolescentes dentro del grado de escolaridad teniendo en cuenta el reporte mensual del sistema de matrícula, SIMAT, y en otro de los niveles de escolaridad, existieren cupos sobrantes, se podrá realizar la compensación de los mismos, entregando las raciones faltantes al grado de escolaridad que lo requiera, así mismo, si se llegase a presentar  sobrantes de cupos modalidad complemento almuerzo, y de faltar en modalidad complemento AM-PM, se podrá realizar compensación de los cupos, para lo cual el municipio establecerá en el consolidado de raciones, cuantos cupos fueron realmente entregados por grado de escolaridad y tipo de complemento, los cuales serán pagados de acuerdo al valor establecido dentro del convenio, para cada grado de escolaridad. Lo anterior sin superar el número total de cupos asignados en el municipio, ni el valor total del Convenio, so pena de no ser reconocidos.</w:t>
            </w:r>
          </w:p>
          <w:p w14:paraId="00000D08" w14:textId="77777777" w:rsidR="007B5082" w:rsidRPr="004C6D87" w:rsidRDefault="007B5082">
            <w:pPr>
              <w:widowControl/>
              <w:pBdr>
                <w:top w:val="nil"/>
                <w:left w:val="nil"/>
                <w:bottom w:val="nil"/>
                <w:right w:val="nil"/>
                <w:between w:val="nil"/>
              </w:pBdr>
              <w:spacing w:line="276" w:lineRule="auto"/>
              <w:jc w:val="both"/>
              <w:rPr>
                <w:rFonts w:asciiTheme="minorHAnsi" w:eastAsia="Calibri" w:hAnsiTheme="minorHAnsi" w:cstheme="minorHAnsi"/>
                <w:b/>
                <w:bCs/>
              </w:rPr>
            </w:pPr>
          </w:p>
          <w:p w14:paraId="00000D09" w14:textId="77777777" w:rsidR="007B5082" w:rsidRPr="004C6D87" w:rsidRDefault="00000000">
            <w:pPr>
              <w:widowControl/>
              <w:numPr>
                <w:ilvl w:val="0"/>
                <w:numId w:val="14"/>
              </w:numPr>
              <w:pBdr>
                <w:top w:val="nil"/>
                <w:left w:val="nil"/>
                <w:bottom w:val="nil"/>
                <w:right w:val="nil"/>
                <w:between w:val="nil"/>
              </w:pBdr>
              <w:spacing w:after="200" w:line="276" w:lineRule="auto"/>
              <w:jc w:val="both"/>
              <w:rPr>
                <w:rFonts w:asciiTheme="minorHAnsi" w:hAnsiTheme="minorHAnsi" w:cstheme="minorHAnsi"/>
                <w:b/>
                <w:bCs/>
                <w:sz w:val="22"/>
                <w:szCs w:val="22"/>
              </w:rPr>
            </w:pPr>
            <w:r w:rsidRPr="004C6D87">
              <w:rPr>
                <w:rFonts w:asciiTheme="minorHAnsi" w:eastAsia="Calibri" w:hAnsiTheme="minorHAnsi" w:cstheme="minorHAnsi"/>
                <w:b/>
                <w:bCs/>
                <w:sz w:val="22"/>
                <w:szCs w:val="22"/>
              </w:rPr>
              <w:t xml:space="preserve">TOMA DE MUESTRA Y CONTRAMUESTRAS </w:t>
            </w:r>
          </w:p>
          <w:p w14:paraId="00000D0A" w14:textId="77777777" w:rsidR="007B5082" w:rsidRPr="004C6D87" w:rsidRDefault="007B5082">
            <w:pPr>
              <w:widowControl/>
              <w:pBdr>
                <w:top w:val="nil"/>
                <w:left w:val="nil"/>
                <w:bottom w:val="nil"/>
                <w:right w:val="nil"/>
                <w:between w:val="nil"/>
              </w:pBdr>
              <w:spacing w:line="276" w:lineRule="auto"/>
              <w:jc w:val="both"/>
              <w:rPr>
                <w:rFonts w:asciiTheme="minorHAnsi" w:eastAsia="Calibri" w:hAnsiTheme="minorHAnsi" w:cstheme="minorHAnsi"/>
                <w:b/>
                <w:bCs/>
              </w:rPr>
            </w:pPr>
          </w:p>
          <w:p w14:paraId="00000D0B" w14:textId="77777777" w:rsidR="007B5082" w:rsidRPr="004C6D87" w:rsidRDefault="00000000">
            <w:pPr>
              <w:widowControl/>
              <w:pBdr>
                <w:top w:val="nil"/>
                <w:left w:val="nil"/>
                <w:bottom w:val="nil"/>
                <w:right w:val="nil"/>
                <w:between w:val="nil"/>
              </w:pBdr>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Teniendo en cuenta lo establecido en la resolución n°0003 del 07 de enero 2026 y a resolución 0155 del 08 abril de 2026 y sus anexos por la cual se expiden los Lineamientos Técnicos – Administrativos, los Estándares y las Condiciones Mínimas del Programa de Alimentación Escolar – PAE, emitida por la Unidad Administrativa Especial de Alimentación Escolar – Alimentos para Aprender y la operación del Programa de Alimentación Escolar, es importante contar con un plan de muestreo microbiológico en las modalidades donde se realiza una constante manipulación de alimentos, como también al personal manipulador, a las superficies y ambientes que están en permanente contacto con los alimentos, todo esto buscando mejorar y asegurar un óptimo sistema de calidad e inocuidad en el PAE. </w:t>
            </w:r>
          </w:p>
          <w:p w14:paraId="00000D0C" w14:textId="77777777" w:rsidR="007B5082" w:rsidRPr="004C6D87" w:rsidRDefault="007B5082">
            <w:pPr>
              <w:widowControl/>
              <w:pBdr>
                <w:top w:val="nil"/>
                <w:left w:val="nil"/>
                <w:bottom w:val="nil"/>
                <w:right w:val="nil"/>
                <w:between w:val="nil"/>
              </w:pBdr>
              <w:spacing w:line="276" w:lineRule="auto"/>
              <w:jc w:val="both"/>
              <w:rPr>
                <w:rFonts w:asciiTheme="minorHAnsi" w:eastAsia="Calibri" w:hAnsiTheme="minorHAnsi" w:cstheme="minorHAnsi"/>
              </w:rPr>
            </w:pPr>
          </w:p>
          <w:p w14:paraId="00000D0D" w14:textId="77777777" w:rsidR="007B5082" w:rsidRPr="004C6D87" w:rsidRDefault="00000000">
            <w:pPr>
              <w:widowControl/>
              <w:pBdr>
                <w:top w:val="nil"/>
                <w:left w:val="nil"/>
                <w:bottom w:val="nil"/>
                <w:right w:val="nil"/>
                <w:between w:val="nil"/>
              </w:pBdr>
              <w:spacing w:line="276" w:lineRule="auto"/>
              <w:jc w:val="both"/>
              <w:rPr>
                <w:rFonts w:asciiTheme="minorHAnsi" w:eastAsia="Calibri" w:hAnsiTheme="minorHAnsi" w:cstheme="minorHAnsi"/>
              </w:rPr>
            </w:pPr>
            <w:r w:rsidRPr="004C6D87">
              <w:rPr>
                <w:rFonts w:asciiTheme="minorHAnsi" w:eastAsia="Calibri" w:hAnsiTheme="minorHAnsi" w:cstheme="minorHAnsi"/>
              </w:rPr>
              <w:t>Con el fin de garantizar un óptimo funcionamiento y seguimiento al PAE es necesario establecer la toma de muestras y contramuestras en las unidades aplicativas. Por tanto, se realiza cálculo de cada uno de los alimentos servidos en caliente (100 gramos por cada componente) para la modalidad, Complemento Alimentario Almuerzo, cotizaciones enviadas por operadores las cuales incluyen valor de las bolsas Ziploc (10 cm x 20 cm), donde se almacenarán las muestras, finalmente se realiza sumatoria de los cálculos realizados en cuanto a materia prima y bolsa Ziploc para establecer el valor de la muestra y contramuestra.</w:t>
            </w:r>
          </w:p>
          <w:p w14:paraId="00000D0E" w14:textId="77777777" w:rsidR="007B5082" w:rsidRPr="004C6D87" w:rsidRDefault="007B5082">
            <w:pPr>
              <w:widowControl/>
              <w:pBdr>
                <w:top w:val="nil"/>
                <w:left w:val="nil"/>
                <w:bottom w:val="nil"/>
                <w:right w:val="nil"/>
                <w:between w:val="nil"/>
              </w:pBdr>
              <w:spacing w:line="276" w:lineRule="auto"/>
              <w:jc w:val="both"/>
              <w:rPr>
                <w:rFonts w:asciiTheme="minorHAnsi" w:eastAsia="Calibri" w:hAnsiTheme="minorHAnsi" w:cstheme="minorHAnsi"/>
                <w:b/>
                <w:bCs/>
              </w:rPr>
            </w:pPr>
          </w:p>
          <w:p w14:paraId="00000D0F" w14:textId="77777777" w:rsidR="007B5082" w:rsidRPr="004C6D87" w:rsidRDefault="00000000">
            <w:pPr>
              <w:widowControl/>
              <w:pBdr>
                <w:top w:val="nil"/>
                <w:left w:val="nil"/>
                <w:bottom w:val="nil"/>
                <w:right w:val="nil"/>
                <w:between w:val="nil"/>
              </w:pBdr>
              <w:spacing w:line="276" w:lineRule="auto"/>
              <w:jc w:val="both"/>
              <w:rPr>
                <w:rFonts w:asciiTheme="minorHAnsi" w:eastAsia="Calibri" w:hAnsiTheme="minorHAnsi" w:cstheme="minorHAnsi"/>
                <w:b/>
                <w:bCs/>
              </w:rPr>
            </w:pPr>
            <w:r w:rsidRPr="004C6D87">
              <w:rPr>
                <w:rFonts w:asciiTheme="minorHAnsi" w:eastAsia="Calibri" w:hAnsiTheme="minorHAnsi" w:cstheme="minorHAnsi"/>
                <w:b/>
                <w:bCs/>
              </w:rPr>
              <w:t xml:space="preserve">VALOR TOMA DE MUESTRA Y CONTRAMUESTRA: </w:t>
            </w:r>
          </w:p>
          <w:p w14:paraId="00000D10" w14:textId="77777777" w:rsidR="007B5082" w:rsidRPr="004C6D87" w:rsidRDefault="007B5082">
            <w:pPr>
              <w:widowControl/>
              <w:pBdr>
                <w:top w:val="nil"/>
                <w:left w:val="nil"/>
                <w:bottom w:val="nil"/>
                <w:right w:val="nil"/>
                <w:between w:val="nil"/>
              </w:pBdr>
              <w:spacing w:line="276" w:lineRule="auto"/>
              <w:jc w:val="both"/>
              <w:rPr>
                <w:rFonts w:asciiTheme="minorHAnsi" w:eastAsia="Calibri" w:hAnsiTheme="minorHAnsi" w:cstheme="minorHAnsi"/>
              </w:rPr>
            </w:pPr>
          </w:p>
          <w:p w14:paraId="00000D11" w14:textId="77777777" w:rsidR="007B5082" w:rsidRPr="004C6D87" w:rsidRDefault="00000000">
            <w:pPr>
              <w:widowControl/>
              <w:pBdr>
                <w:top w:val="nil"/>
                <w:left w:val="nil"/>
                <w:bottom w:val="nil"/>
                <w:right w:val="nil"/>
                <w:between w:val="nil"/>
              </w:pBdr>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Adicional a los valores anteriormente establecidos, se contempla un valor de </w:t>
            </w:r>
            <w:r w:rsidRPr="004C6D87">
              <w:rPr>
                <w:rFonts w:asciiTheme="minorHAnsi" w:eastAsia="Calibri" w:hAnsiTheme="minorHAnsi" w:cstheme="minorHAnsi"/>
                <w:b/>
                <w:bCs/>
              </w:rPr>
              <w:t>UN</w:t>
            </w:r>
            <w:r w:rsidRPr="004C6D87">
              <w:rPr>
                <w:rFonts w:asciiTheme="minorHAnsi" w:eastAsia="Calibri" w:hAnsiTheme="minorHAnsi" w:cstheme="minorHAnsi"/>
              </w:rPr>
              <w:t xml:space="preserve"> </w:t>
            </w:r>
            <w:r w:rsidRPr="004C6D87">
              <w:rPr>
                <w:rFonts w:asciiTheme="minorHAnsi" w:eastAsia="Calibri" w:hAnsiTheme="minorHAnsi" w:cstheme="minorHAnsi"/>
                <w:b/>
                <w:bCs/>
              </w:rPr>
              <w:t>MILLON OCHOCIENTOS CUARENTA MIL TRESCIENTOS CATORCE PESOS M/CTE ($1.840.314,00)</w:t>
            </w:r>
            <w:r w:rsidRPr="004C6D87">
              <w:rPr>
                <w:rFonts w:asciiTheme="minorHAnsi" w:eastAsia="Calibri" w:hAnsiTheme="minorHAnsi" w:cstheme="minorHAnsi"/>
              </w:rPr>
              <w:t xml:space="preserve"> por concepto de toma de muestras y contramuestras las cuales deben realizarse únicamente en las Instituciones Educativas Principales en la Ración Preparada en Sitio Tipo Almuerzo, a razón de </w:t>
            </w:r>
            <w:r w:rsidRPr="004C6D87">
              <w:rPr>
                <w:rFonts w:asciiTheme="minorHAnsi" w:eastAsia="Calibri" w:hAnsiTheme="minorHAnsi" w:cstheme="minorHAnsi"/>
                <w:b/>
                <w:bCs/>
              </w:rPr>
              <w:t>CATORCE MIL DOSCIENTOS SESENTA Y SEIS PESOS M/CTE ($14.266,00)</w:t>
            </w:r>
            <w:r w:rsidRPr="004C6D87">
              <w:rPr>
                <w:rFonts w:asciiTheme="minorHAnsi" w:eastAsia="Calibri" w:hAnsiTheme="minorHAnsi" w:cstheme="minorHAnsi"/>
              </w:rPr>
              <w:t xml:space="preserve"> cada una, lo anterior con el fin de dar cumplimiento a lo establecido en la resolución n°0003 del 07 de enero 2026 y a resolución 0155 del 08 abril de 2026 y sus anexos por la cual se expiden los Lineamientos Técnicos – Administrativos, los Estándares y las Condiciones Mínimas del Programa de Alimentación Escolar – PAE, emitida por la Unidad Administrativa Especial de Alimentación Escolar – Alimentos para Aprender, para lo cual el Municipio presentará el formato establecido con evidencia fotográfica a color.</w:t>
            </w:r>
          </w:p>
          <w:p w14:paraId="00000D12" w14:textId="77777777" w:rsidR="007B5082" w:rsidRPr="004C6D87" w:rsidRDefault="007B5082">
            <w:pPr>
              <w:pBdr>
                <w:top w:val="nil"/>
                <w:left w:val="nil"/>
                <w:bottom w:val="nil"/>
                <w:right w:val="nil"/>
                <w:between w:val="nil"/>
              </w:pBdr>
              <w:jc w:val="both"/>
              <w:rPr>
                <w:rFonts w:asciiTheme="minorHAnsi" w:eastAsia="Calibri" w:hAnsiTheme="minorHAnsi" w:cstheme="minorHAnsi"/>
                <w:b/>
                <w:bCs/>
              </w:rPr>
            </w:pPr>
          </w:p>
          <w:p w14:paraId="00000D13" w14:textId="77777777" w:rsidR="007B5082" w:rsidRPr="004C6D87" w:rsidRDefault="00000000">
            <w:pPr>
              <w:widowControl/>
              <w:numPr>
                <w:ilvl w:val="0"/>
                <w:numId w:val="14"/>
              </w:numPr>
              <w:pBdr>
                <w:top w:val="nil"/>
                <w:left w:val="nil"/>
                <w:bottom w:val="nil"/>
                <w:right w:val="nil"/>
                <w:between w:val="nil"/>
              </w:pBdr>
              <w:spacing w:after="200" w:line="276" w:lineRule="auto"/>
              <w:jc w:val="both"/>
              <w:rPr>
                <w:rFonts w:asciiTheme="minorHAnsi" w:hAnsiTheme="minorHAnsi" w:cstheme="minorHAnsi"/>
                <w:b/>
                <w:bCs/>
                <w:sz w:val="22"/>
                <w:szCs w:val="22"/>
              </w:rPr>
            </w:pPr>
            <w:r w:rsidRPr="004C6D87">
              <w:rPr>
                <w:rFonts w:asciiTheme="minorHAnsi" w:eastAsia="Calibri" w:hAnsiTheme="minorHAnsi" w:cstheme="minorHAnsi"/>
                <w:b/>
                <w:bCs/>
                <w:sz w:val="22"/>
                <w:szCs w:val="22"/>
              </w:rPr>
              <w:t>PERSONAL MANIPULADOR DE ALIMENTOS:</w:t>
            </w:r>
          </w:p>
          <w:p w14:paraId="00000D14" w14:textId="77777777" w:rsidR="007B5082" w:rsidRPr="004C6D87" w:rsidRDefault="007B5082">
            <w:pPr>
              <w:pBdr>
                <w:top w:val="nil"/>
                <w:left w:val="nil"/>
                <w:bottom w:val="nil"/>
                <w:right w:val="nil"/>
                <w:between w:val="nil"/>
              </w:pBdr>
              <w:jc w:val="both"/>
              <w:rPr>
                <w:rFonts w:asciiTheme="minorHAnsi" w:eastAsia="Calibri" w:hAnsiTheme="minorHAnsi" w:cstheme="minorHAnsi"/>
                <w:b/>
                <w:bCs/>
              </w:rPr>
            </w:pPr>
          </w:p>
          <w:p w14:paraId="00000D15" w14:textId="77777777" w:rsidR="007B5082" w:rsidRPr="004C6D87" w:rsidRDefault="00000000">
            <w:pPr>
              <w:pBdr>
                <w:top w:val="nil"/>
                <w:left w:val="nil"/>
                <w:bottom w:val="nil"/>
                <w:right w:val="nil"/>
                <w:between w:val="nil"/>
              </w:pBdr>
              <w:jc w:val="both"/>
              <w:rPr>
                <w:rFonts w:asciiTheme="minorHAnsi" w:eastAsia="Calibri" w:hAnsiTheme="minorHAnsi" w:cstheme="minorHAnsi"/>
              </w:rPr>
            </w:pPr>
            <w:r w:rsidRPr="004C6D87">
              <w:rPr>
                <w:rFonts w:asciiTheme="minorHAnsi" w:eastAsia="Calibri" w:hAnsiTheme="minorHAnsi" w:cstheme="minorHAnsi"/>
              </w:rPr>
              <w:t>En concordancia con el artículo 69 de la Ley 2466 de 2025, que establece: “Formalización laboral de las personas manipuladoras de alimentos del Programa de Alimentación Escolar (PAE). El Ministerio de Educación Nacional a través de la Unidad Administrativa Especial de Alimentación Escolar (UAPA), garantizarán que en la operación del Programa de Alimentación Escolar (PAE), se formalice laboralmente a las personas manipuladoras de alimentos, en virtud de la garantía de sus derechos laborales y de seguridad social, lo anterior conforme al Marco Fiscal de Mediano plazo”.</w:t>
            </w:r>
          </w:p>
          <w:p w14:paraId="00000D16" w14:textId="77777777" w:rsidR="007B5082" w:rsidRPr="004C6D87" w:rsidRDefault="00000000">
            <w:pPr>
              <w:widowControl/>
              <w:pBdr>
                <w:top w:val="nil"/>
                <w:left w:val="nil"/>
                <w:bottom w:val="nil"/>
                <w:right w:val="nil"/>
                <w:between w:val="nil"/>
              </w:pBdr>
              <w:spacing w:line="276" w:lineRule="auto"/>
              <w:jc w:val="both"/>
              <w:rPr>
                <w:rFonts w:asciiTheme="minorHAnsi" w:eastAsia="Calibri" w:hAnsiTheme="minorHAnsi" w:cstheme="minorHAnsi"/>
              </w:rPr>
            </w:pPr>
            <w:r w:rsidRPr="004C6D87">
              <w:rPr>
                <w:rFonts w:asciiTheme="minorHAnsi" w:eastAsia="Calibri" w:hAnsiTheme="minorHAnsi" w:cstheme="minorHAnsi"/>
              </w:rPr>
              <w:t>Esta disposición modifica estructuralmente el componente humano dentro de la minuta, toda vez que deja de tratarse de un valor estimado o global y pasa a constituir un costo laboral plenamente cuantificable y soportado conforme a la normatividad vigente. En este sentido, se debe incorporar de manera expresa y verificable el costo real de contratación del personal manipulador.</w:t>
            </w:r>
          </w:p>
          <w:p w14:paraId="00000D17" w14:textId="77777777" w:rsidR="007B5082" w:rsidRPr="004C6D87" w:rsidRDefault="007B5082">
            <w:pPr>
              <w:widowControl/>
              <w:pBdr>
                <w:top w:val="nil"/>
                <w:left w:val="nil"/>
                <w:bottom w:val="nil"/>
                <w:right w:val="nil"/>
                <w:between w:val="nil"/>
              </w:pBdr>
              <w:spacing w:line="276" w:lineRule="auto"/>
              <w:jc w:val="both"/>
              <w:rPr>
                <w:rFonts w:asciiTheme="minorHAnsi" w:eastAsia="Calibri" w:hAnsiTheme="minorHAnsi" w:cstheme="minorHAnsi"/>
              </w:rPr>
            </w:pPr>
          </w:p>
          <w:p w14:paraId="00000D18" w14:textId="77777777" w:rsidR="007B5082" w:rsidRPr="004C6D87" w:rsidRDefault="00000000">
            <w:pPr>
              <w:pBdr>
                <w:top w:val="nil"/>
                <w:left w:val="nil"/>
                <w:bottom w:val="nil"/>
                <w:right w:val="nil"/>
                <w:between w:val="nil"/>
              </w:pBdr>
              <w:jc w:val="both"/>
              <w:rPr>
                <w:rFonts w:asciiTheme="minorHAnsi" w:eastAsia="Calibri" w:hAnsiTheme="minorHAnsi" w:cstheme="minorHAnsi"/>
              </w:rPr>
            </w:pPr>
            <w:r w:rsidRPr="004C6D87">
              <w:rPr>
                <w:rFonts w:asciiTheme="minorHAnsi" w:eastAsia="Calibri" w:hAnsiTheme="minorHAnsi" w:cstheme="minorHAnsi"/>
              </w:rPr>
              <w:t>Para tal efecto, se realizó el análisis detallado del costo mensual por manipuladora incluyendo: salario base, auxilio de transporte, prestaciones sociales (cesantías, intereses, prima y vacaciones), aportes patronales al Sistema de Seguridad Social, aporte a riesgos laborales conforme a la clasificación de riesgo III y parafiscales.</w:t>
            </w:r>
          </w:p>
          <w:p w14:paraId="00000D19" w14:textId="77777777" w:rsidR="007B5082" w:rsidRPr="004C6D87" w:rsidRDefault="007B5082">
            <w:pPr>
              <w:pBdr>
                <w:top w:val="nil"/>
                <w:left w:val="nil"/>
                <w:bottom w:val="nil"/>
                <w:right w:val="nil"/>
                <w:between w:val="nil"/>
              </w:pBdr>
              <w:jc w:val="both"/>
              <w:rPr>
                <w:rFonts w:asciiTheme="minorHAnsi" w:eastAsia="Calibri" w:hAnsiTheme="minorHAnsi" w:cstheme="minorHAnsi"/>
              </w:rPr>
            </w:pPr>
          </w:p>
          <w:p w14:paraId="00000D1A" w14:textId="77777777" w:rsidR="007B5082" w:rsidRPr="004C6D87" w:rsidRDefault="00000000">
            <w:pPr>
              <w:widowControl/>
              <w:pBdr>
                <w:top w:val="nil"/>
                <w:left w:val="nil"/>
                <w:bottom w:val="nil"/>
                <w:right w:val="nil"/>
                <w:between w:val="nil"/>
              </w:pBdr>
              <w:spacing w:line="276" w:lineRule="auto"/>
              <w:jc w:val="both"/>
              <w:rPr>
                <w:rFonts w:asciiTheme="minorHAnsi" w:eastAsia="Calibri" w:hAnsiTheme="minorHAnsi" w:cstheme="minorHAnsi"/>
              </w:rPr>
            </w:pPr>
            <w:r w:rsidRPr="004C6D87">
              <w:rPr>
                <w:rFonts w:asciiTheme="minorHAnsi" w:eastAsia="Calibri" w:hAnsiTheme="minorHAnsi" w:cstheme="minorHAnsi"/>
              </w:rPr>
              <w:t>Para lo anterior se realizó el siguiente cálculo con el fin de establecer los costos asociados a la formalización laboral de dicho personal, discriminado por jornadas de tiempo completo y medio tiempo:</w:t>
            </w:r>
          </w:p>
          <w:p w14:paraId="00000D1B" w14:textId="77777777" w:rsidR="007B5082" w:rsidRPr="004C6D87" w:rsidRDefault="00000000">
            <w:pPr>
              <w:widowControl/>
              <w:pBdr>
                <w:top w:val="nil"/>
                <w:left w:val="nil"/>
                <w:bottom w:val="nil"/>
                <w:right w:val="nil"/>
                <w:between w:val="nil"/>
              </w:pBdr>
              <w:spacing w:line="276" w:lineRule="auto"/>
              <w:jc w:val="both"/>
              <w:rPr>
                <w:rFonts w:asciiTheme="minorHAnsi" w:eastAsia="Calibri" w:hAnsiTheme="minorHAnsi" w:cstheme="minorHAnsi"/>
              </w:rPr>
            </w:pPr>
            <w:r w:rsidRPr="004C6D87">
              <w:rPr>
                <w:rFonts w:asciiTheme="minorHAnsi" w:hAnsiTheme="minorHAnsi" w:cstheme="minorHAnsi"/>
                <w:noProof/>
              </w:rPr>
              <w:drawing>
                <wp:inline distT="0" distB="0" distL="0" distR="0" wp14:anchorId="6B1FEE71" wp14:editId="2EB9F850">
                  <wp:extent cx="6156252" cy="2888615"/>
                  <wp:effectExtent l="0" t="0" r="3810" b="0"/>
                  <wp:docPr id="168233623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6"/>
                          <a:srcRect/>
                          <a:stretch>
                            <a:fillRect/>
                          </a:stretch>
                        </pic:blipFill>
                        <pic:spPr>
                          <a:xfrm>
                            <a:off x="0" y="0"/>
                            <a:ext cx="6159501" cy="2890140"/>
                          </a:xfrm>
                          <a:prstGeom prst="rect">
                            <a:avLst/>
                          </a:prstGeom>
                          <a:ln/>
                        </pic:spPr>
                      </pic:pic>
                    </a:graphicData>
                  </a:graphic>
                </wp:inline>
              </w:drawing>
            </w:r>
          </w:p>
          <w:p w14:paraId="00000D1C" w14:textId="77777777" w:rsidR="007B5082" w:rsidRPr="004C6D87" w:rsidRDefault="00000000">
            <w:pPr>
              <w:widowControl/>
              <w:pBdr>
                <w:top w:val="nil"/>
                <w:left w:val="nil"/>
                <w:bottom w:val="nil"/>
                <w:right w:val="nil"/>
                <w:between w:val="nil"/>
              </w:pBdr>
              <w:spacing w:line="276" w:lineRule="auto"/>
              <w:jc w:val="both"/>
              <w:rPr>
                <w:rFonts w:asciiTheme="minorHAnsi" w:eastAsia="Calibri" w:hAnsiTheme="minorHAnsi" w:cstheme="minorHAnsi"/>
              </w:rPr>
            </w:pPr>
            <w:r w:rsidRPr="004C6D87">
              <w:rPr>
                <w:rFonts w:asciiTheme="minorHAnsi" w:eastAsia="Calibri" w:hAnsiTheme="minorHAnsi" w:cstheme="minorHAnsi"/>
              </w:rPr>
              <w:t>Se aclara que los recursos asignados al pago del personal manipulador de alimentos —responsable de la preparación, servido y distribución del complemento alimentario— se destinarán de manera única y exclusiva a este rubro-</w:t>
            </w:r>
          </w:p>
          <w:p w14:paraId="00000D1D" w14:textId="77777777" w:rsidR="007B5082" w:rsidRPr="004C6D87" w:rsidRDefault="007B5082">
            <w:pPr>
              <w:pBdr>
                <w:top w:val="nil"/>
                <w:left w:val="nil"/>
                <w:bottom w:val="nil"/>
                <w:right w:val="nil"/>
                <w:between w:val="nil"/>
              </w:pBdr>
              <w:spacing w:line="276" w:lineRule="auto"/>
              <w:jc w:val="both"/>
              <w:rPr>
                <w:rFonts w:asciiTheme="minorHAnsi" w:eastAsia="Calibri" w:hAnsiTheme="minorHAnsi" w:cstheme="minorHAnsi"/>
              </w:rPr>
            </w:pPr>
          </w:p>
          <w:p w14:paraId="00000D1E" w14:textId="77777777" w:rsidR="007B5082" w:rsidRPr="004C6D87" w:rsidRDefault="00000000">
            <w:pPr>
              <w:pBdr>
                <w:top w:val="nil"/>
                <w:left w:val="nil"/>
                <w:bottom w:val="nil"/>
                <w:right w:val="nil"/>
                <w:between w:val="nil"/>
              </w:pBdr>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Para el Municipio de VILLA DE LEYVA se contempla el siguiente valor para el pago al personal Manipulador de alimentos: </w:t>
            </w:r>
          </w:p>
          <w:p w14:paraId="00000D1F" w14:textId="77777777" w:rsidR="007B5082" w:rsidRPr="004C6D87" w:rsidRDefault="007B5082">
            <w:pPr>
              <w:widowControl/>
              <w:pBdr>
                <w:top w:val="nil"/>
                <w:left w:val="nil"/>
                <w:bottom w:val="nil"/>
                <w:right w:val="nil"/>
                <w:between w:val="nil"/>
              </w:pBdr>
              <w:spacing w:line="276" w:lineRule="auto"/>
              <w:jc w:val="both"/>
              <w:rPr>
                <w:rFonts w:asciiTheme="minorHAnsi" w:eastAsia="Calibri" w:hAnsiTheme="minorHAnsi" w:cstheme="minorHAnsi"/>
                <w:b/>
                <w:bCs/>
              </w:rPr>
            </w:pPr>
          </w:p>
          <w:p w14:paraId="00000D20" w14:textId="77777777" w:rsidR="007B5082" w:rsidRPr="004C6D87" w:rsidRDefault="00000000">
            <w:pPr>
              <w:widowControl/>
              <w:pBdr>
                <w:top w:val="nil"/>
                <w:left w:val="nil"/>
                <w:bottom w:val="nil"/>
                <w:right w:val="nil"/>
                <w:between w:val="nil"/>
              </w:pBdr>
              <w:spacing w:line="276" w:lineRule="auto"/>
              <w:jc w:val="both"/>
              <w:rPr>
                <w:rFonts w:asciiTheme="minorHAnsi" w:eastAsia="Calibri" w:hAnsiTheme="minorHAnsi" w:cstheme="minorHAnsi"/>
              </w:rPr>
            </w:pPr>
            <w:r w:rsidRPr="004C6D87">
              <w:rPr>
                <w:rFonts w:asciiTheme="minorHAnsi" w:eastAsia="Calibri" w:hAnsiTheme="minorHAnsi" w:cstheme="minorHAnsi"/>
                <w:b/>
                <w:bCs/>
              </w:rPr>
              <w:t>VALOR TOTAL PERSONAL MANIPULADOR DE ALIMENTOS MUNICIPIO DE VILLA DE LEYVA: DOSCIENTOS QUINCE MILLONES CUATROCIENTOS OCHENTA Y SEIS MIL CUATROCIENTOS SETENTA Y DOS PESOS CON OCHENTAY TRES CENTAVOS 83/</w:t>
            </w:r>
            <w:proofErr w:type="gramStart"/>
            <w:r w:rsidRPr="004C6D87">
              <w:rPr>
                <w:rFonts w:asciiTheme="minorHAnsi" w:eastAsia="Calibri" w:hAnsiTheme="minorHAnsi" w:cstheme="minorHAnsi"/>
                <w:b/>
                <w:bCs/>
              </w:rPr>
              <w:t>100  M</w:t>
            </w:r>
            <w:proofErr w:type="gramEnd"/>
            <w:r w:rsidRPr="004C6D87">
              <w:rPr>
                <w:rFonts w:asciiTheme="minorHAnsi" w:eastAsia="Calibri" w:hAnsiTheme="minorHAnsi" w:cstheme="minorHAnsi"/>
                <w:b/>
                <w:bCs/>
              </w:rPr>
              <w:t>/CTE ($215.486.472,83)</w:t>
            </w:r>
          </w:p>
          <w:p w14:paraId="00000D21" w14:textId="77777777" w:rsidR="007B5082" w:rsidRPr="004C6D87" w:rsidRDefault="007B5082">
            <w:pPr>
              <w:widowControl/>
              <w:pBdr>
                <w:top w:val="nil"/>
                <w:left w:val="nil"/>
                <w:bottom w:val="nil"/>
                <w:right w:val="nil"/>
                <w:between w:val="nil"/>
              </w:pBdr>
              <w:spacing w:line="276" w:lineRule="auto"/>
              <w:jc w:val="both"/>
              <w:rPr>
                <w:rFonts w:asciiTheme="minorHAnsi" w:eastAsia="Calibri" w:hAnsiTheme="minorHAnsi" w:cstheme="minorHAnsi"/>
                <w:b/>
                <w:bCs/>
              </w:rPr>
            </w:pPr>
          </w:p>
          <w:p w14:paraId="00000D22" w14:textId="77777777" w:rsidR="007B5082" w:rsidRPr="004C6D87" w:rsidRDefault="00000000">
            <w:pPr>
              <w:widowControl/>
              <w:pBdr>
                <w:top w:val="nil"/>
                <w:left w:val="nil"/>
                <w:bottom w:val="nil"/>
                <w:right w:val="nil"/>
                <w:between w:val="nil"/>
              </w:pBdr>
              <w:spacing w:line="276" w:lineRule="auto"/>
              <w:jc w:val="both"/>
              <w:rPr>
                <w:rFonts w:asciiTheme="minorHAnsi" w:eastAsia="Calibri" w:hAnsiTheme="minorHAnsi" w:cstheme="minorHAnsi"/>
                <w:b/>
                <w:bCs/>
              </w:rPr>
            </w:pPr>
            <w:r w:rsidRPr="004C6D87">
              <w:rPr>
                <w:rFonts w:asciiTheme="minorHAnsi" w:eastAsia="Calibri" w:hAnsiTheme="minorHAnsi" w:cstheme="minorHAnsi"/>
                <w:b/>
                <w:bCs/>
              </w:rPr>
              <w:t>RESUMEN VALOR A PAGAR PRESENTE CONVENIO</w:t>
            </w:r>
          </w:p>
          <w:p w14:paraId="00000D23" w14:textId="77777777" w:rsidR="007B5082" w:rsidRPr="004C6D87" w:rsidRDefault="007B5082">
            <w:pPr>
              <w:widowControl/>
              <w:pBdr>
                <w:top w:val="nil"/>
                <w:left w:val="nil"/>
                <w:bottom w:val="nil"/>
                <w:right w:val="nil"/>
                <w:between w:val="nil"/>
              </w:pBdr>
              <w:spacing w:line="276" w:lineRule="auto"/>
              <w:jc w:val="both"/>
              <w:rPr>
                <w:rFonts w:asciiTheme="minorHAnsi" w:eastAsia="Calibri" w:hAnsiTheme="minorHAnsi" w:cstheme="minorHAnsi"/>
                <w:b/>
                <w:bCs/>
              </w:rPr>
            </w:pPr>
          </w:p>
          <w:tbl>
            <w:tblPr>
              <w:tblStyle w:val="affffa"/>
              <w:tblW w:w="9768" w:type="dxa"/>
              <w:jc w:val="center"/>
              <w:tblInd w:w="0" w:type="dxa"/>
              <w:tblLayout w:type="fixed"/>
              <w:tblLook w:val="0400" w:firstRow="0" w:lastRow="0" w:firstColumn="0" w:lastColumn="0" w:noHBand="0" w:noVBand="1"/>
            </w:tblPr>
            <w:tblGrid>
              <w:gridCol w:w="7206"/>
              <w:gridCol w:w="2562"/>
            </w:tblGrid>
            <w:tr w:rsidR="007B5082" w:rsidRPr="004C6D87" w14:paraId="1A8E49E1" w14:textId="77777777">
              <w:trPr>
                <w:trHeight w:val="300"/>
                <w:jc w:val="center"/>
              </w:trPr>
              <w:tc>
                <w:tcPr>
                  <w:tcW w:w="7206" w:type="dxa"/>
                  <w:tcBorders>
                    <w:top w:val="single" w:sz="4" w:space="0" w:color="000000"/>
                    <w:left w:val="single" w:sz="4" w:space="0" w:color="000000"/>
                    <w:bottom w:val="single" w:sz="4" w:space="0" w:color="000000"/>
                    <w:right w:val="single" w:sz="4" w:space="0" w:color="000000"/>
                  </w:tcBorders>
                  <w:vAlign w:val="bottom"/>
                </w:tcPr>
                <w:p w14:paraId="00000D24" w14:textId="77777777" w:rsidR="007B5082" w:rsidRPr="004C6D87" w:rsidRDefault="00000000">
                  <w:pPr>
                    <w:spacing w:after="0" w:line="240" w:lineRule="auto"/>
                    <w:jc w:val="center"/>
                    <w:rPr>
                      <w:rFonts w:asciiTheme="minorHAnsi" w:hAnsiTheme="minorHAnsi" w:cstheme="minorHAnsi"/>
                      <w:b/>
                      <w:bCs/>
                      <w:color w:val="000000"/>
                    </w:rPr>
                  </w:pPr>
                  <w:r w:rsidRPr="004C6D87">
                    <w:rPr>
                      <w:rFonts w:asciiTheme="minorHAnsi" w:hAnsiTheme="minorHAnsi" w:cstheme="minorHAnsi"/>
                      <w:b/>
                      <w:bCs/>
                      <w:color w:val="000000"/>
                    </w:rPr>
                    <w:t>DESCRIPCION</w:t>
                  </w:r>
                </w:p>
              </w:tc>
              <w:tc>
                <w:tcPr>
                  <w:tcW w:w="2562" w:type="dxa"/>
                  <w:tcBorders>
                    <w:top w:val="single" w:sz="4" w:space="0" w:color="000000"/>
                    <w:left w:val="nil"/>
                    <w:bottom w:val="single" w:sz="4" w:space="0" w:color="000000"/>
                    <w:right w:val="single" w:sz="4" w:space="0" w:color="000000"/>
                  </w:tcBorders>
                  <w:vAlign w:val="bottom"/>
                </w:tcPr>
                <w:p w14:paraId="00000D25" w14:textId="77777777" w:rsidR="007B5082" w:rsidRPr="004C6D87" w:rsidRDefault="00000000">
                  <w:pPr>
                    <w:spacing w:after="0" w:line="240" w:lineRule="auto"/>
                    <w:jc w:val="center"/>
                    <w:rPr>
                      <w:rFonts w:asciiTheme="minorHAnsi" w:hAnsiTheme="minorHAnsi" w:cstheme="minorHAnsi"/>
                      <w:b/>
                      <w:bCs/>
                      <w:color w:val="000000"/>
                    </w:rPr>
                  </w:pPr>
                  <w:r w:rsidRPr="004C6D87">
                    <w:rPr>
                      <w:rFonts w:asciiTheme="minorHAnsi" w:hAnsiTheme="minorHAnsi" w:cstheme="minorHAnsi"/>
                      <w:b/>
                      <w:bCs/>
                      <w:color w:val="000000"/>
                    </w:rPr>
                    <w:t>VALOR</w:t>
                  </w:r>
                </w:p>
              </w:tc>
            </w:tr>
            <w:tr w:rsidR="007B5082" w:rsidRPr="004C6D87" w14:paraId="5FB4FFA6" w14:textId="77777777">
              <w:trPr>
                <w:trHeight w:val="300"/>
                <w:jc w:val="center"/>
              </w:trPr>
              <w:tc>
                <w:tcPr>
                  <w:tcW w:w="7206" w:type="dxa"/>
                  <w:tcBorders>
                    <w:top w:val="single" w:sz="4" w:space="0" w:color="000000"/>
                    <w:left w:val="single" w:sz="4" w:space="0" w:color="000000"/>
                    <w:bottom w:val="single" w:sz="4" w:space="0" w:color="000000"/>
                    <w:right w:val="single" w:sz="4" w:space="0" w:color="000000"/>
                  </w:tcBorders>
                  <w:vAlign w:val="bottom"/>
                </w:tcPr>
                <w:p w14:paraId="00000D26" w14:textId="77777777" w:rsidR="007B5082" w:rsidRPr="004C6D87" w:rsidRDefault="00000000">
                  <w:pPr>
                    <w:spacing w:after="0" w:line="240" w:lineRule="auto"/>
                    <w:rPr>
                      <w:rFonts w:asciiTheme="minorHAnsi" w:hAnsiTheme="minorHAnsi" w:cstheme="minorHAnsi"/>
                      <w:color w:val="000000"/>
                    </w:rPr>
                  </w:pPr>
                  <w:r w:rsidRPr="004C6D87">
                    <w:rPr>
                      <w:rFonts w:asciiTheme="minorHAnsi" w:hAnsiTheme="minorHAnsi" w:cstheme="minorHAnsi"/>
                      <w:color w:val="000000"/>
                    </w:rPr>
                    <w:t xml:space="preserve">VALOR RACIONES TIPO RACION PREPARADA EN SITIO PARA 43 DIAS CALENDARIO ESCOLAR </w:t>
                  </w:r>
                </w:p>
              </w:tc>
              <w:tc>
                <w:tcPr>
                  <w:tcW w:w="2562" w:type="dxa"/>
                  <w:tcBorders>
                    <w:top w:val="single" w:sz="4" w:space="0" w:color="000000"/>
                    <w:left w:val="nil"/>
                    <w:bottom w:val="single" w:sz="4" w:space="0" w:color="000000"/>
                    <w:right w:val="single" w:sz="4" w:space="0" w:color="000000"/>
                  </w:tcBorders>
                  <w:vAlign w:val="bottom"/>
                </w:tcPr>
                <w:p w14:paraId="00000D27" w14:textId="77777777" w:rsidR="007B5082" w:rsidRPr="004C6D87" w:rsidRDefault="00000000">
                  <w:pPr>
                    <w:spacing w:after="0" w:line="240" w:lineRule="auto"/>
                    <w:jc w:val="center"/>
                    <w:rPr>
                      <w:rFonts w:asciiTheme="minorHAnsi" w:hAnsiTheme="minorHAnsi" w:cstheme="minorHAnsi"/>
                      <w:color w:val="000000"/>
                    </w:rPr>
                  </w:pPr>
                  <w:r w:rsidRPr="004C6D87">
                    <w:rPr>
                      <w:rFonts w:asciiTheme="minorHAnsi" w:hAnsiTheme="minorHAnsi" w:cstheme="minorHAnsi"/>
                      <w:color w:val="000000"/>
                    </w:rPr>
                    <w:t>$ 472.242.426,00</w:t>
                  </w:r>
                </w:p>
              </w:tc>
            </w:tr>
            <w:tr w:rsidR="007B5082" w:rsidRPr="004C6D87" w14:paraId="3DC06503" w14:textId="77777777">
              <w:trPr>
                <w:trHeight w:val="300"/>
                <w:jc w:val="center"/>
              </w:trPr>
              <w:tc>
                <w:tcPr>
                  <w:tcW w:w="7206" w:type="dxa"/>
                  <w:tcBorders>
                    <w:top w:val="nil"/>
                    <w:left w:val="single" w:sz="4" w:space="0" w:color="000000"/>
                    <w:bottom w:val="single" w:sz="4" w:space="0" w:color="000000"/>
                    <w:right w:val="single" w:sz="4" w:space="0" w:color="000000"/>
                  </w:tcBorders>
                  <w:vAlign w:val="bottom"/>
                </w:tcPr>
                <w:p w14:paraId="00000D28" w14:textId="77777777" w:rsidR="007B5082" w:rsidRPr="004C6D87" w:rsidRDefault="00000000">
                  <w:pPr>
                    <w:spacing w:after="0" w:line="240" w:lineRule="auto"/>
                    <w:rPr>
                      <w:rFonts w:asciiTheme="minorHAnsi" w:hAnsiTheme="minorHAnsi" w:cstheme="minorHAnsi"/>
                      <w:color w:val="000000"/>
                    </w:rPr>
                  </w:pPr>
                  <w:r w:rsidRPr="004C6D87">
                    <w:rPr>
                      <w:rFonts w:asciiTheme="minorHAnsi" w:hAnsiTheme="minorHAnsi" w:cstheme="minorHAnsi"/>
                      <w:color w:val="000000"/>
                    </w:rPr>
                    <w:t>VALOR RACIONES TIPO RACION COMPLEMENTO AM/PM PARA 13 DIAS CALENDARIO ESCOLAR</w:t>
                  </w:r>
                </w:p>
              </w:tc>
              <w:tc>
                <w:tcPr>
                  <w:tcW w:w="2562" w:type="dxa"/>
                  <w:tcBorders>
                    <w:top w:val="nil"/>
                    <w:left w:val="nil"/>
                    <w:bottom w:val="single" w:sz="4" w:space="0" w:color="000000"/>
                    <w:right w:val="single" w:sz="4" w:space="0" w:color="000000"/>
                  </w:tcBorders>
                  <w:vAlign w:val="bottom"/>
                </w:tcPr>
                <w:p w14:paraId="00000D29" w14:textId="77777777" w:rsidR="007B5082" w:rsidRPr="004C6D87" w:rsidRDefault="00000000">
                  <w:pPr>
                    <w:spacing w:after="0" w:line="240" w:lineRule="auto"/>
                    <w:jc w:val="center"/>
                    <w:rPr>
                      <w:rFonts w:asciiTheme="minorHAnsi" w:hAnsiTheme="minorHAnsi" w:cstheme="minorHAnsi"/>
                      <w:color w:val="000000"/>
                    </w:rPr>
                  </w:pPr>
                  <w:r w:rsidRPr="004C6D87">
                    <w:rPr>
                      <w:rFonts w:asciiTheme="minorHAnsi" w:hAnsiTheme="minorHAnsi" w:cstheme="minorHAnsi"/>
                      <w:color w:val="000000"/>
                    </w:rPr>
                    <w:t>$ 20.837.960,00</w:t>
                  </w:r>
                </w:p>
              </w:tc>
            </w:tr>
            <w:tr w:rsidR="007B5082" w:rsidRPr="004C6D87" w14:paraId="18EFF889" w14:textId="77777777">
              <w:trPr>
                <w:trHeight w:val="300"/>
                <w:jc w:val="center"/>
              </w:trPr>
              <w:tc>
                <w:tcPr>
                  <w:tcW w:w="7206" w:type="dxa"/>
                  <w:tcBorders>
                    <w:top w:val="nil"/>
                    <w:left w:val="single" w:sz="4" w:space="0" w:color="000000"/>
                    <w:bottom w:val="single" w:sz="4" w:space="0" w:color="000000"/>
                    <w:right w:val="single" w:sz="4" w:space="0" w:color="000000"/>
                  </w:tcBorders>
                  <w:vAlign w:val="bottom"/>
                </w:tcPr>
                <w:p w14:paraId="00000D2A" w14:textId="77777777" w:rsidR="007B5082" w:rsidRPr="004C6D87" w:rsidRDefault="00000000">
                  <w:pPr>
                    <w:spacing w:after="0" w:line="240" w:lineRule="auto"/>
                    <w:rPr>
                      <w:rFonts w:asciiTheme="minorHAnsi" w:hAnsiTheme="minorHAnsi" w:cstheme="minorHAnsi"/>
                      <w:color w:val="000000"/>
                    </w:rPr>
                  </w:pPr>
                  <w:r w:rsidRPr="004C6D87">
                    <w:rPr>
                      <w:rFonts w:asciiTheme="minorHAnsi" w:hAnsiTheme="minorHAnsi" w:cstheme="minorHAnsi"/>
                      <w:color w:val="000000"/>
                    </w:rPr>
                    <w:t>MUESTRAS Y CONTRAMUESTRAS PARA 43 DIAS CALENDARIO ESCOLAR</w:t>
                  </w:r>
                </w:p>
              </w:tc>
              <w:tc>
                <w:tcPr>
                  <w:tcW w:w="2562" w:type="dxa"/>
                  <w:tcBorders>
                    <w:top w:val="nil"/>
                    <w:left w:val="nil"/>
                    <w:bottom w:val="single" w:sz="4" w:space="0" w:color="000000"/>
                    <w:right w:val="single" w:sz="4" w:space="0" w:color="000000"/>
                  </w:tcBorders>
                  <w:vAlign w:val="bottom"/>
                </w:tcPr>
                <w:p w14:paraId="00000D2B" w14:textId="77777777" w:rsidR="007B5082" w:rsidRPr="004C6D87" w:rsidRDefault="00000000">
                  <w:pPr>
                    <w:spacing w:after="0" w:line="240" w:lineRule="auto"/>
                    <w:jc w:val="center"/>
                    <w:rPr>
                      <w:rFonts w:asciiTheme="minorHAnsi" w:hAnsiTheme="minorHAnsi" w:cstheme="minorHAnsi"/>
                      <w:color w:val="000000"/>
                    </w:rPr>
                  </w:pPr>
                  <w:r w:rsidRPr="004C6D87">
                    <w:rPr>
                      <w:rFonts w:asciiTheme="minorHAnsi" w:hAnsiTheme="minorHAnsi" w:cstheme="minorHAnsi"/>
                      <w:color w:val="000000"/>
                    </w:rPr>
                    <w:t>$ 1.840.314,00</w:t>
                  </w:r>
                </w:p>
              </w:tc>
            </w:tr>
            <w:tr w:rsidR="007B5082" w:rsidRPr="004C6D87" w14:paraId="491E6E72" w14:textId="77777777">
              <w:trPr>
                <w:trHeight w:val="300"/>
                <w:jc w:val="center"/>
              </w:trPr>
              <w:tc>
                <w:tcPr>
                  <w:tcW w:w="7206" w:type="dxa"/>
                  <w:tcBorders>
                    <w:top w:val="nil"/>
                    <w:left w:val="single" w:sz="4" w:space="0" w:color="000000"/>
                    <w:bottom w:val="single" w:sz="4" w:space="0" w:color="000000"/>
                    <w:right w:val="single" w:sz="4" w:space="0" w:color="000000"/>
                  </w:tcBorders>
                  <w:vAlign w:val="bottom"/>
                </w:tcPr>
                <w:p w14:paraId="00000D2C" w14:textId="77777777" w:rsidR="007B5082" w:rsidRPr="004C6D87" w:rsidRDefault="00000000">
                  <w:pPr>
                    <w:spacing w:after="0" w:line="240" w:lineRule="auto"/>
                    <w:rPr>
                      <w:rFonts w:asciiTheme="minorHAnsi" w:hAnsiTheme="minorHAnsi" w:cstheme="minorHAnsi"/>
                      <w:color w:val="000000"/>
                    </w:rPr>
                  </w:pPr>
                  <w:r w:rsidRPr="004C6D87">
                    <w:rPr>
                      <w:rFonts w:asciiTheme="minorHAnsi" w:hAnsiTheme="minorHAnsi" w:cstheme="minorHAnsi"/>
                      <w:color w:val="000000"/>
                    </w:rPr>
                    <w:t xml:space="preserve">VALOR PAGO MANIPULADORAS (DOTACIONES, EXAMENES, CAPACITACIONES, </w:t>
                  </w:r>
                  <w:proofErr w:type="gramStart"/>
                  <w:r w:rsidRPr="004C6D87">
                    <w:rPr>
                      <w:rFonts w:asciiTheme="minorHAnsi" w:hAnsiTheme="minorHAnsi" w:cstheme="minorHAnsi"/>
                      <w:color w:val="000000"/>
                    </w:rPr>
                    <w:t>NOMINAS,PLANILLAS</w:t>
                  </w:r>
                  <w:proofErr w:type="gramEnd"/>
                  <w:r w:rsidRPr="004C6D87">
                    <w:rPr>
                      <w:rFonts w:asciiTheme="minorHAnsi" w:hAnsiTheme="minorHAnsi" w:cstheme="minorHAnsi"/>
                      <w:color w:val="000000"/>
                    </w:rPr>
                    <w:t>, LIQUIDACIONES, ETC)</w:t>
                  </w:r>
                </w:p>
              </w:tc>
              <w:tc>
                <w:tcPr>
                  <w:tcW w:w="2562" w:type="dxa"/>
                  <w:tcBorders>
                    <w:top w:val="nil"/>
                    <w:left w:val="nil"/>
                    <w:bottom w:val="single" w:sz="4" w:space="0" w:color="000000"/>
                    <w:right w:val="single" w:sz="4" w:space="0" w:color="000000"/>
                  </w:tcBorders>
                  <w:vAlign w:val="bottom"/>
                </w:tcPr>
                <w:p w14:paraId="00000D2D" w14:textId="77777777" w:rsidR="007B5082" w:rsidRPr="004C6D87" w:rsidRDefault="00000000">
                  <w:pPr>
                    <w:spacing w:after="0" w:line="240" w:lineRule="auto"/>
                    <w:jc w:val="center"/>
                    <w:rPr>
                      <w:rFonts w:asciiTheme="minorHAnsi" w:hAnsiTheme="minorHAnsi" w:cstheme="minorHAnsi"/>
                      <w:color w:val="000000"/>
                    </w:rPr>
                  </w:pPr>
                  <w:r w:rsidRPr="004C6D87">
                    <w:rPr>
                      <w:rFonts w:asciiTheme="minorHAnsi" w:hAnsiTheme="minorHAnsi" w:cstheme="minorHAnsi"/>
                      <w:color w:val="000000"/>
                    </w:rPr>
                    <w:t>$ 215.486.472,83</w:t>
                  </w:r>
                </w:p>
              </w:tc>
            </w:tr>
            <w:tr w:rsidR="007B5082" w:rsidRPr="004C6D87" w14:paraId="2F7FDA9D" w14:textId="77777777">
              <w:trPr>
                <w:trHeight w:val="315"/>
                <w:jc w:val="center"/>
              </w:trPr>
              <w:tc>
                <w:tcPr>
                  <w:tcW w:w="7206" w:type="dxa"/>
                  <w:tcBorders>
                    <w:top w:val="nil"/>
                    <w:left w:val="single" w:sz="4" w:space="0" w:color="000000"/>
                    <w:bottom w:val="single" w:sz="4" w:space="0" w:color="000000"/>
                    <w:right w:val="single" w:sz="4" w:space="0" w:color="000000"/>
                  </w:tcBorders>
                  <w:vAlign w:val="bottom"/>
                </w:tcPr>
                <w:p w14:paraId="00000D2E" w14:textId="77777777" w:rsidR="007B5082" w:rsidRPr="004C6D87" w:rsidRDefault="00000000">
                  <w:pPr>
                    <w:spacing w:after="0" w:line="240" w:lineRule="auto"/>
                    <w:rPr>
                      <w:rFonts w:asciiTheme="minorHAnsi" w:hAnsiTheme="minorHAnsi" w:cstheme="minorHAnsi"/>
                      <w:color w:val="000000"/>
                    </w:rPr>
                  </w:pPr>
                  <w:r w:rsidRPr="004C6D87">
                    <w:rPr>
                      <w:rFonts w:asciiTheme="minorHAnsi" w:hAnsiTheme="minorHAnsi" w:cstheme="minorHAnsi"/>
                      <w:color w:val="000000"/>
                    </w:rPr>
                    <w:lastRenderedPageBreak/>
                    <w:t>GRAN TOTAL</w:t>
                  </w:r>
                </w:p>
              </w:tc>
              <w:tc>
                <w:tcPr>
                  <w:tcW w:w="2562" w:type="dxa"/>
                  <w:tcBorders>
                    <w:top w:val="nil"/>
                    <w:left w:val="nil"/>
                    <w:bottom w:val="single" w:sz="4" w:space="0" w:color="000000"/>
                    <w:right w:val="single" w:sz="4" w:space="0" w:color="000000"/>
                  </w:tcBorders>
                  <w:vAlign w:val="bottom"/>
                </w:tcPr>
                <w:p w14:paraId="00000D2F" w14:textId="77777777" w:rsidR="007B5082" w:rsidRPr="004C6D87" w:rsidRDefault="00000000">
                  <w:pPr>
                    <w:spacing w:after="0" w:line="240" w:lineRule="auto"/>
                    <w:jc w:val="center"/>
                    <w:rPr>
                      <w:rFonts w:asciiTheme="minorHAnsi" w:hAnsiTheme="minorHAnsi" w:cstheme="minorHAnsi"/>
                      <w:b/>
                      <w:bCs/>
                      <w:color w:val="000000"/>
                      <w:sz w:val="24"/>
                      <w:szCs w:val="24"/>
                    </w:rPr>
                  </w:pPr>
                  <w:r w:rsidRPr="004C6D87">
                    <w:rPr>
                      <w:rFonts w:asciiTheme="minorHAnsi" w:hAnsiTheme="minorHAnsi" w:cstheme="minorHAnsi"/>
                      <w:b/>
                      <w:bCs/>
                      <w:color w:val="000000"/>
                      <w:sz w:val="24"/>
                      <w:szCs w:val="24"/>
                    </w:rPr>
                    <w:t>$ 710.407.172,83</w:t>
                  </w:r>
                </w:p>
              </w:tc>
            </w:tr>
          </w:tbl>
          <w:p w14:paraId="00000D30" w14:textId="77777777" w:rsidR="007B5082" w:rsidRPr="004C6D87" w:rsidRDefault="007B5082">
            <w:pPr>
              <w:widowControl/>
              <w:pBdr>
                <w:top w:val="nil"/>
                <w:left w:val="nil"/>
                <w:bottom w:val="nil"/>
                <w:right w:val="nil"/>
                <w:between w:val="nil"/>
              </w:pBdr>
              <w:spacing w:line="276" w:lineRule="auto"/>
              <w:jc w:val="both"/>
              <w:rPr>
                <w:rFonts w:asciiTheme="minorHAnsi" w:eastAsia="Calibri" w:hAnsiTheme="minorHAnsi" w:cstheme="minorHAnsi"/>
                <w:b/>
                <w:bCs/>
              </w:rPr>
            </w:pPr>
          </w:p>
          <w:p w14:paraId="00000D31" w14:textId="77777777" w:rsidR="007B5082" w:rsidRPr="004C6D87" w:rsidRDefault="00000000">
            <w:pPr>
              <w:widowControl/>
              <w:pBdr>
                <w:top w:val="nil"/>
                <w:left w:val="nil"/>
                <w:bottom w:val="nil"/>
                <w:right w:val="nil"/>
                <w:between w:val="nil"/>
              </w:pBdr>
              <w:spacing w:line="276" w:lineRule="auto"/>
              <w:jc w:val="both"/>
              <w:rPr>
                <w:rFonts w:asciiTheme="minorHAnsi" w:eastAsia="Calibri" w:hAnsiTheme="minorHAnsi" w:cstheme="minorHAnsi"/>
                <w:b/>
                <w:bCs/>
              </w:rPr>
            </w:pPr>
            <w:r w:rsidRPr="004C6D87">
              <w:rPr>
                <w:rFonts w:asciiTheme="minorHAnsi" w:eastAsia="Calibri" w:hAnsiTheme="minorHAnsi" w:cstheme="minorHAnsi"/>
                <w:b/>
                <w:bCs/>
              </w:rPr>
              <w:t xml:space="preserve">5.2.5. METODOLOGÍA PARA LA DETERMINACIÓN DEL VALOR DE LA RACIONES POR GRUPO ESCOLAR: </w:t>
            </w:r>
          </w:p>
          <w:p w14:paraId="00000D32" w14:textId="77777777" w:rsidR="007B5082" w:rsidRPr="004C6D87" w:rsidRDefault="007B5082">
            <w:pPr>
              <w:widowControl/>
              <w:pBdr>
                <w:top w:val="nil"/>
                <w:left w:val="nil"/>
                <w:bottom w:val="nil"/>
                <w:right w:val="nil"/>
                <w:between w:val="nil"/>
              </w:pBdr>
              <w:spacing w:line="276" w:lineRule="auto"/>
              <w:jc w:val="both"/>
              <w:rPr>
                <w:rFonts w:asciiTheme="minorHAnsi" w:eastAsia="Calibri" w:hAnsiTheme="minorHAnsi" w:cstheme="minorHAnsi"/>
              </w:rPr>
            </w:pPr>
          </w:p>
          <w:p w14:paraId="00000D33" w14:textId="77777777" w:rsidR="007B5082" w:rsidRPr="004C6D87" w:rsidRDefault="00000000">
            <w:pPr>
              <w:widowControl/>
              <w:pBdr>
                <w:top w:val="nil"/>
                <w:left w:val="nil"/>
                <w:bottom w:val="nil"/>
                <w:right w:val="nil"/>
                <w:between w:val="nil"/>
              </w:pBdr>
              <w:spacing w:line="276" w:lineRule="auto"/>
              <w:jc w:val="both"/>
              <w:rPr>
                <w:rFonts w:asciiTheme="minorHAnsi" w:eastAsia="Calibri" w:hAnsiTheme="minorHAnsi" w:cstheme="minorHAnsi"/>
                <w:b/>
                <w:bCs/>
              </w:rPr>
            </w:pPr>
            <w:r w:rsidRPr="004C6D87">
              <w:rPr>
                <w:rFonts w:asciiTheme="minorHAnsi" w:eastAsia="Calibri" w:hAnsiTheme="minorHAnsi" w:cstheme="minorHAnsi"/>
              </w:rPr>
              <w:t xml:space="preserve">El valor de las raciones por grupos fue determinado con base en el análisis de mercado realizado por la gobernación de Boyacá y ampliamente descrito en el convenio interadministrativo </w:t>
            </w:r>
            <w:r w:rsidRPr="004C6D87">
              <w:rPr>
                <w:rFonts w:asciiTheme="minorHAnsi" w:eastAsia="Calibri" w:hAnsiTheme="minorHAnsi" w:cstheme="minorHAnsi"/>
                <w:b/>
                <w:bCs/>
              </w:rPr>
              <w:t>CO1.PCCNTR.9783103/2715 DE 2026</w:t>
            </w:r>
          </w:p>
          <w:p w14:paraId="00000D34" w14:textId="77777777" w:rsidR="007B5082" w:rsidRPr="004C6D87" w:rsidRDefault="00000000">
            <w:pPr>
              <w:widowControl/>
              <w:pBdr>
                <w:top w:val="nil"/>
                <w:left w:val="nil"/>
                <w:bottom w:val="nil"/>
                <w:right w:val="nil"/>
                <w:between w:val="nil"/>
              </w:pBdr>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 </w:t>
            </w:r>
          </w:p>
          <w:p w14:paraId="00000D35" w14:textId="09465FDF" w:rsidR="007B5082" w:rsidRPr="004C6D87" w:rsidRDefault="00000000">
            <w:pPr>
              <w:jc w:val="both"/>
              <w:rPr>
                <w:rFonts w:asciiTheme="minorHAnsi" w:eastAsia="Calibri" w:hAnsiTheme="minorHAnsi" w:cstheme="minorHAnsi"/>
                <w:b/>
                <w:bCs/>
              </w:rPr>
            </w:pPr>
            <w:r w:rsidRPr="004C6D87">
              <w:rPr>
                <w:rFonts w:asciiTheme="minorHAnsi" w:eastAsia="Calibri" w:hAnsiTheme="minorHAnsi" w:cstheme="minorHAnsi"/>
              </w:rPr>
              <w:t>En consecuencia, que el valor total</w:t>
            </w:r>
            <w:r w:rsidRPr="004C6D87">
              <w:rPr>
                <w:rFonts w:asciiTheme="minorHAnsi" w:eastAsia="Calibri" w:hAnsiTheme="minorHAnsi" w:cstheme="minorHAnsi"/>
                <w:b/>
                <w:bCs/>
              </w:rPr>
              <w:t xml:space="preserve">: </w:t>
            </w:r>
            <w:r w:rsidRPr="004C6D87">
              <w:rPr>
                <w:rFonts w:asciiTheme="minorHAnsi" w:eastAsia="Calibri" w:hAnsiTheme="minorHAnsi" w:cstheme="minorHAnsi"/>
              </w:rPr>
              <w:t xml:space="preserve">Para los efectos fiscales y legales el valor del presente Convenio se fija en la suma </w:t>
            </w:r>
            <w:r w:rsidRPr="004C6D87">
              <w:rPr>
                <w:rFonts w:asciiTheme="minorHAnsi" w:eastAsia="Calibri" w:hAnsiTheme="minorHAnsi" w:cstheme="minorHAnsi"/>
                <w:b/>
                <w:bCs/>
              </w:rPr>
              <w:t>SETECIENTOS DIEZ MILLONES CUATROCIENTOS SIETE MIL CIENTO SETENTA Y DOS PESOS CON OCHENTA Y TRES CENTAVOS 83/100 ($ 710.407.172,83)</w:t>
            </w:r>
            <w:r w:rsidRPr="004C6D87">
              <w:rPr>
                <w:rFonts w:asciiTheme="minorHAnsi" w:eastAsia="Calibri" w:hAnsiTheme="minorHAnsi" w:cstheme="minorHAnsi"/>
              </w:rPr>
              <w:t xml:space="preserve">, </w:t>
            </w:r>
            <w:sdt>
              <w:sdtPr>
                <w:rPr>
                  <w:rFonts w:asciiTheme="minorHAnsi" w:hAnsiTheme="minorHAnsi" w:cstheme="minorHAnsi"/>
                </w:rPr>
                <w:tag w:val="goog_rdk_66"/>
                <w:id w:val="778756581"/>
              </w:sdtPr>
              <w:sdtContent/>
            </w:sdt>
            <w:r w:rsidRPr="004C6D87">
              <w:rPr>
                <w:rFonts w:asciiTheme="minorHAnsi" w:eastAsia="Calibri" w:hAnsiTheme="minorHAnsi" w:cstheme="minorHAnsi"/>
              </w:rPr>
              <w:t xml:space="preserve">los cuales se encuentran financiados de la siguiente forma: </w:t>
            </w:r>
            <w:r w:rsidRPr="004C6D87">
              <w:rPr>
                <w:rFonts w:asciiTheme="minorHAnsi" w:eastAsia="Calibri" w:hAnsiTheme="minorHAnsi" w:cstheme="minorHAnsi"/>
                <w:b/>
                <w:bCs/>
              </w:rPr>
              <w:t xml:space="preserve">APORTE DEPARTAMENTO: </w:t>
            </w:r>
            <w:r w:rsidRPr="004C6D87">
              <w:rPr>
                <w:rFonts w:asciiTheme="minorHAnsi" w:eastAsia="Calibri" w:hAnsiTheme="minorHAnsi" w:cstheme="minorHAnsi"/>
              </w:rPr>
              <w:t xml:space="preserve">el aporte del departamento es de </w:t>
            </w:r>
            <w:r w:rsidRPr="004C6D87">
              <w:rPr>
                <w:rFonts w:asciiTheme="minorHAnsi" w:eastAsia="Calibri" w:hAnsiTheme="minorHAnsi" w:cstheme="minorHAnsi"/>
                <w:b/>
                <w:bCs/>
              </w:rPr>
              <w:t>SETECIENTOS DIEZ MILLONES CUATROCIENTOS SIETE MIL CIENTO SETENTA Y DOS PESOS CON OCHENTA Y TRES CENTAVOS 83/100 ($ 710.407.172,83</w:t>
            </w:r>
            <w:r w:rsidR="00111076" w:rsidRPr="004C6D87">
              <w:rPr>
                <w:rFonts w:asciiTheme="minorHAnsi" w:eastAsia="Calibri" w:hAnsiTheme="minorHAnsi" w:cstheme="minorHAnsi"/>
                <w:b/>
                <w:bCs/>
              </w:rPr>
              <w:t xml:space="preserve"> </w:t>
            </w:r>
            <w:r w:rsidR="00111076" w:rsidRPr="004C6D87">
              <w:rPr>
                <w:rFonts w:asciiTheme="minorHAnsi" w:eastAsia="Calibri" w:hAnsiTheme="minorHAnsi" w:cstheme="minorHAnsi"/>
              </w:rPr>
              <w:t xml:space="preserve">financiados con recursos provenientes </w:t>
            </w:r>
            <w:sdt>
              <w:sdtPr>
                <w:rPr>
                  <w:rFonts w:asciiTheme="minorHAnsi" w:hAnsiTheme="minorHAnsi" w:cstheme="minorHAnsi"/>
                </w:rPr>
                <w:tag w:val="goog_rdk_20"/>
                <w:id w:val="1435091209"/>
              </w:sdtPr>
              <w:sdtContent>
                <w:sdt>
                  <w:sdtPr>
                    <w:rPr>
                      <w:rFonts w:asciiTheme="minorHAnsi" w:hAnsiTheme="minorHAnsi" w:cstheme="minorHAnsi"/>
                    </w:rPr>
                    <w:tag w:val="goog_rdk_21"/>
                    <w:id w:val="-531501907"/>
                  </w:sdtPr>
                  <w:sdtContent>
                    <w:r w:rsidR="00111076" w:rsidRPr="004C6D87">
                      <w:rPr>
                        <w:rFonts w:asciiTheme="minorHAnsi" w:hAnsiTheme="minorHAnsi" w:cstheme="minorHAnsi"/>
                      </w:rPr>
                      <w:t>del SISTEMA</w:t>
                    </w:r>
                  </w:sdtContent>
                </w:sdt>
              </w:sdtContent>
            </w:sdt>
            <w:sdt>
              <w:sdtPr>
                <w:rPr>
                  <w:rFonts w:asciiTheme="minorHAnsi" w:hAnsiTheme="minorHAnsi" w:cstheme="minorHAnsi"/>
                </w:rPr>
                <w:tag w:val="goog_rdk_22"/>
                <w:id w:val="661042445"/>
              </w:sdtPr>
              <w:sdtContent>
                <w:sdt>
                  <w:sdtPr>
                    <w:rPr>
                      <w:rFonts w:asciiTheme="minorHAnsi" w:hAnsiTheme="minorHAnsi" w:cstheme="minorHAnsi"/>
                    </w:rPr>
                    <w:tag w:val="goog_rdk_23"/>
                    <w:id w:val="400874653"/>
                    <w:showingPlcHdr/>
                  </w:sdtPr>
                  <w:sdtContent>
                    <w:r w:rsidR="00111076" w:rsidRPr="004C6D87">
                      <w:rPr>
                        <w:rFonts w:asciiTheme="minorHAnsi" w:hAnsiTheme="minorHAnsi" w:cstheme="minorHAnsi"/>
                      </w:rPr>
                      <w:t xml:space="preserve">     </w:t>
                    </w:r>
                  </w:sdtContent>
                </w:sdt>
              </w:sdtContent>
            </w:sdt>
            <w:r w:rsidR="00111076" w:rsidRPr="004C6D87">
              <w:rPr>
                <w:rFonts w:asciiTheme="minorHAnsi" w:eastAsia="Calibri" w:hAnsiTheme="minorHAnsi" w:cstheme="minorHAnsi"/>
              </w:rPr>
              <w:t xml:space="preserve"> GENERAL DE REGALÍAS y recursos propios del departamento de Boyacá de acuerdo a la información presupuestal contenida en los registros presupuestales No. 6818 de fecha 20 de agosto de 2026, expedido por la secretaria de hacienda de Boyacá,  que afecta el rub</w:t>
            </w:r>
            <w:r w:rsidR="004C23FF" w:rsidRPr="004C6D87">
              <w:rPr>
                <w:rFonts w:asciiTheme="minorHAnsi" w:eastAsia="Calibri" w:hAnsiTheme="minorHAnsi" w:cstheme="minorHAnsi"/>
              </w:rPr>
              <w:t>r</w:t>
            </w:r>
            <w:r w:rsidR="00111076" w:rsidRPr="004C6D87">
              <w:rPr>
                <w:rFonts w:asciiTheme="minorHAnsi" w:eastAsia="Calibri" w:hAnsiTheme="minorHAnsi" w:cstheme="minorHAnsi"/>
              </w:rPr>
              <w:t>o presupuestal 0306 - 2.3.22.1.700.3.24.1.1 – 1006, denominado</w:t>
            </w:r>
            <w:r w:rsidR="00111076" w:rsidRPr="004C6D87">
              <w:rPr>
                <w:rFonts w:asciiTheme="minorHAnsi" w:hAnsiTheme="minorHAnsi" w:cstheme="minorHAnsi"/>
              </w:rPr>
              <w:t xml:space="preserve"> </w:t>
            </w:r>
            <w:r w:rsidR="00111076" w:rsidRPr="004C6D87">
              <w:rPr>
                <w:rFonts w:asciiTheme="minorHAnsi" w:eastAsia="Calibri" w:hAnsiTheme="minorHAnsi" w:cstheme="minorHAnsi"/>
              </w:rPr>
              <w:t>Servicio de apoyo a la permanencia con alimentación escolar 2201028 Clasificadores 2201220102800-88169-202600000017702_-0-0-0 -0700-22.12.01 por un valor de 38.470.080,00 y el registro presupuestal No. 6119 expedido por  la secretaria de hacienda y que afecta el rub</w:t>
            </w:r>
            <w:r w:rsidR="006A421B" w:rsidRPr="004C6D87">
              <w:rPr>
                <w:rFonts w:asciiTheme="minorHAnsi" w:eastAsia="Calibri" w:hAnsiTheme="minorHAnsi" w:cstheme="minorHAnsi"/>
              </w:rPr>
              <w:t>r</w:t>
            </w:r>
            <w:r w:rsidR="00111076" w:rsidRPr="004C6D87">
              <w:rPr>
                <w:rFonts w:asciiTheme="minorHAnsi" w:eastAsia="Calibri" w:hAnsiTheme="minorHAnsi" w:cstheme="minorHAnsi"/>
              </w:rPr>
              <w:t xml:space="preserve">o presupuestal Gastos Sistema General De </w:t>
            </w:r>
            <w:proofErr w:type="spellStart"/>
            <w:r w:rsidR="00111076" w:rsidRPr="004C6D87">
              <w:rPr>
                <w:rFonts w:asciiTheme="minorHAnsi" w:eastAsia="Calibri" w:hAnsiTheme="minorHAnsi" w:cstheme="minorHAnsi"/>
              </w:rPr>
              <w:t>Regalias_Vigencia</w:t>
            </w:r>
            <w:proofErr w:type="spellEnd"/>
            <w:r w:rsidR="00111076" w:rsidRPr="004C6D87">
              <w:rPr>
                <w:rFonts w:asciiTheme="minorHAnsi" w:eastAsia="Calibri" w:hAnsiTheme="minorHAnsi" w:cstheme="minorHAnsi"/>
              </w:rPr>
              <w:t xml:space="preserve"> Actual-Ejecutados Por El Departamento </w:t>
            </w:r>
            <w:proofErr w:type="spellStart"/>
            <w:r w:rsidR="00111076" w:rsidRPr="004C6D87">
              <w:rPr>
                <w:rFonts w:asciiTheme="minorHAnsi" w:eastAsia="Calibri" w:hAnsiTheme="minorHAnsi" w:cstheme="minorHAnsi"/>
              </w:rPr>
              <w:t>Spgr</w:t>
            </w:r>
            <w:proofErr w:type="spellEnd"/>
            <w:r w:rsidR="00111076" w:rsidRPr="004C6D87">
              <w:rPr>
                <w:rFonts w:asciiTheme="minorHAnsi" w:eastAsia="Calibri" w:hAnsiTheme="minorHAnsi" w:cstheme="minorHAnsi"/>
              </w:rPr>
              <w:t xml:space="preserve"> 20 - 00RG.2201.0700.2026000050004 – 1956 denominado IMPLEMENTACIÓN Y EJECUCIÓN DEL PROGRAMA DE ALIMENTACIÓN ESCOLAR PAE COMO ESTRATEGIA PARA GARANTIZAR LOS DERECHOS FUNDAMENTALES A LA EDUCACIÓN Y A LA ALIMENTACIÓN ADECUADA DE LOS NIÑOS NIÑAS Y por un valor de $1.074.374.319,42</w:t>
            </w:r>
          </w:p>
          <w:p w14:paraId="00000D36" w14:textId="77777777" w:rsidR="007B5082" w:rsidRPr="004C6D87" w:rsidRDefault="007B5082">
            <w:pPr>
              <w:jc w:val="both"/>
              <w:rPr>
                <w:rFonts w:asciiTheme="minorHAnsi" w:eastAsia="Calibri" w:hAnsiTheme="minorHAnsi" w:cstheme="minorHAnsi"/>
                <w:b/>
                <w:bCs/>
              </w:rPr>
            </w:pPr>
          </w:p>
          <w:p w14:paraId="00000D37" w14:textId="77777777" w:rsidR="007B5082" w:rsidRPr="004C6D87" w:rsidRDefault="007B5082">
            <w:pPr>
              <w:jc w:val="both"/>
              <w:rPr>
                <w:rFonts w:asciiTheme="minorHAnsi" w:eastAsia="Calibri" w:hAnsiTheme="minorHAnsi" w:cstheme="minorHAnsi"/>
                <w:b/>
                <w:bCs/>
              </w:rPr>
            </w:pPr>
          </w:p>
          <w:p w14:paraId="00000D38" w14:textId="5235889D" w:rsidR="007B5082" w:rsidRPr="004C6D87" w:rsidRDefault="00000000">
            <w:pPr>
              <w:spacing w:line="276" w:lineRule="auto"/>
              <w:jc w:val="both"/>
              <w:rPr>
                <w:rFonts w:asciiTheme="minorHAnsi" w:eastAsia="Calibri" w:hAnsiTheme="minorHAnsi" w:cstheme="minorHAnsi"/>
                <w:b/>
                <w:bCs/>
              </w:rPr>
            </w:pPr>
            <w:sdt>
              <w:sdtPr>
                <w:rPr>
                  <w:rFonts w:asciiTheme="minorHAnsi" w:hAnsiTheme="minorHAnsi" w:cstheme="minorHAnsi"/>
                </w:rPr>
                <w:tag w:val="goog_rdk_67"/>
                <w:id w:val="-1786030572"/>
              </w:sdtPr>
              <w:sdtContent/>
            </w:sdt>
            <w:r w:rsidRPr="004C6D87">
              <w:rPr>
                <w:rFonts w:asciiTheme="minorHAnsi" w:eastAsia="Calibri" w:hAnsiTheme="minorHAnsi" w:cstheme="minorHAnsi"/>
              </w:rPr>
              <w:t>El municipio realizara las gestiones administrativas para la suscripción de los contratos o convenios con los que se ejecute el plan alimentario y la correspondiente supervisión a la ejecución del plan</w:t>
            </w:r>
            <w:r w:rsidRPr="004C6D87">
              <w:rPr>
                <w:rFonts w:asciiTheme="minorHAnsi" w:eastAsia="Calibri" w:hAnsiTheme="minorHAnsi" w:cstheme="minorHAnsi"/>
                <w:b/>
                <w:bCs/>
              </w:rPr>
              <w:t xml:space="preserve">, </w:t>
            </w:r>
            <w:r w:rsidRPr="004C6D87">
              <w:rPr>
                <w:rFonts w:asciiTheme="minorHAnsi" w:eastAsia="Calibri" w:hAnsiTheme="minorHAnsi" w:cstheme="minorHAnsi"/>
              </w:rPr>
              <w:t xml:space="preserve">durante o </w:t>
            </w:r>
            <w:r w:rsidRPr="004C6D87">
              <w:rPr>
                <w:rFonts w:asciiTheme="minorHAnsi" w:eastAsia="Calibri" w:hAnsiTheme="minorHAnsi" w:cstheme="minorHAnsi"/>
                <w:b/>
                <w:bCs/>
              </w:rPr>
              <w:t>CUARENTA Y TRES (43) días calendario escolar; es decir hasta el 30 de noviembre de 2026 CONTADOS A PARTIR DE</w:t>
            </w:r>
            <w:sdt>
              <w:sdtPr>
                <w:rPr>
                  <w:rFonts w:asciiTheme="minorHAnsi" w:hAnsiTheme="minorHAnsi" w:cstheme="minorHAnsi"/>
                </w:rPr>
                <w:tag w:val="goog_rdk_68"/>
                <w:id w:val="912723910"/>
              </w:sdtPr>
              <w:sdtContent>
                <w:ins w:id="9" w:author="Luz Karime Perez" w:date="2026-09-09T16:37:00Z">
                  <w:r w:rsidRPr="004C6D87">
                    <w:rPr>
                      <w:rFonts w:asciiTheme="minorHAnsi" w:eastAsia="Calibri" w:hAnsiTheme="minorHAnsi" w:cstheme="minorHAnsi"/>
                      <w:b/>
                      <w:bCs/>
                    </w:rPr>
                    <w:t xml:space="preserve"> </w:t>
                  </w:r>
                </w:ins>
              </w:sdtContent>
            </w:sdt>
            <w:r w:rsidRPr="004C6D87">
              <w:rPr>
                <w:rFonts w:asciiTheme="minorHAnsi" w:eastAsia="Calibri" w:hAnsiTheme="minorHAnsi" w:cstheme="minorHAnsi"/>
                <w:b/>
                <w:bCs/>
              </w:rPr>
              <w:t>L</w:t>
            </w:r>
            <w:sdt>
              <w:sdtPr>
                <w:rPr>
                  <w:rFonts w:asciiTheme="minorHAnsi" w:hAnsiTheme="minorHAnsi" w:cstheme="minorHAnsi"/>
                </w:rPr>
                <w:tag w:val="goog_rdk_69"/>
                <w:id w:val="1167415359"/>
              </w:sdtPr>
              <w:sdtContent>
                <w:r w:rsidRPr="004C6D87">
                  <w:rPr>
                    <w:rFonts w:asciiTheme="minorHAnsi" w:eastAsia="Calibri" w:hAnsiTheme="minorHAnsi" w:cstheme="minorHAnsi"/>
                    <w:b/>
                    <w:bCs/>
                  </w:rPr>
                  <w:t>A SUSCRIPCION</w:t>
                </w:r>
              </w:sdtContent>
            </w:sdt>
            <w:sdt>
              <w:sdtPr>
                <w:rPr>
                  <w:rFonts w:asciiTheme="minorHAnsi" w:hAnsiTheme="minorHAnsi" w:cstheme="minorHAnsi"/>
                </w:rPr>
                <w:tag w:val="goog_rdk_70"/>
                <w:id w:val="-627439076"/>
                <w:showingPlcHdr/>
              </w:sdtPr>
              <w:sdtContent>
                <w:r w:rsidR="00111076" w:rsidRPr="004C6D87">
                  <w:rPr>
                    <w:rFonts w:asciiTheme="minorHAnsi" w:hAnsiTheme="minorHAnsi" w:cstheme="minorHAnsi"/>
                  </w:rPr>
                  <w:t xml:space="preserve">     </w:t>
                </w:r>
              </w:sdtContent>
            </w:sdt>
            <w:r w:rsidRPr="004C6D87">
              <w:rPr>
                <w:rFonts w:asciiTheme="minorHAnsi" w:eastAsia="Calibri" w:hAnsiTheme="minorHAnsi" w:cstheme="minorHAnsi"/>
                <w:b/>
                <w:bCs/>
              </w:rPr>
              <w:t xml:space="preserve"> DEL ACTA DE INICIO, </w:t>
            </w:r>
            <w:r w:rsidRPr="004C6D87">
              <w:rPr>
                <w:rFonts w:asciiTheme="minorHAnsi" w:eastAsia="Calibri" w:hAnsiTheme="minorHAnsi" w:cstheme="minorHAnsi"/>
              </w:rPr>
              <w:t>con ejecución de 43 días calendario escolar en la vigencia 2026.</w:t>
            </w:r>
          </w:p>
          <w:p w14:paraId="00000D39" w14:textId="77777777" w:rsidR="007B5082" w:rsidRPr="004C6D87" w:rsidRDefault="007B5082">
            <w:pPr>
              <w:spacing w:line="276" w:lineRule="auto"/>
              <w:jc w:val="both"/>
              <w:rPr>
                <w:rFonts w:asciiTheme="minorHAnsi" w:eastAsia="Calibri" w:hAnsiTheme="minorHAnsi" w:cstheme="minorHAnsi"/>
              </w:rPr>
            </w:pPr>
          </w:p>
          <w:p w14:paraId="00000D3A"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En desarrollo del estudio de mercado el valor estimado del contrato resulta de las siguientes variables: </w:t>
            </w:r>
          </w:p>
          <w:p w14:paraId="00000D3B" w14:textId="77777777" w:rsidR="007B5082" w:rsidRPr="004C6D87" w:rsidRDefault="007B5082">
            <w:pPr>
              <w:spacing w:line="276" w:lineRule="auto"/>
              <w:jc w:val="both"/>
              <w:rPr>
                <w:rFonts w:asciiTheme="minorHAnsi" w:eastAsia="Calibri" w:hAnsiTheme="minorHAnsi" w:cstheme="minorHAnsi"/>
              </w:rPr>
            </w:pPr>
          </w:p>
          <w:p w14:paraId="00000D3C"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Estudio de mercado el cual hace parte integral del convenio interadministrativo </w:t>
            </w:r>
            <w:r w:rsidRPr="004C6D87">
              <w:rPr>
                <w:rFonts w:asciiTheme="minorHAnsi" w:eastAsia="Calibri" w:hAnsiTheme="minorHAnsi" w:cstheme="minorHAnsi"/>
                <w:b/>
                <w:bCs/>
              </w:rPr>
              <w:t>CO1.PCCNTR.9783103/2715 DE 2026</w:t>
            </w:r>
            <w:sdt>
              <w:sdtPr>
                <w:rPr>
                  <w:rFonts w:asciiTheme="minorHAnsi" w:hAnsiTheme="minorHAnsi" w:cstheme="minorHAnsi"/>
                </w:rPr>
                <w:tag w:val="goog_rdk_71"/>
                <w:id w:val="604632041"/>
              </w:sdtPr>
              <w:sdtContent>
                <w:ins w:id="10" w:author="Luz Karime Perez" w:date="2026-09-09T16:37:00Z">
                  <w:r w:rsidRPr="004C6D87">
                    <w:rPr>
                      <w:rFonts w:asciiTheme="minorHAnsi" w:eastAsia="Calibri" w:hAnsiTheme="minorHAnsi" w:cstheme="minorHAnsi"/>
                      <w:b/>
                      <w:bCs/>
                    </w:rPr>
                    <w:t xml:space="preserve"> </w:t>
                  </w:r>
                </w:ins>
              </w:sdtContent>
            </w:sdt>
            <w:r w:rsidRPr="004C6D87">
              <w:rPr>
                <w:rFonts w:asciiTheme="minorHAnsi" w:eastAsia="Calibri" w:hAnsiTheme="minorHAnsi" w:cstheme="minorHAnsi"/>
              </w:rPr>
              <w:t xml:space="preserve">suscrito entre el Municipio de Villa de Leyva y la Gobernación de Boyacá. </w:t>
            </w:r>
          </w:p>
          <w:p w14:paraId="00000D3D" w14:textId="77777777" w:rsidR="007B5082" w:rsidRPr="004C6D87" w:rsidRDefault="007B5082">
            <w:pPr>
              <w:spacing w:line="276" w:lineRule="auto"/>
              <w:jc w:val="both"/>
              <w:rPr>
                <w:rFonts w:asciiTheme="minorHAnsi" w:eastAsia="Calibri" w:hAnsiTheme="minorHAnsi" w:cstheme="minorHAnsi"/>
              </w:rPr>
            </w:pPr>
          </w:p>
          <w:p w14:paraId="00000D41" w14:textId="057ECE10" w:rsidR="007B5082" w:rsidRPr="004C6D87" w:rsidRDefault="00000000" w:rsidP="004C23FF">
            <w:pPr>
              <w:spacing w:line="276" w:lineRule="auto"/>
              <w:jc w:val="both"/>
              <w:rPr>
                <w:rFonts w:asciiTheme="minorHAnsi" w:eastAsia="Calibri" w:hAnsiTheme="minorHAnsi" w:cstheme="minorHAnsi"/>
              </w:rPr>
            </w:pPr>
            <w:r w:rsidRPr="004C6D87">
              <w:rPr>
                <w:rFonts w:asciiTheme="minorHAnsi" w:eastAsia="Calibri" w:hAnsiTheme="minorHAnsi" w:cstheme="minorHAnsi"/>
              </w:rPr>
              <w:t>El valor comprendido incluye todos los costos directos e indirectos en condiciones normales, que se puedan generar.</w:t>
            </w:r>
          </w:p>
          <w:p w14:paraId="00000D42" w14:textId="224B7267" w:rsidR="007B5082" w:rsidRPr="004C6D87" w:rsidRDefault="007B5082">
            <w:pPr>
              <w:spacing w:line="276" w:lineRule="auto"/>
              <w:jc w:val="both"/>
              <w:rPr>
                <w:rFonts w:asciiTheme="minorHAnsi" w:eastAsia="Calibri" w:hAnsiTheme="minorHAnsi" w:cstheme="minorHAnsi"/>
              </w:rPr>
            </w:pPr>
          </w:p>
          <w:p w14:paraId="00000D43" w14:textId="77777777" w:rsidR="007B5082" w:rsidRPr="004C6D87" w:rsidRDefault="007B5082">
            <w:pPr>
              <w:spacing w:line="276" w:lineRule="auto"/>
              <w:jc w:val="both"/>
              <w:rPr>
                <w:rFonts w:asciiTheme="minorHAnsi" w:eastAsia="Calibri" w:hAnsiTheme="minorHAnsi" w:cstheme="minorHAnsi"/>
              </w:rPr>
            </w:pPr>
          </w:p>
          <w:p w14:paraId="00000D44"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b/>
                <w:bCs/>
              </w:rPr>
              <w:t>5.3.1. CONDICIONES PARA EFECTUAR CADA UNO DE LOS PAGOS.</w:t>
            </w:r>
            <w:r w:rsidRPr="004C6D87">
              <w:rPr>
                <w:rFonts w:asciiTheme="minorHAnsi" w:eastAsia="Calibri" w:hAnsiTheme="minorHAnsi" w:cstheme="minorHAnsi"/>
              </w:rPr>
              <w:t xml:space="preserve"> -Los pagos se efectuarán de acuerdo con las siguientes condiciones: </w:t>
            </w:r>
          </w:p>
          <w:p w14:paraId="00000D45" w14:textId="77777777" w:rsidR="007B5082" w:rsidRPr="004C6D87" w:rsidRDefault="007B5082">
            <w:pPr>
              <w:spacing w:line="276" w:lineRule="auto"/>
              <w:jc w:val="both"/>
              <w:rPr>
                <w:rFonts w:asciiTheme="minorHAnsi" w:eastAsia="Calibri" w:hAnsiTheme="minorHAnsi" w:cstheme="minorHAnsi"/>
              </w:rPr>
            </w:pPr>
          </w:p>
          <w:p w14:paraId="00000D46" w14:textId="77777777" w:rsidR="007B5082" w:rsidRPr="004C6D87" w:rsidRDefault="00000000">
            <w:pPr>
              <w:spacing w:line="276" w:lineRule="auto"/>
              <w:jc w:val="both"/>
              <w:rPr>
                <w:rFonts w:asciiTheme="minorHAnsi" w:eastAsia="Calibri" w:hAnsiTheme="minorHAnsi" w:cstheme="minorHAnsi"/>
                <w:b/>
                <w:bCs/>
              </w:rPr>
            </w:pPr>
            <w:r w:rsidRPr="004C6D87">
              <w:rPr>
                <w:rFonts w:asciiTheme="minorHAnsi" w:eastAsia="Calibri" w:hAnsiTheme="minorHAnsi" w:cstheme="minorHAnsi"/>
                <w:b/>
                <w:bCs/>
              </w:rPr>
              <w:t xml:space="preserve">CONDICIONES FORMA DE DESEMBOLSO: </w:t>
            </w:r>
          </w:p>
          <w:p w14:paraId="00000D47" w14:textId="77777777" w:rsidR="007B5082" w:rsidRPr="004C6D87" w:rsidRDefault="007B5082">
            <w:pPr>
              <w:spacing w:line="276" w:lineRule="auto"/>
              <w:jc w:val="both"/>
              <w:rPr>
                <w:rFonts w:asciiTheme="minorHAnsi" w:eastAsia="Calibri" w:hAnsiTheme="minorHAnsi" w:cstheme="minorHAnsi"/>
                <w:b/>
                <w:bCs/>
              </w:rPr>
            </w:pPr>
          </w:p>
          <w:p w14:paraId="1E21EDBD" w14:textId="77777777" w:rsidR="004C6D87" w:rsidRPr="004C6D87" w:rsidRDefault="004C6D87" w:rsidP="004C6D87">
            <w:pPr>
              <w:jc w:val="both"/>
              <w:rPr>
                <w:rFonts w:asciiTheme="minorHAnsi" w:hAnsiTheme="minorHAnsi" w:cstheme="minorHAnsi"/>
              </w:rPr>
            </w:pPr>
            <w:r w:rsidRPr="004C6D87">
              <w:rPr>
                <w:rFonts w:asciiTheme="minorHAnsi" w:hAnsiTheme="minorHAnsi" w:cstheme="minorHAnsi"/>
              </w:rPr>
              <w:t>El valor del convenio se encuentra financiado con dos fuentes presupuestales independientes, las cuales deberán ser objeto de identificación, registro, ejecución y seguimiento separado:</w:t>
            </w:r>
          </w:p>
          <w:p w14:paraId="16AA2BCD" w14:textId="77777777" w:rsidR="004C6D87" w:rsidRPr="004C6D87" w:rsidRDefault="004C6D87" w:rsidP="004C6D87">
            <w:pPr>
              <w:jc w:val="both"/>
              <w:rPr>
                <w:rFonts w:asciiTheme="minorHAnsi" w:hAnsiTheme="minorHAnsi" w:cstheme="minorHAnsi"/>
              </w:rPr>
            </w:pPr>
            <w:r w:rsidRPr="004C6D87">
              <w:rPr>
                <w:rFonts w:asciiTheme="minorHAnsi" w:hAnsiTheme="minorHAnsi" w:cstheme="minorHAnsi"/>
                <w:b/>
                <w:bCs/>
              </w:rPr>
              <w:t>Recursos del Sistema General de Regalías:</w:t>
            </w:r>
            <w:r w:rsidRPr="004C6D87">
              <w:rPr>
                <w:rFonts w:asciiTheme="minorHAnsi" w:hAnsiTheme="minorHAnsi" w:cstheme="minorHAnsi"/>
              </w:rPr>
              <w:t xml:space="preserve"> La suma de SEISCIENTOS OCHENTA Y NUEVE MILLONES QUINIENTOS SESENTA Y NUEVE MIL DOSCIENTOS DOCE PESOS CON OCHENTA Y TRES CENTAVOS ($689.569.212,83), destinada a financiar las raciones preparadas en sitio tipo almuerzo, la toma de muestras y contramuestras y el personal manipulador de alimentos. El flujo de estos recursos estará sujeto a las condiciones establecidas en la cláusula cuarta del Convenio Interadministrativo CO1.PCCNTR.9783103/2715 de 2026, modificada mediante el Modificatorio No. 1, incluidos los requisitos aplicables al Sistema General de Regalías.</w:t>
            </w:r>
          </w:p>
          <w:p w14:paraId="195F1D89" w14:textId="77777777" w:rsidR="004C6D87" w:rsidRPr="004C6D87" w:rsidRDefault="004C6D87" w:rsidP="004C6D87">
            <w:pPr>
              <w:jc w:val="both"/>
              <w:rPr>
                <w:rFonts w:asciiTheme="minorHAnsi" w:hAnsiTheme="minorHAnsi" w:cstheme="minorHAnsi"/>
              </w:rPr>
            </w:pPr>
            <w:r w:rsidRPr="004C6D87">
              <w:rPr>
                <w:rFonts w:asciiTheme="minorHAnsi" w:hAnsiTheme="minorHAnsi" w:cstheme="minorHAnsi"/>
                <w:b/>
                <w:bCs/>
              </w:rPr>
              <w:t>Recursos propios del Departamento de Boyacá</w:t>
            </w:r>
            <w:r w:rsidRPr="004C6D87">
              <w:rPr>
                <w:rFonts w:asciiTheme="minorHAnsi" w:hAnsiTheme="minorHAnsi" w:cstheme="minorHAnsi"/>
              </w:rPr>
              <w:t>: La suma de VEINTE MILLONES OCHOCIENTOS TREINTA Y SIETE MIL NOVECIENTOS SESENTA PESOS ($20.837.960,00), destinada exclusivamente a financiar 536 complementos AM/PM diarios durante trece (13) días calendario escolar. Estos recursos hacen parte de la adición de $38.470.080,00 y estarán sujetos a las condiciones de desembolso, manejo en cuenta maestra, control de rendimientos financieros y certificaciones establecidas en la cláusula tercera del Modificatorio No. 1 y Adicional No. 1.</w:t>
            </w:r>
          </w:p>
          <w:p w14:paraId="70FCBDE0" w14:textId="77777777" w:rsidR="004C6D87" w:rsidRPr="004C6D87" w:rsidRDefault="004C6D87" w:rsidP="004C6D87">
            <w:pPr>
              <w:jc w:val="both"/>
              <w:rPr>
                <w:rFonts w:asciiTheme="minorHAnsi" w:hAnsiTheme="minorHAnsi" w:cstheme="minorHAnsi"/>
              </w:rPr>
            </w:pPr>
            <w:r w:rsidRPr="004C6D87">
              <w:rPr>
                <w:rFonts w:asciiTheme="minorHAnsi" w:hAnsiTheme="minorHAnsi" w:cstheme="minorHAnsi"/>
              </w:rPr>
              <w:t xml:space="preserve">El Municipio efectuará pagos parciales mensuales a la entidad sin ánimo de lucro, de acuerdo con la ejecución efectivamente realizada y certificada por la supervisión. Cada acta, informe financiero y cuenta de cobro deberá discriminar las raciones entregadas, sus valores unitarios, el personal manipulador reconocido, las muestras realizadas y la fuente de financiación afectada. En ningún caso podrán utilizarse los recursos de una fuente para financiar componentes asignados a la otra, ni </w:t>
            </w:r>
            <w:r w:rsidRPr="004C6D87">
              <w:rPr>
                <w:rFonts w:asciiTheme="minorHAnsi" w:hAnsiTheme="minorHAnsi" w:cstheme="minorHAnsi"/>
              </w:rPr>
              <w:lastRenderedPageBreak/>
              <w:t>compensarse saldos entre fuentes sin la correspondiente autorización y modificación presupuestal y contractual.</w:t>
            </w:r>
          </w:p>
          <w:p w14:paraId="2B0D218E" w14:textId="77777777" w:rsidR="004C6D87" w:rsidRPr="004C6D87" w:rsidRDefault="004C6D87" w:rsidP="004C6D87">
            <w:pPr>
              <w:jc w:val="both"/>
              <w:rPr>
                <w:rFonts w:asciiTheme="minorHAnsi" w:hAnsiTheme="minorHAnsi" w:cstheme="minorHAnsi"/>
              </w:rPr>
            </w:pPr>
            <w:r w:rsidRPr="004C6D87">
              <w:rPr>
                <w:rFonts w:asciiTheme="minorHAnsi" w:hAnsiTheme="minorHAnsi" w:cstheme="minorHAnsi"/>
              </w:rPr>
              <w:t>El pago final estará sujeto a la presentación del informe definitivo, el balance de ejecución por fuente, la certificación de las raciones efectivamente entregadas, los soportes laborales y de seguridad social, el informe de compras locales, la conciliación de rendimientos financieros y el recibo a satisfacción de la supervisión.</w:t>
            </w:r>
          </w:p>
          <w:p w14:paraId="00000D63" w14:textId="2E1A32BF" w:rsidR="007B5082" w:rsidRPr="004C6D87" w:rsidRDefault="007B5082" w:rsidP="004C6D87">
            <w:pPr>
              <w:spacing w:line="276" w:lineRule="auto"/>
              <w:rPr>
                <w:rFonts w:asciiTheme="minorHAnsi" w:eastAsia="Calibri" w:hAnsiTheme="minorHAnsi" w:cstheme="minorHAnsi"/>
                <w:b/>
                <w:bCs/>
              </w:rPr>
            </w:pPr>
          </w:p>
          <w:p w14:paraId="00000D64" w14:textId="77777777" w:rsidR="007B5082" w:rsidRPr="004C6D87" w:rsidRDefault="007B5082">
            <w:pPr>
              <w:widowControl/>
              <w:pBdr>
                <w:top w:val="nil"/>
                <w:left w:val="nil"/>
                <w:bottom w:val="nil"/>
                <w:right w:val="nil"/>
                <w:between w:val="nil"/>
              </w:pBdr>
              <w:spacing w:line="276" w:lineRule="auto"/>
              <w:ind w:left="360"/>
              <w:jc w:val="both"/>
              <w:rPr>
                <w:rFonts w:asciiTheme="minorHAnsi" w:eastAsia="Calibri" w:hAnsiTheme="minorHAnsi" w:cstheme="minorHAnsi"/>
                <w:b/>
                <w:bCs/>
              </w:rPr>
            </w:pPr>
          </w:p>
          <w:tbl>
            <w:tblPr>
              <w:tblStyle w:val="affffb"/>
              <w:tblW w:w="969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43"/>
              <w:gridCol w:w="1938"/>
              <w:gridCol w:w="3451"/>
              <w:gridCol w:w="2160"/>
            </w:tblGrid>
            <w:tr w:rsidR="004C6D87" w:rsidRPr="004C6D87" w14:paraId="711478B9" w14:textId="77777777" w:rsidTr="004C6D87">
              <w:trPr>
                <w:trHeight w:val="438"/>
              </w:trPr>
              <w:tc>
                <w:tcPr>
                  <w:tcW w:w="9692" w:type="dxa"/>
                  <w:gridSpan w:val="4"/>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376D2440" w14:textId="034F3E0F" w:rsidR="004C6D87" w:rsidRPr="004C6D87" w:rsidRDefault="004C6D87" w:rsidP="004C6D87">
                  <w:pPr>
                    <w:widowControl w:val="0"/>
                    <w:spacing w:line="276" w:lineRule="auto"/>
                    <w:jc w:val="center"/>
                    <w:rPr>
                      <w:rFonts w:asciiTheme="minorHAnsi" w:hAnsiTheme="minorHAnsi" w:cstheme="minorHAnsi"/>
                      <w:b/>
                      <w:bCs/>
                      <w:sz w:val="20"/>
                      <w:szCs w:val="20"/>
                    </w:rPr>
                  </w:pPr>
                  <w:r w:rsidRPr="004C6D87">
                    <w:rPr>
                      <w:rFonts w:asciiTheme="minorHAnsi" w:hAnsiTheme="minorHAnsi" w:cstheme="minorHAnsi"/>
                      <w:b/>
                      <w:bCs/>
                    </w:rPr>
                    <w:t>CDPS Y RUBROS EMPLEADOS POR EL MUNICIPIO</w:t>
                  </w:r>
                </w:p>
              </w:tc>
            </w:tr>
            <w:tr w:rsidR="007B5082" w:rsidRPr="004C6D87" w14:paraId="6D93D177" w14:textId="77777777">
              <w:trPr>
                <w:trHeight w:val="438"/>
              </w:trPr>
              <w:tc>
                <w:tcPr>
                  <w:tcW w:w="2143" w:type="dxa"/>
                  <w:tcBorders>
                    <w:top w:val="single" w:sz="4" w:space="0" w:color="000000"/>
                    <w:left w:val="single" w:sz="4" w:space="0" w:color="000000"/>
                    <w:bottom w:val="single" w:sz="4" w:space="0" w:color="000000"/>
                    <w:right w:val="single" w:sz="4" w:space="0" w:color="000000"/>
                  </w:tcBorders>
                  <w:vAlign w:val="center"/>
                </w:tcPr>
                <w:p w14:paraId="00000D65" w14:textId="77777777" w:rsidR="007B5082" w:rsidRPr="004C6D87" w:rsidRDefault="00000000">
                  <w:pPr>
                    <w:jc w:val="center"/>
                    <w:rPr>
                      <w:rFonts w:asciiTheme="minorHAnsi" w:hAnsiTheme="minorHAnsi" w:cstheme="minorHAnsi"/>
                      <w:b/>
                      <w:bCs/>
                      <w:sz w:val="20"/>
                      <w:szCs w:val="20"/>
                    </w:rPr>
                  </w:pPr>
                  <w:proofErr w:type="spellStart"/>
                  <w:r w:rsidRPr="004C6D87">
                    <w:rPr>
                      <w:rFonts w:asciiTheme="minorHAnsi" w:hAnsiTheme="minorHAnsi" w:cstheme="minorHAnsi"/>
                      <w:b/>
                      <w:bCs/>
                      <w:sz w:val="20"/>
                      <w:szCs w:val="20"/>
                    </w:rPr>
                    <w:t>N°</w:t>
                  </w:r>
                  <w:proofErr w:type="spellEnd"/>
                  <w:r w:rsidRPr="004C6D87">
                    <w:rPr>
                      <w:rFonts w:asciiTheme="minorHAnsi" w:hAnsiTheme="minorHAnsi" w:cstheme="minorHAnsi"/>
                      <w:b/>
                      <w:bCs/>
                      <w:sz w:val="20"/>
                      <w:szCs w:val="20"/>
                    </w:rPr>
                    <w:t xml:space="preserve"> CDP Y FECHA</w:t>
                  </w:r>
                </w:p>
              </w:tc>
              <w:tc>
                <w:tcPr>
                  <w:tcW w:w="1938" w:type="dxa"/>
                  <w:tcBorders>
                    <w:top w:val="single" w:sz="4" w:space="0" w:color="000000"/>
                    <w:left w:val="single" w:sz="4" w:space="0" w:color="000000"/>
                    <w:bottom w:val="single" w:sz="4" w:space="0" w:color="000000"/>
                    <w:right w:val="single" w:sz="4" w:space="0" w:color="000000"/>
                  </w:tcBorders>
                  <w:vAlign w:val="center"/>
                </w:tcPr>
                <w:p w14:paraId="00000D66" w14:textId="77777777" w:rsidR="007B5082" w:rsidRPr="004C6D87" w:rsidRDefault="00000000">
                  <w:pPr>
                    <w:jc w:val="center"/>
                    <w:rPr>
                      <w:rFonts w:asciiTheme="minorHAnsi" w:hAnsiTheme="minorHAnsi" w:cstheme="minorHAnsi"/>
                      <w:b/>
                      <w:bCs/>
                      <w:sz w:val="20"/>
                      <w:szCs w:val="20"/>
                    </w:rPr>
                  </w:pPr>
                  <w:r w:rsidRPr="004C6D87">
                    <w:rPr>
                      <w:rFonts w:asciiTheme="minorHAnsi" w:hAnsiTheme="minorHAnsi" w:cstheme="minorHAnsi"/>
                      <w:b/>
                      <w:bCs/>
                      <w:sz w:val="20"/>
                      <w:szCs w:val="20"/>
                    </w:rPr>
                    <w:t>RUBRO</w:t>
                  </w:r>
                </w:p>
              </w:tc>
              <w:tc>
                <w:tcPr>
                  <w:tcW w:w="3451" w:type="dxa"/>
                  <w:tcBorders>
                    <w:top w:val="single" w:sz="4" w:space="0" w:color="000000"/>
                    <w:left w:val="single" w:sz="4" w:space="0" w:color="000000"/>
                    <w:bottom w:val="single" w:sz="4" w:space="0" w:color="000000"/>
                    <w:right w:val="single" w:sz="4" w:space="0" w:color="000000"/>
                  </w:tcBorders>
                  <w:vAlign w:val="center"/>
                </w:tcPr>
                <w:p w14:paraId="00000D67" w14:textId="77777777" w:rsidR="007B5082" w:rsidRPr="004C6D87" w:rsidRDefault="00000000">
                  <w:pPr>
                    <w:jc w:val="center"/>
                    <w:rPr>
                      <w:rFonts w:asciiTheme="minorHAnsi" w:hAnsiTheme="minorHAnsi" w:cstheme="minorHAnsi"/>
                      <w:b/>
                      <w:bCs/>
                      <w:sz w:val="20"/>
                      <w:szCs w:val="20"/>
                    </w:rPr>
                  </w:pPr>
                  <w:r w:rsidRPr="004C6D87">
                    <w:rPr>
                      <w:rFonts w:asciiTheme="minorHAnsi" w:hAnsiTheme="minorHAnsi" w:cstheme="minorHAnsi"/>
                      <w:b/>
                      <w:bCs/>
                      <w:sz w:val="20"/>
                      <w:szCs w:val="20"/>
                    </w:rPr>
                    <w:t>DENOMINACIÓN</w:t>
                  </w:r>
                </w:p>
              </w:tc>
              <w:tc>
                <w:tcPr>
                  <w:tcW w:w="2160" w:type="dxa"/>
                  <w:tcBorders>
                    <w:top w:val="single" w:sz="4" w:space="0" w:color="000000"/>
                    <w:left w:val="single" w:sz="4" w:space="0" w:color="000000"/>
                    <w:bottom w:val="single" w:sz="4" w:space="0" w:color="000000"/>
                    <w:right w:val="single" w:sz="4" w:space="0" w:color="000000"/>
                  </w:tcBorders>
                  <w:vAlign w:val="center"/>
                </w:tcPr>
                <w:p w14:paraId="00000D68" w14:textId="77777777" w:rsidR="007B5082" w:rsidRPr="004C6D87" w:rsidRDefault="00000000">
                  <w:pPr>
                    <w:jc w:val="center"/>
                    <w:rPr>
                      <w:rFonts w:asciiTheme="minorHAnsi" w:hAnsiTheme="minorHAnsi" w:cstheme="minorHAnsi"/>
                      <w:b/>
                      <w:bCs/>
                      <w:sz w:val="20"/>
                      <w:szCs w:val="20"/>
                    </w:rPr>
                  </w:pPr>
                  <w:r w:rsidRPr="004C6D87">
                    <w:rPr>
                      <w:rFonts w:asciiTheme="minorHAnsi" w:hAnsiTheme="minorHAnsi" w:cstheme="minorHAnsi"/>
                      <w:b/>
                      <w:bCs/>
                      <w:sz w:val="20"/>
                      <w:szCs w:val="20"/>
                    </w:rPr>
                    <w:t>VALOR</w:t>
                  </w:r>
                </w:p>
              </w:tc>
            </w:tr>
            <w:tr w:rsidR="007B5082" w:rsidRPr="004C6D87" w14:paraId="5AD7A5A9" w14:textId="77777777" w:rsidTr="004C6D87">
              <w:trPr>
                <w:trHeight w:val="438"/>
              </w:trPr>
              <w:tc>
                <w:tcPr>
                  <w:tcW w:w="2143" w:type="dxa"/>
                  <w:tcBorders>
                    <w:top w:val="single" w:sz="4" w:space="0" w:color="000000"/>
                    <w:left w:val="single" w:sz="4" w:space="0" w:color="000000"/>
                    <w:bottom w:val="single" w:sz="4" w:space="0" w:color="000000"/>
                    <w:right w:val="single" w:sz="4" w:space="0" w:color="000000"/>
                  </w:tcBorders>
                  <w:vAlign w:val="center"/>
                </w:tcPr>
                <w:p w14:paraId="00000D69" w14:textId="77777777" w:rsidR="007B5082" w:rsidRPr="004C6D87" w:rsidRDefault="00000000">
                  <w:pPr>
                    <w:tabs>
                      <w:tab w:val="left" w:pos="1905"/>
                    </w:tabs>
                    <w:jc w:val="both"/>
                    <w:rPr>
                      <w:rFonts w:asciiTheme="minorHAnsi" w:hAnsiTheme="minorHAnsi" w:cstheme="minorHAnsi"/>
                      <w:sz w:val="20"/>
                      <w:szCs w:val="20"/>
                    </w:rPr>
                  </w:pPr>
                  <w:r w:rsidRPr="004C6D87">
                    <w:rPr>
                      <w:rFonts w:asciiTheme="minorHAnsi" w:hAnsiTheme="minorHAnsi" w:cstheme="minorHAnsi"/>
                      <w:sz w:val="20"/>
                      <w:szCs w:val="20"/>
                    </w:rPr>
                    <w:t xml:space="preserve">CDP: </w:t>
                  </w:r>
                  <w:proofErr w:type="spellStart"/>
                  <w:r w:rsidRPr="004C6D87">
                    <w:rPr>
                      <w:rFonts w:asciiTheme="minorHAnsi" w:hAnsiTheme="minorHAnsi" w:cstheme="minorHAnsi"/>
                      <w:sz w:val="20"/>
                      <w:szCs w:val="20"/>
                    </w:rPr>
                    <w:t>N°</w:t>
                  </w:r>
                  <w:proofErr w:type="spellEnd"/>
                  <w:r w:rsidRPr="004C6D87">
                    <w:rPr>
                      <w:rFonts w:asciiTheme="minorHAnsi" w:hAnsiTheme="minorHAnsi" w:cstheme="minorHAnsi"/>
                      <w:sz w:val="20"/>
                      <w:szCs w:val="20"/>
                    </w:rPr>
                    <w:t xml:space="preserve"> 2026090007 de 03 de septiembre de 2026</w:t>
                  </w:r>
                </w:p>
                <w:p w14:paraId="00000D6A" w14:textId="77777777" w:rsidR="007B5082" w:rsidRPr="004C6D87" w:rsidRDefault="007B5082">
                  <w:pPr>
                    <w:jc w:val="center"/>
                    <w:rPr>
                      <w:rFonts w:asciiTheme="minorHAnsi" w:hAnsiTheme="minorHAnsi" w:cstheme="minorHAnsi"/>
                      <w:b/>
                      <w:bCs/>
                      <w:sz w:val="20"/>
                      <w:szCs w:val="20"/>
                    </w:rPr>
                  </w:pPr>
                </w:p>
              </w:tc>
              <w:tc>
                <w:tcPr>
                  <w:tcW w:w="1938" w:type="dxa"/>
                  <w:tcBorders>
                    <w:top w:val="single" w:sz="4" w:space="0" w:color="000000"/>
                    <w:left w:val="single" w:sz="4" w:space="0" w:color="000000"/>
                    <w:bottom w:val="single" w:sz="4" w:space="0" w:color="000000"/>
                    <w:right w:val="single" w:sz="4" w:space="0" w:color="000000"/>
                  </w:tcBorders>
                  <w:vAlign w:val="center"/>
                </w:tcPr>
                <w:p w14:paraId="00000D6B" w14:textId="77777777" w:rsidR="007B5082" w:rsidRPr="004C6D87" w:rsidRDefault="00000000">
                  <w:pPr>
                    <w:widowControl w:val="0"/>
                    <w:tabs>
                      <w:tab w:val="left" w:pos="1905"/>
                    </w:tabs>
                    <w:jc w:val="center"/>
                    <w:rPr>
                      <w:rFonts w:asciiTheme="minorHAnsi" w:hAnsiTheme="minorHAnsi" w:cstheme="minorHAnsi"/>
                      <w:color w:val="000000"/>
                      <w:sz w:val="20"/>
                      <w:szCs w:val="20"/>
                    </w:rPr>
                  </w:pPr>
                  <w:r w:rsidRPr="004C6D87">
                    <w:rPr>
                      <w:rFonts w:asciiTheme="minorHAnsi" w:hAnsiTheme="minorHAnsi" w:cstheme="minorHAnsi"/>
                      <w:sz w:val="20"/>
                      <w:szCs w:val="20"/>
                    </w:rPr>
                    <w:t>2.3.2.02.02.006.02 con fuente: 1.3.1.1.07</w:t>
                  </w:r>
                </w:p>
              </w:tc>
              <w:tc>
                <w:tcPr>
                  <w:tcW w:w="3451" w:type="dxa"/>
                  <w:tcBorders>
                    <w:top w:val="single" w:sz="4" w:space="0" w:color="000000"/>
                    <w:left w:val="single" w:sz="4" w:space="0" w:color="000000"/>
                    <w:bottom w:val="single" w:sz="4" w:space="0" w:color="000000"/>
                    <w:right w:val="single" w:sz="4" w:space="0" w:color="000000"/>
                  </w:tcBorders>
                  <w:vAlign w:val="center"/>
                </w:tcPr>
                <w:p w14:paraId="00000D6C" w14:textId="77777777" w:rsidR="007B5082" w:rsidRPr="004C6D87" w:rsidRDefault="00000000">
                  <w:pPr>
                    <w:widowControl w:val="0"/>
                    <w:tabs>
                      <w:tab w:val="left" w:pos="1905"/>
                    </w:tabs>
                    <w:jc w:val="both"/>
                    <w:rPr>
                      <w:rFonts w:asciiTheme="minorHAnsi" w:hAnsiTheme="minorHAnsi" w:cstheme="minorHAnsi"/>
                      <w:sz w:val="20"/>
                      <w:szCs w:val="20"/>
                    </w:rPr>
                  </w:pPr>
                  <w:r w:rsidRPr="004C6D87">
                    <w:rPr>
                      <w:rFonts w:asciiTheme="minorHAnsi" w:hAnsiTheme="minorHAnsi" w:cstheme="minorHAnsi"/>
                      <w:sz w:val="20"/>
                      <w:szCs w:val="20"/>
                    </w:rPr>
                    <w:t xml:space="preserve">Servicio de apoyo a la permanencia con </w:t>
                  </w:r>
                  <w:proofErr w:type="spellStart"/>
                  <w:r w:rsidRPr="004C6D87">
                    <w:rPr>
                      <w:rFonts w:asciiTheme="minorHAnsi" w:hAnsiTheme="minorHAnsi" w:cstheme="minorHAnsi"/>
                      <w:sz w:val="20"/>
                      <w:szCs w:val="20"/>
                    </w:rPr>
                    <w:t>alimentacion</w:t>
                  </w:r>
                  <w:proofErr w:type="spellEnd"/>
                  <w:r w:rsidRPr="004C6D87">
                    <w:rPr>
                      <w:rFonts w:asciiTheme="minorHAnsi" w:hAnsiTheme="minorHAnsi" w:cstheme="minorHAnsi"/>
                      <w:sz w:val="20"/>
                      <w:szCs w:val="20"/>
                    </w:rPr>
                    <w:t xml:space="preserve"> escolar / TRANSFERENCIAS DE CAPITAL /</w:t>
                  </w:r>
                </w:p>
                <w:p w14:paraId="00000D6D" w14:textId="77777777" w:rsidR="007B5082" w:rsidRPr="004C6D87" w:rsidRDefault="00000000">
                  <w:pPr>
                    <w:jc w:val="center"/>
                    <w:rPr>
                      <w:rFonts w:asciiTheme="minorHAnsi" w:hAnsiTheme="minorHAnsi" w:cstheme="minorHAnsi"/>
                      <w:b/>
                      <w:bCs/>
                      <w:sz w:val="20"/>
                      <w:szCs w:val="20"/>
                    </w:rPr>
                  </w:pPr>
                  <w:r w:rsidRPr="004C6D87">
                    <w:rPr>
                      <w:rFonts w:asciiTheme="minorHAnsi" w:hAnsiTheme="minorHAnsi" w:cstheme="minorHAnsi"/>
                      <w:sz w:val="20"/>
                      <w:szCs w:val="20"/>
                    </w:rPr>
                    <w:t xml:space="preserve">EDUCACION / Calidad, </w:t>
                  </w:r>
                  <w:proofErr w:type="gramStart"/>
                  <w:r w:rsidRPr="004C6D87">
                    <w:rPr>
                      <w:rFonts w:asciiTheme="minorHAnsi" w:hAnsiTheme="minorHAnsi" w:cstheme="minorHAnsi"/>
                      <w:sz w:val="20"/>
                      <w:szCs w:val="20"/>
                    </w:rPr>
                    <w:t>coberturayfortalecimientodelaeducacioninicial.prescolar</w:t>
                  </w:r>
                  <w:proofErr w:type="gramEnd"/>
                  <w:r w:rsidRPr="004C6D87">
                    <w:rPr>
                      <w:rFonts w:asciiTheme="minorHAnsi" w:hAnsiTheme="minorHAnsi" w:cstheme="minorHAnsi"/>
                      <w:sz w:val="20"/>
                      <w:szCs w:val="20"/>
                    </w:rPr>
                    <w:t xml:space="preserve">,basicaymedia / </w:t>
                  </w:r>
                  <w:proofErr w:type="spellStart"/>
                  <w:r w:rsidRPr="004C6D87">
                    <w:rPr>
                      <w:rFonts w:asciiTheme="minorHAnsi" w:hAnsiTheme="minorHAnsi" w:cstheme="minorHAnsi"/>
                      <w:sz w:val="20"/>
                      <w:szCs w:val="20"/>
                    </w:rPr>
                    <w:t>Intersubsectorial</w:t>
                  </w:r>
                  <w:proofErr w:type="spellEnd"/>
                  <w:r w:rsidRPr="004C6D87">
                    <w:rPr>
                      <w:rFonts w:asciiTheme="minorHAnsi" w:hAnsiTheme="minorHAnsi" w:cstheme="minorHAnsi"/>
                      <w:sz w:val="20"/>
                      <w:szCs w:val="20"/>
                    </w:rPr>
                    <w:t xml:space="preserve"> Educación /</w:t>
                  </w:r>
                  <w:proofErr w:type="spellStart"/>
                  <w:r w:rsidRPr="004C6D87">
                    <w:rPr>
                      <w:rFonts w:asciiTheme="minorHAnsi" w:hAnsiTheme="minorHAnsi" w:cstheme="minorHAnsi"/>
                      <w:sz w:val="20"/>
                      <w:szCs w:val="20"/>
                    </w:rPr>
                    <w:t>Serviciodeapoyoalapermanenciaconalimentacion</w:t>
                  </w:r>
                  <w:proofErr w:type="spellEnd"/>
                </w:p>
              </w:tc>
              <w:tc>
                <w:tcPr>
                  <w:tcW w:w="2160" w:type="dxa"/>
                  <w:tcBorders>
                    <w:top w:val="single" w:sz="4" w:space="0" w:color="000000"/>
                    <w:left w:val="single" w:sz="4" w:space="0" w:color="000000"/>
                    <w:bottom w:val="single" w:sz="4" w:space="0" w:color="000000"/>
                    <w:right w:val="single" w:sz="4" w:space="0" w:color="000000"/>
                  </w:tcBorders>
                  <w:vAlign w:val="center"/>
                </w:tcPr>
                <w:p w14:paraId="00000D6E" w14:textId="77777777" w:rsidR="007B5082" w:rsidRPr="004C6D87" w:rsidRDefault="00000000">
                  <w:pPr>
                    <w:jc w:val="center"/>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 xml:space="preserve"> $ 955.389.414,83 </w:t>
                  </w:r>
                </w:p>
                <w:p w14:paraId="00000D6F" w14:textId="77777777" w:rsidR="007B5082" w:rsidRPr="004C6D87" w:rsidRDefault="007B5082">
                  <w:pPr>
                    <w:jc w:val="center"/>
                    <w:rPr>
                      <w:rFonts w:asciiTheme="minorHAnsi" w:hAnsiTheme="minorHAnsi" w:cstheme="minorHAnsi"/>
                      <w:b/>
                      <w:bCs/>
                      <w:color w:val="000000"/>
                      <w:sz w:val="20"/>
                      <w:szCs w:val="20"/>
                    </w:rPr>
                  </w:pPr>
                </w:p>
                <w:p w14:paraId="00000D70" w14:textId="77777777" w:rsidR="007B5082" w:rsidRPr="004C6D87" w:rsidRDefault="007B5082">
                  <w:pPr>
                    <w:jc w:val="center"/>
                    <w:rPr>
                      <w:rFonts w:asciiTheme="minorHAnsi" w:hAnsiTheme="minorHAnsi" w:cstheme="minorHAnsi"/>
                      <w:b/>
                      <w:bCs/>
                      <w:sz w:val="20"/>
                      <w:szCs w:val="20"/>
                    </w:rPr>
                  </w:pPr>
                </w:p>
              </w:tc>
            </w:tr>
            <w:tr w:rsidR="004C6D87" w:rsidRPr="004C6D87" w14:paraId="69D70E72" w14:textId="77777777" w:rsidTr="004C6D87">
              <w:trPr>
                <w:trHeight w:val="492"/>
              </w:trPr>
              <w:tc>
                <w:tcPr>
                  <w:tcW w:w="9692" w:type="dxa"/>
                  <w:gridSpan w:val="4"/>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7115BBEB" w14:textId="469097B9" w:rsidR="004C6D87" w:rsidRPr="004C6D87" w:rsidRDefault="004C6D87" w:rsidP="004C6D87">
                  <w:pPr>
                    <w:spacing w:line="276" w:lineRule="auto"/>
                    <w:jc w:val="center"/>
                    <w:rPr>
                      <w:rFonts w:asciiTheme="minorHAnsi" w:hAnsiTheme="minorHAnsi" w:cstheme="minorHAnsi"/>
                      <w:b/>
                      <w:bCs/>
                    </w:rPr>
                  </w:pPr>
                  <w:r w:rsidRPr="004C6D87">
                    <w:rPr>
                      <w:rFonts w:asciiTheme="minorHAnsi" w:hAnsiTheme="minorHAnsi" w:cstheme="minorHAnsi"/>
                      <w:b/>
                      <w:bCs/>
                    </w:rPr>
                    <w:t xml:space="preserve">CDPS Y RUBROS EMPLEADOS </w:t>
                  </w:r>
                  <w:r w:rsidRPr="004C6D87">
                    <w:rPr>
                      <w:rFonts w:asciiTheme="minorHAnsi" w:hAnsiTheme="minorHAnsi" w:cstheme="minorHAnsi"/>
                      <w:b/>
                      <w:bCs/>
                    </w:rPr>
                    <w:t>LA GOBERNACIÓN DE BOYACÁ</w:t>
                  </w:r>
                </w:p>
              </w:tc>
            </w:tr>
          </w:tbl>
          <w:tbl>
            <w:tblPr>
              <w:tblW w:w="9636" w:type="dxa"/>
              <w:tblInd w:w="5" w:type="dxa"/>
              <w:tblCellMar>
                <w:left w:w="70" w:type="dxa"/>
                <w:right w:w="70" w:type="dxa"/>
              </w:tblCellMar>
              <w:tblLook w:val="04A0" w:firstRow="1" w:lastRow="0" w:firstColumn="1" w:lastColumn="0" w:noHBand="0" w:noVBand="1"/>
            </w:tblPr>
            <w:tblGrid>
              <w:gridCol w:w="1391"/>
              <w:gridCol w:w="2006"/>
              <w:gridCol w:w="1765"/>
              <w:gridCol w:w="1761"/>
              <w:gridCol w:w="2713"/>
            </w:tblGrid>
            <w:tr w:rsidR="004C6D87" w:rsidRPr="004C6D87" w14:paraId="297B26AE" w14:textId="77777777" w:rsidTr="004C6D87">
              <w:trPr>
                <w:trHeight w:val="903"/>
              </w:trPr>
              <w:tc>
                <w:tcPr>
                  <w:tcW w:w="13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7C25F3" w14:textId="77777777" w:rsidR="004C6D87" w:rsidRPr="004C6D87" w:rsidRDefault="004C6D87" w:rsidP="004C6D87">
                  <w:pPr>
                    <w:jc w:val="center"/>
                    <w:rPr>
                      <w:rFonts w:asciiTheme="minorHAnsi" w:hAnsiTheme="minorHAnsi" w:cstheme="minorHAnsi"/>
                      <w:b/>
                      <w:bCs/>
                      <w:color w:val="000000"/>
                    </w:rPr>
                  </w:pPr>
                  <w:r w:rsidRPr="004C6D87">
                    <w:rPr>
                      <w:rFonts w:asciiTheme="minorHAnsi" w:hAnsiTheme="minorHAnsi" w:cstheme="minorHAnsi"/>
                      <w:b/>
                      <w:bCs/>
                      <w:color w:val="000000"/>
                    </w:rPr>
                    <w:t>Fuente</w:t>
                  </w:r>
                </w:p>
              </w:tc>
              <w:tc>
                <w:tcPr>
                  <w:tcW w:w="2006" w:type="dxa"/>
                  <w:tcBorders>
                    <w:top w:val="single" w:sz="4" w:space="0" w:color="auto"/>
                    <w:left w:val="nil"/>
                    <w:bottom w:val="single" w:sz="4" w:space="0" w:color="auto"/>
                    <w:right w:val="single" w:sz="4" w:space="0" w:color="auto"/>
                  </w:tcBorders>
                  <w:shd w:val="clear" w:color="auto" w:fill="auto"/>
                  <w:vAlign w:val="center"/>
                  <w:hideMark/>
                </w:tcPr>
                <w:p w14:paraId="14C8DA22" w14:textId="77777777" w:rsidR="004C6D87" w:rsidRPr="004C6D87" w:rsidRDefault="004C6D87" w:rsidP="004C6D87">
                  <w:pPr>
                    <w:jc w:val="center"/>
                    <w:rPr>
                      <w:rFonts w:asciiTheme="minorHAnsi" w:hAnsiTheme="minorHAnsi" w:cstheme="minorHAnsi"/>
                      <w:b/>
                      <w:bCs/>
                      <w:color w:val="000000"/>
                    </w:rPr>
                  </w:pPr>
                  <w:r w:rsidRPr="004C6D87">
                    <w:rPr>
                      <w:rFonts w:asciiTheme="minorHAnsi" w:hAnsiTheme="minorHAnsi" w:cstheme="minorHAnsi"/>
                      <w:b/>
                      <w:bCs/>
                      <w:color w:val="000000"/>
                    </w:rPr>
                    <w:t>Soporte</w:t>
                  </w:r>
                </w:p>
              </w:tc>
              <w:tc>
                <w:tcPr>
                  <w:tcW w:w="1762" w:type="dxa"/>
                  <w:tcBorders>
                    <w:top w:val="single" w:sz="4" w:space="0" w:color="auto"/>
                    <w:left w:val="nil"/>
                    <w:bottom w:val="single" w:sz="4" w:space="0" w:color="auto"/>
                    <w:right w:val="single" w:sz="4" w:space="0" w:color="auto"/>
                  </w:tcBorders>
                  <w:shd w:val="clear" w:color="auto" w:fill="auto"/>
                  <w:vAlign w:val="center"/>
                  <w:hideMark/>
                </w:tcPr>
                <w:p w14:paraId="786511C1" w14:textId="77777777" w:rsidR="004C6D87" w:rsidRPr="004C6D87" w:rsidRDefault="004C6D87" w:rsidP="004C6D87">
                  <w:pPr>
                    <w:jc w:val="right"/>
                    <w:rPr>
                      <w:rFonts w:asciiTheme="minorHAnsi" w:hAnsiTheme="minorHAnsi" w:cstheme="minorHAnsi"/>
                      <w:b/>
                      <w:bCs/>
                      <w:color w:val="000000"/>
                    </w:rPr>
                  </w:pPr>
                  <w:r w:rsidRPr="004C6D87">
                    <w:rPr>
                      <w:rFonts w:asciiTheme="minorHAnsi" w:hAnsiTheme="minorHAnsi" w:cstheme="minorHAnsi"/>
                      <w:b/>
                      <w:bCs/>
                      <w:color w:val="000000"/>
                    </w:rPr>
                    <w:t xml:space="preserve">Valor total del </w:t>
                  </w:r>
                  <w:proofErr w:type="spellStart"/>
                  <w:r w:rsidRPr="004C6D87">
                    <w:rPr>
                      <w:rFonts w:asciiTheme="minorHAnsi" w:hAnsiTheme="minorHAnsi" w:cstheme="minorHAnsi"/>
                      <w:b/>
                      <w:bCs/>
                      <w:color w:val="000000"/>
                    </w:rPr>
                    <w:t>conveniosuscrito</w:t>
                  </w:r>
                  <w:proofErr w:type="spellEnd"/>
                  <w:r w:rsidRPr="004C6D87">
                    <w:rPr>
                      <w:rFonts w:asciiTheme="minorHAnsi" w:hAnsiTheme="minorHAnsi" w:cstheme="minorHAnsi"/>
                      <w:b/>
                      <w:bCs/>
                      <w:color w:val="000000"/>
                    </w:rPr>
                    <w:t xml:space="preserve"> con la </w:t>
                  </w:r>
                  <w:proofErr w:type="spellStart"/>
                  <w:r w:rsidRPr="004C6D87">
                    <w:rPr>
                      <w:rFonts w:asciiTheme="minorHAnsi" w:hAnsiTheme="minorHAnsi" w:cstheme="minorHAnsi"/>
                      <w:b/>
                      <w:bCs/>
                      <w:color w:val="000000"/>
                    </w:rPr>
                    <w:t>Gobernacion</w:t>
                  </w:r>
                  <w:proofErr w:type="spellEnd"/>
                  <w:r w:rsidRPr="004C6D87">
                    <w:rPr>
                      <w:rFonts w:asciiTheme="minorHAnsi" w:hAnsiTheme="minorHAnsi" w:cstheme="minorHAnsi"/>
                      <w:b/>
                      <w:bCs/>
                      <w:color w:val="000000"/>
                    </w:rPr>
                    <w:t xml:space="preserve"> </w:t>
                  </w:r>
                </w:p>
              </w:tc>
              <w:tc>
                <w:tcPr>
                  <w:tcW w:w="1761" w:type="dxa"/>
                  <w:tcBorders>
                    <w:top w:val="single" w:sz="4" w:space="0" w:color="auto"/>
                    <w:left w:val="nil"/>
                    <w:bottom w:val="single" w:sz="4" w:space="0" w:color="auto"/>
                    <w:right w:val="single" w:sz="4" w:space="0" w:color="auto"/>
                  </w:tcBorders>
                  <w:shd w:val="clear" w:color="auto" w:fill="auto"/>
                  <w:vAlign w:val="center"/>
                  <w:hideMark/>
                </w:tcPr>
                <w:p w14:paraId="58671D49" w14:textId="77777777" w:rsidR="004C6D87" w:rsidRPr="004C6D87" w:rsidRDefault="004C6D87" w:rsidP="004C6D87">
                  <w:pPr>
                    <w:jc w:val="right"/>
                    <w:rPr>
                      <w:rFonts w:asciiTheme="minorHAnsi" w:hAnsiTheme="minorHAnsi" w:cstheme="minorHAnsi"/>
                      <w:b/>
                      <w:bCs/>
                      <w:color w:val="000000"/>
                    </w:rPr>
                  </w:pPr>
                  <w:r w:rsidRPr="004C6D87">
                    <w:rPr>
                      <w:rFonts w:asciiTheme="minorHAnsi" w:hAnsiTheme="minorHAnsi" w:cstheme="minorHAnsi"/>
                      <w:b/>
                      <w:bCs/>
                      <w:color w:val="000000"/>
                    </w:rPr>
                    <w:t xml:space="preserve">Valor del presente proceso </w:t>
                  </w:r>
                  <w:proofErr w:type="spellStart"/>
                  <w:r w:rsidRPr="004C6D87">
                    <w:rPr>
                      <w:rFonts w:asciiTheme="minorHAnsi" w:hAnsiTheme="minorHAnsi" w:cstheme="minorHAnsi"/>
                      <w:b/>
                      <w:bCs/>
                      <w:color w:val="000000"/>
                    </w:rPr>
                    <w:t>proceso</w:t>
                  </w:r>
                  <w:proofErr w:type="spellEnd"/>
                </w:p>
              </w:tc>
              <w:tc>
                <w:tcPr>
                  <w:tcW w:w="2713" w:type="dxa"/>
                  <w:tcBorders>
                    <w:top w:val="single" w:sz="4" w:space="0" w:color="auto"/>
                    <w:left w:val="nil"/>
                    <w:bottom w:val="single" w:sz="4" w:space="0" w:color="auto"/>
                    <w:right w:val="single" w:sz="4" w:space="0" w:color="auto"/>
                  </w:tcBorders>
                  <w:shd w:val="clear" w:color="auto" w:fill="auto"/>
                  <w:vAlign w:val="center"/>
                  <w:hideMark/>
                </w:tcPr>
                <w:p w14:paraId="06DB633F" w14:textId="77777777" w:rsidR="004C6D87" w:rsidRPr="004C6D87" w:rsidRDefault="004C6D87" w:rsidP="004C6D87">
                  <w:pPr>
                    <w:jc w:val="center"/>
                    <w:rPr>
                      <w:rFonts w:asciiTheme="minorHAnsi" w:hAnsiTheme="minorHAnsi" w:cstheme="minorHAnsi"/>
                      <w:b/>
                      <w:bCs/>
                      <w:color w:val="000000"/>
                    </w:rPr>
                  </w:pPr>
                  <w:r w:rsidRPr="004C6D87">
                    <w:rPr>
                      <w:rFonts w:asciiTheme="minorHAnsi" w:hAnsiTheme="minorHAnsi" w:cstheme="minorHAnsi"/>
                      <w:b/>
                      <w:bCs/>
                      <w:color w:val="000000"/>
                    </w:rPr>
                    <w:t>Componente</w:t>
                  </w:r>
                </w:p>
              </w:tc>
            </w:tr>
            <w:tr w:rsidR="004C6D87" w:rsidRPr="004C6D87" w14:paraId="2BA29BA7" w14:textId="77777777" w:rsidTr="004C6D87">
              <w:trPr>
                <w:trHeight w:val="602"/>
              </w:trPr>
              <w:tc>
                <w:tcPr>
                  <w:tcW w:w="1391" w:type="dxa"/>
                  <w:tcBorders>
                    <w:top w:val="nil"/>
                    <w:left w:val="single" w:sz="4" w:space="0" w:color="auto"/>
                    <w:bottom w:val="single" w:sz="4" w:space="0" w:color="auto"/>
                    <w:right w:val="single" w:sz="4" w:space="0" w:color="auto"/>
                  </w:tcBorders>
                  <w:shd w:val="clear" w:color="auto" w:fill="auto"/>
                  <w:vAlign w:val="center"/>
                  <w:hideMark/>
                </w:tcPr>
                <w:p w14:paraId="74879CED" w14:textId="77777777" w:rsidR="004C6D87" w:rsidRPr="004C6D87" w:rsidRDefault="004C6D87" w:rsidP="004C6D87">
                  <w:pPr>
                    <w:rPr>
                      <w:rFonts w:asciiTheme="minorHAnsi" w:hAnsiTheme="minorHAnsi" w:cstheme="minorHAnsi"/>
                      <w:color w:val="000000"/>
                    </w:rPr>
                  </w:pPr>
                  <w:r w:rsidRPr="004C6D87">
                    <w:rPr>
                      <w:rFonts w:asciiTheme="minorHAnsi" w:hAnsiTheme="minorHAnsi" w:cstheme="minorHAnsi"/>
                      <w:color w:val="000000"/>
                    </w:rPr>
                    <w:t>Sistema General de Regalías</w:t>
                  </w:r>
                </w:p>
              </w:tc>
              <w:tc>
                <w:tcPr>
                  <w:tcW w:w="2006" w:type="dxa"/>
                  <w:tcBorders>
                    <w:top w:val="nil"/>
                    <w:left w:val="nil"/>
                    <w:bottom w:val="single" w:sz="4" w:space="0" w:color="auto"/>
                    <w:right w:val="single" w:sz="4" w:space="0" w:color="auto"/>
                  </w:tcBorders>
                  <w:shd w:val="clear" w:color="auto" w:fill="auto"/>
                  <w:vAlign w:val="center"/>
                  <w:hideMark/>
                </w:tcPr>
                <w:p w14:paraId="119C2763" w14:textId="77777777" w:rsidR="004C6D87" w:rsidRPr="004C6D87" w:rsidRDefault="004C6D87" w:rsidP="004C6D87">
                  <w:pPr>
                    <w:rPr>
                      <w:rFonts w:asciiTheme="minorHAnsi" w:hAnsiTheme="minorHAnsi" w:cstheme="minorHAnsi"/>
                      <w:color w:val="000000"/>
                    </w:rPr>
                  </w:pPr>
                  <w:r w:rsidRPr="004C6D87">
                    <w:rPr>
                      <w:rFonts w:asciiTheme="minorHAnsi" w:hAnsiTheme="minorHAnsi" w:cstheme="minorHAnsi"/>
                      <w:color w:val="000000"/>
                    </w:rPr>
                    <w:t>RP 6119 y RP SPGR 11226</w:t>
                  </w:r>
                </w:p>
              </w:tc>
              <w:tc>
                <w:tcPr>
                  <w:tcW w:w="1762" w:type="dxa"/>
                  <w:tcBorders>
                    <w:top w:val="nil"/>
                    <w:left w:val="nil"/>
                    <w:bottom w:val="single" w:sz="4" w:space="0" w:color="auto"/>
                    <w:right w:val="single" w:sz="4" w:space="0" w:color="auto"/>
                  </w:tcBorders>
                  <w:shd w:val="clear" w:color="auto" w:fill="auto"/>
                  <w:vAlign w:val="center"/>
                  <w:hideMark/>
                </w:tcPr>
                <w:p w14:paraId="2E9FBB09" w14:textId="77777777" w:rsidR="004C6D87" w:rsidRPr="004C6D87" w:rsidRDefault="004C6D87" w:rsidP="004C6D87">
                  <w:pPr>
                    <w:jc w:val="right"/>
                    <w:rPr>
                      <w:rFonts w:asciiTheme="minorHAnsi" w:hAnsiTheme="minorHAnsi" w:cstheme="minorHAnsi"/>
                      <w:color w:val="000000"/>
                    </w:rPr>
                  </w:pPr>
                  <w:r w:rsidRPr="004C6D87">
                    <w:rPr>
                      <w:rFonts w:asciiTheme="minorHAnsi" w:hAnsiTheme="minorHAnsi" w:cstheme="minorHAnsi"/>
                      <w:color w:val="000000"/>
                    </w:rPr>
                    <w:t>$ 1.074.374.319,42</w:t>
                  </w:r>
                </w:p>
              </w:tc>
              <w:tc>
                <w:tcPr>
                  <w:tcW w:w="1761" w:type="dxa"/>
                  <w:tcBorders>
                    <w:top w:val="nil"/>
                    <w:left w:val="nil"/>
                    <w:bottom w:val="single" w:sz="4" w:space="0" w:color="auto"/>
                    <w:right w:val="single" w:sz="4" w:space="0" w:color="auto"/>
                  </w:tcBorders>
                  <w:shd w:val="clear" w:color="auto" w:fill="auto"/>
                  <w:vAlign w:val="center"/>
                  <w:hideMark/>
                </w:tcPr>
                <w:p w14:paraId="40D71958" w14:textId="77777777" w:rsidR="004C6D87" w:rsidRPr="004C6D87" w:rsidRDefault="004C6D87" w:rsidP="004C6D87">
                  <w:pPr>
                    <w:jc w:val="right"/>
                    <w:rPr>
                      <w:rFonts w:asciiTheme="minorHAnsi" w:hAnsiTheme="minorHAnsi" w:cstheme="minorHAnsi"/>
                      <w:color w:val="000000"/>
                    </w:rPr>
                  </w:pPr>
                  <w:r w:rsidRPr="004C6D87">
                    <w:rPr>
                      <w:rFonts w:asciiTheme="minorHAnsi" w:hAnsiTheme="minorHAnsi" w:cstheme="minorHAnsi"/>
                      <w:color w:val="000000"/>
                    </w:rPr>
                    <w:t>$ 689.569.212,83</w:t>
                  </w:r>
                </w:p>
              </w:tc>
              <w:tc>
                <w:tcPr>
                  <w:tcW w:w="2713" w:type="dxa"/>
                  <w:tcBorders>
                    <w:top w:val="nil"/>
                    <w:left w:val="nil"/>
                    <w:bottom w:val="single" w:sz="4" w:space="0" w:color="auto"/>
                    <w:right w:val="single" w:sz="4" w:space="0" w:color="auto"/>
                  </w:tcBorders>
                  <w:shd w:val="clear" w:color="auto" w:fill="auto"/>
                  <w:vAlign w:val="center"/>
                  <w:hideMark/>
                </w:tcPr>
                <w:p w14:paraId="16F40CFA" w14:textId="77777777" w:rsidR="004C6D87" w:rsidRPr="004C6D87" w:rsidRDefault="004C6D87" w:rsidP="004C6D87">
                  <w:pPr>
                    <w:rPr>
                      <w:rFonts w:asciiTheme="minorHAnsi" w:hAnsiTheme="minorHAnsi" w:cstheme="minorHAnsi"/>
                      <w:color w:val="000000"/>
                    </w:rPr>
                  </w:pPr>
                  <w:r w:rsidRPr="004C6D87">
                    <w:rPr>
                      <w:rFonts w:asciiTheme="minorHAnsi" w:hAnsiTheme="minorHAnsi" w:cstheme="minorHAnsi"/>
                      <w:color w:val="000000"/>
                    </w:rPr>
                    <w:t>Almuerzos, muestras y manipuladoras</w:t>
                  </w:r>
                </w:p>
              </w:tc>
            </w:tr>
            <w:tr w:rsidR="004C6D87" w:rsidRPr="004C6D87" w14:paraId="5765D1B0" w14:textId="77777777" w:rsidTr="004C6D87">
              <w:trPr>
                <w:trHeight w:val="602"/>
              </w:trPr>
              <w:tc>
                <w:tcPr>
                  <w:tcW w:w="1391" w:type="dxa"/>
                  <w:tcBorders>
                    <w:top w:val="nil"/>
                    <w:left w:val="single" w:sz="4" w:space="0" w:color="auto"/>
                    <w:bottom w:val="single" w:sz="4" w:space="0" w:color="auto"/>
                    <w:right w:val="single" w:sz="4" w:space="0" w:color="auto"/>
                  </w:tcBorders>
                  <w:shd w:val="clear" w:color="auto" w:fill="auto"/>
                  <w:vAlign w:val="center"/>
                  <w:hideMark/>
                </w:tcPr>
                <w:p w14:paraId="183A1E6D" w14:textId="77777777" w:rsidR="004C6D87" w:rsidRPr="004C6D87" w:rsidRDefault="004C6D87" w:rsidP="004C6D87">
                  <w:pPr>
                    <w:rPr>
                      <w:rFonts w:asciiTheme="minorHAnsi" w:hAnsiTheme="minorHAnsi" w:cstheme="minorHAnsi"/>
                      <w:color w:val="000000"/>
                    </w:rPr>
                  </w:pPr>
                  <w:r w:rsidRPr="004C6D87">
                    <w:rPr>
                      <w:rFonts w:asciiTheme="minorHAnsi" w:hAnsiTheme="minorHAnsi" w:cstheme="minorHAnsi"/>
                      <w:color w:val="000000"/>
                    </w:rPr>
                    <w:t>Recursos propios del Departamento</w:t>
                  </w:r>
                </w:p>
              </w:tc>
              <w:tc>
                <w:tcPr>
                  <w:tcW w:w="2006" w:type="dxa"/>
                  <w:tcBorders>
                    <w:top w:val="nil"/>
                    <w:left w:val="nil"/>
                    <w:bottom w:val="single" w:sz="4" w:space="0" w:color="auto"/>
                    <w:right w:val="single" w:sz="4" w:space="0" w:color="auto"/>
                  </w:tcBorders>
                  <w:shd w:val="clear" w:color="auto" w:fill="auto"/>
                  <w:vAlign w:val="center"/>
                  <w:hideMark/>
                </w:tcPr>
                <w:p w14:paraId="08ADFD63" w14:textId="77777777" w:rsidR="004C6D87" w:rsidRPr="004C6D87" w:rsidRDefault="004C6D87" w:rsidP="004C6D87">
                  <w:pPr>
                    <w:rPr>
                      <w:rFonts w:asciiTheme="minorHAnsi" w:hAnsiTheme="minorHAnsi" w:cstheme="minorHAnsi"/>
                      <w:color w:val="000000"/>
                    </w:rPr>
                  </w:pPr>
                  <w:r w:rsidRPr="004C6D87">
                    <w:rPr>
                      <w:rFonts w:asciiTheme="minorHAnsi" w:hAnsiTheme="minorHAnsi" w:cstheme="minorHAnsi"/>
                      <w:color w:val="000000"/>
                    </w:rPr>
                    <w:t>RP 6818 – Adición 1</w:t>
                  </w:r>
                </w:p>
              </w:tc>
              <w:tc>
                <w:tcPr>
                  <w:tcW w:w="1762" w:type="dxa"/>
                  <w:tcBorders>
                    <w:top w:val="nil"/>
                    <w:left w:val="nil"/>
                    <w:bottom w:val="single" w:sz="4" w:space="0" w:color="auto"/>
                    <w:right w:val="single" w:sz="4" w:space="0" w:color="auto"/>
                  </w:tcBorders>
                  <w:shd w:val="clear" w:color="auto" w:fill="auto"/>
                  <w:vAlign w:val="center"/>
                  <w:hideMark/>
                </w:tcPr>
                <w:p w14:paraId="15DE84E0" w14:textId="77777777" w:rsidR="004C6D87" w:rsidRPr="004C6D87" w:rsidRDefault="004C6D87" w:rsidP="004C6D87">
                  <w:pPr>
                    <w:jc w:val="right"/>
                    <w:rPr>
                      <w:rFonts w:asciiTheme="minorHAnsi" w:hAnsiTheme="minorHAnsi" w:cstheme="minorHAnsi"/>
                      <w:color w:val="000000"/>
                    </w:rPr>
                  </w:pPr>
                  <w:r w:rsidRPr="004C6D87">
                    <w:rPr>
                      <w:rFonts w:asciiTheme="minorHAnsi" w:hAnsiTheme="minorHAnsi" w:cstheme="minorHAnsi"/>
                      <w:color w:val="000000"/>
                    </w:rPr>
                    <w:t>$ 38.470.080,00</w:t>
                  </w:r>
                </w:p>
              </w:tc>
              <w:tc>
                <w:tcPr>
                  <w:tcW w:w="1761" w:type="dxa"/>
                  <w:tcBorders>
                    <w:top w:val="nil"/>
                    <w:left w:val="nil"/>
                    <w:bottom w:val="single" w:sz="4" w:space="0" w:color="auto"/>
                    <w:right w:val="single" w:sz="4" w:space="0" w:color="auto"/>
                  </w:tcBorders>
                  <w:shd w:val="clear" w:color="auto" w:fill="auto"/>
                  <w:vAlign w:val="center"/>
                  <w:hideMark/>
                </w:tcPr>
                <w:p w14:paraId="149C4AE9" w14:textId="77777777" w:rsidR="004C6D87" w:rsidRPr="004C6D87" w:rsidRDefault="004C6D87" w:rsidP="004C6D87">
                  <w:pPr>
                    <w:jc w:val="right"/>
                    <w:rPr>
                      <w:rFonts w:asciiTheme="minorHAnsi" w:hAnsiTheme="minorHAnsi" w:cstheme="minorHAnsi"/>
                      <w:color w:val="000000"/>
                    </w:rPr>
                  </w:pPr>
                  <w:r w:rsidRPr="004C6D87">
                    <w:rPr>
                      <w:rFonts w:asciiTheme="minorHAnsi" w:hAnsiTheme="minorHAnsi" w:cstheme="minorHAnsi"/>
                      <w:color w:val="000000"/>
                    </w:rPr>
                    <w:t>$ 20.837.960,00</w:t>
                  </w:r>
                </w:p>
              </w:tc>
              <w:tc>
                <w:tcPr>
                  <w:tcW w:w="2713" w:type="dxa"/>
                  <w:tcBorders>
                    <w:top w:val="nil"/>
                    <w:left w:val="nil"/>
                    <w:bottom w:val="single" w:sz="4" w:space="0" w:color="auto"/>
                    <w:right w:val="single" w:sz="4" w:space="0" w:color="auto"/>
                  </w:tcBorders>
                  <w:shd w:val="clear" w:color="auto" w:fill="auto"/>
                  <w:vAlign w:val="center"/>
                  <w:hideMark/>
                </w:tcPr>
                <w:p w14:paraId="4AF295B3" w14:textId="77777777" w:rsidR="004C6D87" w:rsidRPr="004C6D87" w:rsidRDefault="004C6D87" w:rsidP="004C6D87">
                  <w:pPr>
                    <w:rPr>
                      <w:rFonts w:asciiTheme="minorHAnsi" w:hAnsiTheme="minorHAnsi" w:cstheme="minorHAnsi"/>
                      <w:color w:val="000000"/>
                    </w:rPr>
                  </w:pPr>
                  <w:r w:rsidRPr="004C6D87">
                    <w:rPr>
                      <w:rFonts w:asciiTheme="minorHAnsi" w:hAnsiTheme="minorHAnsi" w:cstheme="minorHAnsi"/>
                      <w:color w:val="000000"/>
                    </w:rPr>
                    <w:t>536 complementos AM/PM durante 13 días</w:t>
                  </w:r>
                </w:p>
              </w:tc>
            </w:tr>
            <w:tr w:rsidR="004C6D87" w:rsidRPr="004C6D87" w14:paraId="3D109AC2" w14:textId="77777777" w:rsidTr="004C6D87">
              <w:trPr>
                <w:trHeight w:val="576"/>
              </w:trPr>
              <w:tc>
                <w:tcPr>
                  <w:tcW w:w="516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82A28B9" w14:textId="77777777" w:rsidR="004C6D87" w:rsidRPr="004C6D87" w:rsidRDefault="004C6D87" w:rsidP="004C6D87">
                  <w:pPr>
                    <w:jc w:val="center"/>
                    <w:rPr>
                      <w:rFonts w:asciiTheme="minorHAnsi" w:hAnsiTheme="minorHAnsi" w:cstheme="minorHAnsi"/>
                      <w:b/>
                      <w:bCs/>
                      <w:color w:val="000000"/>
                    </w:rPr>
                  </w:pPr>
                  <w:proofErr w:type="gramStart"/>
                  <w:r w:rsidRPr="004C6D87">
                    <w:rPr>
                      <w:rFonts w:asciiTheme="minorHAnsi" w:hAnsiTheme="minorHAnsi" w:cstheme="minorHAnsi"/>
                      <w:b/>
                      <w:bCs/>
                      <w:color w:val="000000"/>
                    </w:rPr>
                    <w:t>Total</w:t>
                  </w:r>
                  <w:proofErr w:type="gramEnd"/>
                  <w:r w:rsidRPr="004C6D87">
                    <w:rPr>
                      <w:rFonts w:asciiTheme="minorHAnsi" w:hAnsiTheme="minorHAnsi" w:cstheme="minorHAnsi"/>
                      <w:b/>
                      <w:bCs/>
                      <w:color w:val="000000"/>
                    </w:rPr>
                    <w:t xml:space="preserve"> nuevo proceso</w:t>
                  </w:r>
                </w:p>
              </w:tc>
              <w:tc>
                <w:tcPr>
                  <w:tcW w:w="1761" w:type="dxa"/>
                  <w:tcBorders>
                    <w:top w:val="nil"/>
                    <w:left w:val="nil"/>
                    <w:bottom w:val="single" w:sz="4" w:space="0" w:color="auto"/>
                    <w:right w:val="single" w:sz="4" w:space="0" w:color="auto"/>
                  </w:tcBorders>
                  <w:shd w:val="clear" w:color="auto" w:fill="auto"/>
                  <w:vAlign w:val="center"/>
                  <w:hideMark/>
                </w:tcPr>
                <w:p w14:paraId="04692E9B" w14:textId="77777777" w:rsidR="004C6D87" w:rsidRPr="004C6D87" w:rsidRDefault="004C6D87" w:rsidP="004C6D87">
                  <w:pPr>
                    <w:jc w:val="right"/>
                    <w:rPr>
                      <w:rFonts w:asciiTheme="minorHAnsi" w:hAnsiTheme="minorHAnsi" w:cstheme="minorHAnsi"/>
                      <w:b/>
                      <w:bCs/>
                      <w:color w:val="000000"/>
                    </w:rPr>
                  </w:pPr>
                  <w:r w:rsidRPr="004C6D87">
                    <w:rPr>
                      <w:rFonts w:asciiTheme="minorHAnsi" w:hAnsiTheme="minorHAnsi" w:cstheme="minorHAnsi"/>
                      <w:b/>
                      <w:bCs/>
                      <w:color w:val="000000"/>
                    </w:rPr>
                    <w:t>$ 710.407.172,83</w:t>
                  </w:r>
                </w:p>
              </w:tc>
              <w:tc>
                <w:tcPr>
                  <w:tcW w:w="2713" w:type="dxa"/>
                  <w:tcBorders>
                    <w:top w:val="nil"/>
                    <w:left w:val="nil"/>
                    <w:bottom w:val="single" w:sz="4" w:space="0" w:color="auto"/>
                    <w:right w:val="single" w:sz="4" w:space="0" w:color="auto"/>
                  </w:tcBorders>
                  <w:shd w:val="clear" w:color="auto" w:fill="auto"/>
                  <w:vAlign w:val="center"/>
                  <w:hideMark/>
                </w:tcPr>
                <w:p w14:paraId="522DAB47" w14:textId="77777777" w:rsidR="004C6D87" w:rsidRPr="004C6D87" w:rsidRDefault="004C6D87" w:rsidP="004C6D87">
                  <w:pPr>
                    <w:rPr>
                      <w:rFonts w:asciiTheme="minorHAnsi" w:hAnsiTheme="minorHAnsi" w:cstheme="minorHAnsi"/>
                      <w:color w:val="000000"/>
                    </w:rPr>
                  </w:pPr>
                  <w:r w:rsidRPr="004C6D87">
                    <w:rPr>
                      <w:rFonts w:asciiTheme="minorHAnsi" w:hAnsiTheme="minorHAnsi" w:cstheme="minorHAnsi"/>
                      <w:color w:val="000000"/>
                    </w:rPr>
                    <w:t> </w:t>
                  </w:r>
                </w:p>
              </w:tc>
            </w:tr>
          </w:tbl>
          <w:p w14:paraId="00000D71" w14:textId="77777777" w:rsidR="007B5082" w:rsidRPr="004C6D87" w:rsidRDefault="007B5082">
            <w:pPr>
              <w:spacing w:line="276" w:lineRule="auto"/>
              <w:jc w:val="both"/>
              <w:rPr>
                <w:rFonts w:asciiTheme="minorHAnsi" w:eastAsia="Calibri" w:hAnsiTheme="minorHAnsi" w:cstheme="minorHAnsi"/>
              </w:rPr>
            </w:pPr>
          </w:p>
        </w:tc>
      </w:tr>
      <w:tr w:rsidR="007B5082" w:rsidRPr="004C6D87" w14:paraId="45FD32E2" w14:textId="77777777" w:rsidTr="00ED14B1">
        <w:trPr>
          <w:trHeight w:val="560"/>
          <w:jc w:val="center"/>
        </w:trPr>
        <w:tc>
          <w:tcPr>
            <w:tcW w:w="10349" w:type="dxa"/>
            <w:gridSpan w:val="3"/>
            <w:tcBorders>
              <w:top w:val="single" w:sz="4" w:space="0" w:color="000000"/>
              <w:left w:val="single" w:sz="4" w:space="0" w:color="000000"/>
              <w:bottom w:val="single" w:sz="4" w:space="0" w:color="000000"/>
              <w:right w:val="single" w:sz="4" w:space="0" w:color="000000"/>
            </w:tcBorders>
            <w:vAlign w:val="center"/>
          </w:tcPr>
          <w:p w14:paraId="00000D74" w14:textId="77777777" w:rsidR="007B5082" w:rsidRPr="004C6D87" w:rsidRDefault="00000000">
            <w:pPr>
              <w:numPr>
                <w:ilvl w:val="0"/>
                <w:numId w:val="12"/>
              </w:numPr>
              <w:spacing w:line="276" w:lineRule="auto"/>
              <w:ind w:left="592" w:firstLine="0"/>
              <w:jc w:val="center"/>
              <w:rPr>
                <w:rFonts w:asciiTheme="minorHAnsi" w:eastAsia="Calibri" w:hAnsiTheme="minorHAnsi" w:cstheme="minorHAnsi"/>
                <w:b/>
                <w:bCs/>
              </w:rPr>
            </w:pPr>
            <w:r w:rsidRPr="004C6D87">
              <w:rPr>
                <w:rFonts w:asciiTheme="minorHAnsi" w:eastAsia="Calibri" w:hAnsiTheme="minorHAnsi" w:cstheme="minorHAnsi"/>
                <w:b/>
                <w:bCs/>
              </w:rPr>
              <w:lastRenderedPageBreak/>
              <w:t>CRITERIOS PARA SELECCIONAR LA OFERTA MAS FAVORABLE</w:t>
            </w:r>
          </w:p>
        </w:tc>
      </w:tr>
      <w:tr w:rsidR="007B5082" w:rsidRPr="004C6D87" w14:paraId="14F06AA5" w14:textId="77777777" w:rsidTr="00ED14B1">
        <w:trPr>
          <w:trHeight w:val="360"/>
          <w:jc w:val="center"/>
        </w:trPr>
        <w:tc>
          <w:tcPr>
            <w:tcW w:w="10349" w:type="dxa"/>
            <w:gridSpan w:val="3"/>
            <w:tcBorders>
              <w:top w:val="single" w:sz="4" w:space="0" w:color="000000"/>
              <w:bottom w:val="single" w:sz="4" w:space="0" w:color="000000"/>
            </w:tcBorders>
            <w:vAlign w:val="center"/>
          </w:tcPr>
          <w:p w14:paraId="00000D77" w14:textId="77777777" w:rsidR="007B5082" w:rsidRPr="004C6D87" w:rsidRDefault="007B5082">
            <w:pPr>
              <w:tabs>
                <w:tab w:val="left" w:pos="720"/>
              </w:tabs>
              <w:spacing w:line="276" w:lineRule="auto"/>
              <w:jc w:val="both"/>
              <w:rPr>
                <w:rFonts w:asciiTheme="minorHAnsi" w:eastAsia="Calibri" w:hAnsiTheme="minorHAnsi" w:cstheme="minorHAnsi"/>
              </w:rPr>
            </w:pPr>
          </w:p>
          <w:p w14:paraId="00000D78" w14:textId="77777777" w:rsidR="007B5082" w:rsidRPr="004C6D87" w:rsidRDefault="00000000">
            <w:pPr>
              <w:tabs>
                <w:tab w:val="left" w:pos="720"/>
              </w:tabs>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En cumplimiento a los lineamientos el artículo 4º del Decreto 092 de 2017, es necesario para el Municipio de Villa de Leyva adelantar </w:t>
            </w:r>
            <w:r w:rsidRPr="004C6D87">
              <w:rPr>
                <w:rFonts w:asciiTheme="minorHAnsi" w:eastAsia="Calibri" w:hAnsiTheme="minorHAnsi" w:cstheme="minorHAnsi"/>
                <w:b/>
                <w:bCs/>
              </w:rPr>
              <w:t>PROCESO COMPETITIVO</w:t>
            </w:r>
            <w:r w:rsidRPr="004C6D87">
              <w:rPr>
                <w:rFonts w:asciiTheme="minorHAnsi" w:eastAsia="Calibri" w:hAnsiTheme="minorHAnsi" w:cstheme="minorHAnsi"/>
              </w:rPr>
              <w:t xml:space="preserve"> en aras de seleccionar a una entidad sin ánimo de lucro para el desarrollo del proyecto objeto del presente proceso contractual es ofrecido por más una de entidad sin ánimo de lucro y corresponde a actividades previstas en el plan de desarrollo, con los cuales se busca promover los derechos de personas en situación vulnerabilidad. </w:t>
            </w:r>
          </w:p>
          <w:p w14:paraId="00000D79" w14:textId="77777777" w:rsidR="007B5082" w:rsidRPr="004C6D87" w:rsidRDefault="00000000">
            <w:pPr>
              <w:tabs>
                <w:tab w:val="left" w:pos="720"/>
              </w:tabs>
              <w:spacing w:line="276" w:lineRule="auto"/>
              <w:jc w:val="both"/>
              <w:rPr>
                <w:rFonts w:asciiTheme="minorHAnsi" w:eastAsia="Calibri" w:hAnsiTheme="minorHAnsi" w:cstheme="minorHAnsi"/>
                <w:i/>
                <w:iCs/>
              </w:rPr>
            </w:pPr>
            <w:r w:rsidRPr="004C6D87">
              <w:rPr>
                <w:rFonts w:asciiTheme="minorHAnsi" w:eastAsia="Calibri" w:hAnsiTheme="minorHAnsi" w:cstheme="minorHAnsi"/>
              </w:rPr>
              <w:t xml:space="preserve">  </w:t>
            </w:r>
          </w:p>
          <w:p w14:paraId="00000D7A" w14:textId="77777777" w:rsidR="007B5082" w:rsidRPr="004C6D87" w:rsidRDefault="00000000">
            <w:pPr>
              <w:tabs>
                <w:tab w:val="left" w:pos="720"/>
              </w:tabs>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A su vez el Artículo ibidem establece que el Proceso competitivo de selección se deberá adelantar cuando existe más de una entidad sin ánimo de lucro de reconocida, así:  </w:t>
            </w:r>
          </w:p>
          <w:p w14:paraId="00000D7B" w14:textId="77777777" w:rsidR="007B5082" w:rsidRPr="004C6D87" w:rsidRDefault="007B5082">
            <w:pPr>
              <w:tabs>
                <w:tab w:val="left" w:pos="720"/>
              </w:tabs>
              <w:spacing w:line="276" w:lineRule="auto"/>
              <w:jc w:val="both"/>
              <w:rPr>
                <w:rFonts w:asciiTheme="minorHAnsi" w:eastAsia="Calibri" w:hAnsiTheme="minorHAnsi" w:cstheme="minorHAnsi"/>
              </w:rPr>
            </w:pPr>
          </w:p>
          <w:p w14:paraId="00000D7C" w14:textId="77777777" w:rsidR="007B5082" w:rsidRPr="004C6D87" w:rsidRDefault="00000000">
            <w:pPr>
              <w:tabs>
                <w:tab w:val="left" w:pos="720"/>
              </w:tabs>
              <w:spacing w:line="276" w:lineRule="auto"/>
              <w:jc w:val="both"/>
              <w:rPr>
                <w:rFonts w:asciiTheme="minorHAnsi" w:eastAsia="Calibri" w:hAnsiTheme="minorHAnsi" w:cstheme="minorHAnsi"/>
                <w:i/>
                <w:iCs/>
              </w:rPr>
            </w:pPr>
            <w:r w:rsidRPr="004C6D87">
              <w:rPr>
                <w:rFonts w:asciiTheme="minorHAnsi" w:eastAsia="Calibri" w:hAnsiTheme="minorHAnsi" w:cstheme="minorHAnsi"/>
                <w:i/>
                <w:iCs/>
              </w:rPr>
              <w:t>La Entidad del Gobierno nacional, departamental, distrital y municipal deberá adelantar un proceso competitivo para seleccionar la entidad ánimo de lucro contratista, cuando en etapa planeación identifique el programa o actividad de interés público que requiere es ofrecido por más una Entidad ánimo de lucro. En proceso competitivo la Entidad Estatal deberá cumplir las siguientes fases: (i) definición y publicación los indicadores idoneidad, experiencia, eficacia, eficiencia, economía y de manejo del Riesgo y los criterios de ponderación para comparar las ofertas; (</w:t>
            </w:r>
            <w:proofErr w:type="spellStart"/>
            <w:r w:rsidRPr="004C6D87">
              <w:rPr>
                <w:rFonts w:asciiTheme="minorHAnsi" w:eastAsia="Calibri" w:hAnsiTheme="minorHAnsi" w:cstheme="minorHAnsi"/>
                <w:i/>
                <w:iCs/>
              </w:rPr>
              <w:t>ii</w:t>
            </w:r>
            <w:proofErr w:type="spellEnd"/>
            <w:r w:rsidRPr="004C6D87">
              <w:rPr>
                <w:rFonts w:asciiTheme="minorHAnsi" w:eastAsia="Calibri" w:hAnsiTheme="minorHAnsi" w:cstheme="minorHAnsi"/>
                <w:i/>
                <w:iCs/>
              </w:rPr>
              <w:t>) definición de un plazo razonable para que las entidades privadas sin ánimo lucro de reconocida idoneidad presenten a la Entidad Estatal sus ofertas y los documentos que acrediten su idoneidad, y (</w:t>
            </w:r>
            <w:proofErr w:type="spellStart"/>
            <w:r w:rsidRPr="004C6D87">
              <w:rPr>
                <w:rFonts w:asciiTheme="minorHAnsi" w:eastAsia="Calibri" w:hAnsiTheme="minorHAnsi" w:cstheme="minorHAnsi"/>
                <w:i/>
                <w:iCs/>
              </w:rPr>
              <w:t>iii</w:t>
            </w:r>
            <w:proofErr w:type="spellEnd"/>
            <w:r w:rsidRPr="004C6D87">
              <w:rPr>
                <w:rFonts w:asciiTheme="minorHAnsi" w:eastAsia="Calibri" w:hAnsiTheme="minorHAnsi" w:cstheme="minorHAnsi"/>
                <w:i/>
                <w:iCs/>
              </w:rPr>
              <w:t xml:space="preserve">) evaluación de ofertas por parte de la teniendo en cuenta los criterios definidos para el efecto. Entidades Estatales no están obligadas a adelantar el proceso competitivo previsto en artículo cuando el objeto del Proceso </w:t>
            </w:r>
            <w:r w:rsidRPr="004C6D87">
              <w:rPr>
                <w:rFonts w:asciiTheme="minorHAnsi" w:eastAsia="Calibri" w:hAnsiTheme="minorHAnsi" w:cstheme="minorHAnsi"/>
                <w:i/>
                <w:iCs/>
              </w:rPr>
              <w:lastRenderedPageBreak/>
              <w:t>de Contratación corresponde a actividades artísticas, culturales, deportivas y de promoción de diversidad étnica colombiana, que solo pueden desarrollar determinadas naturales o jurídicas, condición que debe justificarse en los y documentos previos.</w:t>
            </w:r>
          </w:p>
          <w:p w14:paraId="00000D7D" w14:textId="77777777" w:rsidR="007B5082" w:rsidRPr="004C6D87" w:rsidRDefault="007B5082">
            <w:pPr>
              <w:tabs>
                <w:tab w:val="left" w:pos="720"/>
              </w:tabs>
              <w:spacing w:line="276" w:lineRule="auto"/>
              <w:jc w:val="both"/>
              <w:rPr>
                <w:rFonts w:asciiTheme="minorHAnsi" w:eastAsia="Calibri" w:hAnsiTheme="minorHAnsi" w:cstheme="minorHAnsi"/>
                <w:i/>
                <w:iCs/>
              </w:rPr>
            </w:pPr>
          </w:p>
          <w:p w14:paraId="00000D7E"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Los aspectos Jurídicos, Financieros, Operacionales o Administrativos de los proponentes serán objeto de verificación de cumplimiento como requisitos habilitantes para la participación en el proceso de selección y no otorgarán puntaje. </w:t>
            </w:r>
          </w:p>
          <w:p w14:paraId="00000D7F" w14:textId="77777777" w:rsidR="007B5082" w:rsidRPr="004C6D87" w:rsidRDefault="007B5082">
            <w:pPr>
              <w:spacing w:line="276" w:lineRule="auto"/>
              <w:jc w:val="both"/>
              <w:rPr>
                <w:rFonts w:asciiTheme="minorHAnsi" w:eastAsia="Calibri" w:hAnsiTheme="minorHAnsi" w:cstheme="minorHAnsi"/>
              </w:rPr>
            </w:pPr>
          </w:p>
          <w:p w14:paraId="00000D80" w14:textId="77777777" w:rsidR="007B5082" w:rsidRPr="004C6D87" w:rsidRDefault="00000000">
            <w:pPr>
              <w:spacing w:line="276" w:lineRule="auto"/>
              <w:jc w:val="both"/>
              <w:rPr>
                <w:rFonts w:asciiTheme="minorHAnsi" w:eastAsia="Calibri" w:hAnsiTheme="minorHAnsi" w:cstheme="minorHAnsi"/>
                <w:b/>
                <w:bCs/>
              </w:rPr>
            </w:pPr>
            <w:r w:rsidRPr="004C6D87">
              <w:rPr>
                <w:rFonts w:asciiTheme="minorHAnsi" w:eastAsia="Calibri" w:hAnsiTheme="minorHAnsi" w:cstheme="minorHAnsi"/>
                <w:b/>
                <w:bCs/>
              </w:rPr>
              <w:t>6.1. EVALUACIÓN TÉCNICA Y ECONÓMICA DE SELECCIÓN:</w:t>
            </w:r>
          </w:p>
          <w:p w14:paraId="00000D81" w14:textId="77777777" w:rsidR="007B5082" w:rsidRPr="004C6D87" w:rsidRDefault="007B5082">
            <w:pPr>
              <w:spacing w:line="276" w:lineRule="auto"/>
              <w:jc w:val="both"/>
              <w:rPr>
                <w:rFonts w:asciiTheme="minorHAnsi" w:eastAsia="Calibri" w:hAnsiTheme="minorHAnsi" w:cstheme="minorHAnsi"/>
              </w:rPr>
            </w:pPr>
          </w:p>
          <w:p w14:paraId="00000D82"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Se tendrá en cuenta para la ponderación únicamente aquellas propuestas que hayan sido habilitadas, las cuales se calificarán de la siguiente manera:</w:t>
            </w:r>
          </w:p>
          <w:p w14:paraId="00000D83" w14:textId="77777777" w:rsidR="007B5082" w:rsidRPr="004C6D87" w:rsidRDefault="007B5082">
            <w:pPr>
              <w:spacing w:line="276" w:lineRule="auto"/>
              <w:jc w:val="both"/>
              <w:rPr>
                <w:rFonts w:asciiTheme="minorHAnsi" w:eastAsia="Calibri" w:hAnsiTheme="minorHAnsi" w:cstheme="minorHAnsi"/>
              </w:rPr>
            </w:pPr>
          </w:p>
          <w:tbl>
            <w:tblPr>
              <w:tblStyle w:val="affffc"/>
              <w:tblW w:w="7710" w:type="dxa"/>
              <w:tblInd w:w="893" w:type="dxa"/>
              <w:tblLayout w:type="fixed"/>
              <w:tblLook w:val="0400" w:firstRow="0" w:lastRow="0" w:firstColumn="0" w:lastColumn="0" w:noHBand="0" w:noVBand="1"/>
            </w:tblPr>
            <w:tblGrid>
              <w:gridCol w:w="5660"/>
              <w:gridCol w:w="2050"/>
            </w:tblGrid>
            <w:tr w:rsidR="007B5082" w:rsidRPr="004C6D87" w14:paraId="1D95DBCD" w14:textId="77777777">
              <w:trPr>
                <w:trHeight w:val="380"/>
              </w:trPr>
              <w:tc>
                <w:tcPr>
                  <w:tcW w:w="5660" w:type="dxa"/>
                  <w:tcBorders>
                    <w:top w:val="single" w:sz="8" w:space="0" w:color="000000"/>
                    <w:left w:val="single" w:sz="8" w:space="0" w:color="000000"/>
                    <w:bottom w:val="single" w:sz="4" w:space="0" w:color="000000"/>
                    <w:right w:val="single" w:sz="8" w:space="0" w:color="000000"/>
                  </w:tcBorders>
                  <w:shd w:val="clear" w:color="auto" w:fill="D9D9D9"/>
                </w:tcPr>
                <w:p w14:paraId="00000D84" w14:textId="77777777" w:rsidR="007B5082" w:rsidRPr="004C6D87" w:rsidRDefault="00000000">
                  <w:pPr>
                    <w:widowControl w:val="0"/>
                    <w:spacing w:after="0"/>
                    <w:jc w:val="center"/>
                    <w:rPr>
                      <w:rFonts w:asciiTheme="minorHAnsi" w:hAnsiTheme="minorHAnsi" w:cstheme="minorHAnsi"/>
                      <w:b/>
                      <w:bCs/>
                      <w:sz w:val="20"/>
                      <w:szCs w:val="20"/>
                    </w:rPr>
                  </w:pPr>
                  <w:r w:rsidRPr="004C6D87">
                    <w:rPr>
                      <w:rFonts w:asciiTheme="minorHAnsi" w:hAnsiTheme="minorHAnsi" w:cstheme="minorHAnsi"/>
                      <w:b/>
                      <w:bCs/>
                      <w:sz w:val="20"/>
                      <w:szCs w:val="20"/>
                    </w:rPr>
                    <w:t>CRITERIOS DE EVALUACIÓN</w:t>
                  </w:r>
                </w:p>
              </w:tc>
              <w:tc>
                <w:tcPr>
                  <w:tcW w:w="2050" w:type="dxa"/>
                  <w:tcBorders>
                    <w:top w:val="single" w:sz="8" w:space="0" w:color="000000"/>
                    <w:left w:val="nil"/>
                    <w:bottom w:val="single" w:sz="4" w:space="0" w:color="000000"/>
                    <w:right w:val="single" w:sz="8" w:space="0" w:color="000000"/>
                  </w:tcBorders>
                  <w:shd w:val="clear" w:color="auto" w:fill="D9D9D9"/>
                </w:tcPr>
                <w:p w14:paraId="00000D85" w14:textId="77777777" w:rsidR="007B5082" w:rsidRPr="004C6D87" w:rsidRDefault="00000000">
                  <w:pPr>
                    <w:widowControl w:val="0"/>
                    <w:spacing w:after="0"/>
                    <w:jc w:val="center"/>
                    <w:rPr>
                      <w:rFonts w:asciiTheme="minorHAnsi" w:hAnsiTheme="minorHAnsi" w:cstheme="minorHAnsi"/>
                      <w:b/>
                      <w:bCs/>
                      <w:sz w:val="20"/>
                      <w:szCs w:val="20"/>
                    </w:rPr>
                  </w:pPr>
                  <w:r w:rsidRPr="004C6D87">
                    <w:rPr>
                      <w:rFonts w:asciiTheme="minorHAnsi" w:hAnsiTheme="minorHAnsi" w:cstheme="minorHAnsi"/>
                      <w:b/>
                      <w:bCs/>
                      <w:sz w:val="20"/>
                      <w:szCs w:val="20"/>
                    </w:rPr>
                    <w:t>PUNTAJE</w:t>
                  </w:r>
                </w:p>
              </w:tc>
            </w:tr>
            <w:tr w:rsidR="007B5082" w:rsidRPr="004C6D87" w14:paraId="191DF6D4" w14:textId="77777777">
              <w:trPr>
                <w:trHeight w:val="20"/>
              </w:trPr>
              <w:tc>
                <w:tcPr>
                  <w:tcW w:w="5660" w:type="dxa"/>
                  <w:tcBorders>
                    <w:top w:val="single" w:sz="4" w:space="0" w:color="000000"/>
                    <w:left w:val="single" w:sz="4" w:space="0" w:color="000000"/>
                    <w:bottom w:val="single" w:sz="4" w:space="0" w:color="000000"/>
                    <w:right w:val="single" w:sz="4" w:space="0" w:color="000000"/>
                  </w:tcBorders>
                  <w:vAlign w:val="center"/>
                </w:tcPr>
                <w:p w14:paraId="00000D86" w14:textId="77777777" w:rsidR="007B5082" w:rsidRPr="004C6D87" w:rsidRDefault="00000000">
                  <w:pPr>
                    <w:widowControl w:val="0"/>
                    <w:spacing w:after="0"/>
                    <w:rPr>
                      <w:rFonts w:asciiTheme="minorHAnsi" w:hAnsiTheme="minorHAnsi" w:cstheme="minorHAnsi"/>
                      <w:b/>
                      <w:bCs/>
                      <w:sz w:val="20"/>
                      <w:szCs w:val="20"/>
                    </w:rPr>
                  </w:pPr>
                  <w:r w:rsidRPr="004C6D87">
                    <w:rPr>
                      <w:rFonts w:asciiTheme="minorHAnsi" w:hAnsiTheme="minorHAnsi" w:cstheme="minorHAnsi"/>
                      <w:b/>
                      <w:bCs/>
                      <w:sz w:val="20"/>
                      <w:szCs w:val="20"/>
                    </w:rPr>
                    <w:t xml:space="preserve">1.Correspondencia del objeto </w:t>
                  </w:r>
                </w:p>
              </w:tc>
              <w:tc>
                <w:tcPr>
                  <w:tcW w:w="2050" w:type="dxa"/>
                  <w:tcBorders>
                    <w:top w:val="single" w:sz="4" w:space="0" w:color="000000"/>
                    <w:left w:val="single" w:sz="4" w:space="0" w:color="000000"/>
                    <w:bottom w:val="single" w:sz="4" w:space="0" w:color="000000"/>
                    <w:right w:val="single" w:sz="4" w:space="0" w:color="000000"/>
                  </w:tcBorders>
                  <w:vAlign w:val="center"/>
                </w:tcPr>
                <w:p w14:paraId="00000D87" w14:textId="77777777" w:rsidR="007B5082" w:rsidRPr="004C6D87" w:rsidRDefault="00000000">
                  <w:pPr>
                    <w:widowControl w:val="0"/>
                    <w:spacing w:after="0"/>
                    <w:jc w:val="center"/>
                    <w:rPr>
                      <w:rFonts w:asciiTheme="minorHAnsi" w:hAnsiTheme="minorHAnsi" w:cstheme="minorHAnsi"/>
                      <w:b/>
                      <w:bCs/>
                      <w:sz w:val="20"/>
                      <w:szCs w:val="20"/>
                    </w:rPr>
                  </w:pPr>
                  <w:r w:rsidRPr="004C6D87">
                    <w:rPr>
                      <w:rFonts w:asciiTheme="minorHAnsi" w:hAnsiTheme="minorHAnsi" w:cstheme="minorHAnsi"/>
                      <w:b/>
                      <w:bCs/>
                      <w:sz w:val="20"/>
                      <w:szCs w:val="20"/>
                    </w:rPr>
                    <w:t>15</w:t>
                  </w:r>
                </w:p>
              </w:tc>
            </w:tr>
            <w:tr w:rsidR="007B5082" w:rsidRPr="004C6D87" w14:paraId="2D92F510" w14:textId="77777777">
              <w:trPr>
                <w:trHeight w:val="20"/>
              </w:trPr>
              <w:tc>
                <w:tcPr>
                  <w:tcW w:w="5660" w:type="dxa"/>
                  <w:tcBorders>
                    <w:top w:val="single" w:sz="4" w:space="0" w:color="000000"/>
                    <w:left w:val="single" w:sz="4" w:space="0" w:color="000000"/>
                    <w:bottom w:val="single" w:sz="4" w:space="0" w:color="000000"/>
                    <w:right w:val="single" w:sz="4" w:space="0" w:color="000000"/>
                  </w:tcBorders>
                  <w:vAlign w:val="center"/>
                </w:tcPr>
                <w:p w14:paraId="00000D88" w14:textId="77777777" w:rsidR="007B5082" w:rsidRPr="004C6D87" w:rsidRDefault="00000000">
                  <w:pPr>
                    <w:widowControl w:val="0"/>
                    <w:spacing w:after="0"/>
                    <w:rPr>
                      <w:rFonts w:asciiTheme="minorHAnsi" w:hAnsiTheme="minorHAnsi" w:cstheme="minorHAnsi"/>
                      <w:b/>
                      <w:bCs/>
                      <w:sz w:val="20"/>
                      <w:szCs w:val="20"/>
                    </w:rPr>
                  </w:pPr>
                  <w:r w:rsidRPr="004C6D87">
                    <w:rPr>
                      <w:rFonts w:asciiTheme="minorHAnsi" w:hAnsiTheme="minorHAnsi" w:cstheme="minorHAnsi"/>
                      <w:b/>
                      <w:bCs/>
                      <w:sz w:val="20"/>
                      <w:szCs w:val="20"/>
                    </w:rPr>
                    <w:t>2.Capacidad del personal de la Entidad Sin ánimo de Lucro (ESAL)</w:t>
                  </w:r>
                </w:p>
              </w:tc>
              <w:tc>
                <w:tcPr>
                  <w:tcW w:w="2050" w:type="dxa"/>
                  <w:tcBorders>
                    <w:top w:val="single" w:sz="4" w:space="0" w:color="000000"/>
                    <w:left w:val="single" w:sz="4" w:space="0" w:color="000000"/>
                    <w:bottom w:val="single" w:sz="4" w:space="0" w:color="000000"/>
                    <w:right w:val="single" w:sz="4" w:space="0" w:color="000000"/>
                  </w:tcBorders>
                  <w:vAlign w:val="center"/>
                </w:tcPr>
                <w:p w14:paraId="00000D89" w14:textId="77777777" w:rsidR="007B5082" w:rsidRPr="004C6D87" w:rsidRDefault="00000000">
                  <w:pPr>
                    <w:widowControl w:val="0"/>
                    <w:spacing w:after="0"/>
                    <w:jc w:val="center"/>
                    <w:rPr>
                      <w:rFonts w:asciiTheme="minorHAnsi" w:hAnsiTheme="minorHAnsi" w:cstheme="minorHAnsi"/>
                      <w:b/>
                      <w:bCs/>
                      <w:sz w:val="20"/>
                      <w:szCs w:val="20"/>
                    </w:rPr>
                  </w:pPr>
                  <w:r w:rsidRPr="004C6D87">
                    <w:rPr>
                      <w:rFonts w:asciiTheme="minorHAnsi" w:hAnsiTheme="minorHAnsi" w:cstheme="minorHAnsi"/>
                      <w:b/>
                      <w:bCs/>
                      <w:sz w:val="20"/>
                      <w:szCs w:val="20"/>
                    </w:rPr>
                    <w:t>10</w:t>
                  </w:r>
                </w:p>
              </w:tc>
            </w:tr>
            <w:tr w:rsidR="007B5082" w:rsidRPr="004C6D87" w14:paraId="79D03CAD" w14:textId="77777777">
              <w:trPr>
                <w:trHeight w:val="20"/>
              </w:trPr>
              <w:tc>
                <w:tcPr>
                  <w:tcW w:w="5660" w:type="dxa"/>
                  <w:tcBorders>
                    <w:top w:val="nil"/>
                    <w:left w:val="single" w:sz="4" w:space="0" w:color="000000"/>
                    <w:bottom w:val="single" w:sz="4" w:space="0" w:color="000000"/>
                    <w:right w:val="single" w:sz="4" w:space="0" w:color="000000"/>
                  </w:tcBorders>
                  <w:vAlign w:val="center"/>
                </w:tcPr>
                <w:p w14:paraId="00000D8A" w14:textId="77777777" w:rsidR="007B5082" w:rsidRPr="004C6D87" w:rsidRDefault="00000000">
                  <w:pPr>
                    <w:widowControl w:val="0"/>
                    <w:spacing w:after="0"/>
                    <w:rPr>
                      <w:rFonts w:asciiTheme="minorHAnsi" w:hAnsiTheme="minorHAnsi" w:cstheme="minorHAnsi"/>
                      <w:b/>
                      <w:bCs/>
                      <w:sz w:val="20"/>
                      <w:szCs w:val="20"/>
                    </w:rPr>
                  </w:pPr>
                  <w:r w:rsidRPr="004C6D87">
                    <w:rPr>
                      <w:rFonts w:asciiTheme="minorHAnsi" w:hAnsiTheme="minorHAnsi" w:cstheme="minorHAnsi"/>
                      <w:b/>
                      <w:bCs/>
                      <w:sz w:val="20"/>
                      <w:szCs w:val="20"/>
                    </w:rPr>
                    <w:t xml:space="preserve">3.Infraestructura </w:t>
                  </w:r>
                </w:p>
              </w:tc>
              <w:tc>
                <w:tcPr>
                  <w:tcW w:w="2050" w:type="dxa"/>
                  <w:tcBorders>
                    <w:top w:val="nil"/>
                    <w:left w:val="nil"/>
                    <w:bottom w:val="single" w:sz="4" w:space="0" w:color="000000"/>
                    <w:right w:val="single" w:sz="4" w:space="0" w:color="000000"/>
                  </w:tcBorders>
                  <w:vAlign w:val="center"/>
                </w:tcPr>
                <w:p w14:paraId="00000D8B" w14:textId="77777777" w:rsidR="007B5082" w:rsidRPr="004C6D87" w:rsidRDefault="00000000">
                  <w:pPr>
                    <w:widowControl w:val="0"/>
                    <w:spacing w:after="0"/>
                    <w:jc w:val="center"/>
                    <w:rPr>
                      <w:rFonts w:asciiTheme="minorHAnsi" w:hAnsiTheme="minorHAnsi" w:cstheme="minorHAnsi"/>
                      <w:b/>
                      <w:bCs/>
                      <w:sz w:val="20"/>
                      <w:szCs w:val="20"/>
                    </w:rPr>
                  </w:pPr>
                  <w:r w:rsidRPr="004C6D87">
                    <w:rPr>
                      <w:rFonts w:asciiTheme="minorHAnsi" w:hAnsiTheme="minorHAnsi" w:cstheme="minorHAnsi"/>
                      <w:b/>
                      <w:bCs/>
                      <w:sz w:val="20"/>
                      <w:szCs w:val="20"/>
                    </w:rPr>
                    <w:t>10</w:t>
                  </w:r>
                </w:p>
              </w:tc>
            </w:tr>
            <w:tr w:rsidR="007B5082" w:rsidRPr="004C6D87" w14:paraId="44B4BF32" w14:textId="77777777">
              <w:trPr>
                <w:trHeight w:val="20"/>
              </w:trPr>
              <w:tc>
                <w:tcPr>
                  <w:tcW w:w="5660" w:type="dxa"/>
                  <w:tcBorders>
                    <w:top w:val="nil"/>
                    <w:left w:val="single" w:sz="4" w:space="0" w:color="000000"/>
                    <w:bottom w:val="single" w:sz="4" w:space="0" w:color="000000"/>
                    <w:right w:val="single" w:sz="4" w:space="0" w:color="000000"/>
                  </w:tcBorders>
                  <w:vAlign w:val="center"/>
                </w:tcPr>
                <w:p w14:paraId="00000D8C" w14:textId="77777777" w:rsidR="007B5082" w:rsidRPr="004C6D87" w:rsidRDefault="00000000">
                  <w:pPr>
                    <w:widowControl w:val="0"/>
                    <w:spacing w:after="0"/>
                    <w:rPr>
                      <w:rFonts w:asciiTheme="minorHAnsi" w:hAnsiTheme="minorHAnsi" w:cstheme="minorHAnsi"/>
                      <w:b/>
                      <w:bCs/>
                      <w:sz w:val="20"/>
                      <w:szCs w:val="20"/>
                    </w:rPr>
                  </w:pPr>
                  <w:r w:rsidRPr="004C6D87">
                    <w:rPr>
                      <w:rFonts w:asciiTheme="minorHAnsi" w:hAnsiTheme="minorHAnsi" w:cstheme="minorHAnsi"/>
                      <w:b/>
                      <w:bCs/>
                      <w:sz w:val="20"/>
                      <w:szCs w:val="20"/>
                    </w:rPr>
                    <w:t>4.Transporte</w:t>
                  </w:r>
                </w:p>
              </w:tc>
              <w:tc>
                <w:tcPr>
                  <w:tcW w:w="2050" w:type="dxa"/>
                  <w:tcBorders>
                    <w:top w:val="nil"/>
                    <w:left w:val="nil"/>
                    <w:bottom w:val="single" w:sz="4" w:space="0" w:color="000000"/>
                    <w:right w:val="single" w:sz="4" w:space="0" w:color="000000"/>
                  </w:tcBorders>
                  <w:vAlign w:val="center"/>
                </w:tcPr>
                <w:p w14:paraId="00000D8D" w14:textId="77777777" w:rsidR="007B5082" w:rsidRPr="004C6D87" w:rsidRDefault="00000000">
                  <w:pPr>
                    <w:widowControl w:val="0"/>
                    <w:spacing w:after="0"/>
                    <w:jc w:val="center"/>
                    <w:rPr>
                      <w:rFonts w:asciiTheme="minorHAnsi" w:hAnsiTheme="minorHAnsi" w:cstheme="minorHAnsi"/>
                      <w:b/>
                      <w:bCs/>
                      <w:sz w:val="20"/>
                      <w:szCs w:val="20"/>
                    </w:rPr>
                  </w:pPr>
                  <w:r w:rsidRPr="004C6D87">
                    <w:rPr>
                      <w:rFonts w:asciiTheme="minorHAnsi" w:hAnsiTheme="minorHAnsi" w:cstheme="minorHAnsi"/>
                      <w:b/>
                      <w:bCs/>
                      <w:sz w:val="20"/>
                      <w:szCs w:val="20"/>
                    </w:rPr>
                    <w:t>14</w:t>
                  </w:r>
                </w:p>
              </w:tc>
            </w:tr>
            <w:tr w:rsidR="007B5082" w:rsidRPr="004C6D87" w14:paraId="6517AEDD" w14:textId="77777777">
              <w:trPr>
                <w:trHeight w:val="20"/>
              </w:trPr>
              <w:tc>
                <w:tcPr>
                  <w:tcW w:w="5660" w:type="dxa"/>
                  <w:tcBorders>
                    <w:top w:val="nil"/>
                    <w:left w:val="single" w:sz="4" w:space="0" w:color="000000"/>
                    <w:bottom w:val="single" w:sz="4" w:space="0" w:color="000000"/>
                    <w:right w:val="single" w:sz="4" w:space="0" w:color="000000"/>
                  </w:tcBorders>
                  <w:vAlign w:val="center"/>
                </w:tcPr>
                <w:p w14:paraId="00000D8E" w14:textId="77777777" w:rsidR="007B5082" w:rsidRPr="004C6D87" w:rsidRDefault="00000000">
                  <w:pPr>
                    <w:widowControl w:val="0"/>
                    <w:spacing w:after="0"/>
                    <w:rPr>
                      <w:rFonts w:asciiTheme="minorHAnsi" w:hAnsiTheme="minorHAnsi" w:cstheme="minorHAnsi"/>
                      <w:b/>
                      <w:bCs/>
                      <w:sz w:val="20"/>
                      <w:szCs w:val="20"/>
                    </w:rPr>
                  </w:pPr>
                  <w:r w:rsidRPr="004C6D87">
                    <w:rPr>
                      <w:rFonts w:asciiTheme="minorHAnsi" w:hAnsiTheme="minorHAnsi" w:cstheme="minorHAnsi"/>
                      <w:b/>
                      <w:bCs/>
                      <w:sz w:val="20"/>
                      <w:szCs w:val="20"/>
                    </w:rPr>
                    <w:t xml:space="preserve">5. Experiencia ESAL adicional </w:t>
                  </w:r>
                </w:p>
              </w:tc>
              <w:tc>
                <w:tcPr>
                  <w:tcW w:w="2050" w:type="dxa"/>
                  <w:tcBorders>
                    <w:top w:val="nil"/>
                    <w:left w:val="nil"/>
                    <w:bottom w:val="single" w:sz="4" w:space="0" w:color="000000"/>
                    <w:right w:val="single" w:sz="4" w:space="0" w:color="000000"/>
                  </w:tcBorders>
                  <w:vAlign w:val="center"/>
                </w:tcPr>
                <w:p w14:paraId="00000D8F" w14:textId="77777777" w:rsidR="007B5082" w:rsidRPr="004C6D87" w:rsidRDefault="00000000">
                  <w:pPr>
                    <w:widowControl w:val="0"/>
                    <w:spacing w:after="0"/>
                    <w:jc w:val="center"/>
                    <w:rPr>
                      <w:rFonts w:asciiTheme="minorHAnsi" w:hAnsiTheme="minorHAnsi" w:cstheme="minorHAnsi"/>
                      <w:b/>
                      <w:bCs/>
                      <w:sz w:val="20"/>
                      <w:szCs w:val="20"/>
                    </w:rPr>
                  </w:pPr>
                  <w:r w:rsidRPr="004C6D87">
                    <w:rPr>
                      <w:rFonts w:asciiTheme="minorHAnsi" w:hAnsiTheme="minorHAnsi" w:cstheme="minorHAnsi"/>
                      <w:b/>
                      <w:bCs/>
                      <w:sz w:val="20"/>
                      <w:szCs w:val="20"/>
                    </w:rPr>
                    <w:t>5</w:t>
                  </w:r>
                </w:p>
              </w:tc>
            </w:tr>
            <w:tr w:rsidR="007B5082" w:rsidRPr="004C6D87" w14:paraId="589C3BFC" w14:textId="77777777">
              <w:trPr>
                <w:trHeight w:val="20"/>
              </w:trPr>
              <w:tc>
                <w:tcPr>
                  <w:tcW w:w="5660" w:type="dxa"/>
                  <w:tcBorders>
                    <w:top w:val="nil"/>
                    <w:left w:val="single" w:sz="4" w:space="0" w:color="000000"/>
                    <w:bottom w:val="single" w:sz="4" w:space="0" w:color="000000"/>
                    <w:right w:val="single" w:sz="4" w:space="0" w:color="000000"/>
                  </w:tcBorders>
                  <w:vAlign w:val="center"/>
                </w:tcPr>
                <w:p w14:paraId="00000D90" w14:textId="77777777" w:rsidR="007B5082" w:rsidRPr="004C6D87" w:rsidRDefault="00000000">
                  <w:pPr>
                    <w:widowControl w:val="0"/>
                    <w:spacing w:after="0"/>
                    <w:rPr>
                      <w:rFonts w:asciiTheme="minorHAnsi" w:hAnsiTheme="minorHAnsi" w:cstheme="minorHAnsi"/>
                      <w:b/>
                      <w:bCs/>
                      <w:sz w:val="20"/>
                      <w:szCs w:val="20"/>
                    </w:rPr>
                  </w:pPr>
                  <w:r w:rsidRPr="004C6D87">
                    <w:rPr>
                      <w:rFonts w:asciiTheme="minorHAnsi" w:hAnsiTheme="minorHAnsi" w:cstheme="minorHAnsi"/>
                      <w:b/>
                      <w:bCs/>
                      <w:sz w:val="20"/>
                      <w:szCs w:val="20"/>
                    </w:rPr>
                    <w:t>6.Apoyo a la Industria Nacional</w:t>
                  </w:r>
                </w:p>
              </w:tc>
              <w:tc>
                <w:tcPr>
                  <w:tcW w:w="2050" w:type="dxa"/>
                  <w:tcBorders>
                    <w:top w:val="nil"/>
                    <w:left w:val="nil"/>
                    <w:bottom w:val="single" w:sz="4" w:space="0" w:color="000000"/>
                    <w:right w:val="single" w:sz="4" w:space="0" w:color="000000"/>
                  </w:tcBorders>
                  <w:vAlign w:val="center"/>
                </w:tcPr>
                <w:p w14:paraId="00000D91" w14:textId="77777777" w:rsidR="007B5082" w:rsidRPr="004C6D87" w:rsidRDefault="00000000">
                  <w:pPr>
                    <w:widowControl w:val="0"/>
                    <w:spacing w:after="0"/>
                    <w:jc w:val="center"/>
                    <w:rPr>
                      <w:rFonts w:asciiTheme="minorHAnsi" w:hAnsiTheme="minorHAnsi" w:cstheme="minorHAnsi"/>
                      <w:b/>
                      <w:bCs/>
                      <w:sz w:val="20"/>
                      <w:szCs w:val="20"/>
                    </w:rPr>
                  </w:pPr>
                  <w:r w:rsidRPr="004C6D87">
                    <w:rPr>
                      <w:rFonts w:asciiTheme="minorHAnsi" w:hAnsiTheme="minorHAnsi" w:cstheme="minorHAnsi"/>
                      <w:b/>
                      <w:bCs/>
                      <w:sz w:val="20"/>
                      <w:szCs w:val="20"/>
                    </w:rPr>
                    <w:t>10</w:t>
                  </w:r>
                </w:p>
              </w:tc>
            </w:tr>
            <w:tr w:rsidR="007B5082" w:rsidRPr="004C6D87" w14:paraId="7CB61B5E" w14:textId="77777777">
              <w:trPr>
                <w:trHeight w:val="20"/>
              </w:trPr>
              <w:tc>
                <w:tcPr>
                  <w:tcW w:w="5660" w:type="dxa"/>
                  <w:tcBorders>
                    <w:top w:val="nil"/>
                    <w:left w:val="single" w:sz="4" w:space="0" w:color="000000"/>
                    <w:bottom w:val="single" w:sz="4" w:space="0" w:color="000000"/>
                    <w:right w:val="single" w:sz="4" w:space="0" w:color="000000"/>
                  </w:tcBorders>
                  <w:vAlign w:val="center"/>
                </w:tcPr>
                <w:p w14:paraId="00000D92" w14:textId="77777777" w:rsidR="007B5082" w:rsidRPr="004C6D87" w:rsidRDefault="00000000">
                  <w:pPr>
                    <w:widowControl w:val="0"/>
                    <w:spacing w:after="0"/>
                    <w:rPr>
                      <w:rFonts w:asciiTheme="minorHAnsi" w:hAnsiTheme="minorHAnsi" w:cstheme="minorHAnsi"/>
                      <w:b/>
                      <w:bCs/>
                      <w:sz w:val="20"/>
                      <w:szCs w:val="20"/>
                    </w:rPr>
                  </w:pPr>
                  <w:r w:rsidRPr="004C6D87">
                    <w:rPr>
                      <w:rFonts w:asciiTheme="minorHAnsi" w:hAnsiTheme="minorHAnsi" w:cstheme="minorHAnsi"/>
                      <w:b/>
                      <w:bCs/>
                      <w:sz w:val="20"/>
                      <w:szCs w:val="20"/>
                    </w:rPr>
                    <w:t>7.Incentivo a emprendimiento y/o empresa de mujeres</w:t>
                  </w:r>
                </w:p>
              </w:tc>
              <w:tc>
                <w:tcPr>
                  <w:tcW w:w="2050" w:type="dxa"/>
                  <w:tcBorders>
                    <w:top w:val="nil"/>
                    <w:left w:val="nil"/>
                    <w:bottom w:val="single" w:sz="4" w:space="0" w:color="000000"/>
                    <w:right w:val="single" w:sz="4" w:space="0" w:color="000000"/>
                  </w:tcBorders>
                  <w:vAlign w:val="center"/>
                </w:tcPr>
                <w:p w14:paraId="00000D93" w14:textId="77777777" w:rsidR="007B5082" w:rsidRPr="004C6D87" w:rsidRDefault="00000000">
                  <w:pPr>
                    <w:widowControl w:val="0"/>
                    <w:spacing w:after="0"/>
                    <w:jc w:val="center"/>
                    <w:rPr>
                      <w:rFonts w:asciiTheme="minorHAnsi" w:hAnsiTheme="minorHAnsi" w:cstheme="minorHAnsi"/>
                      <w:b/>
                      <w:bCs/>
                      <w:sz w:val="20"/>
                      <w:szCs w:val="20"/>
                    </w:rPr>
                  </w:pPr>
                  <w:r w:rsidRPr="004C6D87">
                    <w:rPr>
                      <w:rFonts w:asciiTheme="minorHAnsi" w:hAnsiTheme="minorHAnsi" w:cstheme="minorHAnsi"/>
                      <w:b/>
                      <w:bCs/>
                      <w:sz w:val="20"/>
                      <w:szCs w:val="20"/>
                    </w:rPr>
                    <w:t>0.25</w:t>
                  </w:r>
                </w:p>
              </w:tc>
            </w:tr>
            <w:tr w:rsidR="007B5082" w:rsidRPr="004C6D87" w14:paraId="7144E9C5" w14:textId="77777777">
              <w:trPr>
                <w:trHeight w:val="20"/>
              </w:trPr>
              <w:tc>
                <w:tcPr>
                  <w:tcW w:w="5660" w:type="dxa"/>
                  <w:tcBorders>
                    <w:top w:val="nil"/>
                    <w:left w:val="single" w:sz="4" w:space="0" w:color="000000"/>
                    <w:bottom w:val="single" w:sz="4" w:space="0" w:color="000000"/>
                    <w:right w:val="single" w:sz="4" w:space="0" w:color="000000"/>
                  </w:tcBorders>
                  <w:vAlign w:val="center"/>
                </w:tcPr>
                <w:p w14:paraId="00000D94" w14:textId="77777777" w:rsidR="007B5082" w:rsidRPr="004C6D87" w:rsidRDefault="00000000">
                  <w:pPr>
                    <w:widowControl w:val="0"/>
                    <w:spacing w:after="0"/>
                    <w:rPr>
                      <w:rFonts w:asciiTheme="minorHAnsi" w:hAnsiTheme="minorHAnsi" w:cstheme="minorHAnsi"/>
                      <w:b/>
                      <w:bCs/>
                      <w:sz w:val="20"/>
                      <w:szCs w:val="20"/>
                    </w:rPr>
                  </w:pPr>
                  <w:r w:rsidRPr="004C6D87">
                    <w:rPr>
                      <w:rFonts w:asciiTheme="minorHAnsi" w:hAnsiTheme="minorHAnsi" w:cstheme="minorHAnsi"/>
                      <w:b/>
                      <w:bCs/>
                      <w:sz w:val="20"/>
                      <w:szCs w:val="20"/>
                    </w:rPr>
                    <w:t>8. menaje adicional</w:t>
                  </w:r>
                </w:p>
              </w:tc>
              <w:tc>
                <w:tcPr>
                  <w:tcW w:w="2050" w:type="dxa"/>
                  <w:tcBorders>
                    <w:top w:val="nil"/>
                    <w:left w:val="nil"/>
                    <w:bottom w:val="single" w:sz="4" w:space="0" w:color="000000"/>
                    <w:right w:val="single" w:sz="4" w:space="0" w:color="000000"/>
                  </w:tcBorders>
                  <w:vAlign w:val="center"/>
                </w:tcPr>
                <w:p w14:paraId="00000D95" w14:textId="77777777" w:rsidR="007B5082" w:rsidRPr="004C6D87" w:rsidRDefault="00000000">
                  <w:pPr>
                    <w:widowControl w:val="0"/>
                    <w:spacing w:after="0"/>
                    <w:jc w:val="center"/>
                    <w:rPr>
                      <w:rFonts w:asciiTheme="minorHAnsi" w:hAnsiTheme="minorHAnsi" w:cstheme="minorHAnsi"/>
                      <w:b/>
                      <w:bCs/>
                      <w:sz w:val="20"/>
                      <w:szCs w:val="20"/>
                    </w:rPr>
                  </w:pPr>
                  <w:r w:rsidRPr="004C6D87">
                    <w:rPr>
                      <w:rFonts w:asciiTheme="minorHAnsi" w:hAnsiTheme="minorHAnsi" w:cstheme="minorHAnsi"/>
                      <w:b/>
                      <w:bCs/>
                      <w:sz w:val="20"/>
                      <w:szCs w:val="20"/>
                    </w:rPr>
                    <w:t>25,75</w:t>
                  </w:r>
                </w:p>
              </w:tc>
            </w:tr>
            <w:tr w:rsidR="007B5082" w:rsidRPr="004C6D87" w14:paraId="7BC917BC" w14:textId="77777777">
              <w:trPr>
                <w:trHeight w:val="20"/>
              </w:trPr>
              <w:tc>
                <w:tcPr>
                  <w:tcW w:w="5660" w:type="dxa"/>
                  <w:tcBorders>
                    <w:top w:val="nil"/>
                    <w:left w:val="single" w:sz="4" w:space="0" w:color="000000"/>
                    <w:bottom w:val="single" w:sz="4" w:space="0" w:color="000000"/>
                    <w:right w:val="single" w:sz="4" w:space="0" w:color="000000"/>
                  </w:tcBorders>
                  <w:vAlign w:val="center"/>
                </w:tcPr>
                <w:p w14:paraId="00000D96" w14:textId="77777777" w:rsidR="007B5082" w:rsidRPr="004C6D87" w:rsidRDefault="00000000">
                  <w:pPr>
                    <w:widowControl w:val="0"/>
                    <w:spacing w:after="0"/>
                    <w:rPr>
                      <w:rFonts w:asciiTheme="minorHAnsi" w:hAnsiTheme="minorHAnsi" w:cstheme="minorHAnsi"/>
                      <w:b/>
                      <w:bCs/>
                      <w:sz w:val="20"/>
                      <w:szCs w:val="20"/>
                    </w:rPr>
                  </w:pPr>
                  <w:r w:rsidRPr="004C6D87">
                    <w:rPr>
                      <w:rFonts w:asciiTheme="minorHAnsi" w:hAnsiTheme="minorHAnsi" w:cstheme="minorHAnsi"/>
                      <w:b/>
                      <w:bCs/>
                      <w:sz w:val="20"/>
                      <w:szCs w:val="20"/>
                    </w:rPr>
                    <w:t xml:space="preserve">9.Compras públicas sostenibles </w:t>
                  </w:r>
                </w:p>
              </w:tc>
              <w:tc>
                <w:tcPr>
                  <w:tcW w:w="2050" w:type="dxa"/>
                  <w:tcBorders>
                    <w:top w:val="nil"/>
                    <w:left w:val="nil"/>
                    <w:bottom w:val="single" w:sz="4" w:space="0" w:color="000000"/>
                    <w:right w:val="single" w:sz="4" w:space="0" w:color="000000"/>
                  </w:tcBorders>
                  <w:vAlign w:val="center"/>
                </w:tcPr>
                <w:p w14:paraId="00000D97" w14:textId="77777777" w:rsidR="007B5082" w:rsidRPr="004C6D87" w:rsidRDefault="00000000">
                  <w:pPr>
                    <w:widowControl w:val="0"/>
                    <w:spacing w:after="0"/>
                    <w:jc w:val="center"/>
                    <w:rPr>
                      <w:rFonts w:asciiTheme="minorHAnsi" w:hAnsiTheme="minorHAnsi" w:cstheme="minorHAnsi"/>
                      <w:b/>
                      <w:bCs/>
                      <w:sz w:val="20"/>
                      <w:szCs w:val="20"/>
                    </w:rPr>
                  </w:pPr>
                  <w:r w:rsidRPr="004C6D87">
                    <w:rPr>
                      <w:rFonts w:asciiTheme="minorHAnsi" w:hAnsiTheme="minorHAnsi" w:cstheme="minorHAnsi"/>
                      <w:b/>
                      <w:bCs/>
                      <w:sz w:val="20"/>
                      <w:szCs w:val="20"/>
                    </w:rPr>
                    <w:t>10</w:t>
                  </w:r>
                </w:p>
              </w:tc>
            </w:tr>
            <w:tr w:rsidR="007B5082" w:rsidRPr="004C6D87" w14:paraId="6CA07A29" w14:textId="77777777">
              <w:trPr>
                <w:trHeight w:val="20"/>
              </w:trPr>
              <w:tc>
                <w:tcPr>
                  <w:tcW w:w="5660" w:type="dxa"/>
                  <w:tcBorders>
                    <w:top w:val="nil"/>
                    <w:left w:val="single" w:sz="4" w:space="0" w:color="000000"/>
                    <w:bottom w:val="single" w:sz="4" w:space="0" w:color="000000"/>
                    <w:right w:val="single" w:sz="4" w:space="0" w:color="000000"/>
                  </w:tcBorders>
                </w:tcPr>
                <w:p w14:paraId="00000D98" w14:textId="77777777" w:rsidR="007B5082" w:rsidRPr="004C6D87" w:rsidRDefault="00000000">
                  <w:pPr>
                    <w:widowControl w:val="0"/>
                    <w:tabs>
                      <w:tab w:val="left" w:pos="3296"/>
                    </w:tabs>
                    <w:spacing w:after="0"/>
                    <w:jc w:val="center"/>
                    <w:rPr>
                      <w:rFonts w:asciiTheme="minorHAnsi" w:hAnsiTheme="minorHAnsi" w:cstheme="minorHAnsi"/>
                      <w:b/>
                      <w:bCs/>
                      <w:sz w:val="20"/>
                      <w:szCs w:val="20"/>
                    </w:rPr>
                  </w:pPr>
                  <w:r w:rsidRPr="004C6D87">
                    <w:rPr>
                      <w:rFonts w:asciiTheme="minorHAnsi" w:hAnsiTheme="minorHAnsi" w:cstheme="minorHAnsi"/>
                      <w:b/>
                      <w:bCs/>
                      <w:sz w:val="20"/>
                      <w:szCs w:val="20"/>
                    </w:rPr>
                    <w:t>PUNTAJE TOTAL</w:t>
                  </w:r>
                </w:p>
              </w:tc>
              <w:tc>
                <w:tcPr>
                  <w:tcW w:w="2050" w:type="dxa"/>
                  <w:tcBorders>
                    <w:top w:val="nil"/>
                    <w:left w:val="nil"/>
                    <w:bottom w:val="single" w:sz="4" w:space="0" w:color="000000"/>
                    <w:right w:val="single" w:sz="4" w:space="0" w:color="000000"/>
                  </w:tcBorders>
                  <w:vAlign w:val="center"/>
                </w:tcPr>
                <w:p w14:paraId="00000D99" w14:textId="77777777" w:rsidR="007B5082" w:rsidRPr="004C6D87" w:rsidRDefault="00000000">
                  <w:pPr>
                    <w:widowControl w:val="0"/>
                    <w:spacing w:after="0"/>
                    <w:jc w:val="center"/>
                    <w:rPr>
                      <w:rFonts w:asciiTheme="minorHAnsi" w:hAnsiTheme="minorHAnsi" w:cstheme="minorHAnsi"/>
                      <w:b/>
                      <w:bCs/>
                      <w:sz w:val="20"/>
                      <w:szCs w:val="20"/>
                    </w:rPr>
                  </w:pPr>
                  <w:r w:rsidRPr="004C6D87">
                    <w:rPr>
                      <w:rFonts w:asciiTheme="minorHAnsi" w:hAnsiTheme="minorHAnsi" w:cstheme="minorHAnsi"/>
                      <w:b/>
                      <w:bCs/>
                      <w:sz w:val="20"/>
                      <w:szCs w:val="20"/>
                    </w:rPr>
                    <w:t>100</w:t>
                  </w:r>
                </w:p>
              </w:tc>
            </w:tr>
          </w:tbl>
          <w:p w14:paraId="00000D9A" w14:textId="77777777" w:rsidR="007B5082" w:rsidRPr="004C6D87" w:rsidRDefault="007B5082">
            <w:pPr>
              <w:spacing w:line="276" w:lineRule="auto"/>
              <w:jc w:val="both"/>
              <w:rPr>
                <w:rFonts w:asciiTheme="minorHAnsi" w:eastAsia="Calibri" w:hAnsiTheme="minorHAnsi" w:cstheme="minorHAnsi"/>
                <w:b/>
                <w:bCs/>
              </w:rPr>
            </w:pPr>
          </w:p>
          <w:p w14:paraId="00000D9B" w14:textId="77777777" w:rsidR="007B5082" w:rsidRPr="004C6D87" w:rsidRDefault="00000000">
            <w:pPr>
              <w:spacing w:line="276" w:lineRule="auto"/>
              <w:jc w:val="both"/>
              <w:rPr>
                <w:rFonts w:asciiTheme="minorHAnsi" w:eastAsia="Calibri" w:hAnsiTheme="minorHAnsi" w:cstheme="minorHAnsi"/>
                <w:b/>
                <w:bCs/>
              </w:rPr>
            </w:pPr>
            <w:r w:rsidRPr="004C6D87">
              <w:rPr>
                <w:rFonts w:asciiTheme="minorHAnsi" w:eastAsia="Calibri" w:hAnsiTheme="minorHAnsi" w:cstheme="minorHAnsi"/>
                <w:b/>
                <w:bCs/>
              </w:rPr>
              <w:t>6.1.1.</w:t>
            </w:r>
            <w:r w:rsidRPr="004C6D87">
              <w:rPr>
                <w:rFonts w:asciiTheme="minorHAnsi" w:eastAsia="Calibri" w:hAnsiTheme="minorHAnsi" w:cstheme="minorHAnsi"/>
                <w:b/>
                <w:bCs/>
                <w:u w:val="single"/>
              </w:rPr>
              <w:t xml:space="preserve"> CORRESPONDENCIA DEL OBJETO (15) puntos.</w:t>
            </w:r>
            <w:r w:rsidRPr="004C6D87">
              <w:rPr>
                <w:rFonts w:asciiTheme="minorHAnsi" w:eastAsia="Calibri" w:hAnsiTheme="minorHAnsi" w:cstheme="minorHAnsi"/>
                <w:b/>
                <w:bCs/>
              </w:rPr>
              <w:t xml:space="preserve"> </w:t>
            </w:r>
          </w:p>
          <w:p w14:paraId="00000D9C" w14:textId="77777777" w:rsidR="007B5082" w:rsidRPr="004C6D87" w:rsidRDefault="007B5082">
            <w:pPr>
              <w:spacing w:line="276" w:lineRule="auto"/>
              <w:jc w:val="both"/>
              <w:rPr>
                <w:rFonts w:asciiTheme="minorHAnsi" w:eastAsia="Calibri" w:hAnsiTheme="minorHAnsi" w:cstheme="minorHAnsi"/>
                <w:b/>
                <w:bCs/>
              </w:rPr>
            </w:pPr>
          </w:p>
          <w:p w14:paraId="00000D9D" w14:textId="77777777" w:rsidR="007B5082" w:rsidRPr="004C6D87" w:rsidRDefault="00000000">
            <w:pPr>
              <w:jc w:val="both"/>
              <w:rPr>
                <w:rFonts w:asciiTheme="minorHAnsi" w:eastAsia="Calibri" w:hAnsiTheme="minorHAnsi" w:cstheme="minorHAnsi"/>
              </w:rPr>
            </w:pPr>
            <w:r w:rsidRPr="004C6D87">
              <w:rPr>
                <w:rFonts w:asciiTheme="minorHAnsi" w:eastAsia="Calibri" w:hAnsiTheme="minorHAnsi" w:cstheme="minorHAnsi"/>
              </w:rPr>
              <w:t>Las entidades privadas sin ánimo de lucro en sus documentos constitutivos definen el área de interés de su acción, la cual está relacionada con la intención de los fundadores y de los donantes. la coincidencia entre el objeto de la entidad privada sin ánimo de lucro y el programas o actividad del plan de desarrollo, es un elemento esencial para que esta sea adecuada para desarrollar tales propósitos. Esta condición se evaluará de la siguiente forma</w:t>
            </w:r>
          </w:p>
          <w:p w14:paraId="00000D9E" w14:textId="77777777" w:rsidR="007B5082" w:rsidRPr="004C6D87" w:rsidRDefault="007B5082">
            <w:pPr>
              <w:spacing w:line="276" w:lineRule="auto"/>
              <w:jc w:val="both"/>
              <w:rPr>
                <w:rFonts w:asciiTheme="minorHAnsi" w:eastAsia="Calibri" w:hAnsiTheme="minorHAnsi" w:cstheme="minorHAnsi"/>
              </w:rPr>
            </w:pPr>
          </w:p>
          <w:tbl>
            <w:tblPr>
              <w:tblStyle w:val="affffd"/>
              <w:tblW w:w="752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05"/>
              <w:gridCol w:w="1620"/>
            </w:tblGrid>
            <w:tr w:rsidR="007B5082" w:rsidRPr="004C6D87" w14:paraId="637B6244" w14:textId="77777777">
              <w:trPr>
                <w:trHeight w:val="812"/>
                <w:jc w:val="center"/>
              </w:trPr>
              <w:tc>
                <w:tcPr>
                  <w:tcW w:w="5905" w:type="dxa"/>
                </w:tcPr>
                <w:p w14:paraId="00000D9F" w14:textId="77777777" w:rsidR="007B5082" w:rsidRPr="004C6D87" w:rsidRDefault="00000000">
                  <w:pPr>
                    <w:spacing w:after="0"/>
                    <w:rPr>
                      <w:rFonts w:asciiTheme="minorHAnsi" w:hAnsiTheme="minorHAnsi" w:cstheme="minorHAnsi"/>
                      <w:b/>
                      <w:bCs/>
                      <w:sz w:val="20"/>
                      <w:szCs w:val="20"/>
                    </w:rPr>
                  </w:pPr>
                  <w:r w:rsidRPr="004C6D87">
                    <w:rPr>
                      <w:rFonts w:asciiTheme="minorHAnsi" w:hAnsiTheme="minorHAnsi" w:cstheme="minorHAnsi"/>
                      <w:b/>
                      <w:bCs/>
                      <w:sz w:val="20"/>
                      <w:szCs w:val="20"/>
                    </w:rPr>
                    <w:t>DESCRIPCION DEL OBJETO SOCIAL</w:t>
                  </w:r>
                </w:p>
              </w:tc>
              <w:tc>
                <w:tcPr>
                  <w:tcW w:w="1620" w:type="dxa"/>
                </w:tcPr>
                <w:p w14:paraId="00000DA0" w14:textId="77777777" w:rsidR="007B5082" w:rsidRPr="004C6D87" w:rsidRDefault="007B5082">
                  <w:pPr>
                    <w:spacing w:after="0"/>
                    <w:jc w:val="center"/>
                    <w:rPr>
                      <w:rFonts w:asciiTheme="minorHAnsi" w:hAnsiTheme="minorHAnsi" w:cstheme="minorHAnsi"/>
                      <w:b/>
                      <w:bCs/>
                      <w:sz w:val="20"/>
                      <w:szCs w:val="20"/>
                    </w:rPr>
                  </w:pPr>
                </w:p>
                <w:p w14:paraId="00000DA1" w14:textId="77777777" w:rsidR="007B5082" w:rsidRPr="004C6D87" w:rsidRDefault="00000000">
                  <w:pPr>
                    <w:spacing w:after="0"/>
                    <w:jc w:val="center"/>
                    <w:rPr>
                      <w:rFonts w:asciiTheme="minorHAnsi" w:hAnsiTheme="minorHAnsi" w:cstheme="minorHAnsi"/>
                      <w:b/>
                      <w:bCs/>
                      <w:sz w:val="20"/>
                      <w:szCs w:val="20"/>
                    </w:rPr>
                  </w:pPr>
                  <w:proofErr w:type="gramStart"/>
                  <w:r w:rsidRPr="004C6D87">
                    <w:rPr>
                      <w:rFonts w:asciiTheme="minorHAnsi" w:hAnsiTheme="minorHAnsi" w:cstheme="minorHAnsi"/>
                      <w:b/>
                      <w:bCs/>
                      <w:sz w:val="20"/>
                      <w:szCs w:val="20"/>
                    </w:rPr>
                    <w:t>PUNTAJE A ASIGNAR</w:t>
                  </w:r>
                  <w:proofErr w:type="gramEnd"/>
                </w:p>
              </w:tc>
            </w:tr>
            <w:tr w:rsidR="007B5082" w:rsidRPr="004C6D87" w14:paraId="30E566C5" w14:textId="77777777">
              <w:trPr>
                <w:trHeight w:val="471"/>
                <w:jc w:val="center"/>
              </w:trPr>
              <w:tc>
                <w:tcPr>
                  <w:tcW w:w="5905" w:type="dxa"/>
                </w:tcPr>
                <w:p w14:paraId="00000DA2" w14:textId="0B4431C1" w:rsidR="007B5082" w:rsidRPr="004C6D87" w:rsidRDefault="00000000">
                  <w:pPr>
                    <w:spacing w:after="0"/>
                    <w:rPr>
                      <w:rFonts w:asciiTheme="minorHAnsi" w:hAnsiTheme="minorHAnsi" w:cstheme="minorHAnsi"/>
                      <w:b/>
                      <w:bCs/>
                      <w:sz w:val="20"/>
                      <w:szCs w:val="20"/>
                    </w:rPr>
                  </w:pPr>
                  <w:r w:rsidRPr="004C6D87">
                    <w:rPr>
                      <w:rFonts w:asciiTheme="minorHAnsi" w:hAnsiTheme="minorHAnsi" w:cstheme="minorHAnsi"/>
                      <w:sz w:val="20"/>
                      <w:szCs w:val="20"/>
                    </w:rPr>
                    <w:t>Exacto al objeto de la convocatoria</w:t>
                  </w:r>
                  <w:r w:rsidR="00111076" w:rsidRPr="004C6D87">
                    <w:rPr>
                      <w:rFonts w:asciiTheme="minorHAnsi" w:hAnsiTheme="minorHAnsi" w:cstheme="minorHAnsi"/>
                      <w:sz w:val="20"/>
                      <w:szCs w:val="20"/>
                    </w:rPr>
                    <w:t xml:space="preserve"> </w:t>
                  </w:r>
                  <w:proofErr w:type="gramStart"/>
                  <w:r w:rsidR="00111076" w:rsidRPr="004C6D87">
                    <w:rPr>
                      <w:rFonts w:asciiTheme="minorHAnsi" w:hAnsiTheme="minorHAnsi" w:cstheme="minorHAnsi"/>
                      <w:sz w:val="20"/>
                      <w:szCs w:val="20"/>
                    </w:rPr>
                    <w:t>( mismo</w:t>
                  </w:r>
                  <w:proofErr w:type="gramEnd"/>
                  <w:r w:rsidR="00111076" w:rsidRPr="004C6D87">
                    <w:rPr>
                      <w:rFonts w:asciiTheme="minorHAnsi" w:hAnsiTheme="minorHAnsi" w:cstheme="minorHAnsi"/>
                      <w:sz w:val="20"/>
                      <w:szCs w:val="20"/>
                    </w:rPr>
                    <w:t xml:space="preserve"> objeto contractual)</w:t>
                  </w:r>
                </w:p>
              </w:tc>
              <w:tc>
                <w:tcPr>
                  <w:tcW w:w="1620" w:type="dxa"/>
                </w:tcPr>
                <w:p w14:paraId="00000DA3" w14:textId="77777777" w:rsidR="007B5082" w:rsidRPr="004C6D87" w:rsidRDefault="007B5082">
                  <w:pPr>
                    <w:spacing w:after="0"/>
                    <w:jc w:val="center"/>
                    <w:rPr>
                      <w:rFonts w:asciiTheme="minorHAnsi" w:hAnsiTheme="minorHAnsi" w:cstheme="minorHAnsi"/>
                      <w:b/>
                      <w:bCs/>
                      <w:sz w:val="20"/>
                      <w:szCs w:val="20"/>
                    </w:rPr>
                  </w:pPr>
                </w:p>
                <w:p w14:paraId="00000DA4" w14:textId="77777777" w:rsidR="007B5082" w:rsidRPr="004C6D87" w:rsidRDefault="00000000">
                  <w:pPr>
                    <w:spacing w:after="0"/>
                    <w:jc w:val="center"/>
                    <w:rPr>
                      <w:rFonts w:asciiTheme="minorHAnsi" w:hAnsiTheme="minorHAnsi" w:cstheme="minorHAnsi"/>
                      <w:b/>
                      <w:bCs/>
                      <w:sz w:val="20"/>
                      <w:szCs w:val="20"/>
                    </w:rPr>
                  </w:pPr>
                  <w:r w:rsidRPr="004C6D87">
                    <w:rPr>
                      <w:rFonts w:asciiTheme="minorHAnsi" w:hAnsiTheme="minorHAnsi" w:cstheme="minorHAnsi"/>
                      <w:b/>
                      <w:bCs/>
                      <w:sz w:val="20"/>
                      <w:szCs w:val="20"/>
                    </w:rPr>
                    <w:t>15</w:t>
                  </w:r>
                </w:p>
              </w:tc>
            </w:tr>
            <w:tr w:rsidR="007B5082" w:rsidRPr="004C6D87" w14:paraId="1D4E08BB" w14:textId="77777777">
              <w:trPr>
                <w:trHeight w:val="300"/>
                <w:jc w:val="center"/>
              </w:trPr>
              <w:tc>
                <w:tcPr>
                  <w:tcW w:w="5905" w:type="dxa"/>
                </w:tcPr>
                <w:p w14:paraId="00000DA5" w14:textId="022047D9" w:rsidR="00111076" w:rsidRPr="004C6D87" w:rsidRDefault="00000000">
                  <w:pPr>
                    <w:spacing w:after="0"/>
                    <w:rPr>
                      <w:rFonts w:asciiTheme="minorHAnsi" w:hAnsiTheme="minorHAnsi" w:cstheme="minorHAnsi"/>
                      <w:sz w:val="20"/>
                      <w:szCs w:val="20"/>
                    </w:rPr>
                  </w:pPr>
                  <w:r w:rsidRPr="004C6D87">
                    <w:rPr>
                      <w:rFonts w:asciiTheme="minorHAnsi" w:hAnsiTheme="minorHAnsi" w:cstheme="minorHAnsi"/>
                      <w:sz w:val="20"/>
                      <w:szCs w:val="20"/>
                    </w:rPr>
                    <w:t>Similar al objeto de la convocatoria</w:t>
                  </w:r>
                  <w:r w:rsidR="00111076" w:rsidRPr="004C6D87">
                    <w:rPr>
                      <w:rFonts w:asciiTheme="minorHAnsi" w:hAnsiTheme="minorHAnsi" w:cstheme="minorHAnsi"/>
                      <w:sz w:val="20"/>
                      <w:szCs w:val="20"/>
                    </w:rPr>
                    <w:t xml:space="preserve"> </w:t>
                  </w:r>
                  <w:proofErr w:type="gramStart"/>
                  <w:r w:rsidR="00111076" w:rsidRPr="004C6D87">
                    <w:rPr>
                      <w:rFonts w:asciiTheme="minorHAnsi" w:hAnsiTheme="minorHAnsi" w:cstheme="minorHAnsi"/>
                      <w:sz w:val="20"/>
                      <w:szCs w:val="20"/>
                    </w:rPr>
                    <w:t>( una</w:t>
                  </w:r>
                  <w:proofErr w:type="gramEnd"/>
                  <w:r w:rsidR="00111076" w:rsidRPr="004C6D87">
                    <w:rPr>
                      <w:rFonts w:asciiTheme="minorHAnsi" w:hAnsiTheme="minorHAnsi" w:cstheme="minorHAnsi"/>
                      <w:sz w:val="20"/>
                      <w:szCs w:val="20"/>
                    </w:rPr>
                    <w:t xml:space="preserve"> descripción parecida que abarque la ejecución del PAE)</w:t>
                  </w:r>
                </w:p>
              </w:tc>
              <w:tc>
                <w:tcPr>
                  <w:tcW w:w="1620" w:type="dxa"/>
                </w:tcPr>
                <w:p w14:paraId="00000DA6" w14:textId="77777777" w:rsidR="007B5082" w:rsidRPr="004C6D87" w:rsidRDefault="00000000">
                  <w:pPr>
                    <w:spacing w:after="0"/>
                    <w:jc w:val="center"/>
                    <w:rPr>
                      <w:rFonts w:asciiTheme="minorHAnsi" w:hAnsiTheme="minorHAnsi" w:cstheme="minorHAnsi"/>
                      <w:b/>
                      <w:bCs/>
                      <w:sz w:val="20"/>
                      <w:szCs w:val="20"/>
                    </w:rPr>
                  </w:pPr>
                  <w:r w:rsidRPr="004C6D87">
                    <w:rPr>
                      <w:rFonts w:asciiTheme="minorHAnsi" w:hAnsiTheme="minorHAnsi" w:cstheme="minorHAnsi"/>
                      <w:b/>
                      <w:bCs/>
                      <w:sz w:val="20"/>
                      <w:szCs w:val="20"/>
                    </w:rPr>
                    <w:t>7</w:t>
                  </w:r>
                </w:p>
              </w:tc>
            </w:tr>
          </w:tbl>
          <w:p w14:paraId="00000DA7" w14:textId="77777777" w:rsidR="007B5082" w:rsidRPr="004C6D87" w:rsidRDefault="007B5082">
            <w:pPr>
              <w:spacing w:line="276" w:lineRule="auto"/>
              <w:jc w:val="both"/>
              <w:rPr>
                <w:rFonts w:asciiTheme="minorHAnsi" w:eastAsia="Calibri" w:hAnsiTheme="minorHAnsi" w:cstheme="minorHAnsi"/>
              </w:rPr>
            </w:pPr>
          </w:p>
          <w:p w14:paraId="00000DA8" w14:textId="77777777" w:rsidR="007B5082" w:rsidRPr="004C6D87" w:rsidRDefault="00000000">
            <w:pPr>
              <w:tabs>
                <w:tab w:val="left" w:pos="720"/>
              </w:tabs>
              <w:spacing w:line="276" w:lineRule="auto"/>
              <w:jc w:val="both"/>
              <w:rPr>
                <w:rFonts w:asciiTheme="minorHAnsi" w:eastAsia="Calibri" w:hAnsiTheme="minorHAnsi" w:cstheme="minorHAnsi"/>
                <w:b/>
                <w:bCs/>
                <w:u w:val="single"/>
              </w:rPr>
            </w:pPr>
            <w:r w:rsidRPr="004C6D87">
              <w:rPr>
                <w:rFonts w:asciiTheme="minorHAnsi" w:eastAsia="Calibri" w:hAnsiTheme="minorHAnsi" w:cstheme="minorHAnsi"/>
                <w:b/>
                <w:bCs/>
              </w:rPr>
              <w:t xml:space="preserve">6.1.2.  </w:t>
            </w:r>
            <w:r w:rsidRPr="004C6D87">
              <w:rPr>
                <w:rFonts w:asciiTheme="minorHAnsi" w:eastAsia="Calibri" w:hAnsiTheme="minorHAnsi" w:cstheme="minorHAnsi"/>
                <w:b/>
                <w:bCs/>
                <w:u w:val="single"/>
              </w:rPr>
              <w:t xml:space="preserve">CAPACIDAD DE PERSONAL DE LA ENTIDAD SIN ÁNIMO DE LUCRO (ESAL) 10 PUNTOS: </w:t>
            </w:r>
          </w:p>
          <w:p w14:paraId="00000DA9" w14:textId="77777777" w:rsidR="007B5082" w:rsidRPr="004C6D87" w:rsidRDefault="007B5082">
            <w:pPr>
              <w:tabs>
                <w:tab w:val="left" w:pos="720"/>
              </w:tabs>
              <w:spacing w:line="276" w:lineRule="auto"/>
              <w:ind w:left="720"/>
              <w:jc w:val="both"/>
              <w:rPr>
                <w:rFonts w:asciiTheme="minorHAnsi" w:eastAsia="Calibri" w:hAnsiTheme="minorHAnsi" w:cstheme="minorHAnsi"/>
                <w:b/>
                <w:bCs/>
              </w:rPr>
            </w:pPr>
          </w:p>
          <w:p w14:paraId="00000DAA" w14:textId="77777777" w:rsidR="007B5082" w:rsidRPr="004C6D87" w:rsidRDefault="00000000">
            <w:pPr>
              <w:tabs>
                <w:tab w:val="left" w:pos="142"/>
              </w:tabs>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La evaluación de la Capacidad de personal de la Entidad Sin ánimo de Lucro (ESAL) de cada una de las propuestas se medirá </w:t>
            </w:r>
            <w:proofErr w:type="gramStart"/>
            <w:r w:rsidRPr="004C6D87">
              <w:rPr>
                <w:rFonts w:asciiTheme="minorHAnsi" w:eastAsia="Calibri" w:hAnsiTheme="minorHAnsi" w:cstheme="minorHAnsi"/>
              </w:rPr>
              <w:t>de acuerdo a</w:t>
            </w:r>
            <w:proofErr w:type="gramEnd"/>
            <w:r w:rsidRPr="004C6D87">
              <w:rPr>
                <w:rFonts w:asciiTheme="minorHAnsi" w:eastAsia="Calibri" w:hAnsiTheme="minorHAnsi" w:cstheme="minorHAnsi"/>
              </w:rPr>
              <w:t xml:space="preserve"> los factores que propongan y que certifiquen en la propuesta para la ejecución del objeto de la presente Convocatoria, asignándole un puntaje de 10 PUNTOS de la siguiente manera:</w:t>
            </w:r>
          </w:p>
          <w:p w14:paraId="00000DAB" w14:textId="77777777" w:rsidR="007B5082" w:rsidRPr="004C6D87" w:rsidRDefault="007B5082">
            <w:pPr>
              <w:tabs>
                <w:tab w:val="left" w:pos="142"/>
              </w:tabs>
              <w:spacing w:line="276" w:lineRule="auto"/>
              <w:jc w:val="both"/>
              <w:rPr>
                <w:rFonts w:asciiTheme="minorHAnsi" w:eastAsia="Calibri" w:hAnsiTheme="minorHAnsi" w:cstheme="minorHAnsi"/>
              </w:rPr>
            </w:pPr>
          </w:p>
          <w:tbl>
            <w:tblPr>
              <w:tblStyle w:val="affffe"/>
              <w:tblW w:w="961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69"/>
              <w:gridCol w:w="5722"/>
              <w:gridCol w:w="1328"/>
            </w:tblGrid>
            <w:tr w:rsidR="007B5082" w:rsidRPr="004C6D87" w14:paraId="55B1C287" w14:textId="77777777">
              <w:tc>
                <w:tcPr>
                  <w:tcW w:w="2569" w:type="dxa"/>
                </w:tcPr>
                <w:p w14:paraId="00000DAC" w14:textId="77777777" w:rsidR="007B5082" w:rsidRPr="004C6D87" w:rsidRDefault="00000000">
                  <w:pPr>
                    <w:spacing w:line="276" w:lineRule="auto"/>
                    <w:rPr>
                      <w:rFonts w:asciiTheme="minorHAnsi" w:hAnsiTheme="minorHAnsi" w:cstheme="minorHAnsi"/>
                      <w:b/>
                      <w:bCs/>
                      <w:sz w:val="20"/>
                      <w:szCs w:val="20"/>
                    </w:rPr>
                  </w:pPr>
                  <w:r w:rsidRPr="004C6D87">
                    <w:rPr>
                      <w:rFonts w:asciiTheme="minorHAnsi" w:hAnsiTheme="minorHAnsi" w:cstheme="minorHAnsi"/>
                      <w:b/>
                      <w:bCs/>
                      <w:sz w:val="20"/>
                      <w:szCs w:val="20"/>
                    </w:rPr>
                    <w:t>PERSONAL MINIMO REQUERIDO</w:t>
                  </w:r>
                </w:p>
              </w:tc>
              <w:tc>
                <w:tcPr>
                  <w:tcW w:w="5722" w:type="dxa"/>
                </w:tcPr>
                <w:p w14:paraId="00000DAD" w14:textId="77777777" w:rsidR="007B5082" w:rsidRPr="004C6D87" w:rsidRDefault="00000000">
                  <w:pPr>
                    <w:spacing w:line="276" w:lineRule="auto"/>
                    <w:rPr>
                      <w:rFonts w:asciiTheme="minorHAnsi" w:hAnsiTheme="minorHAnsi" w:cstheme="minorHAnsi"/>
                      <w:b/>
                      <w:bCs/>
                      <w:sz w:val="20"/>
                      <w:szCs w:val="20"/>
                    </w:rPr>
                  </w:pPr>
                  <w:r w:rsidRPr="004C6D87">
                    <w:rPr>
                      <w:rFonts w:asciiTheme="minorHAnsi" w:hAnsiTheme="minorHAnsi" w:cstheme="minorHAnsi"/>
                      <w:b/>
                      <w:bCs/>
                      <w:sz w:val="20"/>
                      <w:szCs w:val="20"/>
                    </w:rPr>
                    <w:t>EXPERIENCIA ADICIONAL AL MINIMO REQUERIDO</w:t>
                  </w:r>
                </w:p>
              </w:tc>
              <w:tc>
                <w:tcPr>
                  <w:tcW w:w="1328" w:type="dxa"/>
                </w:tcPr>
                <w:p w14:paraId="00000DAE" w14:textId="77777777" w:rsidR="007B5082" w:rsidRPr="004C6D87" w:rsidRDefault="00000000">
                  <w:pPr>
                    <w:rPr>
                      <w:rFonts w:asciiTheme="minorHAnsi" w:hAnsiTheme="minorHAnsi" w:cstheme="minorHAnsi"/>
                      <w:b/>
                      <w:bCs/>
                      <w:sz w:val="20"/>
                      <w:szCs w:val="20"/>
                    </w:rPr>
                  </w:pPr>
                  <w:r w:rsidRPr="004C6D87">
                    <w:rPr>
                      <w:rFonts w:asciiTheme="minorHAnsi" w:hAnsiTheme="minorHAnsi" w:cstheme="minorHAnsi"/>
                      <w:b/>
                      <w:bCs/>
                      <w:sz w:val="20"/>
                      <w:szCs w:val="20"/>
                    </w:rPr>
                    <w:t>PUNTAJE</w:t>
                  </w:r>
                </w:p>
              </w:tc>
            </w:tr>
            <w:tr w:rsidR="007B5082" w:rsidRPr="004C6D87" w14:paraId="1F8091A8" w14:textId="77777777">
              <w:trPr>
                <w:trHeight w:val="2565"/>
              </w:trPr>
              <w:tc>
                <w:tcPr>
                  <w:tcW w:w="2569" w:type="dxa"/>
                </w:tcPr>
                <w:p w14:paraId="00000DAF" w14:textId="77777777" w:rsidR="007B5082" w:rsidRPr="004C6D87" w:rsidRDefault="007B5082">
                  <w:pPr>
                    <w:spacing w:line="276" w:lineRule="auto"/>
                    <w:rPr>
                      <w:rFonts w:asciiTheme="minorHAnsi" w:hAnsiTheme="minorHAnsi" w:cstheme="minorHAnsi"/>
                      <w:sz w:val="20"/>
                      <w:szCs w:val="20"/>
                    </w:rPr>
                  </w:pPr>
                </w:p>
                <w:p w14:paraId="00000DB0" w14:textId="77777777" w:rsidR="007B5082" w:rsidRPr="004C6D87" w:rsidRDefault="007B5082">
                  <w:pPr>
                    <w:spacing w:line="276" w:lineRule="auto"/>
                    <w:rPr>
                      <w:rFonts w:asciiTheme="minorHAnsi" w:hAnsiTheme="minorHAnsi" w:cstheme="minorHAnsi"/>
                      <w:sz w:val="20"/>
                      <w:szCs w:val="20"/>
                    </w:rPr>
                  </w:pPr>
                </w:p>
                <w:p w14:paraId="00000DB1" w14:textId="77777777" w:rsidR="007B5082" w:rsidRPr="004C6D87" w:rsidRDefault="00000000">
                  <w:pPr>
                    <w:spacing w:line="276" w:lineRule="auto"/>
                    <w:jc w:val="center"/>
                    <w:rPr>
                      <w:rFonts w:asciiTheme="minorHAnsi" w:hAnsiTheme="minorHAnsi" w:cstheme="minorHAnsi"/>
                      <w:b/>
                      <w:bCs/>
                      <w:sz w:val="20"/>
                      <w:szCs w:val="20"/>
                    </w:rPr>
                  </w:pPr>
                  <w:r w:rsidRPr="004C6D87">
                    <w:rPr>
                      <w:rFonts w:asciiTheme="minorHAnsi" w:hAnsiTheme="minorHAnsi" w:cstheme="minorHAnsi"/>
                      <w:b/>
                      <w:bCs/>
                      <w:sz w:val="20"/>
                      <w:szCs w:val="20"/>
                    </w:rPr>
                    <w:t>PROFESIONAL DE APOYO PARA SISTEMA DE GESTIÓN DE CALIDAD</w:t>
                  </w:r>
                </w:p>
              </w:tc>
              <w:tc>
                <w:tcPr>
                  <w:tcW w:w="5722" w:type="dxa"/>
                </w:tcPr>
                <w:p w14:paraId="00000DB2" w14:textId="77777777" w:rsidR="007B5082" w:rsidRPr="004C6D87" w:rsidRDefault="00000000">
                  <w:pPr>
                    <w:spacing w:line="276" w:lineRule="auto"/>
                    <w:rPr>
                      <w:rFonts w:asciiTheme="minorHAnsi" w:hAnsiTheme="minorHAnsi" w:cstheme="minorHAnsi"/>
                      <w:sz w:val="20"/>
                      <w:szCs w:val="20"/>
                    </w:rPr>
                  </w:pPr>
                  <w:r w:rsidRPr="004C6D87">
                    <w:rPr>
                      <w:rFonts w:asciiTheme="minorHAnsi" w:hAnsiTheme="minorHAnsi" w:cstheme="minorHAnsi"/>
                      <w:sz w:val="20"/>
                      <w:szCs w:val="20"/>
                    </w:rPr>
                    <w:t>La formación profesional adicional a la mínima exigida se ponderará de la siguiente manera:</w:t>
                  </w:r>
                </w:p>
                <w:p w14:paraId="00000DB3" w14:textId="77777777" w:rsidR="007B5082" w:rsidRPr="004C6D87" w:rsidRDefault="007B5082">
                  <w:pPr>
                    <w:spacing w:line="276" w:lineRule="auto"/>
                    <w:rPr>
                      <w:rFonts w:asciiTheme="minorHAnsi" w:hAnsiTheme="minorHAnsi" w:cstheme="minorHAnsi"/>
                      <w:sz w:val="20"/>
                      <w:szCs w:val="20"/>
                    </w:rPr>
                  </w:pPr>
                </w:p>
                <w:p w14:paraId="00000DB4" w14:textId="77777777" w:rsidR="007B5082" w:rsidRPr="004C6D87" w:rsidRDefault="00000000">
                  <w:pPr>
                    <w:spacing w:line="276" w:lineRule="auto"/>
                    <w:jc w:val="both"/>
                    <w:rPr>
                      <w:rFonts w:asciiTheme="minorHAnsi" w:hAnsiTheme="minorHAnsi" w:cstheme="minorHAnsi"/>
                      <w:sz w:val="20"/>
                      <w:szCs w:val="20"/>
                    </w:rPr>
                  </w:pPr>
                  <w:r w:rsidRPr="004C6D87">
                    <w:rPr>
                      <w:rFonts w:asciiTheme="minorHAnsi" w:hAnsiTheme="minorHAnsi" w:cstheme="minorHAnsi"/>
                      <w:sz w:val="20"/>
                      <w:szCs w:val="20"/>
                    </w:rPr>
                    <w:t>Profesional en Ingeniería Industrial y/o Administración de empresas y/o Economía y título de postgrado, tales como Doctorados, Maestrías o Especialización en Sistemas Integrados de Gestión QHSE; con experiencia profesional certificada adicional al mínimo requerido, de tres (3) años (para un total de 5 años), como coordinador técnico implementando y ejecutando el sistema de gestión de seguridad y salud en el trabajo (SGSST) en programas de alimentación escolar.</w:t>
                  </w:r>
                </w:p>
              </w:tc>
              <w:tc>
                <w:tcPr>
                  <w:tcW w:w="1328" w:type="dxa"/>
                  <w:vAlign w:val="center"/>
                </w:tcPr>
                <w:p w14:paraId="00000DB5" w14:textId="77777777" w:rsidR="007B5082" w:rsidRPr="004C6D87" w:rsidRDefault="00000000">
                  <w:pPr>
                    <w:jc w:val="center"/>
                    <w:rPr>
                      <w:rFonts w:asciiTheme="minorHAnsi" w:hAnsiTheme="minorHAnsi" w:cstheme="minorHAnsi"/>
                      <w:sz w:val="20"/>
                      <w:szCs w:val="20"/>
                    </w:rPr>
                  </w:pPr>
                  <w:r w:rsidRPr="004C6D87">
                    <w:rPr>
                      <w:rFonts w:asciiTheme="minorHAnsi" w:hAnsiTheme="minorHAnsi" w:cstheme="minorHAnsi"/>
                      <w:sz w:val="20"/>
                      <w:szCs w:val="20"/>
                    </w:rPr>
                    <w:t>10</w:t>
                  </w:r>
                </w:p>
              </w:tc>
            </w:tr>
          </w:tbl>
          <w:p w14:paraId="00000DB6" w14:textId="77777777" w:rsidR="007B5082" w:rsidRPr="004C6D87" w:rsidRDefault="007B5082">
            <w:pPr>
              <w:spacing w:line="276" w:lineRule="auto"/>
              <w:jc w:val="both"/>
              <w:rPr>
                <w:rFonts w:asciiTheme="minorHAnsi" w:eastAsia="Calibri" w:hAnsiTheme="minorHAnsi" w:cstheme="minorHAnsi"/>
                <w:i/>
                <w:iCs/>
              </w:rPr>
            </w:pPr>
          </w:p>
          <w:p w14:paraId="00000DB7" w14:textId="77777777" w:rsidR="007B5082" w:rsidRPr="004C6D87" w:rsidRDefault="00000000">
            <w:pPr>
              <w:widowControl/>
              <w:numPr>
                <w:ilvl w:val="2"/>
                <w:numId w:val="18"/>
              </w:numPr>
              <w:pBdr>
                <w:top w:val="nil"/>
                <w:left w:val="nil"/>
                <w:bottom w:val="nil"/>
                <w:right w:val="nil"/>
                <w:between w:val="nil"/>
              </w:pBdr>
              <w:tabs>
                <w:tab w:val="left" w:pos="720"/>
              </w:tabs>
              <w:spacing w:line="276" w:lineRule="auto"/>
              <w:jc w:val="both"/>
              <w:rPr>
                <w:rFonts w:asciiTheme="minorHAnsi" w:eastAsia="Calibri" w:hAnsiTheme="minorHAnsi" w:cstheme="minorHAnsi"/>
                <w:b/>
                <w:bCs/>
              </w:rPr>
            </w:pPr>
            <w:r w:rsidRPr="004C6D87">
              <w:rPr>
                <w:rFonts w:asciiTheme="minorHAnsi" w:eastAsia="Calibri" w:hAnsiTheme="minorHAnsi" w:cstheme="minorHAnsi"/>
                <w:b/>
                <w:bCs/>
                <w:u w:val="single"/>
              </w:rPr>
              <w:t xml:space="preserve">INFRAESTRUCTURA (10 PUNTOS): </w:t>
            </w:r>
          </w:p>
          <w:p w14:paraId="00000DB8" w14:textId="77777777" w:rsidR="007B5082" w:rsidRPr="004C6D87" w:rsidRDefault="007B5082">
            <w:pPr>
              <w:tabs>
                <w:tab w:val="left" w:pos="720"/>
              </w:tabs>
              <w:spacing w:line="276" w:lineRule="auto"/>
              <w:jc w:val="both"/>
              <w:rPr>
                <w:rFonts w:asciiTheme="minorHAnsi" w:eastAsia="Calibri" w:hAnsiTheme="minorHAnsi" w:cstheme="minorHAnsi"/>
                <w:b/>
                <w:bCs/>
              </w:rPr>
            </w:pPr>
          </w:p>
          <w:p w14:paraId="00000DB9"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BODEGA, PLANTA DE PRODUCCIÓN O ENSAMBLE DE ALIMENTOS (MÁXIMO 10 PUNTOS)</w:t>
            </w:r>
          </w:p>
          <w:p w14:paraId="00000DBA" w14:textId="77777777" w:rsidR="007B5082" w:rsidRPr="004C6D87" w:rsidRDefault="007B5082">
            <w:pPr>
              <w:spacing w:line="276" w:lineRule="auto"/>
              <w:jc w:val="both"/>
              <w:rPr>
                <w:rFonts w:asciiTheme="minorHAnsi" w:eastAsia="Calibri" w:hAnsiTheme="minorHAnsi" w:cstheme="minorHAnsi"/>
              </w:rPr>
            </w:pPr>
          </w:p>
          <w:p w14:paraId="00000DBB"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El oferente deberá ofrecer una bodega o planta de producción o ensamble de alimentos que cumpla con las normas higiénicas sanitarias establecidas en la Resolución 2674 de 2013 y las disposiciones que la </w:t>
            </w:r>
            <w:proofErr w:type="gramStart"/>
            <w:r w:rsidRPr="004C6D87">
              <w:rPr>
                <w:rFonts w:asciiTheme="minorHAnsi" w:eastAsia="Calibri" w:hAnsiTheme="minorHAnsi" w:cstheme="minorHAnsi"/>
              </w:rPr>
              <w:t>complementen,  con</w:t>
            </w:r>
            <w:proofErr w:type="gramEnd"/>
            <w:r w:rsidRPr="004C6D87">
              <w:rPr>
                <w:rFonts w:asciiTheme="minorHAnsi" w:eastAsia="Calibri" w:hAnsiTheme="minorHAnsi" w:cstheme="minorHAnsi"/>
              </w:rPr>
              <w:t xml:space="preserve"> la dotación mínima exigida en los Lineamientos técnicos y estándares MEN.</w:t>
            </w:r>
          </w:p>
          <w:p w14:paraId="00000DBC" w14:textId="77777777" w:rsidR="007B5082" w:rsidRPr="004C6D87" w:rsidRDefault="007B5082">
            <w:pPr>
              <w:spacing w:line="276" w:lineRule="auto"/>
              <w:jc w:val="both"/>
              <w:rPr>
                <w:rFonts w:asciiTheme="minorHAnsi" w:eastAsia="Calibri" w:hAnsiTheme="minorHAnsi" w:cstheme="minorHAnsi"/>
              </w:rPr>
            </w:pPr>
          </w:p>
          <w:p w14:paraId="00000DBD"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La bodega propuesta por el oferente, de ser necesario la supervisión del municipio de Villa de Leyva podrá realizar visita física de verificación a la bodega o planta de producción o ensamble para certificar el cumplimiento</w:t>
            </w:r>
          </w:p>
          <w:p w14:paraId="00000DBE"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de los requisitos de ley.</w:t>
            </w:r>
          </w:p>
          <w:p w14:paraId="00000DBF" w14:textId="77777777" w:rsidR="007B5082" w:rsidRPr="004C6D87" w:rsidRDefault="007B5082">
            <w:pPr>
              <w:spacing w:line="276" w:lineRule="auto"/>
              <w:jc w:val="both"/>
              <w:rPr>
                <w:rFonts w:asciiTheme="minorHAnsi" w:eastAsia="Calibri" w:hAnsiTheme="minorHAnsi" w:cstheme="minorHAnsi"/>
              </w:rPr>
            </w:pPr>
          </w:p>
          <w:p w14:paraId="00000DC0"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Para acreditar este ofrecimiento, en caso de que el oferente no sea el propietario del inmueble ofrecido, deberá aportar el contrato de arrendamiento vigente acompañado de la escritura del predio y/o del certificado de libertad y tradición con vigencia de expedición no mayor a 30 días. Si el oferente es propietario del inmueble ofrecido bastará con la escritura del predio y del certificado de libertad y tradición con vigencia de expedición no mayor a 30 días.</w:t>
            </w:r>
          </w:p>
          <w:p w14:paraId="00000DC1" w14:textId="77777777" w:rsidR="007B5082" w:rsidRPr="004C6D87" w:rsidRDefault="007B5082">
            <w:pPr>
              <w:spacing w:line="276" w:lineRule="auto"/>
              <w:jc w:val="both"/>
              <w:rPr>
                <w:rFonts w:asciiTheme="minorHAnsi" w:eastAsia="Calibri" w:hAnsiTheme="minorHAnsi" w:cstheme="minorHAnsi"/>
              </w:rPr>
            </w:pPr>
          </w:p>
          <w:p w14:paraId="00000DC2" w14:textId="663D10C0"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La bodega o planta de producción o ensamble de alimentos ofrecida deberá tener un área no menor a 200 m2, y con el fin de poder constatar este requisito se deberá adjuntar junto con la propuesta el certificado de libertad y tradición con vigencia de expedición no mayor a 30 días; así mismo la deberá estar dotada de los equipos mínimos requeridos para llevar a cabo un adecuado almacenamiento y distribución de los alimentos tales como: canastillas, estibas, estanterías y balanzas entre otros y deberá contar con concepto sanitario favorable con un puntaje mayor a 82 %, al momento de la entrega de la propuesta, además de un informe con evidencias fotográficas con los requisitos básicos para almacenamiento de alimentos de acuerdo a la Resolución 2674 de 2013 y plan de  saneamiento. </w:t>
            </w:r>
          </w:p>
          <w:p w14:paraId="00000DC3" w14:textId="77777777" w:rsidR="007B5082" w:rsidRPr="004C6D87" w:rsidRDefault="007B5082">
            <w:pPr>
              <w:spacing w:line="276" w:lineRule="auto"/>
              <w:jc w:val="both"/>
              <w:rPr>
                <w:rFonts w:asciiTheme="minorHAnsi" w:eastAsia="Calibri" w:hAnsiTheme="minorHAnsi" w:cstheme="minorHAnsi"/>
              </w:rPr>
            </w:pPr>
          </w:p>
          <w:p w14:paraId="00000DC4"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Dicha bodega o planta de producción o ensamble de alimentos deberá destinarse única y exclusivamente para el</w:t>
            </w:r>
          </w:p>
          <w:p w14:paraId="00000DC5"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almacenamiento y distribución de alimentos.</w:t>
            </w:r>
          </w:p>
          <w:p w14:paraId="00000DC6" w14:textId="77777777" w:rsidR="007B5082" w:rsidRPr="004C6D87" w:rsidRDefault="007B5082">
            <w:pPr>
              <w:spacing w:line="276" w:lineRule="auto"/>
              <w:jc w:val="both"/>
              <w:rPr>
                <w:rFonts w:asciiTheme="minorHAnsi" w:eastAsia="Calibri" w:hAnsiTheme="minorHAnsi" w:cstheme="minorHAnsi"/>
              </w:rPr>
            </w:pPr>
          </w:p>
          <w:p w14:paraId="00000DC7"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Se otorgarán 0 puntos, por no presentar los documentos que acrediten la asignación de este puntaje adicional o</w:t>
            </w:r>
          </w:p>
          <w:p w14:paraId="00000DC8"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que los presentados no cumpla con los requisitos solicitados.</w:t>
            </w:r>
          </w:p>
          <w:p w14:paraId="00000DC9" w14:textId="77777777" w:rsidR="007B5082" w:rsidRPr="004C6D87" w:rsidRDefault="007B5082">
            <w:pPr>
              <w:spacing w:line="276" w:lineRule="auto"/>
              <w:jc w:val="both"/>
              <w:rPr>
                <w:rFonts w:asciiTheme="minorHAnsi" w:eastAsia="Calibri" w:hAnsiTheme="minorHAnsi" w:cstheme="minorHAnsi"/>
              </w:rPr>
            </w:pPr>
          </w:p>
          <w:p w14:paraId="00000DCA" w14:textId="77777777" w:rsidR="007B5082" w:rsidRPr="004C6D87" w:rsidRDefault="00000000">
            <w:pPr>
              <w:widowControl/>
              <w:numPr>
                <w:ilvl w:val="2"/>
                <w:numId w:val="18"/>
              </w:numPr>
              <w:pBdr>
                <w:top w:val="nil"/>
                <w:left w:val="nil"/>
                <w:bottom w:val="nil"/>
                <w:right w:val="nil"/>
                <w:between w:val="nil"/>
              </w:pBdr>
              <w:spacing w:line="276" w:lineRule="auto"/>
              <w:jc w:val="both"/>
              <w:rPr>
                <w:rFonts w:asciiTheme="minorHAnsi" w:eastAsia="Calibri" w:hAnsiTheme="minorHAnsi" w:cstheme="minorHAnsi"/>
                <w:b/>
                <w:bCs/>
              </w:rPr>
            </w:pPr>
            <w:r w:rsidRPr="004C6D87">
              <w:rPr>
                <w:rFonts w:asciiTheme="minorHAnsi" w:eastAsia="Calibri" w:hAnsiTheme="minorHAnsi" w:cstheme="minorHAnsi"/>
                <w:b/>
                <w:bCs/>
              </w:rPr>
              <w:t>EXPERIENCIA ESAL ADICIONAL (MAXIMO 5 PUNTOS)</w:t>
            </w:r>
          </w:p>
          <w:p w14:paraId="00000DCB" w14:textId="77777777" w:rsidR="007B5082" w:rsidRPr="004C6D87" w:rsidRDefault="007B5082">
            <w:pPr>
              <w:spacing w:line="276" w:lineRule="auto"/>
              <w:jc w:val="both"/>
              <w:rPr>
                <w:rFonts w:asciiTheme="minorHAnsi" w:eastAsia="Calibri" w:hAnsiTheme="minorHAnsi" w:cstheme="minorHAnsi"/>
                <w:b/>
                <w:bCs/>
                <w:u w:val="single"/>
              </w:rPr>
            </w:pPr>
          </w:p>
          <w:p w14:paraId="00000DCC"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Quien acredite experiencia adicional conforme a la experiencia exigida donde se hayan ejecutados convenios de asociación tendrá puntos de la siguiente manera: </w:t>
            </w:r>
          </w:p>
          <w:p w14:paraId="00000DCD" w14:textId="77777777" w:rsidR="007B5082" w:rsidRPr="004C6D87" w:rsidRDefault="007B5082">
            <w:pPr>
              <w:spacing w:line="276" w:lineRule="auto"/>
              <w:jc w:val="both"/>
              <w:rPr>
                <w:rFonts w:asciiTheme="minorHAnsi" w:eastAsia="Calibri" w:hAnsiTheme="minorHAnsi" w:cstheme="minorHAnsi"/>
              </w:rPr>
            </w:pPr>
          </w:p>
          <w:tbl>
            <w:tblPr>
              <w:tblStyle w:val="afffff"/>
              <w:tblW w:w="625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37"/>
              <w:gridCol w:w="1217"/>
            </w:tblGrid>
            <w:tr w:rsidR="007B5082" w:rsidRPr="004C6D87" w14:paraId="700CE445" w14:textId="77777777">
              <w:trPr>
                <w:jc w:val="center"/>
              </w:trPr>
              <w:tc>
                <w:tcPr>
                  <w:tcW w:w="5037" w:type="dxa"/>
                </w:tcPr>
                <w:p w14:paraId="00000DCE" w14:textId="77777777" w:rsidR="007B5082" w:rsidRPr="004C6D87" w:rsidRDefault="00000000">
                  <w:pPr>
                    <w:widowControl w:val="0"/>
                    <w:spacing w:line="276" w:lineRule="auto"/>
                    <w:jc w:val="both"/>
                    <w:rPr>
                      <w:rFonts w:asciiTheme="minorHAnsi" w:hAnsiTheme="minorHAnsi" w:cstheme="minorHAnsi"/>
                      <w:b/>
                      <w:bCs/>
                      <w:sz w:val="20"/>
                      <w:szCs w:val="20"/>
                    </w:rPr>
                  </w:pPr>
                  <w:r w:rsidRPr="004C6D87">
                    <w:rPr>
                      <w:rFonts w:asciiTheme="minorHAnsi" w:hAnsiTheme="minorHAnsi" w:cstheme="minorHAnsi"/>
                      <w:b/>
                      <w:bCs/>
                      <w:color w:val="000000"/>
                      <w:sz w:val="20"/>
                      <w:szCs w:val="20"/>
                    </w:rPr>
                    <w:t xml:space="preserve">Descripción </w:t>
                  </w:r>
                </w:p>
              </w:tc>
              <w:tc>
                <w:tcPr>
                  <w:tcW w:w="1217" w:type="dxa"/>
                </w:tcPr>
                <w:p w14:paraId="00000DCF" w14:textId="77777777" w:rsidR="007B5082" w:rsidRPr="004C6D87" w:rsidRDefault="00000000">
                  <w:pPr>
                    <w:widowControl w:val="0"/>
                    <w:spacing w:line="276" w:lineRule="auto"/>
                    <w:jc w:val="both"/>
                    <w:rPr>
                      <w:rFonts w:asciiTheme="minorHAnsi" w:hAnsiTheme="minorHAnsi" w:cstheme="minorHAnsi"/>
                      <w:sz w:val="20"/>
                      <w:szCs w:val="20"/>
                    </w:rPr>
                  </w:pPr>
                  <w:r w:rsidRPr="004C6D87">
                    <w:rPr>
                      <w:rFonts w:asciiTheme="minorHAnsi" w:hAnsiTheme="minorHAnsi" w:cstheme="minorHAnsi"/>
                      <w:sz w:val="20"/>
                      <w:szCs w:val="20"/>
                    </w:rPr>
                    <w:t xml:space="preserve">Puntos </w:t>
                  </w:r>
                </w:p>
              </w:tc>
            </w:tr>
            <w:tr w:rsidR="007B5082" w:rsidRPr="004C6D87" w14:paraId="399E2D84" w14:textId="77777777">
              <w:trPr>
                <w:jc w:val="center"/>
              </w:trPr>
              <w:tc>
                <w:tcPr>
                  <w:tcW w:w="5037" w:type="dxa"/>
                </w:tcPr>
                <w:p w14:paraId="00000DD0" w14:textId="77777777" w:rsidR="007B5082" w:rsidRPr="004C6D87" w:rsidRDefault="00000000">
                  <w:pPr>
                    <w:widowControl w:val="0"/>
                    <w:spacing w:line="276" w:lineRule="auto"/>
                    <w:jc w:val="both"/>
                    <w:rPr>
                      <w:rFonts w:asciiTheme="minorHAnsi" w:hAnsiTheme="minorHAnsi" w:cstheme="minorHAnsi"/>
                      <w:sz w:val="20"/>
                      <w:szCs w:val="20"/>
                    </w:rPr>
                  </w:pPr>
                  <w:r w:rsidRPr="004C6D87">
                    <w:rPr>
                      <w:rFonts w:asciiTheme="minorHAnsi" w:hAnsiTheme="minorHAnsi" w:cstheme="minorHAnsi"/>
                      <w:sz w:val="20"/>
                      <w:szCs w:val="20"/>
                    </w:rPr>
                    <w:t>1 contrato experiencia ESAL adicional</w:t>
                  </w:r>
                </w:p>
              </w:tc>
              <w:tc>
                <w:tcPr>
                  <w:tcW w:w="1217" w:type="dxa"/>
                </w:tcPr>
                <w:p w14:paraId="00000DD1" w14:textId="77777777" w:rsidR="007B5082" w:rsidRPr="004C6D87" w:rsidRDefault="00000000">
                  <w:pPr>
                    <w:widowControl w:val="0"/>
                    <w:spacing w:line="276" w:lineRule="auto"/>
                    <w:jc w:val="both"/>
                    <w:rPr>
                      <w:rFonts w:asciiTheme="minorHAnsi" w:hAnsiTheme="minorHAnsi" w:cstheme="minorHAnsi"/>
                      <w:sz w:val="20"/>
                      <w:szCs w:val="20"/>
                    </w:rPr>
                  </w:pPr>
                  <w:r w:rsidRPr="004C6D87">
                    <w:rPr>
                      <w:rFonts w:asciiTheme="minorHAnsi" w:hAnsiTheme="minorHAnsi" w:cstheme="minorHAnsi"/>
                      <w:sz w:val="20"/>
                      <w:szCs w:val="20"/>
                    </w:rPr>
                    <w:t>2</w:t>
                  </w:r>
                </w:p>
              </w:tc>
            </w:tr>
            <w:tr w:rsidR="007B5082" w:rsidRPr="004C6D87" w14:paraId="044503F0" w14:textId="77777777">
              <w:trPr>
                <w:jc w:val="center"/>
              </w:trPr>
              <w:tc>
                <w:tcPr>
                  <w:tcW w:w="5037" w:type="dxa"/>
                </w:tcPr>
                <w:p w14:paraId="00000DD2" w14:textId="77777777" w:rsidR="007B5082" w:rsidRPr="004C6D87" w:rsidRDefault="00000000">
                  <w:pPr>
                    <w:widowControl w:val="0"/>
                    <w:spacing w:line="276" w:lineRule="auto"/>
                    <w:jc w:val="both"/>
                    <w:rPr>
                      <w:rFonts w:asciiTheme="minorHAnsi" w:hAnsiTheme="minorHAnsi" w:cstheme="minorHAnsi"/>
                      <w:sz w:val="20"/>
                      <w:szCs w:val="20"/>
                    </w:rPr>
                  </w:pPr>
                  <w:r w:rsidRPr="004C6D87">
                    <w:rPr>
                      <w:rFonts w:asciiTheme="minorHAnsi" w:hAnsiTheme="minorHAnsi" w:cstheme="minorHAnsi"/>
                      <w:sz w:val="20"/>
                      <w:szCs w:val="20"/>
                    </w:rPr>
                    <w:t>2 contrato experiencia ESAL adicional</w:t>
                  </w:r>
                </w:p>
              </w:tc>
              <w:tc>
                <w:tcPr>
                  <w:tcW w:w="1217" w:type="dxa"/>
                </w:tcPr>
                <w:p w14:paraId="00000DD3" w14:textId="77777777" w:rsidR="007B5082" w:rsidRPr="004C6D87" w:rsidRDefault="00000000">
                  <w:pPr>
                    <w:widowControl w:val="0"/>
                    <w:spacing w:line="276" w:lineRule="auto"/>
                    <w:jc w:val="both"/>
                    <w:rPr>
                      <w:rFonts w:asciiTheme="minorHAnsi" w:hAnsiTheme="minorHAnsi" w:cstheme="minorHAnsi"/>
                      <w:sz w:val="20"/>
                      <w:szCs w:val="20"/>
                    </w:rPr>
                  </w:pPr>
                  <w:r w:rsidRPr="004C6D87">
                    <w:rPr>
                      <w:rFonts w:asciiTheme="minorHAnsi" w:hAnsiTheme="minorHAnsi" w:cstheme="minorHAnsi"/>
                      <w:sz w:val="20"/>
                      <w:szCs w:val="20"/>
                    </w:rPr>
                    <w:t>4</w:t>
                  </w:r>
                </w:p>
              </w:tc>
            </w:tr>
            <w:tr w:rsidR="007B5082" w:rsidRPr="004C6D87" w14:paraId="66B4BFA3" w14:textId="77777777">
              <w:trPr>
                <w:jc w:val="center"/>
              </w:trPr>
              <w:tc>
                <w:tcPr>
                  <w:tcW w:w="5037" w:type="dxa"/>
                </w:tcPr>
                <w:p w14:paraId="00000DD4" w14:textId="77777777" w:rsidR="007B5082" w:rsidRPr="004C6D87" w:rsidRDefault="00000000">
                  <w:pPr>
                    <w:widowControl w:val="0"/>
                    <w:spacing w:line="276" w:lineRule="auto"/>
                    <w:jc w:val="both"/>
                    <w:rPr>
                      <w:rFonts w:asciiTheme="minorHAnsi" w:hAnsiTheme="minorHAnsi" w:cstheme="minorHAnsi"/>
                      <w:sz w:val="20"/>
                      <w:szCs w:val="20"/>
                    </w:rPr>
                  </w:pPr>
                  <w:r w:rsidRPr="004C6D87">
                    <w:rPr>
                      <w:rFonts w:asciiTheme="minorHAnsi" w:hAnsiTheme="minorHAnsi" w:cstheme="minorHAnsi"/>
                      <w:sz w:val="20"/>
                      <w:szCs w:val="20"/>
                    </w:rPr>
                    <w:t>5 contrato experiencia ESAL adicional</w:t>
                  </w:r>
                </w:p>
              </w:tc>
              <w:tc>
                <w:tcPr>
                  <w:tcW w:w="1217" w:type="dxa"/>
                </w:tcPr>
                <w:p w14:paraId="00000DD5" w14:textId="77777777" w:rsidR="007B5082" w:rsidRPr="004C6D87" w:rsidRDefault="00000000">
                  <w:pPr>
                    <w:widowControl w:val="0"/>
                    <w:spacing w:line="276" w:lineRule="auto"/>
                    <w:jc w:val="both"/>
                    <w:rPr>
                      <w:rFonts w:asciiTheme="minorHAnsi" w:hAnsiTheme="minorHAnsi" w:cstheme="minorHAnsi"/>
                      <w:sz w:val="20"/>
                      <w:szCs w:val="20"/>
                    </w:rPr>
                  </w:pPr>
                  <w:r w:rsidRPr="004C6D87">
                    <w:rPr>
                      <w:rFonts w:asciiTheme="minorHAnsi" w:hAnsiTheme="minorHAnsi" w:cstheme="minorHAnsi"/>
                      <w:sz w:val="20"/>
                      <w:szCs w:val="20"/>
                    </w:rPr>
                    <w:t>5</w:t>
                  </w:r>
                </w:p>
              </w:tc>
            </w:tr>
          </w:tbl>
          <w:p w14:paraId="00000DD6" w14:textId="77777777" w:rsidR="007B5082" w:rsidRPr="004C6D87" w:rsidRDefault="007B5082">
            <w:pPr>
              <w:spacing w:line="276" w:lineRule="auto"/>
              <w:jc w:val="both"/>
              <w:rPr>
                <w:rFonts w:asciiTheme="minorHAnsi" w:eastAsia="Calibri" w:hAnsiTheme="minorHAnsi" w:cstheme="minorHAnsi"/>
                <w:b/>
                <w:bCs/>
                <w:u w:val="single"/>
              </w:rPr>
            </w:pPr>
          </w:p>
          <w:p w14:paraId="00000DD7" w14:textId="77777777" w:rsidR="007B5082" w:rsidRPr="004C6D87" w:rsidRDefault="00000000">
            <w:pPr>
              <w:widowControl/>
              <w:numPr>
                <w:ilvl w:val="2"/>
                <w:numId w:val="18"/>
              </w:numPr>
              <w:pBdr>
                <w:top w:val="nil"/>
                <w:left w:val="nil"/>
                <w:bottom w:val="nil"/>
                <w:right w:val="nil"/>
                <w:between w:val="nil"/>
              </w:pBdr>
              <w:spacing w:line="276" w:lineRule="auto"/>
              <w:jc w:val="both"/>
              <w:rPr>
                <w:rFonts w:asciiTheme="minorHAnsi" w:eastAsia="Calibri" w:hAnsiTheme="minorHAnsi" w:cstheme="minorHAnsi"/>
                <w:b/>
                <w:bCs/>
              </w:rPr>
            </w:pPr>
            <w:r w:rsidRPr="004C6D87">
              <w:rPr>
                <w:rFonts w:asciiTheme="minorHAnsi" w:eastAsia="Calibri" w:hAnsiTheme="minorHAnsi" w:cstheme="minorHAnsi"/>
                <w:b/>
                <w:bCs/>
                <w:u w:val="single"/>
              </w:rPr>
              <w:lastRenderedPageBreak/>
              <w:t xml:space="preserve">TRANSPORTE DE ALIMENTOS (MÁXIMO </w:t>
            </w:r>
            <w:proofErr w:type="gramStart"/>
            <w:r w:rsidRPr="004C6D87">
              <w:rPr>
                <w:rFonts w:asciiTheme="minorHAnsi" w:eastAsia="Calibri" w:hAnsiTheme="minorHAnsi" w:cstheme="minorHAnsi"/>
                <w:b/>
                <w:bCs/>
                <w:u w:val="single"/>
              </w:rPr>
              <w:t>14  PUNTOS</w:t>
            </w:r>
            <w:proofErr w:type="gramEnd"/>
            <w:r w:rsidRPr="004C6D87">
              <w:rPr>
                <w:rFonts w:asciiTheme="minorHAnsi" w:eastAsia="Calibri" w:hAnsiTheme="minorHAnsi" w:cstheme="minorHAnsi"/>
                <w:b/>
                <w:bCs/>
                <w:u w:val="single"/>
              </w:rPr>
              <w:t>)</w:t>
            </w:r>
          </w:p>
          <w:p w14:paraId="00000DD8" w14:textId="77777777" w:rsidR="007B5082" w:rsidRPr="004C6D87" w:rsidRDefault="007B5082">
            <w:pPr>
              <w:spacing w:line="276" w:lineRule="auto"/>
              <w:jc w:val="both"/>
              <w:rPr>
                <w:rFonts w:asciiTheme="minorHAnsi" w:eastAsia="Calibri" w:hAnsiTheme="minorHAnsi" w:cstheme="minorHAnsi"/>
              </w:rPr>
            </w:pPr>
          </w:p>
          <w:p w14:paraId="00000DD9"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Los alimentos deberán ser transportados en vehículos que garanticen las adecuadas condiciones higiénico-sanitarias de éstos, que cumplan con lo establecido en la Resolución 002505 de septiembre de 2004 del Ministerio de Transporte y la Resolución 2674 de 2013 del Ministerio de Salud y Protección Social, que reglamenta las condiciones de transporte de alimentos y las demás normas nacionales vigentes en la materia.</w:t>
            </w:r>
          </w:p>
          <w:p w14:paraId="00000DDA" w14:textId="77777777" w:rsidR="007B5082" w:rsidRPr="004C6D87" w:rsidRDefault="007B5082">
            <w:pPr>
              <w:spacing w:line="276" w:lineRule="auto"/>
              <w:jc w:val="both"/>
              <w:rPr>
                <w:rFonts w:asciiTheme="minorHAnsi" w:eastAsia="Calibri" w:hAnsiTheme="minorHAnsi" w:cstheme="minorHAnsi"/>
              </w:rPr>
            </w:pPr>
          </w:p>
          <w:p w14:paraId="00000DDB"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Así las cosas, la alcaldía de Villa de Leyva, otorgará a las entidades Sin ánimo de Lucro (ESAL), un MÁXIMO DE 14 puntos, al oferente que en su propuesta disponga  para la ejecución del convenio con vehículos de transporte </w:t>
            </w:r>
            <w:proofErr w:type="spellStart"/>
            <w:r w:rsidRPr="004C6D87">
              <w:rPr>
                <w:rFonts w:asciiTheme="minorHAnsi" w:eastAsia="Calibri" w:hAnsiTheme="minorHAnsi" w:cstheme="minorHAnsi"/>
              </w:rPr>
              <w:t>furgonados</w:t>
            </w:r>
            <w:proofErr w:type="spellEnd"/>
            <w:r w:rsidRPr="004C6D87">
              <w:rPr>
                <w:rFonts w:asciiTheme="minorHAnsi" w:eastAsia="Calibri" w:hAnsiTheme="minorHAnsi" w:cstheme="minorHAnsi"/>
              </w:rPr>
              <w:t xml:space="preserve">, tipo furgón y/o refrigerados, mínimo modelo 2011 adecuados para el transporte de alimentos en las condiciones técnicas mencionadas anteriormente así como el cumplimiento de la normatividad y legislación nacionales vigentes para tal fin, de conformidad con el artículo 29 de la resolución 2674 de 2013, decreto 2278 de 1982, resolución 2505 de 2004, y demás normas de orden específico, así como en las normas que las modifiquen, o adicionen o sustituyan, </w:t>
            </w:r>
          </w:p>
          <w:p w14:paraId="00000DDC" w14:textId="77777777" w:rsidR="007B5082" w:rsidRPr="004C6D87" w:rsidRDefault="007B5082">
            <w:pPr>
              <w:spacing w:line="276" w:lineRule="auto"/>
              <w:jc w:val="both"/>
              <w:rPr>
                <w:rFonts w:asciiTheme="minorHAnsi" w:eastAsia="Calibri" w:hAnsiTheme="minorHAnsi" w:cstheme="minorHAnsi"/>
              </w:rPr>
            </w:pPr>
          </w:p>
          <w:p w14:paraId="00000DDD"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El proponente deberá acreditar este requisito mediante la presentación de los siguientes documentos por cada vehículo:</w:t>
            </w:r>
          </w:p>
          <w:p w14:paraId="00000DDE" w14:textId="77777777" w:rsidR="007B5082" w:rsidRPr="004C6D87" w:rsidRDefault="007B5082">
            <w:pPr>
              <w:spacing w:line="276" w:lineRule="auto"/>
              <w:jc w:val="both"/>
              <w:rPr>
                <w:rFonts w:asciiTheme="minorHAnsi" w:eastAsia="Calibri" w:hAnsiTheme="minorHAnsi" w:cstheme="minorHAnsi"/>
              </w:rPr>
            </w:pPr>
          </w:p>
          <w:p w14:paraId="00000DDF" w14:textId="77777777" w:rsidR="007B5082" w:rsidRPr="004C6D87" w:rsidRDefault="00000000">
            <w:pPr>
              <w:numPr>
                <w:ilvl w:val="0"/>
                <w:numId w:val="6"/>
              </w:numPr>
              <w:spacing w:line="276" w:lineRule="auto"/>
              <w:jc w:val="both"/>
              <w:rPr>
                <w:rFonts w:asciiTheme="minorHAnsi" w:hAnsiTheme="minorHAnsi" w:cstheme="minorHAnsi"/>
              </w:rPr>
            </w:pPr>
            <w:r w:rsidRPr="004C6D87">
              <w:rPr>
                <w:rFonts w:asciiTheme="minorHAnsi" w:eastAsia="Calibri" w:hAnsiTheme="minorHAnsi" w:cstheme="minorHAnsi"/>
              </w:rPr>
              <w:t>Acta de inspección sanitaria con concepto favorable de cada vehículo vigente al momento del cierre del proceso.</w:t>
            </w:r>
          </w:p>
          <w:p w14:paraId="00000DE0" w14:textId="77777777" w:rsidR="007B5082" w:rsidRPr="004C6D87" w:rsidRDefault="00000000">
            <w:pPr>
              <w:numPr>
                <w:ilvl w:val="0"/>
                <w:numId w:val="6"/>
              </w:numPr>
              <w:spacing w:line="276" w:lineRule="auto"/>
              <w:jc w:val="both"/>
              <w:rPr>
                <w:rFonts w:asciiTheme="minorHAnsi" w:hAnsiTheme="minorHAnsi" w:cstheme="minorHAnsi"/>
              </w:rPr>
            </w:pPr>
            <w:r w:rsidRPr="004C6D87">
              <w:rPr>
                <w:rFonts w:asciiTheme="minorHAnsi" w:eastAsia="Calibri" w:hAnsiTheme="minorHAnsi" w:cstheme="minorHAnsi"/>
              </w:rPr>
              <w:t>SOAT vigente de cada vehículo.</w:t>
            </w:r>
          </w:p>
          <w:p w14:paraId="00000DE1" w14:textId="77777777" w:rsidR="007B5082" w:rsidRPr="004C6D87" w:rsidRDefault="00000000">
            <w:pPr>
              <w:numPr>
                <w:ilvl w:val="0"/>
                <w:numId w:val="6"/>
              </w:numPr>
              <w:spacing w:line="276" w:lineRule="auto"/>
              <w:jc w:val="both"/>
              <w:rPr>
                <w:rFonts w:asciiTheme="minorHAnsi" w:hAnsiTheme="minorHAnsi" w:cstheme="minorHAnsi"/>
              </w:rPr>
            </w:pPr>
            <w:r w:rsidRPr="004C6D87">
              <w:rPr>
                <w:rFonts w:asciiTheme="minorHAnsi" w:eastAsia="Calibri" w:hAnsiTheme="minorHAnsi" w:cstheme="minorHAnsi"/>
              </w:rPr>
              <w:t>Tarjeta de propiedad de cada vehículo.</w:t>
            </w:r>
          </w:p>
          <w:p w14:paraId="00000DE2" w14:textId="77777777" w:rsidR="007B5082" w:rsidRPr="004C6D87" w:rsidRDefault="00000000">
            <w:pPr>
              <w:numPr>
                <w:ilvl w:val="0"/>
                <w:numId w:val="6"/>
              </w:numPr>
              <w:spacing w:line="276" w:lineRule="auto"/>
              <w:jc w:val="both"/>
              <w:rPr>
                <w:rFonts w:asciiTheme="minorHAnsi" w:hAnsiTheme="minorHAnsi" w:cstheme="minorHAnsi"/>
              </w:rPr>
            </w:pPr>
            <w:r w:rsidRPr="004C6D87">
              <w:rPr>
                <w:rFonts w:asciiTheme="minorHAnsi" w:eastAsia="Calibri" w:hAnsiTheme="minorHAnsi" w:cstheme="minorHAnsi"/>
              </w:rPr>
              <w:t>Si el proponente no es el propietario del vehículo, deberá adjuntar copia del vínculo contractual vigente de alquiler de estos, debidamente suscrito por las partes correspondientes.</w:t>
            </w:r>
          </w:p>
          <w:p w14:paraId="00000DE3" w14:textId="77777777" w:rsidR="007B5082" w:rsidRPr="004C6D87" w:rsidRDefault="00000000">
            <w:pPr>
              <w:numPr>
                <w:ilvl w:val="0"/>
                <w:numId w:val="6"/>
              </w:numPr>
              <w:spacing w:line="276" w:lineRule="auto"/>
              <w:jc w:val="both"/>
              <w:rPr>
                <w:rFonts w:asciiTheme="minorHAnsi" w:hAnsiTheme="minorHAnsi" w:cstheme="minorHAnsi"/>
              </w:rPr>
            </w:pPr>
            <w:r w:rsidRPr="004C6D87">
              <w:rPr>
                <w:rFonts w:asciiTheme="minorHAnsi" w:eastAsia="Calibri" w:hAnsiTheme="minorHAnsi" w:cstheme="minorHAnsi"/>
              </w:rPr>
              <w:t>Revisión técnico-mecánica (Si aplica)</w:t>
            </w:r>
          </w:p>
          <w:p w14:paraId="00000DE4" w14:textId="77777777" w:rsidR="007B5082" w:rsidRPr="004C6D87" w:rsidRDefault="007B5082">
            <w:pPr>
              <w:spacing w:line="276" w:lineRule="auto"/>
              <w:jc w:val="both"/>
              <w:rPr>
                <w:rFonts w:asciiTheme="minorHAnsi" w:eastAsia="Calibri" w:hAnsiTheme="minorHAnsi" w:cstheme="minorHAnsi"/>
              </w:rPr>
            </w:pPr>
          </w:p>
          <w:p w14:paraId="00000DE5"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Se asignarán los puntos, según los siguientes ofrecimientos:</w:t>
            </w:r>
          </w:p>
          <w:p w14:paraId="00000DE6" w14:textId="77777777" w:rsidR="007B5082" w:rsidRPr="004C6D87" w:rsidRDefault="007B5082">
            <w:pPr>
              <w:spacing w:line="276" w:lineRule="auto"/>
              <w:jc w:val="both"/>
              <w:rPr>
                <w:rFonts w:asciiTheme="minorHAnsi" w:eastAsia="Calibri" w:hAnsiTheme="minorHAnsi" w:cstheme="minorHAnsi"/>
              </w:rPr>
            </w:pPr>
          </w:p>
          <w:tbl>
            <w:tblPr>
              <w:tblStyle w:val="afffff0"/>
              <w:tblW w:w="954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681"/>
              <w:gridCol w:w="5234"/>
              <w:gridCol w:w="2438"/>
              <w:gridCol w:w="1192"/>
            </w:tblGrid>
            <w:tr w:rsidR="007B5082" w:rsidRPr="004C6D87" w14:paraId="3F28CBEC" w14:textId="77777777" w:rsidTr="00705B02">
              <w:trPr>
                <w:trHeight w:val="373"/>
              </w:trPr>
              <w:tc>
                <w:tcPr>
                  <w:tcW w:w="681" w:type="dxa"/>
                  <w:tcBorders>
                    <w:top w:val="single" w:sz="6" w:space="0" w:color="000000"/>
                    <w:left w:val="single" w:sz="6" w:space="0" w:color="000000"/>
                    <w:bottom w:val="single" w:sz="6" w:space="0" w:color="000000"/>
                    <w:right w:val="single" w:sz="6" w:space="0" w:color="000000"/>
                  </w:tcBorders>
                </w:tcPr>
                <w:p w14:paraId="00000DE7" w14:textId="77777777" w:rsidR="007B5082" w:rsidRPr="004C6D87" w:rsidRDefault="00000000">
                  <w:pPr>
                    <w:widowControl w:val="0"/>
                    <w:spacing w:after="0"/>
                    <w:jc w:val="both"/>
                    <w:rPr>
                      <w:rFonts w:asciiTheme="minorHAnsi" w:hAnsiTheme="minorHAnsi" w:cstheme="minorHAnsi"/>
                      <w:b/>
                      <w:bCs/>
                      <w:sz w:val="20"/>
                      <w:szCs w:val="20"/>
                    </w:rPr>
                  </w:pPr>
                  <w:r w:rsidRPr="004C6D87">
                    <w:rPr>
                      <w:rFonts w:asciiTheme="minorHAnsi" w:hAnsiTheme="minorHAnsi" w:cstheme="minorHAnsi"/>
                      <w:b/>
                      <w:bCs/>
                      <w:sz w:val="20"/>
                      <w:szCs w:val="20"/>
                    </w:rPr>
                    <w:t>ITEM</w:t>
                  </w:r>
                </w:p>
              </w:tc>
              <w:tc>
                <w:tcPr>
                  <w:tcW w:w="5234" w:type="dxa"/>
                  <w:tcBorders>
                    <w:top w:val="single" w:sz="6" w:space="0" w:color="000000"/>
                    <w:left w:val="single" w:sz="6" w:space="0" w:color="000000"/>
                    <w:bottom w:val="single" w:sz="6" w:space="0" w:color="000000"/>
                    <w:right w:val="single" w:sz="6" w:space="0" w:color="000000"/>
                  </w:tcBorders>
                </w:tcPr>
                <w:p w14:paraId="00000DE8" w14:textId="77777777" w:rsidR="007B5082" w:rsidRPr="004C6D87" w:rsidRDefault="00000000">
                  <w:pPr>
                    <w:widowControl w:val="0"/>
                    <w:spacing w:after="0"/>
                    <w:jc w:val="both"/>
                    <w:rPr>
                      <w:rFonts w:asciiTheme="minorHAnsi" w:hAnsiTheme="minorHAnsi" w:cstheme="minorHAnsi"/>
                      <w:b/>
                      <w:bCs/>
                      <w:sz w:val="20"/>
                      <w:szCs w:val="20"/>
                    </w:rPr>
                  </w:pPr>
                  <w:r w:rsidRPr="004C6D87">
                    <w:rPr>
                      <w:rFonts w:asciiTheme="minorHAnsi" w:hAnsiTheme="minorHAnsi" w:cstheme="minorHAnsi"/>
                      <w:b/>
                      <w:bCs/>
                      <w:sz w:val="20"/>
                      <w:szCs w:val="20"/>
                    </w:rPr>
                    <w:t>DESCRIPCIÓN</w:t>
                  </w:r>
                </w:p>
              </w:tc>
              <w:tc>
                <w:tcPr>
                  <w:tcW w:w="2438" w:type="dxa"/>
                  <w:tcBorders>
                    <w:top w:val="single" w:sz="6" w:space="0" w:color="000000"/>
                    <w:left w:val="single" w:sz="6" w:space="0" w:color="000000"/>
                    <w:bottom w:val="single" w:sz="6" w:space="0" w:color="000000"/>
                    <w:right w:val="single" w:sz="6" w:space="0" w:color="000000"/>
                  </w:tcBorders>
                </w:tcPr>
                <w:p w14:paraId="00000DE9" w14:textId="77777777" w:rsidR="007B5082" w:rsidRPr="004C6D87" w:rsidRDefault="00000000">
                  <w:pPr>
                    <w:widowControl w:val="0"/>
                    <w:spacing w:after="0"/>
                    <w:jc w:val="both"/>
                    <w:rPr>
                      <w:rFonts w:asciiTheme="minorHAnsi" w:hAnsiTheme="minorHAnsi" w:cstheme="minorHAnsi"/>
                      <w:b/>
                      <w:bCs/>
                      <w:sz w:val="20"/>
                      <w:szCs w:val="20"/>
                    </w:rPr>
                  </w:pPr>
                  <w:r w:rsidRPr="004C6D87">
                    <w:rPr>
                      <w:rFonts w:asciiTheme="minorHAnsi" w:hAnsiTheme="minorHAnsi" w:cstheme="minorHAnsi"/>
                      <w:b/>
                      <w:bCs/>
                      <w:sz w:val="20"/>
                      <w:szCs w:val="20"/>
                    </w:rPr>
                    <w:t>CANTIDAD DE VEHÍCULOS</w:t>
                  </w:r>
                </w:p>
              </w:tc>
              <w:tc>
                <w:tcPr>
                  <w:tcW w:w="1192" w:type="dxa"/>
                  <w:tcBorders>
                    <w:top w:val="single" w:sz="6" w:space="0" w:color="000000"/>
                    <w:left w:val="single" w:sz="6" w:space="0" w:color="000000"/>
                    <w:bottom w:val="single" w:sz="6" w:space="0" w:color="000000"/>
                    <w:right w:val="single" w:sz="6" w:space="0" w:color="000000"/>
                  </w:tcBorders>
                </w:tcPr>
                <w:p w14:paraId="00000DEA" w14:textId="77777777" w:rsidR="007B5082" w:rsidRPr="004C6D87" w:rsidRDefault="00000000">
                  <w:pPr>
                    <w:widowControl w:val="0"/>
                    <w:spacing w:after="0"/>
                    <w:jc w:val="both"/>
                    <w:rPr>
                      <w:rFonts w:asciiTheme="minorHAnsi" w:hAnsiTheme="minorHAnsi" w:cstheme="minorHAnsi"/>
                      <w:b/>
                      <w:bCs/>
                      <w:sz w:val="20"/>
                      <w:szCs w:val="20"/>
                    </w:rPr>
                  </w:pPr>
                  <w:r w:rsidRPr="004C6D87">
                    <w:rPr>
                      <w:rFonts w:asciiTheme="minorHAnsi" w:hAnsiTheme="minorHAnsi" w:cstheme="minorHAnsi"/>
                      <w:b/>
                      <w:bCs/>
                      <w:sz w:val="20"/>
                      <w:szCs w:val="20"/>
                    </w:rPr>
                    <w:t>PUNTAJE (PUNTOS)</w:t>
                  </w:r>
                </w:p>
              </w:tc>
            </w:tr>
            <w:tr w:rsidR="007B5082" w:rsidRPr="004C6D87" w14:paraId="1B23F24E" w14:textId="77777777" w:rsidTr="00705B02">
              <w:trPr>
                <w:trHeight w:val="373"/>
              </w:trPr>
              <w:tc>
                <w:tcPr>
                  <w:tcW w:w="681" w:type="dxa"/>
                  <w:tcBorders>
                    <w:top w:val="single" w:sz="6" w:space="0" w:color="000000"/>
                    <w:left w:val="single" w:sz="6" w:space="0" w:color="000000"/>
                    <w:bottom w:val="single" w:sz="6" w:space="0" w:color="000000"/>
                    <w:right w:val="single" w:sz="6" w:space="0" w:color="000000"/>
                  </w:tcBorders>
                </w:tcPr>
                <w:p w14:paraId="00000DEB" w14:textId="77777777" w:rsidR="007B5082" w:rsidRPr="004C6D87" w:rsidRDefault="00000000">
                  <w:pPr>
                    <w:widowControl w:val="0"/>
                    <w:spacing w:after="0"/>
                    <w:jc w:val="both"/>
                    <w:rPr>
                      <w:rFonts w:asciiTheme="minorHAnsi" w:hAnsiTheme="minorHAnsi" w:cstheme="minorHAnsi"/>
                      <w:sz w:val="20"/>
                      <w:szCs w:val="20"/>
                    </w:rPr>
                  </w:pPr>
                  <w:r w:rsidRPr="004C6D87">
                    <w:rPr>
                      <w:rFonts w:asciiTheme="minorHAnsi" w:hAnsiTheme="minorHAnsi" w:cstheme="minorHAnsi"/>
                      <w:sz w:val="20"/>
                      <w:szCs w:val="20"/>
                    </w:rPr>
                    <w:t>1</w:t>
                  </w:r>
                </w:p>
              </w:tc>
              <w:tc>
                <w:tcPr>
                  <w:tcW w:w="5234" w:type="dxa"/>
                  <w:tcBorders>
                    <w:top w:val="single" w:sz="6" w:space="0" w:color="000000"/>
                    <w:left w:val="single" w:sz="6" w:space="0" w:color="000000"/>
                    <w:bottom w:val="single" w:sz="6" w:space="0" w:color="000000"/>
                    <w:right w:val="single" w:sz="6" w:space="0" w:color="000000"/>
                  </w:tcBorders>
                </w:tcPr>
                <w:p w14:paraId="00000DEC" w14:textId="77777777" w:rsidR="007B5082" w:rsidRPr="004C6D87" w:rsidRDefault="00000000">
                  <w:pPr>
                    <w:widowControl w:val="0"/>
                    <w:spacing w:after="0"/>
                    <w:jc w:val="both"/>
                    <w:rPr>
                      <w:rFonts w:asciiTheme="minorHAnsi" w:hAnsiTheme="minorHAnsi" w:cstheme="minorHAnsi"/>
                      <w:sz w:val="20"/>
                      <w:szCs w:val="20"/>
                    </w:rPr>
                  </w:pPr>
                  <w:r w:rsidRPr="004C6D87">
                    <w:rPr>
                      <w:rFonts w:asciiTheme="minorHAnsi" w:hAnsiTheme="minorHAnsi" w:cstheme="minorHAnsi"/>
                      <w:sz w:val="20"/>
                      <w:szCs w:val="20"/>
                    </w:rPr>
                    <w:t>Vehículo tipo furgón o vehículo refrigerados modelo 2011 en adelante</w:t>
                  </w:r>
                </w:p>
              </w:tc>
              <w:tc>
                <w:tcPr>
                  <w:tcW w:w="2438" w:type="dxa"/>
                  <w:tcBorders>
                    <w:top w:val="single" w:sz="6" w:space="0" w:color="000000"/>
                    <w:left w:val="single" w:sz="6" w:space="0" w:color="000000"/>
                    <w:bottom w:val="single" w:sz="6" w:space="0" w:color="000000"/>
                    <w:right w:val="single" w:sz="6" w:space="0" w:color="000000"/>
                  </w:tcBorders>
                </w:tcPr>
                <w:p w14:paraId="00000DED" w14:textId="77777777" w:rsidR="007B5082" w:rsidRPr="004C6D87" w:rsidRDefault="00000000">
                  <w:pPr>
                    <w:widowControl w:val="0"/>
                    <w:spacing w:after="0"/>
                    <w:jc w:val="center"/>
                    <w:rPr>
                      <w:rFonts w:asciiTheme="minorHAnsi" w:hAnsiTheme="minorHAnsi" w:cstheme="minorHAnsi"/>
                      <w:sz w:val="20"/>
                      <w:szCs w:val="20"/>
                    </w:rPr>
                  </w:pPr>
                  <w:r w:rsidRPr="004C6D87">
                    <w:rPr>
                      <w:rFonts w:asciiTheme="minorHAnsi" w:hAnsiTheme="minorHAnsi" w:cstheme="minorHAnsi"/>
                      <w:sz w:val="20"/>
                      <w:szCs w:val="20"/>
                    </w:rPr>
                    <w:t>Entre 1 y 2</w:t>
                  </w:r>
                </w:p>
              </w:tc>
              <w:tc>
                <w:tcPr>
                  <w:tcW w:w="1192" w:type="dxa"/>
                  <w:tcBorders>
                    <w:top w:val="single" w:sz="6" w:space="0" w:color="000000"/>
                    <w:left w:val="single" w:sz="6" w:space="0" w:color="000000"/>
                    <w:bottom w:val="single" w:sz="6" w:space="0" w:color="000000"/>
                    <w:right w:val="single" w:sz="6" w:space="0" w:color="000000"/>
                  </w:tcBorders>
                </w:tcPr>
                <w:p w14:paraId="00000DEE" w14:textId="77777777" w:rsidR="007B5082" w:rsidRPr="004C6D87" w:rsidRDefault="00000000">
                  <w:pPr>
                    <w:widowControl w:val="0"/>
                    <w:spacing w:after="0"/>
                    <w:jc w:val="center"/>
                    <w:rPr>
                      <w:rFonts w:asciiTheme="minorHAnsi" w:hAnsiTheme="minorHAnsi" w:cstheme="minorHAnsi"/>
                      <w:sz w:val="20"/>
                      <w:szCs w:val="20"/>
                    </w:rPr>
                  </w:pPr>
                  <w:r w:rsidRPr="004C6D87">
                    <w:rPr>
                      <w:rFonts w:asciiTheme="minorHAnsi" w:hAnsiTheme="minorHAnsi" w:cstheme="minorHAnsi"/>
                      <w:sz w:val="20"/>
                      <w:szCs w:val="20"/>
                    </w:rPr>
                    <w:t>2</w:t>
                  </w:r>
                </w:p>
              </w:tc>
            </w:tr>
            <w:tr w:rsidR="007B5082" w:rsidRPr="004C6D87" w14:paraId="4D135E72" w14:textId="77777777" w:rsidTr="00705B02">
              <w:trPr>
                <w:trHeight w:val="373"/>
              </w:trPr>
              <w:tc>
                <w:tcPr>
                  <w:tcW w:w="681" w:type="dxa"/>
                  <w:tcBorders>
                    <w:top w:val="single" w:sz="6" w:space="0" w:color="000000"/>
                    <w:left w:val="single" w:sz="6" w:space="0" w:color="000000"/>
                    <w:bottom w:val="single" w:sz="6" w:space="0" w:color="000000"/>
                    <w:right w:val="single" w:sz="6" w:space="0" w:color="000000"/>
                  </w:tcBorders>
                </w:tcPr>
                <w:p w14:paraId="00000DEF" w14:textId="77777777" w:rsidR="007B5082" w:rsidRPr="004C6D87" w:rsidRDefault="00000000">
                  <w:pPr>
                    <w:widowControl w:val="0"/>
                    <w:spacing w:after="0"/>
                    <w:jc w:val="both"/>
                    <w:rPr>
                      <w:rFonts w:asciiTheme="minorHAnsi" w:hAnsiTheme="minorHAnsi" w:cstheme="minorHAnsi"/>
                      <w:sz w:val="20"/>
                      <w:szCs w:val="20"/>
                    </w:rPr>
                  </w:pPr>
                  <w:r w:rsidRPr="004C6D87">
                    <w:rPr>
                      <w:rFonts w:asciiTheme="minorHAnsi" w:hAnsiTheme="minorHAnsi" w:cstheme="minorHAnsi"/>
                      <w:sz w:val="20"/>
                      <w:szCs w:val="20"/>
                    </w:rPr>
                    <w:t>2</w:t>
                  </w:r>
                </w:p>
              </w:tc>
              <w:tc>
                <w:tcPr>
                  <w:tcW w:w="5234" w:type="dxa"/>
                  <w:tcBorders>
                    <w:top w:val="single" w:sz="6" w:space="0" w:color="000000"/>
                    <w:left w:val="single" w:sz="6" w:space="0" w:color="000000"/>
                    <w:bottom w:val="single" w:sz="6" w:space="0" w:color="000000"/>
                    <w:right w:val="single" w:sz="6" w:space="0" w:color="000000"/>
                  </w:tcBorders>
                </w:tcPr>
                <w:p w14:paraId="00000DF0" w14:textId="77777777" w:rsidR="007B5082" w:rsidRPr="004C6D87" w:rsidRDefault="00000000">
                  <w:pPr>
                    <w:widowControl w:val="0"/>
                    <w:spacing w:after="0"/>
                    <w:jc w:val="both"/>
                    <w:rPr>
                      <w:rFonts w:asciiTheme="minorHAnsi" w:hAnsiTheme="minorHAnsi" w:cstheme="minorHAnsi"/>
                      <w:sz w:val="20"/>
                      <w:szCs w:val="20"/>
                    </w:rPr>
                  </w:pPr>
                  <w:r w:rsidRPr="004C6D87">
                    <w:rPr>
                      <w:rFonts w:asciiTheme="minorHAnsi" w:hAnsiTheme="minorHAnsi" w:cstheme="minorHAnsi"/>
                      <w:sz w:val="20"/>
                      <w:szCs w:val="20"/>
                    </w:rPr>
                    <w:t>Vehículo tipo furgón o vehículo refrigerados modelo 2011 en adelante</w:t>
                  </w:r>
                </w:p>
              </w:tc>
              <w:tc>
                <w:tcPr>
                  <w:tcW w:w="2438" w:type="dxa"/>
                  <w:tcBorders>
                    <w:top w:val="single" w:sz="6" w:space="0" w:color="000000"/>
                    <w:left w:val="single" w:sz="6" w:space="0" w:color="000000"/>
                    <w:bottom w:val="single" w:sz="6" w:space="0" w:color="000000"/>
                    <w:right w:val="single" w:sz="6" w:space="0" w:color="000000"/>
                  </w:tcBorders>
                </w:tcPr>
                <w:p w14:paraId="00000DF1" w14:textId="77777777" w:rsidR="007B5082" w:rsidRPr="004C6D87" w:rsidRDefault="00000000">
                  <w:pPr>
                    <w:widowControl w:val="0"/>
                    <w:spacing w:after="0"/>
                    <w:jc w:val="center"/>
                    <w:rPr>
                      <w:rFonts w:asciiTheme="minorHAnsi" w:hAnsiTheme="minorHAnsi" w:cstheme="minorHAnsi"/>
                      <w:sz w:val="20"/>
                      <w:szCs w:val="20"/>
                    </w:rPr>
                  </w:pPr>
                  <w:r w:rsidRPr="004C6D87">
                    <w:rPr>
                      <w:rFonts w:asciiTheme="minorHAnsi" w:hAnsiTheme="minorHAnsi" w:cstheme="minorHAnsi"/>
                      <w:sz w:val="20"/>
                      <w:szCs w:val="20"/>
                    </w:rPr>
                    <w:t>3 o mas</w:t>
                  </w:r>
                </w:p>
              </w:tc>
              <w:tc>
                <w:tcPr>
                  <w:tcW w:w="1192" w:type="dxa"/>
                  <w:tcBorders>
                    <w:top w:val="single" w:sz="6" w:space="0" w:color="000000"/>
                    <w:left w:val="single" w:sz="6" w:space="0" w:color="000000"/>
                    <w:bottom w:val="single" w:sz="6" w:space="0" w:color="000000"/>
                    <w:right w:val="single" w:sz="6" w:space="0" w:color="000000"/>
                  </w:tcBorders>
                </w:tcPr>
                <w:p w14:paraId="00000DF2" w14:textId="77777777" w:rsidR="007B5082" w:rsidRPr="004C6D87" w:rsidRDefault="00000000">
                  <w:pPr>
                    <w:widowControl w:val="0"/>
                    <w:spacing w:after="0"/>
                    <w:jc w:val="center"/>
                    <w:rPr>
                      <w:rFonts w:asciiTheme="minorHAnsi" w:hAnsiTheme="minorHAnsi" w:cstheme="minorHAnsi"/>
                      <w:sz w:val="20"/>
                      <w:szCs w:val="20"/>
                    </w:rPr>
                  </w:pPr>
                  <w:r w:rsidRPr="004C6D87">
                    <w:rPr>
                      <w:rFonts w:asciiTheme="minorHAnsi" w:hAnsiTheme="minorHAnsi" w:cstheme="minorHAnsi"/>
                      <w:sz w:val="20"/>
                      <w:szCs w:val="20"/>
                    </w:rPr>
                    <w:t>5</w:t>
                  </w:r>
                </w:p>
              </w:tc>
            </w:tr>
            <w:tr w:rsidR="007B5082" w:rsidRPr="004C6D87" w14:paraId="7B1B1985" w14:textId="77777777" w:rsidTr="00705B02">
              <w:trPr>
                <w:trHeight w:val="370"/>
              </w:trPr>
              <w:tc>
                <w:tcPr>
                  <w:tcW w:w="681" w:type="dxa"/>
                  <w:tcBorders>
                    <w:top w:val="single" w:sz="6" w:space="0" w:color="000000"/>
                    <w:left w:val="single" w:sz="6" w:space="0" w:color="000000"/>
                    <w:bottom w:val="single" w:sz="6" w:space="0" w:color="000000"/>
                    <w:right w:val="single" w:sz="6" w:space="0" w:color="000000"/>
                  </w:tcBorders>
                </w:tcPr>
                <w:p w14:paraId="00000DF3" w14:textId="77777777" w:rsidR="007B5082" w:rsidRPr="004C6D87" w:rsidRDefault="00000000">
                  <w:pPr>
                    <w:widowControl w:val="0"/>
                    <w:spacing w:after="0"/>
                    <w:jc w:val="both"/>
                    <w:rPr>
                      <w:rFonts w:asciiTheme="minorHAnsi" w:hAnsiTheme="minorHAnsi" w:cstheme="minorHAnsi"/>
                      <w:sz w:val="20"/>
                      <w:szCs w:val="20"/>
                    </w:rPr>
                  </w:pPr>
                  <w:r w:rsidRPr="004C6D87">
                    <w:rPr>
                      <w:rFonts w:asciiTheme="minorHAnsi" w:hAnsiTheme="minorHAnsi" w:cstheme="minorHAnsi"/>
                      <w:sz w:val="20"/>
                      <w:szCs w:val="20"/>
                    </w:rPr>
                    <w:t>3</w:t>
                  </w:r>
                </w:p>
              </w:tc>
              <w:tc>
                <w:tcPr>
                  <w:tcW w:w="5234" w:type="dxa"/>
                  <w:tcBorders>
                    <w:top w:val="single" w:sz="6" w:space="0" w:color="000000"/>
                    <w:left w:val="single" w:sz="6" w:space="0" w:color="000000"/>
                    <w:bottom w:val="single" w:sz="6" w:space="0" w:color="000000"/>
                    <w:right w:val="single" w:sz="6" w:space="0" w:color="000000"/>
                  </w:tcBorders>
                </w:tcPr>
                <w:p w14:paraId="00000DF4" w14:textId="77777777" w:rsidR="007B5082" w:rsidRPr="004C6D87" w:rsidRDefault="00000000">
                  <w:pPr>
                    <w:widowControl w:val="0"/>
                    <w:spacing w:after="0"/>
                    <w:jc w:val="both"/>
                    <w:rPr>
                      <w:rFonts w:asciiTheme="minorHAnsi" w:hAnsiTheme="minorHAnsi" w:cstheme="minorHAnsi"/>
                      <w:sz w:val="20"/>
                      <w:szCs w:val="20"/>
                    </w:rPr>
                  </w:pPr>
                  <w:r w:rsidRPr="004C6D87">
                    <w:rPr>
                      <w:rFonts w:asciiTheme="minorHAnsi" w:hAnsiTheme="minorHAnsi" w:cstheme="minorHAnsi"/>
                      <w:sz w:val="20"/>
                      <w:szCs w:val="20"/>
                    </w:rPr>
                    <w:t>Vehículo tipo furgón o vehículos refrigerados</w:t>
                  </w:r>
                </w:p>
                <w:p w14:paraId="00000DF5" w14:textId="77777777" w:rsidR="007B5082" w:rsidRPr="004C6D87" w:rsidRDefault="00000000">
                  <w:pPr>
                    <w:widowControl w:val="0"/>
                    <w:spacing w:after="0"/>
                    <w:jc w:val="both"/>
                    <w:rPr>
                      <w:rFonts w:asciiTheme="minorHAnsi" w:hAnsiTheme="minorHAnsi" w:cstheme="minorHAnsi"/>
                      <w:sz w:val="20"/>
                      <w:szCs w:val="20"/>
                    </w:rPr>
                  </w:pPr>
                  <w:r w:rsidRPr="004C6D87">
                    <w:rPr>
                      <w:rFonts w:asciiTheme="minorHAnsi" w:hAnsiTheme="minorHAnsi" w:cstheme="minorHAnsi"/>
                      <w:sz w:val="20"/>
                      <w:szCs w:val="20"/>
                    </w:rPr>
                    <w:t>modelo 2020 en adelante</w:t>
                  </w:r>
                </w:p>
              </w:tc>
              <w:tc>
                <w:tcPr>
                  <w:tcW w:w="2438" w:type="dxa"/>
                  <w:tcBorders>
                    <w:top w:val="single" w:sz="6" w:space="0" w:color="000000"/>
                    <w:left w:val="single" w:sz="6" w:space="0" w:color="000000"/>
                    <w:bottom w:val="single" w:sz="6" w:space="0" w:color="000000"/>
                    <w:right w:val="single" w:sz="6" w:space="0" w:color="000000"/>
                  </w:tcBorders>
                </w:tcPr>
                <w:p w14:paraId="00000DF6" w14:textId="77777777" w:rsidR="007B5082" w:rsidRPr="004C6D87" w:rsidRDefault="00000000">
                  <w:pPr>
                    <w:widowControl w:val="0"/>
                    <w:spacing w:after="0"/>
                    <w:jc w:val="center"/>
                    <w:rPr>
                      <w:rFonts w:asciiTheme="minorHAnsi" w:hAnsiTheme="minorHAnsi" w:cstheme="minorHAnsi"/>
                      <w:sz w:val="20"/>
                      <w:szCs w:val="20"/>
                    </w:rPr>
                  </w:pPr>
                  <w:r w:rsidRPr="004C6D87">
                    <w:rPr>
                      <w:rFonts w:asciiTheme="minorHAnsi" w:hAnsiTheme="minorHAnsi" w:cstheme="minorHAnsi"/>
                      <w:sz w:val="20"/>
                      <w:szCs w:val="20"/>
                    </w:rPr>
                    <w:t>Entre 1 y 2</w:t>
                  </w:r>
                </w:p>
              </w:tc>
              <w:tc>
                <w:tcPr>
                  <w:tcW w:w="1192" w:type="dxa"/>
                  <w:tcBorders>
                    <w:top w:val="single" w:sz="6" w:space="0" w:color="000000"/>
                    <w:left w:val="single" w:sz="6" w:space="0" w:color="000000"/>
                    <w:bottom w:val="single" w:sz="6" w:space="0" w:color="000000"/>
                    <w:right w:val="single" w:sz="6" w:space="0" w:color="000000"/>
                  </w:tcBorders>
                </w:tcPr>
                <w:p w14:paraId="00000DF7" w14:textId="77777777" w:rsidR="007B5082" w:rsidRPr="004C6D87" w:rsidRDefault="00000000">
                  <w:pPr>
                    <w:widowControl w:val="0"/>
                    <w:spacing w:after="0"/>
                    <w:jc w:val="center"/>
                    <w:rPr>
                      <w:rFonts w:asciiTheme="minorHAnsi" w:hAnsiTheme="minorHAnsi" w:cstheme="minorHAnsi"/>
                      <w:sz w:val="20"/>
                      <w:szCs w:val="20"/>
                    </w:rPr>
                  </w:pPr>
                  <w:r w:rsidRPr="004C6D87">
                    <w:rPr>
                      <w:rFonts w:asciiTheme="minorHAnsi" w:hAnsiTheme="minorHAnsi" w:cstheme="minorHAnsi"/>
                      <w:sz w:val="20"/>
                      <w:szCs w:val="20"/>
                    </w:rPr>
                    <w:t>10</w:t>
                  </w:r>
                </w:p>
              </w:tc>
            </w:tr>
            <w:tr w:rsidR="007B5082" w:rsidRPr="004C6D87" w14:paraId="59AF08EA" w14:textId="77777777" w:rsidTr="00705B02">
              <w:trPr>
                <w:trHeight w:val="370"/>
              </w:trPr>
              <w:tc>
                <w:tcPr>
                  <w:tcW w:w="681" w:type="dxa"/>
                  <w:tcBorders>
                    <w:top w:val="single" w:sz="6" w:space="0" w:color="000000"/>
                    <w:left w:val="single" w:sz="6" w:space="0" w:color="000000"/>
                    <w:bottom w:val="single" w:sz="6" w:space="0" w:color="000000"/>
                    <w:right w:val="single" w:sz="6" w:space="0" w:color="000000"/>
                  </w:tcBorders>
                </w:tcPr>
                <w:p w14:paraId="00000DF8" w14:textId="77777777" w:rsidR="007B5082" w:rsidRPr="004C6D87" w:rsidRDefault="00000000">
                  <w:pPr>
                    <w:widowControl w:val="0"/>
                    <w:spacing w:after="0"/>
                    <w:jc w:val="both"/>
                    <w:rPr>
                      <w:rFonts w:asciiTheme="minorHAnsi" w:hAnsiTheme="minorHAnsi" w:cstheme="minorHAnsi"/>
                      <w:sz w:val="20"/>
                      <w:szCs w:val="20"/>
                    </w:rPr>
                  </w:pPr>
                  <w:r w:rsidRPr="004C6D87">
                    <w:rPr>
                      <w:rFonts w:asciiTheme="minorHAnsi" w:hAnsiTheme="minorHAnsi" w:cstheme="minorHAnsi"/>
                      <w:sz w:val="20"/>
                      <w:szCs w:val="20"/>
                    </w:rPr>
                    <w:t>4</w:t>
                  </w:r>
                </w:p>
              </w:tc>
              <w:tc>
                <w:tcPr>
                  <w:tcW w:w="5234" w:type="dxa"/>
                  <w:tcBorders>
                    <w:top w:val="single" w:sz="6" w:space="0" w:color="000000"/>
                    <w:left w:val="single" w:sz="6" w:space="0" w:color="000000"/>
                    <w:bottom w:val="single" w:sz="6" w:space="0" w:color="000000"/>
                    <w:right w:val="single" w:sz="6" w:space="0" w:color="000000"/>
                  </w:tcBorders>
                </w:tcPr>
                <w:p w14:paraId="00000DF9" w14:textId="77777777" w:rsidR="007B5082" w:rsidRPr="004C6D87" w:rsidRDefault="00000000">
                  <w:pPr>
                    <w:widowControl w:val="0"/>
                    <w:spacing w:after="0"/>
                    <w:jc w:val="both"/>
                    <w:rPr>
                      <w:rFonts w:asciiTheme="minorHAnsi" w:hAnsiTheme="minorHAnsi" w:cstheme="minorHAnsi"/>
                      <w:sz w:val="20"/>
                      <w:szCs w:val="20"/>
                    </w:rPr>
                  </w:pPr>
                  <w:r w:rsidRPr="004C6D87">
                    <w:rPr>
                      <w:rFonts w:asciiTheme="minorHAnsi" w:hAnsiTheme="minorHAnsi" w:cstheme="minorHAnsi"/>
                      <w:sz w:val="20"/>
                      <w:szCs w:val="20"/>
                    </w:rPr>
                    <w:t>Vehículo tipo furgón o vehículos refrigerados</w:t>
                  </w:r>
                </w:p>
                <w:p w14:paraId="00000DFA" w14:textId="77777777" w:rsidR="007B5082" w:rsidRPr="004C6D87" w:rsidRDefault="00000000">
                  <w:pPr>
                    <w:widowControl w:val="0"/>
                    <w:spacing w:after="0"/>
                    <w:jc w:val="both"/>
                    <w:rPr>
                      <w:rFonts w:asciiTheme="minorHAnsi" w:hAnsiTheme="minorHAnsi" w:cstheme="minorHAnsi"/>
                      <w:sz w:val="20"/>
                      <w:szCs w:val="20"/>
                    </w:rPr>
                  </w:pPr>
                  <w:r w:rsidRPr="004C6D87">
                    <w:rPr>
                      <w:rFonts w:asciiTheme="minorHAnsi" w:hAnsiTheme="minorHAnsi" w:cstheme="minorHAnsi"/>
                      <w:sz w:val="20"/>
                      <w:szCs w:val="20"/>
                    </w:rPr>
                    <w:t>modelo 2020 en adelante</w:t>
                  </w:r>
                </w:p>
              </w:tc>
              <w:tc>
                <w:tcPr>
                  <w:tcW w:w="2438" w:type="dxa"/>
                  <w:tcBorders>
                    <w:top w:val="single" w:sz="6" w:space="0" w:color="000000"/>
                    <w:left w:val="single" w:sz="6" w:space="0" w:color="000000"/>
                    <w:bottom w:val="single" w:sz="6" w:space="0" w:color="000000"/>
                    <w:right w:val="single" w:sz="6" w:space="0" w:color="000000"/>
                  </w:tcBorders>
                </w:tcPr>
                <w:p w14:paraId="00000DFB" w14:textId="77777777" w:rsidR="007B5082" w:rsidRPr="004C6D87" w:rsidRDefault="00000000">
                  <w:pPr>
                    <w:widowControl w:val="0"/>
                    <w:spacing w:after="0"/>
                    <w:jc w:val="center"/>
                    <w:rPr>
                      <w:rFonts w:asciiTheme="minorHAnsi" w:hAnsiTheme="minorHAnsi" w:cstheme="minorHAnsi"/>
                      <w:sz w:val="20"/>
                      <w:szCs w:val="20"/>
                    </w:rPr>
                  </w:pPr>
                  <w:r w:rsidRPr="004C6D87">
                    <w:rPr>
                      <w:rFonts w:asciiTheme="minorHAnsi" w:hAnsiTheme="minorHAnsi" w:cstheme="minorHAnsi"/>
                      <w:sz w:val="20"/>
                      <w:szCs w:val="20"/>
                    </w:rPr>
                    <w:t>3 o mas</w:t>
                  </w:r>
                </w:p>
              </w:tc>
              <w:tc>
                <w:tcPr>
                  <w:tcW w:w="1192" w:type="dxa"/>
                  <w:tcBorders>
                    <w:top w:val="single" w:sz="6" w:space="0" w:color="000000"/>
                    <w:left w:val="single" w:sz="6" w:space="0" w:color="000000"/>
                    <w:bottom w:val="single" w:sz="6" w:space="0" w:color="000000"/>
                    <w:right w:val="single" w:sz="6" w:space="0" w:color="000000"/>
                  </w:tcBorders>
                </w:tcPr>
                <w:p w14:paraId="00000DFC" w14:textId="77777777" w:rsidR="007B5082" w:rsidRPr="004C6D87" w:rsidRDefault="00000000">
                  <w:pPr>
                    <w:widowControl w:val="0"/>
                    <w:spacing w:after="0"/>
                    <w:jc w:val="center"/>
                    <w:rPr>
                      <w:rFonts w:asciiTheme="minorHAnsi" w:hAnsiTheme="minorHAnsi" w:cstheme="minorHAnsi"/>
                      <w:sz w:val="20"/>
                      <w:szCs w:val="20"/>
                    </w:rPr>
                  </w:pPr>
                  <w:r w:rsidRPr="004C6D87">
                    <w:rPr>
                      <w:rFonts w:asciiTheme="minorHAnsi" w:hAnsiTheme="minorHAnsi" w:cstheme="minorHAnsi"/>
                      <w:sz w:val="20"/>
                      <w:szCs w:val="20"/>
                    </w:rPr>
                    <w:t>14</w:t>
                  </w:r>
                </w:p>
              </w:tc>
            </w:tr>
          </w:tbl>
          <w:p w14:paraId="00000DFD" w14:textId="77777777" w:rsidR="007B5082" w:rsidRPr="004C6D87" w:rsidRDefault="007B5082">
            <w:pPr>
              <w:spacing w:line="276" w:lineRule="auto"/>
              <w:jc w:val="both"/>
              <w:rPr>
                <w:rFonts w:asciiTheme="minorHAnsi" w:eastAsia="Calibri" w:hAnsiTheme="minorHAnsi" w:cstheme="minorHAnsi"/>
              </w:rPr>
            </w:pPr>
          </w:p>
          <w:p w14:paraId="00000DFE"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En caso de no realizar ningún ofrecimiento o no cumplir con las condiciones señaladas, el puntaje asignado será cero (0).</w:t>
            </w:r>
          </w:p>
          <w:p w14:paraId="00000DFF" w14:textId="77777777" w:rsidR="007B5082" w:rsidRPr="004C6D87" w:rsidRDefault="007B5082">
            <w:pPr>
              <w:spacing w:line="276" w:lineRule="auto"/>
              <w:jc w:val="both"/>
              <w:rPr>
                <w:rFonts w:asciiTheme="minorHAnsi" w:eastAsia="Calibri" w:hAnsiTheme="minorHAnsi" w:cstheme="minorHAnsi"/>
              </w:rPr>
            </w:pPr>
          </w:p>
          <w:p w14:paraId="00000E00" w14:textId="77777777" w:rsidR="007B5082" w:rsidRPr="004C6D87" w:rsidRDefault="00000000">
            <w:pPr>
              <w:widowControl/>
              <w:numPr>
                <w:ilvl w:val="2"/>
                <w:numId w:val="18"/>
              </w:numPr>
              <w:pBdr>
                <w:top w:val="nil"/>
                <w:left w:val="nil"/>
                <w:bottom w:val="nil"/>
                <w:right w:val="nil"/>
                <w:between w:val="nil"/>
              </w:pBdr>
              <w:spacing w:line="276" w:lineRule="auto"/>
              <w:jc w:val="both"/>
              <w:rPr>
                <w:rFonts w:asciiTheme="minorHAnsi" w:eastAsia="Calibri" w:hAnsiTheme="minorHAnsi" w:cstheme="minorHAnsi"/>
                <w:b/>
                <w:bCs/>
              </w:rPr>
            </w:pPr>
            <w:r w:rsidRPr="004C6D87">
              <w:rPr>
                <w:rFonts w:asciiTheme="minorHAnsi" w:eastAsia="Calibri" w:hAnsiTheme="minorHAnsi" w:cstheme="minorHAnsi"/>
                <w:b/>
                <w:bCs/>
                <w:u w:val="single"/>
              </w:rPr>
              <w:t>APOYO A LA INDUSTRIA NACIONAL (10 PUNTOS)</w:t>
            </w:r>
          </w:p>
          <w:p w14:paraId="00000E01" w14:textId="77777777" w:rsidR="007B5082" w:rsidRPr="004C6D87" w:rsidRDefault="007B5082">
            <w:pPr>
              <w:spacing w:line="276" w:lineRule="auto"/>
              <w:jc w:val="both"/>
              <w:rPr>
                <w:rFonts w:asciiTheme="minorHAnsi" w:eastAsia="Calibri" w:hAnsiTheme="minorHAnsi" w:cstheme="minorHAnsi"/>
              </w:rPr>
            </w:pPr>
          </w:p>
          <w:p w14:paraId="00000E02"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Apoyo a la Industria Nacional, regulado en el artículo 2 de la Ley 816 del 2003.La propuesta que indique que, con el convenio, a realizar apoyará a la industria nacional mediante servicios y personal Nacional, recibirá </w:t>
            </w:r>
            <w:proofErr w:type="gramStart"/>
            <w:r w:rsidRPr="004C6D87">
              <w:rPr>
                <w:rFonts w:asciiTheme="minorHAnsi" w:eastAsia="Calibri" w:hAnsiTheme="minorHAnsi" w:cstheme="minorHAnsi"/>
              </w:rPr>
              <w:t>DIEZ  (</w:t>
            </w:r>
            <w:proofErr w:type="gramEnd"/>
            <w:r w:rsidRPr="004C6D87">
              <w:rPr>
                <w:rFonts w:asciiTheme="minorHAnsi" w:eastAsia="Calibri" w:hAnsiTheme="minorHAnsi" w:cstheme="minorHAnsi"/>
              </w:rPr>
              <w:t>10) PUNTOS y a la que no realice dicho señalamiento no se le asignará puntaje por este concepto.</w:t>
            </w:r>
          </w:p>
          <w:p w14:paraId="00000E03" w14:textId="77777777" w:rsidR="007B5082" w:rsidRPr="004C6D87" w:rsidRDefault="007B5082">
            <w:pPr>
              <w:spacing w:line="276" w:lineRule="auto"/>
              <w:jc w:val="both"/>
              <w:rPr>
                <w:rFonts w:asciiTheme="minorHAnsi" w:eastAsia="Calibri" w:hAnsiTheme="minorHAnsi" w:cstheme="minorHAnsi"/>
              </w:rPr>
            </w:pPr>
          </w:p>
          <w:p w14:paraId="00000E04" w14:textId="77777777" w:rsidR="007B5082" w:rsidRPr="004C6D87" w:rsidRDefault="00000000">
            <w:pPr>
              <w:widowControl/>
              <w:numPr>
                <w:ilvl w:val="2"/>
                <w:numId w:val="18"/>
              </w:numPr>
              <w:pBdr>
                <w:top w:val="nil"/>
                <w:left w:val="nil"/>
                <w:bottom w:val="nil"/>
                <w:right w:val="nil"/>
                <w:between w:val="nil"/>
              </w:pBdr>
              <w:spacing w:line="276" w:lineRule="auto"/>
              <w:rPr>
                <w:rFonts w:asciiTheme="minorHAnsi" w:eastAsia="Calibri" w:hAnsiTheme="minorHAnsi" w:cstheme="minorHAnsi"/>
                <w:b/>
                <w:bCs/>
              </w:rPr>
            </w:pPr>
            <w:r w:rsidRPr="004C6D87">
              <w:rPr>
                <w:rFonts w:asciiTheme="minorHAnsi" w:eastAsia="Calibri" w:hAnsiTheme="minorHAnsi" w:cstheme="minorHAnsi"/>
                <w:b/>
                <w:bCs/>
                <w:u w:val="single"/>
              </w:rPr>
              <w:t xml:space="preserve">INCENTIVO EMPRENDIMIENTO Y EMPRESAS DE MUJERES EN EL SISTEMA DE COMPRAS PÚBLICAS (0.25 PUNTOS). </w:t>
            </w:r>
          </w:p>
          <w:p w14:paraId="00000E05" w14:textId="77777777" w:rsidR="007B5082" w:rsidRPr="004C6D87" w:rsidRDefault="007B5082">
            <w:pPr>
              <w:spacing w:line="276" w:lineRule="auto"/>
              <w:jc w:val="both"/>
              <w:rPr>
                <w:rFonts w:asciiTheme="minorHAnsi" w:eastAsia="Calibri" w:hAnsiTheme="minorHAnsi" w:cstheme="minorHAnsi"/>
              </w:rPr>
            </w:pPr>
          </w:p>
          <w:p w14:paraId="00000E06"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De conformidad con el Decreto 1860 de 2021, las Entidades otorgarán un puntaje adicional de hasta el cero punto veinticinco por ciento (0.25%) del valor total de los puntos establecidos en los pliegos de condiciones o documentos equivalentes, que para la presente ponderación se estima en </w:t>
            </w:r>
            <w:r w:rsidRPr="004C6D87">
              <w:rPr>
                <w:rFonts w:asciiTheme="minorHAnsi" w:eastAsia="Calibri" w:hAnsiTheme="minorHAnsi" w:cstheme="minorHAnsi"/>
                <w:b/>
                <w:bCs/>
              </w:rPr>
              <w:t xml:space="preserve">cero puntos veinticinco por ciento (0.25%) PUNTOS </w:t>
            </w:r>
            <w:r w:rsidRPr="004C6D87">
              <w:rPr>
                <w:rFonts w:asciiTheme="minorHAnsi" w:eastAsia="Calibri" w:hAnsiTheme="minorHAnsi" w:cstheme="minorHAnsi"/>
              </w:rPr>
              <w:t>a los proponentes que acrediten alguno de los supuestos del artículo 2.2.1.2.4.2.14 del mencionado Decreto. En tal virtud, el puntaje se otorgará a quien acredite alguna de las siguientes condiciones:</w:t>
            </w:r>
          </w:p>
          <w:p w14:paraId="00000E07" w14:textId="77777777" w:rsidR="007B5082" w:rsidRPr="004C6D87" w:rsidRDefault="007B5082">
            <w:pPr>
              <w:spacing w:line="276" w:lineRule="auto"/>
              <w:jc w:val="both"/>
              <w:rPr>
                <w:rFonts w:asciiTheme="minorHAnsi" w:eastAsia="Calibri" w:hAnsiTheme="minorHAnsi" w:cstheme="minorHAnsi"/>
              </w:rPr>
            </w:pPr>
          </w:p>
          <w:tbl>
            <w:tblPr>
              <w:tblStyle w:val="afffff1"/>
              <w:tblW w:w="974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9"/>
              <w:gridCol w:w="4273"/>
              <w:gridCol w:w="6"/>
              <w:gridCol w:w="1486"/>
              <w:gridCol w:w="6"/>
            </w:tblGrid>
            <w:tr w:rsidR="007B5082" w:rsidRPr="004C6D87" w14:paraId="2AF5CDC1" w14:textId="77777777" w:rsidTr="004C6D87">
              <w:trPr>
                <w:gridAfter w:val="1"/>
                <w:wAfter w:w="6" w:type="dxa"/>
                <w:trHeight w:val="221"/>
                <w:jc w:val="center"/>
              </w:trPr>
              <w:tc>
                <w:tcPr>
                  <w:tcW w:w="3969" w:type="dxa"/>
                  <w:tcBorders>
                    <w:top w:val="single" w:sz="4" w:space="0" w:color="000000"/>
                    <w:left w:val="single" w:sz="4" w:space="0" w:color="000000"/>
                    <w:bottom w:val="single" w:sz="4" w:space="0" w:color="000000"/>
                    <w:right w:val="single" w:sz="4" w:space="0" w:color="000000"/>
                  </w:tcBorders>
                  <w:shd w:val="clear" w:color="auto" w:fill="D9D9D9"/>
                </w:tcPr>
                <w:p w14:paraId="00000E08" w14:textId="77777777" w:rsidR="007B5082" w:rsidRPr="004C6D87" w:rsidRDefault="00000000">
                  <w:pPr>
                    <w:spacing w:line="276" w:lineRule="auto"/>
                    <w:jc w:val="both"/>
                    <w:rPr>
                      <w:rFonts w:asciiTheme="minorHAnsi" w:hAnsiTheme="minorHAnsi" w:cstheme="minorHAnsi"/>
                      <w:b/>
                      <w:bCs/>
                      <w:sz w:val="20"/>
                      <w:szCs w:val="20"/>
                    </w:rPr>
                  </w:pPr>
                  <w:r w:rsidRPr="004C6D87">
                    <w:rPr>
                      <w:rFonts w:asciiTheme="minorHAnsi" w:hAnsiTheme="minorHAnsi" w:cstheme="minorHAnsi"/>
                      <w:b/>
                      <w:bCs/>
                      <w:sz w:val="20"/>
                      <w:szCs w:val="20"/>
                    </w:rPr>
                    <w:t>CRITERIO</w:t>
                  </w:r>
                </w:p>
              </w:tc>
              <w:tc>
                <w:tcPr>
                  <w:tcW w:w="4273" w:type="dxa"/>
                  <w:tcBorders>
                    <w:top w:val="single" w:sz="4" w:space="0" w:color="000000"/>
                    <w:left w:val="single" w:sz="4" w:space="0" w:color="000000"/>
                    <w:bottom w:val="single" w:sz="4" w:space="0" w:color="000000"/>
                    <w:right w:val="single" w:sz="4" w:space="0" w:color="000000"/>
                  </w:tcBorders>
                  <w:shd w:val="clear" w:color="auto" w:fill="D9D9D9"/>
                </w:tcPr>
                <w:p w14:paraId="00000E09" w14:textId="77777777" w:rsidR="007B5082" w:rsidRPr="004C6D87" w:rsidRDefault="00000000">
                  <w:pPr>
                    <w:spacing w:line="276" w:lineRule="auto"/>
                    <w:jc w:val="both"/>
                    <w:rPr>
                      <w:rFonts w:asciiTheme="minorHAnsi" w:hAnsiTheme="minorHAnsi" w:cstheme="minorHAnsi"/>
                      <w:b/>
                      <w:bCs/>
                      <w:sz w:val="20"/>
                      <w:szCs w:val="20"/>
                    </w:rPr>
                  </w:pPr>
                  <w:r w:rsidRPr="004C6D87">
                    <w:rPr>
                      <w:rFonts w:asciiTheme="minorHAnsi" w:hAnsiTheme="minorHAnsi" w:cstheme="minorHAnsi"/>
                      <w:b/>
                      <w:bCs/>
                      <w:sz w:val="20"/>
                      <w:szCs w:val="20"/>
                    </w:rPr>
                    <w:t>MEDIO DE VERIFICACIÓN</w:t>
                  </w:r>
                </w:p>
              </w:tc>
              <w:tc>
                <w:tcPr>
                  <w:tcW w:w="149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00000E0A" w14:textId="77777777" w:rsidR="007B5082" w:rsidRPr="004C6D87" w:rsidRDefault="00000000">
                  <w:pPr>
                    <w:spacing w:line="276" w:lineRule="auto"/>
                    <w:jc w:val="both"/>
                    <w:rPr>
                      <w:rFonts w:asciiTheme="minorHAnsi" w:hAnsiTheme="minorHAnsi" w:cstheme="minorHAnsi"/>
                      <w:b/>
                      <w:bCs/>
                      <w:sz w:val="20"/>
                      <w:szCs w:val="20"/>
                    </w:rPr>
                  </w:pPr>
                  <w:r w:rsidRPr="004C6D87">
                    <w:rPr>
                      <w:rFonts w:asciiTheme="minorHAnsi" w:hAnsiTheme="minorHAnsi" w:cstheme="minorHAnsi"/>
                      <w:b/>
                      <w:bCs/>
                      <w:sz w:val="20"/>
                      <w:szCs w:val="20"/>
                    </w:rPr>
                    <w:t xml:space="preserve">PUNTUACIÓN </w:t>
                  </w:r>
                </w:p>
              </w:tc>
            </w:tr>
            <w:tr w:rsidR="007B5082" w:rsidRPr="004C6D87" w14:paraId="32E3294D" w14:textId="77777777" w:rsidTr="004C6D87">
              <w:trPr>
                <w:gridAfter w:val="1"/>
                <w:wAfter w:w="6" w:type="dxa"/>
                <w:trHeight w:val="2254"/>
                <w:jc w:val="center"/>
              </w:trPr>
              <w:tc>
                <w:tcPr>
                  <w:tcW w:w="3969" w:type="dxa"/>
                  <w:tcBorders>
                    <w:top w:val="single" w:sz="4" w:space="0" w:color="000000"/>
                    <w:left w:val="single" w:sz="4" w:space="0" w:color="000000"/>
                    <w:bottom w:val="single" w:sz="4" w:space="0" w:color="000000"/>
                    <w:right w:val="single" w:sz="4" w:space="0" w:color="000000"/>
                  </w:tcBorders>
                </w:tcPr>
                <w:p w14:paraId="00000E0C" w14:textId="77777777" w:rsidR="007B5082" w:rsidRPr="004C6D87" w:rsidRDefault="00000000">
                  <w:pPr>
                    <w:pBdr>
                      <w:top w:val="nil"/>
                      <w:left w:val="nil"/>
                      <w:bottom w:val="nil"/>
                      <w:right w:val="nil"/>
                      <w:between w:val="nil"/>
                    </w:pBdr>
                    <w:spacing w:line="276" w:lineRule="auto"/>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lastRenderedPageBreak/>
                    <w:t xml:space="preserve">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w:t>
                  </w:r>
                </w:p>
                <w:p w14:paraId="00000E0D" w14:textId="77777777" w:rsidR="007B5082" w:rsidRPr="004C6D87" w:rsidRDefault="007B5082">
                  <w:pPr>
                    <w:spacing w:line="276" w:lineRule="auto"/>
                    <w:jc w:val="both"/>
                    <w:rPr>
                      <w:rFonts w:asciiTheme="minorHAnsi" w:hAnsiTheme="minorHAnsi" w:cstheme="minorHAnsi"/>
                      <w:sz w:val="20"/>
                      <w:szCs w:val="20"/>
                    </w:rPr>
                  </w:pPr>
                </w:p>
              </w:tc>
              <w:tc>
                <w:tcPr>
                  <w:tcW w:w="4273" w:type="dxa"/>
                  <w:tcBorders>
                    <w:top w:val="single" w:sz="4" w:space="0" w:color="000000"/>
                    <w:left w:val="single" w:sz="4" w:space="0" w:color="000000"/>
                    <w:bottom w:val="single" w:sz="4" w:space="0" w:color="000000"/>
                    <w:right w:val="single" w:sz="4" w:space="0" w:color="000000"/>
                  </w:tcBorders>
                </w:tcPr>
                <w:p w14:paraId="00000E0E" w14:textId="77777777" w:rsidR="007B5082" w:rsidRPr="004C6D87" w:rsidRDefault="00000000">
                  <w:pPr>
                    <w:pBdr>
                      <w:top w:val="nil"/>
                      <w:left w:val="nil"/>
                      <w:bottom w:val="nil"/>
                      <w:right w:val="nil"/>
                      <w:between w:val="nil"/>
                    </w:pBdr>
                    <w:spacing w:line="276" w:lineRule="auto"/>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 </w:t>
                  </w:r>
                </w:p>
              </w:tc>
              <w:tc>
                <w:tcPr>
                  <w:tcW w:w="1492" w:type="dxa"/>
                  <w:gridSpan w:val="2"/>
                  <w:vMerge w:val="restart"/>
                  <w:tcBorders>
                    <w:top w:val="single" w:sz="4" w:space="0" w:color="000000"/>
                    <w:left w:val="single" w:sz="4" w:space="0" w:color="000000"/>
                    <w:bottom w:val="single" w:sz="4" w:space="0" w:color="000000"/>
                    <w:right w:val="single" w:sz="4" w:space="0" w:color="000000"/>
                  </w:tcBorders>
                  <w:vAlign w:val="center"/>
                </w:tcPr>
                <w:p w14:paraId="00000E0F" w14:textId="77777777" w:rsidR="007B5082" w:rsidRPr="004C6D87" w:rsidRDefault="00000000">
                  <w:pPr>
                    <w:pBdr>
                      <w:top w:val="nil"/>
                      <w:left w:val="nil"/>
                      <w:bottom w:val="nil"/>
                      <w:right w:val="nil"/>
                      <w:between w:val="nil"/>
                    </w:pBdr>
                    <w:spacing w:line="276" w:lineRule="auto"/>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0,25</w:t>
                  </w:r>
                </w:p>
              </w:tc>
            </w:tr>
            <w:tr w:rsidR="007B5082" w:rsidRPr="004C6D87" w14:paraId="4FB42DB0" w14:textId="77777777" w:rsidTr="004C6D87">
              <w:trPr>
                <w:gridAfter w:val="1"/>
                <w:wAfter w:w="6" w:type="dxa"/>
                <w:trHeight w:val="221"/>
                <w:jc w:val="center"/>
              </w:trPr>
              <w:tc>
                <w:tcPr>
                  <w:tcW w:w="3969" w:type="dxa"/>
                  <w:tcBorders>
                    <w:top w:val="single" w:sz="4" w:space="0" w:color="000000"/>
                    <w:left w:val="single" w:sz="4" w:space="0" w:color="000000"/>
                    <w:bottom w:val="single" w:sz="4" w:space="0" w:color="000000"/>
                    <w:right w:val="single" w:sz="4" w:space="0" w:color="000000"/>
                  </w:tcBorders>
                  <w:shd w:val="clear" w:color="auto" w:fill="D9D9D9"/>
                </w:tcPr>
                <w:p w14:paraId="00000E11" w14:textId="77777777" w:rsidR="007B5082" w:rsidRPr="004C6D87" w:rsidRDefault="00000000">
                  <w:pPr>
                    <w:pBdr>
                      <w:top w:val="nil"/>
                      <w:left w:val="nil"/>
                      <w:bottom w:val="nil"/>
                      <w:right w:val="nil"/>
                      <w:between w:val="nil"/>
                    </w:pBdr>
                    <w:spacing w:line="276" w:lineRule="auto"/>
                    <w:jc w:val="both"/>
                    <w:rPr>
                      <w:rFonts w:asciiTheme="minorHAnsi" w:hAnsiTheme="minorHAnsi" w:cstheme="minorHAnsi"/>
                      <w:color w:val="000000"/>
                      <w:sz w:val="20"/>
                      <w:szCs w:val="20"/>
                    </w:rPr>
                  </w:pPr>
                  <w:r w:rsidRPr="004C6D87">
                    <w:rPr>
                      <w:rFonts w:asciiTheme="minorHAnsi" w:hAnsiTheme="minorHAnsi" w:cstheme="minorHAnsi"/>
                      <w:b/>
                      <w:bCs/>
                      <w:color w:val="000000"/>
                      <w:sz w:val="20"/>
                      <w:szCs w:val="20"/>
                    </w:rPr>
                    <w:t>CRITERIO</w:t>
                  </w:r>
                </w:p>
              </w:tc>
              <w:tc>
                <w:tcPr>
                  <w:tcW w:w="4273" w:type="dxa"/>
                  <w:tcBorders>
                    <w:top w:val="single" w:sz="4" w:space="0" w:color="000000"/>
                    <w:left w:val="single" w:sz="4" w:space="0" w:color="000000"/>
                    <w:bottom w:val="single" w:sz="4" w:space="0" w:color="000000"/>
                    <w:right w:val="single" w:sz="4" w:space="0" w:color="000000"/>
                  </w:tcBorders>
                  <w:shd w:val="clear" w:color="auto" w:fill="D9D9D9"/>
                </w:tcPr>
                <w:p w14:paraId="00000E12" w14:textId="77777777" w:rsidR="007B5082" w:rsidRPr="004C6D87" w:rsidRDefault="00000000">
                  <w:pPr>
                    <w:pBdr>
                      <w:top w:val="nil"/>
                      <w:left w:val="nil"/>
                      <w:bottom w:val="nil"/>
                      <w:right w:val="nil"/>
                      <w:between w:val="nil"/>
                    </w:pBdr>
                    <w:spacing w:line="276" w:lineRule="auto"/>
                    <w:jc w:val="both"/>
                    <w:rPr>
                      <w:rFonts w:asciiTheme="minorHAnsi" w:hAnsiTheme="minorHAnsi" w:cstheme="minorHAnsi"/>
                      <w:color w:val="000000"/>
                      <w:sz w:val="20"/>
                      <w:szCs w:val="20"/>
                    </w:rPr>
                  </w:pPr>
                  <w:r w:rsidRPr="004C6D87">
                    <w:rPr>
                      <w:rFonts w:asciiTheme="minorHAnsi" w:hAnsiTheme="minorHAnsi" w:cstheme="minorHAnsi"/>
                      <w:b/>
                      <w:bCs/>
                      <w:color w:val="000000"/>
                      <w:sz w:val="20"/>
                      <w:szCs w:val="20"/>
                    </w:rPr>
                    <w:t>MEDIO DE VERIFICACIÓN</w:t>
                  </w:r>
                </w:p>
              </w:tc>
              <w:tc>
                <w:tcPr>
                  <w:tcW w:w="1492" w:type="dxa"/>
                  <w:gridSpan w:val="2"/>
                  <w:vMerge/>
                  <w:tcBorders>
                    <w:top w:val="single" w:sz="4" w:space="0" w:color="000000"/>
                    <w:left w:val="single" w:sz="4" w:space="0" w:color="000000"/>
                    <w:bottom w:val="single" w:sz="4" w:space="0" w:color="000000"/>
                    <w:right w:val="single" w:sz="4" w:space="0" w:color="000000"/>
                  </w:tcBorders>
                  <w:vAlign w:val="center"/>
                </w:tcPr>
                <w:p w14:paraId="00000E13" w14:textId="77777777" w:rsidR="007B5082" w:rsidRPr="004C6D87" w:rsidRDefault="007B5082">
                  <w:pPr>
                    <w:widowControl w:val="0"/>
                    <w:pBdr>
                      <w:top w:val="nil"/>
                      <w:left w:val="nil"/>
                      <w:bottom w:val="nil"/>
                      <w:right w:val="nil"/>
                      <w:between w:val="nil"/>
                    </w:pBdr>
                    <w:spacing w:line="276" w:lineRule="auto"/>
                    <w:rPr>
                      <w:rFonts w:asciiTheme="minorHAnsi" w:hAnsiTheme="minorHAnsi" w:cstheme="minorHAnsi"/>
                      <w:color w:val="000000"/>
                      <w:sz w:val="20"/>
                      <w:szCs w:val="20"/>
                    </w:rPr>
                  </w:pPr>
                </w:p>
              </w:tc>
            </w:tr>
            <w:tr w:rsidR="007B5082" w:rsidRPr="004C6D87" w14:paraId="4E49940D" w14:textId="77777777" w:rsidTr="004C6D87">
              <w:trPr>
                <w:gridAfter w:val="1"/>
                <w:wAfter w:w="6" w:type="dxa"/>
                <w:trHeight w:val="880"/>
                <w:jc w:val="center"/>
              </w:trPr>
              <w:tc>
                <w:tcPr>
                  <w:tcW w:w="3969" w:type="dxa"/>
                  <w:tcBorders>
                    <w:top w:val="single" w:sz="4" w:space="0" w:color="000000"/>
                    <w:left w:val="single" w:sz="4" w:space="0" w:color="000000"/>
                    <w:bottom w:val="single" w:sz="4" w:space="0" w:color="000000"/>
                    <w:right w:val="single" w:sz="4" w:space="0" w:color="000000"/>
                  </w:tcBorders>
                </w:tcPr>
                <w:p w14:paraId="00000E15" w14:textId="77777777" w:rsidR="007B5082" w:rsidRPr="004C6D87" w:rsidRDefault="00000000">
                  <w:pPr>
                    <w:pBdr>
                      <w:top w:val="nil"/>
                      <w:left w:val="nil"/>
                      <w:bottom w:val="nil"/>
                      <w:right w:val="nil"/>
                      <w:between w:val="nil"/>
                    </w:pBdr>
                    <w:spacing w:line="276" w:lineRule="auto"/>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tc>
              <w:tc>
                <w:tcPr>
                  <w:tcW w:w="4273" w:type="dxa"/>
                  <w:tcBorders>
                    <w:top w:val="single" w:sz="4" w:space="0" w:color="000000"/>
                    <w:left w:val="single" w:sz="4" w:space="0" w:color="000000"/>
                    <w:bottom w:val="single" w:sz="4" w:space="0" w:color="000000"/>
                    <w:right w:val="single" w:sz="4" w:space="0" w:color="000000"/>
                  </w:tcBorders>
                </w:tcPr>
                <w:p w14:paraId="00000E16" w14:textId="77777777" w:rsidR="007B5082" w:rsidRPr="004C6D87" w:rsidRDefault="00000000">
                  <w:pPr>
                    <w:pBdr>
                      <w:top w:val="nil"/>
                      <w:left w:val="nil"/>
                      <w:bottom w:val="nil"/>
                      <w:right w:val="nil"/>
                      <w:between w:val="nil"/>
                    </w:pBdr>
                    <w:spacing w:line="276" w:lineRule="auto"/>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tc>
              <w:tc>
                <w:tcPr>
                  <w:tcW w:w="1492" w:type="dxa"/>
                  <w:gridSpan w:val="2"/>
                  <w:vMerge/>
                  <w:tcBorders>
                    <w:top w:val="single" w:sz="4" w:space="0" w:color="000000"/>
                    <w:left w:val="single" w:sz="4" w:space="0" w:color="000000"/>
                    <w:bottom w:val="single" w:sz="4" w:space="0" w:color="000000"/>
                    <w:right w:val="single" w:sz="4" w:space="0" w:color="000000"/>
                  </w:tcBorders>
                  <w:vAlign w:val="center"/>
                </w:tcPr>
                <w:p w14:paraId="00000E17" w14:textId="77777777" w:rsidR="007B5082" w:rsidRPr="004C6D87" w:rsidRDefault="007B5082">
                  <w:pPr>
                    <w:widowControl w:val="0"/>
                    <w:pBdr>
                      <w:top w:val="nil"/>
                      <w:left w:val="nil"/>
                      <w:bottom w:val="nil"/>
                      <w:right w:val="nil"/>
                      <w:between w:val="nil"/>
                    </w:pBdr>
                    <w:spacing w:line="276" w:lineRule="auto"/>
                    <w:rPr>
                      <w:rFonts w:asciiTheme="minorHAnsi" w:hAnsiTheme="minorHAnsi" w:cstheme="minorHAnsi"/>
                      <w:color w:val="000000"/>
                      <w:sz w:val="20"/>
                      <w:szCs w:val="20"/>
                    </w:rPr>
                  </w:pPr>
                </w:p>
              </w:tc>
            </w:tr>
            <w:tr w:rsidR="007B5082" w:rsidRPr="004C6D87" w14:paraId="77C18BC3" w14:textId="77777777" w:rsidTr="004C6D87">
              <w:trPr>
                <w:gridAfter w:val="1"/>
                <w:wAfter w:w="6" w:type="dxa"/>
                <w:trHeight w:val="221"/>
                <w:jc w:val="center"/>
              </w:trPr>
              <w:tc>
                <w:tcPr>
                  <w:tcW w:w="3969" w:type="dxa"/>
                  <w:tcBorders>
                    <w:top w:val="single" w:sz="4" w:space="0" w:color="000000"/>
                    <w:left w:val="single" w:sz="4" w:space="0" w:color="000000"/>
                    <w:bottom w:val="single" w:sz="4" w:space="0" w:color="000000"/>
                    <w:right w:val="single" w:sz="4" w:space="0" w:color="000000"/>
                  </w:tcBorders>
                  <w:shd w:val="clear" w:color="auto" w:fill="D9D9D9"/>
                </w:tcPr>
                <w:p w14:paraId="00000E19" w14:textId="77777777" w:rsidR="007B5082" w:rsidRPr="004C6D87" w:rsidRDefault="00000000">
                  <w:pPr>
                    <w:pBdr>
                      <w:top w:val="nil"/>
                      <w:left w:val="nil"/>
                      <w:bottom w:val="nil"/>
                      <w:right w:val="nil"/>
                      <w:between w:val="nil"/>
                    </w:pBdr>
                    <w:spacing w:line="276" w:lineRule="auto"/>
                    <w:jc w:val="both"/>
                    <w:rPr>
                      <w:rFonts w:asciiTheme="minorHAnsi" w:hAnsiTheme="minorHAnsi" w:cstheme="minorHAnsi"/>
                      <w:color w:val="000000"/>
                      <w:sz w:val="20"/>
                      <w:szCs w:val="20"/>
                    </w:rPr>
                  </w:pPr>
                  <w:r w:rsidRPr="004C6D87">
                    <w:rPr>
                      <w:rFonts w:asciiTheme="minorHAnsi" w:hAnsiTheme="minorHAnsi" w:cstheme="minorHAnsi"/>
                      <w:b/>
                      <w:bCs/>
                      <w:color w:val="000000"/>
                      <w:sz w:val="20"/>
                      <w:szCs w:val="20"/>
                    </w:rPr>
                    <w:t>CRITERIO</w:t>
                  </w:r>
                </w:p>
              </w:tc>
              <w:tc>
                <w:tcPr>
                  <w:tcW w:w="4273" w:type="dxa"/>
                  <w:tcBorders>
                    <w:top w:val="single" w:sz="4" w:space="0" w:color="000000"/>
                    <w:left w:val="single" w:sz="4" w:space="0" w:color="000000"/>
                    <w:bottom w:val="single" w:sz="4" w:space="0" w:color="000000"/>
                    <w:right w:val="single" w:sz="4" w:space="0" w:color="000000"/>
                  </w:tcBorders>
                  <w:shd w:val="clear" w:color="auto" w:fill="D9D9D9"/>
                </w:tcPr>
                <w:p w14:paraId="00000E1A" w14:textId="77777777" w:rsidR="007B5082" w:rsidRPr="004C6D87" w:rsidRDefault="00000000">
                  <w:pPr>
                    <w:pBdr>
                      <w:top w:val="nil"/>
                      <w:left w:val="nil"/>
                      <w:bottom w:val="nil"/>
                      <w:right w:val="nil"/>
                      <w:between w:val="nil"/>
                    </w:pBdr>
                    <w:spacing w:line="276" w:lineRule="auto"/>
                    <w:jc w:val="both"/>
                    <w:rPr>
                      <w:rFonts w:asciiTheme="minorHAnsi" w:hAnsiTheme="minorHAnsi" w:cstheme="minorHAnsi"/>
                      <w:color w:val="000000"/>
                      <w:sz w:val="20"/>
                      <w:szCs w:val="20"/>
                    </w:rPr>
                  </w:pPr>
                  <w:r w:rsidRPr="004C6D87">
                    <w:rPr>
                      <w:rFonts w:asciiTheme="minorHAnsi" w:hAnsiTheme="minorHAnsi" w:cstheme="minorHAnsi"/>
                      <w:b/>
                      <w:bCs/>
                      <w:color w:val="000000"/>
                      <w:sz w:val="20"/>
                      <w:szCs w:val="20"/>
                    </w:rPr>
                    <w:t>MEDIO DE VERIFICACIÓN</w:t>
                  </w:r>
                </w:p>
              </w:tc>
              <w:tc>
                <w:tcPr>
                  <w:tcW w:w="1492" w:type="dxa"/>
                  <w:gridSpan w:val="2"/>
                  <w:vMerge/>
                  <w:tcBorders>
                    <w:top w:val="single" w:sz="4" w:space="0" w:color="000000"/>
                    <w:left w:val="single" w:sz="4" w:space="0" w:color="000000"/>
                    <w:bottom w:val="single" w:sz="4" w:space="0" w:color="000000"/>
                    <w:right w:val="single" w:sz="4" w:space="0" w:color="000000"/>
                  </w:tcBorders>
                  <w:vAlign w:val="center"/>
                </w:tcPr>
                <w:p w14:paraId="00000E1B" w14:textId="77777777" w:rsidR="007B5082" w:rsidRPr="004C6D87" w:rsidRDefault="007B5082">
                  <w:pPr>
                    <w:widowControl w:val="0"/>
                    <w:pBdr>
                      <w:top w:val="nil"/>
                      <w:left w:val="nil"/>
                      <w:bottom w:val="nil"/>
                      <w:right w:val="nil"/>
                      <w:between w:val="nil"/>
                    </w:pBdr>
                    <w:spacing w:line="276" w:lineRule="auto"/>
                    <w:rPr>
                      <w:rFonts w:asciiTheme="minorHAnsi" w:hAnsiTheme="minorHAnsi" w:cstheme="minorHAnsi"/>
                      <w:color w:val="000000"/>
                      <w:sz w:val="20"/>
                      <w:szCs w:val="20"/>
                    </w:rPr>
                  </w:pPr>
                </w:p>
              </w:tc>
            </w:tr>
            <w:tr w:rsidR="007B5082" w:rsidRPr="004C6D87" w14:paraId="571BBE43" w14:textId="77777777" w:rsidTr="004C6D87">
              <w:trPr>
                <w:gridAfter w:val="1"/>
                <w:wAfter w:w="6" w:type="dxa"/>
                <w:trHeight w:val="69"/>
                <w:jc w:val="center"/>
              </w:trPr>
              <w:tc>
                <w:tcPr>
                  <w:tcW w:w="3969" w:type="dxa"/>
                  <w:tcBorders>
                    <w:top w:val="single" w:sz="4" w:space="0" w:color="000000"/>
                    <w:left w:val="single" w:sz="4" w:space="0" w:color="000000"/>
                    <w:bottom w:val="single" w:sz="4" w:space="0" w:color="000000"/>
                    <w:right w:val="single" w:sz="4" w:space="0" w:color="000000"/>
                  </w:tcBorders>
                </w:tcPr>
                <w:p w14:paraId="00000E1D" w14:textId="77777777" w:rsidR="007B5082" w:rsidRPr="004C6D87" w:rsidRDefault="00000000">
                  <w:pPr>
                    <w:pBdr>
                      <w:top w:val="nil"/>
                      <w:left w:val="nil"/>
                      <w:bottom w:val="nil"/>
                      <w:right w:val="nil"/>
                      <w:between w:val="nil"/>
                    </w:pBdr>
                    <w:spacing w:line="276" w:lineRule="auto"/>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Cuando la persona natural sea una mujer y haya ejercido actividades comerciales a través de un establecimiento de comercio durante al menos el último año anterior a la fecha de cierre del proceso de selección.</w:t>
                  </w:r>
                </w:p>
              </w:tc>
              <w:tc>
                <w:tcPr>
                  <w:tcW w:w="4273" w:type="dxa"/>
                  <w:tcBorders>
                    <w:top w:val="single" w:sz="4" w:space="0" w:color="000000"/>
                    <w:left w:val="single" w:sz="4" w:space="0" w:color="000000"/>
                    <w:bottom w:val="single" w:sz="4" w:space="0" w:color="000000"/>
                    <w:right w:val="single" w:sz="4" w:space="0" w:color="000000"/>
                  </w:tcBorders>
                </w:tcPr>
                <w:p w14:paraId="00000E1E" w14:textId="77777777" w:rsidR="007B5082" w:rsidRPr="004C6D87" w:rsidRDefault="00000000">
                  <w:pPr>
                    <w:pBdr>
                      <w:top w:val="nil"/>
                      <w:left w:val="nil"/>
                      <w:bottom w:val="nil"/>
                      <w:right w:val="nil"/>
                      <w:between w:val="nil"/>
                    </w:pBdr>
                    <w:spacing w:line="276" w:lineRule="auto"/>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Esta circunstancia se acreditará mediante la copia de cédula de ciudadanía, la cédula de extranjería o el pasaporte, así como la copia del registro mercantil. </w:t>
                  </w:r>
                </w:p>
                <w:p w14:paraId="00000E1F" w14:textId="77777777" w:rsidR="007B5082" w:rsidRPr="004C6D87" w:rsidRDefault="007B5082">
                  <w:pPr>
                    <w:pBdr>
                      <w:top w:val="nil"/>
                      <w:left w:val="nil"/>
                      <w:bottom w:val="nil"/>
                      <w:right w:val="nil"/>
                      <w:between w:val="nil"/>
                    </w:pBdr>
                    <w:spacing w:line="276" w:lineRule="auto"/>
                    <w:jc w:val="both"/>
                    <w:rPr>
                      <w:rFonts w:asciiTheme="minorHAnsi" w:hAnsiTheme="minorHAnsi" w:cstheme="minorHAnsi"/>
                      <w:b/>
                      <w:bCs/>
                      <w:color w:val="000000"/>
                      <w:sz w:val="20"/>
                      <w:szCs w:val="20"/>
                    </w:rPr>
                  </w:pPr>
                </w:p>
              </w:tc>
              <w:tc>
                <w:tcPr>
                  <w:tcW w:w="1492" w:type="dxa"/>
                  <w:gridSpan w:val="2"/>
                  <w:vMerge/>
                  <w:tcBorders>
                    <w:top w:val="single" w:sz="4" w:space="0" w:color="000000"/>
                    <w:left w:val="single" w:sz="4" w:space="0" w:color="000000"/>
                    <w:bottom w:val="single" w:sz="4" w:space="0" w:color="000000"/>
                    <w:right w:val="single" w:sz="4" w:space="0" w:color="000000"/>
                  </w:tcBorders>
                  <w:vAlign w:val="center"/>
                </w:tcPr>
                <w:p w14:paraId="00000E20" w14:textId="77777777" w:rsidR="007B5082" w:rsidRPr="004C6D87" w:rsidRDefault="007B5082">
                  <w:pPr>
                    <w:widowControl w:val="0"/>
                    <w:pBdr>
                      <w:top w:val="nil"/>
                      <w:left w:val="nil"/>
                      <w:bottom w:val="nil"/>
                      <w:right w:val="nil"/>
                      <w:between w:val="nil"/>
                    </w:pBdr>
                    <w:spacing w:line="276" w:lineRule="auto"/>
                    <w:rPr>
                      <w:rFonts w:asciiTheme="minorHAnsi" w:hAnsiTheme="minorHAnsi" w:cstheme="minorHAnsi"/>
                      <w:b/>
                      <w:bCs/>
                      <w:color w:val="000000"/>
                      <w:sz w:val="20"/>
                      <w:szCs w:val="20"/>
                    </w:rPr>
                  </w:pPr>
                </w:p>
              </w:tc>
            </w:tr>
            <w:tr w:rsidR="007B5082" w:rsidRPr="004C6D87" w14:paraId="5E5EE4EF" w14:textId="77777777" w:rsidTr="004C6D87">
              <w:trPr>
                <w:gridAfter w:val="1"/>
                <w:wAfter w:w="6" w:type="dxa"/>
                <w:trHeight w:val="221"/>
                <w:jc w:val="center"/>
              </w:trPr>
              <w:tc>
                <w:tcPr>
                  <w:tcW w:w="3969" w:type="dxa"/>
                  <w:tcBorders>
                    <w:top w:val="single" w:sz="4" w:space="0" w:color="000000"/>
                    <w:left w:val="single" w:sz="4" w:space="0" w:color="000000"/>
                    <w:bottom w:val="single" w:sz="4" w:space="0" w:color="000000"/>
                    <w:right w:val="single" w:sz="4" w:space="0" w:color="000000"/>
                  </w:tcBorders>
                  <w:shd w:val="clear" w:color="auto" w:fill="D9D9D9"/>
                </w:tcPr>
                <w:p w14:paraId="00000E22" w14:textId="77777777" w:rsidR="007B5082" w:rsidRPr="004C6D87" w:rsidRDefault="00000000">
                  <w:pPr>
                    <w:pBdr>
                      <w:top w:val="nil"/>
                      <w:left w:val="nil"/>
                      <w:bottom w:val="nil"/>
                      <w:right w:val="nil"/>
                      <w:between w:val="nil"/>
                    </w:pBdr>
                    <w:spacing w:line="276" w:lineRule="auto"/>
                    <w:jc w:val="both"/>
                    <w:rPr>
                      <w:rFonts w:asciiTheme="minorHAnsi" w:hAnsiTheme="minorHAnsi" w:cstheme="minorHAnsi"/>
                      <w:color w:val="000000"/>
                      <w:sz w:val="20"/>
                      <w:szCs w:val="20"/>
                    </w:rPr>
                  </w:pPr>
                  <w:r w:rsidRPr="004C6D87">
                    <w:rPr>
                      <w:rFonts w:asciiTheme="minorHAnsi" w:hAnsiTheme="minorHAnsi" w:cstheme="minorHAnsi"/>
                      <w:b/>
                      <w:bCs/>
                      <w:color w:val="000000"/>
                      <w:sz w:val="20"/>
                      <w:szCs w:val="20"/>
                    </w:rPr>
                    <w:t>CRITERIO</w:t>
                  </w:r>
                </w:p>
              </w:tc>
              <w:tc>
                <w:tcPr>
                  <w:tcW w:w="4273" w:type="dxa"/>
                  <w:tcBorders>
                    <w:top w:val="single" w:sz="4" w:space="0" w:color="000000"/>
                    <w:left w:val="single" w:sz="4" w:space="0" w:color="000000"/>
                    <w:bottom w:val="single" w:sz="4" w:space="0" w:color="000000"/>
                    <w:right w:val="single" w:sz="4" w:space="0" w:color="000000"/>
                  </w:tcBorders>
                  <w:shd w:val="clear" w:color="auto" w:fill="D9D9D9"/>
                </w:tcPr>
                <w:p w14:paraId="00000E23" w14:textId="77777777" w:rsidR="007B5082" w:rsidRPr="004C6D87" w:rsidRDefault="00000000">
                  <w:pPr>
                    <w:pBdr>
                      <w:top w:val="nil"/>
                      <w:left w:val="nil"/>
                      <w:bottom w:val="nil"/>
                      <w:right w:val="nil"/>
                      <w:between w:val="nil"/>
                    </w:pBdr>
                    <w:spacing w:line="276" w:lineRule="auto"/>
                    <w:jc w:val="both"/>
                    <w:rPr>
                      <w:rFonts w:asciiTheme="minorHAnsi" w:hAnsiTheme="minorHAnsi" w:cstheme="minorHAnsi"/>
                      <w:color w:val="000000"/>
                      <w:sz w:val="20"/>
                      <w:szCs w:val="20"/>
                    </w:rPr>
                  </w:pPr>
                  <w:r w:rsidRPr="004C6D87">
                    <w:rPr>
                      <w:rFonts w:asciiTheme="minorHAnsi" w:hAnsiTheme="minorHAnsi" w:cstheme="minorHAnsi"/>
                      <w:b/>
                      <w:bCs/>
                      <w:color w:val="000000"/>
                      <w:sz w:val="20"/>
                      <w:szCs w:val="20"/>
                    </w:rPr>
                    <w:t>MEDIO DE VERIFICACIÓN</w:t>
                  </w:r>
                </w:p>
              </w:tc>
              <w:tc>
                <w:tcPr>
                  <w:tcW w:w="1492" w:type="dxa"/>
                  <w:gridSpan w:val="2"/>
                  <w:vMerge/>
                  <w:tcBorders>
                    <w:top w:val="single" w:sz="4" w:space="0" w:color="000000"/>
                    <w:left w:val="single" w:sz="4" w:space="0" w:color="000000"/>
                    <w:bottom w:val="single" w:sz="4" w:space="0" w:color="000000"/>
                    <w:right w:val="single" w:sz="4" w:space="0" w:color="000000"/>
                  </w:tcBorders>
                  <w:vAlign w:val="center"/>
                </w:tcPr>
                <w:p w14:paraId="00000E24" w14:textId="77777777" w:rsidR="007B5082" w:rsidRPr="004C6D87" w:rsidRDefault="007B5082">
                  <w:pPr>
                    <w:widowControl w:val="0"/>
                    <w:pBdr>
                      <w:top w:val="nil"/>
                      <w:left w:val="nil"/>
                      <w:bottom w:val="nil"/>
                      <w:right w:val="nil"/>
                      <w:between w:val="nil"/>
                    </w:pBdr>
                    <w:spacing w:line="276" w:lineRule="auto"/>
                    <w:rPr>
                      <w:rFonts w:asciiTheme="minorHAnsi" w:hAnsiTheme="minorHAnsi" w:cstheme="minorHAnsi"/>
                      <w:color w:val="000000"/>
                      <w:sz w:val="20"/>
                      <w:szCs w:val="20"/>
                    </w:rPr>
                  </w:pPr>
                </w:p>
              </w:tc>
            </w:tr>
            <w:tr w:rsidR="007B5082" w:rsidRPr="004C6D87" w14:paraId="7981816F" w14:textId="77777777" w:rsidTr="004C6D87">
              <w:trPr>
                <w:gridAfter w:val="1"/>
                <w:wAfter w:w="6" w:type="dxa"/>
                <w:trHeight w:val="1850"/>
                <w:jc w:val="center"/>
              </w:trPr>
              <w:tc>
                <w:tcPr>
                  <w:tcW w:w="3969" w:type="dxa"/>
                  <w:tcBorders>
                    <w:top w:val="single" w:sz="4" w:space="0" w:color="000000"/>
                    <w:left w:val="single" w:sz="4" w:space="0" w:color="000000"/>
                    <w:bottom w:val="single" w:sz="4" w:space="0" w:color="000000"/>
                    <w:right w:val="single" w:sz="4" w:space="0" w:color="000000"/>
                  </w:tcBorders>
                </w:tcPr>
                <w:p w14:paraId="00000E26" w14:textId="77777777" w:rsidR="007B5082" w:rsidRPr="004C6D87" w:rsidRDefault="00000000">
                  <w:pPr>
                    <w:pBdr>
                      <w:top w:val="nil"/>
                      <w:left w:val="nil"/>
                      <w:bottom w:val="nil"/>
                      <w:right w:val="nil"/>
                      <w:between w:val="nil"/>
                    </w:pBdr>
                    <w:spacing w:line="276" w:lineRule="auto"/>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Para las asociaciones y cooperativas, cuando más del cincuenta por ciento (50%) de los asociados sean mujeres y la participación haya correspondido a estas durante al menos el último año anterior a la fecha de cierre del Proceso de Selección </w:t>
                  </w:r>
                </w:p>
              </w:tc>
              <w:tc>
                <w:tcPr>
                  <w:tcW w:w="4273" w:type="dxa"/>
                  <w:tcBorders>
                    <w:top w:val="single" w:sz="4" w:space="0" w:color="000000"/>
                    <w:left w:val="single" w:sz="4" w:space="0" w:color="000000"/>
                    <w:bottom w:val="single" w:sz="4" w:space="0" w:color="000000"/>
                    <w:right w:val="single" w:sz="4" w:space="0" w:color="000000"/>
                  </w:tcBorders>
                </w:tcPr>
                <w:p w14:paraId="00000E27" w14:textId="77777777" w:rsidR="007B5082" w:rsidRPr="004C6D87" w:rsidRDefault="00000000">
                  <w:pPr>
                    <w:pBdr>
                      <w:top w:val="nil"/>
                      <w:left w:val="nil"/>
                      <w:bottom w:val="nil"/>
                      <w:right w:val="nil"/>
                      <w:between w:val="nil"/>
                    </w:pBdr>
                    <w:spacing w:line="276" w:lineRule="auto"/>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Esta circunstancia se acreditará mediante certificación expedida por el representante legal. </w:t>
                  </w:r>
                </w:p>
                <w:p w14:paraId="00000E28" w14:textId="77777777" w:rsidR="007B5082" w:rsidRPr="004C6D87" w:rsidRDefault="007B5082">
                  <w:pPr>
                    <w:pBdr>
                      <w:top w:val="nil"/>
                      <w:left w:val="nil"/>
                      <w:bottom w:val="nil"/>
                      <w:right w:val="nil"/>
                      <w:between w:val="nil"/>
                    </w:pBdr>
                    <w:spacing w:line="276" w:lineRule="auto"/>
                    <w:jc w:val="both"/>
                    <w:rPr>
                      <w:rFonts w:asciiTheme="minorHAnsi" w:hAnsiTheme="minorHAnsi" w:cstheme="minorHAnsi"/>
                      <w:b/>
                      <w:bCs/>
                      <w:color w:val="000000"/>
                      <w:sz w:val="20"/>
                      <w:szCs w:val="20"/>
                    </w:rPr>
                  </w:pPr>
                </w:p>
              </w:tc>
              <w:tc>
                <w:tcPr>
                  <w:tcW w:w="1492" w:type="dxa"/>
                  <w:gridSpan w:val="2"/>
                  <w:vMerge/>
                  <w:tcBorders>
                    <w:top w:val="single" w:sz="4" w:space="0" w:color="000000"/>
                    <w:left w:val="single" w:sz="4" w:space="0" w:color="000000"/>
                    <w:bottom w:val="single" w:sz="4" w:space="0" w:color="000000"/>
                    <w:right w:val="single" w:sz="4" w:space="0" w:color="000000"/>
                  </w:tcBorders>
                  <w:vAlign w:val="center"/>
                </w:tcPr>
                <w:p w14:paraId="00000E29" w14:textId="77777777" w:rsidR="007B5082" w:rsidRPr="004C6D87" w:rsidRDefault="007B5082">
                  <w:pPr>
                    <w:widowControl w:val="0"/>
                    <w:pBdr>
                      <w:top w:val="nil"/>
                      <w:left w:val="nil"/>
                      <w:bottom w:val="nil"/>
                      <w:right w:val="nil"/>
                      <w:between w:val="nil"/>
                    </w:pBdr>
                    <w:spacing w:line="276" w:lineRule="auto"/>
                    <w:rPr>
                      <w:rFonts w:asciiTheme="minorHAnsi" w:hAnsiTheme="minorHAnsi" w:cstheme="minorHAnsi"/>
                      <w:b/>
                      <w:bCs/>
                      <w:color w:val="000000"/>
                      <w:sz w:val="20"/>
                      <w:szCs w:val="20"/>
                    </w:rPr>
                  </w:pPr>
                </w:p>
              </w:tc>
            </w:tr>
            <w:tr w:rsidR="007B5082" w:rsidRPr="004C6D87" w14:paraId="784F6CA4" w14:textId="77777777" w:rsidTr="004C6D87">
              <w:trPr>
                <w:trHeight w:val="522"/>
                <w:jc w:val="center"/>
              </w:trPr>
              <w:tc>
                <w:tcPr>
                  <w:tcW w:w="8248" w:type="dxa"/>
                  <w:gridSpan w:val="3"/>
                  <w:tcBorders>
                    <w:top w:val="single" w:sz="4" w:space="0" w:color="000000"/>
                    <w:left w:val="single" w:sz="4" w:space="0" w:color="000000"/>
                    <w:bottom w:val="single" w:sz="4" w:space="0" w:color="000000"/>
                    <w:right w:val="single" w:sz="4" w:space="0" w:color="000000"/>
                  </w:tcBorders>
                </w:tcPr>
                <w:p w14:paraId="00000E2B" w14:textId="77777777" w:rsidR="007B5082" w:rsidRPr="004C6D87" w:rsidRDefault="00000000">
                  <w:pPr>
                    <w:pBdr>
                      <w:top w:val="nil"/>
                      <w:left w:val="nil"/>
                      <w:bottom w:val="nil"/>
                      <w:right w:val="nil"/>
                      <w:between w:val="nil"/>
                    </w:pBdr>
                    <w:spacing w:line="276" w:lineRule="auto"/>
                    <w:jc w:val="both"/>
                    <w:rPr>
                      <w:rFonts w:asciiTheme="minorHAnsi" w:hAnsiTheme="minorHAnsi" w:cstheme="minorHAnsi"/>
                      <w:b/>
                      <w:bCs/>
                      <w:color w:val="000000"/>
                      <w:sz w:val="20"/>
                      <w:szCs w:val="20"/>
                    </w:rPr>
                  </w:pPr>
                  <w:proofErr w:type="gramStart"/>
                  <w:r w:rsidRPr="004C6D87">
                    <w:rPr>
                      <w:rFonts w:asciiTheme="minorHAnsi" w:hAnsiTheme="minorHAnsi" w:cstheme="minorHAnsi"/>
                      <w:b/>
                      <w:bCs/>
                      <w:color w:val="000000"/>
                      <w:sz w:val="20"/>
                      <w:szCs w:val="20"/>
                    </w:rPr>
                    <w:t>TOTAL</w:t>
                  </w:r>
                  <w:proofErr w:type="gramEnd"/>
                  <w:r w:rsidRPr="004C6D87">
                    <w:rPr>
                      <w:rFonts w:asciiTheme="minorHAnsi" w:hAnsiTheme="minorHAnsi" w:cstheme="minorHAnsi"/>
                      <w:b/>
                      <w:bCs/>
                      <w:color w:val="000000"/>
                      <w:sz w:val="20"/>
                      <w:szCs w:val="20"/>
                    </w:rPr>
                    <w:t xml:space="preserve"> PUNTAJE A OBTENER </w:t>
                  </w:r>
                </w:p>
              </w:tc>
              <w:tc>
                <w:tcPr>
                  <w:tcW w:w="1492" w:type="dxa"/>
                  <w:gridSpan w:val="2"/>
                  <w:tcBorders>
                    <w:top w:val="single" w:sz="4" w:space="0" w:color="000000"/>
                    <w:left w:val="single" w:sz="4" w:space="0" w:color="000000"/>
                    <w:bottom w:val="single" w:sz="4" w:space="0" w:color="000000"/>
                    <w:right w:val="single" w:sz="4" w:space="0" w:color="000000"/>
                  </w:tcBorders>
                  <w:vAlign w:val="center"/>
                </w:tcPr>
                <w:p w14:paraId="00000E2E" w14:textId="77777777" w:rsidR="007B5082" w:rsidRPr="004C6D87" w:rsidRDefault="00000000">
                  <w:pPr>
                    <w:pBdr>
                      <w:top w:val="nil"/>
                      <w:left w:val="nil"/>
                      <w:bottom w:val="nil"/>
                      <w:right w:val="nil"/>
                      <w:between w:val="nil"/>
                    </w:pBdr>
                    <w:spacing w:line="276" w:lineRule="auto"/>
                    <w:jc w:val="both"/>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0,25</w:t>
                  </w:r>
                </w:p>
              </w:tc>
            </w:tr>
          </w:tbl>
          <w:p w14:paraId="00000E30" w14:textId="77777777" w:rsidR="007B5082" w:rsidRPr="004C6D87" w:rsidRDefault="007B5082">
            <w:pPr>
              <w:spacing w:line="276" w:lineRule="auto"/>
              <w:jc w:val="both"/>
              <w:rPr>
                <w:rFonts w:asciiTheme="minorHAnsi" w:eastAsia="Calibri" w:hAnsiTheme="minorHAnsi" w:cstheme="minorHAnsi"/>
                <w:b/>
                <w:bCs/>
              </w:rPr>
            </w:pPr>
          </w:p>
          <w:p w14:paraId="00000E31"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b/>
                <w:bCs/>
              </w:rPr>
              <w:t>NOTA 1:</w:t>
            </w:r>
            <w:r w:rsidRPr="004C6D87">
              <w:rPr>
                <w:rFonts w:asciiTheme="minorHAnsi" w:eastAsia="Calibri" w:hAnsiTheme="minorHAnsi" w:cstheme="minorHAnsi"/>
              </w:rPr>
              <w:t xml:space="preserve"> Tratándose de proponentes plurales, los criterios diferenciales y los puntajes adicionales solo se aplicarán si por lo menos uno de los integrantes acredita que es emprendimiento y empresa de mujeres bajo los criterios dispuestos en el artículo 2.2.1.2.4.2.14 del Decreto 1082 de 2015 y que tiene una participación igual o superior al diez por ciento (10%) en el consorcio o la unión temporal.</w:t>
            </w:r>
          </w:p>
          <w:p w14:paraId="00000E32"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b/>
                <w:bCs/>
              </w:rPr>
              <w:t>NOTA 2:</w:t>
            </w:r>
            <w:r w:rsidRPr="004C6D87">
              <w:rPr>
                <w:rFonts w:asciiTheme="minorHAnsi" w:eastAsia="Calibri" w:hAnsiTheme="minorHAnsi" w:cstheme="minorHAnsi"/>
              </w:rPr>
              <w:t xml:space="preserve"> Los incentivos contractuales para las empresas y emprendimientos de mujeres no excluyen la aplicación de los criterios diferenciales para </w:t>
            </w:r>
            <w:proofErr w:type="spellStart"/>
            <w:r w:rsidRPr="004C6D87">
              <w:rPr>
                <w:rFonts w:asciiTheme="minorHAnsi" w:eastAsia="Calibri" w:hAnsiTheme="minorHAnsi" w:cstheme="minorHAnsi"/>
              </w:rPr>
              <w:t>Mipyme</w:t>
            </w:r>
            <w:proofErr w:type="spellEnd"/>
            <w:r w:rsidRPr="004C6D87">
              <w:rPr>
                <w:rFonts w:asciiTheme="minorHAnsi" w:eastAsia="Calibri" w:hAnsiTheme="minorHAnsi" w:cstheme="minorHAnsi"/>
              </w:rPr>
              <w:t xml:space="preserve"> en el sistema de compras públicas.</w:t>
            </w:r>
          </w:p>
          <w:p w14:paraId="00000E33" w14:textId="77777777" w:rsidR="007B5082" w:rsidRPr="004C6D87" w:rsidRDefault="007B5082">
            <w:pPr>
              <w:spacing w:line="276" w:lineRule="auto"/>
              <w:jc w:val="both"/>
              <w:rPr>
                <w:rFonts w:asciiTheme="minorHAnsi" w:eastAsia="Calibri" w:hAnsiTheme="minorHAnsi" w:cstheme="minorHAnsi"/>
              </w:rPr>
            </w:pPr>
          </w:p>
          <w:p w14:paraId="00000E34" w14:textId="77777777" w:rsidR="007B5082" w:rsidRPr="004C6D87" w:rsidRDefault="00000000">
            <w:pPr>
              <w:widowControl/>
              <w:numPr>
                <w:ilvl w:val="2"/>
                <w:numId w:val="18"/>
              </w:numPr>
              <w:pBdr>
                <w:top w:val="nil"/>
                <w:left w:val="nil"/>
                <w:bottom w:val="nil"/>
                <w:right w:val="nil"/>
                <w:between w:val="nil"/>
              </w:pBdr>
              <w:spacing w:after="200" w:line="276" w:lineRule="auto"/>
              <w:jc w:val="both"/>
              <w:rPr>
                <w:rFonts w:asciiTheme="minorHAnsi" w:eastAsia="Calibri" w:hAnsiTheme="minorHAnsi" w:cstheme="minorHAnsi"/>
                <w:b/>
                <w:bCs/>
                <w:sz w:val="22"/>
                <w:szCs w:val="22"/>
              </w:rPr>
            </w:pPr>
            <w:bookmarkStart w:id="11" w:name="bookmark=id.6yfhzajlcjcm" w:colFirst="0" w:colLast="0"/>
            <w:bookmarkEnd w:id="11"/>
            <w:r w:rsidRPr="004C6D87">
              <w:rPr>
                <w:rFonts w:asciiTheme="minorHAnsi" w:eastAsia="Calibri" w:hAnsiTheme="minorHAnsi" w:cstheme="minorHAnsi"/>
                <w:b/>
                <w:bCs/>
                <w:sz w:val="22"/>
                <w:szCs w:val="22"/>
              </w:rPr>
              <w:t xml:space="preserve">MENAJE ADICIONAL (25,75 PUNTOS): </w:t>
            </w:r>
          </w:p>
          <w:p w14:paraId="00000E35" w14:textId="77777777" w:rsidR="007B5082" w:rsidRPr="004C6D87" w:rsidRDefault="007B5082">
            <w:pPr>
              <w:jc w:val="both"/>
              <w:rPr>
                <w:rFonts w:asciiTheme="minorHAnsi" w:eastAsia="Calibri" w:hAnsiTheme="minorHAnsi" w:cstheme="minorHAnsi"/>
              </w:rPr>
            </w:pPr>
          </w:p>
          <w:p w14:paraId="00000E36" w14:textId="77777777" w:rsidR="007B5082" w:rsidRPr="004C6D87" w:rsidRDefault="00000000">
            <w:pPr>
              <w:jc w:val="both"/>
              <w:rPr>
                <w:rFonts w:asciiTheme="minorHAnsi" w:eastAsia="Calibri" w:hAnsiTheme="minorHAnsi" w:cstheme="minorHAnsi"/>
              </w:rPr>
            </w:pPr>
            <w:r w:rsidRPr="004C6D87">
              <w:rPr>
                <w:rFonts w:asciiTheme="minorHAnsi" w:eastAsia="Calibri" w:hAnsiTheme="minorHAnsi" w:cstheme="minorHAnsi"/>
              </w:rPr>
              <w:lastRenderedPageBreak/>
              <w:t>El contratista que se comprometa con carta de compromiso a entregar sin costo adicional a cada uno de los DIECIOCHO  (18)  restaurantes un juego de recipientes plásticos para almacenamiento y conservación de alimentos, compuesto por cinco (5) piezas de diferentes capacidades y/o tamaños, fabricados en material plástico de grado alimentario, apto para contacto directo con alimentos y bebidas, resistentes, reutilizables, de fácil limpieza y mantenimiento, con tapas de cierre seguro y adecuado ajuste que permitan conservar y proteger los alimentos durante su almacenamiento y manipulación, recibirá un puntaje de 25,75 puntos.</w:t>
            </w:r>
          </w:p>
          <w:p w14:paraId="00000E37" w14:textId="77777777" w:rsidR="007B5082" w:rsidRPr="004C6D87" w:rsidRDefault="007B5082">
            <w:pPr>
              <w:widowControl/>
              <w:pBdr>
                <w:top w:val="nil"/>
                <w:left w:val="nil"/>
                <w:bottom w:val="nil"/>
                <w:right w:val="nil"/>
                <w:between w:val="nil"/>
              </w:pBdr>
              <w:spacing w:after="200" w:line="276" w:lineRule="auto"/>
              <w:ind w:left="720"/>
              <w:jc w:val="both"/>
              <w:rPr>
                <w:rFonts w:asciiTheme="minorHAnsi" w:eastAsia="Calibri" w:hAnsiTheme="minorHAnsi" w:cstheme="minorHAnsi"/>
                <w:sz w:val="22"/>
                <w:szCs w:val="22"/>
              </w:rPr>
            </w:pPr>
          </w:p>
          <w:p w14:paraId="00000E38" w14:textId="77777777" w:rsidR="007B5082" w:rsidRPr="004C6D87" w:rsidRDefault="00000000">
            <w:pPr>
              <w:jc w:val="both"/>
              <w:rPr>
                <w:rFonts w:asciiTheme="minorHAnsi" w:eastAsia="Calibri" w:hAnsiTheme="minorHAnsi" w:cstheme="minorHAnsi"/>
              </w:rPr>
            </w:pPr>
            <w:r w:rsidRPr="004C6D87">
              <w:rPr>
                <w:rFonts w:asciiTheme="minorHAnsi" w:eastAsia="Calibri" w:hAnsiTheme="minorHAnsi" w:cstheme="minorHAnsi"/>
              </w:rPr>
              <w:t>Los recipientes deberán estar elaborados con materiales que cumplan los requisitos sanitarios establecidos en la normatividad colombiana vigente aplicable a materiales, objetos, envases y equipamientos destinados a entrar en contacto con alimentos y bebidas para consumo humano, en especial la Resolución 683 de 2012 y la Resolución 4143 de 2012, o aquellas normas que las modifiquen, adicionen o sustituyan. Los materiales deberán ser aptos para uso alimentario, no deberán contener Bisfenol A (BPA) y deberán cumplir con los límites y condiciones de migración establecidos en la reglamentación sanitaria aplicable. Para tal verificación el contratista deberá añadir ficha técnica de los recipientes.</w:t>
            </w:r>
          </w:p>
          <w:p w14:paraId="00000E39" w14:textId="77777777" w:rsidR="007B5082" w:rsidRPr="004C6D87" w:rsidRDefault="00000000">
            <w:pPr>
              <w:pStyle w:val="Ttulo3"/>
              <w:numPr>
                <w:ilvl w:val="2"/>
                <w:numId w:val="18"/>
              </w:numPr>
              <w:rPr>
                <w:rFonts w:asciiTheme="minorHAnsi" w:eastAsia="Calibri" w:hAnsiTheme="minorHAnsi" w:cstheme="minorHAnsi"/>
                <w:b/>
                <w:bCs/>
                <w:color w:val="000000"/>
                <w:sz w:val="20"/>
                <w:szCs w:val="20"/>
              </w:rPr>
            </w:pPr>
            <w:r w:rsidRPr="004C6D87">
              <w:rPr>
                <w:rFonts w:asciiTheme="minorHAnsi" w:eastAsia="Calibri" w:hAnsiTheme="minorHAnsi" w:cstheme="minorHAnsi"/>
                <w:b/>
                <w:bCs/>
                <w:color w:val="000000"/>
                <w:sz w:val="20"/>
                <w:szCs w:val="20"/>
              </w:rPr>
              <w:t>COMPRAS PÚBLICAS SOSTENIBLES (10 PUNTOS):</w:t>
            </w:r>
          </w:p>
          <w:p w14:paraId="00000E3A" w14:textId="77777777" w:rsidR="007B5082" w:rsidRPr="004C6D87" w:rsidRDefault="00000000">
            <w:pPr>
              <w:widowControl/>
              <w:pBdr>
                <w:top w:val="nil"/>
                <w:left w:val="nil"/>
                <w:bottom w:val="nil"/>
                <w:right w:val="nil"/>
                <w:between w:val="nil"/>
              </w:pBdr>
              <w:spacing w:after="200"/>
              <w:rPr>
                <w:rFonts w:asciiTheme="minorHAnsi" w:eastAsia="Calibri" w:hAnsiTheme="minorHAnsi" w:cstheme="minorHAnsi"/>
              </w:rPr>
            </w:pPr>
            <w:r w:rsidRPr="004C6D87">
              <w:rPr>
                <w:rFonts w:asciiTheme="minorHAnsi" w:eastAsia="Calibri" w:hAnsiTheme="minorHAnsi" w:cstheme="minorHAnsi"/>
              </w:rPr>
              <w:t>De conformidad con el Anexo 2 de la Resolución 0155 de 2026 y, se asignará un puntaje equivalente al diez por ciento (10%) del total de la evaluación (10 PUNTOS) al oferente que se comprometa a adquirir productos agropecuarios provenientes de pequeños productores agropecuarios locales y productores de la Agricultura Campesina, Familiar o Comunitaria (ACFC) en una proporción superior al mínimo obligatorio del treinta por ciento (30%) de los recursos destinados a la compra de alimentos.</w:t>
            </w:r>
          </w:p>
          <w:p w14:paraId="00000E3B" w14:textId="77777777" w:rsidR="007B5082" w:rsidRPr="004C6D87" w:rsidRDefault="00000000">
            <w:pPr>
              <w:widowControl/>
              <w:pBdr>
                <w:top w:val="nil"/>
                <w:left w:val="nil"/>
                <w:bottom w:val="nil"/>
                <w:right w:val="nil"/>
                <w:between w:val="nil"/>
              </w:pBdr>
              <w:spacing w:after="200"/>
              <w:rPr>
                <w:rFonts w:asciiTheme="minorHAnsi" w:eastAsia="Calibri" w:hAnsiTheme="minorHAnsi" w:cstheme="minorHAnsi"/>
                <w:b/>
                <w:bCs/>
              </w:rPr>
            </w:pPr>
            <w:r w:rsidRPr="004C6D87">
              <w:rPr>
                <w:rFonts w:asciiTheme="minorHAnsi" w:eastAsia="Calibri" w:hAnsiTheme="minorHAnsi" w:cstheme="minorHAnsi"/>
                <w:b/>
                <w:bCs/>
              </w:rPr>
              <w:t>Reglas de Asignación de Puntaje:</w:t>
            </w:r>
          </w:p>
          <w:p w14:paraId="00000E3C" w14:textId="77777777" w:rsidR="007B5082" w:rsidRPr="004C6D87" w:rsidRDefault="00000000">
            <w:pPr>
              <w:widowControl/>
              <w:pBdr>
                <w:top w:val="nil"/>
                <w:left w:val="nil"/>
                <w:bottom w:val="nil"/>
                <w:right w:val="nil"/>
                <w:between w:val="nil"/>
              </w:pBdr>
              <w:spacing w:after="200"/>
              <w:rPr>
                <w:rFonts w:asciiTheme="minorHAnsi" w:eastAsia="Calibri" w:hAnsiTheme="minorHAnsi" w:cstheme="minorHAnsi"/>
              </w:rPr>
            </w:pPr>
            <w:r w:rsidRPr="004C6D87">
              <w:rPr>
                <w:rFonts w:asciiTheme="minorHAnsi" w:eastAsia="Calibri" w:hAnsiTheme="minorHAnsi" w:cstheme="minorHAnsi"/>
              </w:rPr>
              <w:t>Se evaluará el porcentaje total del presupuesto de compra de alimentos que el oferente se comprometa a ejecutar con pequeños productores locales y/o ACFC, siempre y cuando este ofrecimiento sea estrictamente superior o igual al 30% legal obligatorio. El máximo de diez (10) puntos se asignará de manera escalonada, conforme a los siguientes rangos:</w:t>
            </w:r>
          </w:p>
          <w:p w14:paraId="00000E3D" w14:textId="77777777" w:rsidR="007B5082" w:rsidRPr="004C6D87" w:rsidRDefault="00000000">
            <w:pPr>
              <w:widowControl/>
              <w:numPr>
                <w:ilvl w:val="1"/>
                <w:numId w:val="13"/>
              </w:numPr>
              <w:pBdr>
                <w:top w:val="nil"/>
                <w:left w:val="nil"/>
                <w:bottom w:val="nil"/>
                <w:right w:val="nil"/>
                <w:between w:val="nil"/>
              </w:pBdr>
              <w:spacing w:after="200"/>
              <w:rPr>
                <w:rFonts w:asciiTheme="minorHAnsi" w:hAnsiTheme="minorHAnsi" w:cstheme="minorHAnsi"/>
                <w:b/>
                <w:bCs/>
              </w:rPr>
            </w:pPr>
            <w:r w:rsidRPr="004C6D87">
              <w:rPr>
                <w:rFonts w:asciiTheme="minorHAnsi" w:eastAsia="Calibri" w:hAnsiTheme="minorHAnsi" w:cstheme="minorHAnsi"/>
                <w:b/>
                <w:bCs/>
              </w:rPr>
              <w:t xml:space="preserve">Rango 1: </w:t>
            </w:r>
            <w:r w:rsidRPr="004C6D87">
              <w:rPr>
                <w:rFonts w:asciiTheme="minorHAnsi" w:eastAsia="Calibri" w:hAnsiTheme="minorHAnsi" w:cstheme="minorHAnsi"/>
              </w:rPr>
              <w:t>Ofrecimientos mayores al 30% y hasta el 35% = 4 puntos.</w:t>
            </w:r>
          </w:p>
          <w:p w14:paraId="00000E3E" w14:textId="77777777" w:rsidR="007B5082" w:rsidRPr="004C6D87" w:rsidRDefault="00000000">
            <w:pPr>
              <w:widowControl/>
              <w:numPr>
                <w:ilvl w:val="1"/>
                <w:numId w:val="13"/>
              </w:numPr>
              <w:pBdr>
                <w:top w:val="nil"/>
                <w:left w:val="nil"/>
                <w:bottom w:val="nil"/>
                <w:right w:val="nil"/>
                <w:between w:val="nil"/>
              </w:pBdr>
              <w:spacing w:after="200"/>
              <w:rPr>
                <w:rFonts w:asciiTheme="minorHAnsi" w:hAnsiTheme="minorHAnsi" w:cstheme="minorHAnsi"/>
              </w:rPr>
            </w:pPr>
            <w:r w:rsidRPr="004C6D87">
              <w:rPr>
                <w:rFonts w:asciiTheme="minorHAnsi" w:eastAsia="Calibri" w:hAnsiTheme="minorHAnsi" w:cstheme="minorHAnsi"/>
                <w:b/>
                <w:bCs/>
              </w:rPr>
              <w:t xml:space="preserve">Rango 2: </w:t>
            </w:r>
            <w:r w:rsidRPr="004C6D87">
              <w:rPr>
                <w:rFonts w:asciiTheme="minorHAnsi" w:eastAsia="Calibri" w:hAnsiTheme="minorHAnsi" w:cstheme="minorHAnsi"/>
              </w:rPr>
              <w:t>Ofrecimientos mayores o guales al 35% y hasta el 40% = 7 puntos.</w:t>
            </w:r>
          </w:p>
          <w:p w14:paraId="00000E3F" w14:textId="77777777" w:rsidR="007B5082" w:rsidRPr="004C6D87" w:rsidRDefault="00000000">
            <w:pPr>
              <w:widowControl/>
              <w:numPr>
                <w:ilvl w:val="1"/>
                <w:numId w:val="13"/>
              </w:numPr>
              <w:pBdr>
                <w:top w:val="nil"/>
                <w:left w:val="nil"/>
                <w:bottom w:val="nil"/>
                <w:right w:val="nil"/>
                <w:between w:val="nil"/>
              </w:pBdr>
              <w:spacing w:after="200"/>
              <w:rPr>
                <w:rFonts w:asciiTheme="minorHAnsi" w:hAnsiTheme="minorHAnsi" w:cstheme="minorHAnsi"/>
              </w:rPr>
            </w:pPr>
            <w:r w:rsidRPr="004C6D87">
              <w:rPr>
                <w:rFonts w:asciiTheme="minorHAnsi" w:eastAsia="Calibri" w:hAnsiTheme="minorHAnsi" w:cstheme="minorHAnsi"/>
                <w:b/>
                <w:bCs/>
              </w:rPr>
              <w:t xml:space="preserve">Rango 3: </w:t>
            </w:r>
            <w:r w:rsidRPr="004C6D87">
              <w:rPr>
                <w:rFonts w:asciiTheme="minorHAnsi" w:eastAsia="Calibri" w:hAnsiTheme="minorHAnsi" w:cstheme="minorHAnsi"/>
              </w:rPr>
              <w:t xml:space="preserve">Ofrecimientos mayores o </w:t>
            </w:r>
            <w:proofErr w:type="gramStart"/>
            <w:r w:rsidRPr="004C6D87">
              <w:rPr>
                <w:rFonts w:asciiTheme="minorHAnsi" w:eastAsia="Calibri" w:hAnsiTheme="minorHAnsi" w:cstheme="minorHAnsi"/>
              </w:rPr>
              <w:t>iguales  al</w:t>
            </w:r>
            <w:proofErr w:type="gramEnd"/>
            <w:r w:rsidRPr="004C6D87">
              <w:rPr>
                <w:rFonts w:asciiTheme="minorHAnsi" w:eastAsia="Calibri" w:hAnsiTheme="minorHAnsi" w:cstheme="minorHAnsi"/>
              </w:rPr>
              <w:t xml:space="preserve"> 40% = 10 puntos.</w:t>
            </w:r>
          </w:p>
          <w:p w14:paraId="00000E40" w14:textId="77777777" w:rsidR="007B5082" w:rsidRPr="004C6D87" w:rsidRDefault="00000000">
            <w:pPr>
              <w:widowControl/>
              <w:numPr>
                <w:ilvl w:val="1"/>
                <w:numId w:val="13"/>
              </w:numPr>
              <w:pBdr>
                <w:top w:val="nil"/>
                <w:left w:val="nil"/>
                <w:bottom w:val="nil"/>
                <w:right w:val="nil"/>
                <w:between w:val="nil"/>
              </w:pBdr>
              <w:spacing w:after="200"/>
              <w:rPr>
                <w:rFonts w:asciiTheme="minorHAnsi" w:hAnsiTheme="minorHAnsi" w:cstheme="minorHAnsi"/>
                <w:b/>
                <w:bCs/>
              </w:rPr>
            </w:pPr>
            <w:r w:rsidRPr="004C6D87">
              <w:rPr>
                <w:rFonts w:asciiTheme="minorHAnsi" w:eastAsia="Calibri" w:hAnsiTheme="minorHAnsi" w:cstheme="minorHAnsi"/>
                <w:b/>
                <w:bCs/>
              </w:rPr>
              <w:t xml:space="preserve">Cero Puntos: </w:t>
            </w:r>
            <w:r w:rsidRPr="004C6D87">
              <w:rPr>
                <w:rFonts w:asciiTheme="minorHAnsi" w:eastAsia="Calibri" w:hAnsiTheme="minorHAnsi" w:cstheme="minorHAnsi"/>
              </w:rPr>
              <w:t>Las ofertas que ofrezcan un porcentaje inferior al 30% obligatorio, o que no hagan compromiso alguno</w:t>
            </w:r>
          </w:p>
          <w:p w14:paraId="00000E41" w14:textId="77777777" w:rsidR="007B5082" w:rsidRPr="004C6D87" w:rsidRDefault="00000000">
            <w:pPr>
              <w:widowControl/>
              <w:numPr>
                <w:ilvl w:val="1"/>
                <w:numId w:val="13"/>
              </w:numPr>
              <w:pBdr>
                <w:top w:val="nil"/>
                <w:left w:val="nil"/>
                <w:bottom w:val="nil"/>
                <w:right w:val="nil"/>
                <w:between w:val="nil"/>
              </w:pBdr>
              <w:spacing w:after="200"/>
              <w:rPr>
                <w:rFonts w:asciiTheme="minorHAnsi" w:hAnsiTheme="minorHAnsi" w:cstheme="minorHAnsi"/>
              </w:rPr>
            </w:pPr>
            <w:r w:rsidRPr="004C6D87">
              <w:rPr>
                <w:rFonts w:asciiTheme="minorHAnsi" w:eastAsia="Calibri" w:hAnsiTheme="minorHAnsi" w:cstheme="minorHAnsi"/>
                <w:b/>
                <w:bCs/>
              </w:rPr>
              <w:t xml:space="preserve">Nota 1: </w:t>
            </w:r>
            <w:r w:rsidRPr="004C6D87">
              <w:rPr>
                <w:rFonts w:asciiTheme="minorHAnsi" w:eastAsia="Calibri" w:hAnsiTheme="minorHAnsi" w:cstheme="minorHAnsi"/>
              </w:rPr>
              <w:t>Para la evaluación solo se tendrán en cuenta números enteros. Si el proponente ofrece decimales, se aproximará al entero inferior más cercano.</w:t>
            </w:r>
          </w:p>
          <w:p w14:paraId="00000E42" w14:textId="77777777" w:rsidR="007B5082" w:rsidRPr="004C6D87" w:rsidRDefault="00000000">
            <w:pPr>
              <w:widowControl/>
              <w:numPr>
                <w:ilvl w:val="1"/>
                <w:numId w:val="13"/>
              </w:numPr>
              <w:pBdr>
                <w:top w:val="nil"/>
                <w:left w:val="nil"/>
                <w:bottom w:val="nil"/>
                <w:right w:val="nil"/>
                <w:between w:val="nil"/>
              </w:pBdr>
              <w:spacing w:after="200" w:line="276" w:lineRule="auto"/>
              <w:rPr>
                <w:rFonts w:asciiTheme="minorHAnsi" w:hAnsiTheme="minorHAnsi" w:cstheme="minorHAnsi"/>
                <w:sz w:val="22"/>
                <w:szCs w:val="22"/>
              </w:rPr>
            </w:pPr>
            <w:r w:rsidRPr="004C6D87">
              <w:rPr>
                <w:rFonts w:asciiTheme="minorHAnsi" w:eastAsia="Calibri" w:hAnsiTheme="minorHAnsi" w:cstheme="minorHAnsi"/>
                <w:b/>
                <w:bCs/>
                <w:sz w:val="22"/>
                <w:szCs w:val="22"/>
              </w:rPr>
              <w:t>Nota 2:</w:t>
            </w:r>
            <w:r w:rsidRPr="004C6D87">
              <w:rPr>
                <w:rFonts w:asciiTheme="minorHAnsi" w:eastAsia="Calibri" w:hAnsiTheme="minorHAnsi" w:cstheme="minorHAnsi"/>
                <w:sz w:val="22"/>
                <w:szCs w:val="22"/>
              </w:rPr>
              <w:t xml:space="preserve"> en el evento en que únicamente un proponente presente con su propuesta el "</w:t>
            </w:r>
            <w:proofErr w:type="gramStart"/>
            <w:r w:rsidRPr="004C6D87">
              <w:rPr>
                <w:rFonts w:asciiTheme="minorHAnsi" w:eastAsia="Calibri" w:hAnsiTheme="minorHAnsi" w:cstheme="minorHAnsi"/>
                <w:sz w:val="22"/>
                <w:szCs w:val="22"/>
              </w:rPr>
              <w:t>Anexo  -</w:t>
            </w:r>
            <w:proofErr w:type="gramEnd"/>
            <w:r w:rsidRPr="004C6D87">
              <w:rPr>
                <w:rFonts w:asciiTheme="minorHAnsi" w:eastAsia="Calibri" w:hAnsiTheme="minorHAnsi" w:cstheme="minorHAnsi"/>
                <w:sz w:val="22"/>
                <w:szCs w:val="22"/>
              </w:rPr>
              <w:t xml:space="preserve"> Carta de Compromiso de Compras Públicas Locales "este obtendrá el máximo puntaje 10 PUNTOS, y no se tendrá en cuenta la escala de rangos establecida, aunque su propuesta sea incluir únicamente el 30%.</w:t>
            </w:r>
          </w:p>
          <w:p w14:paraId="00000E43" w14:textId="77777777" w:rsidR="007B5082" w:rsidRPr="004C6D87" w:rsidRDefault="00000000">
            <w:pPr>
              <w:widowControl/>
              <w:pBdr>
                <w:top w:val="nil"/>
                <w:left w:val="nil"/>
                <w:bottom w:val="nil"/>
                <w:right w:val="nil"/>
                <w:between w:val="nil"/>
              </w:pBdr>
              <w:spacing w:after="200"/>
              <w:rPr>
                <w:rFonts w:asciiTheme="minorHAnsi" w:eastAsia="Calibri" w:hAnsiTheme="minorHAnsi" w:cstheme="minorHAnsi"/>
                <w:b/>
                <w:bCs/>
              </w:rPr>
            </w:pPr>
            <w:r w:rsidRPr="004C6D87">
              <w:rPr>
                <w:rFonts w:asciiTheme="minorHAnsi" w:eastAsia="Calibri" w:hAnsiTheme="minorHAnsi" w:cstheme="minorHAnsi"/>
                <w:b/>
                <w:bCs/>
              </w:rPr>
              <w:t xml:space="preserve">Medio de Acreditación y Verificación: </w:t>
            </w:r>
            <w:r w:rsidRPr="004C6D87">
              <w:rPr>
                <w:rFonts w:asciiTheme="minorHAnsi" w:eastAsia="Calibri" w:hAnsiTheme="minorHAnsi" w:cstheme="minorHAnsi"/>
              </w:rPr>
              <w:t>Para ser sujeto de evaluación, el oferente deberá diligenciar, firmar y allegar con su oferta el "</w:t>
            </w:r>
            <w:proofErr w:type="gramStart"/>
            <w:r w:rsidRPr="004C6D87">
              <w:rPr>
                <w:rFonts w:asciiTheme="minorHAnsi" w:eastAsia="Calibri" w:hAnsiTheme="minorHAnsi" w:cstheme="minorHAnsi"/>
              </w:rPr>
              <w:t>Anexo  -</w:t>
            </w:r>
            <w:proofErr w:type="gramEnd"/>
            <w:r w:rsidRPr="004C6D87">
              <w:rPr>
                <w:rFonts w:asciiTheme="minorHAnsi" w:eastAsia="Calibri" w:hAnsiTheme="minorHAnsi" w:cstheme="minorHAnsi"/>
              </w:rPr>
              <w:t xml:space="preserve"> Carta de Compromiso de Compras Públicas Locales ". Durante la ejecución del convenio, la ESAL seleccionada deberá demostrar el cumplimiento del porcentaje total ofrecido mediante la presentación mensual de remisiones, facturas y los registros o certificaciones que acrediten la calidad de pequeño productor agropecuario local o productor ACFC. </w:t>
            </w:r>
          </w:p>
          <w:p w14:paraId="00000E44" w14:textId="77777777" w:rsidR="007B5082" w:rsidRPr="004C6D87" w:rsidRDefault="007B5082">
            <w:pPr>
              <w:widowControl/>
              <w:pBdr>
                <w:top w:val="nil"/>
                <w:left w:val="nil"/>
                <w:bottom w:val="nil"/>
                <w:right w:val="nil"/>
                <w:between w:val="nil"/>
              </w:pBdr>
              <w:spacing w:after="200" w:line="276" w:lineRule="auto"/>
              <w:ind w:left="720"/>
              <w:jc w:val="both"/>
              <w:rPr>
                <w:rFonts w:asciiTheme="minorHAnsi" w:eastAsia="Calibri" w:hAnsiTheme="minorHAnsi" w:cstheme="minorHAnsi"/>
                <w:sz w:val="22"/>
                <w:szCs w:val="22"/>
              </w:rPr>
            </w:pPr>
          </w:p>
          <w:p w14:paraId="00000E45" w14:textId="77777777" w:rsidR="007B5082" w:rsidRPr="004C6D87" w:rsidRDefault="00000000">
            <w:pPr>
              <w:widowControl/>
              <w:numPr>
                <w:ilvl w:val="1"/>
                <w:numId w:val="18"/>
              </w:numPr>
              <w:pBdr>
                <w:top w:val="nil"/>
                <w:left w:val="nil"/>
                <w:bottom w:val="nil"/>
                <w:right w:val="nil"/>
                <w:between w:val="nil"/>
              </w:pBdr>
              <w:spacing w:line="276" w:lineRule="auto"/>
              <w:jc w:val="both"/>
              <w:rPr>
                <w:rFonts w:asciiTheme="minorHAnsi" w:eastAsia="Calibri" w:hAnsiTheme="minorHAnsi" w:cstheme="minorHAnsi"/>
                <w:b/>
                <w:bCs/>
              </w:rPr>
            </w:pPr>
            <w:r w:rsidRPr="004C6D87">
              <w:rPr>
                <w:rFonts w:asciiTheme="minorHAnsi" w:eastAsia="Calibri" w:hAnsiTheme="minorHAnsi" w:cstheme="minorHAnsi"/>
                <w:b/>
                <w:bCs/>
              </w:rPr>
              <w:t>FACTORES DE DESEMPATE:</w:t>
            </w:r>
          </w:p>
          <w:p w14:paraId="00000E46" w14:textId="77777777" w:rsidR="007B5082" w:rsidRPr="004C6D87" w:rsidRDefault="007B5082">
            <w:pPr>
              <w:spacing w:line="276" w:lineRule="auto"/>
              <w:jc w:val="both"/>
              <w:rPr>
                <w:rFonts w:asciiTheme="minorHAnsi" w:eastAsia="Calibri" w:hAnsiTheme="minorHAnsi" w:cstheme="minorHAnsi"/>
              </w:rPr>
            </w:pPr>
          </w:p>
          <w:p w14:paraId="00000E47"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Conforme lo establecido Artículo 3 del Decreto 1860 de 2021 que adicional el artículo 2.2.1.2.4.2.17 al Decreto 1082 de 2015, las en caso de empate la Entidad Estatal aplicará los criterios de que trata el artículo 35 de la Ley 2069 de 2020, así:</w:t>
            </w:r>
          </w:p>
          <w:p w14:paraId="00000E48"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 </w:t>
            </w:r>
          </w:p>
          <w:p w14:paraId="00000E49" w14:textId="77777777" w:rsidR="007B5082" w:rsidRPr="004C6D87" w:rsidRDefault="00000000">
            <w:pPr>
              <w:spacing w:line="276" w:lineRule="auto"/>
              <w:ind w:left="1440" w:hanging="720"/>
              <w:jc w:val="both"/>
              <w:rPr>
                <w:rFonts w:asciiTheme="minorHAnsi" w:eastAsia="Calibri" w:hAnsiTheme="minorHAnsi" w:cstheme="minorHAnsi"/>
              </w:rPr>
            </w:pPr>
            <w:r w:rsidRPr="004C6D87">
              <w:rPr>
                <w:rFonts w:asciiTheme="minorHAnsi" w:eastAsia="Calibri" w:hAnsiTheme="minorHAnsi" w:cstheme="minorHAnsi"/>
                <w:b/>
                <w:bCs/>
              </w:rPr>
              <w:t>5.4.1</w:t>
            </w:r>
            <w:r w:rsidRPr="004C6D87">
              <w:rPr>
                <w:rFonts w:asciiTheme="minorHAnsi" w:eastAsia="Calibri" w:hAnsiTheme="minorHAnsi" w:cstheme="minorHAnsi"/>
              </w:rPr>
              <w:t xml:space="preserve"> </w:t>
            </w:r>
            <w:r w:rsidRPr="004C6D87">
              <w:rPr>
                <w:rFonts w:asciiTheme="minorHAnsi" w:eastAsia="Calibri" w:hAnsiTheme="minorHAnsi" w:cstheme="minorHAnsi"/>
              </w:rPr>
              <w:tab/>
            </w:r>
            <w:r w:rsidRPr="004C6D87">
              <w:rPr>
                <w:rFonts w:asciiTheme="minorHAnsi" w:eastAsia="Calibri" w:hAnsiTheme="minorHAnsi" w:cstheme="minorHAnsi"/>
                <w:b/>
                <w:bCs/>
              </w:rPr>
              <w:t>TRATAMIENTO DE LOS FACTORES DE DESEMPATE Y ACREDITACIÓN</w:t>
            </w:r>
            <w:r w:rsidRPr="004C6D87">
              <w:rPr>
                <w:rFonts w:asciiTheme="minorHAnsi" w:eastAsia="Calibri" w:hAnsiTheme="minorHAnsi" w:cstheme="minorHAnsi"/>
              </w:rPr>
              <w:t>.</w:t>
            </w:r>
          </w:p>
          <w:p w14:paraId="00000E4A"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 </w:t>
            </w:r>
          </w:p>
          <w:tbl>
            <w:tblPr>
              <w:tblStyle w:val="afffff2"/>
              <w:tblW w:w="9936"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850"/>
              <w:gridCol w:w="7086"/>
            </w:tblGrid>
            <w:tr w:rsidR="007B5082" w:rsidRPr="004C6D87" w14:paraId="1A07D062" w14:textId="77777777" w:rsidTr="00ED14B1">
              <w:trPr>
                <w:trHeight w:val="285"/>
              </w:trPr>
              <w:tc>
                <w:tcPr>
                  <w:tcW w:w="2850" w:type="dxa"/>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tcPr>
                <w:p w14:paraId="00000E4B" w14:textId="77777777" w:rsidR="007B5082" w:rsidRPr="004C6D87" w:rsidRDefault="00000000">
                  <w:pPr>
                    <w:widowControl w:val="0"/>
                    <w:spacing w:after="0"/>
                    <w:jc w:val="both"/>
                    <w:rPr>
                      <w:rFonts w:asciiTheme="minorHAnsi" w:hAnsiTheme="minorHAnsi" w:cstheme="minorHAnsi"/>
                      <w:b/>
                      <w:bCs/>
                      <w:i/>
                      <w:iCs/>
                      <w:sz w:val="20"/>
                      <w:szCs w:val="20"/>
                    </w:rPr>
                  </w:pPr>
                  <w:r w:rsidRPr="004C6D87">
                    <w:rPr>
                      <w:rFonts w:asciiTheme="minorHAnsi" w:hAnsiTheme="minorHAnsi" w:cstheme="minorHAnsi"/>
                      <w:b/>
                      <w:bCs/>
                      <w:i/>
                      <w:iCs/>
                      <w:sz w:val="20"/>
                      <w:szCs w:val="20"/>
                    </w:rPr>
                    <w:t>CRITERIOS DE DESEMPATE.</w:t>
                  </w:r>
                </w:p>
              </w:tc>
              <w:tc>
                <w:tcPr>
                  <w:tcW w:w="7086"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00000E4C" w14:textId="77777777" w:rsidR="007B5082" w:rsidRPr="004C6D87" w:rsidRDefault="00000000">
                  <w:pPr>
                    <w:widowControl w:val="0"/>
                    <w:spacing w:after="0"/>
                    <w:jc w:val="both"/>
                    <w:rPr>
                      <w:rFonts w:asciiTheme="minorHAnsi" w:hAnsiTheme="minorHAnsi" w:cstheme="minorHAnsi"/>
                      <w:b/>
                      <w:bCs/>
                      <w:i/>
                      <w:iCs/>
                      <w:sz w:val="20"/>
                      <w:szCs w:val="20"/>
                    </w:rPr>
                  </w:pPr>
                  <w:r w:rsidRPr="004C6D87">
                    <w:rPr>
                      <w:rFonts w:asciiTheme="minorHAnsi" w:hAnsiTheme="minorHAnsi" w:cstheme="minorHAnsi"/>
                      <w:b/>
                      <w:bCs/>
                      <w:i/>
                      <w:iCs/>
                      <w:sz w:val="20"/>
                      <w:szCs w:val="20"/>
                    </w:rPr>
                    <w:t>ACREDITACIÓN</w:t>
                  </w:r>
                </w:p>
              </w:tc>
            </w:tr>
            <w:tr w:rsidR="007B5082" w:rsidRPr="004C6D87" w14:paraId="38D1FC5F" w14:textId="77777777" w:rsidTr="00ED14B1">
              <w:trPr>
                <w:trHeight w:val="653"/>
              </w:trPr>
              <w:tc>
                <w:tcPr>
                  <w:tcW w:w="285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00000E4D" w14:textId="77777777" w:rsidR="007B5082" w:rsidRPr="004C6D87" w:rsidRDefault="00000000">
                  <w:pPr>
                    <w:widowControl w:val="0"/>
                    <w:spacing w:after="0"/>
                    <w:jc w:val="both"/>
                    <w:rPr>
                      <w:rFonts w:asciiTheme="minorHAnsi" w:hAnsiTheme="minorHAnsi" w:cstheme="minorHAnsi"/>
                      <w:sz w:val="20"/>
                      <w:szCs w:val="20"/>
                    </w:rPr>
                  </w:pPr>
                  <w:r w:rsidRPr="004C6D87">
                    <w:rPr>
                      <w:rFonts w:asciiTheme="minorHAnsi" w:hAnsiTheme="minorHAnsi" w:cstheme="minorHAnsi"/>
                      <w:sz w:val="20"/>
                      <w:szCs w:val="20"/>
                    </w:rPr>
                    <w:lastRenderedPageBreak/>
                    <w:t>1. Preferir la oferta de bienes o servicios nacionales frente a la oferta de bienes o servicios extranjeros</w:t>
                  </w:r>
                </w:p>
              </w:tc>
              <w:tc>
                <w:tcPr>
                  <w:tcW w:w="7086" w:type="dxa"/>
                  <w:tcBorders>
                    <w:top w:val="nil"/>
                    <w:left w:val="nil"/>
                    <w:bottom w:val="single" w:sz="7" w:space="0" w:color="000000"/>
                    <w:right w:val="single" w:sz="7" w:space="0" w:color="000000"/>
                  </w:tcBorders>
                  <w:tcMar>
                    <w:top w:w="0" w:type="dxa"/>
                    <w:left w:w="100" w:type="dxa"/>
                    <w:bottom w:w="0" w:type="dxa"/>
                    <w:right w:w="100" w:type="dxa"/>
                  </w:tcMar>
                </w:tcPr>
                <w:p w14:paraId="00000E4E" w14:textId="77777777" w:rsidR="007B5082" w:rsidRPr="004C6D87" w:rsidRDefault="00000000">
                  <w:pPr>
                    <w:widowControl w:val="0"/>
                    <w:spacing w:after="0"/>
                    <w:jc w:val="both"/>
                    <w:rPr>
                      <w:rFonts w:asciiTheme="minorHAnsi" w:hAnsiTheme="minorHAnsi" w:cstheme="minorHAnsi"/>
                      <w:sz w:val="20"/>
                      <w:szCs w:val="20"/>
                    </w:rPr>
                  </w:pPr>
                  <w:r w:rsidRPr="004C6D87">
                    <w:rPr>
                      <w:rFonts w:asciiTheme="minorHAnsi" w:hAnsiTheme="minorHAnsi" w:cstheme="minorHAnsi"/>
                      <w:sz w:val="20"/>
                      <w:szCs w:val="20"/>
                    </w:rPr>
                    <w:t>Para la acreditación del ofrecimiento de bienes y servicios nacionales prestados por una persona jurídica constituida en el país; se hará a través del certificado de existencia y representación legal, en el cual se verificará, si el domicilio de la persona jurídica está dentro del territorio nacional.</w:t>
                  </w:r>
                </w:p>
              </w:tc>
            </w:tr>
            <w:tr w:rsidR="007B5082" w:rsidRPr="004C6D87" w14:paraId="6ACB87E6" w14:textId="77777777" w:rsidTr="00ED14B1">
              <w:trPr>
                <w:trHeight w:val="6465"/>
              </w:trPr>
              <w:tc>
                <w:tcPr>
                  <w:tcW w:w="285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00000E4F" w14:textId="77777777" w:rsidR="007B5082" w:rsidRPr="004C6D87" w:rsidRDefault="00000000">
                  <w:pPr>
                    <w:widowControl w:val="0"/>
                    <w:spacing w:after="0"/>
                    <w:jc w:val="both"/>
                    <w:rPr>
                      <w:rFonts w:asciiTheme="minorHAnsi" w:hAnsiTheme="minorHAnsi" w:cstheme="minorHAnsi"/>
                      <w:sz w:val="20"/>
                      <w:szCs w:val="20"/>
                    </w:rPr>
                  </w:pPr>
                  <w:r w:rsidRPr="004C6D87">
                    <w:rPr>
                      <w:rFonts w:asciiTheme="minorHAnsi" w:hAnsiTheme="minorHAnsi" w:cstheme="minorHAnsi"/>
                      <w:sz w:val="20"/>
                      <w:szCs w:val="20"/>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7086" w:type="dxa"/>
                  <w:tcBorders>
                    <w:top w:val="nil"/>
                    <w:left w:val="nil"/>
                    <w:bottom w:val="single" w:sz="7" w:space="0" w:color="000000"/>
                    <w:right w:val="single" w:sz="7" w:space="0" w:color="000000"/>
                  </w:tcBorders>
                  <w:tcMar>
                    <w:top w:w="0" w:type="dxa"/>
                    <w:left w:w="100" w:type="dxa"/>
                    <w:bottom w:w="0" w:type="dxa"/>
                    <w:right w:w="100" w:type="dxa"/>
                  </w:tcMar>
                </w:tcPr>
                <w:p w14:paraId="00000E50" w14:textId="77777777" w:rsidR="007B5082" w:rsidRPr="004C6D87" w:rsidRDefault="00000000">
                  <w:pPr>
                    <w:widowControl w:val="0"/>
                    <w:spacing w:after="0"/>
                    <w:jc w:val="both"/>
                    <w:rPr>
                      <w:rFonts w:asciiTheme="minorHAnsi" w:hAnsiTheme="minorHAnsi" w:cstheme="minorHAnsi"/>
                      <w:sz w:val="20"/>
                      <w:szCs w:val="20"/>
                    </w:rPr>
                  </w:pPr>
                  <w:r w:rsidRPr="004C6D87">
                    <w:rPr>
                      <w:rFonts w:asciiTheme="minorHAnsi" w:hAnsiTheme="minorHAnsi" w:cstheme="minorHAnsi"/>
                      <w:sz w:val="20"/>
                      <w:szCs w:val="20"/>
                    </w:rPr>
                    <w:t>-</w:t>
                  </w:r>
                  <w:r w:rsidRPr="004C6D87">
                    <w:rPr>
                      <w:rFonts w:asciiTheme="minorHAnsi" w:hAnsiTheme="minorHAnsi" w:cstheme="minorHAnsi"/>
                      <w:b/>
                      <w:bCs/>
                      <w:sz w:val="20"/>
                      <w:szCs w:val="20"/>
                    </w:rPr>
                    <w:t xml:space="preserve">La condición de Mujer Cabeza de Familia </w:t>
                  </w:r>
                  <w:r w:rsidRPr="004C6D87">
                    <w:rPr>
                      <w:rFonts w:asciiTheme="minorHAnsi" w:hAnsiTheme="minorHAnsi" w:cstheme="minorHAnsi"/>
                      <w:sz w:val="20"/>
                      <w:szCs w:val="20"/>
                    </w:rPr>
                    <w:t xml:space="preserve">y la cesación de </w:t>
                  </w:r>
                  <w:proofErr w:type="gramStart"/>
                  <w:r w:rsidRPr="004C6D87">
                    <w:rPr>
                      <w:rFonts w:asciiTheme="minorHAnsi" w:hAnsiTheme="minorHAnsi" w:cstheme="minorHAnsi"/>
                      <w:sz w:val="20"/>
                      <w:szCs w:val="20"/>
                    </w:rPr>
                    <w:t>la misma</w:t>
                  </w:r>
                  <w:proofErr w:type="gramEnd"/>
                  <w:r w:rsidRPr="004C6D87">
                    <w:rPr>
                      <w:rFonts w:asciiTheme="minorHAnsi" w:hAnsiTheme="minorHAnsi" w:cstheme="minorHAnsi"/>
                      <w:sz w:val="20"/>
                      <w:szCs w:val="20"/>
                    </w:rPr>
                    <w:t xml:space="preserve">, se acreditará mediante declaración notarial, en la que conste las circunstancias básicas de la misma, lo anterior </w:t>
                  </w:r>
                  <w:proofErr w:type="gramStart"/>
                  <w:r w:rsidRPr="004C6D87">
                    <w:rPr>
                      <w:rFonts w:asciiTheme="minorHAnsi" w:hAnsiTheme="minorHAnsi" w:cstheme="minorHAnsi"/>
                      <w:sz w:val="20"/>
                      <w:szCs w:val="20"/>
                    </w:rPr>
                    <w:t>de acuerdo a</w:t>
                  </w:r>
                  <w:proofErr w:type="gramEnd"/>
                  <w:r w:rsidRPr="004C6D87">
                    <w:rPr>
                      <w:rFonts w:asciiTheme="minorHAnsi" w:hAnsiTheme="minorHAnsi" w:cstheme="minorHAnsi"/>
                      <w:sz w:val="20"/>
                      <w:szCs w:val="20"/>
                    </w:rPr>
                    <w:t xml:space="preserve"> lo establecido en el artículo 2 de la Ley 82 de 1993</w:t>
                  </w:r>
                </w:p>
                <w:p w14:paraId="00000E51" w14:textId="77777777" w:rsidR="007B5082" w:rsidRPr="004C6D87" w:rsidRDefault="00000000">
                  <w:pPr>
                    <w:widowControl w:val="0"/>
                    <w:spacing w:after="0"/>
                    <w:jc w:val="both"/>
                    <w:rPr>
                      <w:rFonts w:asciiTheme="minorHAnsi" w:hAnsiTheme="minorHAnsi" w:cstheme="minorHAnsi"/>
                      <w:sz w:val="20"/>
                      <w:szCs w:val="20"/>
                    </w:rPr>
                  </w:pPr>
                  <w:r w:rsidRPr="004C6D87">
                    <w:rPr>
                      <w:rFonts w:asciiTheme="minorHAnsi" w:hAnsiTheme="minorHAnsi" w:cstheme="minorHAnsi"/>
                      <w:sz w:val="20"/>
                      <w:szCs w:val="20"/>
                    </w:rPr>
                    <w:t xml:space="preserve">- según el artículo 21 de la Ley 1257 de 2008, </w:t>
                  </w:r>
                  <w:r w:rsidRPr="004C6D87">
                    <w:rPr>
                      <w:rFonts w:asciiTheme="minorHAnsi" w:hAnsiTheme="minorHAnsi" w:cstheme="minorHAnsi"/>
                      <w:b/>
                      <w:bCs/>
                      <w:sz w:val="20"/>
                      <w:szCs w:val="20"/>
                    </w:rPr>
                    <w:t xml:space="preserve">Las situaciones de violencia </w:t>
                  </w:r>
                  <w:r w:rsidRPr="004C6D87">
                    <w:rPr>
                      <w:rFonts w:asciiTheme="minorHAnsi" w:hAnsiTheme="minorHAnsi" w:cstheme="minorHAnsi"/>
                      <w:sz w:val="20"/>
                      <w:szCs w:val="20"/>
                    </w:rPr>
                    <w:t>que dan lugar a la atención de las mujeres, sus hijos e hijas, se acreditarán con la medida de protección expedida por la autoridad competente, sin que puedan exigirse requisitos adicionales que dan lugar a la atención de las mujeres, sus hijos e hijas, se acreditarán con la medida de protección expedida por la autoridad competente.</w:t>
                  </w:r>
                </w:p>
                <w:p w14:paraId="00000E52" w14:textId="77777777" w:rsidR="007B5082" w:rsidRPr="004C6D87" w:rsidRDefault="00000000">
                  <w:pPr>
                    <w:widowControl w:val="0"/>
                    <w:spacing w:after="0"/>
                    <w:jc w:val="both"/>
                    <w:rPr>
                      <w:rFonts w:asciiTheme="minorHAnsi" w:hAnsiTheme="minorHAnsi" w:cstheme="minorHAnsi"/>
                      <w:sz w:val="20"/>
                      <w:szCs w:val="20"/>
                    </w:rPr>
                  </w:pPr>
                  <w:r w:rsidRPr="004C6D87">
                    <w:rPr>
                      <w:rFonts w:asciiTheme="minorHAnsi" w:hAnsiTheme="minorHAnsi" w:cstheme="minorHAnsi"/>
                      <w:sz w:val="20"/>
                      <w:szCs w:val="20"/>
                    </w:rPr>
                    <w:t>-Según los artículos 16 y 17 de la Ley 1257 de 2008, la medida de protección la debe impartir el comisario de familia del lugar donde ocurrieron los hechos y a falta de este el juez civil municipal o promiscuo municipal, o la autoridad indígena – en los casos de violencia intrafamiliar en las comunidades indígenas –. La medida de protección se debe emitir en una providencia motivada. Por lo tanto, este documento permite acreditar la situación de mujer víctima de violencia intrafamiliar.</w:t>
                  </w:r>
                </w:p>
                <w:p w14:paraId="00000E53" w14:textId="77777777" w:rsidR="007B5082" w:rsidRPr="004C6D87" w:rsidRDefault="00000000">
                  <w:pPr>
                    <w:widowControl w:val="0"/>
                    <w:spacing w:after="0"/>
                    <w:jc w:val="both"/>
                    <w:rPr>
                      <w:rFonts w:asciiTheme="minorHAnsi" w:hAnsiTheme="minorHAnsi" w:cstheme="minorHAnsi"/>
                      <w:sz w:val="20"/>
                      <w:szCs w:val="20"/>
                    </w:rPr>
                  </w:pPr>
                  <w:r w:rsidRPr="004C6D87">
                    <w:rPr>
                      <w:rFonts w:asciiTheme="minorHAnsi" w:hAnsiTheme="minorHAnsi" w:cstheme="minorHAnsi"/>
                      <w:sz w:val="20"/>
                      <w:szCs w:val="20"/>
                    </w:rPr>
                    <w:t>-En el caso de las personas jurídicas, la participación se acredita con el correspondiente certificado de existencia y representación o con los documentos estatutarios respectivos. Para el proponente plural además se debe aportar el acta de constitución en la que se evidencie la participación de sus miembros.</w:t>
                  </w:r>
                </w:p>
              </w:tc>
            </w:tr>
            <w:tr w:rsidR="007B5082" w:rsidRPr="004C6D87" w14:paraId="1D297606" w14:textId="77777777" w:rsidTr="00ED14B1">
              <w:trPr>
                <w:trHeight w:val="895"/>
              </w:trPr>
              <w:tc>
                <w:tcPr>
                  <w:tcW w:w="285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00000E54" w14:textId="77777777" w:rsidR="007B5082" w:rsidRPr="004C6D87" w:rsidRDefault="00000000">
                  <w:pPr>
                    <w:widowControl w:val="0"/>
                    <w:spacing w:after="0"/>
                    <w:jc w:val="both"/>
                    <w:rPr>
                      <w:rFonts w:asciiTheme="minorHAnsi" w:hAnsiTheme="minorHAnsi" w:cstheme="minorHAnsi"/>
                      <w:sz w:val="20"/>
                      <w:szCs w:val="20"/>
                    </w:rPr>
                  </w:pPr>
                  <w:r w:rsidRPr="004C6D87">
                    <w:rPr>
                      <w:rFonts w:asciiTheme="minorHAnsi" w:hAnsiTheme="minorHAnsi" w:cstheme="minorHAnsi"/>
                      <w:sz w:val="20"/>
                      <w:szCs w:val="20"/>
                    </w:rPr>
                    <w:t xml:space="preserve">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 </w:t>
                  </w:r>
                </w:p>
              </w:tc>
              <w:tc>
                <w:tcPr>
                  <w:tcW w:w="7086" w:type="dxa"/>
                  <w:tcBorders>
                    <w:top w:val="nil"/>
                    <w:left w:val="nil"/>
                    <w:bottom w:val="single" w:sz="7" w:space="0" w:color="000000"/>
                    <w:right w:val="single" w:sz="7" w:space="0" w:color="000000"/>
                  </w:tcBorders>
                  <w:tcMar>
                    <w:top w:w="0" w:type="dxa"/>
                    <w:left w:w="100" w:type="dxa"/>
                    <w:bottom w:w="0" w:type="dxa"/>
                    <w:right w:w="100" w:type="dxa"/>
                  </w:tcMar>
                </w:tcPr>
                <w:p w14:paraId="00000E55" w14:textId="77777777" w:rsidR="007B5082" w:rsidRPr="004C6D87" w:rsidRDefault="00000000">
                  <w:pPr>
                    <w:widowControl w:val="0"/>
                    <w:spacing w:after="0"/>
                    <w:jc w:val="both"/>
                    <w:rPr>
                      <w:rFonts w:asciiTheme="minorHAnsi" w:hAnsiTheme="minorHAnsi" w:cstheme="minorHAnsi"/>
                      <w:sz w:val="20"/>
                      <w:szCs w:val="20"/>
                    </w:rPr>
                  </w:pPr>
                  <w:r w:rsidRPr="004C6D87">
                    <w:rPr>
                      <w:rFonts w:asciiTheme="minorHAnsi" w:hAnsiTheme="minorHAnsi" w:cstheme="minorHAnsi"/>
                      <w:sz w:val="20"/>
                      <w:szCs w:val="20"/>
                    </w:rPr>
                    <w:t>La persona natural, el representante legal de la persona jurídica o el revisor fiscal, según corresponda, certifique el número total de trabajadores vinculados a la planta de personal del proponente o de sus integrantes a la fecha de cierre del proceso de selección.</w:t>
                  </w:r>
                </w:p>
                <w:p w14:paraId="00000E56" w14:textId="77777777" w:rsidR="007B5082" w:rsidRPr="004C6D87" w:rsidRDefault="00000000">
                  <w:pPr>
                    <w:widowControl w:val="0"/>
                    <w:spacing w:after="0"/>
                    <w:jc w:val="both"/>
                    <w:rPr>
                      <w:rFonts w:asciiTheme="minorHAnsi" w:hAnsiTheme="minorHAnsi" w:cstheme="minorHAnsi"/>
                      <w:sz w:val="20"/>
                      <w:szCs w:val="20"/>
                    </w:rPr>
                  </w:pPr>
                  <w:r w:rsidRPr="004C6D87">
                    <w:rPr>
                      <w:rFonts w:asciiTheme="minorHAnsi" w:hAnsiTheme="minorHAnsi" w:cstheme="minorHAnsi"/>
                      <w:sz w:val="20"/>
                      <w:szCs w:val="20"/>
                    </w:rPr>
                    <w:t>El proponente deberá acreditar el número mínimo de personas con discapacidad en su planta de personal, de conformidad con lo señalado en el certificado expedido por el Ministerio de Trabajo, el cual debe estar vigente en la fecha del cierre del proceso de selección</w:t>
                  </w:r>
                </w:p>
              </w:tc>
            </w:tr>
            <w:tr w:rsidR="007B5082" w:rsidRPr="004C6D87" w14:paraId="5AA17435" w14:textId="77777777" w:rsidTr="00ED14B1">
              <w:trPr>
                <w:trHeight w:val="1560"/>
              </w:trPr>
              <w:tc>
                <w:tcPr>
                  <w:tcW w:w="285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00000E57" w14:textId="77777777" w:rsidR="007B5082" w:rsidRPr="004C6D87" w:rsidRDefault="00000000">
                  <w:pPr>
                    <w:widowControl w:val="0"/>
                    <w:spacing w:after="0"/>
                    <w:jc w:val="both"/>
                    <w:rPr>
                      <w:rFonts w:asciiTheme="minorHAnsi" w:hAnsiTheme="minorHAnsi" w:cstheme="minorHAnsi"/>
                      <w:sz w:val="20"/>
                      <w:szCs w:val="20"/>
                    </w:rPr>
                  </w:pPr>
                  <w:r w:rsidRPr="004C6D87">
                    <w:rPr>
                      <w:rFonts w:asciiTheme="minorHAnsi" w:hAnsiTheme="minorHAnsi" w:cstheme="minorHAnsi"/>
                      <w:sz w:val="20"/>
                      <w:szCs w:val="20"/>
                    </w:rPr>
                    <w:lastRenderedPageBreak/>
                    <w:t xml:space="preserve">4. 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tc>
              <w:tc>
                <w:tcPr>
                  <w:tcW w:w="7086" w:type="dxa"/>
                  <w:tcBorders>
                    <w:top w:val="nil"/>
                    <w:left w:val="nil"/>
                    <w:bottom w:val="single" w:sz="7" w:space="0" w:color="000000"/>
                    <w:right w:val="single" w:sz="7" w:space="0" w:color="000000"/>
                  </w:tcBorders>
                  <w:tcMar>
                    <w:top w:w="0" w:type="dxa"/>
                    <w:left w:w="100" w:type="dxa"/>
                    <w:bottom w:w="0" w:type="dxa"/>
                    <w:right w:w="100" w:type="dxa"/>
                  </w:tcMar>
                </w:tcPr>
                <w:p w14:paraId="00000E58" w14:textId="77777777" w:rsidR="007B5082" w:rsidRPr="004C6D87" w:rsidRDefault="00000000">
                  <w:pPr>
                    <w:widowControl w:val="0"/>
                    <w:spacing w:after="0"/>
                    <w:jc w:val="both"/>
                    <w:rPr>
                      <w:rFonts w:asciiTheme="minorHAnsi" w:hAnsiTheme="minorHAnsi" w:cstheme="minorHAnsi"/>
                      <w:sz w:val="20"/>
                      <w:szCs w:val="20"/>
                    </w:rPr>
                  </w:pPr>
                  <w:r w:rsidRPr="004C6D87">
                    <w:rPr>
                      <w:rFonts w:asciiTheme="minorHAnsi" w:hAnsiTheme="minorHAnsi" w:cstheme="minorHAnsi"/>
                      <w:sz w:val="20"/>
                      <w:szCs w:val="20"/>
                    </w:rPr>
                    <w:t>La persona natural, el representante legal de la persona jurídica o el revisor fiscal, según corresponda, certificará, bajo la gravedad de juramento, el número total de trabajadores vinculados a la planta de personal del proponente o sus integrantes que cumplan con lo aquí señalado a la fecha de cierre del proceso de selección</w:t>
                  </w:r>
                </w:p>
                <w:p w14:paraId="00000E59" w14:textId="77777777" w:rsidR="007B5082" w:rsidRPr="004C6D87" w:rsidRDefault="00000000">
                  <w:pPr>
                    <w:widowControl w:val="0"/>
                    <w:spacing w:after="0"/>
                    <w:jc w:val="both"/>
                    <w:rPr>
                      <w:rFonts w:asciiTheme="minorHAnsi" w:hAnsiTheme="minorHAnsi" w:cstheme="minorHAnsi"/>
                      <w:sz w:val="20"/>
                      <w:szCs w:val="20"/>
                    </w:rPr>
                  </w:pPr>
                  <w:r w:rsidRPr="004C6D87">
                    <w:rPr>
                      <w:rFonts w:asciiTheme="minorHAnsi" w:hAnsiTheme="minorHAnsi" w:cstheme="minorHAnsi"/>
                      <w:sz w:val="20"/>
                      <w:szCs w:val="20"/>
                    </w:rPr>
                    <w:t xml:space="preserve"> </w:t>
                  </w:r>
                </w:p>
              </w:tc>
            </w:tr>
            <w:tr w:rsidR="007B5082" w:rsidRPr="004C6D87" w14:paraId="7EF3FFA6" w14:textId="77777777" w:rsidTr="00ED14B1">
              <w:trPr>
                <w:trHeight w:val="1785"/>
              </w:trPr>
              <w:tc>
                <w:tcPr>
                  <w:tcW w:w="285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00000E5A" w14:textId="77777777" w:rsidR="007B5082" w:rsidRPr="004C6D87" w:rsidRDefault="00000000">
                  <w:pPr>
                    <w:widowControl w:val="0"/>
                    <w:spacing w:after="0"/>
                    <w:jc w:val="both"/>
                    <w:rPr>
                      <w:rFonts w:asciiTheme="minorHAnsi" w:hAnsiTheme="minorHAnsi" w:cstheme="minorHAnsi"/>
                      <w:sz w:val="20"/>
                      <w:szCs w:val="20"/>
                    </w:rPr>
                  </w:pPr>
                  <w:r w:rsidRPr="004C6D87">
                    <w:rPr>
                      <w:rFonts w:asciiTheme="minorHAnsi" w:hAnsiTheme="minorHAnsi" w:cstheme="minorHAnsi"/>
                      <w:sz w:val="20"/>
                      <w:szCs w:val="20"/>
                    </w:rPr>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4C6D87">
                    <w:rPr>
                      <w:rFonts w:asciiTheme="minorHAnsi" w:hAnsiTheme="minorHAnsi" w:cstheme="minorHAnsi"/>
                      <w:sz w:val="20"/>
                      <w:szCs w:val="20"/>
                    </w:rPr>
                    <w:t>Rrom</w:t>
                  </w:r>
                  <w:proofErr w:type="spellEnd"/>
                  <w:r w:rsidRPr="004C6D87">
                    <w:rPr>
                      <w:rFonts w:asciiTheme="minorHAnsi" w:hAnsiTheme="minorHAnsi" w:cstheme="minorHAnsi"/>
                      <w:sz w:val="20"/>
                      <w:szCs w:val="20"/>
                    </w:rPr>
                    <w:t xml:space="preserve"> o gitanas. </w:t>
                  </w:r>
                </w:p>
              </w:tc>
              <w:tc>
                <w:tcPr>
                  <w:tcW w:w="7086" w:type="dxa"/>
                  <w:tcBorders>
                    <w:top w:val="nil"/>
                    <w:left w:val="nil"/>
                    <w:bottom w:val="single" w:sz="7" w:space="0" w:color="000000"/>
                    <w:right w:val="single" w:sz="7" w:space="0" w:color="000000"/>
                  </w:tcBorders>
                  <w:tcMar>
                    <w:top w:w="0" w:type="dxa"/>
                    <w:left w:w="100" w:type="dxa"/>
                    <w:bottom w:w="0" w:type="dxa"/>
                    <w:right w:w="100" w:type="dxa"/>
                  </w:tcMar>
                </w:tcPr>
                <w:p w14:paraId="00000E5B" w14:textId="77777777" w:rsidR="007B5082" w:rsidRPr="004C6D87" w:rsidRDefault="00000000">
                  <w:pPr>
                    <w:widowControl w:val="0"/>
                    <w:spacing w:after="0"/>
                    <w:jc w:val="both"/>
                    <w:rPr>
                      <w:rFonts w:asciiTheme="minorHAnsi" w:hAnsiTheme="minorHAnsi" w:cstheme="minorHAnsi"/>
                      <w:sz w:val="20"/>
                      <w:szCs w:val="20"/>
                    </w:rPr>
                  </w:pPr>
                  <w:r w:rsidRPr="004C6D87">
                    <w:rPr>
                      <w:rFonts w:asciiTheme="minorHAnsi" w:hAnsiTheme="minorHAnsi" w:cstheme="minorHAnsi"/>
                      <w:sz w:val="20"/>
                      <w:szCs w:val="20"/>
                    </w:rPr>
                    <w:t xml:space="preserve">El proponente deberá acreditar que por lo menos el 10% de sus trabajadores pertenece a estas poblaciones, allegando la correspondiente certificación de la pertenencia a las poblaciones indígena, negra, afrocolombiana, raizal, palenquera, Rom o gitanas, expedida por el Ministerio del Interior. </w:t>
                  </w:r>
                </w:p>
              </w:tc>
            </w:tr>
            <w:tr w:rsidR="007B5082" w:rsidRPr="004C6D87" w14:paraId="71A380CF" w14:textId="77777777" w:rsidTr="00ED14B1">
              <w:trPr>
                <w:trHeight w:val="1929"/>
              </w:trPr>
              <w:tc>
                <w:tcPr>
                  <w:tcW w:w="285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00000E5C" w14:textId="77777777" w:rsidR="007B5082" w:rsidRPr="004C6D87" w:rsidRDefault="00000000">
                  <w:pPr>
                    <w:widowControl w:val="0"/>
                    <w:spacing w:after="0"/>
                    <w:jc w:val="both"/>
                    <w:rPr>
                      <w:rFonts w:asciiTheme="minorHAnsi" w:hAnsiTheme="minorHAnsi" w:cstheme="minorHAnsi"/>
                      <w:sz w:val="20"/>
                      <w:szCs w:val="20"/>
                    </w:rPr>
                  </w:pPr>
                  <w:r w:rsidRPr="004C6D87">
                    <w:rPr>
                      <w:rFonts w:asciiTheme="minorHAnsi" w:hAnsiTheme="minorHAnsi" w:cstheme="minorHAnsi"/>
                      <w:sz w:val="20"/>
                      <w:szCs w:val="20"/>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7086" w:type="dxa"/>
                  <w:tcBorders>
                    <w:top w:val="nil"/>
                    <w:left w:val="nil"/>
                    <w:bottom w:val="single" w:sz="7" w:space="0" w:color="000000"/>
                    <w:right w:val="single" w:sz="7" w:space="0" w:color="000000"/>
                  </w:tcBorders>
                  <w:tcMar>
                    <w:top w:w="0" w:type="dxa"/>
                    <w:left w:w="100" w:type="dxa"/>
                    <w:bottom w:w="0" w:type="dxa"/>
                    <w:right w:w="100" w:type="dxa"/>
                  </w:tcMar>
                </w:tcPr>
                <w:p w14:paraId="00000E5D" w14:textId="77777777" w:rsidR="007B5082" w:rsidRPr="004C6D87" w:rsidRDefault="00000000">
                  <w:pPr>
                    <w:widowControl w:val="0"/>
                    <w:spacing w:after="0"/>
                    <w:jc w:val="both"/>
                    <w:rPr>
                      <w:rFonts w:asciiTheme="minorHAnsi" w:hAnsiTheme="minorHAnsi" w:cstheme="minorHAnsi"/>
                      <w:sz w:val="20"/>
                      <w:szCs w:val="20"/>
                    </w:rPr>
                  </w:pPr>
                  <w:r w:rsidRPr="004C6D87">
                    <w:rPr>
                      <w:rFonts w:asciiTheme="minorHAnsi" w:hAnsiTheme="minorHAnsi" w:cstheme="minorHAnsi"/>
                      <w:sz w:val="20"/>
                      <w:szCs w:val="20"/>
                    </w:rPr>
                    <w:t>El proponente deberá allegar certificación del proceso de Reintegración o reincorporación de las personas o de la persona jurídica en la cual participe o participen mayoritariamente; o, la de un proponente plural constituido por personas en proceso de reincorporación, y/o personas jurídicas en las cuales participe o participen mayoritariamente, expedida por La Agencia para la Reincorporación y la Normalización – ARN</w:t>
                  </w:r>
                </w:p>
              </w:tc>
            </w:tr>
            <w:tr w:rsidR="007B5082" w:rsidRPr="004C6D87" w14:paraId="289168A1" w14:textId="77777777" w:rsidTr="00ED14B1">
              <w:trPr>
                <w:trHeight w:val="13350"/>
              </w:trPr>
              <w:tc>
                <w:tcPr>
                  <w:tcW w:w="285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00000E5E" w14:textId="77777777" w:rsidR="007B5082" w:rsidRPr="004C6D87" w:rsidRDefault="00000000">
                  <w:pPr>
                    <w:widowControl w:val="0"/>
                    <w:spacing w:after="0"/>
                    <w:jc w:val="both"/>
                    <w:rPr>
                      <w:rFonts w:asciiTheme="minorHAnsi" w:hAnsiTheme="minorHAnsi" w:cstheme="minorHAnsi"/>
                      <w:sz w:val="20"/>
                      <w:szCs w:val="20"/>
                    </w:rPr>
                  </w:pPr>
                  <w:r w:rsidRPr="004C6D87">
                    <w:rPr>
                      <w:rFonts w:asciiTheme="minorHAnsi" w:hAnsiTheme="minorHAnsi" w:cstheme="minorHAnsi"/>
                      <w:sz w:val="20"/>
                      <w:szCs w:val="20"/>
                    </w:rPr>
                    <w:lastRenderedPageBreak/>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00000E5F" w14:textId="77777777" w:rsidR="007B5082" w:rsidRPr="004C6D87" w:rsidRDefault="00000000">
                  <w:pPr>
                    <w:widowControl w:val="0"/>
                    <w:spacing w:after="0"/>
                    <w:jc w:val="both"/>
                    <w:rPr>
                      <w:rFonts w:asciiTheme="minorHAnsi" w:hAnsiTheme="minorHAnsi" w:cstheme="minorHAnsi"/>
                      <w:sz w:val="20"/>
                      <w:szCs w:val="20"/>
                    </w:rPr>
                  </w:pPr>
                  <w:r w:rsidRPr="004C6D87">
                    <w:rPr>
                      <w:rFonts w:asciiTheme="minorHAnsi" w:hAnsiTheme="minorHAnsi" w:cstheme="minorHAnsi"/>
                      <w:sz w:val="20"/>
                      <w:szCs w:val="20"/>
                    </w:rPr>
                    <w:t xml:space="preserve"> </w:t>
                  </w:r>
                </w:p>
              </w:tc>
              <w:tc>
                <w:tcPr>
                  <w:tcW w:w="7086" w:type="dxa"/>
                  <w:tcBorders>
                    <w:top w:val="nil"/>
                    <w:left w:val="nil"/>
                    <w:bottom w:val="single" w:sz="7" w:space="0" w:color="000000"/>
                    <w:right w:val="single" w:sz="7" w:space="0" w:color="000000"/>
                  </w:tcBorders>
                  <w:tcMar>
                    <w:top w:w="0" w:type="dxa"/>
                    <w:left w:w="100" w:type="dxa"/>
                    <w:bottom w:w="0" w:type="dxa"/>
                    <w:right w:w="100" w:type="dxa"/>
                  </w:tcMar>
                </w:tcPr>
                <w:p w14:paraId="00000E60" w14:textId="77777777" w:rsidR="007B5082" w:rsidRPr="004C6D87" w:rsidRDefault="00000000">
                  <w:pPr>
                    <w:widowControl w:val="0"/>
                    <w:spacing w:after="0"/>
                    <w:jc w:val="both"/>
                    <w:rPr>
                      <w:rFonts w:asciiTheme="minorHAnsi" w:hAnsiTheme="minorHAnsi" w:cstheme="minorHAnsi"/>
                      <w:sz w:val="20"/>
                      <w:szCs w:val="20"/>
                    </w:rPr>
                  </w:pPr>
                  <w:r w:rsidRPr="004C6D87">
                    <w:rPr>
                      <w:rFonts w:asciiTheme="minorHAnsi" w:hAnsiTheme="minorHAnsi" w:cstheme="minorHAnsi"/>
                      <w:sz w:val="20"/>
                      <w:szCs w:val="20"/>
                    </w:rPr>
                    <w:t xml:space="preserve">La acreditación, </w:t>
                  </w:r>
                  <w:proofErr w:type="gramStart"/>
                  <w:r w:rsidRPr="004C6D87">
                    <w:rPr>
                      <w:rFonts w:asciiTheme="minorHAnsi" w:hAnsiTheme="minorHAnsi" w:cstheme="minorHAnsi"/>
                      <w:sz w:val="20"/>
                      <w:szCs w:val="20"/>
                    </w:rPr>
                    <w:t>de acuerdo al</w:t>
                  </w:r>
                  <w:proofErr w:type="gramEnd"/>
                  <w:r w:rsidRPr="004C6D87">
                    <w:rPr>
                      <w:rFonts w:asciiTheme="minorHAnsi" w:hAnsiTheme="minorHAnsi" w:cstheme="minorHAnsi"/>
                      <w:sz w:val="20"/>
                      <w:szCs w:val="20"/>
                    </w:rPr>
                    <w:t xml:space="preserve"> literal (a) será de la siguiente manera:</w:t>
                  </w:r>
                </w:p>
                <w:p w14:paraId="00000E61" w14:textId="77777777" w:rsidR="007B5082" w:rsidRPr="004C6D87" w:rsidRDefault="00000000">
                  <w:pPr>
                    <w:widowControl w:val="0"/>
                    <w:spacing w:after="0"/>
                    <w:jc w:val="both"/>
                    <w:rPr>
                      <w:rFonts w:asciiTheme="minorHAnsi" w:hAnsiTheme="minorHAnsi" w:cstheme="minorHAnsi"/>
                      <w:sz w:val="20"/>
                      <w:szCs w:val="20"/>
                    </w:rPr>
                  </w:pPr>
                  <w:r w:rsidRPr="004C6D87">
                    <w:rPr>
                      <w:rFonts w:asciiTheme="minorHAnsi" w:hAnsiTheme="minorHAnsi" w:cstheme="minorHAnsi"/>
                      <w:sz w:val="20"/>
                      <w:szCs w:val="20"/>
                    </w:rPr>
                    <w:t xml:space="preserve">- </w:t>
                  </w:r>
                  <w:r w:rsidRPr="004C6D87">
                    <w:rPr>
                      <w:rFonts w:asciiTheme="minorHAnsi" w:hAnsiTheme="minorHAnsi" w:cstheme="minorHAnsi"/>
                      <w:b/>
                      <w:bCs/>
                      <w:sz w:val="20"/>
                      <w:szCs w:val="20"/>
                    </w:rPr>
                    <w:t xml:space="preserve">La condición de Mujer Cabeza de Familia </w:t>
                  </w:r>
                  <w:r w:rsidRPr="004C6D87">
                    <w:rPr>
                      <w:rFonts w:asciiTheme="minorHAnsi" w:hAnsiTheme="minorHAnsi" w:cstheme="minorHAnsi"/>
                      <w:sz w:val="20"/>
                      <w:szCs w:val="20"/>
                    </w:rPr>
                    <w:t xml:space="preserve">y la cesación de </w:t>
                  </w:r>
                  <w:proofErr w:type="gramStart"/>
                  <w:r w:rsidRPr="004C6D87">
                    <w:rPr>
                      <w:rFonts w:asciiTheme="minorHAnsi" w:hAnsiTheme="minorHAnsi" w:cstheme="minorHAnsi"/>
                      <w:sz w:val="20"/>
                      <w:szCs w:val="20"/>
                    </w:rPr>
                    <w:t>la misma</w:t>
                  </w:r>
                  <w:proofErr w:type="gramEnd"/>
                  <w:r w:rsidRPr="004C6D87">
                    <w:rPr>
                      <w:rFonts w:asciiTheme="minorHAnsi" w:hAnsiTheme="minorHAnsi" w:cstheme="minorHAnsi"/>
                      <w:sz w:val="20"/>
                      <w:szCs w:val="20"/>
                    </w:rPr>
                    <w:t xml:space="preserve">, se acreditará mediante declaración notarial, en la que conste las circunstancias básicas de la misma, lo anterior </w:t>
                  </w:r>
                  <w:proofErr w:type="gramStart"/>
                  <w:r w:rsidRPr="004C6D87">
                    <w:rPr>
                      <w:rFonts w:asciiTheme="minorHAnsi" w:hAnsiTheme="minorHAnsi" w:cstheme="minorHAnsi"/>
                      <w:sz w:val="20"/>
                      <w:szCs w:val="20"/>
                    </w:rPr>
                    <w:t>de acuerdo a</w:t>
                  </w:r>
                  <w:proofErr w:type="gramEnd"/>
                  <w:r w:rsidRPr="004C6D87">
                    <w:rPr>
                      <w:rFonts w:asciiTheme="minorHAnsi" w:hAnsiTheme="minorHAnsi" w:cstheme="minorHAnsi"/>
                      <w:sz w:val="20"/>
                      <w:szCs w:val="20"/>
                    </w:rPr>
                    <w:t xml:space="preserve"> lo establecido en el artículo 2 de la Ley 82 de 1993</w:t>
                  </w:r>
                </w:p>
                <w:p w14:paraId="00000E62" w14:textId="77777777" w:rsidR="007B5082" w:rsidRPr="004C6D87" w:rsidRDefault="00000000">
                  <w:pPr>
                    <w:widowControl w:val="0"/>
                    <w:spacing w:after="0"/>
                    <w:jc w:val="both"/>
                    <w:rPr>
                      <w:rFonts w:asciiTheme="minorHAnsi" w:hAnsiTheme="minorHAnsi" w:cstheme="minorHAnsi"/>
                      <w:sz w:val="20"/>
                      <w:szCs w:val="20"/>
                    </w:rPr>
                  </w:pPr>
                  <w:r w:rsidRPr="004C6D87">
                    <w:rPr>
                      <w:rFonts w:asciiTheme="minorHAnsi" w:hAnsiTheme="minorHAnsi" w:cstheme="minorHAnsi"/>
                      <w:sz w:val="20"/>
                      <w:szCs w:val="20"/>
                    </w:rPr>
                    <w:t>- allegar certificación del proceso de Reintegración o reincorporación de la persona o de la persona jurídica en la cual participe o participen mayoritariamente, expedida por La Agencia para la Reincorporación y la Normalización – ARN.</w:t>
                  </w:r>
                </w:p>
                <w:p w14:paraId="00000E63" w14:textId="77777777" w:rsidR="007B5082" w:rsidRPr="004C6D87" w:rsidRDefault="00000000">
                  <w:pPr>
                    <w:widowControl w:val="0"/>
                    <w:spacing w:after="0"/>
                    <w:jc w:val="both"/>
                    <w:rPr>
                      <w:rFonts w:asciiTheme="minorHAnsi" w:hAnsiTheme="minorHAnsi" w:cstheme="minorHAnsi"/>
                      <w:sz w:val="20"/>
                      <w:szCs w:val="20"/>
                    </w:rPr>
                  </w:pPr>
                  <w:r w:rsidRPr="004C6D87">
                    <w:rPr>
                      <w:rFonts w:asciiTheme="minorHAnsi" w:hAnsiTheme="minorHAnsi" w:cstheme="minorHAnsi"/>
                      <w:sz w:val="20"/>
                      <w:szCs w:val="20"/>
                    </w:rPr>
                    <w:t>- Documento de conformación del proponente plural, en el que se evidencia su participación de por lo menos el veinticinco por ciento (25%) en el proponente plural.</w:t>
                  </w:r>
                </w:p>
                <w:p w14:paraId="00000E64" w14:textId="77777777" w:rsidR="007B5082" w:rsidRPr="004C6D87" w:rsidRDefault="00000000">
                  <w:pPr>
                    <w:widowControl w:val="0"/>
                    <w:spacing w:after="0"/>
                    <w:jc w:val="both"/>
                    <w:rPr>
                      <w:rFonts w:asciiTheme="minorHAnsi" w:hAnsiTheme="minorHAnsi" w:cstheme="minorHAnsi"/>
                      <w:sz w:val="20"/>
                      <w:szCs w:val="20"/>
                    </w:rPr>
                  </w:pPr>
                  <w:r w:rsidRPr="004C6D87">
                    <w:rPr>
                      <w:rFonts w:asciiTheme="minorHAnsi" w:hAnsiTheme="minorHAnsi" w:cstheme="minorHAnsi"/>
                      <w:sz w:val="20"/>
                      <w:szCs w:val="20"/>
                    </w:rPr>
                    <w:t xml:space="preserve"> </w:t>
                  </w:r>
                </w:p>
                <w:p w14:paraId="00000E65" w14:textId="77777777" w:rsidR="007B5082" w:rsidRPr="004C6D87" w:rsidRDefault="00000000">
                  <w:pPr>
                    <w:widowControl w:val="0"/>
                    <w:spacing w:after="0"/>
                    <w:jc w:val="both"/>
                    <w:rPr>
                      <w:rFonts w:asciiTheme="minorHAnsi" w:hAnsiTheme="minorHAnsi" w:cstheme="minorHAnsi"/>
                      <w:sz w:val="20"/>
                      <w:szCs w:val="20"/>
                    </w:rPr>
                  </w:pPr>
                  <w:r w:rsidRPr="004C6D87">
                    <w:rPr>
                      <w:rFonts w:asciiTheme="minorHAnsi" w:hAnsiTheme="minorHAnsi" w:cstheme="minorHAnsi"/>
                      <w:sz w:val="20"/>
                      <w:szCs w:val="20"/>
                    </w:rPr>
                    <w:t xml:space="preserve">La acreditación </w:t>
                  </w:r>
                  <w:proofErr w:type="gramStart"/>
                  <w:r w:rsidRPr="004C6D87">
                    <w:rPr>
                      <w:rFonts w:asciiTheme="minorHAnsi" w:hAnsiTheme="minorHAnsi" w:cstheme="minorHAnsi"/>
                      <w:sz w:val="20"/>
                      <w:szCs w:val="20"/>
                    </w:rPr>
                    <w:t>de acuerdo al</w:t>
                  </w:r>
                  <w:proofErr w:type="gramEnd"/>
                  <w:r w:rsidRPr="004C6D87">
                    <w:rPr>
                      <w:rFonts w:asciiTheme="minorHAnsi" w:hAnsiTheme="minorHAnsi" w:cstheme="minorHAnsi"/>
                      <w:sz w:val="20"/>
                      <w:szCs w:val="20"/>
                    </w:rPr>
                    <w:t xml:space="preserve"> literal (b) será de la siguiente manera:</w:t>
                  </w:r>
                </w:p>
                <w:p w14:paraId="00000E66" w14:textId="77777777" w:rsidR="007B5082" w:rsidRPr="004C6D87" w:rsidRDefault="00000000">
                  <w:pPr>
                    <w:widowControl w:val="0"/>
                    <w:spacing w:after="0"/>
                    <w:jc w:val="both"/>
                    <w:rPr>
                      <w:rFonts w:asciiTheme="minorHAnsi" w:hAnsiTheme="minorHAnsi" w:cstheme="minorHAnsi"/>
                      <w:sz w:val="20"/>
                      <w:szCs w:val="20"/>
                    </w:rPr>
                  </w:pPr>
                  <w:r w:rsidRPr="004C6D87">
                    <w:rPr>
                      <w:rFonts w:asciiTheme="minorHAnsi" w:hAnsiTheme="minorHAnsi" w:cstheme="minorHAnsi"/>
                      <w:sz w:val="20"/>
                      <w:szCs w:val="20"/>
                    </w:rPr>
                    <w:t xml:space="preserve">- </w:t>
                  </w:r>
                  <w:r w:rsidRPr="004C6D87">
                    <w:rPr>
                      <w:rFonts w:asciiTheme="minorHAnsi" w:hAnsiTheme="minorHAnsi" w:cstheme="minorHAnsi"/>
                      <w:b/>
                      <w:bCs/>
                      <w:sz w:val="20"/>
                      <w:szCs w:val="20"/>
                    </w:rPr>
                    <w:t xml:space="preserve">La condición de Mujer Cabeza de Familia </w:t>
                  </w:r>
                  <w:r w:rsidRPr="004C6D87">
                    <w:rPr>
                      <w:rFonts w:asciiTheme="minorHAnsi" w:hAnsiTheme="minorHAnsi" w:cstheme="minorHAnsi"/>
                      <w:sz w:val="20"/>
                      <w:szCs w:val="20"/>
                    </w:rPr>
                    <w:t xml:space="preserve">y la cesación de </w:t>
                  </w:r>
                  <w:proofErr w:type="gramStart"/>
                  <w:r w:rsidRPr="004C6D87">
                    <w:rPr>
                      <w:rFonts w:asciiTheme="minorHAnsi" w:hAnsiTheme="minorHAnsi" w:cstheme="minorHAnsi"/>
                      <w:sz w:val="20"/>
                      <w:szCs w:val="20"/>
                    </w:rPr>
                    <w:t>la misma</w:t>
                  </w:r>
                  <w:proofErr w:type="gramEnd"/>
                  <w:r w:rsidRPr="004C6D87">
                    <w:rPr>
                      <w:rFonts w:asciiTheme="minorHAnsi" w:hAnsiTheme="minorHAnsi" w:cstheme="minorHAnsi"/>
                      <w:sz w:val="20"/>
                      <w:szCs w:val="20"/>
                    </w:rPr>
                    <w:t xml:space="preserve">, se acreditará mediante declaración notarial, en la que conste las circunstancias básicas de la misma, lo anterior </w:t>
                  </w:r>
                  <w:proofErr w:type="gramStart"/>
                  <w:r w:rsidRPr="004C6D87">
                    <w:rPr>
                      <w:rFonts w:asciiTheme="minorHAnsi" w:hAnsiTheme="minorHAnsi" w:cstheme="minorHAnsi"/>
                      <w:sz w:val="20"/>
                      <w:szCs w:val="20"/>
                    </w:rPr>
                    <w:t>de acuerdo a</w:t>
                  </w:r>
                  <w:proofErr w:type="gramEnd"/>
                  <w:r w:rsidRPr="004C6D87">
                    <w:rPr>
                      <w:rFonts w:asciiTheme="minorHAnsi" w:hAnsiTheme="minorHAnsi" w:cstheme="minorHAnsi"/>
                      <w:sz w:val="20"/>
                      <w:szCs w:val="20"/>
                    </w:rPr>
                    <w:t xml:space="preserve"> lo establecido en el artículo 2 de la Ley 82 de 1993</w:t>
                  </w:r>
                </w:p>
                <w:p w14:paraId="00000E67" w14:textId="77777777" w:rsidR="007B5082" w:rsidRPr="004C6D87" w:rsidRDefault="00000000">
                  <w:pPr>
                    <w:widowControl w:val="0"/>
                    <w:spacing w:after="0"/>
                    <w:jc w:val="both"/>
                    <w:rPr>
                      <w:rFonts w:asciiTheme="minorHAnsi" w:hAnsiTheme="minorHAnsi" w:cstheme="minorHAnsi"/>
                      <w:sz w:val="20"/>
                      <w:szCs w:val="20"/>
                    </w:rPr>
                  </w:pPr>
                  <w:r w:rsidRPr="004C6D87">
                    <w:rPr>
                      <w:rFonts w:asciiTheme="minorHAnsi" w:hAnsiTheme="minorHAnsi" w:cstheme="minorHAnsi"/>
                      <w:sz w:val="20"/>
                      <w:szCs w:val="20"/>
                    </w:rPr>
                    <w:t>- allegar certificación del proceso de Reintegración o reincorporación de la persona o de la persona jurídica en la cual participe o participen mayoritariamente, expedida por La Agencia para la Reincorporación y la Normalización – ARN.</w:t>
                  </w:r>
                </w:p>
                <w:p w14:paraId="00000E68" w14:textId="77777777" w:rsidR="007B5082" w:rsidRPr="004C6D87" w:rsidRDefault="00000000">
                  <w:pPr>
                    <w:widowControl w:val="0"/>
                    <w:spacing w:after="0"/>
                    <w:jc w:val="both"/>
                    <w:rPr>
                      <w:rFonts w:asciiTheme="minorHAnsi" w:hAnsiTheme="minorHAnsi" w:cstheme="minorHAnsi"/>
                      <w:sz w:val="20"/>
                      <w:szCs w:val="20"/>
                    </w:rPr>
                  </w:pPr>
                  <w:r w:rsidRPr="004C6D87">
                    <w:rPr>
                      <w:rFonts w:asciiTheme="minorHAnsi" w:hAnsiTheme="minorHAnsi" w:cstheme="minorHAnsi"/>
                      <w:sz w:val="20"/>
                      <w:szCs w:val="20"/>
                    </w:rPr>
                    <w:t>- Certificado de experiencia y/o contratos que acrediten el 25% de la experiencia acreditada en la oferta.</w:t>
                  </w:r>
                </w:p>
                <w:p w14:paraId="00000E69" w14:textId="77777777" w:rsidR="007B5082" w:rsidRPr="004C6D87" w:rsidRDefault="00000000">
                  <w:pPr>
                    <w:widowControl w:val="0"/>
                    <w:spacing w:after="0"/>
                    <w:jc w:val="both"/>
                    <w:rPr>
                      <w:rFonts w:asciiTheme="minorHAnsi" w:hAnsiTheme="minorHAnsi" w:cstheme="minorHAnsi"/>
                      <w:sz w:val="20"/>
                      <w:szCs w:val="20"/>
                    </w:rPr>
                  </w:pPr>
                  <w:r w:rsidRPr="004C6D87">
                    <w:rPr>
                      <w:rFonts w:asciiTheme="minorHAnsi" w:hAnsiTheme="minorHAnsi" w:cstheme="minorHAnsi"/>
                      <w:sz w:val="20"/>
                      <w:szCs w:val="20"/>
                    </w:rPr>
                    <w:t xml:space="preserve"> </w:t>
                  </w:r>
                </w:p>
                <w:p w14:paraId="00000E6A" w14:textId="77777777" w:rsidR="007B5082" w:rsidRPr="004C6D87" w:rsidRDefault="00000000">
                  <w:pPr>
                    <w:widowControl w:val="0"/>
                    <w:spacing w:after="0"/>
                    <w:jc w:val="both"/>
                    <w:rPr>
                      <w:rFonts w:asciiTheme="minorHAnsi" w:hAnsiTheme="minorHAnsi" w:cstheme="minorHAnsi"/>
                      <w:sz w:val="20"/>
                      <w:szCs w:val="20"/>
                    </w:rPr>
                  </w:pPr>
                  <w:r w:rsidRPr="004C6D87">
                    <w:rPr>
                      <w:rFonts w:asciiTheme="minorHAnsi" w:hAnsiTheme="minorHAnsi" w:cstheme="minorHAnsi"/>
                      <w:sz w:val="20"/>
                      <w:szCs w:val="20"/>
                    </w:rPr>
                    <w:t xml:space="preserve">La acreditación </w:t>
                  </w:r>
                  <w:proofErr w:type="gramStart"/>
                  <w:r w:rsidRPr="004C6D87">
                    <w:rPr>
                      <w:rFonts w:asciiTheme="minorHAnsi" w:hAnsiTheme="minorHAnsi" w:cstheme="minorHAnsi"/>
                      <w:sz w:val="20"/>
                      <w:szCs w:val="20"/>
                    </w:rPr>
                    <w:t>de acuerdo al</w:t>
                  </w:r>
                  <w:proofErr w:type="gramEnd"/>
                  <w:r w:rsidRPr="004C6D87">
                    <w:rPr>
                      <w:rFonts w:asciiTheme="minorHAnsi" w:hAnsiTheme="minorHAnsi" w:cstheme="minorHAnsi"/>
                      <w:sz w:val="20"/>
                      <w:szCs w:val="20"/>
                    </w:rPr>
                    <w:t xml:space="preserve"> literal (c) será de la siguiente manera:</w:t>
                  </w:r>
                </w:p>
                <w:p w14:paraId="00000E6B" w14:textId="77777777" w:rsidR="007B5082" w:rsidRPr="004C6D87" w:rsidRDefault="00000000">
                  <w:pPr>
                    <w:widowControl w:val="0"/>
                    <w:spacing w:after="0"/>
                    <w:jc w:val="both"/>
                    <w:rPr>
                      <w:rFonts w:asciiTheme="minorHAnsi" w:hAnsiTheme="minorHAnsi" w:cstheme="minorHAnsi"/>
                      <w:sz w:val="20"/>
                      <w:szCs w:val="20"/>
                    </w:rPr>
                  </w:pPr>
                  <w:r w:rsidRPr="004C6D87">
                    <w:rPr>
                      <w:rFonts w:asciiTheme="minorHAnsi" w:hAnsiTheme="minorHAnsi" w:cstheme="minorHAnsi"/>
                      <w:sz w:val="20"/>
                      <w:szCs w:val="20"/>
                    </w:rPr>
                    <w:t>- Mediante el certificado de existencia y representación o con los documentos estatutarios respectivos. Para el proponente plural además se debe aportar el acta de constitución en la que se evidencie la participación de sus miembros</w:t>
                  </w:r>
                </w:p>
              </w:tc>
            </w:tr>
            <w:tr w:rsidR="007B5082" w:rsidRPr="004C6D87" w14:paraId="6D67C3D3" w14:textId="77777777" w:rsidTr="00ED14B1">
              <w:trPr>
                <w:trHeight w:val="5331"/>
              </w:trPr>
              <w:tc>
                <w:tcPr>
                  <w:tcW w:w="285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00000E6C" w14:textId="77777777" w:rsidR="007B5082" w:rsidRPr="004C6D87" w:rsidRDefault="00000000">
                  <w:pPr>
                    <w:widowControl w:val="0"/>
                    <w:spacing w:after="0"/>
                    <w:jc w:val="both"/>
                    <w:rPr>
                      <w:rFonts w:asciiTheme="minorHAnsi" w:hAnsiTheme="minorHAnsi" w:cstheme="minorHAnsi"/>
                      <w:sz w:val="20"/>
                      <w:szCs w:val="20"/>
                    </w:rPr>
                  </w:pPr>
                  <w:r w:rsidRPr="004C6D87">
                    <w:rPr>
                      <w:rFonts w:asciiTheme="minorHAnsi" w:hAnsiTheme="minorHAnsi" w:cstheme="minorHAnsi"/>
                      <w:sz w:val="20"/>
                      <w:szCs w:val="20"/>
                    </w:rPr>
                    <w:lastRenderedPageBreak/>
                    <w:t>8.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7086" w:type="dxa"/>
                  <w:tcBorders>
                    <w:top w:val="nil"/>
                    <w:left w:val="nil"/>
                    <w:bottom w:val="single" w:sz="7" w:space="0" w:color="000000"/>
                    <w:right w:val="single" w:sz="7" w:space="0" w:color="000000"/>
                  </w:tcBorders>
                  <w:tcMar>
                    <w:top w:w="0" w:type="dxa"/>
                    <w:left w:w="100" w:type="dxa"/>
                    <w:bottom w:w="0" w:type="dxa"/>
                    <w:right w:w="100" w:type="dxa"/>
                  </w:tcMar>
                </w:tcPr>
                <w:p w14:paraId="00000E6D" w14:textId="77777777" w:rsidR="007B5082" w:rsidRPr="004C6D87" w:rsidRDefault="00000000">
                  <w:pPr>
                    <w:widowControl w:val="0"/>
                    <w:spacing w:after="0"/>
                    <w:jc w:val="both"/>
                    <w:rPr>
                      <w:rFonts w:asciiTheme="minorHAnsi" w:hAnsiTheme="minorHAnsi" w:cstheme="minorHAnsi"/>
                      <w:sz w:val="20"/>
                      <w:szCs w:val="20"/>
                    </w:rPr>
                  </w:pPr>
                  <w:r w:rsidRPr="004C6D87">
                    <w:rPr>
                      <w:rFonts w:asciiTheme="minorHAnsi" w:hAnsiTheme="minorHAnsi" w:cstheme="minorHAnsi"/>
                      <w:sz w:val="20"/>
                      <w:szCs w:val="20"/>
                    </w:rPr>
                    <w:t>El oferente acreditara con la presentación del Registro Único de proponentes, estados financieros con corte a 31 de diciembre del año anterior.</w:t>
                  </w:r>
                </w:p>
                <w:p w14:paraId="00000E6E" w14:textId="77777777" w:rsidR="007B5082" w:rsidRPr="004C6D87" w:rsidRDefault="00000000">
                  <w:pPr>
                    <w:widowControl w:val="0"/>
                    <w:spacing w:after="0"/>
                    <w:jc w:val="both"/>
                    <w:rPr>
                      <w:rFonts w:asciiTheme="minorHAnsi" w:hAnsiTheme="minorHAnsi" w:cstheme="minorHAnsi"/>
                      <w:sz w:val="20"/>
                      <w:szCs w:val="20"/>
                    </w:rPr>
                  </w:pPr>
                  <w:r w:rsidRPr="004C6D87">
                    <w:rPr>
                      <w:rFonts w:asciiTheme="minorHAnsi" w:hAnsiTheme="minorHAnsi" w:cstheme="minorHAnsi"/>
                      <w:sz w:val="20"/>
                      <w:szCs w:val="20"/>
                    </w:rPr>
                    <w:t>Para la oferta presentada por un proponente plural:</w:t>
                  </w:r>
                </w:p>
                <w:p w14:paraId="00000E6F" w14:textId="77777777" w:rsidR="007B5082" w:rsidRPr="004C6D87" w:rsidRDefault="00000000">
                  <w:pPr>
                    <w:widowControl w:val="0"/>
                    <w:spacing w:after="0"/>
                    <w:jc w:val="both"/>
                    <w:rPr>
                      <w:rFonts w:asciiTheme="minorHAnsi" w:hAnsiTheme="minorHAnsi" w:cstheme="minorHAnsi"/>
                      <w:sz w:val="20"/>
                      <w:szCs w:val="20"/>
                    </w:rPr>
                  </w:pPr>
                  <w:r w:rsidRPr="004C6D87">
                    <w:rPr>
                      <w:rFonts w:asciiTheme="minorHAnsi" w:hAnsiTheme="minorHAnsi" w:cstheme="minorHAnsi"/>
                      <w:sz w:val="20"/>
                      <w:szCs w:val="20"/>
                    </w:rPr>
                    <w:t xml:space="preserve">La acreditación, </w:t>
                  </w:r>
                  <w:proofErr w:type="gramStart"/>
                  <w:r w:rsidRPr="004C6D87">
                    <w:rPr>
                      <w:rFonts w:asciiTheme="minorHAnsi" w:hAnsiTheme="minorHAnsi" w:cstheme="minorHAnsi"/>
                      <w:sz w:val="20"/>
                      <w:szCs w:val="20"/>
                    </w:rPr>
                    <w:t>de acuerdo al</w:t>
                  </w:r>
                  <w:proofErr w:type="gramEnd"/>
                  <w:r w:rsidRPr="004C6D87">
                    <w:rPr>
                      <w:rFonts w:asciiTheme="minorHAnsi" w:hAnsiTheme="minorHAnsi" w:cstheme="minorHAnsi"/>
                      <w:sz w:val="20"/>
                      <w:szCs w:val="20"/>
                    </w:rPr>
                    <w:t xml:space="preserve"> literal (a) será de la siguiente manera:</w:t>
                  </w:r>
                </w:p>
                <w:p w14:paraId="00000E70" w14:textId="77777777" w:rsidR="007B5082" w:rsidRPr="004C6D87" w:rsidRDefault="00000000">
                  <w:pPr>
                    <w:widowControl w:val="0"/>
                    <w:spacing w:after="0"/>
                    <w:jc w:val="both"/>
                    <w:rPr>
                      <w:rFonts w:asciiTheme="minorHAnsi" w:hAnsiTheme="minorHAnsi" w:cstheme="minorHAnsi"/>
                      <w:sz w:val="20"/>
                      <w:szCs w:val="20"/>
                    </w:rPr>
                  </w:pPr>
                  <w:r w:rsidRPr="004C6D87">
                    <w:rPr>
                      <w:rFonts w:asciiTheme="minorHAnsi" w:hAnsiTheme="minorHAnsi" w:cstheme="minorHAnsi"/>
                      <w:sz w:val="20"/>
                      <w:szCs w:val="20"/>
                    </w:rPr>
                    <w:t>- Mediante el certificado de existencia y representación legal de los integrantes del proponente plural</w:t>
                  </w:r>
                </w:p>
                <w:p w14:paraId="00000E71" w14:textId="77777777" w:rsidR="007B5082" w:rsidRPr="004C6D87" w:rsidRDefault="00000000">
                  <w:pPr>
                    <w:widowControl w:val="0"/>
                    <w:spacing w:after="0"/>
                    <w:jc w:val="both"/>
                    <w:rPr>
                      <w:rFonts w:asciiTheme="minorHAnsi" w:hAnsiTheme="minorHAnsi" w:cstheme="minorHAnsi"/>
                      <w:sz w:val="20"/>
                      <w:szCs w:val="20"/>
                    </w:rPr>
                  </w:pPr>
                  <w:r w:rsidRPr="004C6D87">
                    <w:rPr>
                      <w:rFonts w:asciiTheme="minorHAnsi" w:hAnsiTheme="minorHAnsi" w:cstheme="minorHAnsi"/>
                      <w:sz w:val="20"/>
                      <w:szCs w:val="20"/>
                    </w:rPr>
                    <w:t xml:space="preserve"> </w:t>
                  </w:r>
                </w:p>
                <w:p w14:paraId="00000E72" w14:textId="77777777" w:rsidR="007B5082" w:rsidRPr="004C6D87" w:rsidRDefault="00000000">
                  <w:pPr>
                    <w:widowControl w:val="0"/>
                    <w:spacing w:after="0"/>
                    <w:jc w:val="both"/>
                    <w:rPr>
                      <w:rFonts w:asciiTheme="minorHAnsi" w:hAnsiTheme="minorHAnsi" w:cstheme="minorHAnsi"/>
                      <w:sz w:val="20"/>
                      <w:szCs w:val="20"/>
                    </w:rPr>
                  </w:pPr>
                  <w:r w:rsidRPr="004C6D87">
                    <w:rPr>
                      <w:rFonts w:asciiTheme="minorHAnsi" w:hAnsiTheme="minorHAnsi" w:cstheme="minorHAnsi"/>
                      <w:sz w:val="20"/>
                      <w:szCs w:val="20"/>
                    </w:rPr>
                    <w:t xml:space="preserve">La acreditación </w:t>
                  </w:r>
                  <w:proofErr w:type="gramStart"/>
                  <w:r w:rsidRPr="004C6D87">
                    <w:rPr>
                      <w:rFonts w:asciiTheme="minorHAnsi" w:hAnsiTheme="minorHAnsi" w:cstheme="minorHAnsi"/>
                      <w:sz w:val="20"/>
                      <w:szCs w:val="20"/>
                    </w:rPr>
                    <w:t>de acuerdo al</w:t>
                  </w:r>
                  <w:proofErr w:type="gramEnd"/>
                  <w:r w:rsidRPr="004C6D87">
                    <w:rPr>
                      <w:rFonts w:asciiTheme="minorHAnsi" w:hAnsiTheme="minorHAnsi" w:cstheme="minorHAnsi"/>
                      <w:sz w:val="20"/>
                      <w:szCs w:val="20"/>
                    </w:rPr>
                    <w:t xml:space="preserve"> literal (b) será de la siguiente manera:</w:t>
                  </w:r>
                </w:p>
                <w:p w14:paraId="00000E73" w14:textId="77777777" w:rsidR="007B5082" w:rsidRPr="004C6D87" w:rsidRDefault="00000000">
                  <w:pPr>
                    <w:widowControl w:val="0"/>
                    <w:spacing w:after="0"/>
                    <w:jc w:val="both"/>
                    <w:rPr>
                      <w:rFonts w:asciiTheme="minorHAnsi" w:hAnsiTheme="minorHAnsi" w:cstheme="minorHAnsi"/>
                      <w:sz w:val="20"/>
                      <w:szCs w:val="20"/>
                    </w:rPr>
                  </w:pPr>
                  <w:r w:rsidRPr="004C6D87">
                    <w:rPr>
                      <w:rFonts w:asciiTheme="minorHAnsi" w:hAnsiTheme="minorHAnsi" w:cstheme="minorHAnsi"/>
                      <w:sz w:val="20"/>
                      <w:szCs w:val="20"/>
                    </w:rPr>
                    <w:t>- Certificado de experiencia y/o contratos que acrediten el 25% de la experiencia acreditada en la oferta.</w:t>
                  </w:r>
                </w:p>
                <w:p w14:paraId="00000E74" w14:textId="77777777" w:rsidR="007B5082" w:rsidRPr="004C6D87" w:rsidRDefault="00000000">
                  <w:pPr>
                    <w:widowControl w:val="0"/>
                    <w:spacing w:after="0"/>
                    <w:jc w:val="both"/>
                    <w:rPr>
                      <w:rFonts w:asciiTheme="minorHAnsi" w:hAnsiTheme="minorHAnsi" w:cstheme="minorHAnsi"/>
                      <w:sz w:val="20"/>
                      <w:szCs w:val="20"/>
                    </w:rPr>
                  </w:pPr>
                  <w:r w:rsidRPr="004C6D87">
                    <w:rPr>
                      <w:rFonts w:asciiTheme="minorHAnsi" w:hAnsiTheme="minorHAnsi" w:cstheme="minorHAnsi"/>
                      <w:sz w:val="20"/>
                      <w:szCs w:val="20"/>
                    </w:rPr>
                    <w:t xml:space="preserve">La acreditación </w:t>
                  </w:r>
                  <w:proofErr w:type="gramStart"/>
                  <w:r w:rsidRPr="004C6D87">
                    <w:rPr>
                      <w:rFonts w:asciiTheme="minorHAnsi" w:hAnsiTheme="minorHAnsi" w:cstheme="minorHAnsi"/>
                      <w:sz w:val="20"/>
                      <w:szCs w:val="20"/>
                    </w:rPr>
                    <w:t>de acuerdo al</w:t>
                  </w:r>
                  <w:proofErr w:type="gramEnd"/>
                  <w:r w:rsidRPr="004C6D87">
                    <w:rPr>
                      <w:rFonts w:asciiTheme="minorHAnsi" w:hAnsiTheme="minorHAnsi" w:cstheme="minorHAnsi"/>
                      <w:sz w:val="20"/>
                      <w:szCs w:val="20"/>
                    </w:rPr>
                    <w:t xml:space="preserve"> literal (c) será de la siguiente manera:</w:t>
                  </w:r>
                </w:p>
                <w:p w14:paraId="00000E75" w14:textId="77777777" w:rsidR="007B5082" w:rsidRPr="004C6D87" w:rsidRDefault="00000000">
                  <w:pPr>
                    <w:widowControl w:val="0"/>
                    <w:spacing w:after="0"/>
                    <w:jc w:val="both"/>
                    <w:rPr>
                      <w:rFonts w:asciiTheme="minorHAnsi" w:hAnsiTheme="minorHAnsi" w:cstheme="minorHAnsi"/>
                      <w:sz w:val="20"/>
                      <w:szCs w:val="20"/>
                    </w:rPr>
                  </w:pPr>
                  <w:r w:rsidRPr="004C6D87">
                    <w:rPr>
                      <w:rFonts w:asciiTheme="minorHAnsi" w:hAnsiTheme="minorHAnsi" w:cstheme="minorHAnsi"/>
                      <w:sz w:val="20"/>
                      <w:szCs w:val="20"/>
                    </w:rPr>
                    <w:t>- Mediante el certificado de existencia y representación o con los documentos estatutarios respectivos. Para el proponente plural además se debe aportar el acta de constitución en la que se evidencie la participación de sus miembros.</w:t>
                  </w:r>
                </w:p>
              </w:tc>
            </w:tr>
            <w:tr w:rsidR="007B5082" w:rsidRPr="004C6D87" w14:paraId="40D05F9A" w14:textId="77777777" w:rsidTr="00ED14B1">
              <w:trPr>
                <w:trHeight w:val="1072"/>
              </w:trPr>
              <w:tc>
                <w:tcPr>
                  <w:tcW w:w="285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00000E76" w14:textId="77777777" w:rsidR="007B5082" w:rsidRPr="004C6D87" w:rsidRDefault="00000000">
                  <w:pPr>
                    <w:widowControl w:val="0"/>
                    <w:spacing w:after="0"/>
                    <w:jc w:val="both"/>
                    <w:rPr>
                      <w:rFonts w:asciiTheme="minorHAnsi" w:hAnsiTheme="minorHAnsi" w:cstheme="minorHAnsi"/>
                      <w:sz w:val="20"/>
                      <w:szCs w:val="20"/>
                    </w:rPr>
                  </w:pPr>
                  <w:r w:rsidRPr="004C6D87">
                    <w:rPr>
                      <w:rFonts w:asciiTheme="minorHAnsi" w:hAnsiTheme="minorHAnsi" w:cstheme="minorHAnsi"/>
                      <w:sz w:val="20"/>
                      <w:szCs w:val="20"/>
                    </w:rPr>
                    <w:t>9. Utilizar un método aleatorio para seleccionar el oferente, método que deberá haber sido previsto previamente en los Documentos del Proceso.</w:t>
                  </w:r>
                </w:p>
              </w:tc>
              <w:tc>
                <w:tcPr>
                  <w:tcW w:w="7086" w:type="dxa"/>
                  <w:tcBorders>
                    <w:top w:val="nil"/>
                    <w:left w:val="nil"/>
                    <w:bottom w:val="single" w:sz="7" w:space="0" w:color="000000"/>
                    <w:right w:val="single" w:sz="7" w:space="0" w:color="000000"/>
                  </w:tcBorders>
                  <w:tcMar>
                    <w:top w:w="0" w:type="dxa"/>
                    <w:left w:w="100" w:type="dxa"/>
                    <w:bottom w:w="0" w:type="dxa"/>
                    <w:right w:w="100" w:type="dxa"/>
                  </w:tcMar>
                </w:tcPr>
                <w:p w14:paraId="00000E77" w14:textId="77777777" w:rsidR="007B5082" w:rsidRPr="004C6D87" w:rsidRDefault="00000000">
                  <w:pPr>
                    <w:widowControl w:val="0"/>
                    <w:spacing w:after="0"/>
                    <w:jc w:val="both"/>
                    <w:rPr>
                      <w:rFonts w:asciiTheme="minorHAnsi" w:hAnsiTheme="minorHAnsi" w:cstheme="minorHAnsi"/>
                      <w:sz w:val="20"/>
                      <w:szCs w:val="20"/>
                    </w:rPr>
                  </w:pPr>
                  <w:r w:rsidRPr="004C6D87">
                    <w:rPr>
                      <w:rFonts w:asciiTheme="minorHAnsi" w:hAnsiTheme="minorHAnsi" w:cstheme="minorHAnsi"/>
                      <w:sz w:val="20"/>
                      <w:szCs w:val="20"/>
                    </w:rPr>
                    <w:t>Sorteo por balota.</w:t>
                  </w:r>
                </w:p>
                <w:p w14:paraId="00000E78" w14:textId="77777777" w:rsidR="007B5082" w:rsidRPr="004C6D87" w:rsidRDefault="00000000">
                  <w:pPr>
                    <w:widowControl w:val="0"/>
                    <w:spacing w:after="0"/>
                    <w:jc w:val="both"/>
                    <w:rPr>
                      <w:rFonts w:asciiTheme="minorHAnsi" w:hAnsiTheme="minorHAnsi" w:cstheme="minorHAnsi"/>
                      <w:sz w:val="20"/>
                      <w:szCs w:val="20"/>
                    </w:rPr>
                  </w:pPr>
                  <w:r w:rsidRPr="004C6D87">
                    <w:rPr>
                      <w:rFonts w:asciiTheme="minorHAnsi" w:hAnsiTheme="minorHAnsi" w:cstheme="minorHAnsi"/>
                      <w:sz w:val="20"/>
                      <w:szCs w:val="20"/>
                    </w:rPr>
                    <w:t xml:space="preserve"> </w:t>
                  </w:r>
                </w:p>
              </w:tc>
            </w:tr>
          </w:tbl>
          <w:p w14:paraId="00000E79"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 xml:space="preserve"> </w:t>
            </w:r>
          </w:p>
          <w:p w14:paraId="00000E7A" w14:textId="77777777" w:rsidR="007B5082" w:rsidRPr="004C6D87" w:rsidRDefault="00000000">
            <w:pPr>
              <w:spacing w:after="280" w:line="276" w:lineRule="auto"/>
              <w:jc w:val="both"/>
              <w:rPr>
                <w:rFonts w:asciiTheme="minorHAnsi" w:eastAsia="Calibri" w:hAnsiTheme="minorHAnsi" w:cstheme="minorHAnsi"/>
              </w:rPr>
            </w:pPr>
            <w:r w:rsidRPr="004C6D87">
              <w:rPr>
                <w:rFonts w:asciiTheme="minorHAnsi" w:eastAsia="Calibri" w:hAnsiTheme="minorHAnsi" w:cstheme="minorHAnsi"/>
                <w:b/>
                <w:bCs/>
              </w:rPr>
              <w:t>NOTA 1</w:t>
            </w:r>
            <w:r w:rsidRPr="004C6D87">
              <w:rPr>
                <w:rFonts w:asciiTheme="minorHAnsi" w:eastAsia="Calibri" w:hAnsiTheme="minorHAnsi" w:cstheme="minorHAnsi"/>
              </w:rPr>
              <w:t xml:space="preserve">.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w:t>
            </w:r>
            <w:proofErr w:type="spellStart"/>
            <w:r w:rsidRPr="004C6D87">
              <w:rPr>
                <w:rFonts w:asciiTheme="minorHAnsi" w:eastAsia="Calibri" w:hAnsiTheme="minorHAnsi" w:cstheme="minorHAnsi"/>
              </w:rPr>
              <w:t>ii</w:t>
            </w:r>
            <w:proofErr w:type="spellEnd"/>
            <w:r w:rsidRPr="004C6D87">
              <w:rPr>
                <w:rFonts w:asciiTheme="minorHAnsi" w:eastAsia="Calibri" w:hAnsiTheme="minorHAnsi" w:cstheme="minorHAnsi"/>
              </w:rPr>
              <w:t xml:space="preserve">) las personas en proceso de reincorporación y/o reintegración y </w:t>
            </w:r>
            <w:proofErr w:type="spellStart"/>
            <w:r w:rsidRPr="004C6D87">
              <w:rPr>
                <w:rFonts w:asciiTheme="minorHAnsi" w:eastAsia="Calibri" w:hAnsiTheme="minorHAnsi" w:cstheme="minorHAnsi"/>
              </w:rPr>
              <w:t>iii</w:t>
            </w:r>
            <w:proofErr w:type="spellEnd"/>
            <w:r w:rsidRPr="004C6D87">
              <w:rPr>
                <w:rFonts w:asciiTheme="minorHAnsi" w:eastAsia="Calibri" w:hAnsiTheme="minorHAnsi" w:cstheme="minorHAnsi"/>
              </w:rPr>
              <w:t xml:space="preserve">) la población indígena, negra, afrocolombiana, raizal, palenquera, </w:t>
            </w:r>
            <w:proofErr w:type="spellStart"/>
            <w:r w:rsidRPr="004C6D87">
              <w:rPr>
                <w:rFonts w:asciiTheme="minorHAnsi" w:eastAsia="Calibri" w:hAnsiTheme="minorHAnsi" w:cstheme="minorHAnsi"/>
              </w:rPr>
              <w:t>Rrom</w:t>
            </w:r>
            <w:proofErr w:type="spellEnd"/>
            <w:r w:rsidRPr="004C6D87">
              <w:rPr>
                <w:rFonts w:asciiTheme="minorHAnsi" w:eastAsia="Calibri" w:hAnsiTheme="minorHAnsi" w:cstheme="minorHAnsi"/>
              </w:rPr>
              <w:t xml:space="preserve"> o gitana.</w:t>
            </w:r>
          </w:p>
          <w:p w14:paraId="00000E7B"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b/>
                <w:bCs/>
              </w:rPr>
              <w:t>NOTA 2.</w:t>
            </w:r>
            <w:r w:rsidRPr="004C6D87">
              <w:rPr>
                <w:rFonts w:asciiTheme="minorHAnsi" w:eastAsia="Calibri" w:hAnsiTheme="minorHAnsi" w:cstheme="minorHAnsi"/>
              </w:rPr>
              <w:t xml:space="preserve"> 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4C6D87">
              <w:rPr>
                <w:rFonts w:asciiTheme="minorHAnsi" w:eastAsia="Calibri" w:hAnsiTheme="minorHAnsi" w:cstheme="minorHAnsi"/>
              </w:rPr>
              <w:t>Rrom</w:t>
            </w:r>
            <w:proofErr w:type="spellEnd"/>
            <w:r w:rsidRPr="004C6D87">
              <w:rPr>
                <w:rFonts w:asciiTheme="minorHAnsi" w:eastAsia="Calibri" w:hAnsiTheme="minorHAnsi" w:cstheme="minorHAnsi"/>
              </w:rPr>
              <w:t xml:space="preserve"> o gitana, puesto que su público conocimiento puede afectar el derecho a la intimidad de los oferentes o de sus trabajadores o socios o accionistas.</w:t>
            </w:r>
          </w:p>
          <w:p w14:paraId="00000E7C" w14:textId="77777777" w:rsidR="007B5082" w:rsidRPr="004C6D87" w:rsidRDefault="007B5082">
            <w:pPr>
              <w:spacing w:line="276" w:lineRule="auto"/>
              <w:jc w:val="both"/>
              <w:rPr>
                <w:rFonts w:asciiTheme="minorHAnsi" w:eastAsia="Calibri" w:hAnsiTheme="minorHAnsi" w:cstheme="minorHAnsi"/>
              </w:rPr>
            </w:pPr>
          </w:p>
          <w:p w14:paraId="00000E7D"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b/>
                <w:bCs/>
              </w:rPr>
              <w:t>NOTA 3.</w:t>
            </w:r>
            <w:r w:rsidRPr="004C6D87">
              <w:rPr>
                <w:rFonts w:asciiTheme="minorHAnsi" w:eastAsia="Calibri" w:hAnsiTheme="minorHAnsi" w:cstheme="minorHAnsi"/>
              </w:rPr>
              <w:t xml:space="preserve"> El proponente debe allegar junto con su propuesta los documentos para la acreditación de los factores de desempate.</w:t>
            </w:r>
          </w:p>
          <w:p w14:paraId="00000E7E" w14:textId="77777777" w:rsidR="007B5082" w:rsidRPr="004C6D87" w:rsidRDefault="007B5082">
            <w:pPr>
              <w:spacing w:line="276" w:lineRule="auto"/>
              <w:jc w:val="both"/>
              <w:rPr>
                <w:rFonts w:asciiTheme="minorHAnsi" w:eastAsia="Calibri" w:hAnsiTheme="minorHAnsi" w:cstheme="minorHAnsi"/>
              </w:rPr>
            </w:pPr>
          </w:p>
        </w:tc>
      </w:tr>
      <w:tr w:rsidR="007B5082" w:rsidRPr="004C6D87" w14:paraId="6637EB4B" w14:textId="77777777" w:rsidTr="00ED14B1">
        <w:trPr>
          <w:trHeight w:val="824"/>
          <w:jc w:val="center"/>
        </w:trPr>
        <w:tc>
          <w:tcPr>
            <w:tcW w:w="10349" w:type="dxa"/>
            <w:gridSpan w:val="3"/>
            <w:tcBorders>
              <w:top w:val="single" w:sz="4" w:space="0" w:color="000000"/>
              <w:left w:val="single" w:sz="4" w:space="0" w:color="000000"/>
              <w:bottom w:val="single" w:sz="4" w:space="0" w:color="000000"/>
              <w:right w:val="single" w:sz="4" w:space="0" w:color="000000"/>
            </w:tcBorders>
            <w:vAlign w:val="center"/>
          </w:tcPr>
          <w:p w14:paraId="00000E81" w14:textId="77777777" w:rsidR="007B5082" w:rsidRPr="004C6D87" w:rsidRDefault="00000000">
            <w:pPr>
              <w:widowControl/>
              <w:numPr>
                <w:ilvl w:val="0"/>
                <w:numId w:val="18"/>
              </w:numPr>
              <w:pBdr>
                <w:top w:val="nil"/>
                <w:left w:val="nil"/>
                <w:bottom w:val="nil"/>
                <w:right w:val="nil"/>
                <w:between w:val="nil"/>
              </w:pBdr>
              <w:spacing w:line="276" w:lineRule="auto"/>
              <w:ind w:left="493" w:hanging="493"/>
              <w:jc w:val="center"/>
              <w:rPr>
                <w:rFonts w:asciiTheme="minorHAnsi" w:eastAsia="Calibri" w:hAnsiTheme="minorHAnsi" w:cstheme="minorHAnsi"/>
                <w:b/>
                <w:bCs/>
              </w:rPr>
            </w:pPr>
            <w:r w:rsidRPr="004C6D87">
              <w:rPr>
                <w:rFonts w:asciiTheme="minorHAnsi" w:eastAsia="Calibri" w:hAnsiTheme="minorHAnsi" w:cstheme="minorHAnsi"/>
                <w:b/>
                <w:bCs/>
              </w:rPr>
              <w:lastRenderedPageBreak/>
              <w:t>ANÁLISIS DE RIESGOS</w:t>
            </w:r>
          </w:p>
        </w:tc>
      </w:tr>
      <w:tr w:rsidR="007B5082" w:rsidRPr="004C6D87" w14:paraId="2673605B" w14:textId="77777777" w:rsidTr="00ED14B1">
        <w:trPr>
          <w:trHeight w:val="824"/>
          <w:jc w:val="center"/>
        </w:trPr>
        <w:tc>
          <w:tcPr>
            <w:tcW w:w="10349" w:type="dxa"/>
            <w:gridSpan w:val="3"/>
            <w:tcBorders>
              <w:top w:val="single" w:sz="4" w:space="0" w:color="000000"/>
              <w:bottom w:val="single" w:sz="4" w:space="0" w:color="000000"/>
            </w:tcBorders>
            <w:vAlign w:val="center"/>
          </w:tcPr>
          <w:p w14:paraId="00000E84" w14:textId="77777777" w:rsidR="007B5082" w:rsidRPr="004C6D87" w:rsidRDefault="00000000">
            <w:pPr>
              <w:tabs>
                <w:tab w:val="left" w:pos="720"/>
              </w:tabs>
              <w:spacing w:line="276" w:lineRule="auto"/>
              <w:jc w:val="center"/>
              <w:rPr>
                <w:rFonts w:asciiTheme="minorHAnsi" w:eastAsia="Calibri" w:hAnsiTheme="minorHAnsi" w:cstheme="minorHAnsi"/>
                <w:b/>
                <w:bCs/>
              </w:rPr>
            </w:pPr>
            <w:r w:rsidRPr="004C6D87">
              <w:rPr>
                <w:rFonts w:asciiTheme="minorHAnsi" w:eastAsia="Calibri" w:hAnsiTheme="minorHAnsi" w:cstheme="minorHAnsi"/>
                <w:b/>
                <w:bCs/>
              </w:rPr>
              <w:lastRenderedPageBreak/>
              <w:t>IDENTIFICACIÓN Y TIPIFICACIÓN</w:t>
            </w:r>
          </w:p>
          <w:p w14:paraId="00000E85" w14:textId="77777777" w:rsidR="007B5082" w:rsidRPr="004C6D87" w:rsidRDefault="007B5082">
            <w:pPr>
              <w:widowControl/>
              <w:pBdr>
                <w:top w:val="nil"/>
                <w:left w:val="nil"/>
                <w:bottom w:val="nil"/>
                <w:right w:val="nil"/>
                <w:between w:val="nil"/>
              </w:pBdr>
              <w:tabs>
                <w:tab w:val="left" w:pos="720"/>
              </w:tabs>
              <w:spacing w:line="276" w:lineRule="auto"/>
              <w:ind w:left="720"/>
              <w:jc w:val="both"/>
              <w:rPr>
                <w:rFonts w:asciiTheme="minorHAnsi" w:eastAsia="Calibri" w:hAnsiTheme="minorHAnsi" w:cstheme="minorHAnsi"/>
                <w:b/>
                <w:bCs/>
              </w:rPr>
            </w:pPr>
          </w:p>
          <w:tbl>
            <w:tblPr>
              <w:tblStyle w:val="afffff3"/>
              <w:tblW w:w="9645" w:type="dxa"/>
              <w:jc w:val="center"/>
              <w:tblInd w:w="0" w:type="dxa"/>
              <w:tblLayout w:type="fixed"/>
              <w:tblLook w:val="0400" w:firstRow="0" w:lastRow="0" w:firstColumn="0" w:lastColumn="0" w:noHBand="0" w:noVBand="1"/>
            </w:tblPr>
            <w:tblGrid>
              <w:gridCol w:w="447"/>
              <w:gridCol w:w="441"/>
              <w:gridCol w:w="446"/>
              <w:gridCol w:w="297"/>
              <w:gridCol w:w="595"/>
              <w:gridCol w:w="3729"/>
              <w:gridCol w:w="1788"/>
              <w:gridCol w:w="447"/>
              <w:gridCol w:w="446"/>
              <w:gridCol w:w="446"/>
              <w:gridCol w:w="563"/>
            </w:tblGrid>
            <w:tr w:rsidR="007B5082" w:rsidRPr="004C6D87" w14:paraId="0A4A94A9" w14:textId="77777777">
              <w:trPr>
                <w:cantSplit/>
                <w:trHeight w:val="3433"/>
                <w:jc w:val="center"/>
              </w:trPr>
              <w:tc>
                <w:tcPr>
                  <w:tcW w:w="447" w:type="dxa"/>
                  <w:tcBorders>
                    <w:top w:val="single" w:sz="4" w:space="0" w:color="000000"/>
                    <w:left w:val="single" w:sz="4" w:space="0" w:color="000000"/>
                    <w:bottom w:val="single" w:sz="4" w:space="0" w:color="000000"/>
                    <w:right w:val="single" w:sz="4" w:space="0" w:color="000000"/>
                  </w:tcBorders>
                  <w:shd w:val="clear" w:color="auto" w:fill="70AD47"/>
                  <w:vAlign w:val="bottom"/>
                </w:tcPr>
                <w:p w14:paraId="00000E86" w14:textId="77777777" w:rsidR="007B5082" w:rsidRPr="004C6D87" w:rsidRDefault="00000000">
                  <w:pPr>
                    <w:widowControl w:val="0"/>
                    <w:pBdr>
                      <w:top w:val="nil"/>
                      <w:left w:val="nil"/>
                      <w:bottom w:val="nil"/>
                      <w:right w:val="nil"/>
                      <w:between w:val="nil"/>
                    </w:pBdr>
                    <w:spacing w:after="0"/>
                    <w:ind w:left="104" w:right="113"/>
                    <w:jc w:val="both"/>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No</w:t>
                  </w:r>
                </w:p>
              </w:tc>
              <w:tc>
                <w:tcPr>
                  <w:tcW w:w="441" w:type="dxa"/>
                  <w:tcBorders>
                    <w:top w:val="single" w:sz="4" w:space="0" w:color="000000"/>
                    <w:left w:val="nil"/>
                    <w:bottom w:val="single" w:sz="4" w:space="0" w:color="000000"/>
                    <w:right w:val="single" w:sz="4" w:space="0" w:color="000000"/>
                  </w:tcBorders>
                  <w:shd w:val="clear" w:color="auto" w:fill="70AD47"/>
                  <w:vAlign w:val="bottom"/>
                </w:tcPr>
                <w:p w14:paraId="00000E87" w14:textId="77777777" w:rsidR="007B5082" w:rsidRPr="004C6D87" w:rsidRDefault="00000000">
                  <w:pPr>
                    <w:widowControl w:val="0"/>
                    <w:pBdr>
                      <w:top w:val="nil"/>
                      <w:left w:val="nil"/>
                      <w:bottom w:val="nil"/>
                      <w:right w:val="nil"/>
                      <w:between w:val="nil"/>
                    </w:pBdr>
                    <w:spacing w:after="0"/>
                    <w:ind w:left="104" w:right="113"/>
                    <w:jc w:val="both"/>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CLASE</w:t>
                  </w:r>
                </w:p>
              </w:tc>
              <w:tc>
                <w:tcPr>
                  <w:tcW w:w="446" w:type="dxa"/>
                  <w:tcBorders>
                    <w:top w:val="single" w:sz="4" w:space="0" w:color="000000"/>
                    <w:left w:val="nil"/>
                    <w:bottom w:val="single" w:sz="4" w:space="0" w:color="000000"/>
                    <w:right w:val="single" w:sz="4" w:space="0" w:color="000000"/>
                  </w:tcBorders>
                  <w:shd w:val="clear" w:color="auto" w:fill="70AD47"/>
                  <w:vAlign w:val="bottom"/>
                </w:tcPr>
                <w:p w14:paraId="00000E88" w14:textId="77777777" w:rsidR="007B5082" w:rsidRPr="004C6D87" w:rsidRDefault="00000000">
                  <w:pPr>
                    <w:widowControl w:val="0"/>
                    <w:pBdr>
                      <w:top w:val="nil"/>
                      <w:left w:val="nil"/>
                      <w:bottom w:val="nil"/>
                      <w:right w:val="nil"/>
                      <w:between w:val="nil"/>
                    </w:pBdr>
                    <w:spacing w:after="0"/>
                    <w:ind w:left="104" w:right="113"/>
                    <w:jc w:val="both"/>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FUENTE</w:t>
                  </w:r>
                </w:p>
              </w:tc>
              <w:tc>
                <w:tcPr>
                  <w:tcW w:w="297" w:type="dxa"/>
                  <w:tcBorders>
                    <w:top w:val="single" w:sz="4" w:space="0" w:color="000000"/>
                    <w:left w:val="nil"/>
                    <w:bottom w:val="single" w:sz="4" w:space="0" w:color="000000"/>
                    <w:right w:val="single" w:sz="4" w:space="0" w:color="000000"/>
                  </w:tcBorders>
                  <w:shd w:val="clear" w:color="auto" w:fill="70AD47"/>
                  <w:vAlign w:val="bottom"/>
                </w:tcPr>
                <w:p w14:paraId="00000E89" w14:textId="77777777" w:rsidR="007B5082" w:rsidRPr="004C6D87" w:rsidRDefault="00000000">
                  <w:pPr>
                    <w:widowControl w:val="0"/>
                    <w:pBdr>
                      <w:top w:val="nil"/>
                      <w:left w:val="nil"/>
                      <w:bottom w:val="nil"/>
                      <w:right w:val="nil"/>
                      <w:between w:val="nil"/>
                    </w:pBdr>
                    <w:spacing w:after="0"/>
                    <w:ind w:left="104" w:right="113"/>
                    <w:jc w:val="both"/>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ETAPA</w:t>
                  </w:r>
                </w:p>
              </w:tc>
              <w:tc>
                <w:tcPr>
                  <w:tcW w:w="595" w:type="dxa"/>
                  <w:tcBorders>
                    <w:top w:val="single" w:sz="4" w:space="0" w:color="000000"/>
                    <w:left w:val="nil"/>
                    <w:bottom w:val="single" w:sz="4" w:space="0" w:color="000000"/>
                    <w:right w:val="single" w:sz="4" w:space="0" w:color="000000"/>
                  </w:tcBorders>
                  <w:shd w:val="clear" w:color="auto" w:fill="70AD47"/>
                  <w:vAlign w:val="bottom"/>
                </w:tcPr>
                <w:p w14:paraId="00000E8A" w14:textId="77777777" w:rsidR="007B5082" w:rsidRPr="004C6D87" w:rsidRDefault="00000000">
                  <w:pPr>
                    <w:widowControl w:val="0"/>
                    <w:pBdr>
                      <w:top w:val="nil"/>
                      <w:left w:val="nil"/>
                      <w:bottom w:val="nil"/>
                      <w:right w:val="nil"/>
                      <w:between w:val="nil"/>
                    </w:pBdr>
                    <w:spacing w:after="0"/>
                    <w:ind w:left="104" w:right="113"/>
                    <w:jc w:val="both"/>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TIPO</w:t>
                  </w:r>
                </w:p>
              </w:tc>
              <w:tc>
                <w:tcPr>
                  <w:tcW w:w="3729" w:type="dxa"/>
                  <w:tcBorders>
                    <w:top w:val="single" w:sz="4" w:space="0" w:color="000000"/>
                    <w:left w:val="nil"/>
                    <w:bottom w:val="single" w:sz="4" w:space="0" w:color="000000"/>
                    <w:right w:val="single" w:sz="4" w:space="0" w:color="000000"/>
                  </w:tcBorders>
                  <w:shd w:val="clear" w:color="auto" w:fill="70AD47"/>
                  <w:vAlign w:val="bottom"/>
                </w:tcPr>
                <w:p w14:paraId="00000E8B" w14:textId="77777777" w:rsidR="007B5082" w:rsidRPr="004C6D87" w:rsidRDefault="00000000">
                  <w:pPr>
                    <w:widowControl w:val="0"/>
                    <w:pBdr>
                      <w:top w:val="nil"/>
                      <w:left w:val="nil"/>
                      <w:bottom w:val="nil"/>
                      <w:right w:val="nil"/>
                      <w:between w:val="nil"/>
                    </w:pBdr>
                    <w:spacing w:after="0"/>
                    <w:ind w:left="104" w:right="113"/>
                    <w:jc w:val="both"/>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DESCRIPCIÓN (Que puede pasar y, como puede ocurrir)</w:t>
                  </w:r>
                </w:p>
              </w:tc>
              <w:tc>
                <w:tcPr>
                  <w:tcW w:w="1788" w:type="dxa"/>
                  <w:tcBorders>
                    <w:top w:val="single" w:sz="4" w:space="0" w:color="000000"/>
                    <w:left w:val="nil"/>
                    <w:bottom w:val="single" w:sz="4" w:space="0" w:color="000000"/>
                    <w:right w:val="single" w:sz="4" w:space="0" w:color="000000"/>
                  </w:tcBorders>
                  <w:shd w:val="clear" w:color="auto" w:fill="70AD47"/>
                  <w:vAlign w:val="bottom"/>
                </w:tcPr>
                <w:p w14:paraId="00000E8C" w14:textId="77777777" w:rsidR="007B5082" w:rsidRPr="004C6D87" w:rsidRDefault="00000000">
                  <w:pPr>
                    <w:widowControl w:val="0"/>
                    <w:pBdr>
                      <w:top w:val="nil"/>
                      <w:left w:val="nil"/>
                      <w:bottom w:val="nil"/>
                      <w:right w:val="nil"/>
                      <w:between w:val="nil"/>
                    </w:pBdr>
                    <w:spacing w:after="0"/>
                    <w:ind w:left="104" w:right="113"/>
                    <w:jc w:val="both"/>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CONSECUENCIAS DE LA OCURRENCIA DEL EVENTO</w:t>
                  </w:r>
                </w:p>
              </w:tc>
              <w:tc>
                <w:tcPr>
                  <w:tcW w:w="447" w:type="dxa"/>
                  <w:tcBorders>
                    <w:top w:val="single" w:sz="4" w:space="0" w:color="000000"/>
                    <w:left w:val="nil"/>
                    <w:bottom w:val="single" w:sz="4" w:space="0" w:color="000000"/>
                    <w:right w:val="single" w:sz="4" w:space="0" w:color="000000"/>
                  </w:tcBorders>
                  <w:shd w:val="clear" w:color="auto" w:fill="70AD47"/>
                  <w:vAlign w:val="bottom"/>
                </w:tcPr>
                <w:p w14:paraId="00000E8D" w14:textId="77777777" w:rsidR="007B5082" w:rsidRPr="004C6D87" w:rsidRDefault="00000000">
                  <w:pPr>
                    <w:widowControl w:val="0"/>
                    <w:pBdr>
                      <w:top w:val="nil"/>
                      <w:left w:val="nil"/>
                      <w:bottom w:val="nil"/>
                      <w:right w:val="nil"/>
                      <w:between w:val="nil"/>
                    </w:pBdr>
                    <w:spacing w:after="0"/>
                    <w:ind w:left="104" w:right="113"/>
                    <w:jc w:val="both"/>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PROBABILIDAD</w:t>
                  </w:r>
                </w:p>
              </w:tc>
              <w:tc>
                <w:tcPr>
                  <w:tcW w:w="446" w:type="dxa"/>
                  <w:tcBorders>
                    <w:top w:val="single" w:sz="4" w:space="0" w:color="000000"/>
                    <w:left w:val="single" w:sz="4" w:space="0" w:color="000000"/>
                    <w:bottom w:val="single" w:sz="4" w:space="0" w:color="000000"/>
                    <w:right w:val="single" w:sz="4" w:space="0" w:color="000000"/>
                  </w:tcBorders>
                  <w:shd w:val="clear" w:color="auto" w:fill="70AD47"/>
                </w:tcPr>
                <w:p w14:paraId="00000E8E" w14:textId="77777777" w:rsidR="007B5082" w:rsidRPr="004C6D87" w:rsidRDefault="00000000">
                  <w:pPr>
                    <w:widowControl w:val="0"/>
                    <w:pBdr>
                      <w:top w:val="nil"/>
                      <w:left w:val="nil"/>
                      <w:bottom w:val="nil"/>
                      <w:right w:val="nil"/>
                      <w:between w:val="nil"/>
                    </w:pBdr>
                    <w:spacing w:after="0"/>
                    <w:ind w:left="104" w:right="113"/>
                    <w:jc w:val="both"/>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 xml:space="preserve"> IMPACTO</w:t>
                  </w:r>
                </w:p>
              </w:tc>
              <w:tc>
                <w:tcPr>
                  <w:tcW w:w="446" w:type="dxa"/>
                  <w:tcBorders>
                    <w:top w:val="single" w:sz="4" w:space="0" w:color="000000"/>
                    <w:left w:val="single" w:sz="4" w:space="0" w:color="000000"/>
                    <w:bottom w:val="single" w:sz="4" w:space="0" w:color="000000"/>
                    <w:right w:val="single" w:sz="4" w:space="0" w:color="000000"/>
                  </w:tcBorders>
                  <w:shd w:val="clear" w:color="auto" w:fill="70AD47"/>
                  <w:vAlign w:val="bottom"/>
                </w:tcPr>
                <w:p w14:paraId="00000E8F" w14:textId="77777777" w:rsidR="007B5082" w:rsidRPr="004C6D87" w:rsidRDefault="00000000">
                  <w:pPr>
                    <w:widowControl w:val="0"/>
                    <w:pBdr>
                      <w:top w:val="nil"/>
                      <w:left w:val="nil"/>
                      <w:bottom w:val="nil"/>
                      <w:right w:val="nil"/>
                      <w:between w:val="nil"/>
                    </w:pBdr>
                    <w:spacing w:after="0"/>
                    <w:ind w:left="104" w:right="113"/>
                    <w:jc w:val="both"/>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CALIFICACIÓN TOTAL</w:t>
                  </w:r>
                </w:p>
              </w:tc>
              <w:tc>
                <w:tcPr>
                  <w:tcW w:w="563" w:type="dxa"/>
                  <w:tcBorders>
                    <w:top w:val="single" w:sz="4" w:space="0" w:color="000000"/>
                    <w:left w:val="single" w:sz="4" w:space="0" w:color="000000"/>
                    <w:bottom w:val="single" w:sz="4" w:space="0" w:color="000000"/>
                    <w:right w:val="single" w:sz="4" w:space="0" w:color="000000"/>
                  </w:tcBorders>
                  <w:shd w:val="clear" w:color="auto" w:fill="70AD47"/>
                  <w:vAlign w:val="bottom"/>
                </w:tcPr>
                <w:p w14:paraId="00000E90" w14:textId="77777777" w:rsidR="007B5082" w:rsidRPr="004C6D87" w:rsidRDefault="00000000">
                  <w:pPr>
                    <w:widowControl w:val="0"/>
                    <w:pBdr>
                      <w:top w:val="nil"/>
                      <w:left w:val="nil"/>
                      <w:bottom w:val="nil"/>
                      <w:right w:val="nil"/>
                      <w:between w:val="nil"/>
                    </w:pBdr>
                    <w:spacing w:after="0"/>
                    <w:ind w:left="104" w:right="113"/>
                    <w:jc w:val="both"/>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PRIORIDAD (categorías)</w:t>
                  </w:r>
                </w:p>
              </w:tc>
            </w:tr>
            <w:tr w:rsidR="007B5082" w:rsidRPr="004C6D87" w14:paraId="6A35C6E6" w14:textId="77777777">
              <w:trPr>
                <w:cantSplit/>
                <w:trHeight w:val="1138"/>
                <w:jc w:val="center"/>
              </w:trPr>
              <w:tc>
                <w:tcPr>
                  <w:tcW w:w="447" w:type="dxa"/>
                  <w:tcBorders>
                    <w:top w:val="single" w:sz="4" w:space="0" w:color="000000"/>
                    <w:left w:val="single" w:sz="4" w:space="0" w:color="000000"/>
                    <w:bottom w:val="single" w:sz="4" w:space="0" w:color="000000"/>
                    <w:right w:val="single" w:sz="4" w:space="0" w:color="000000"/>
                  </w:tcBorders>
                  <w:vAlign w:val="bottom"/>
                </w:tcPr>
                <w:p w14:paraId="00000E91"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1</w:t>
                  </w:r>
                </w:p>
              </w:tc>
              <w:tc>
                <w:tcPr>
                  <w:tcW w:w="441" w:type="dxa"/>
                  <w:tcBorders>
                    <w:top w:val="single" w:sz="4" w:space="0" w:color="000000"/>
                    <w:left w:val="single" w:sz="4" w:space="0" w:color="000000"/>
                    <w:bottom w:val="single" w:sz="4" w:space="0" w:color="000000"/>
                    <w:right w:val="single" w:sz="4" w:space="0" w:color="000000"/>
                  </w:tcBorders>
                  <w:vAlign w:val="bottom"/>
                </w:tcPr>
                <w:p w14:paraId="00000E92"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General </w:t>
                  </w:r>
                </w:p>
              </w:tc>
              <w:tc>
                <w:tcPr>
                  <w:tcW w:w="446" w:type="dxa"/>
                  <w:tcBorders>
                    <w:top w:val="single" w:sz="4" w:space="0" w:color="000000"/>
                    <w:left w:val="single" w:sz="4" w:space="0" w:color="000000"/>
                    <w:bottom w:val="single" w:sz="4" w:space="0" w:color="000000"/>
                    <w:right w:val="single" w:sz="4" w:space="0" w:color="000000"/>
                  </w:tcBorders>
                  <w:vAlign w:val="bottom"/>
                </w:tcPr>
                <w:p w14:paraId="00000E93"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Interna</w:t>
                  </w:r>
                </w:p>
              </w:tc>
              <w:tc>
                <w:tcPr>
                  <w:tcW w:w="297" w:type="dxa"/>
                  <w:tcBorders>
                    <w:top w:val="single" w:sz="4" w:space="0" w:color="000000"/>
                    <w:left w:val="single" w:sz="4" w:space="0" w:color="000000"/>
                    <w:bottom w:val="single" w:sz="4" w:space="0" w:color="000000"/>
                    <w:right w:val="single" w:sz="4" w:space="0" w:color="000000"/>
                  </w:tcBorders>
                  <w:vAlign w:val="bottom"/>
                </w:tcPr>
                <w:p w14:paraId="00000E94"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Precontractual</w:t>
                  </w:r>
                </w:p>
              </w:tc>
              <w:tc>
                <w:tcPr>
                  <w:tcW w:w="595" w:type="dxa"/>
                  <w:tcBorders>
                    <w:top w:val="single" w:sz="4" w:space="0" w:color="000000"/>
                    <w:left w:val="single" w:sz="4" w:space="0" w:color="000000"/>
                    <w:bottom w:val="single" w:sz="4" w:space="0" w:color="000000"/>
                    <w:right w:val="single" w:sz="4" w:space="0" w:color="000000"/>
                  </w:tcBorders>
                  <w:vAlign w:val="bottom"/>
                </w:tcPr>
                <w:p w14:paraId="00000E95"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Social-político</w:t>
                  </w:r>
                </w:p>
              </w:tc>
              <w:tc>
                <w:tcPr>
                  <w:tcW w:w="3729" w:type="dxa"/>
                  <w:tcBorders>
                    <w:top w:val="single" w:sz="4" w:space="0" w:color="000000"/>
                    <w:left w:val="single" w:sz="4" w:space="0" w:color="000000"/>
                    <w:bottom w:val="single" w:sz="4" w:space="0" w:color="000000"/>
                    <w:right w:val="single" w:sz="4" w:space="0" w:color="000000"/>
                  </w:tcBorders>
                  <w:vAlign w:val="bottom"/>
                </w:tcPr>
                <w:p w14:paraId="00000E96"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Que el proyecto mediante al cual se da respuesta con el proceso </w:t>
                  </w:r>
                  <w:proofErr w:type="gramStart"/>
                  <w:r w:rsidRPr="004C6D87">
                    <w:rPr>
                      <w:rFonts w:asciiTheme="minorHAnsi" w:hAnsiTheme="minorHAnsi" w:cstheme="minorHAnsi"/>
                      <w:color w:val="000000"/>
                      <w:sz w:val="20"/>
                      <w:szCs w:val="20"/>
                    </w:rPr>
                    <w:t>contractual,</w:t>
                  </w:r>
                  <w:proofErr w:type="gramEnd"/>
                  <w:r w:rsidRPr="004C6D87">
                    <w:rPr>
                      <w:rFonts w:asciiTheme="minorHAnsi" w:hAnsiTheme="minorHAnsi" w:cstheme="minorHAnsi"/>
                      <w:color w:val="000000"/>
                      <w:sz w:val="20"/>
                      <w:szCs w:val="20"/>
                    </w:rPr>
                    <w:t xml:space="preserve"> tenga errores de factibilidad o pertinencia en cuanto a la determinación de la necesidad a satisfacer, </w:t>
                  </w:r>
                  <w:proofErr w:type="gramStart"/>
                  <w:r w:rsidRPr="004C6D87">
                    <w:rPr>
                      <w:rFonts w:asciiTheme="minorHAnsi" w:hAnsiTheme="minorHAnsi" w:cstheme="minorHAnsi"/>
                      <w:color w:val="000000"/>
                      <w:sz w:val="20"/>
                      <w:szCs w:val="20"/>
                    </w:rPr>
                    <w:t>y</w:t>
                  </w:r>
                  <w:proofErr w:type="gramEnd"/>
                  <w:r w:rsidRPr="004C6D87">
                    <w:rPr>
                      <w:rFonts w:asciiTheme="minorHAnsi" w:hAnsiTheme="minorHAnsi" w:cstheme="minorHAnsi"/>
                      <w:color w:val="000000"/>
                      <w:sz w:val="20"/>
                      <w:szCs w:val="20"/>
                    </w:rPr>
                    <w:t xml:space="preserve"> por consiguiente, el objeto y ficha técnica no le apunte a la solución del problema.</w:t>
                  </w:r>
                </w:p>
              </w:tc>
              <w:tc>
                <w:tcPr>
                  <w:tcW w:w="1788" w:type="dxa"/>
                  <w:tcBorders>
                    <w:top w:val="single" w:sz="4" w:space="0" w:color="000000"/>
                    <w:left w:val="single" w:sz="4" w:space="0" w:color="000000"/>
                    <w:bottom w:val="single" w:sz="4" w:space="0" w:color="000000"/>
                    <w:right w:val="single" w:sz="4" w:space="0" w:color="000000"/>
                  </w:tcBorders>
                  <w:vAlign w:val="bottom"/>
                </w:tcPr>
                <w:p w14:paraId="00000E97"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Ineficiencia en el uso de los recursos públicos </w:t>
                  </w:r>
                </w:p>
              </w:tc>
              <w:tc>
                <w:tcPr>
                  <w:tcW w:w="447" w:type="dxa"/>
                  <w:tcBorders>
                    <w:top w:val="single" w:sz="4" w:space="0" w:color="000000"/>
                    <w:left w:val="single" w:sz="4" w:space="0" w:color="000000"/>
                    <w:bottom w:val="single" w:sz="4" w:space="0" w:color="000000"/>
                    <w:right w:val="single" w:sz="4" w:space="0" w:color="000000"/>
                  </w:tcBorders>
                  <w:vAlign w:val="bottom"/>
                </w:tcPr>
                <w:p w14:paraId="00000E98"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1</w:t>
                  </w:r>
                </w:p>
              </w:tc>
              <w:tc>
                <w:tcPr>
                  <w:tcW w:w="446" w:type="dxa"/>
                  <w:tcBorders>
                    <w:top w:val="single" w:sz="4" w:space="0" w:color="000000"/>
                    <w:left w:val="single" w:sz="4" w:space="0" w:color="000000"/>
                    <w:bottom w:val="single" w:sz="4" w:space="0" w:color="000000"/>
                    <w:right w:val="single" w:sz="4" w:space="0" w:color="000000"/>
                  </w:tcBorders>
                </w:tcPr>
                <w:p w14:paraId="00000E99"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5</w:t>
                  </w:r>
                </w:p>
              </w:tc>
              <w:tc>
                <w:tcPr>
                  <w:tcW w:w="446" w:type="dxa"/>
                  <w:tcBorders>
                    <w:top w:val="single" w:sz="4" w:space="0" w:color="000000"/>
                    <w:left w:val="single" w:sz="4" w:space="0" w:color="000000"/>
                    <w:bottom w:val="single" w:sz="4" w:space="0" w:color="000000"/>
                    <w:right w:val="single" w:sz="4" w:space="0" w:color="000000"/>
                  </w:tcBorders>
                  <w:vAlign w:val="bottom"/>
                </w:tcPr>
                <w:p w14:paraId="00000E9A"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6</w:t>
                  </w:r>
                </w:p>
              </w:tc>
              <w:tc>
                <w:tcPr>
                  <w:tcW w:w="563" w:type="dxa"/>
                  <w:tcBorders>
                    <w:top w:val="single" w:sz="4" w:space="0" w:color="000000"/>
                    <w:left w:val="single" w:sz="4" w:space="0" w:color="000000"/>
                    <w:bottom w:val="single" w:sz="4" w:space="0" w:color="000000"/>
                    <w:right w:val="single" w:sz="4" w:space="0" w:color="000000"/>
                  </w:tcBorders>
                  <w:vAlign w:val="bottom"/>
                </w:tcPr>
                <w:p w14:paraId="00000E9B"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Alto</w:t>
                  </w:r>
                </w:p>
              </w:tc>
            </w:tr>
            <w:tr w:rsidR="007B5082" w:rsidRPr="004C6D87" w14:paraId="2C1C458A" w14:textId="77777777">
              <w:trPr>
                <w:cantSplit/>
                <w:trHeight w:val="1138"/>
                <w:jc w:val="center"/>
              </w:trPr>
              <w:tc>
                <w:tcPr>
                  <w:tcW w:w="447" w:type="dxa"/>
                  <w:tcBorders>
                    <w:top w:val="single" w:sz="4" w:space="0" w:color="000000"/>
                    <w:left w:val="single" w:sz="4" w:space="0" w:color="000000"/>
                    <w:bottom w:val="single" w:sz="4" w:space="0" w:color="000000"/>
                    <w:right w:val="single" w:sz="4" w:space="0" w:color="000000"/>
                  </w:tcBorders>
                  <w:vAlign w:val="bottom"/>
                </w:tcPr>
                <w:p w14:paraId="00000E9C"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2</w:t>
                  </w:r>
                </w:p>
              </w:tc>
              <w:tc>
                <w:tcPr>
                  <w:tcW w:w="441" w:type="dxa"/>
                  <w:tcBorders>
                    <w:top w:val="single" w:sz="4" w:space="0" w:color="000000"/>
                    <w:left w:val="single" w:sz="4" w:space="0" w:color="000000"/>
                    <w:bottom w:val="single" w:sz="4" w:space="0" w:color="000000"/>
                    <w:right w:val="single" w:sz="4" w:space="0" w:color="000000"/>
                  </w:tcBorders>
                  <w:vAlign w:val="bottom"/>
                </w:tcPr>
                <w:p w14:paraId="00000E9D"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General</w:t>
                  </w:r>
                </w:p>
              </w:tc>
              <w:tc>
                <w:tcPr>
                  <w:tcW w:w="446" w:type="dxa"/>
                  <w:tcBorders>
                    <w:top w:val="single" w:sz="4" w:space="0" w:color="000000"/>
                    <w:left w:val="single" w:sz="4" w:space="0" w:color="000000"/>
                    <w:bottom w:val="single" w:sz="4" w:space="0" w:color="000000"/>
                    <w:right w:val="single" w:sz="4" w:space="0" w:color="000000"/>
                  </w:tcBorders>
                  <w:vAlign w:val="bottom"/>
                </w:tcPr>
                <w:p w14:paraId="00000E9E"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Interna</w:t>
                  </w:r>
                </w:p>
              </w:tc>
              <w:tc>
                <w:tcPr>
                  <w:tcW w:w="297" w:type="dxa"/>
                  <w:tcBorders>
                    <w:top w:val="single" w:sz="4" w:space="0" w:color="000000"/>
                    <w:left w:val="single" w:sz="4" w:space="0" w:color="000000"/>
                    <w:bottom w:val="single" w:sz="4" w:space="0" w:color="000000"/>
                    <w:right w:val="single" w:sz="4" w:space="0" w:color="000000"/>
                  </w:tcBorders>
                  <w:vAlign w:val="bottom"/>
                </w:tcPr>
                <w:p w14:paraId="00000E9F"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Precontractual</w:t>
                  </w:r>
                </w:p>
              </w:tc>
              <w:tc>
                <w:tcPr>
                  <w:tcW w:w="595" w:type="dxa"/>
                  <w:tcBorders>
                    <w:top w:val="single" w:sz="4" w:space="0" w:color="000000"/>
                    <w:left w:val="single" w:sz="4" w:space="0" w:color="000000"/>
                    <w:bottom w:val="single" w:sz="4" w:space="0" w:color="000000"/>
                    <w:right w:val="single" w:sz="4" w:space="0" w:color="000000"/>
                  </w:tcBorders>
                  <w:vAlign w:val="bottom"/>
                </w:tcPr>
                <w:p w14:paraId="00000EA0"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Económico-financiero</w:t>
                  </w:r>
                </w:p>
              </w:tc>
              <w:tc>
                <w:tcPr>
                  <w:tcW w:w="3729" w:type="dxa"/>
                  <w:tcBorders>
                    <w:top w:val="single" w:sz="4" w:space="0" w:color="000000"/>
                    <w:left w:val="single" w:sz="4" w:space="0" w:color="000000"/>
                    <w:bottom w:val="single" w:sz="4" w:space="0" w:color="000000"/>
                    <w:right w:val="single" w:sz="4" w:space="0" w:color="000000"/>
                  </w:tcBorders>
                  <w:vAlign w:val="bottom"/>
                </w:tcPr>
                <w:p w14:paraId="00000EA1"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Que no haya coherencia entre la necesidad, el objeto y la ficha técnica; o que la ficha técnica sea ambigua, inexacta, desordenada y carente de criterio.</w:t>
                  </w:r>
                </w:p>
              </w:tc>
              <w:tc>
                <w:tcPr>
                  <w:tcW w:w="1788" w:type="dxa"/>
                  <w:tcBorders>
                    <w:top w:val="single" w:sz="4" w:space="0" w:color="000000"/>
                    <w:left w:val="single" w:sz="4" w:space="0" w:color="000000"/>
                    <w:bottom w:val="single" w:sz="4" w:space="0" w:color="000000"/>
                    <w:right w:val="single" w:sz="4" w:space="0" w:color="000000"/>
                  </w:tcBorders>
                  <w:vAlign w:val="bottom"/>
                </w:tcPr>
                <w:p w14:paraId="00000EA2"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Ineficiencia en el uso de los recursos públicos. Incapacidad para ejercer como es debido, la supervisión e interventoría del contrato</w:t>
                  </w:r>
                </w:p>
              </w:tc>
              <w:tc>
                <w:tcPr>
                  <w:tcW w:w="447" w:type="dxa"/>
                  <w:tcBorders>
                    <w:top w:val="single" w:sz="4" w:space="0" w:color="000000"/>
                    <w:left w:val="single" w:sz="4" w:space="0" w:color="000000"/>
                    <w:bottom w:val="single" w:sz="4" w:space="0" w:color="000000"/>
                    <w:right w:val="single" w:sz="4" w:space="0" w:color="000000"/>
                  </w:tcBorders>
                  <w:vAlign w:val="bottom"/>
                </w:tcPr>
                <w:p w14:paraId="00000EA3"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1</w:t>
                  </w:r>
                </w:p>
              </w:tc>
              <w:tc>
                <w:tcPr>
                  <w:tcW w:w="446" w:type="dxa"/>
                  <w:tcBorders>
                    <w:top w:val="single" w:sz="4" w:space="0" w:color="000000"/>
                    <w:left w:val="single" w:sz="4" w:space="0" w:color="000000"/>
                    <w:bottom w:val="single" w:sz="4" w:space="0" w:color="000000"/>
                    <w:right w:val="single" w:sz="4" w:space="0" w:color="000000"/>
                  </w:tcBorders>
                </w:tcPr>
                <w:p w14:paraId="00000EA4"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4</w:t>
                  </w:r>
                </w:p>
              </w:tc>
              <w:tc>
                <w:tcPr>
                  <w:tcW w:w="446" w:type="dxa"/>
                  <w:tcBorders>
                    <w:top w:val="single" w:sz="4" w:space="0" w:color="000000"/>
                    <w:left w:val="single" w:sz="4" w:space="0" w:color="000000"/>
                    <w:bottom w:val="single" w:sz="4" w:space="0" w:color="000000"/>
                    <w:right w:val="single" w:sz="4" w:space="0" w:color="000000"/>
                  </w:tcBorders>
                  <w:vAlign w:val="bottom"/>
                </w:tcPr>
                <w:p w14:paraId="00000EA5"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5</w:t>
                  </w:r>
                </w:p>
              </w:tc>
              <w:tc>
                <w:tcPr>
                  <w:tcW w:w="563" w:type="dxa"/>
                  <w:tcBorders>
                    <w:top w:val="single" w:sz="4" w:space="0" w:color="000000"/>
                    <w:left w:val="single" w:sz="4" w:space="0" w:color="000000"/>
                    <w:bottom w:val="single" w:sz="4" w:space="0" w:color="000000"/>
                    <w:right w:val="single" w:sz="4" w:space="0" w:color="000000"/>
                  </w:tcBorders>
                  <w:vAlign w:val="bottom"/>
                </w:tcPr>
                <w:p w14:paraId="00000EA6"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Medio</w:t>
                  </w:r>
                </w:p>
              </w:tc>
            </w:tr>
            <w:tr w:rsidR="007B5082" w:rsidRPr="004C6D87" w14:paraId="53A48CC2" w14:textId="77777777">
              <w:trPr>
                <w:cantSplit/>
                <w:trHeight w:val="1138"/>
                <w:jc w:val="center"/>
              </w:trPr>
              <w:tc>
                <w:tcPr>
                  <w:tcW w:w="447" w:type="dxa"/>
                  <w:tcBorders>
                    <w:top w:val="single" w:sz="4" w:space="0" w:color="000000"/>
                    <w:left w:val="single" w:sz="4" w:space="0" w:color="000000"/>
                    <w:bottom w:val="single" w:sz="4" w:space="0" w:color="000000"/>
                    <w:right w:val="single" w:sz="4" w:space="0" w:color="000000"/>
                  </w:tcBorders>
                  <w:vAlign w:val="bottom"/>
                </w:tcPr>
                <w:p w14:paraId="00000EA7"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lastRenderedPageBreak/>
                    <w:t>3</w:t>
                  </w:r>
                </w:p>
              </w:tc>
              <w:tc>
                <w:tcPr>
                  <w:tcW w:w="441" w:type="dxa"/>
                  <w:tcBorders>
                    <w:top w:val="single" w:sz="4" w:space="0" w:color="000000"/>
                    <w:left w:val="single" w:sz="4" w:space="0" w:color="000000"/>
                    <w:bottom w:val="single" w:sz="4" w:space="0" w:color="000000"/>
                    <w:right w:val="single" w:sz="4" w:space="0" w:color="000000"/>
                  </w:tcBorders>
                  <w:vAlign w:val="bottom"/>
                </w:tcPr>
                <w:p w14:paraId="00000EA8"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General</w:t>
                  </w:r>
                </w:p>
              </w:tc>
              <w:tc>
                <w:tcPr>
                  <w:tcW w:w="446" w:type="dxa"/>
                  <w:tcBorders>
                    <w:top w:val="single" w:sz="4" w:space="0" w:color="000000"/>
                    <w:left w:val="single" w:sz="4" w:space="0" w:color="000000"/>
                    <w:bottom w:val="single" w:sz="4" w:space="0" w:color="000000"/>
                    <w:right w:val="single" w:sz="4" w:space="0" w:color="000000"/>
                  </w:tcBorders>
                  <w:vAlign w:val="bottom"/>
                </w:tcPr>
                <w:p w14:paraId="00000EA9"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Externa</w:t>
                  </w:r>
                </w:p>
              </w:tc>
              <w:tc>
                <w:tcPr>
                  <w:tcW w:w="297" w:type="dxa"/>
                  <w:tcBorders>
                    <w:top w:val="single" w:sz="4" w:space="0" w:color="000000"/>
                    <w:left w:val="single" w:sz="4" w:space="0" w:color="000000"/>
                    <w:bottom w:val="single" w:sz="4" w:space="0" w:color="000000"/>
                    <w:right w:val="single" w:sz="4" w:space="0" w:color="000000"/>
                  </w:tcBorders>
                  <w:vAlign w:val="bottom"/>
                </w:tcPr>
                <w:p w14:paraId="00000EAA"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Selección</w:t>
                  </w:r>
                </w:p>
              </w:tc>
              <w:tc>
                <w:tcPr>
                  <w:tcW w:w="595" w:type="dxa"/>
                  <w:tcBorders>
                    <w:top w:val="single" w:sz="4" w:space="0" w:color="000000"/>
                    <w:left w:val="single" w:sz="4" w:space="0" w:color="000000"/>
                    <w:bottom w:val="single" w:sz="4" w:space="0" w:color="000000"/>
                    <w:right w:val="single" w:sz="4" w:space="0" w:color="000000"/>
                  </w:tcBorders>
                  <w:vAlign w:val="bottom"/>
                </w:tcPr>
                <w:p w14:paraId="00000EAB"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Económico</w:t>
                  </w:r>
                </w:p>
              </w:tc>
              <w:tc>
                <w:tcPr>
                  <w:tcW w:w="3729" w:type="dxa"/>
                  <w:tcBorders>
                    <w:top w:val="single" w:sz="4" w:space="0" w:color="000000"/>
                    <w:left w:val="single" w:sz="4" w:space="0" w:color="000000"/>
                    <w:bottom w:val="single" w:sz="4" w:space="0" w:color="000000"/>
                    <w:right w:val="single" w:sz="4" w:space="0" w:color="000000"/>
                  </w:tcBorders>
                  <w:vAlign w:val="bottom"/>
                </w:tcPr>
                <w:p w14:paraId="00000EAC"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Que los posibles oferentes conformen un cartel mediante acuerdo de colusión y manipulen las condiciones del proceso</w:t>
                  </w:r>
                </w:p>
              </w:tc>
              <w:tc>
                <w:tcPr>
                  <w:tcW w:w="1788" w:type="dxa"/>
                  <w:tcBorders>
                    <w:top w:val="single" w:sz="4" w:space="0" w:color="000000"/>
                    <w:left w:val="single" w:sz="4" w:space="0" w:color="000000"/>
                    <w:bottom w:val="single" w:sz="4" w:space="0" w:color="000000"/>
                    <w:right w:val="single" w:sz="4" w:space="0" w:color="000000"/>
                  </w:tcBorders>
                  <w:vAlign w:val="bottom"/>
                </w:tcPr>
                <w:p w14:paraId="00000EAD"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Perjuicio patrimonial para la entidad estatal</w:t>
                  </w:r>
                </w:p>
              </w:tc>
              <w:tc>
                <w:tcPr>
                  <w:tcW w:w="447" w:type="dxa"/>
                  <w:tcBorders>
                    <w:top w:val="single" w:sz="4" w:space="0" w:color="000000"/>
                    <w:left w:val="single" w:sz="4" w:space="0" w:color="000000"/>
                    <w:bottom w:val="single" w:sz="4" w:space="0" w:color="000000"/>
                    <w:right w:val="single" w:sz="4" w:space="0" w:color="000000"/>
                  </w:tcBorders>
                  <w:vAlign w:val="bottom"/>
                </w:tcPr>
                <w:p w14:paraId="00000EAE"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3</w:t>
                  </w:r>
                </w:p>
              </w:tc>
              <w:tc>
                <w:tcPr>
                  <w:tcW w:w="446" w:type="dxa"/>
                  <w:tcBorders>
                    <w:top w:val="single" w:sz="4" w:space="0" w:color="000000"/>
                    <w:left w:val="single" w:sz="4" w:space="0" w:color="000000"/>
                    <w:bottom w:val="single" w:sz="4" w:space="0" w:color="000000"/>
                    <w:right w:val="single" w:sz="4" w:space="0" w:color="000000"/>
                  </w:tcBorders>
                </w:tcPr>
                <w:p w14:paraId="00000EAF"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3</w:t>
                  </w:r>
                </w:p>
              </w:tc>
              <w:tc>
                <w:tcPr>
                  <w:tcW w:w="446" w:type="dxa"/>
                  <w:tcBorders>
                    <w:top w:val="single" w:sz="4" w:space="0" w:color="000000"/>
                    <w:left w:val="single" w:sz="4" w:space="0" w:color="000000"/>
                    <w:bottom w:val="single" w:sz="4" w:space="0" w:color="000000"/>
                    <w:right w:val="single" w:sz="4" w:space="0" w:color="000000"/>
                  </w:tcBorders>
                  <w:vAlign w:val="bottom"/>
                </w:tcPr>
                <w:p w14:paraId="00000EB0"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6</w:t>
                  </w:r>
                </w:p>
              </w:tc>
              <w:tc>
                <w:tcPr>
                  <w:tcW w:w="563" w:type="dxa"/>
                  <w:tcBorders>
                    <w:top w:val="single" w:sz="4" w:space="0" w:color="000000"/>
                    <w:left w:val="single" w:sz="4" w:space="0" w:color="000000"/>
                    <w:bottom w:val="single" w:sz="4" w:space="0" w:color="000000"/>
                    <w:right w:val="single" w:sz="4" w:space="0" w:color="000000"/>
                  </w:tcBorders>
                  <w:vAlign w:val="bottom"/>
                </w:tcPr>
                <w:p w14:paraId="00000EB1"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Alto</w:t>
                  </w:r>
                </w:p>
              </w:tc>
            </w:tr>
            <w:tr w:rsidR="007B5082" w:rsidRPr="004C6D87" w14:paraId="6AB8CF35" w14:textId="77777777">
              <w:trPr>
                <w:cantSplit/>
                <w:trHeight w:val="1138"/>
                <w:jc w:val="center"/>
              </w:trPr>
              <w:tc>
                <w:tcPr>
                  <w:tcW w:w="447" w:type="dxa"/>
                  <w:tcBorders>
                    <w:top w:val="single" w:sz="4" w:space="0" w:color="000000"/>
                    <w:left w:val="single" w:sz="4" w:space="0" w:color="000000"/>
                    <w:bottom w:val="single" w:sz="4" w:space="0" w:color="000000"/>
                    <w:right w:val="single" w:sz="4" w:space="0" w:color="000000"/>
                  </w:tcBorders>
                  <w:vAlign w:val="bottom"/>
                </w:tcPr>
                <w:p w14:paraId="00000EB2"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4</w:t>
                  </w:r>
                </w:p>
              </w:tc>
              <w:tc>
                <w:tcPr>
                  <w:tcW w:w="441" w:type="dxa"/>
                  <w:tcBorders>
                    <w:top w:val="single" w:sz="4" w:space="0" w:color="000000"/>
                    <w:left w:val="single" w:sz="4" w:space="0" w:color="000000"/>
                    <w:bottom w:val="single" w:sz="4" w:space="0" w:color="000000"/>
                    <w:right w:val="single" w:sz="4" w:space="0" w:color="000000"/>
                  </w:tcBorders>
                  <w:vAlign w:val="bottom"/>
                </w:tcPr>
                <w:p w14:paraId="00000EB3"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General</w:t>
                  </w:r>
                </w:p>
              </w:tc>
              <w:tc>
                <w:tcPr>
                  <w:tcW w:w="446" w:type="dxa"/>
                  <w:tcBorders>
                    <w:top w:val="single" w:sz="4" w:space="0" w:color="000000"/>
                    <w:left w:val="single" w:sz="4" w:space="0" w:color="000000"/>
                    <w:bottom w:val="single" w:sz="4" w:space="0" w:color="000000"/>
                    <w:right w:val="single" w:sz="4" w:space="0" w:color="000000"/>
                  </w:tcBorders>
                  <w:vAlign w:val="bottom"/>
                </w:tcPr>
                <w:p w14:paraId="00000EB4"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Externa</w:t>
                  </w:r>
                </w:p>
              </w:tc>
              <w:tc>
                <w:tcPr>
                  <w:tcW w:w="297" w:type="dxa"/>
                  <w:tcBorders>
                    <w:top w:val="single" w:sz="4" w:space="0" w:color="000000"/>
                    <w:left w:val="single" w:sz="4" w:space="0" w:color="000000"/>
                    <w:bottom w:val="single" w:sz="4" w:space="0" w:color="000000"/>
                    <w:right w:val="single" w:sz="4" w:space="0" w:color="000000"/>
                  </w:tcBorders>
                  <w:vAlign w:val="bottom"/>
                </w:tcPr>
                <w:p w14:paraId="00000EB5"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Selección</w:t>
                  </w:r>
                </w:p>
              </w:tc>
              <w:tc>
                <w:tcPr>
                  <w:tcW w:w="595" w:type="dxa"/>
                  <w:tcBorders>
                    <w:top w:val="single" w:sz="4" w:space="0" w:color="000000"/>
                    <w:left w:val="single" w:sz="4" w:space="0" w:color="000000"/>
                    <w:bottom w:val="single" w:sz="4" w:space="0" w:color="000000"/>
                    <w:right w:val="single" w:sz="4" w:space="0" w:color="000000"/>
                  </w:tcBorders>
                  <w:vAlign w:val="bottom"/>
                </w:tcPr>
                <w:p w14:paraId="00000EB6"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Económico</w:t>
                  </w:r>
                </w:p>
              </w:tc>
              <w:tc>
                <w:tcPr>
                  <w:tcW w:w="3729" w:type="dxa"/>
                  <w:tcBorders>
                    <w:top w:val="single" w:sz="4" w:space="0" w:color="000000"/>
                    <w:left w:val="single" w:sz="4" w:space="0" w:color="000000"/>
                    <w:bottom w:val="single" w:sz="4" w:space="0" w:color="000000"/>
                    <w:right w:val="single" w:sz="4" w:space="0" w:color="000000"/>
                  </w:tcBorders>
                  <w:vAlign w:val="bottom"/>
                </w:tcPr>
                <w:p w14:paraId="00000EB7"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Que no se presenten oferentes, o el oferente que se presente y saldo favorecido en la selección decida no ejecutar el contrato</w:t>
                  </w:r>
                </w:p>
              </w:tc>
              <w:tc>
                <w:tcPr>
                  <w:tcW w:w="1788" w:type="dxa"/>
                  <w:tcBorders>
                    <w:top w:val="single" w:sz="4" w:space="0" w:color="000000"/>
                    <w:left w:val="single" w:sz="4" w:space="0" w:color="000000"/>
                    <w:bottom w:val="single" w:sz="4" w:space="0" w:color="000000"/>
                    <w:right w:val="single" w:sz="4" w:space="0" w:color="000000"/>
                  </w:tcBorders>
                  <w:vAlign w:val="bottom"/>
                </w:tcPr>
                <w:p w14:paraId="00000EB8"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Desgaste administrativo, perjuicio por demora en la satisfacción de la necesidad</w:t>
                  </w:r>
                </w:p>
              </w:tc>
              <w:tc>
                <w:tcPr>
                  <w:tcW w:w="447" w:type="dxa"/>
                  <w:tcBorders>
                    <w:top w:val="single" w:sz="4" w:space="0" w:color="000000"/>
                    <w:left w:val="single" w:sz="4" w:space="0" w:color="000000"/>
                    <w:bottom w:val="single" w:sz="4" w:space="0" w:color="000000"/>
                    <w:right w:val="single" w:sz="4" w:space="0" w:color="000000"/>
                  </w:tcBorders>
                  <w:vAlign w:val="bottom"/>
                </w:tcPr>
                <w:p w14:paraId="00000EB9"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3</w:t>
                  </w:r>
                </w:p>
              </w:tc>
              <w:tc>
                <w:tcPr>
                  <w:tcW w:w="446" w:type="dxa"/>
                  <w:tcBorders>
                    <w:top w:val="single" w:sz="4" w:space="0" w:color="000000"/>
                    <w:left w:val="single" w:sz="4" w:space="0" w:color="000000"/>
                    <w:bottom w:val="single" w:sz="4" w:space="0" w:color="000000"/>
                    <w:right w:val="single" w:sz="4" w:space="0" w:color="000000"/>
                  </w:tcBorders>
                </w:tcPr>
                <w:p w14:paraId="00000EBA"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4</w:t>
                  </w:r>
                </w:p>
              </w:tc>
              <w:tc>
                <w:tcPr>
                  <w:tcW w:w="446" w:type="dxa"/>
                  <w:tcBorders>
                    <w:top w:val="single" w:sz="4" w:space="0" w:color="000000"/>
                    <w:left w:val="single" w:sz="4" w:space="0" w:color="000000"/>
                    <w:bottom w:val="single" w:sz="4" w:space="0" w:color="000000"/>
                    <w:right w:val="single" w:sz="4" w:space="0" w:color="000000"/>
                  </w:tcBorders>
                  <w:vAlign w:val="bottom"/>
                </w:tcPr>
                <w:p w14:paraId="00000EBB"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7</w:t>
                  </w:r>
                </w:p>
              </w:tc>
              <w:tc>
                <w:tcPr>
                  <w:tcW w:w="563" w:type="dxa"/>
                  <w:tcBorders>
                    <w:top w:val="single" w:sz="4" w:space="0" w:color="000000"/>
                    <w:left w:val="single" w:sz="4" w:space="0" w:color="000000"/>
                    <w:bottom w:val="single" w:sz="4" w:space="0" w:color="000000"/>
                    <w:right w:val="single" w:sz="4" w:space="0" w:color="000000"/>
                  </w:tcBorders>
                  <w:vAlign w:val="bottom"/>
                </w:tcPr>
                <w:p w14:paraId="00000EBC"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Alto</w:t>
                  </w:r>
                </w:p>
              </w:tc>
            </w:tr>
            <w:tr w:rsidR="007B5082" w:rsidRPr="004C6D87" w14:paraId="4EF21133" w14:textId="77777777">
              <w:trPr>
                <w:cantSplit/>
                <w:trHeight w:val="1138"/>
                <w:jc w:val="center"/>
              </w:trPr>
              <w:tc>
                <w:tcPr>
                  <w:tcW w:w="447" w:type="dxa"/>
                  <w:tcBorders>
                    <w:top w:val="single" w:sz="4" w:space="0" w:color="000000"/>
                    <w:left w:val="single" w:sz="4" w:space="0" w:color="000000"/>
                    <w:bottom w:val="single" w:sz="4" w:space="0" w:color="000000"/>
                    <w:right w:val="single" w:sz="4" w:space="0" w:color="000000"/>
                  </w:tcBorders>
                  <w:vAlign w:val="bottom"/>
                </w:tcPr>
                <w:p w14:paraId="00000EBD"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5</w:t>
                  </w:r>
                </w:p>
              </w:tc>
              <w:tc>
                <w:tcPr>
                  <w:tcW w:w="441" w:type="dxa"/>
                  <w:tcBorders>
                    <w:top w:val="single" w:sz="4" w:space="0" w:color="000000"/>
                    <w:left w:val="single" w:sz="4" w:space="0" w:color="000000"/>
                    <w:bottom w:val="single" w:sz="4" w:space="0" w:color="000000"/>
                    <w:right w:val="single" w:sz="4" w:space="0" w:color="000000"/>
                  </w:tcBorders>
                  <w:vAlign w:val="bottom"/>
                </w:tcPr>
                <w:p w14:paraId="00000EBE"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Especifico</w:t>
                  </w:r>
                </w:p>
              </w:tc>
              <w:tc>
                <w:tcPr>
                  <w:tcW w:w="446" w:type="dxa"/>
                  <w:tcBorders>
                    <w:top w:val="single" w:sz="4" w:space="0" w:color="000000"/>
                    <w:left w:val="single" w:sz="4" w:space="0" w:color="000000"/>
                    <w:bottom w:val="single" w:sz="4" w:space="0" w:color="000000"/>
                    <w:right w:val="single" w:sz="4" w:space="0" w:color="000000"/>
                  </w:tcBorders>
                  <w:vAlign w:val="bottom"/>
                </w:tcPr>
                <w:p w14:paraId="00000EBF"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Interno </w:t>
                  </w:r>
                </w:p>
              </w:tc>
              <w:tc>
                <w:tcPr>
                  <w:tcW w:w="297" w:type="dxa"/>
                  <w:tcBorders>
                    <w:top w:val="single" w:sz="4" w:space="0" w:color="000000"/>
                    <w:left w:val="single" w:sz="4" w:space="0" w:color="000000"/>
                    <w:bottom w:val="single" w:sz="4" w:space="0" w:color="000000"/>
                    <w:right w:val="single" w:sz="4" w:space="0" w:color="000000"/>
                  </w:tcBorders>
                  <w:vAlign w:val="bottom"/>
                </w:tcPr>
                <w:p w14:paraId="00000EC0"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Selección</w:t>
                  </w:r>
                </w:p>
              </w:tc>
              <w:tc>
                <w:tcPr>
                  <w:tcW w:w="595" w:type="dxa"/>
                  <w:tcBorders>
                    <w:top w:val="single" w:sz="4" w:space="0" w:color="000000"/>
                    <w:left w:val="single" w:sz="4" w:space="0" w:color="000000"/>
                    <w:bottom w:val="single" w:sz="4" w:space="0" w:color="000000"/>
                    <w:right w:val="single" w:sz="4" w:space="0" w:color="000000"/>
                  </w:tcBorders>
                  <w:vAlign w:val="bottom"/>
                </w:tcPr>
                <w:p w14:paraId="00000EC1"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Económico </w:t>
                  </w:r>
                </w:p>
              </w:tc>
              <w:tc>
                <w:tcPr>
                  <w:tcW w:w="3729" w:type="dxa"/>
                  <w:tcBorders>
                    <w:top w:val="single" w:sz="4" w:space="0" w:color="000000"/>
                    <w:left w:val="single" w:sz="4" w:space="0" w:color="000000"/>
                    <w:bottom w:val="single" w:sz="4" w:space="0" w:color="000000"/>
                    <w:right w:val="single" w:sz="4" w:space="0" w:color="000000"/>
                  </w:tcBorders>
                  <w:vAlign w:val="bottom"/>
                </w:tcPr>
                <w:p w14:paraId="00000EC2"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Al tratarse de un contrato o convenio cuya modalidad de prestación del servicio es aleatoria entre dos opciones cuya estructura económica es diferente, los proponentes consideren inviable presentar ofrecimiento pues desconocen los costos efectivos de ejecutar el convenio. </w:t>
                  </w:r>
                </w:p>
              </w:tc>
              <w:tc>
                <w:tcPr>
                  <w:tcW w:w="1788" w:type="dxa"/>
                  <w:tcBorders>
                    <w:top w:val="single" w:sz="4" w:space="0" w:color="000000"/>
                    <w:left w:val="single" w:sz="4" w:space="0" w:color="000000"/>
                    <w:bottom w:val="single" w:sz="4" w:space="0" w:color="000000"/>
                    <w:right w:val="single" w:sz="4" w:space="0" w:color="000000"/>
                  </w:tcBorders>
                  <w:vAlign w:val="bottom"/>
                </w:tcPr>
                <w:p w14:paraId="00000EC3"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Declaratoria desierta del proceso de selección</w:t>
                  </w:r>
                </w:p>
                <w:p w14:paraId="00000EC4"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Imposibilidad de prestar el servicio desde el primer día escolar programado</w:t>
                  </w:r>
                </w:p>
              </w:tc>
              <w:tc>
                <w:tcPr>
                  <w:tcW w:w="447" w:type="dxa"/>
                  <w:tcBorders>
                    <w:top w:val="single" w:sz="4" w:space="0" w:color="000000"/>
                    <w:left w:val="single" w:sz="4" w:space="0" w:color="000000"/>
                    <w:bottom w:val="single" w:sz="4" w:space="0" w:color="000000"/>
                    <w:right w:val="single" w:sz="4" w:space="0" w:color="000000"/>
                  </w:tcBorders>
                  <w:vAlign w:val="bottom"/>
                </w:tcPr>
                <w:p w14:paraId="00000EC5"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3</w:t>
                  </w:r>
                </w:p>
              </w:tc>
              <w:tc>
                <w:tcPr>
                  <w:tcW w:w="446" w:type="dxa"/>
                  <w:tcBorders>
                    <w:top w:val="single" w:sz="4" w:space="0" w:color="000000"/>
                    <w:left w:val="single" w:sz="4" w:space="0" w:color="000000"/>
                    <w:bottom w:val="single" w:sz="4" w:space="0" w:color="000000"/>
                    <w:right w:val="single" w:sz="4" w:space="0" w:color="000000"/>
                  </w:tcBorders>
                </w:tcPr>
                <w:p w14:paraId="00000EC6"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5</w:t>
                  </w:r>
                </w:p>
              </w:tc>
              <w:tc>
                <w:tcPr>
                  <w:tcW w:w="446" w:type="dxa"/>
                  <w:tcBorders>
                    <w:top w:val="single" w:sz="4" w:space="0" w:color="000000"/>
                    <w:left w:val="single" w:sz="4" w:space="0" w:color="000000"/>
                    <w:bottom w:val="single" w:sz="4" w:space="0" w:color="000000"/>
                    <w:right w:val="single" w:sz="4" w:space="0" w:color="000000"/>
                  </w:tcBorders>
                  <w:vAlign w:val="bottom"/>
                </w:tcPr>
                <w:p w14:paraId="00000EC7"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8</w:t>
                  </w:r>
                </w:p>
              </w:tc>
              <w:tc>
                <w:tcPr>
                  <w:tcW w:w="563" w:type="dxa"/>
                  <w:tcBorders>
                    <w:top w:val="single" w:sz="4" w:space="0" w:color="000000"/>
                    <w:left w:val="single" w:sz="4" w:space="0" w:color="000000"/>
                    <w:bottom w:val="single" w:sz="4" w:space="0" w:color="000000"/>
                    <w:right w:val="single" w:sz="4" w:space="0" w:color="000000"/>
                  </w:tcBorders>
                  <w:vAlign w:val="bottom"/>
                </w:tcPr>
                <w:p w14:paraId="00000EC8"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Extremo</w:t>
                  </w:r>
                </w:p>
              </w:tc>
            </w:tr>
            <w:tr w:rsidR="007B5082" w:rsidRPr="004C6D87" w14:paraId="378AAF6A" w14:textId="77777777">
              <w:trPr>
                <w:cantSplit/>
                <w:trHeight w:val="1138"/>
                <w:jc w:val="center"/>
              </w:trPr>
              <w:tc>
                <w:tcPr>
                  <w:tcW w:w="447" w:type="dxa"/>
                  <w:tcBorders>
                    <w:top w:val="single" w:sz="4" w:space="0" w:color="000000"/>
                    <w:left w:val="single" w:sz="4" w:space="0" w:color="000000"/>
                    <w:bottom w:val="single" w:sz="4" w:space="0" w:color="000000"/>
                    <w:right w:val="single" w:sz="4" w:space="0" w:color="000000"/>
                  </w:tcBorders>
                  <w:vAlign w:val="bottom"/>
                </w:tcPr>
                <w:p w14:paraId="00000EC9"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6</w:t>
                  </w:r>
                </w:p>
              </w:tc>
              <w:tc>
                <w:tcPr>
                  <w:tcW w:w="441" w:type="dxa"/>
                  <w:tcBorders>
                    <w:top w:val="single" w:sz="4" w:space="0" w:color="000000"/>
                    <w:left w:val="single" w:sz="4" w:space="0" w:color="000000"/>
                    <w:bottom w:val="single" w:sz="4" w:space="0" w:color="000000"/>
                    <w:right w:val="single" w:sz="4" w:space="0" w:color="000000"/>
                  </w:tcBorders>
                  <w:vAlign w:val="bottom"/>
                </w:tcPr>
                <w:p w14:paraId="00000ECA"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General</w:t>
                  </w:r>
                </w:p>
              </w:tc>
              <w:tc>
                <w:tcPr>
                  <w:tcW w:w="446" w:type="dxa"/>
                  <w:tcBorders>
                    <w:top w:val="single" w:sz="4" w:space="0" w:color="000000"/>
                    <w:left w:val="single" w:sz="4" w:space="0" w:color="000000"/>
                    <w:bottom w:val="single" w:sz="4" w:space="0" w:color="000000"/>
                    <w:right w:val="single" w:sz="4" w:space="0" w:color="000000"/>
                  </w:tcBorders>
                  <w:vAlign w:val="bottom"/>
                </w:tcPr>
                <w:p w14:paraId="00000ECB"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Interno</w:t>
                  </w:r>
                </w:p>
              </w:tc>
              <w:tc>
                <w:tcPr>
                  <w:tcW w:w="297" w:type="dxa"/>
                  <w:tcBorders>
                    <w:top w:val="single" w:sz="4" w:space="0" w:color="000000"/>
                    <w:left w:val="single" w:sz="4" w:space="0" w:color="000000"/>
                    <w:bottom w:val="single" w:sz="4" w:space="0" w:color="000000"/>
                    <w:right w:val="single" w:sz="4" w:space="0" w:color="000000"/>
                  </w:tcBorders>
                  <w:vAlign w:val="bottom"/>
                </w:tcPr>
                <w:p w14:paraId="00000ECC"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Ejecución</w:t>
                  </w:r>
                </w:p>
              </w:tc>
              <w:tc>
                <w:tcPr>
                  <w:tcW w:w="595" w:type="dxa"/>
                  <w:tcBorders>
                    <w:top w:val="single" w:sz="4" w:space="0" w:color="000000"/>
                    <w:left w:val="single" w:sz="4" w:space="0" w:color="000000"/>
                    <w:bottom w:val="single" w:sz="4" w:space="0" w:color="000000"/>
                    <w:right w:val="single" w:sz="4" w:space="0" w:color="000000"/>
                  </w:tcBorders>
                  <w:vAlign w:val="bottom"/>
                </w:tcPr>
                <w:p w14:paraId="00000ECD"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Regulatorio</w:t>
                  </w:r>
                </w:p>
              </w:tc>
              <w:tc>
                <w:tcPr>
                  <w:tcW w:w="3729" w:type="dxa"/>
                  <w:tcBorders>
                    <w:top w:val="single" w:sz="4" w:space="0" w:color="000000"/>
                    <w:left w:val="single" w:sz="4" w:space="0" w:color="000000"/>
                    <w:bottom w:val="single" w:sz="4" w:space="0" w:color="000000"/>
                    <w:right w:val="single" w:sz="4" w:space="0" w:color="000000"/>
                  </w:tcBorders>
                  <w:vAlign w:val="bottom"/>
                </w:tcPr>
                <w:p w14:paraId="00000ECE"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Se pueden dar origen a nuevas normas durante la ejecución del contrato</w:t>
                  </w:r>
                </w:p>
              </w:tc>
              <w:tc>
                <w:tcPr>
                  <w:tcW w:w="1788" w:type="dxa"/>
                  <w:tcBorders>
                    <w:top w:val="single" w:sz="4" w:space="0" w:color="000000"/>
                    <w:left w:val="single" w:sz="4" w:space="0" w:color="000000"/>
                    <w:bottom w:val="single" w:sz="4" w:space="0" w:color="000000"/>
                    <w:right w:val="single" w:sz="4" w:space="0" w:color="000000"/>
                  </w:tcBorders>
                  <w:vAlign w:val="bottom"/>
                </w:tcPr>
                <w:p w14:paraId="00000ECF"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Impacto negativo en cuanto a lo proyectado para realizar la correcta ejecución del objeto del contrato</w:t>
                  </w:r>
                </w:p>
              </w:tc>
              <w:tc>
                <w:tcPr>
                  <w:tcW w:w="447" w:type="dxa"/>
                  <w:tcBorders>
                    <w:top w:val="single" w:sz="4" w:space="0" w:color="000000"/>
                    <w:left w:val="single" w:sz="4" w:space="0" w:color="000000"/>
                    <w:bottom w:val="single" w:sz="4" w:space="0" w:color="000000"/>
                    <w:right w:val="single" w:sz="4" w:space="0" w:color="000000"/>
                  </w:tcBorders>
                  <w:vAlign w:val="bottom"/>
                </w:tcPr>
                <w:p w14:paraId="00000ED0"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2</w:t>
                  </w:r>
                </w:p>
              </w:tc>
              <w:tc>
                <w:tcPr>
                  <w:tcW w:w="446" w:type="dxa"/>
                  <w:tcBorders>
                    <w:top w:val="single" w:sz="4" w:space="0" w:color="000000"/>
                    <w:left w:val="single" w:sz="4" w:space="0" w:color="000000"/>
                    <w:bottom w:val="single" w:sz="4" w:space="0" w:color="000000"/>
                    <w:right w:val="single" w:sz="4" w:space="0" w:color="000000"/>
                  </w:tcBorders>
                </w:tcPr>
                <w:p w14:paraId="00000ED1"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3</w:t>
                  </w:r>
                </w:p>
              </w:tc>
              <w:tc>
                <w:tcPr>
                  <w:tcW w:w="446" w:type="dxa"/>
                  <w:tcBorders>
                    <w:top w:val="single" w:sz="4" w:space="0" w:color="000000"/>
                    <w:left w:val="single" w:sz="4" w:space="0" w:color="000000"/>
                    <w:bottom w:val="single" w:sz="4" w:space="0" w:color="000000"/>
                    <w:right w:val="single" w:sz="4" w:space="0" w:color="000000"/>
                  </w:tcBorders>
                  <w:vAlign w:val="bottom"/>
                </w:tcPr>
                <w:p w14:paraId="00000ED2"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5</w:t>
                  </w:r>
                </w:p>
              </w:tc>
              <w:tc>
                <w:tcPr>
                  <w:tcW w:w="563" w:type="dxa"/>
                  <w:tcBorders>
                    <w:top w:val="single" w:sz="4" w:space="0" w:color="000000"/>
                    <w:left w:val="single" w:sz="4" w:space="0" w:color="000000"/>
                    <w:bottom w:val="single" w:sz="4" w:space="0" w:color="000000"/>
                    <w:right w:val="single" w:sz="4" w:space="0" w:color="000000"/>
                  </w:tcBorders>
                  <w:vAlign w:val="bottom"/>
                </w:tcPr>
                <w:p w14:paraId="00000ED3"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Medio</w:t>
                  </w:r>
                </w:p>
              </w:tc>
            </w:tr>
            <w:tr w:rsidR="007B5082" w:rsidRPr="004C6D87" w14:paraId="5E783FD6" w14:textId="77777777">
              <w:trPr>
                <w:cantSplit/>
                <w:trHeight w:val="1138"/>
                <w:jc w:val="center"/>
              </w:trPr>
              <w:tc>
                <w:tcPr>
                  <w:tcW w:w="447" w:type="dxa"/>
                  <w:tcBorders>
                    <w:top w:val="single" w:sz="4" w:space="0" w:color="000000"/>
                    <w:left w:val="single" w:sz="4" w:space="0" w:color="000000"/>
                    <w:bottom w:val="single" w:sz="4" w:space="0" w:color="000000"/>
                    <w:right w:val="single" w:sz="4" w:space="0" w:color="000000"/>
                  </w:tcBorders>
                  <w:vAlign w:val="bottom"/>
                </w:tcPr>
                <w:p w14:paraId="00000ED4"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7</w:t>
                  </w:r>
                </w:p>
              </w:tc>
              <w:tc>
                <w:tcPr>
                  <w:tcW w:w="441" w:type="dxa"/>
                  <w:tcBorders>
                    <w:top w:val="single" w:sz="4" w:space="0" w:color="000000"/>
                    <w:left w:val="single" w:sz="4" w:space="0" w:color="000000"/>
                    <w:bottom w:val="single" w:sz="4" w:space="0" w:color="000000"/>
                    <w:right w:val="single" w:sz="4" w:space="0" w:color="000000"/>
                  </w:tcBorders>
                  <w:vAlign w:val="bottom"/>
                </w:tcPr>
                <w:p w14:paraId="00000ED5"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General </w:t>
                  </w:r>
                </w:p>
              </w:tc>
              <w:tc>
                <w:tcPr>
                  <w:tcW w:w="446" w:type="dxa"/>
                  <w:tcBorders>
                    <w:top w:val="single" w:sz="4" w:space="0" w:color="000000"/>
                    <w:left w:val="single" w:sz="4" w:space="0" w:color="000000"/>
                    <w:bottom w:val="single" w:sz="4" w:space="0" w:color="000000"/>
                    <w:right w:val="single" w:sz="4" w:space="0" w:color="000000"/>
                  </w:tcBorders>
                  <w:vAlign w:val="bottom"/>
                </w:tcPr>
                <w:p w14:paraId="00000ED6"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Interno </w:t>
                  </w:r>
                </w:p>
              </w:tc>
              <w:tc>
                <w:tcPr>
                  <w:tcW w:w="297" w:type="dxa"/>
                  <w:tcBorders>
                    <w:top w:val="single" w:sz="4" w:space="0" w:color="000000"/>
                    <w:left w:val="single" w:sz="4" w:space="0" w:color="000000"/>
                    <w:bottom w:val="single" w:sz="4" w:space="0" w:color="000000"/>
                    <w:right w:val="single" w:sz="4" w:space="0" w:color="000000"/>
                  </w:tcBorders>
                  <w:vAlign w:val="bottom"/>
                </w:tcPr>
                <w:p w14:paraId="00000ED7"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Ejecución </w:t>
                  </w:r>
                </w:p>
              </w:tc>
              <w:tc>
                <w:tcPr>
                  <w:tcW w:w="595" w:type="dxa"/>
                  <w:tcBorders>
                    <w:top w:val="single" w:sz="4" w:space="0" w:color="000000"/>
                    <w:left w:val="single" w:sz="4" w:space="0" w:color="000000"/>
                    <w:bottom w:val="single" w:sz="4" w:space="0" w:color="000000"/>
                    <w:right w:val="single" w:sz="4" w:space="0" w:color="000000"/>
                  </w:tcBorders>
                  <w:vAlign w:val="bottom"/>
                </w:tcPr>
                <w:p w14:paraId="00000ED8"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Financiero </w:t>
                  </w:r>
                </w:p>
              </w:tc>
              <w:tc>
                <w:tcPr>
                  <w:tcW w:w="3729" w:type="dxa"/>
                  <w:tcBorders>
                    <w:top w:val="single" w:sz="4" w:space="0" w:color="000000"/>
                    <w:left w:val="single" w:sz="4" w:space="0" w:color="000000"/>
                    <w:bottom w:val="single" w:sz="4" w:space="0" w:color="000000"/>
                    <w:right w:val="single" w:sz="4" w:space="0" w:color="000000"/>
                  </w:tcBorders>
                  <w:vAlign w:val="bottom"/>
                </w:tcPr>
                <w:p w14:paraId="00000ED9"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Se puede presentar falta de liquidez y o solvencia por parte del Contratista, y de tal manera afectar el cumplimiento de sus obligaciones contractuales, retraso en el avance de las actividades, y mayores gastos administrativos</w:t>
                  </w:r>
                </w:p>
              </w:tc>
              <w:tc>
                <w:tcPr>
                  <w:tcW w:w="1788" w:type="dxa"/>
                  <w:tcBorders>
                    <w:top w:val="single" w:sz="4" w:space="0" w:color="000000"/>
                    <w:left w:val="single" w:sz="4" w:space="0" w:color="000000"/>
                    <w:bottom w:val="single" w:sz="4" w:space="0" w:color="000000"/>
                    <w:right w:val="single" w:sz="4" w:space="0" w:color="000000"/>
                  </w:tcBorders>
                  <w:vAlign w:val="bottom"/>
                </w:tcPr>
                <w:p w14:paraId="00000EDA"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Impacto negativo en cuanto la realización del objeto a contratar por consecuencias internas.</w:t>
                  </w:r>
                </w:p>
              </w:tc>
              <w:tc>
                <w:tcPr>
                  <w:tcW w:w="447" w:type="dxa"/>
                  <w:tcBorders>
                    <w:top w:val="single" w:sz="4" w:space="0" w:color="000000"/>
                    <w:left w:val="single" w:sz="4" w:space="0" w:color="000000"/>
                    <w:bottom w:val="single" w:sz="4" w:space="0" w:color="000000"/>
                    <w:right w:val="single" w:sz="4" w:space="0" w:color="000000"/>
                  </w:tcBorders>
                  <w:vAlign w:val="bottom"/>
                </w:tcPr>
                <w:p w14:paraId="00000EDB"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3</w:t>
                  </w:r>
                </w:p>
              </w:tc>
              <w:tc>
                <w:tcPr>
                  <w:tcW w:w="446" w:type="dxa"/>
                  <w:tcBorders>
                    <w:top w:val="single" w:sz="4" w:space="0" w:color="000000"/>
                    <w:left w:val="single" w:sz="4" w:space="0" w:color="000000"/>
                    <w:bottom w:val="single" w:sz="4" w:space="0" w:color="000000"/>
                    <w:right w:val="single" w:sz="4" w:space="0" w:color="000000"/>
                  </w:tcBorders>
                </w:tcPr>
                <w:p w14:paraId="00000EDC"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4</w:t>
                  </w:r>
                </w:p>
              </w:tc>
              <w:tc>
                <w:tcPr>
                  <w:tcW w:w="446" w:type="dxa"/>
                  <w:tcBorders>
                    <w:top w:val="single" w:sz="4" w:space="0" w:color="000000"/>
                    <w:left w:val="single" w:sz="4" w:space="0" w:color="000000"/>
                    <w:bottom w:val="single" w:sz="4" w:space="0" w:color="000000"/>
                    <w:right w:val="single" w:sz="4" w:space="0" w:color="000000"/>
                  </w:tcBorders>
                  <w:vAlign w:val="bottom"/>
                </w:tcPr>
                <w:p w14:paraId="00000EDD"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7</w:t>
                  </w:r>
                </w:p>
              </w:tc>
              <w:tc>
                <w:tcPr>
                  <w:tcW w:w="563" w:type="dxa"/>
                  <w:tcBorders>
                    <w:top w:val="single" w:sz="4" w:space="0" w:color="000000"/>
                    <w:left w:val="single" w:sz="4" w:space="0" w:color="000000"/>
                    <w:bottom w:val="single" w:sz="4" w:space="0" w:color="000000"/>
                    <w:right w:val="single" w:sz="4" w:space="0" w:color="000000"/>
                  </w:tcBorders>
                  <w:vAlign w:val="bottom"/>
                </w:tcPr>
                <w:p w14:paraId="00000EDE"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Medio</w:t>
                  </w:r>
                </w:p>
              </w:tc>
            </w:tr>
            <w:tr w:rsidR="007B5082" w:rsidRPr="004C6D87" w14:paraId="4635D5C6" w14:textId="77777777">
              <w:trPr>
                <w:cantSplit/>
                <w:trHeight w:val="1138"/>
                <w:jc w:val="center"/>
              </w:trPr>
              <w:tc>
                <w:tcPr>
                  <w:tcW w:w="447" w:type="dxa"/>
                  <w:tcBorders>
                    <w:top w:val="single" w:sz="4" w:space="0" w:color="000000"/>
                    <w:left w:val="single" w:sz="4" w:space="0" w:color="000000"/>
                    <w:bottom w:val="single" w:sz="4" w:space="0" w:color="000000"/>
                    <w:right w:val="single" w:sz="4" w:space="0" w:color="000000"/>
                  </w:tcBorders>
                  <w:vAlign w:val="bottom"/>
                </w:tcPr>
                <w:p w14:paraId="00000EDF"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lastRenderedPageBreak/>
                    <w:t>8</w:t>
                  </w:r>
                </w:p>
              </w:tc>
              <w:tc>
                <w:tcPr>
                  <w:tcW w:w="441" w:type="dxa"/>
                  <w:tcBorders>
                    <w:top w:val="single" w:sz="4" w:space="0" w:color="000000"/>
                    <w:left w:val="single" w:sz="4" w:space="0" w:color="000000"/>
                    <w:bottom w:val="single" w:sz="4" w:space="0" w:color="000000"/>
                    <w:right w:val="single" w:sz="4" w:space="0" w:color="000000"/>
                  </w:tcBorders>
                  <w:vAlign w:val="bottom"/>
                </w:tcPr>
                <w:p w14:paraId="00000EE0"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General</w:t>
                  </w:r>
                </w:p>
              </w:tc>
              <w:tc>
                <w:tcPr>
                  <w:tcW w:w="446" w:type="dxa"/>
                  <w:tcBorders>
                    <w:top w:val="single" w:sz="4" w:space="0" w:color="000000"/>
                    <w:left w:val="single" w:sz="4" w:space="0" w:color="000000"/>
                    <w:bottom w:val="single" w:sz="4" w:space="0" w:color="000000"/>
                    <w:right w:val="single" w:sz="4" w:space="0" w:color="000000"/>
                  </w:tcBorders>
                  <w:vAlign w:val="bottom"/>
                </w:tcPr>
                <w:p w14:paraId="00000EE1"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Externa</w:t>
                  </w:r>
                </w:p>
              </w:tc>
              <w:tc>
                <w:tcPr>
                  <w:tcW w:w="297" w:type="dxa"/>
                  <w:tcBorders>
                    <w:top w:val="single" w:sz="4" w:space="0" w:color="000000"/>
                    <w:left w:val="single" w:sz="4" w:space="0" w:color="000000"/>
                    <w:bottom w:val="single" w:sz="4" w:space="0" w:color="000000"/>
                    <w:right w:val="single" w:sz="4" w:space="0" w:color="000000"/>
                  </w:tcBorders>
                  <w:vAlign w:val="bottom"/>
                </w:tcPr>
                <w:p w14:paraId="00000EE2"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Ejecución</w:t>
                  </w:r>
                </w:p>
              </w:tc>
              <w:tc>
                <w:tcPr>
                  <w:tcW w:w="595" w:type="dxa"/>
                  <w:tcBorders>
                    <w:top w:val="single" w:sz="4" w:space="0" w:color="000000"/>
                    <w:left w:val="single" w:sz="4" w:space="0" w:color="000000"/>
                    <w:bottom w:val="single" w:sz="4" w:space="0" w:color="000000"/>
                    <w:right w:val="single" w:sz="4" w:space="0" w:color="000000"/>
                  </w:tcBorders>
                  <w:vAlign w:val="bottom"/>
                </w:tcPr>
                <w:p w14:paraId="00000EE3"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Operacional</w:t>
                  </w:r>
                </w:p>
              </w:tc>
              <w:tc>
                <w:tcPr>
                  <w:tcW w:w="3729" w:type="dxa"/>
                  <w:tcBorders>
                    <w:top w:val="single" w:sz="4" w:space="0" w:color="000000"/>
                    <w:left w:val="single" w:sz="4" w:space="0" w:color="000000"/>
                    <w:bottom w:val="single" w:sz="4" w:space="0" w:color="000000"/>
                    <w:right w:val="single" w:sz="4" w:space="0" w:color="000000"/>
                  </w:tcBorders>
                  <w:vAlign w:val="bottom"/>
                </w:tcPr>
                <w:p w14:paraId="00000EE4"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Que no se disponga del personal calificado en caso de un trabajo intelectual; o que no se disponga de los elementos en inventario en caso de un suministro; o no se entregue a tiempo un bien o servicio objeto de compra y venta. En síntesis, que no se disponga de los recursos e insumos para ejecutar el contrato.</w:t>
                  </w:r>
                </w:p>
              </w:tc>
              <w:tc>
                <w:tcPr>
                  <w:tcW w:w="1788" w:type="dxa"/>
                  <w:tcBorders>
                    <w:top w:val="single" w:sz="4" w:space="0" w:color="000000"/>
                    <w:left w:val="single" w:sz="4" w:space="0" w:color="000000"/>
                    <w:bottom w:val="single" w:sz="4" w:space="0" w:color="000000"/>
                    <w:right w:val="single" w:sz="4" w:space="0" w:color="000000"/>
                  </w:tcBorders>
                  <w:vAlign w:val="bottom"/>
                </w:tcPr>
                <w:p w14:paraId="00000EE5"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Impacto negativo en cuanto que impidan el buen desarrollo del objeto del contrato</w:t>
                  </w:r>
                </w:p>
              </w:tc>
              <w:tc>
                <w:tcPr>
                  <w:tcW w:w="447" w:type="dxa"/>
                  <w:tcBorders>
                    <w:top w:val="single" w:sz="4" w:space="0" w:color="000000"/>
                    <w:left w:val="single" w:sz="4" w:space="0" w:color="000000"/>
                    <w:bottom w:val="single" w:sz="4" w:space="0" w:color="000000"/>
                    <w:right w:val="single" w:sz="4" w:space="0" w:color="000000"/>
                  </w:tcBorders>
                  <w:vAlign w:val="bottom"/>
                </w:tcPr>
                <w:p w14:paraId="00000EE6"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4</w:t>
                  </w:r>
                </w:p>
              </w:tc>
              <w:tc>
                <w:tcPr>
                  <w:tcW w:w="446" w:type="dxa"/>
                  <w:tcBorders>
                    <w:top w:val="single" w:sz="4" w:space="0" w:color="000000"/>
                    <w:left w:val="single" w:sz="4" w:space="0" w:color="000000"/>
                    <w:bottom w:val="single" w:sz="4" w:space="0" w:color="000000"/>
                    <w:right w:val="single" w:sz="4" w:space="0" w:color="000000"/>
                  </w:tcBorders>
                </w:tcPr>
                <w:p w14:paraId="00000EE7"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4</w:t>
                  </w:r>
                </w:p>
              </w:tc>
              <w:tc>
                <w:tcPr>
                  <w:tcW w:w="446" w:type="dxa"/>
                  <w:tcBorders>
                    <w:top w:val="single" w:sz="4" w:space="0" w:color="000000"/>
                    <w:left w:val="single" w:sz="4" w:space="0" w:color="000000"/>
                    <w:bottom w:val="single" w:sz="4" w:space="0" w:color="000000"/>
                    <w:right w:val="single" w:sz="4" w:space="0" w:color="000000"/>
                  </w:tcBorders>
                  <w:vAlign w:val="bottom"/>
                </w:tcPr>
                <w:p w14:paraId="00000EE8"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8</w:t>
                  </w:r>
                </w:p>
              </w:tc>
              <w:tc>
                <w:tcPr>
                  <w:tcW w:w="563" w:type="dxa"/>
                  <w:tcBorders>
                    <w:top w:val="single" w:sz="4" w:space="0" w:color="000000"/>
                    <w:left w:val="single" w:sz="4" w:space="0" w:color="000000"/>
                    <w:bottom w:val="single" w:sz="4" w:space="0" w:color="000000"/>
                    <w:right w:val="single" w:sz="4" w:space="0" w:color="000000"/>
                  </w:tcBorders>
                  <w:vAlign w:val="bottom"/>
                </w:tcPr>
                <w:p w14:paraId="00000EE9"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Extremo</w:t>
                  </w:r>
                </w:p>
              </w:tc>
            </w:tr>
            <w:tr w:rsidR="007B5082" w:rsidRPr="004C6D87" w14:paraId="1A56EF63" w14:textId="77777777">
              <w:trPr>
                <w:cantSplit/>
                <w:trHeight w:val="1138"/>
                <w:jc w:val="center"/>
              </w:trPr>
              <w:tc>
                <w:tcPr>
                  <w:tcW w:w="447" w:type="dxa"/>
                  <w:tcBorders>
                    <w:top w:val="single" w:sz="4" w:space="0" w:color="000000"/>
                    <w:left w:val="single" w:sz="4" w:space="0" w:color="000000"/>
                    <w:bottom w:val="single" w:sz="4" w:space="0" w:color="000000"/>
                    <w:right w:val="single" w:sz="4" w:space="0" w:color="000000"/>
                  </w:tcBorders>
                  <w:vAlign w:val="bottom"/>
                </w:tcPr>
                <w:p w14:paraId="00000EEA"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9</w:t>
                  </w:r>
                </w:p>
              </w:tc>
              <w:tc>
                <w:tcPr>
                  <w:tcW w:w="441" w:type="dxa"/>
                  <w:tcBorders>
                    <w:top w:val="single" w:sz="4" w:space="0" w:color="000000"/>
                    <w:left w:val="single" w:sz="4" w:space="0" w:color="000000"/>
                    <w:bottom w:val="single" w:sz="4" w:space="0" w:color="000000"/>
                    <w:right w:val="single" w:sz="4" w:space="0" w:color="000000"/>
                  </w:tcBorders>
                  <w:vAlign w:val="bottom"/>
                </w:tcPr>
                <w:p w14:paraId="00000EEB"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General </w:t>
                  </w:r>
                </w:p>
              </w:tc>
              <w:tc>
                <w:tcPr>
                  <w:tcW w:w="446" w:type="dxa"/>
                  <w:tcBorders>
                    <w:top w:val="single" w:sz="4" w:space="0" w:color="000000"/>
                    <w:left w:val="single" w:sz="4" w:space="0" w:color="000000"/>
                    <w:bottom w:val="single" w:sz="4" w:space="0" w:color="000000"/>
                    <w:right w:val="single" w:sz="4" w:space="0" w:color="000000"/>
                  </w:tcBorders>
                  <w:vAlign w:val="bottom"/>
                </w:tcPr>
                <w:p w14:paraId="00000EEC"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Externo</w:t>
                  </w:r>
                </w:p>
              </w:tc>
              <w:tc>
                <w:tcPr>
                  <w:tcW w:w="297" w:type="dxa"/>
                  <w:tcBorders>
                    <w:top w:val="single" w:sz="4" w:space="0" w:color="000000"/>
                    <w:left w:val="single" w:sz="4" w:space="0" w:color="000000"/>
                    <w:bottom w:val="single" w:sz="4" w:space="0" w:color="000000"/>
                    <w:right w:val="single" w:sz="4" w:space="0" w:color="000000"/>
                  </w:tcBorders>
                  <w:vAlign w:val="bottom"/>
                </w:tcPr>
                <w:p w14:paraId="00000EED"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Ejecución</w:t>
                  </w:r>
                </w:p>
              </w:tc>
              <w:tc>
                <w:tcPr>
                  <w:tcW w:w="595" w:type="dxa"/>
                  <w:tcBorders>
                    <w:top w:val="single" w:sz="4" w:space="0" w:color="000000"/>
                    <w:left w:val="single" w:sz="4" w:space="0" w:color="000000"/>
                    <w:bottom w:val="single" w:sz="4" w:space="0" w:color="000000"/>
                    <w:right w:val="single" w:sz="4" w:space="0" w:color="000000"/>
                  </w:tcBorders>
                  <w:vAlign w:val="bottom"/>
                </w:tcPr>
                <w:p w14:paraId="00000EEE"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Operacional</w:t>
                  </w:r>
                </w:p>
              </w:tc>
              <w:tc>
                <w:tcPr>
                  <w:tcW w:w="3729" w:type="dxa"/>
                  <w:tcBorders>
                    <w:top w:val="single" w:sz="4" w:space="0" w:color="000000"/>
                    <w:left w:val="single" w:sz="4" w:space="0" w:color="000000"/>
                    <w:bottom w:val="single" w:sz="4" w:space="0" w:color="000000"/>
                    <w:right w:val="single" w:sz="4" w:space="0" w:color="000000"/>
                  </w:tcBorders>
                  <w:vAlign w:val="bottom"/>
                </w:tcPr>
                <w:p w14:paraId="00000EEF"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Defectos en productos entregados. Daño de los productos por funcionamiento que sea resultado del funcionamiento normal del bien en un tiempo prudente de vida útil. Errores en las actividades desarrolladas como objeto del contrato </w:t>
                  </w:r>
                </w:p>
              </w:tc>
              <w:tc>
                <w:tcPr>
                  <w:tcW w:w="1788" w:type="dxa"/>
                  <w:tcBorders>
                    <w:top w:val="single" w:sz="4" w:space="0" w:color="000000"/>
                    <w:left w:val="single" w:sz="4" w:space="0" w:color="000000"/>
                    <w:bottom w:val="single" w:sz="4" w:space="0" w:color="000000"/>
                    <w:right w:val="single" w:sz="4" w:space="0" w:color="000000"/>
                  </w:tcBorders>
                  <w:vAlign w:val="bottom"/>
                </w:tcPr>
                <w:p w14:paraId="00000EF0"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Incumplimiento por parte del contratista e iniciación de procesos sancionatorios a que haya lugar.</w:t>
                  </w:r>
                </w:p>
              </w:tc>
              <w:tc>
                <w:tcPr>
                  <w:tcW w:w="447" w:type="dxa"/>
                  <w:tcBorders>
                    <w:top w:val="single" w:sz="4" w:space="0" w:color="000000"/>
                    <w:left w:val="single" w:sz="4" w:space="0" w:color="000000"/>
                    <w:bottom w:val="single" w:sz="4" w:space="0" w:color="000000"/>
                    <w:right w:val="single" w:sz="4" w:space="0" w:color="000000"/>
                  </w:tcBorders>
                  <w:vAlign w:val="bottom"/>
                </w:tcPr>
                <w:p w14:paraId="00000EF1"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4</w:t>
                  </w:r>
                </w:p>
              </w:tc>
              <w:tc>
                <w:tcPr>
                  <w:tcW w:w="446" w:type="dxa"/>
                  <w:tcBorders>
                    <w:top w:val="single" w:sz="4" w:space="0" w:color="000000"/>
                    <w:left w:val="single" w:sz="4" w:space="0" w:color="000000"/>
                    <w:bottom w:val="single" w:sz="4" w:space="0" w:color="000000"/>
                    <w:right w:val="single" w:sz="4" w:space="0" w:color="000000"/>
                  </w:tcBorders>
                </w:tcPr>
                <w:p w14:paraId="00000EF2"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3</w:t>
                  </w:r>
                </w:p>
              </w:tc>
              <w:tc>
                <w:tcPr>
                  <w:tcW w:w="446" w:type="dxa"/>
                  <w:tcBorders>
                    <w:top w:val="single" w:sz="4" w:space="0" w:color="000000"/>
                    <w:left w:val="single" w:sz="4" w:space="0" w:color="000000"/>
                    <w:bottom w:val="single" w:sz="4" w:space="0" w:color="000000"/>
                    <w:right w:val="single" w:sz="4" w:space="0" w:color="000000"/>
                  </w:tcBorders>
                  <w:vAlign w:val="bottom"/>
                </w:tcPr>
                <w:p w14:paraId="00000EF3"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7</w:t>
                  </w:r>
                </w:p>
              </w:tc>
              <w:tc>
                <w:tcPr>
                  <w:tcW w:w="563" w:type="dxa"/>
                  <w:tcBorders>
                    <w:top w:val="single" w:sz="4" w:space="0" w:color="000000"/>
                    <w:left w:val="single" w:sz="4" w:space="0" w:color="000000"/>
                    <w:bottom w:val="single" w:sz="4" w:space="0" w:color="000000"/>
                    <w:right w:val="single" w:sz="4" w:space="0" w:color="000000"/>
                  </w:tcBorders>
                  <w:vAlign w:val="bottom"/>
                </w:tcPr>
                <w:p w14:paraId="00000EF4"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Medio</w:t>
                  </w:r>
                </w:p>
              </w:tc>
            </w:tr>
            <w:tr w:rsidR="007B5082" w:rsidRPr="004C6D87" w14:paraId="142A765E" w14:textId="77777777">
              <w:trPr>
                <w:cantSplit/>
                <w:trHeight w:val="1138"/>
                <w:jc w:val="center"/>
              </w:trPr>
              <w:tc>
                <w:tcPr>
                  <w:tcW w:w="447" w:type="dxa"/>
                  <w:tcBorders>
                    <w:top w:val="single" w:sz="4" w:space="0" w:color="000000"/>
                    <w:left w:val="single" w:sz="4" w:space="0" w:color="000000"/>
                    <w:bottom w:val="single" w:sz="4" w:space="0" w:color="000000"/>
                    <w:right w:val="single" w:sz="4" w:space="0" w:color="000000"/>
                  </w:tcBorders>
                  <w:vAlign w:val="bottom"/>
                </w:tcPr>
                <w:p w14:paraId="00000EF5"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10</w:t>
                  </w:r>
                </w:p>
              </w:tc>
              <w:tc>
                <w:tcPr>
                  <w:tcW w:w="441" w:type="dxa"/>
                  <w:tcBorders>
                    <w:top w:val="single" w:sz="4" w:space="0" w:color="000000"/>
                    <w:left w:val="single" w:sz="4" w:space="0" w:color="000000"/>
                    <w:bottom w:val="single" w:sz="4" w:space="0" w:color="000000"/>
                    <w:right w:val="single" w:sz="4" w:space="0" w:color="000000"/>
                  </w:tcBorders>
                  <w:vAlign w:val="bottom"/>
                </w:tcPr>
                <w:p w14:paraId="00000EF6"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General </w:t>
                  </w:r>
                </w:p>
              </w:tc>
              <w:tc>
                <w:tcPr>
                  <w:tcW w:w="446" w:type="dxa"/>
                  <w:tcBorders>
                    <w:top w:val="single" w:sz="4" w:space="0" w:color="000000"/>
                    <w:left w:val="single" w:sz="4" w:space="0" w:color="000000"/>
                    <w:bottom w:val="single" w:sz="4" w:space="0" w:color="000000"/>
                    <w:right w:val="single" w:sz="4" w:space="0" w:color="000000"/>
                  </w:tcBorders>
                  <w:vAlign w:val="bottom"/>
                </w:tcPr>
                <w:p w14:paraId="00000EF7"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Externo</w:t>
                  </w:r>
                </w:p>
              </w:tc>
              <w:tc>
                <w:tcPr>
                  <w:tcW w:w="297" w:type="dxa"/>
                  <w:tcBorders>
                    <w:top w:val="single" w:sz="4" w:space="0" w:color="000000"/>
                    <w:left w:val="single" w:sz="4" w:space="0" w:color="000000"/>
                    <w:bottom w:val="single" w:sz="4" w:space="0" w:color="000000"/>
                    <w:right w:val="single" w:sz="4" w:space="0" w:color="000000"/>
                  </w:tcBorders>
                  <w:vAlign w:val="bottom"/>
                </w:tcPr>
                <w:p w14:paraId="00000EF8"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Ejecución</w:t>
                  </w:r>
                </w:p>
              </w:tc>
              <w:tc>
                <w:tcPr>
                  <w:tcW w:w="595" w:type="dxa"/>
                  <w:tcBorders>
                    <w:top w:val="single" w:sz="4" w:space="0" w:color="000000"/>
                    <w:left w:val="single" w:sz="4" w:space="0" w:color="000000"/>
                    <w:bottom w:val="single" w:sz="4" w:space="0" w:color="000000"/>
                    <w:right w:val="single" w:sz="4" w:space="0" w:color="000000"/>
                  </w:tcBorders>
                  <w:vAlign w:val="bottom"/>
                </w:tcPr>
                <w:p w14:paraId="00000EF9"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Operacional</w:t>
                  </w:r>
                </w:p>
              </w:tc>
              <w:tc>
                <w:tcPr>
                  <w:tcW w:w="3729" w:type="dxa"/>
                  <w:tcBorders>
                    <w:top w:val="single" w:sz="4" w:space="0" w:color="000000"/>
                    <w:left w:val="single" w:sz="4" w:space="0" w:color="000000"/>
                    <w:bottom w:val="single" w:sz="4" w:space="0" w:color="000000"/>
                    <w:right w:val="single" w:sz="4" w:space="0" w:color="000000"/>
                  </w:tcBorders>
                  <w:vAlign w:val="bottom"/>
                </w:tcPr>
                <w:p w14:paraId="00000EFA"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Daño emergente resultado de la ejecución del contrato que comprometa a la administración. </w:t>
                  </w:r>
                </w:p>
              </w:tc>
              <w:tc>
                <w:tcPr>
                  <w:tcW w:w="1788" w:type="dxa"/>
                  <w:tcBorders>
                    <w:top w:val="single" w:sz="4" w:space="0" w:color="000000"/>
                    <w:left w:val="single" w:sz="4" w:space="0" w:color="000000"/>
                    <w:bottom w:val="single" w:sz="4" w:space="0" w:color="000000"/>
                    <w:right w:val="single" w:sz="4" w:space="0" w:color="000000"/>
                  </w:tcBorders>
                  <w:vAlign w:val="bottom"/>
                </w:tcPr>
                <w:p w14:paraId="00000EFB"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Impacto financiero y legal sobre la persona jurídica territorial</w:t>
                  </w:r>
                </w:p>
              </w:tc>
              <w:tc>
                <w:tcPr>
                  <w:tcW w:w="447" w:type="dxa"/>
                  <w:tcBorders>
                    <w:top w:val="single" w:sz="4" w:space="0" w:color="000000"/>
                    <w:left w:val="single" w:sz="4" w:space="0" w:color="000000"/>
                    <w:bottom w:val="single" w:sz="4" w:space="0" w:color="000000"/>
                    <w:right w:val="single" w:sz="4" w:space="0" w:color="000000"/>
                  </w:tcBorders>
                  <w:vAlign w:val="bottom"/>
                </w:tcPr>
                <w:p w14:paraId="00000EFC"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3</w:t>
                  </w:r>
                </w:p>
              </w:tc>
              <w:tc>
                <w:tcPr>
                  <w:tcW w:w="446" w:type="dxa"/>
                  <w:tcBorders>
                    <w:top w:val="single" w:sz="4" w:space="0" w:color="000000"/>
                    <w:left w:val="single" w:sz="4" w:space="0" w:color="000000"/>
                    <w:bottom w:val="single" w:sz="4" w:space="0" w:color="000000"/>
                    <w:right w:val="single" w:sz="4" w:space="0" w:color="000000"/>
                  </w:tcBorders>
                </w:tcPr>
                <w:p w14:paraId="00000EFD"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5</w:t>
                  </w:r>
                </w:p>
              </w:tc>
              <w:tc>
                <w:tcPr>
                  <w:tcW w:w="446" w:type="dxa"/>
                  <w:tcBorders>
                    <w:top w:val="single" w:sz="4" w:space="0" w:color="000000"/>
                    <w:left w:val="single" w:sz="4" w:space="0" w:color="000000"/>
                    <w:bottom w:val="single" w:sz="4" w:space="0" w:color="000000"/>
                    <w:right w:val="single" w:sz="4" w:space="0" w:color="000000"/>
                  </w:tcBorders>
                  <w:vAlign w:val="bottom"/>
                </w:tcPr>
                <w:p w14:paraId="00000EFE"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8</w:t>
                  </w:r>
                </w:p>
              </w:tc>
              <w:tc>
                <w:tcPr>
                  <w:tcW w:w="563" w:type="dxa"/>
                  <w:tcBorders>
                    <w:top w:val="single" w:sz="4" w:space="0" w:color="000000"/>
                    <w:left w:val="single" w:sz="4" w:space="0" w:color="000000"/>
                    <w:bottom w:val="single" w:sz="4" w:space="0" w:color="000000"/>
                    <w:right w:val="single" w:sz="4" w:space="0" w:color="000000"/>
                  </w:tcBorders>
                  <w:vAlign w:val="bottom"/>
                </w:tcPr>
                <w:p w14:paraId="00000EFF"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Extremo</w:t>
                  </w:r>
                </w:p>
              </w:tc>
            </w:tr>
            <w:tr w:rsidR="007B5082" w:rsidRPr="004C6D87" w14:paraId="3C0BBFFA" w14:textId="77777777">
              <w:trPr>
                <w:cantSplit/>
                <w:trHeight w:val="1138"/>
                <w:jc w:val="center"/>
              </w:trPr>
              <w:tc>
                <w:tcPr>
                  <w:tcW w:w="447" w:type="dxa"/>
                  <w:tcBorders>
                    <w:top w:val="single" w:sz="4" w:space="0" w:color="000000"/>
                    <w:left w:val="single" w:sz="4" w:space="0" w:color="000000"/>
                    <w:bottom w:val="single" w:sz="4" w:space="0" w:color="000000"/>
                    <w:right w:val="single" w:sz="4" w:space="0" w:color="000000"/>
                  </w:tcBorders>
                  <w:vAlign w:val="bottom"/>
                </w:tcPr>
                <w:p w14:paraId="00000F00"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11</w:t>
                  </w:r>
                </w:p>
              </w:tc>
              <w:tc>
                <w:tcPr>
                  <w:tcW w:w="441" w:type="dxa"/>
                  <w:tcBorders>
                    <w:top w:val="single" w:sz="4" w:space="0" w:color="000000"/>
                    <w:left w:val="single" w:sz="4" w:space="0" w:color="000000"/>
                    <w:bottom w:val="single" w:sz="4" w:space="0" w:color="000000"/>
                    <w:right w:val="single" w:sz="4" w:space="0" w:color="000000"/>
                  </w:tcBorders>
                  <w:vAlign w:val="bottom"/>
                </w:tcPr>
                <w:p w14:paraId="00000F01"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General</w:t>
                  </w:r>
                </w:p>
              </w:tc>
              <w:tc>
                <w:tcPr>
                  <w:tcW w:w="446" w:type="dxa"/>
                  <w:tcBorders>
                    <w:top w:val="single" w:sz="4" w:space="0" w:color="000000"/>
                    <w:left w:val="single" w:sz="4" w:space="0" w:color="000000"/>
                    <w:bottom w:val="single" w:sz="4" w:space="0" w:color="000000"/>
                    <w:right w:val="single" w:sz="4" w:space="0" w:color="000000"/>
                  </w:tcBorders>
                  <w:vAlign w:val="bottom"/>
                </w:tcPr>
                <w:p w14:paraId="00000F02"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Interno</w:t>
                  </w:r>
                </w:p>
              </w:tc>
              <w:tc>
                <w:tcPr>
                  <w:tcW w:w="297" w:type="dxa"/>
                  <w:tcBorders>
                    <w:top w:val="single" w:sz="4" w:space="0" w:color="000000"/>
                    <w:left w:val="single" w:sz="4" w:space="0" w:color="000000"/>
                    <w:bottom w:val="single" w:sz="4" w:space="0" w:color="000000"/>
                    <w:right w:val="single" w:sz="4" w:space="0" w:color="000000"/>
                  </w:tcBorders>
                  <w:vAlign w:val="bottom"/>
                </w:tcPr>
                <w:p w14:paraId="00000F03"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Ejecución</w:t>
                  </w:r>
                </w:p>
              </w:tc>
              <w:tc>
                <w:tcPr>
                  <w:tcW w:w="595" w:type="dxa"/>
                  <w:tcBorders>
                    <w:top w:val="single" w:sz="4" w:space="0" w:color="000000"/>
                    <w:left w:val="single" w:sz="4" w:space="0" w:color="000000"/>
                    <w:bottom w:val="single" w:sz="4" w:space="0" w:color="000000"/>
                    <w:right w:val="single" w:sz="4" w:space="0" w:color="000000"/>
                  </w:tcBorders>
                  <w:vAlign w:val="bottom"/>
                </w:tcPr>
                <w:p w14:paraId="00000F04"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Financiero</w:t>
                  </w:r>
                </w:p>
              </w:tc>
              <w:tc>
                <w:tcPr>
                  <w:tcW w:w="3729" w:type="dxa"/>
                  <w:tcBorders>
                    <w:top w:val="single" w:sz="4" w:space="0" w:color="000000"/>
                    <w:left w:val="single" w:sz="4" w:space="0" w:color="000000"/>
                    <w:bottom w:val="single" w:sz="4" w:space="0" w:color="000000"/>
                    <w:right w:val="single" w:sz="4" w:space="0" w:color="000000"/>
                  </w:tcBorders>
                  <w:vAlign w:val="bottom"/>
                </w:tcPr>
                <w:p w14:paraId="00000F05"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Mal manejo del anticipo por parte del contratista</w:t>
                  </w:r>
                </w:p>
              </w:tc>
              <w:tc>
                <w:tcPr>
                  <w:tcW w:w="1788" w:type="dxa"/>
                  <w:tcBorders>
                    <w:top w:val="single" w:sz="4" w:space="0" w:color="000000"/>
                    <w:left w:val="single" w:sz="4" w:space="0" w:color="000000"/>
                    <w:bottom w:val="single" w:sz="4" w:space="0" w:color="000000"/>
                    <w:right w:val="single" w:sz="4" w:space="0" w:color="000000"/>
                  </w:tcBorders>
                  <w:vAlign w:val="bottom"/>
                </w:tcPr>
                <w:p w14:paraId="00000F06"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Diminución de la liquidez para la ejecución del contrato </w:t>
                  </w:r>
                </w:p>
              </w:tc>
              <w:tc>
                <w:tcPr>
                  <w:tcW w:w="447" w:type="dxa"/>
                  <w:tcBorders>
                    <w:top w:val="single" w:sz="4" w:space="0" w:color="000000"/>
                    <w:left w:val="single" w:sz="4" w:space="0" w:color="000000"/>
                    <w:bottom w:val="single" w:sz="4" w:space="0" w:color="000000"/>
                    <w:right w:val="single" w:sz="4" w:space="0" w:color="000000"/>
                  </w:tcBorders>
                  <w:vAlign w:val="bottom"/>
                </w:tcPr>
                <w:p w14:paraId="00000F07"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4</w:t>
                  </w:r>
                </w:p>
              </w:tc>
              <w:tc>
                <w:tcPr>
                  <w:tcW w:w="446" w:type="dxa"/>
                  <w:tcBorders>
                    <w:top w:val="single" w:sz="4" w:space="0" w:color="000000"/>
                    <w:left w:val="single" w:sz="4" w:space="0" w:color="000000"/>
                    <w:bottom w:val="single" w:sz="4" w:space="0" w:color="000000"/>
                    <w:right w:val="single" w:sz="4" w:space="0" w:color="000000"/>
                  </w:tcBorders>
                </w:tcPr>
                <w:p w14:paraId="00000F08"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3</w:t>
                  </w:r>
                </w:p>
              </w:tc>
              <w:tc>
                <w:tcPr>
                  <w:tcW w:w="446" w:type="dxa"/>
                  <w:tcBorders>
                    <w:top w:val="single" w:sz="4" w:space="0" w:color="000000"/>
                    <w:left w:val="single" w:sz="4" w:space="0" w:color="000000"/>
                    <w:bottom w:val="single" w:sz="4" w:space="0" w:color="000000"/>
                    <w:right w:val="single" w:sz="4" w:space="0" w:color="000000"/>
                  </w:tcBorders>
                  <w:vAlign w:val="bottom"/>
                </w:tcPr>
                <w:p w14:paraId="00000F09"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7</w:t>
                  </w:r>
                </w:p>
              </w:tc>
              <w:tc>
                <w:tcPr>
                  <w:tcW w:w="563" w:type="dxa"/>
                  <w:tcBorders>
                    <w:top w:val="single" w:sz="4" w:space="0" w:color="000000"/>
                    <w:left w:val="single" w:sz="4" w:space="0" w:color="000000"/>
                    <w:bottom w:val="single" w:sz="4" w:space="0" w:color="000000"/>
                    <w:right w:val="single" w:sz="4" w:space="0" w:color="000000"/>
                  </w:tcBorders>
                  <w:vAlign w:val="bottom"/>
                </w:tcPr>
                <w:p w14:paraId="00000F0A"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Alto </w:t>
                  </w:r>
                </w:p>
              </w:tc>
            </w:tr>
            <w:tr w:rsidR="007B5082" w:rsidRPr="004C6D87" w14:paraId="29D0ACC5" w14:textId="77777777">
              <w:trPr>
                <w:cantSplit/>
                <w:trHeight w:val="1138"/>
                <w:jc w:val="center"/>
              </w:trPr>
              <w:tc>
                <w:tcPr>
                  <w:tcW w:w="447" w:type="dxa"/>
                  <w:tcBorders>
                    <w:top w:val="single" w:sz="4" w:space="0" w:color="000000"/>
                    <w:left w:val="single" w:sz="4" w:space="0" w:color="000000"/>
                    <w:bottom w:val="single" w:sz="4" w:space="0" w:color="000000"/>
                    <w:right w:val="single" w:sz="4" w:space="0" w:color="000000"/>
                  </w:tcBorders>
                  <w:vAlign w:val="bottom"/>
                </w:tcPr>
                <w:p w14:paraId="00000F0B"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12</w:t>
                  </w:r>
                </w:p>
              </w:tc>
              <w:tc>
                <w:tcPr>
                  <w:tcW w:w="441" w:type="dxa"/>
                  <w:tcBorders>
                    <w:top w:val="single" w:sz="4" w:space="0" w:color="000000"/>
                    <w:left w:val="single" w:sz="4" w:space="0" w:color="000000"/>
                    <w:bottom w:val="single" w:sz="4" w:space="0" w:color="000000"/>
                    <w:right w:val="single" w:sz="4" w:space="0" w:color="000000"/>
                  </w:tcBorders>
                  <w:vAlign w:val="bottom"/>
                </w:tcPr>
                <w:p w14:paraId="00000F0C"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Especifico </w:t>
                  </w:r>
                </w:p>
              </w:tc>
              <w:tc>
                <w:tcPr>
                  <w:tcW w:w="446" w:type="dxa"/>
                  <w:tcBorders>
                    <w:top w:val="single" w:sz="4" w:space="0" w:color="000000"/>
                    <w:left w:val="single" w:sz="4" w:space="0" w:color="000000"/>
                    <w:bottom w:val="single" w:sz="4" w:space="0" w:color="000000"/>
                    <w:right w:val="single" w:sz="4" w:space="0" w:color="000000"/>
                  </w:tcBorders>
                  <w:vAlign w:val="bottom"/>
                </w:tcPr>
                <w:p w14:paraId="00000F0D"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Interno </w:t>
                  </w:r>
                </w:p>
              </w:tc>
              <w:tc>
                <w:tcPr>
                  <w:tcW w:w="297" w:type="dxa"/>
                  <w:tcBorders>
                    <w:top w:val="single" w:sz="4" w:space="0" w:color="000000"/>
                    <w:left w:val="single" w:sz="4" w:space="0" w:color="000000"/>
                    <w:bottom w:val="single" w:sz="4" w:space="0" w:color="000000"/>
                    <w:right w:val="single" w:sz="4" w:space="0" w:color="000000"/>
                  </w:tcBorders>
                  <w:vAlign w:val="bottom"/>
                </w:tcPr>
                <w:p w14:paraId="00000F0E"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Ejecución </w:t>
                  </w:r>
                </w:p>
              </w:tc>
              <w:tc>
                <w:tcPr>
                  <w:tcW w:w="595" w:type="dxa"/>
                  <w:tcBorders>
                    <w:top w:val="single" w:sz="4" w:space="0" w:color="000000"/>
                    <w:left w:val="single" w:sz="4" w:space="0" w:color="000000"/>
                    <w:bottom w:val="single" w:sz="4" w:space="0" w:color="000000"/>
                    <w:right w:val="single" w:sz="4" w:space="0" w:color="000000"/>
                  </w:tcBorders>
                  <w:vAlign w:val="bottom"/>
                </w:tcPr>
                <w:p w14:paraId="00000F0F"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Operacional </w:t>
                  </w:r>
                </w:p>
              </w:tc>
              <w:tc>
                <w:tcPr>
                  <w:tcW w:w="3729" w:type="dxa"/>
                  <w:tcBorders>
                    <w:top w:val="single" w:sz="4" w:space="0" w:color="000000"/>
                    <w:left w:val="single" w:sz="4" w:space="0" w:color="000000"/>
                    <w:bottom w:val="single" w:sz="4" w:space="0" w:color="000000"/>
                    <w:right w:val="single" w:sz="4" w:space="0" w:color="000000"/>
                  </w:tcBorders>
                  <w:vAlign w:val="bottom"/>
                </w:tcPr>
                <w:p w14:paraId="00000F10"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Que durante la ejecución del contrato se presente indisponibilidad de inventarios de los alimentos o del personal manipulador de los mismos</w:t>
                  </w:r>
                </w:p>
              </w:tc>
              <w:tc>
                <w:tcPr>
                  <w:tcW w:w="1788" w:type="dxa"/>
                  <w:tcBorders>
                    <w:top w:val="single" w:sz="4" w:space="0" w:color="000000"/>
                    <w:left w:val="single" w:sz="4" w:space="0" w:color="000000"/>
                    <w:bottom w:val="single" w:sz="4" w:space="0" w:color="000000"/>
                    <w:right w:val="single" w:sz="4" w:space="0" w:color="000000"/>
                  </w:tcBorders>
                  <w:vAlign w:val="bottom"/>
                </w:tcPr>
                <w:p w14:paraId="00000F11"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Incumplimiento de los días de alimentación escolar</w:t>
                  </w:r>
                </w:p>
              </w:tc>
              <w:tc>
                <w:tcPr>
                  <w:tcW w:w="447" w:type="dxa"/>
                  <w:tcBorders>
                    <w:top w:val="single" w:sz="4" w:space="0" w:color="000000"/>
                    <w:left w:val="single" w:sz="4" w:space="0" w:color="000000"/>
                    <w:bottom w:val="single" w:sz="4" w:space="0" w:color="000000"/>
                    <w:right w:val="single" w:sz="4" w:space="0" w:color="000000"/>
                  </w:tcBorders>
                  <w:vAlign w:val="bottom"/>
                </w:tcPr>
                <w:p w14:paraId="00000F12"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3</w:t>
                  </w:r>
                </w:p>
              </w:tc>
              <w:tc>
                <w:tcPr>
                  <w:tcW w:w="446" w:type="dxa"/>
                  <w:tcBorders>
                    <w:top w:val="single" w:sz="4" w:space="0" w:color="000000"/>
                    <w:left w:val="single" w:sz="4" w:space="0" w:color="000000"/>
                    <w:bottom w:val="single" w:sz="4" w:space="0" w:color="000000"/>
                    <w:right w:val="single" w:sz="4" w:space="0" w:color="000000"/>
                  </w:tcBorders>
                </w:tcPr>
                <w:p w14:paraId="00000F13"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4</w:t>
                  </w:r>
                </w:p>
              </w:tc>
              <w:tc>
                <w:tcPr>
                  <w:tcW w:w="446" w:type="dxa"/>
                  <w:tcBorders>
                    <w:top w:val="single" w:sz="4" w:space="0" w:color="000000"/>
                    <w:left w:val="single" w:sz="4" w:space="0" w:color="000000"/>
                    <w:bottom w:val="single" w:sz="4" w:space="0" w:color="000000"/>
                    <w:right w:val="single" w:sz="4" w:space="0" w:color="000000"/>
                  </w:tcBorders>
                  <w:vAlign w:val="bottom"/>
                </w:tcPr>
                <w:p w14:paraId="00000F14"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7</w:t>
                  </w:r>
                </w:p>
              </w:tc>
              <w:tc>
                <w:tcPr>
                  <w:tcW w:w="563" w:type="dxa"/>
                  <w:tcBorders>
                    <w:top w:val="single" w:sz="4" w:space="0" w:color="000000"/>
                    <w:left w:val="single" w:sz="4" w:space="0" w:color="000000"/>
                    <w:bottom w:val="single" w:sz="4" w:space="0" w:color="000000"/>
                    <w:right w:val="single" w:sz="4" w:space="0" w:color="000000"/>
                  </w:tcBorders>
                  <w:vAlign w:val="bottom"/>
                </w:tcPr>
                <w:p w14:paraId="00000F15"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Alto</w:t>
                  </w:r>
                </w:p>
              </w:tc>
            </w:tr>
            <w:tr w:rsidR="007B5082" w:rsidRPr="004C6D87" w14:paraId="4580B7F7" w14:textId="77777777">
              <w:trPr>
                <w:cantSplit/>
                <w:trHeight w:val="1138"/>
                <w:jc w:val="center"/>
              </w:trPr>
              <w:tc>
                <w:tcPr>
                  <w:tcW w:w="447" w:type="dxa"/>
                  <w:tcBorders>
                    <w:top w:val="single" w:sz="4" w:space="0" w:color="000000"/>
                    <w:left w:val="single" w:sz="4" w:space="0" w:color="000000"/>
                    <w:bottom w:val="single" w:sz="4" w:space="0" w:color="000000"/>
                    <w:right w:val="single" w:sz="4" w:space="0" w:color="000000"/>
                  </w:tcBorders>
                  <w:vAlign w:val="bottom"/>
                </w:tcPr>
                <w:p w14:paraId="00000F16"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lastRenderedPageBreak/>
                    <w:t>13</w:t>
                  </w:r>
                </w:p>
              </w:tc>
              <w:tc>
                <w:tcPr>
                  <w:tcW w:w="441" w:type="dxa"/>
                  <w:tcBorders>
                    <w:top w:val="single" w:sz="4" w:space="0" w:color="000000"/>
                    <w:left w:val="single" w:sz="4" w:space="0" w:color="000000"/>
                    <w:bottom w:val="single" w:sz="4" w:space="0" w:color="000000"/>
                    <w:right w:val="single" w:sz="4" w:space="0" w:color="000000"/>
                  </w:tcBorders>
                  <w:vAlign w:val="bottom"/>
                </w:tcPr>
                <w:p w14:paraId="00000F17"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Especifico </w:t>
                  </w:r>
                </w:p>
              </w:tc>
              <w:tc>
                <w:tcPr>
                  <w:tcW w:w="446" w:type="dxa"/>
                  <w:tcBorders>
                    <w:top w:val="single" w:sz="4" w:space="0" w:color="000000"/>
                    <w:left w:val="single" w:sz="4" w:space="0" w:color="000000"/>
                    <w:bottom w:val="single" w:sz="4" w:space="0" w:color="000000"/>
                    <w:right w:val="single" w:sz="4" w:space="0" w:color="000000"/>
                  </w:tcBorders>
                  <w:vAlign w:val="bottom"/>
                </w:tcPr>
                <w:p w14:paraId="00000F18"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Interno </w:t>
                  </w:r>
                </w:p>
              </w:tc>
              <w:tc>
                <w:tcPr>
                  <w:tcW w:w="297" w:type="dxa"/>
                  <w:tcBorders>
                    <w:top w:val="single" w:sz="4" w:space="0" w:color="000000"/>
                    <w:left w:val="single" w:sz="4" w:space="0" w:color="000000"/>
                    <w:bottom w:val="single" w:sz="4" w:space="0" w:color="000000"/>
                    <w:right w:val="single" w:sz="4" w:space="0" w:color="000000"/>
                  </w:tcBorders>
                  <w:vAlign w:val="bottom"/>
                </w:tcPr>
                <w:p w14:paraId="00000F19"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Ejecución </w:t>
                  </w:r>
                </w:p>
              </w:tc>
              <w:tc>
                <w:tcPr>
                  <w:tcW w:w="595" w:type="dxa"/>
                  <w:tcBorders>
                    <w:top w:val="single" w:sz="4" w:space="0" w:color="000000"/>
                    <w:left w:val="single" w:sz="4" w:space="0" w:color="000000"/>
                    <w:bottom w:val="single" w:sz="4" w:space="0" w:color="000000"/>
                    <w:right w:val="single" w:sz="4" w:space="0" w:color="000000"/>
                  </w:tcBorders>
                  <w:vAlign w:val="bottom"/>
                </w:tcPr>
                <w:p w14:paraId="00000F1A"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Regulatorio </w:t>
                  </w:r>
                </w:p>
              </w:tc>
              <w:tc>
                <w:tcPr>
                  <w:tcW w:w="3729" w:type="dxa"/>
                  <w:tcBorders>
                    <w:top w:val="single" w:sz="4" w:space="0" w:color="000000"/>
                    <w:left w:val="single" w:sz="4" w:space="0" w:color="000000"/>
                    <w:bottom w:val="single" w:sz="4" w:space="0" w:color="000000"/>
                    <w:right w:val="single" w:sz="4" w:space="0" w:color="000000"/>
                  </w:tcBorders>
                  <w:vAlign w:val="bottom"/>
                </w:tcPr>
                <w:p w14:paraId="00000F1B"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Diferencias inconciliables entre las partes del contrato: interventor, supervisor, contratista. </w:t>
                  </w:r>
                </w:p>
              </w:tc>
              <w:tc>
                <w:tcPr>
                  <w:tcW w:w="1788" w:type="dxa"/>
                  <w:tcBorders>
                    <w:top w:val="single" w:sz="4" w:space="0" w:color="000000"/>
                    <w:left w:val="single" w:sz="4" w:space="0" w:color="000000"/>
                    <w:bottom w:val="single" w:sz="4" w:space="0" w:color="000000"/>
                    <w:right w:val="single" w:sz="4" w:space="0" w:color="000000"/>
                  </w:tcBorders>
                  <w:vAlign w:val="bottom"/>
                </w:tcPr>
                <w:p w14:paraId="00000F1C"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Retrasos en la ejecución</w:t>
                  </w:r>
                </w:p>
                <w:p w14:paraId="00000F1D"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Ineficiencia administrativa </w:t>
                  </w:r>
                </w:p>
              </w:tc>
              <w:tc>
                <w:tcPr>
                  <w:tcW w:w="447" w:type="dxa"/>
                  <w:tcBorders>
                    <w:top w:val="single" w:sz="4" w:space="0" w:color="000000"/>
                    <w:left w:val="single" w:sz="4" w:space="0" w:color="000000"/>
                    <w:bottom w:val="single" w:sz="4" w:space="0" w:color="000000"/>
                    <w:right w:val="single" w:sz="4" w:space="0" w:color="000000"/>
                  </w:tcBorders>
                  <w:vAlign w:val="bottom"/>
                </w:tcPr>
                <w:p w14:paraId="00000F1E"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4</w:t>
                  </w:r>
                </w:p>
              </w:tc>
              <w:tc>
                <w:tcPr>
                  <w:tcW w:w="446" w:type="dxa"/>
                  <w:tcBorders>
                    <w:top w:val="single" w:sz="4" w:space="0" w:color="000000"/>
                    <w:left w:val="single" w:sz="4" w:space="0" w:color="000000"/>
                    <w:bottom w:val="single" w:sz="4" w:space="0" w:color="000000"/>
                    <w:right w:val="single" w:sz="4" w:space="0" w:color="000000"/>
                  </w:tcBorders>
                </w:tcPr>
                <w:p w14:paraId="00000F1F"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2</w:t>
                  </w:r>
                </w:p>
              </w:tc>
              <w:tc>
                <w:tcPr>
                  <w:tcW w:w="446" w:type="dxa"/>
                  <w:tcBorders>
                    <w:top w:val="single" w:sz="4" w:space="0" w:color="000000"/>
                    <w:left w:val="single" w:sz="4" w:space="0" w:color="000000"/>
                    <w:bottom w:val="single" w:sz="4" w:space="0" w:color="000000"/>
                    <w:right w:val="single" w:sz="4" w:space="0" w:color="000000"/>
                  </w:tcBorders>
                  <w:vAlign w:val="bottom"/>
                </w:tcPr>
                <w:p w14:paraId="00000F20"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6</w:t>
                  </w:r>
                </w:p>
              </w:tc>
              <w:tc>
                <w:tcPr>
                  <w:tcW w:w="563" w:type="dxa"/>
                  <w:tcBorders>
                    <w:top w:val="single" w:sz="4" w:space="0" w:color="000000"/>
                    <w:left w:val="single" w:sz="4" w:space="0" w:color="000000"/>
                    <w:bottom w:val="single" w:sz="4" w:space="0" w:color="000000"/>
                    <w:right w:val="single" w:sz="4" w:space="0" w:color="000000"/>
                  </w:tcBorders>
                  <w:vAlign w:val="bottom"/>
                </w:tcPr>
                <w:p w14:paraId="00000F21"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Alto</w:t>
                  </w:r>
                </w:p>
              </w:tc>
            </w:tr>
            <w:tr w:rsidR="007B5082" w:rsidRPr="004C6D87" w14:paraId="761E539F" w14:textId="77777777">
              <w:trPr>
                <w:cantSplit/>
                <w:trHeight w:val="1138"/>
                <w:jc w:val="center"/>
              </w:trPr>
              <w:tc>
                <w:tcPr>
                  <w:tcW w:w="447" w:type="dxa"/>
                  <w:tcBorders>
                    <w:top w:val="single" w:sz="4" w:space="0" w:color="000000"/>
                    <w:left w:val="single" w:sz="4" w:space="0" w:color="000000"/>
                    <w:bottom w:val="single" w:sz="4" w:space="0" w:color="000000"/>
                    <w:right w:val="single" w:sz="4" w:space="0" w:color="000000"/>
                  </w:tcBorders>
                  <w:vAlign w:val="bottom"/>
                </w:tcPr>
                <w:p w14:paraId="00000F22"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14</w:t>
                  </w:r>
                </w:p>
              </w:tc>
              <w:tc>
                <w:tcPr>
                  <w:tcW w:w="441" w:type="dxa"/>
                  <w:tcBorders>
                    <w:top w:val="single" w:sz="4" w:space="0" w:color="000000"/>
                    <w:left w:val="single" w:sz="4" w:space="0" w:color="000000"/>
                    <w:bottom w:val="single" w:sz="4" w:space="0" w:color="000000"/>
                    <w:right w:val="single" w:sz="4" w:space="0" w:color="000000"/>
                  </w:tcBorders>
                  <w:vAlign w:val="bottom"/>
                </w:tcPr>
                <w:p w14:paraId="00000F23"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Especifico</w:t>
                  </w:r>
                </w:p>
              </w:tc>
              <w:tc>
                <w:tcPr>
                  <w:tcW w:w="446" w:type="dxa"/>
                  <w:tcBorders>
                    <w:top w:val="single" w:sz="4" w:space="0" w:color="000000"/>
                    <w:left w:val="single" w:sz="4" w:space="0" w:color="000000"/>
                    <w:bottom w:val="single" w:sz="4" w:space="0" w:color="000000"/>
                    <w:right w:val="single" w:sz="4" w:space="0" w:color="000000"/>
                  </w:tcBorders>
                  <w:vAlign w:val="bottom"/>
                </w:tcPr>
                <w:p w14:paraId="00000F24"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Externo </w:t>
                  </w:r>
                </w:p>
              </w:tc>
              <w:tc>
                <w:tcPr>
                  <w:tcW w:w="297" w:type="dxa"/>
                  <w:tcBorders>
                    <w:top w:val="single" w:sz="4" w:space="0" w:color="000000"/>
                    <w:left w:val="single" w:sz="4" w:space="0" w:color="000000"/>
                    <w:bottom w:val="single" w:sz="4" w:space="0" w:color="000000"/>
                    <w:right w:val="single" w:sz="4" w:space="0" w:color="000000"/>
                  </w:tcBorders>
                  <w:vAlign w:val="bottom"/>
                </w:tcPr>
                <w:p w14:paraId="00000F25"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Ejecución </w:t>
                  </w:r>
                </w:p>
              </w:tc>
              <w:tc>
                <w:tcPr>
                  <w:tcW w:w="595" w:type="dxa"/>
                  <w:tcBorders>
                    <w:top w:val="single" w:sz="4" w:space="0" w:color="000000"/>
                    <w:left w:val="single" w:sz="4" w:space="0" w:color="000000"/>
                    <w:bottom w:val="single" w:sz="4" w:space="0" w:color="000000"/>
                    <w:right w:val="single" w:sz="4" w:space="0" w:color="000000"/>
                  </w:tcBorders>
                  <w:vAlign w:val="bottom"/>
                </w:tcPr>
                <w:p w14:paraId="00000F26"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Operacional </w:t>
                  </w:r>
                </w:p>
              </w:tc>
              <w:tc>
                <w:tcPr>
                  <w:tcW w:w="3729" w:type="dxa"/>
                  <w:tcBorders>
                    <w:top w:val="single" w:sz="4" w:space="0" w:color="000000"/>
                    <w:left w:val="single" w:sz="4" w:space="0" w:color="000000"/>
                    <w:bottom w:val="single" w:sz="4" w:space="0" w:color="000000"/>
                    <w:right w:val="single" w:sz="4" w:space="0" w:color="000000"/>
                  </w:tcBorders>
                  <w:vAlign w:val="bottom"/>
                </w:tcPr>
                <w:p w14:paraId="00000F27"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Daño por descomposición de los alimentos </w:t>
                  </w:r>
                </w:p>
              </w:tc>
              <w:tc>
                <w:tcPr>
                  <w:tcW w:w="1788" w:type="dxa"/>
                  <w:tcBorders>
                    <w:top w:val="single" w:sz="4" w:space="0" w:color="000000"/>
                    <w:left w:val="single" w:sz="4" w:space="0" w:color="000000"/>
                    <w:bottom w:val="single" w:sz="4" w:space="0" w:color="000000"/>
                    <w:right w:val="single" w:sz="4" w:space="0" w:color="000000"/>
                  </w:tcBorders>
                  <w:vAlign w:val="bottom"/>
                </w:tcPr>
                <w:p w14:paraId="00000F28"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Intoxicación, o enfermedades en los estudiantes</w:t>
                  </w:r>
                </w:p>
              </w:tc>
              <w:tc>
                <w:tcPr>
                  <w:tcW w:w="447" w:type="dxa"/>
                  <w:tcBorders>
                    <w:top w:val="single" w:sz="4" w:space="0" w:color="000000"/>
                    <w:left w:val="single" w:sz="4" w:space="0" w:color="000000"/>
                    <w:bottom w:val="single" w:sz="4" w:space="0" w:color="000000"/>
                    <w:right w:val="single" w:sz="4" w:space="0" w:color="000000"/>
                  </w:tcBorders>
                  <w:vAlign w:val="bottom"/>
                </w:tcPr>
                <w:p w14:paraId="00000F29"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4</w:t>
                  </w:r>
                </w:p>
              </w:tc>
              <w:tc>
                <w:tcPr>
                  <w:tcW w:w="446" w:type="dxa"/>
                  <w:tcBorders>
                    <w:top w:val="single" w:sz="4" w:space="0" w:color="000000"/>
                    <w:left w:val="single" w:sz="4" w:space="0" w:color="000000"/>
                    <w:bottom w:val="single" w:sz="4" w:space="0" w:color="000000"/>
                    <w:right w:val="single" w:sz="4" w:space="0" w:color="000000"/>
                  </w:tcBorders>
                </w:tcPr>
                <w:p w14:paraId="00000F2A"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5</w:t>
                  </w:r>
                </w:p>
              </w:tc>
              <w:tc>
                <w:tcPr>
                  <w:tcW w:w="446" w:type="dxa"/>
                  <w:tcBorders>
                    <w:top w:val="single" w:sz="4" w:space="0" w:color="000000"/>
                    <w:left w:val="single" w:sz="4" w:space="0" w:color="000000"/>
                    <w:bottom w:val="single" w:sz="4" w:space="0" w:color="000000"/>
                    <w:right w:val="single" w:sz="4" w:space="0" w:color="000000"/>
                  </w:tcBorders>
                  <w:vAlign w:val="bottom"/>
                </w:tcPr>
                <w:p w14:paraId="00000F2B"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9</w:t>
                  </w:r>
                </w:p>
              </w:tc>
              <w:tc>
                <w:tcPr>
                  <w:tcW w:w="563" w:type="dxa"/>
                  <w:tcBorders>
                    <w:top w:val="single" w:sz="4" w:space="0" w:color="000000"/>
                    <w:left w:val="single" w:sz="4" w:space="0" w:color="000000"/>
                    <w:bottom w:val="single" w:sz="4" w:space="0" w:color="000000"/>
                    <w:right w:val="single" w:sz="4" w:space="0" w:color="000000"/>
                  </w:tcBorders>
                  <w:vAlign w:val="bottom"/>
                </w:tcPr>
                <w:p w14:paraId="00000F2C"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Extremo</w:t>
                  </w:r>
                </w:p>
              </w:tc>
            </w:tr>
            <w:tr w:rsidR="007B5082" w:rsidRPr="004C6D87" w14:paraId="047AF340" w14:textId="77777777">
              <w:trPr>
                <w:cantSplit/>
                <w:trHeight w:val="1138"/>
                <w:jc w:val="center"/>
              </w:trPr>
              <w:tc>
                <w:tcPr>
                  <w:tcW w:w="447" w:type="dxa"/>
                  <w:tcBorders>
                    <w:top w:val="single" w:sz="4" w:space="0" w:color="000000"/>
                    <w:left w:val="single" w:sz="4" w:space="0" w:color="000000"/>
                    <w:bottom w:val="single" w:sz="4" w:space="0" w:color="000000"/>
                    <w:right w:val="single" w:sz="4" w:space="0" w:color="000000"/>
                  </w:tcBorders>
                  <w:vAlign w:val="bottom"/>
                </w:tcPr>
                <w:p w14:paraId="00000F2D"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15</w:t>
                  </w:r>
                </w:p>
              </w:tc>
              <w:tc>
                <w:tcPr>
                  <w:tcW w:w="441" w:type="dxa"/>
                  <w:tcBorders>
                    <w:top w:val="single" w:sz="4" w:space="0" w:color="000000"/>
                    <w:left w:val="single" w:sz="4" w:space="0" w:color="000000"/>
                    <w:bottom w:val="single" w:sz="4" w:space="0" w:color="000000"/>
                    <w:right w:val="single" w:sz="4" w:space="0" w:color="000000"/>
                  </w:tcBorders>
                  <w:vAlign w:val="bottom"/>
                </w:tcPr>
                <w:p w14:paraId="00000F2E"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Especifico</w:t>
                  </w:r>
                </w:p>
              </w:tc>
              <w:tc>
                <w:tcPr>
                  <w:tcW w:w="446" w:type="dxa"/>
                  <w:tcBorders>
                    <w:top w:val="single" w:sz="4" w:space="0" w:color="000000"/>
                    <w:left w:val="single" w:sz="4" w:space="0" w:color="000000"/>
                    <w:bottom w:val="single" w:sz="4" w:space="0" w:color="000000"/>
                    <w:right w:val="single" w:sz="4" w:space="0" w:color="000000"/>
                  </w:tcBorders>
                  <w:vAlign w:val="bottom"/>
                </w:tcPr>
                <w:p w14:paraId="00000F2F"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Externo </w:t>
                  </w:r>
                </w:p>
              </w:tc>
              <w:tc>
                <w:tcPr>
                  <w:tcW w:w="297" w:type="dxa"/>
                  <w:tcBorders>
                    <w:top w:val="single" w:sz="4" w:space="0" w:color="000000"/>
                    <w:left w:val="single" w:sz="4" w:space="0" w:color="000000"/>
                    <w:bottom w:val="single" w:sz="4" w:space="0" w:color="000000"/>
                    <w:right w:val="single" w:sz="4" w:space="0" w:color="000000"/>
                  </w:tcBorders>
                  <w:vAlign w:val="bottom"/>
                </w:tcPr>
                <w:p w14:paraId="00000F30"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Ejecución </w:t>
                  </w:r>
                </w:p>
              </w:tc>
              <w:tc>
                <w:tcPr>
                  <w:tcW w:w="595" w:type="dxa"/>
                  <w:tcBorders>
                    <w:top w:val="single" w:sz="4" w:space="0" w:color="000000"/>
                    <w:left w:val="single" w:sz="4" w:space="0" w:color="000000"/>
                    <w:bottom w:val="single" w:sz="4" w:space="0" w:color="000000"/>
                    <w:right w:val="single" w:sz="4" w:space="0" w:color="000000"/>
                  </w:tcBorders>
                  <w:vAlign w:val="bottom"/>
                </w:tcPr>
                <w:p w14:paraId="00000F31"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Operacional </w:t>
                  </w:r>
                </w:p>
              </w:tc>
              <w:tc>
                <w:tcPr>
                  <w:tcW w:w="3729" w:type="dxa"/>
                  <w:tcBorders>
                    <w:top w:val="single" w:sz="4" w:space="0" w:color="000000"/>
                    <w:left w:val="single" w:sz="4" w:space="0" w:color="000000"/>
                    <w:bottom w:val="single" w:sz="4" w:space="0" w:color="000000"/>
                    <w:right w:val="single" w:sz="4" w:space="0" w:color="000000"/>
                  </w:tcBorders>
                  <w:vAlign w:val="bottom"/>
                </w:tcPr>
                <w:p w14:paraId="00000F32"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Malos hábitos de higiene en los puntos de preparación de los alimentos, y mala distribución de los lugares y sitios en el lugar de preparación </w:t>
                  </w:r>
                </w:p>
              </w:tc>
              <w:tc>
                <w:tcPr>
                  <w:tcW w:w="1788" w:type="dxa"/>
                  <w:tcBorders>
                    <w:top w:val="single" w:sz="4" w:space="0" w:color="000000"/>
                    <w:left w:val="single" w:sz="4" w:space="0" w:color="000000"/>
                    <w:bottom w:val="single" w:sz="4" w:space="0" w:color="000000"/>
                    <w:right w:val="single" w:sz="4" w:space="0" w:color="000000"/>
                  </w:tcBorders>
                  <w:vAlign w:val="bottom"/>
                </w:tcPr>
                <w:p w14:paraId="00000F33"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Intoxicación, o enfermedades en los estudiantes. </w:t>
                  </w:r>
                </w:p>
                <w:p w14:paraId="00000F34"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Riesgo de muerte en caso de envenenamiento de alimentos</w:t>
                  </w:r>
                </w:p>
              </w:tc>
              <w:tc>
                <w:tcPr>
                  <w:tcW w:w="447" w:type="dxa"/>
                  <w:tcBorders>
                    <w:top w:val="single" w:sz="4" w:space="0" w:color="000000"/>
                    <w:left w:val="single" w:sz="4" w:space="0" w:color="000000"/>
                    <w:bottom w:val="single" w:sz="4" w:space="0" w:color="000000"/>
                    <w:right w:val="single" w:sz="4" w:space="0" w:color="000000"/>
                  </w:tcBorders>
                  <w:vAlign w:val="bottom"/>
                </w:tcPr>
                <w:p w14:paraId="00000F35"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4</w:t>
                  </w:r>
                </w:p>
              </w:tc>
              <w:tc>
                <w:tcPr>
                  <w:tcW w:w="446" w:type="dxa"/>
                  <w:tcBorders>
                    <w:top w:val="single" w:sz="4" w:space="0" w:color="000000"/>
                    <w:left w:val="single" w:sz="4" w:space="0" w:color="000000"/>
                    <w:bottom w:val="single" w:sz="4" w:space="0" w:color="000000"/>
                    <w:right w:val="single" w:sz="4" w:space="0" w:color="000000"/>
                  </w:tcBorders>
                </w:tcPr>
                <w:p w14:paraId="00000F36"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5</w:t>
                  </w:r>
                </w:p>
              </w:tc>
              <w:tc>
                <w:tcPr>
                  <w:tcW w:w="446" w:type="dxa"/>
                  <w:tcBorders>
                    <w:top w:val="single" w:sz="4" w:space="0" w:color="000000"/>
                    <w:left w:val="single" w:sz="4" w:space="0" w:color="000000"/>
                    <w:bottom w:val="single" w:sz="4" w:space="0" w:color="000000"/>
                    <w:right w:val="single" w:sz="4" w:space="0" w:color="000000"/>
                  </w:tcBorders>
                  <w:vAlign w:val="bottom"/>
                </w:tcPr>
                <w:p w14:paraId="00000F37"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9</w:t>
                  </w:r>
                </w:p>
              </w:tc>
              <w:tc>
                <w:tcPr>
                  <w:tcW w:w="563" w:type="dxa"/>
                  <w:tcBorders>
                    <w:top w:val="single" w:sz="4" w:space="0" w:color="000000"/>
                    <w:left w:val="single" w:sz="4" w:space="0" w:color="000000"/>
                    <w:bottom w:val="single" w:sz="4" w:space="0" w:color="000000"/>
                    <w:right w:val="single" w:sz="4" w:space="0" w:color="000000"/>
                  </w:tcBorders>
                  <w:vAlign w:val="bottom"/>
                </w:tcPr>
                <w:p w14:paraId="00000F38"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Extremo</w:t>
                  </w:r>
                </w:p>
              </w:tc>
            </w:tr>
            <w:tr w:rsidR="007B5082" w:rsidRPr="004C6D87" w14:paraId="7BD294B8" w14:textId="77777777">
              <w:trPr>
                <w:cantSplit/>
                <w:trHeight w:val="1138"/>
                <w:jc w:val="center"/>
              </w:trPr>
              <w:tc>
                <w:tcPr>
                  <w:tcW w:w="447" w:type="dxa"/>
                  <w:tcBorders>
                    <w:top w:val="single" w:sz="4" w:space="0" w:color="000000"/>
                    <w:left w:val="single" w:sz="4" w:space="0" w:color="000000"/>
                    <w:bottom w:val="single" w:sz="4" w:space="0" w:color="000000"/>
                    <w:right w:val="single" w:sz="4" w:space="0" w:color="000000"/>
                  </w:tcBorders>
                  <w:vAlign w:val="bottom"/>
                </w:tcPr>
                <w:p w14:paraId="00000F39"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16</w:t>
                  </w:r>
                </w:p>
              </w:tc>
              <w:tc>
                <w:tcPr>
                  <w:tcW w:w="441" w:type="dxa"/>
                  <w:tcBorders>
                    <w:top w:val="single" w:sz="4" w:space="0" w:color="000000"/>
                    <w:left w:val="single" w:sz="4" w:space="0" w:color="000000"/>
                    <w:bottom w:val="single" w:sz="4" w:space="0" w:color="000000"/>
                    <w:right w:val="single" w:sz="4" w:space="0" w:color="000000"/>
                  </w:tcBorders>
                  <w:vAlign w:val="bottom"/>
                </w:tcPr>
                <w:p w14:paraId="00000F3A"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Especifico</w:t>
                  </w:r>
                </w:p>
              </w:tc>
              <w:tc>
                <w:tcPr>
                  <w:tcW w:w="446" w:type="dxa"/>
                  <w:tcBorders>
                    <w:top w:val="single" w:sz="4" w:space="0" w:color="000000"/>
                    <w:left w:val="single" w:sz="4" w:space="0" w:color="000000"/>
                    <w:bottom w:val="single" w:sz="4" w:space="0" w:color="000000"/>
                    <w:right w:val="single" w:sz="4" w:space="0" w:color="000000"/>
                  </w:tcBorders>
                  <w:vAlign w:val="bottom"/>
                </w:tcPr>
                <w:p w14:paraId="00000F3B"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Interno </w:t>
                  </w:r>
                </w:p>
              </w:tc>
              <w:tc>
                <w:tcPr>
                  <w:tcW w:w="297" w:type="dxa"/>
                  <w:tcBorders>
                    <w:top w:val="single" w:sz="4" w:space="0" w:color="000000"/>
                    <w:left w:val="single" w:sz="4" w:space="0" w:color="000000"/>
                    <w:bottom w:val="single" w:sz="4" w:space="0" w:color="000000"/>
                    <w:right w:val="single" w:sz="4" w:space="0" w:color="000000"/>
                  </w:tcBorders>
                  <w:vAlign w:val="bottom"/>
                </w:tcPr>
                <w:p w14:paraId="00000F3C"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Ejecución </w:t>
                  </w:r>
                </w:p>
              </w:tc>
              <w:tc>
                <w:tcPr>
                  <w:tcW w:w="595" w:type="dxa"/>
                  <w:tcBorders>
                    <w:top w:val="single" w:sz="4" w:space="0" w:color="000000"/>
                    <w:left w:val="single" w:sz="4" w:space="0" w:color="000000"/>
                    <w:bottom w:val="single" w:sz="4" w:space="0" w:color="000000"/>
                    <w:right w:val="single" w:sz="4" w:space="0" w:color="000000"/>
                  </w:tcBorders>
                  <w:vAlign w:val="bottom"/>
                </w:tcPr>
                <w:p w14:paraId="00000F3D"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Operacional </w:t>
                  </w:r>
                </w:p>
              </w:tc>
              <w:tc>
                <w:tcPr>
                  <w:tcW w:w="3729" w:type="dxa"/>
                  <w:tcBorders>
                    <w:top w:val="single" w:sz="4" w:space="0" w:color="000000"/>
                    <w:left w:val="single" w:sz="4" w:space="0" w:color="000000"/>
                    <w:bottom w:val="single" w:sz="4" w:space="0" w:color="000000"/>
                    <w:right w:val="single" w:sz="4" w:space="0" w:color="000000"/>
                  </w:tcBorders>
                  <w:vAlign w:val="bottom"/>
                </w:tcPr>
                <w:p w14:paraId="00000F3E"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Incumplimiento de los lineamientos de calidad de la norma ISO 22000 de 2018</w:t>
                  </w:r>
                </w:p>
              </w:tc>
              <w:tc>
                <w:tcPr>
                  <w:tcW w:w="1788" w:type="dxa"/>
                  <w:tcBorders>
                    <w:top w:val="single" w:sz="4" w:space="0" w:color="000000"/>
                    <w:left w:val="single" w:sz="4" w:space="0" w:color="000000"/>
                    <w:bottom w:val="single" w:sz="4" w:space="0" w:color="000000"/>
                    <w:right w:val="single" w:sz="4" w:space="0" w:color="000000"/>
                  </w:tcBorders>
                  <w:vAlign w:val="bottom"/>
                </w:tcPr>
                <w:p w14:paraId="00000F3F"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Dificultades operativas producto de la no normalización de los procesos que repercutan en la calidad final de los bienes y servicios </w:t>
                  </w:r>
                </w:p>
              </w:tc>
              <w:tc>
                <w:tcPr>
                  <w:tcW w:w="447" w:type="dxa"/>
                  <w:tcBorders>
                    <w:top w:val="single" w:sz="4" w:space="0" w:color="000000"/>
                    <w:left w:val="single" w:sz="4" w:space="0" w:color="000000"/>
                    <w:bottom w:val="single" w:sz="4" w:space="0" w:color="000000"/>
                    <w:right w:val="single" w:sz="4" w:space="0" w:color="000000"/>
                  </w:tcBorders>
                  <w:vAlign w:val="bottom"/>
                </w:tcPr>
                <w:p w14:paraId="00000F40"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5</w:t>
                  </w:r>
                </w:p>
              </w:tc>
              <w:tc>
                <w:tcPr>
                  <w:tcW w:w="446" w:type="dxa"/>
                  <w:tcBorders>
                    <w:top w:val="single" w:sz="4" w:space="0" w:color="000000"/>
                    <w:left w:val="single" w:sz="4" w:space="0" w:color="000000"/>
                    <w:bottom w:val="single" w:sz="4" w:space="0" w:color="000000"/>
                    <w:right w:val="single" w:sz="4" w:space="0" w:color="000000"/>
                  </w:tcBorders>
                </w:tcPr>
                <w:p w14:paraId="00000F41"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3</w:t>
                  </w:r>
                </w:p>
              </w:tc>
              <w:tc>
                <w:tcPr>
                  <w:tcW w:w="446" w:type="dxa"/>
                  <w:tcBorders>
                    <w:top w:val="single" w:sz="4" w:space="0" w:color="000000"/>
                    <w:left w:val="single" w:sz="4" w:space="0" w:color="000000"/>
                    <w:bottom w:val="single" w:sz="4" w:space="0" w:color="000000"/>
                    <w:right w:val="single" w:sz="4" w:space="0" w:color="000000"/>
                  </w:tcBorders>
                  <w:vAlign w:val="bottom"/>
                </w:tcPr>
                <w:p w14:paraId="00000F42"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8</w:t>
                  </w:r>
                </w:p>
              </w:tc>
              <w:tc>
                <w:tcPr>
                  <w:tcW w:w="563" w:type="dxa"/>
                  <w:tcBorders>
                    <w:top w:val="single" w:sz="4" w:space="0" w:color="000000"/>
                    <w:left w:val="single" w:sz="4" w:space="0" w:color="000000"/>
                    <w:bottom w:val="single" w:sz="4" w:space="0" w:color="000000"/>
                    <w:right w:val="single" w:sz="4" w:space="0" w:color="000000"/>
                  </w:tcBorders>
                  <w:vAlign w:val="bottom"/>
                </w:tcPr>
                <w:p w14:paraId="00000F43"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Extremo</w:t>
                  </w:r>
                </w:p>
              </w:tc>
            </w:tr>
          </w:tbl>
          <w:p w14:paraId="00000F44" w14:textId="77777777" w:rsidR="007B5082" w:rsidRPr="004C6D87" w:rsidRDefault="007B5082">
            <w:pPr>
              <w:spacing w:line="276" w:lineRule="auto"/>
              <w:jc w:val="both"/>
              <w:rPr>
                <w:rFonts w:asciiTheme="minorHAnsi" w:eastAsia="Calibri" w:hAnsiTheme="minorHAnsi" w:cstheme="minorHAnsi"/>
                <w:b/>
                <w:bCs/>
              </w:rPr>
            </w:pPr>
          </w:p>
          <w:p w14:paraId="00000F45" w14:textId="77777777" w:rsidR="007B5082" w:rsidRPr="004C6D87" w:rsidRDefault="00000000">
            <w:pPr>
              <w:widowControl/>
              <w:pBdr>
                <w:top w:val="nil"/>
                <w:left w:val="nil"/>
                <w:bottom w:val="nil"/>
                <w:right w:val="nil"/>
                <w:between w:val="nil"/>
              </w:pBdr>
              <w:spacing w:line="276" w:lineRule="auto"/>
              <w:jc w:val="center"/>
              <w:rPr>
                <w:rFonts w:asciiTheme="minorHAnsi" w:eastAsia="Calibri" w:hAnsiTheme="minorHAnsi" w:cstheme="minorHAnsi"/>
                <w:b/>
                <w:bCs/>
              </w:rPr>
            </w:pPr>
            <w:r w:rsidRPr="004C6D87">
              <w:rPr>
                <w:rFonts w:asciiTheme="minorHAnsi" w:eastAsia="Calibri" w:hAnsiTheme="minorHAnsi" w:cstheme="minorHAnsi"/>
                <w:b/>
                <w:bCs/>
              </w:rPr>
              <w:t>TRATAMIENTO Y ASIGNACIÓN</w:t>
            </w:r>
          </w:p>
          <w:tbl>
            <w:tblPr>
              <w:tblStyle w:val="afffff4"/>
              <w:tblW w:w="10065" w:type="dxa"/>
              <w:jc w:val="center"/>
              <w:tblInd w:w="0" w:type="dxa"/>
              <w:tblLayout w:type="fixed"/>
              <w:tblLook w:val="0400" w:firstRow="0" w:lastRow="0" w:firstColumn="0" w:lastColumn="0" w:noHBand="0" w:noVBand="1"/>
            </w:tblPr>
            <w:tblGrid>
              <w:gridCol w:w="470"/>
              <w:gridCol w:w="621"/>
              <w:gridCol w:w="2736"/>
              <w:gridCol w:w="425"/>
              <w:gridCol w:w="425"/>
              <w:gridCol w:w="567"/>
              <w:gridCol w:w="567"/>
              <w:gridCol w:w="668"/>
              <w:gridCol w:w="851"/>
              <w:gridCol w:w="992"/>
              <w:gridCol w:w="709"/>
              <w:gridCol w:w="1034"/>
            </w:tblGrid>
            <w:tr w:rsidR="007B5082" w:rsidRPr="004C6D87" w14:paraId="58A05911" w14:textId="77777777">
              <w:trPr>
                <w:trHeight w:val="1405"/>
                <w:jc w:val="center"/>
              </w:trPr>
              <w:tc>
                <w:tcPr>
                  <w:tcW w:w="470" w:type="dxa"/>
                  <w:vMerge w:val="restart"/>
                  <w:tcBorders>
                    <w:top w:val="single" w:sz="4" w:space="0" w:color="000000"/>
                    <w:left w:val="single" w:sz="4" w:space="0" w:color="000000"/>
                    <w:bottom w:val="single" w:sz="4" w:space="0" w:color="000000"/>
                    <w:right w:val="single" w:sz="4" w:space="0" w:color="000000"/>
                  </w:tcBorders>
                  <w:shd w:val="clear" w:color="auto" w:fill="70AD47"/>
                </w:tcPr>
                <w:p w14:paraId="00000F46"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No</w:t>
                  </w:r>
                </w:p>
              </w:tc>
              <w:tc>
                <w:tcPr>
                  <w:tcW w:w="621" w:type="dxa"/>
                  <w:vMerge w:val="restart"/>
                  <w:tcBorders>
                    <w:top w:val="single" w:sz="4" w:space="0" w:color="000000"/>
                    <w:left w:val="single" w:sz="4" w:space="0" w:color="000000"/>
                    <w:bottom w:val="single" w:sz="4" w:space="0" w:color="000000"/>
                    <w:right w:val="single" w:sz="4" w:space="0" w:color="000000"/>
                  </w:tcBorders>
                  <w:shd w:val="clear" w:color="auto" w:fill="70AD47"/>
                  <w:vAlign w:val="bottom"/>
                </w:tcPr>
                <w:p w14:paraId="00000F47"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¿AQUIEN SE LE ASIGNA?</w:t>
                  </w:r>
                </w:p>
              </w:tc>
              <w:tc>
                <w:tcPr>
                  <w:tcW w:w="2736" w:type="dxa"/>
                  <w:vMerge w:val="restart"/>
                  <w:tcBorders>
                    <w:top w:val="single" w:sz="4" w:space="0" w:color="000000"/>
                    <w:left w:val="single" w:sz="4" w:space="0" w:color="000000"/>
                    <w:bottom w:val="single" w:sz="4" w:space="0" w:color="000000"/>
                    <w:right w:val="single" w:sz="4" w:space="0" w:color="000000"/>
                  </w:tcBorders>
                  <w:shd w:val="clear" w:color="auto" w:fill="70AD47"/>
                  <w:vAlign w:val="bottom"/>
                </w:tcPr>
                <w:p w14:paraId="00000F48"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TRATAMIENTO / CONTROLES A SER IMPLEMENTADOS</w:t>
                  </w:r>
                </w:p>
              </w:tc>
              <w:tc>
                <w:tcPr>
                  <w:tcW w:w="1417" w:type="dxa"/>
                  <w:gridSpan w:val="3"/>
                  <w:tcBorders>
                    <w:top w:val="single" w:sz="4" w:space="0" w:color="000000"/>
                    <w:left w:val="nil"/>
                    <w:bottom w:val="single" w:sz="4" w:space="0" w:color="000000"/>
                    <w:right w:val="single" w:sz="4" w:space="0" w:color="000000"/>
                  </w:tcBorders>
                  <w:shd w:val="clear" w:color="auto" w:fill="70AD47"/>
                  <w:vAlign w:val="bottom"/>
                </w:tcPr>
                <w:p w14:paraId="00000F49"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IMPACTO DESPUES DEL TRATAMIENTO</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70AD47"/>
                  <w:vAlign w:val="bottom"/>
                </w:tcPr>
                <w:p w14:paraId="00000F4C"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¿AFECTA EL EQUILIBRIO ECONOM</w:t>
                  </w:r>
                  <w:r w:rsidRPr="004C6D87">
                    <w:rPr>
                      <w:rFonts w:asciiTheme="minorHAnsi" w:hAnsiTheme="minorHAnsi" w:cstheme="minorHAnsi"/>
                      <w:b/>
                      <w:bCs/>
                      <w:color w:val="000000"/>
                      <w:sz w:val="20"/>
                      <w:szCs w:val="20"/>
                    </w:rPr>
                    <w:lastRenderedPageBreak/>
                    <w:t>ICO DEL CONTRATO?</w:t>
                  </w:r>
                </w:p>
              </w:tc>
              <w:tc>
                <w:tcPr>
                  <w:tcW w:w="668" w:type="dxa"/>
                  <w:vMerge w:val="restart"/>
                  <w:tcBorders>
                    <w:top w:val="single" w:sz="4" w:space="0" w:color="000000"/>
                    <w:left w:val="single" w:sz="4" w:space="0" w:color="000000"/>
                    <w:bottom w:val="single" w:sz="4" w:space="0" w:color="000000"/>
                    <w:right w:val="single" w:sz="4" w:space="0" w:color="000000"/>
                  </w:tcBorders>
                  <w:shd w:val="clear" w:color="auto" w:fill="70AD47"/>
                  <w:vAlign w:val="bottom"/>
                </w:tcPr>
                <w:p w14:paraId="00000F4D"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lastRenderedPageBreak/>
                    <w:t>PERSONA RESPONSABLE POR IMPLEMENTAR EL TRA</w:t>
                  </w:r>
                  <w:r w:rsidRPr="004C6D87">
                    <w:rPr>
                      <w:rFonts w:asciiTheme="minorHAnsi" w:hAnsiTheme="minorHAnsi" w:cstheme="minorHAnsi"/>
                      <w:b/>
                      <w:bCs/>
                      <w:color w:val="000000"/>
                      <w:sz w:val="20"/>
                      <w:szCs w:val="20"/>
                    </w:rPr>
                    <w:lastRenderedPageBreak/>
                    <w:t>TAMIENTO</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70AD47"/>
                  <w:vAlign w:val="bottom"/>
                </w:tcPr>
                <w:p w14:paraId="00000F4E"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lastRenderedPageBreak/>
                    <w:t>FECHA ESTIMADA EN QUE SE INICIA EL TRATAMIENTO</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70AD47"/>
                  <w:vAlign w:val="bottom"/>
                </w:tcPr>
                <w:p w14:paraId="00000F4F"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FECHA ESTIMADA EN QUE SE COMPLETA EL TRATAMIENTO</w:t>
                  </w:r>
                </w:p>
              </w:tc>
              <w:tc>
                <w:tcPr>
                  <w:tcW w:w="1743" w:type="dxa"/>
                  <w:gridSpan w:val="2"/>
                  <w:tcBorders>
                    <w:top w:val="single" w:sz="4" w:space="0" w:color="000000"/>
                    <w:left w:val="nil"/>
                    <w:bottom w:val="single" w:sz="4" w:space="0" w:color="000000"/>
                    <w:right w:val="single" w:sz="4" w:space="0" w:color="000000"/>
                  </w:tcBorders>
                  <w:shd w:val="clear" w:color="auto" w:fill="70AD47"/>
                  <w:vAlign w:val="bottom"/>
                </w:tcPr>
                <w:p w14:paraId="00000F50"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MONITOREO Y REVISIÓN</w:t>
                  </w:r>
                </w:p>
              </w:tc>
            </w:tr>
            <w:tr w:rsidR="007B5082" w:rsidRPr="004C6D87" w14:paraId="1A85D58B" w14:textId="77777777">
              <w:trPr>
                <w:trHeight w:val="1611"/>
                <w:jc w:val="center"/>
              </w:trPr>
              <w:tc>
                <w:tcPr>
                  <w:tcW w:w="470" w:type="dxa"/>
                  <w:vMerge/>
                  <w:tcBorders>
                    <w:top w:val="single" w:sz="4" w:space="0" w:color="000000"/>
                    <w:left w:val="single" w:sz="4" w:space="0" w:color="000000"/>
                    <w:bottom w:val="single" w:sz="4" w:space="0" w:color="000000"/>
                    <w:right w:val="single" w:sz="4" w:space="0" w:color="000000"/>
                  </w:tcBorders>
                  <w:shd w:val="clear" w:color="auto" w:fill="70AD47"/>
                </w:tcPr>
                <w:p w14:paraId="00000F52"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621" w:type="dxa"/>
                  <w:vMerge/>
                  <w:tcBorders>
                    <w:top w:val="single" w:sz="4" w:space="0" w:color="000000"/>
                    <w:left w:val="single" w:sz="4" w:space="0" w:color="000000"/>
                    <w:bottom w:val="single" w:sz="4" w:space="0" w:color="000000"/>
                    <w:right w:val="single" w:sz="4" w:space="0" w:color="000000"/>
                  </w:tcBorders>
                  <w:shd w:val="clear" w:color="auto" w:fill="70AD47"/>
                  <w:vAlign w:val="bottom"/>
                </w:tcPr>
                <w:p w14:paraId="00000F53"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2736" w:type="dxa"/>
                  <w:vMerge/>
                  <w:tcBorders>
                    <w:top w:val="single" w:sz="4" w:space="0" w:color="000000"/>
                    <w:left w:val="single" w:sz="4" w:space="0" w:color="000000"/>
                    <w:bottom w:val="single" w:sz="4" w:space="0" w:color="000000"/>
                    <w:right w:val="single" w:sz="4" w:space="0" w:color="000000"/>
                  </w:tcBorders>
                  <w:shd w:val="clear" w:color="auto" w:fill="70AD47"/>
                  <w:vAlign w:val="bottom"/>
                </w:tcPr>
                <w:p w14:paraId="00000F54"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425" w:type="dxa"/>
                  <w:tcBorders>
                    <w:top w:val="nil"/>
                    <w:left w:val="nil"/>
                    <w:bottom w:val="single" w:sz="4" w:space="0" w:color="000000"/>
                    <w:right w:val="single" w:sz="4" w:space="0" w:color="000000"/>
                  </w:tcBorders>
                  <w:shd w:val="clear" w:color="auto" w:fill="70AD47"/>
                  <w:vAlign w:val="bottom"/>
                </w:tcPr>
                <w:p w14:paraId="00000F55"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PROBABI</w:t>
                  </w:r>
                  <w:r w:rsidRPr="004C6D87">
                    <w:rPr>
                      <w:rFonts w:asciiTheme="minorHAnsi" w:hAnsiTheme="minorHAnsi" w:cstheme="minorHAnsi"/>
                      <w:b/>
                      <w:bCs/>
                      <w:color w:val="000000"/>
                      <w:sz w:val="20"/>
                      <w:szCs w:val="20"/>
                    </w:rPr>
                    <w:lastRenderedPageBreak/>
                    <w:t>LIDAD</w:t>
                  </w:r>
                </w:p>
              </w:tc>
              <w:tc>
                <w:tcPr>
                  <w:tcW w:w="425" w:type="dxa"/>
                  <w:tcBorders>
                    <w:top w:val="nil"/>
                    <w:left w:val="nil"/>
                    <w:bottom w:val="single" w:sz="4" w:space="0" w:color="000000"/>
                    <w:right w:val="single" w:sz="4" w:space="0" w:color="000000"/>
                  </w:tcBorders>
                  <w:shd w:val="clear" w:color="auto" w:fill="70AD47"/>
                  <w:vAlign w:val="bottom"/>
                </w:tcPr>
                <w:p w14:paraId="00000F56"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lastRenderedPageBreak/>
                    <w:t>IMPACT</w:t>
                  </w:r>
                  <w:r w:rsidRPr="004C6D87">
                    <w:rPr>
                      <w:rFonts w:asciiTheme="minorHAnsi" w:hAnsiTheme="minorHAnsi" w:cstheme="minorHAnsi"/>
                      <w:b/>
                      <w:bCs/>
                      <w:color w:val="000000"/>
                      <w:sz w:val="20"/>
                      <w:szCs w:val="20"/>
                    </w:rPr>
                    <w:lastRenderedPageBreak/>
                    <w:t>O</w:t>
                  </w:r>
                </w:p>
              </w:tc>
              <w:tc>
                <w:tcPr>
                  <w:tcW w:w="567" w:type="dxa"/>
                  <w:tcBorders>
                    <w:top w:val="nil"/>
                    <w:left w:val="nil"/>
                    <w:bottom w:val="single" w:sz="4" w:space="0" w:color="000000"/>
                    <w:right w:val="single" w:sz="4" w:space="0" w:color="000000"/>
                  </w:tcBorders>
                  <w:shd w:val="clear" w:color="auto" w:fill="70AD47"/>
                  <w:vAlign w:val="bottom"/>
                </w:tcPr>
                <w:p w14:paraId="00000F57"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lastRenderedPageBreak/>
                    <w:t>CALIFICACIÓN TOTAL</w:t>
                  </w:r>
                </w:p>
              </w:tc>
              <w:tc>
                <w:tcPr>
                  <w:tcW w:w="567" w:type="dxa"/>
                  <w:vMerge/>
                  <w:tcBorders>
                    <w:top w:val="single" w:sz="4" w:space="0" w:color="000000"/>
                    <w:left w:val="single" w:sz="4" w:space="0" w:color="000000"/>
                    <w:bottom w:val="single" w:sz="4" w:space="0" w:color="000000"/>
                    <w:right w:val="single" w:sz="4" w:space="0" w:color="000000"/>
                  </w:tcBorders>
                  <w:shd w:val="clear" w:color="auto" w:fill="70AD47"/>
                  <w:vAlign w:val="bottom"/>
                </w:tcPr>
                <w:p w14:paraId="00000F58"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668" w:type="dxa"/>
                  <w:vMerge/>
                  <w:tcBorders>
                    <w:top w:val="single" w:sz="4" w:space="0" w:color="000000"/>
                    <w:left w:val="single" w:sz="4" w:space="0" w:color="000000"/>
                    <w:bottom w:val="single" w:sz="4" w:space="0" w:color="000000"/>
                    <w:right w:val="single" w:sz="4" w:space="0" w:color="000000"/>
                  </w:tcBorders>
                  <w:shd w:val="clear" w:color="auto" w:fill="70AD47"/>
                  <w:vAlign w:val="bottom"/>
                </w:tcPr>
                <w:p w14:paraId="00000F59"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70AD47"/>
                  <w:vAlign w:val="bottom"/>
                </w:tcPr>
                <w:p w14:paraId="00000F5A"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70AD47"/>
                  <w:vAlign w:val="bottom"/>
                </w:tcPr>
                <w:p w14:paraId="00000F5B" w14:textId="77777777" w:rsidR="007B5082" w:rsidRPr="004C6D87" w:rsidRDefault="007B5082">
                  <w:pPr>
                    <w:widowControl w:val="0"/>
                    <w:pBdr>
                      <w:top w:val="nil"/>
                      <w:left w:val="nil"/>
                      <w:bottom w:val="nil"/>
                      <w:right w:val="nil"/>
                      <w:between w:val="nil"/>
                    </w:pBdr>
                    <w:spacing w:after="0"/>
                    <w:rPr>
                      <w:rFonts w:asciiTheme="minorHAnsi" w:hAnsiTheme="minorHAnsi" w:cstheme="minorHAnsi"/>
                      <w:b/>
                      <w:bCs/>
                      <w:color w:val="000000"/>
                      <w:sz w:val="20"/>
                      <w:szCs w:val="20"/>
                    </w:rPr>
                  </w:pPr>
                </w:p>
              </w:tc>
              <w:tc>
                <w:tcPr>
                  <w:tcW w:w="709" w:type="dxa"/>
                  <w:tcBorders>
                    <w:top w:val="nil"/>
                    <w:left w:val="nil"/>
                    <w:bottom w:val="single" w:sz="4" w:space="0" w:color="000000"/>
                    <w:right w:val="single" w:sz="4" w:space="0" w:color="000000"/>
                  </w:tcBorders>
                  <w:shd w:val="clear" w:color="auto" w:fill="70AD47"/>
                  <w:vAlign w:val="bottom"/>
                </w:tcPr>
                <w:p w14:paraId="00000F5C"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t>¿Cómo se realiza el moni</w:t>
                  </w:r>
                  <w:r w:rsidRPr="004C6D87">
                    <w:rPr>
                      <w:rFonts w:asciiTheme="minorHAnsi" w:hAnsiTheme="minorHAnsi" w:cstheme="minorHAnsi"/>
                      <w:b/>
                      <w:bCs/>
                      <w:color w:val="000000"/>
                      <w:sz w:val="20"/>
                      <w:szCs w:val="20"/>
                    </w:rPr>
                    <w:lastRenderedPageBreak/>
                    <w:t>toreo?</w:t>
                  </w:r>
                </w:p>
              </w:tc>
              <w:tc>
                <w:tcPr>
                  <w:tcW w:w="1034" w:type="dxa"/>
                  <w:tcBorders>
                    <w:top w:val="nil"/>
                    <w:left w:val="nil"/>
                    <w:bottom w:val="single" w:sz="4" w:space="0" w:color="000000"/>
                    <w:right w:val="single" w:sz="4" w:space="0" w:color="000000"/>
                  </w:tcBorders>
                  <w:shd w:val="clear" w:color="auto" w:fill="70AD47"/>
                  <w:vAlign w:val="bottom"/>
                </w:tcPr>
                <w:p w14:paraId="00000F5D"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b/>
                      <w:bCs/>
                      <w:color w:val="000000"/>
                      <w:sz w:val="20"/>
                      <w:szCs w:val="20"/>
                    </w:rPr>
                  </w:pPr>
                  <w:r w:rsidRPr="004C6D87">
                    <w:rPr>
                      <w:rFonts w:asciiTheme="minorHAnsi" w:hAnsiTheme="minorHAnsi" w:cstheme="minorHAnsi"/>
                      <w:b/>
                      <w:bCs/>
                      <w:color w:val="000000"/>
                      <w:sz w:val="20"/>
                      <w:szCs w:val="20"/>
                    </w:rPr>
                    <w:lastRenderedPageBreak/>
                    <w:t>Periodicidad ¿Cuándo?</w:t>
                  </w:r>
                </w:p>
              </w:tc>
            </w:tr>
            <w:tr w:rsidR="007B5082" w:rsidRPr="004C6D87" w14:paraId="1B5DEC59" w14:textId="77777777">
              <w:trPr>
                <w:cantSplit/>
                <w:trHeight w:val="1308"/>
                <w:jc w:val="center"/>
              </w:trPr>
              <w:tc>
                <w:tcPr>
                  <w:tcW w:w="470" w:type="dxa"/>
                  <w:tcBorders>
                    <w:top w:val="single" w:sz="4" w:space="0" w:color="000000"/>
                    <w:left w:val="single" w:sz="4" w:space="0" w:color="000000"/>
                    <w:bottom w:val="single" w:sz="4" w:space="0" w:color="000000"/>
                    <w:right w:val="single" w:sz="4" w:space="0" w:color="000000"/>
                  </w:tcBorders>
                </w:tcPr>
                <w:p w14:paraId="00000F5E"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1</w:t>
                  </w:r>
                </w:p>
              </w:tc>
              <w:tc>
                <w:tcPr>
                  <w:tcW w:w="621" w:type="dxa"/>
                  <w:tcBorders>
                    <w:top w:val="single" w:sz="4" w:space="0" w:color="000000"/>
                    <w:left w:val="single" w:sz="4" w:space="0" w:color="000000"/>
                    <w:bottom w:val="single" w:sz="4" w:space="0" w:color="000000"/>
                    <w:right w:val="single" w:sz="4" w:space="0" w:color="000000"/>
                  </w:tcBorders>
                  <w:vAlign w:val="bottom"/>
                </w:tcPr>
                <w:p w14:paraId="00000F5F"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Municipio</w:t>
                  </w:r>
                </w:p>
              </w:tc>
              <w:tc>
                <w:tcPr>
                  <w:tcW w:w="2736" w:type="dxa"/>
                  <w:tcBorders>
                    <w:top w:val="single" w:sz="4" w:space="0" w:color="000000"/>
                    <w:left w:val="nil"/>
                    <w:bottom w:val="single" w:sz="4" w:space="0" w:color="000000"/>
                    <w:right w:val="single" w:sz="4" w:space="0" w:color="000000"/>
                  </w:tcBorders>
                  <w:vAlign w:val="bottom"/>
                </w:tcPr>
                <w:p w14:paraId="00000F60"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Estricto control sobre la viabilidad de proyectos/ Revisión de la viabilidad </w:t>
                  </w:r>
                </w:p>
              </w:tc>
              <w:tc>
                <w:tcPr>
                  <w:tcW w:w="425" w:type="dxa"/>
                  <w:tcBorders>
                    <w:top w:val="single" w:sz="4" w:space="0" w:color="000000"/>
                    <w:left w:val="nil"/>
                    <w:bottom w:val="single" w:sz="4" w:space="0" w:color="000000"/>
                    <w:right w:val="single" w:sz="4" w:space="0" w:color="000000"/>
                  </w:tcBorders>
                  <w:vAlign w:val="bottom"/>
                </w:tcPr>
                <w:p w14:paraId="00000F61"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0</w:t>
                  </w:r>
                </w:p>
              </w:tc>
              <w:tc>
                <w:tcPr>
                  <w:tcW w:w="425" w:type="dxa"/>
                  <w:tcBorders>
                    <w:top w:val="single" w:sz="4" w:space="0" w:color="000000"/>
                    <w:left w:val="nil"/>
                    <w:bottom w:val="single" w:sz="4" w:space="0" w:color="000000"/>
                    <w:right w:val="single" w:sz="4" w:space="0" w:color="000000"/>
                  </w:tcBorders>
                  <w:vAlign w:val="bottom"/>
                </w:tcPr>
                <w:p w14:paraId="00000F62"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3</w:t>
                  </w:r>
                </w:p>
              </w:tc>
              <w:tc>
                <w:tcPr>
                  <w:tcW w:w="567" w:type="dxa"/>
                  <w:tcBorders>
                    <w:top w:val="single" w:sz="4" w:space="0" w:color="000000"/>
                    <w:left w:val="nil"/>
                    <w:bottom w:val="single" w:sz="4" w:space="0" w:color="000000"/>
                    <w:right w:val="single" w:sz="4" w:space="0" w:color="000000"/>
                  </w:tcBorders>
                  <w:vAlign w:val="bottom"/>
                </w:tcPr>
                <w:p w14:paraId="00000F63"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3</w:t>
                  </w:r>
                </w:p>
              </w:tc>
              <w:tc>
                <w:tcPr>
                  <w:tcW w:w="567" w:type="dxa"/>
                  <w:tcBorders>
                    <w:top w:val="single" w:sz="4" w:space="0" w:color="000000"/>
                    <w:left w:val="nil"/>
                    <w:bottom w:val="single" w:sz="4" w:space="0" w:color="000000"/>
                    <w:right w:val="single" w:sz="4" w:space="0" w:color="000000"/>
                  </w:tcBorders>
                  <w:vAlign w:val="bottom"/>
                </w:tcPr>
                <w:p w14:paraId="00000F64"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No</w:t>
                  </w:r>
                </w:p>
              </w:tc>
              <w:tc>
                <w:tcPr>
                  <w:tcW w:w="668" w:type="dxa"/>
                  <w:tcBorders>
                    <w:top w:val="single" w:sz="4" w:space="0" w:color="000000"/>
                    <w:left w:val="nil"/>
                    <w:bottom w:val="single" w:sz="4" w:space="0" w:color="000000"/>
                    <w:right w:val="single" w:sz="4" w:space="0" w:color="000000"/>
                  </w:tcBorders>
                  <w:vAlign w:val="bottom"/>
                </w:tcPr>
                <w:p w14:paraId="00000F65"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Municipio</w:t>
                  </w:r>
                </w:p>
              </w:tc>
              <w:tc>
                <w:tcPr>
                  <w:tcW w:w="851" w:type="dxa"/>
                  <w:tcBorders>
                    <w:top w:val="single" w:sz="4" w:space="0" w:color="000000"/>
                    <w:left w:val="nil"/>
                    <w:bottom w:val="single" w:sz="4" w:space="0" w:color="000000"/>
                    <w:right w:val="single" w:sz="4" w:space="0" w:color="000000"/>
                  </w:tcBorders>
                  <w:vAlign w:val="bottom"/>
                </w:tcPr>
                <w:p w14:paraId="00000F66"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A partir de la conformación del estudio Previo </w:t>
                  </w:r>
                </w:p>
                <w:p w14:paraId="00000F67" w14:textId="77777777" w:rsidR="007B5082" w:rsidRPr="004C6D87" w:rsidRDefault="007B5082">
                  <w:pPr>
                    <w:spacing w:after="0"/>
                    <w:rPr>
                      <w:rFonts w:asciiTheme="minorHAnsi" w:hAnsiTheme="minorHAnsi" w:cstheme="minorHAnsi"/>
                      <w:sz w:val="20"/>
                      <w:szCs w:val="20"/>
                    </w:rPr>
                  </w:pPr>
                </w:p>
                <w:p w14:paraId="00000F68" w14:textId="77777777" w:rsidR="007B5082" w:rsidRPr="004C6D87" w:rsidRDefault="007B5082">
                  <w:pPr>
                    <w:spacing w:after="0"/>
                    <w:rPr>
                      <w:rFonts w:asciiTheme="minorHAnsi" w:hAnsiTheme="minorHAnsi" w:cstheme="minorHAnsi"/>
                      <w:sz w:val="20"/>
                      <w:szCs w:val="20"/>
                    </w:rPr>
                  </w:pPr>
                </w:p>
                <w:p w14:paraId="00000F69" w14:textId="77777777" w:rsidR="007B5082" w:rsidRPr="004C6D87" w:rsidRDefault="007B5082">
                  <w:pPr>
                    <w:spacing w:after="0"/>
                    <w:rPr>
                      <w:rFonts w:asciiTheme="minorHAnsi" w:hAnsiTheme="minorHAnsi" w:cstheme="minorHAnsi"/>
                      <w:sz w:val="20"/>
                      <w:szCs w:val="20"/>
                    </w:rPr>
                  </w:pPr>
                </w:p>
                <w:p w14:paraId="00000F6A" w14:textId="77777777" w:rsidR="007B5082" w:rsidRPr="004C6D87" w:rsidRDefault="007B5082">
                  <w:pPr>
                    <w:spacing w:after="0"/>
                    <w:rPr>
                      <w:rFonts w:asciiTheme="minorHAnsi" w:hAnsiTheme="minorHAnsi" w:cstheme="minorHAnsi"/>
                      <w:sz w:val="20"/>
                      <w:szCs w:val="20"/>
                    </w:rPr>
                  </w:pPr>
                </w:p>
                <w:p w14:paraId="00000F6B" w14:textId="77777777" w:rsidR="007B5082" w:rsidRPr="004C6D87" w:rsidRDefault="007B5082">
                  <w:pPr>
                    <w:spacing w:after="0"/>
                    <w:rPr>
                      <w:rFonts w:asciiTheme="minorHAnsi" w:hAnsiTheme="minorHAnsi" w:cstheme="minorHAnsi"/>
                      <w:sz w:val="20"/>
                      <w:szCs w:val="20"/>
                    </w:rPr>
                  </w:pPr>
                </w:p>
                <w:p w14:paraId="00000F6C" w14:textId="77777777" w:rsidR="007B5082" w:rsidRPr="004C6D87" w:rsidRDefault="007B5082">
                  <w:pPr>
                    <w:spacing w:after="0"/>
                    <w:rPr>
                      <w:rFonts w:asciiTheme="minorHAnsi" w:hAnsiTheme="minorHAnsi" w:cstheme="minorHAnsi"/>
                      <w:sz w:val="20"/>
                      <w:szCs w:val="20"/>
                    </w:rPr>
                  </w:pPr>
                </w:p>
                <w:p w14:paraId="00000F6D" w14:textId="77777777" w:rsidR="007B5082" w:rsidRPr="004C6D87" w:rsidRDefault="007B5082">
                  <w:pPr>
                    <w:spacing w:after="0"/>
                    <w:rPr>
                      <w:rFonts w:asciiTheme="minorHAnsi" w:hAnsiTheme="minorHAnsi" w:cstheme="minorHAnsi"/>
                      <w:sz w:val="20"/>
                      <w:szCs w:val="20"/>
                    </w:rPr>
                  </w:pPr>
                </w:p>
              </w:tc>
              <w:tc>
                <w:tcPr>
                  <w:tcW w:w="992" w:type="dxa"/>
                  <w:tcBorders>
                    <w:top w:val="single" w:sz="4" w:space="0" w:color="000000"/>
                    <w:left w:val="nil"/>
                    <w:bottom w:val="single" w:sz="4" w:space="0" w:color="000000"/>
                    <w:right w:val="single" w:sz="4" w:space="0" w:color="000000"/>
                  </w:tcBorders>
                  <w:vAlign w:val="bottom"/>
                </w:tcPr>
                <w:p w14:paraId="00000F6E"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Publicación del estudio previo </w:t>
                  </w:r>
                </w:p>
              </w:tc>
              <w:tc>
                <w:tcPr>
                  <w:tcW w:w="709" w:type="dxa"/>
                  <w:tcBorders>
                    <w:top w:val="single" w:sz="4" w:space="0" w:color="000000"/>
                    <w:left w:val="nil"/>
                    <w:bottom w:val="single" w:sz="4" w:space="0" w:color="000000"/>
                    <w:right w:val="single" w:sz="4" w:space="0" w:color="000000"/>
                  </w:tcBorders>
                  <w:vAlign w:val="bottom"/>
                </w:tcPr>
                <w:p w14:paraId="00000F6F"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Revisión de proyectos y viabilidad de proyectos</w:t>
                  </w:r>
                </w:p>
              </w:tc>
              <w:tc>
                <w:tcPr>
                  <w:tcW w:w="1034" w:type="dxa"/>
                  <w:tcBorders>
                    <w:top w:val="single" w:sz="4" w:space="0" w:color="000000"/>
                    <w:left w:val="nil"/>
                    <w:bottom w:val="single" w:sz="4" w:space="0" w:color="000000"/>
                    <w:right w:val="single" w:sz="4" w:space="0" w:color="000000"/>
                  </w:tcBorders>
                  <w:vAlign w:val="bottom"/>
                </w:tcPr>
                <w:p w14:paraId="00000F70"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Formulación del proyecto</w:t>
                  </w:r>
                </w:p>
              </w:tc>
            </w:tr>
            <w:tr w:rsidR="007B5082" w:rsidRPr="004C6D87" w14:paraId="7D40C44E" w14:textId="77777777">
              <w:trPr>
                <w:cantSplit/>
                <w:trHeight w:val="1308"/>
                <w:jc w:val="center"/>
              </w:trPr>
              <w:tc>
                <w:tcPr>
                  <w:tcW w:w="470" w:type="dxa"/>
                  <w:tcBorders>
                    <w:top w:val="single" w:sz="4" w:space="0" w:color="000000"/>
                    <w:left w:val="single" w:sz="4" w:space="0" w:color="000000"/>
                    <w:bottom w:val="single" w:sz="4" w:space="0" w:color="000000"/>
                    <w:right w:val="single" w:sz="4" w:space="0" w:color="000000"/>
                  </w:tcBorders>
                </w:tcPr>
                <w:p w14:paraId="00000F71"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2</w:t>
                  </w:r>
                </w:p>
              </w:tc>
              <w:tc>
                <w:tcPr>
                  <w:tcW w:w="621" w:type="dxa"/>
                  <w:tcBorders>
                    <w:top w:val="single" w:sz="4" w:space="0" w:color="000000"/>
                    <w:left w:val="single" w:sz="4" w:space="0" w:color="000000"/>
                    <w:bottom w:val="single" w:sz="4" w:space="0" w:color="000000"/>
                    <w:right w:val="single" w:sz="4" w:space="0" w:color="000000"/>
                  </w:tcBorders>
                  <w:vAlign w:val="bottom"/>
                </w:tcPr>
                <w:p w14:paraId="00000F72"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Municipio</w:t>
                  </w:r>
                </w:p>
              </w:tc>
              <w:tc>
                <w:tcPr>
                  <w:tcW w:w="2736" w:type="dxa"/>
                  <w:tcBorders>
                    <w:top w:val="single" w:sz="4" w:space="0" w:color="000000"/>
                    <w:left w:val="nil"/>
                    <w:bottom w:val="single" w:sz="4" w:space="0" w:color="000000"/>
                    <w:right w:val="single" w:sz="4" w:space="0" w:color="000000"/>
                  </w:tcBorders>
                  <w:vAlign w:val="bottom"/>
                </w:tcPr>
                <w:p w14:paraId="00000F73"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Aplicar criterio y orden en la conformación de la ficha técnica, para que en esta sea palpable el bien o servicio a contratar, la cantidad, la calidad o especificaciones y la clasificación según bienes y servicios</w:t>
                  </w:r>
                </w:p>
              </w:tc>
              <w:tc>
                <w:tcPr>
                  <w:tcW w:w="425" w:type="dxa"/>
                  <w:tcBorders>
                    <w:top w:val="single" w:sz="4" w:space="0" w:color="000000"/>
                    <w:left w:val="nil"/>
                    <w:bottom w:val="single" w:sz="4" w:space="0" w:color="000000"/>
                    <w:right w:val="single" w:sz="4" w:space="0" w:color="000000"/>
                  </w:tcBorders>
                  <w:vAlign w:val="bottom"/>
                </w:tcPr>
                <w:p w14:paraId="00000F74"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0</w:t>
                  </w:r>
                </w:p>
              </w:tc>
              <w:tc>
                <w:tcPr>
                  <w:tcW w:w="425" w:type="dxa"/>
                  <w:tcBorders>
                    <w:top w:val="single" w:sz="4" w:space="0" w:color="000000"/>
                    <w:left w:val="nil"/>
                    <w:bottom w:val="single" w:sz="4" w:space="0" w:color="000000"/>
                    <w:right w:val="single" w:sz="4" w:space="0" w:color="000000"/>
                  </w:tcBorders>
                  <w:vAlign w:val="bottom"/>
                </w:tcPr>
                <w:p w14:paraId="00000F75"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2</w:t>
                  </w:r>
                </w:p>
              </w:tc>
              <w:tc>
                <w:tcPr>
                  <w:tcW w:w="567" w:type="dxa"/>
                  <w:tcBorders>
                    <w:top w:val="single" w:sz="4" w:space="0" w:color="000000"/>
                    <w:left w:val="nil"/>
                    <w:bottom w:val="single" w:sz="4" w:space="0" w:color="000000"/>
                    <w:right w:val="single" w:sz="4" w:space="0" w:color="000000"/>
                  </w:tcBorders>
                  <w:vAlign w:val="bottom"/>
                </w:tcPr>
                <w:p w14:paraId="00000F76"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2</w:t>
                  </w:r>
                </w:p>
              </w:tc>
              <w:tc>
                <w:tcPr>
                  <w:tcW w:w="567" w:type="dxa"/>
                  <w:tcBorders>
                    <w:top w:val="single" w:sz="4" w:space="0" w:color="000000"/>
                    <w:left w:val="nil"/>
                    <w:bottom w:val="single" w:sz="4" w:space="0" w:color="000000"/>
                    <w:right w:val="single" w:sz="4" w:space="0" w:color="000000"/>
                  </w:tcBorders>
                  <w:vAlign w:val="bottom"/>
                </w:tcPr>
                <w:p w14:paraId="00000F77"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Si</w:t>
                  </w:r>
                </w:p>
              </w:tc>
              <w:tc>
                <w:tcPr>
                  <w:tcW w:w="668" w:type="dxa"/>
                  <w:tcBorders>
                    <w:top w:val="single" w:sz="4" w:space="0" w:color="000000"/>
                    <w:left w:val="nil"/>
                    <w:bottom w:val="single" w:sz="4" w:space="0" w:color="000000"/>
                    <w:right w:val="single" w:sz="4" w:space="0" w:color="000000"/>
                  </w:tcBorders>
                  <w:vAlign w:val="bottom"/>
                </w:tcPr>
                <w:p w14:paraId="00000F78"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Municipio</w:t>
                  </w:r>
                </w:p>
              </w:tc>
              <w:tc>
                <w:tcPr>
                  <w:tcW w:w="851" w:type="dxa"/>
                  <w:tcBorders>
                    <w:top w:val="single" w:sz="4" w:space="0" w:color="000000"/>
                    <w:left w:val="nil"/>
                    <w:bottom w:val="single" w:sz="4" w:space="0" w:color="000000"/>
                    <w:right w:val="single" w:sz="4" w:space="0" w:color="000000"/>
                  </w:tcBorders>
                  <w:vAlign w:val="bottom"/>
                </w:tcPr>
                <w:p w14:paraId="00000F79"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A partir de la conformación del estudio Previo</w:t>
                  </w:r>
                </w:p>
                <w:p w14:paraId="00000F7A" w14:textId="77777777" w:rsidR="007B5082" w:rsidRPr="004C6D87" w:rsidRDefault="007B5082">
                  <w:pPr>
                    <w:spacing w:after="0"/>
                    <w:rPr>
                      <w:rFonts w:asciiTheme="minorHAnsi" w:hAnsiTheme="minorHAnsi" w:cstheme="minorHAnsi"/>
                      <w:sz w:val="20"/>
                      <w:szCs w:val="20"/>
                    </w:rPr>
                  </w:pPr>
                </w:p>
                <w:p w14:paraId="00000F7B" w14:textId="77777777" w:rsidR="007B5082" w:rsidRPr="004C6D87" w:rsidRDefault="007B5082">
                  <w:pPr>
                    <w:spacing w:after="0"/>
                    <w:rPr>
                      <w:rFonts w:asciiTheme="minorHAnsi" w:hAnsiTheme="minorHAnsi" w:cstheme="minorHAnsi"/>
                      <w:sz w:val="20"/>
                      <w:szCs w:val="20"/>
                    </w:rPr>
                  </w:pPr>
                </w:p>
                <w:p w14:paraId="00000F7C" w14:textId="77777777" w:rsidR="007B5082" w:rsidRPr="004C6D87" w:rsidRDefault="007B5082">
                  <w:pPr>
                    <w:spacing w:after="0"/>
                    <w:rPr>
                      <w:rFonts w:asciiTheme="minorHAnsi" w:hAnsiTheme="minorHAnsi" w:cstheme="minorHAnsi"/>
                      <w:sz w:val="20"/>
                      <w:szCs w:val="20"/>
                    </w:rPr>
                  </w:pPr>
                </w:p>
              </w:tc>
              <w:tc>
                <w:tcPr>
                  <w:tcW w:w="992" w:type="dxa"/>
                  <w:tcBorders>
                    <w:top w:val="single" w:sz="4" w:space="0" w:color="000000"/>
                    <w:left w:val="nil"/>
                    <w:bottom w:val="single" w:sz="4" w:space="0" w:color="000000"/>
                    <w:right w:val="single" w:sz="4" w:space="0" w:color="000000"/>
                  </w:tcBorders>
                  <w:vAlign w:val="bottom"/>
                </w:tcPr>
                <w:p w14:paraId="00000F7D"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Publicación del Pliego definitivo de condiciones</w:t>
                  </w:r>
                </w:p>
              </w:tc>
              <w:tc>
                <w:tcPr>
                  <w:tcW w:w="709" w:type="dxa"/>
                  <w:tcBorders>
                    <w:top w:val="single" w:sz="4" w:space="0" w:color="000000"/>
                    <w:left w:val="nil"/>
                    <w:bottom w:val="single" w:sz="4" w:space="0" w:color="000000"/>
                    <w:right w:val="single" w:sz="4" w:space="0" w:color="000000"/>
                  </w:tcBorders>
                  <w:vAlign w:val="bottom"/>
                </w:tcPr>
                <w:p w14:paraId="00000F7E"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Orden y especificidad en la ficha técnica </w:t>
                  </w:r>
                </w:p>
              </w:tc>
              <w:tc>
                <w:tcPr>
                  <w:tcW w:w="1034" w:type="dxa"/>
                  <w:tcBorders>
                    <w:top w:val="single" w:sz="4" w:space="0" w:color="000000"/>
                    <w:left w:val="nil"/>
                    <w:bottom w:val="single" w:sz="4" w:space="0" w:color="000000"/>
                    <w:right w:val="single" w:sz="4" w:space="0" w:color="000000"/>
                  </w:tcBorders>
                  <w:vAlign w:val="bottom"/>
                </w:tcPr>
                <w:p w14:paraId="00000F7F"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Formulación del proyecto</w:t>
                  </w:r>
                </w:p>
              </w:tc>
            </w:tr>
            <w:tr w:rsidR="007B5082" w:rsidRPr="004C6D87" w14:paraId="38B7EA75" w14:textId="77777777">
              <w:trPr>
                <w:cantSplit/>
                <w:trHeight w:val="1308"/>
                <w:jc w:val="center"/>
              </w:trPr>
              <w:tc>
                <w:tcPr>
                  <w:tcW w:w="470" w:type="dxa"/>
                  <w:tcBorders>
                    <w:top w:val="single" w:sz="4" w:space="0" w:color="000000"/>
                    <w:left w:val="single" w:sz="4" w:space="0" w:color="000000"/>
                    <w:bottom w:val="single" w:sz="4" w:space="0" w:color="000000"/>
                    <w:right w:val="single" w:sz="4" w:space="0" w:color="000000"/>
                  </w:tcBorders>
                </w:tcPr>
                <w:p w14:paraId="00000F80"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lastRenderedPageBreak/>
                    <w:t>3</w:t>
                  </w:r>
                </w:p>
              </w:tc>
              <w:tc>
                <w:tcPr>
                  <w:tcW w:w="621" w:type="dxa"/>
                  <w:tcBorders>
                    <w:top w:val="single" w:sz="4" w:space="0" w:color="000000"/>
                    <w:left w:val="single" w:sz="4" w:space="0" w:color="000000"/>
                    <w:bottom w:val="single" w:sz="4" w:space="0" w:color="000000"/>
                    <w:right w:val="single" w:sz="4" w:space="0" w:color="000000"/>
                  </w:tcBorders>
                  <w:vAlign w:val="bottom"/>
                </w:tcPr>
                <w:p w14:paraId="00000F81"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Municipio</w:t>
                  </w:r>
                </w:p>
              </w:tc>
              <w:tc>
                <w:tcPr>
                  <w:tcW w:w="2736" w:type="dxa"/>
                  <w:tcBorders>
                    <w:top w:val="single" w:sz="4" w:space="0" w:color="000000"/>
                    <w:left w:val="nil"/>
                    <w:bottom w:val="single" w:sz="4" w:space="0" w:color="000000"/>
                    <w:right w:val="single" w:sz="4" w:space="0" w:color="000000"/>
                  </w:tcBorders>
                  <w:vAlign w:val="bottom"/>
                </w:tcPr>
                <w:p w14:paraId="00000F82"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Verificar la procedencia de las ofertas mediante un análisis detallado de la relación entre los oferentes</w:t>
                  </w:r>
                </w:p>
              </w:tc>
              <w:tc>
                <w:tcPr>
                  <w:tcW w:w="425" w:type="dxa"/>
                  <w:tcBorders>
                    <w:top w:val="single" w:sz="4" w:space="0" w:color="000000"/>
                    <w:left w:val="nil"/>
                    <w:bottom w:val="single" w:sz="4" w:space="0" w:color="000000"/>
                    <w:right w:val="single" w:sz="4" w:space="0" w:color="000000"/>
                  </w:tcBorders>
                  <w:vAlign w:val="bottom"/>
                </w:tcPr>
                <w:p w14:paraId="00000F83"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1</w:t>
                  </w:r>
                </w:p>
              </w:tc>
              <w:tc>
                <w:tcPr>
                  <w:tcW w:w="425" w:type="dxa"/>
                  <w:tcBorders>
                    <w:top w:val="single" w:sz="4" w:space="0" w:color="000000"/>
                    <w:left w:val="nil"/>
                    <w:bottom w:val="single" w:sz="4" w:space="0" w:color="000000"/>
                    <w:right w:val="single" w:sz="4" w:space="0" w:color="000000"/>
                  </w:tcBorders>
                  <w:vAlign w:val="bottom"/>
                </w:tcPr>
                <w:p w14:paraId="00000F84"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1</w:t>
                  </w:r>
                </w:p>
              </w:tc>
              <w:tc>
                <w:tcPr>
                  <w:tcW w:w="567" w:type="dxa"/>
                  <w:tcBorders>
                    <w:top w:val="single" w:sz="4" w:space="0" w:color="000000"/>
                    <w:left w:val="nil"/>
                    <w:bottom w:val="single" w:sz="4" w:space="0" w:color="000000"/>
                    <w:right w:val="single" w:sz="4" w:space="0" w:color="000000"/>
                  </w:tcBorders>
                  <w:vAlign w:val="bottom"/>
                </w:tcPr>
                <w:p w14:paraId="00000F85"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2</w:t>
                  </w:r>
                </w:p>
              </w:tc>
              <w:tc>
                <w:tcPr>
                  <w:tcW w:w="567" w:type="dxa"/>
                  <w:tcBorders>
                    <w:top w:val="single" w:sz="4" w:space="0" w:color="000000"/>
                    <w:left w:val="nil"/>
                    <w:bottom w:val="single" w:sz="4" w:space="0" w:color="000000"/>
                    <w:right w:val="single" w:sz="4" w:space="0" w:color="000000"/>
                  </w:tcBorders>
                  <w:vAlign w:val="bottom"/>
                </w:tcPr>
                <w:p w14:paraId="00000F86"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SI</w:t>
                  </w:r>
                </w:p>
              </w:tc>
              <w:tc>
                <w:tcPr>
                  <w:tcW w:w="668" w:type="dxa"/>
                  <w:tcBorders>
                    <w:top w:val="single" w:sz="4" w:space="0" w:color="000000"/>
                    <w:left w:val="nil"/>
                    <w:bottom w:val="single" w:sz="4" w:space="0" w:color="000000"/>
                    <w:right w:val="single" w:sz="4" w:space="0" w:color="000000"/>
                  </w:tcBorders>
                  <w:vAlign w:val="bottom"/>
                </w:tcPr>
                <w:p w14:paraId="00000F87"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Municipio</w:t>
                  </w:r>
                </w:p>
              </w:tc>
              <w:tc>
                <w:tcPr>
                  <w:tcW w:w="851" w:type="dxa"/>
                  <w:tcBorders>
                    <w:top w:val="single" w:sz="4" w:space="0" w:color="000000"/>
                    <w:left w:val="nil"/>
                    <w:bottom w:val="single" w:sz="4" w:space="0" w:color="000000"/>
                    <w:right w:val="single" w:sz="4" w:space="0" w:color="000000"/>
                  </w:tcBorders>
                  <w:vAlign w:val="bottom"/>
                </w:tcPr>
                <w:p w14:paraId="00000F88"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 Publicación del proyecto de pliego de condiciones </w:t>
                  </w:r>
                </w:p>
              </w:tc>
              <w:tc>
                <w:tcPr>
                  <w:tcW w:w="992" w:type="dxa"/>
                  <w:tcBorders>
                    <w:top w:val="single" w:sz="4" w:space="0" w:color="000000"/>
                    <w:left w:val="nil"/>
                    <w:bottom w:val="single" w:sz="4" w:space="0" w:color="000000"/>
                    <w:right w:val="single" w:sz="4" w:space="0" w:color="000000"/>
                  </w:tcBorders>
                  <w:vAlign w:val="bottom"/>
                </w:tcPr>
                <w:p w14:paraId="00000F89"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Acto administrativo de adjudicación</w:t>
                  </w:r>
                </w:p>
              </w:tc>
              <w:tc>
                <w:tcPr>
                  <w:tcW w:w="709" w:type="dxa"/>
                  <w:tcBorders>
                    <w:top w:val="single" w:sz="4" w:space="0" w:color="000000"/>
                    <w:left w:val="nil"/>
                    <w:bottom w:val="single" w:sz="4" w:space="0" w:color="000000"/>
                    <w:right w:val="single" w:sz="4" w:space="0" w:color="000000"/>
                  </w:tcBorders>
                  <w:vAlign w:val="bottom"/>
                </w:tcPr>
                <w:p w14:paraId="00000F8A"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Siguiendo las pautas del pliego de condiciones, y las estipulaciones normativas al momento de realizar la evaluación de las ofertas</w:t>
                  </w:r>
                </w:p>
              </w:tc>
              <w:tc>
                <w:tcPr>
                  <w:tcW w:w="1034" w:type="dxa"/>
                  <w:tcBorders>
                    <w:top w:val="single" w:sz="4" w:space="0" w:color="000000"/>
                    <w:left w:val="nil"/>
                    <w:bottom w:val="single" w:sz="4" w:space="0" w:color="000000"/>
                    <w:right w:val="single" w:sz="4" w:space="0" w:color="000000"/>
                  </w:tcBorders>
                  <w:vAlign w:val="bottom"/>
                </w:tcPr>
                <w:p w14:paraId="00000F8B"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Evaluación</w:t>
                  </w:r>
                </w:p>
              </w:tc>
            </w:tr>
            <w:tr w:rsidR="007B5082" w:rsidRPr="004C6D87" w14:paraId="02AA6998" w14:textId="77777777">
              <w:trPr>
                <w:cantSplit/>
                <w:trHeight w:val="1308"/>
                <w:jc w:val="center"/>
              </w:trPr>
              <w:tc>
                <w:tcPr>
                  <w:tcW w:w="470" w:type="dxa"/>
                  <w:tcBorders>
                    <w:top w:val="single" w:sz="4" w:space="0" w:color="000000"/>
                    <w:left w:val="single" w:sz="4" w:space="0" w:color="000000"/>
                    <w:bottom w:val="single" w:sz="4" w:space="0" w:color="000000"/>
                    <w:right w:val="single" w:sz="4" w:space="0" w:color="000000"/>
                  </w:tcBorders>
                </w:tcPr>
                <w:p w14:paraId="00000F8C"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4</w:t>
                  </w:r>
                </w:p>
              </w:tc>
              <w:tc>
                <w:tcPr>
                  <w:tcW w:w="621" w:type="dxa"/>
                  <w:tcBorders>
                    <w:top w:val="single" w:sz="4" w:space="0" w:color="000000"/>
                    <w:left w:val="single" w:sz="4" w:space="0" w:color="000000"/>
                    <w:bottom w:val="single" w:sz="4" w:space="0" w:color="000000"/>
                    <w:right w:val="single" w:sz="4" w:space="0" w:color="000000"/>
                  </w:tcBorders>
                  <w:vAlign w:val="bottom"/>
                </w:tcPr>
                <w:p w14:paraId="00000F8D"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Municipio</w:t>
                  </w:r>
                </w:p>
              </w:tc>
              <w:tc>
                <w:tcPr>
                  <w:tcW w:w="2736" w:type="dxa"/>
                  <w:tcBorders>
                    <w:top w:val="single" w:sz="4" w:space="0" w:color="000000"/>
                    <w:left w:val="nil"/>
                    <w:bottom w:val="single" w:sz="4" w:space="0" w:color="000000"/>
                    <w:right w:val="single" w:sz="4" w:space="0" w:color="000000"/>
                  </w:tcBorders>
                  <w:vAlign w:val="bottom"/>
                </w:tcPr>
                <w:p w14:paraId="00000F8E" w14:textId="77777777" w:rsidR="007B5082" w:rsidRPr="004C6D87" w:rsidRDefault="007B5082">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p>
              </w:tc>
              <w:tc>
                <w:tcPr>
                  <w:tcW w:w="425" w:type="dxa"/>
                  <w:tcBorders>
                    <w:top w:val="single" w:sz="4" w:space="0" w:color="000000"/>
                    <w:left w:val="nil"/>
                    <w:bottom w:val="single" w:sz="4" w:space="0" w:color="000000"/>
                    <w:right w:val="single" w:sz="4" w:space="0" w:color="000000"/>
                  </w:tcBorders>
                  <w:vAlign w:val="bottom"/>
                </w:tcPr>
                <w:p w14:paraId="00000F8F"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2</w:t>
                  </w:r>
                </w:p>
              </w:tc>
              <w:tc>
                <w:tcPr>
                  <w:tcW w:w="425" w:type="dxa"/>
                  <w:tcBorders>
                    <w:top w:val="single" w:sz="4" w:space="0" w:color="000000"/>
                    <w:left w:val="nil"/>
                    <w:bottom w:val="single" w:sz="4" w:space="0" w:color="000000"/>
                    <w:right w:val="single" w:sz="4" w:space="0" w:color="000000"/>
                  </w:tcBorders>
                  <w:vAlign w:val="bottom"/>
                </w:tcPr>
                <w:p w14:paraId="00000F90"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2</w:t>
                  </w:r>
                </w:p>
              </w:tc>
              <w:tc>
                <w:tcPr>
                  <w:tcW w:w="567" w:type="dxa"/>
                  <w:tcBorders>
                    <w:top w:val="single" w:sz="4" w:space="0" w:color="000000"/>
                    <w:left w:val="nil"/>
                    <w:bottom w:val="single" w:sz="4" w:space="0" w:color="000000"/>
                    <w:right w:val="single" w:sz="4" w:space="0" w:color="000000"/>
                  </w:tcBorders>
                  <w:vAlign w:val="bottom"/>
                </w:tcPr>
                <w:p w14:paraId="00000F91"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4</w:t>
                  </w:r>
                </w:p>
              </w:tc>
              <w:tc>
                <w:tcPr>
                  <w:tcW w:w="567" w:type="dxa"/>
                  <w:tcBorders>
                    <w:top w:val="single" w:sz="4" w:space="0" w:color="000000"/>
                    <w:left w:val="nil"/>
                    <w:bottom w:val="single" w:sz="4" w:space="0" w:color="000000"/>
                    <w:right w:val="single" w:sz="4" w:space="0" w:color="000000"/>
                  </w:tcBorders>
                  <w:vAlign w:val="bottom"/>
                </w:tcPr>
                <w:p w14:paraId="00000F92"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No</w:t>
                  </w:r>
                </w:p>
              </w:tc>
              <w:tc>
                <w:tcPr>
                  <w:tcW w:w="668" w:type="dxa"/>
                  <w:tcBorders>
                    <w:top w:val="single" w:sz="4" w:space="0" w:color="000000"/>
                    <w:left w:val="nil"/>
                    <w:bottom w:val="single" w:sz="4" w:space="0" w:color="000000"/>
                    <w:right w:val="single" w:sz="4" w:space="0" w:color="000000"/>
                  </w:tcBorders>
                  <w:vAlign w:val="bottom"/>
                </w:tcPr>
                <w:p w14:paraId="00000F93"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Municipio</w:t>
                  </w:r>
                </w:p>
              </w:tc>
              <w:tc>
                <w:tcPr>
                  <w:tcW w:w="851" w:type="dxa"/>
                  <w:tcBorders>
                    <w:top w:val="single" w:sz="4" w:space="0" w:color="000000"/>
                    <w:left w:val="nil"/>
                    <w:bottom w:val="single" w:sz="4" w:space="0" w:color="000000"/>
                    <w:right w:val="single" w:sz="4" w:space="0" w:color="000000"/>
                  </w:tcBorders>
                  <w:vAlign w:val="bottom"/>
                </w:tcPr>
                <w:p w14:paraId="00000F94"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Tan pronto se declare desierto el proceso- o el contratista no desee firmar y perfeccionar el contrato</w:t>
                  </w:r>
                </w:p>
              </w:tc>
              <w:tc>
                <w:tcPr>
                  <w:tcW w:w="992" w:type="dxa"/>
                  <w:tcBorders>
                    <w:top w:val="single" w:sz="4" w:space="0" w:color="000000"/>
                    <w:left w:val="nil"/>
                    <w:bottom w:val="single" w:sz="4" w:space="0" w:color="000000"/>
                    <w:right w:val="single" w:sz="4" w:space="0" w:color="000000"/>
                  </w:tcBorders>
                  <w:vAlign w:val="bottom"/>
                </w:tcPr>
                <w:p w14:paraId="00000F95"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Siguientes 15 días hábiles al evento </w:t>
                  </w:r>
                </w:p>
              </w:tc>
              <w:tc>
                <w:tcPr>
                  <w:tcW w:w="709" w:type="dxa"/>
                  <w:tcBorders>
                    <w:top w:val="single" w:sz="4" w:space="0" w:color="000000"/>
                    <w:left w:val="nil"/>
                    <w:bottom w:val="single" w:sz="4" w:space="0" w:color="000000"/>
                    <w:right w:val="single" w:sz="4" w:space="0" w:color="000000"/>
                  </w:tcBorders>
                  <w:vAlign w:val="bottom"/>
                </w:tcPr>
                <w:p w14:paraId="00000F96"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Hacer efectiva la garantía/ iniciar proceso coactivo</w:t>
                  </w:r>
                </w:p>
              </w:tc>
              <w:tc>
                <w:tcPr>
                  <w:tcW w:w="1034" w:type="dxa"/>
                  <w:tcBorders>
                    <w:top w:val="single" w:sz="4" w:space="0" w:color="000000"/>
                    <w:left w:val="nil"/>
                    <w:bottom w:val="single" w:sz="4" w:space="0" w:color="000000"/>
                    <w:right w:val="single" w:sz="4" w:space="0" w:color="000000"/>
                  </w:tcBorders>
                  <w:vAlign w:val="bottom"/>
                </w:tcPr>
                <w:p w14:paraId="00000F97"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Ejecución</w:t>
                  </w:r>
                </w:p>
              </w:tc>
            </w:tr>
            <w:tr w:rsidR="007B5082" w:rsidRPr="004C6D87" w14:paraId="5EA18C96" w14:textId="77777777">
              <w:trPr>
                <w:cantSplit/>
                <w:trHeight w:val="1308"/>
                <w:jc w:val="center"/>
              </w:trPr>
              <w:tc>
                <w:tcPr>
                  <w:tcW w:w="470" w:type="dxa"/>
                  <w:tcBorders>
                    <w:top w:val="single" w:sz="4" w:space="0" w:color="000000"/>
                    <w:left w:val="single" w:sz="4" w:space="0" w:color="000000"/>
                    <w:bottom w:val="single" w:sz="4" w:space="0" w:color="000000"/>
                    <w:right w:val="single" w:sz="4" w:space="0" w:color="000000"/>
                  </w:tcBorders>
                </w:tcPr>
                <w:p w14:paraId="00000F98"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lastRenderedPageBreak/>
                    <w:t>5</w:t>
                  </w:r>
                </w:p>
              </w:tc>
              <w:tc>
                <w:tcPr>
                  <w:tcW w:w="621" w:type="dxa"/>
                  <w:tcBorders>
                    <w:top w:val="single" w:sz="4" w:space="0" w:color="000000"/>
                    <w:left w:val="single" w:sz="4" w:space="0" w:color="000000"/>
                    <w:bottom w:val="single" w:sz="4" w:space="0" w:color="000000"/>
                    <w:right w:val="single" w:sz="4" w:space="0" w:color="000000"/>
                  </w:tcBorders>
                  <w:vAlign w:val="bottom"/>
                </w:tcPr>
                <w:p w14:paraId="00000F99"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Municipio</w:t>
                  </w:r>
                </w:p>
              </w:tc>
              <w:tc>
                <w:tcPr>
                  <w:tcW w:w="2736" w:type="dxa"/>
                  <w:tcBorders>
                    <w:top w:val="single" w:sz="4" w:space="0" w:color="000000"/>
                    <w:left w:val="nil"/>
                    <w:bottom w:val="single" w:sz="4" w:space="0" w:color="000000"/>
                    <w:right w:val="single" w:sz="4" w:space="0" w:color="000000"/>
                  </w:tcBorders>
                  <w:vAlign w:val="bottom"/>
                </w:tcPr>
                <w:p w14:paraId="00000F9A"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Conocer en la etapa de planeación del convenio la estructura de costos de las dos modalidades de ración. </w:t>
                  </w:r>
                </w:p>
                <w:p w14:paraId="00000F9B"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Establecer con suficiente claridad la concurrencia de las dos posibles modalidades, y su posible aplicación dependiendo de la evolución de la pandemia </w:t>
                  </w:r>
                </w:p>
                <w:p w14:paraId="00000F9C"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Apelar a la condición Sin ánimo de Lucro para establecer condiciones contractuales que no afecten el equilibrio económico del contrato hasta el punto de no perdida </w:t>
                  </w:r>
                </w:p>
                <w:p w14:paraId="00000F9D"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Reiniciar el proceso de selección con los ajustes del caso</w:t>
                  </w:r>
                </w:p>
              </w:tc>
              <w:tc>
                <w:tcPr>
                  <w:tcW w:w="425" w:type="dxa"/>
                  <w:tcBorders>
                    <w:top w:val="single" w:sz="4" w:space="0" w:color="000000"/>
                    <w:left w:val="nil"/>
                    <w:bottom w:val="single" w:sz="4" w:space="0" w:color="000000"/>
                    <w:right w:val="single" w:sz="4" w:space="0" w:color="000000"/>
                  </w:tcBorders>
                  <w:vAlign w:val="bottom"/>
                </w:tcPr>
                <w:p w14:paraId="00000F9E"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2</w:t>
                  </w:r>
                </w:p>
              </w:tc>
              <w:tc>
                <w:tcPr>
                  <w:tcW w:w="425" w:type="dxa"/>
                  <w:tcBorders>
                    <w:top w:val="single" w:sz="4" w:space="0" w:color="000000"/>
                    <w:left w:val="nil"/>
                    <w:bottom w:val="single" w:sz="4" w:space="0" w:color="000000"/>
                    <w:right w:val="single" w:sz="4" w:space="0" w:color="000000"/>
                  </w:tcBorders>
                  <w:vAlign w:val="bottom"/>
                </w:tcPr>
                <w:p w14:paraId="00000F9F"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2</w:t>
                  </w:r>
                </w:p>
              </w:tc>
              <w:tc>
                <w:tcPr>
                  <w:tcW w:w="567" w:type="dxa"/>
                  <w:tcBorders>
                    <w:top w:val="single" w:sz="4" w:space="0" w:color="000000"/>
                    <w:left w:val="nil"/>
                    <w:bottom w:val="single" w:sz="4" w:space="0" w:color="000000"/>
                    <w:right w:val="single" w:sz="4" w:space="0" w:color="000000"/>
                  </w:tcBorders>
                  <w:vAlign w:val="bottom"/>
                </w:tcPr>
                <w:p w14:paraId="00000FA0"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4</w:t>
                  </w:r>
                </w:p>
              </w:tc>
              <w:tc>
                <w:tcPr>
                  <w:tcW w:w="567" w:type="dxa"/>
                  <w:tcBorders>
                    <w:top w:val="single" w:sz="4" w:space="0" w:color="000000"/>
                    <w:left w:val="nil"/>
                    <w:bottom w:val="single" w:sz="4" w:space="0" w:color="000000"/>
                    <w:right w:val="single" w:sz="4" w:space="0" w:color="000000"/>
                  </w:tcBorders>
                  <w:vAlign w:val="bottom"/>
                </w:tcPr>
                <w:p w14:paraId="00000FA1"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Si </w:t>
                  </w:r>
                </w:p>
              </w:tc>
              <w:tc>
                <w:tcPr>
                  <w:tcW w:w="668" w:type="dxa"/>
                  <w:tcBorders>
                    <w:top w:val="single" w:sz="4" w:space="0" w:color="000000"/>
                    <w:left w:val="nil"/>
                    <w:bottom w:val="single" w:sz="4" w:space="0" w:color="000000"/>
                    <w:right w:val="single" w:sz="4" w:space="0" w:color="000000"/>
                  </w:tcBorders>
                  <w:vAlign w:val="bottom"/>
                </w:tcPr>
                <w:p w14:paraId="00000FA2"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Municipio</w:t>
                  </w:r>
                </w:p>
              </w:tc>
              <w:tc>
                <w:tcPr>
                  <w:tcW w:w="851" w:type="dxa"/>
                  <w:tcBorders>
                    <w:top w:val="single" w:sz="4" w:space="0" w:color="000000"/>
                    <w:left w:val="nil"/>
                    <w:bottom w:val="single" w:sz="4" w:space="0" w:color="000000"/>
                    <w:right w:val="single" w:sz="4" w:space="0" w:color="000000"/>
                  </w:tcBorders>
                  <w:vAlign w:val="bottom"/>
                </w:tcPr>
                <w:p w14:paraId="00000FA3"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Planeación del proceso </w:t>
                  </w:r>
                </w:p>
              </w:tc>
              <w:tc>
                <w:tcPr>
                  <w:tcW w:w="992" w:type="dxa"/>
                  <w:tcBorders>
                    <w:top w:val="single" w:sz="4" w:space="0" w:color="000000"/>
                    <w:left w:val="nil"/>
                    <w:bottom w:val="single" w:sz="4" w:space="0" w:color="000000"/>
                    <w:right w:val="single" w:sz="4" w:space="0" w:color="000000"/>
                  </w:tcBorders>
                  <w:vAlign w:val="bottom"/>
                </w:tcPr>
                <w:p w14:paraId="00000FA4"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A la publicación de la Invitación</w:t>
                  </w:r>
                </w:p>
                <w:p w14:paraId="00000FA5"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Al momento de la declaratoria desierta</w:t>
                  </w:r>
                </w:p>
              </w:tc>
              <w:tc>
                <w:tcPr>
                  <w:tcW w:w="709" w:type="dxa"/>
                  <w:tcBorders>
                    <w:top w:val="single" w:sz="4" w:space="0" w:color="000000"/>
                    <w:left w:val="nil"/>
                    <w:bottom w:val="single" w:sz="4" w:space="0" w:color="000000"/>
                    <w:right w:val="single" w:sz="4" w:space="0" w:color="000000"/>
                  </w:tcBorders>
                  <w:vAlign w:val="bottom"/>
                </w:tcPr>
                <w:p w14:paraId="00000FA6"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Estructura de costos</w:t>
                  </w:r>
                </w:p>
                <w:p w14:paraId="00000FA7"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Restablecimiento del equilibrio económico del contrato</w:t>
                  </w:r>
                </w:p>
              </w:tc>
              <w:tc>
                <w:tcPr>
                  <w:tcW w:w="1034" w:type="dxa"/>
                  <w:tcBorders>
                    <w:top w:val="single" w:sz="4" w:space="0" w:color="000000"/>
                    <w:left w:val="nil"/>
                    <w:bottom w:val="single" w:sz="4" w:space="0" w:color="000000"/>
                    <w:right w:val="single" w:sz="4" w:space="0" w:color="000000"/>
                  </w:tcBorders>
                  <w:vAlign w:val="bottom"/>
                </w:tcPr>
                <w:p w14:paraId="00000FA8"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Una sola vez</w:t>
                  </w:r>
                </w:p>
              </w:tc>
            </w:tr>
            <w:tr w:rsidR="007B5082" w:rsidRPr="004C6D87" w14:paraId="769B4250" w14:textId="77777777">
              <w:trPr>
                <w:cantSplit/>
                <w:trHeight w:val="1308"/>
                <w:jc w:val="center"/>
              </w:trPr>
              <w:tc>
                <w:tcPr>
                  <w:tcW w:w="470" w:type="dxa"/>
                  <w:tcBorders>
                    <w:top w:val="single" w:sz="4" w:space="0" w:color="000000"/>
                    <w:left w:val="single" w:sz="4" w:space="0" w:color="000000"/>
                    <w:bottom w:val="single" w:sz="4" w:space="0" w:color="000000"/>
                    <w:right w:val="single" w:sz="4" w:space="0" w:color="000000"/>
                  </w:tcBorders>
                </w:tcPr>
                <w:p w14:paraId="00000FA9"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6</w:t>
                  </w:r>
                </w:p>
              </w:tc>
              <w:tc>
                <w:tcPr>
                  <w:tcW w:w="621" w:type="dxa"/>
                  <w:tcBorders>
                    <w:top w:val="single" w:sz="4" w:space="0" w:color="000000"/>
                    <w:left w:val="single" w:sz="4" w:space="0" w:color="000000"/>
                    <w:bottom w:val="single" w:sz="4" w:space="0" w:color="000000"/>
                    <w:right w:val="single" w:sz="4" w:space="0" w:color="000000"/>
                  </w:tcBorders>
                  <w:vAlign w:val="bottom"/>
                </w:tcPr>
                <w:p w14:paraId="00000FAA"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Municipio</w:t>
                  </w:r>
                </w:p>
              </w:tc>
              <w:tc>
                <w:tcPr>
                  <w:tcW w:w="2736" w:type="dxa"/>
                  <w:tcBorders>
                    <w:top w:val="single" w:sz="4" w:space="0" w:color="000000"/>
                    <w:left w:val="nil"/>
                    <w:bottom w:val="single" w:sz="4" w:space="0" w:color="000000"/>
                    <w:right w:val="single" w:sz="4" w:space="0" w:color="000000"/>
                  </w:tcBorders>
                  <w:vAlign w:val="bottom"/>
                </w:tcPr>
                <w:p w14:paraId="00000FAB"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Realizar revisión de la normatividad para verificar la parcialidad de </w:t>
                  </w:r>
                  <w:proofErr w:type="gramStart"/>
                  <w:r w:rsidRPr="004C6D87">
                    <w:rPr>
                      <w:rFonts w:asciiTheme="minorHAnsi" w:hAnsiTheme="minorHAnsi" w:cstheme="minorHAnsi"/>
                      <w:color w:val="000000"/>
                      <w:sz w:val="20"/>
                      <w:szCs w:val="20"/>
                    </w:rPr>
                    <w:t>las mismas</w:t>
                  </w:r>
                  <w:proofErr w:type="gramEnd"/>
                  <w:r w:rsidRPr="004C6D87">
                    <w:rPr>
                      <w:rFonts w:asciiTheme="minorHAnsi" w:hAnsiTheme="minorHAnsi" w:cstheme="minorHAnsi"/>
                      <w:color w:val="000000"/>
                      <w:sz w:val="20"/>
                      <w:szCs w:val="20"/>
                    </w:rPr>
                    <w:t>.</w:t>
                  </w:r>
                </w:p>
              </w:tc>
              <w:tc>
                <w:tcPr>
                  <w:tcW w:w="425" w:type="dxa"/>
                  <w:tcBorders>
                    <w:top w:val="single" w:sz="4" w:space="0" w:color="000000"/>
                    <w:left w:val="nil"/>
                    <w:bottom w:val="single" w:sz="4" w:space="0" w:color="000000"/>
                    <w:right w:val="single" w:sz="4" w:space="0" w:color="000000"/>
                  </w:tcBorders>
                  <w:vAlign w:val="bottom"/>
                </w:tcPr>
                <w:p w14:paraId="00000FAC"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2</w:t>
                  </w:r>
                </w:p>
              </w:tc>
              <w:tc>
                <w:tcPr>
                  <w:tcW w:w="425" w:type="dxa"/>
                  <w:tcBorders>
                    <w:top w:val="single" w:sz="4" w:space="0" w:color="000000"/>
                    <w:left w:val="nil"/>
                    <w:bottom w:val="single" w:sz="4" w:space="0" w:color="000000"/>
                    <w:right w:val="single" w:sz="4" w:space="0" w:color="000000"/>
                  </w:tcBorders>
                  <w:vAlign w:val="bottom"/>
                </w:tcPr>
                <w:p w14:paraId="00000FAD"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2</w:t>
                  </w:r>
                </w:p>
              </w:tc>
              <w:tc>
                <w:tcPr>
                  <w:tcW w:w="567" w:type="dxa"/>
                  <w:tcBorders>
                    <w:top w:val="single" w:sz="4" w:space="0" w:color="000000"/>
                    <w:left w:val="nil"/>
                    <w:bottom w:val="single" w:sz="4" w:space="0" w:color="000000"/>
                    <w:right w:val="single" w:sz="4" w:space="0" w:color="000000"/>
                  </w:tcBorders>
                  <w:vAlign w:val="bottom"/>
                </w:tcPr>
                <w:p w14:paraId="00000FAE"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4</w:t>
                  </w:r>
                </w:p>
              </w:tc>
              <w:tc>
                <w:tcPr>
                  <w:tcW w:w="567" w:type="dxa"/>
                  <w:tcBorders>
                    <w:top w:val="single" w:sz="4" w:space="0" w:color="000000"/>
                    <w:left w:val="nil"/>
                    <w:bottom w:val="single" w:sz="4" w:space="0" w:color="000000"/>
                    <w:right w:val="single" w:sz="4" w:space="0" w:color="000000"/>
                  </w:tcBorders>
                  <w:vAlign w:val="bottom"/>
                </w:tcPr>
                <w:p w14:paraId="00000FAF"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No</w:t>
                  </w:r>
                </w:p>
              </w:tc>
              <w:tc>
                <w:tcPr>
                  <w:tcW w:w="668" w:type="dxa"/>
                  <w:tcBorders>
                    <w:top w:val="single" w:sz="4" w:space="0" w:color="000000"/>
                    <w:left w:val="nil"/>
                    <w:bottom w:val="single" w:sz="4" w:space="0" w:color="000000"/>
                    <w:right w:val="single" w:sz="4" w:space="0" w:color="000000"/>
                  </w:tcBorders>
                  <w:vAlign w:val="bottom"/>
                </w:tcPr>
                <w:p w14:paraId="00000FB0"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Municipio</w:t>
                  </w:r>
                </w:p>
              </w:tc>
              <w:tc>
                <w:tcPr>
                  <w:tcW w:w="851" w:type="dxa"/>
                  <w:tcBorders>
                    <w:top w:val="single" w:sz="4" w:space="0" w:color="000000"/>
                    <w:left w:val="nil"/>
                    <w:bottom w:val="single" w:sz="4" w:space="0" w:color="000000"/>
                    <w:right w:val="single" w:sz="4" w:space="0" w:color="000000"/>
                  </w:tcBorders>
                  <w:vAlign w:val="bottom"/>
                </w:tcPr>
                <w:p w14:paraId="00000FB1"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Fecha de inicio del contrato</w:t>
                  </w:r>
                </w:p>
              </w:tc>
              <w:tc>
                <w:tcPr>
                  <w:tcW w:w="992" w:type="dxa"/>
                  <w:tcBorders>
                    <w:top w:val="single" w:sz="4" w:space="0" w:color="000000"/>
                    <w:left w:val="nil"/>
                    <w:bottom w:val="single" w:sz="4" w:space="0" w:color="000000"/>
                    <w:right w:val="single" w:sz="4" w:space="0" w:color="000000"/>
                  </w:tcBorders>
                  <w:vAlign w:val="bottom"/>
                </w:tcPr>
                <w:p w14:paraId="00000FB2"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Fecha de terminación del contrato</w:t>
                  </w:r>
                </w:p>
              </w:tc>
              <w:tc>
                <w:tcPr>
                  <w:tcW w:w="709" w:type="dxa"/>
                  <w:tcBorders>
                    <w:top w:val="single" w:sz="4" w:space="0" w:color="000000"/>
                    <w:left w:val="nil"/>
                    <w:bottom w:val="single" w:sz="4" w:space="0" w:color="000000"/>
                    <w:right w:val="single" w:sz="4" w:space="0" w:color="000000"/>
                  </w:tcBorders>
                  <w:vAlign w:val="bottom"/>
                </w:tcPr>
                <w:p w14:paraId="00000FB3"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Revisión reglamentaria durante la ejecución del contrato</w:t>
                  </w:r>
                </w:p>
              </w:tc>
              <w:tc>
                <w:tcPr>
                  <w:tcW w:w="1034" w:type="dxa"/>
                  <w:tcBorders>
                    <w:top w:val="single" w:sz="4" w:space="0" w:color="000000"/>
                    <w:left w:val="nil"/>
                    <w:bottom w:val="single" w:sz="4" w:space="0" w:color="000000"/>
                    <w:right w:val="single" w:sz="4" w:space="0" w:color="000000"/>
                  </w:tcBorders>
                  <w:vAlign w:val="bottom"/>
                </w:tcPr>
                <w:p w14:paraId="00000FB4"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Mensual</w:t>
                  </w:r>
                </w:p>
              </w:tc>
            </w:tr>
            <w:tr w:rsidR="007B5082" w:rsidRPr="004C6D87" w14:paraId="3D4BF684" w14:textId="77777777">
              <w:trPr>
                <w:cantSplit/>
                <w:trHeight w:val="1134"/>
                <w:jc w:val="center"/>
              </w:trPr>
              <w:tc>
                <w:tcPr>
                  <w:tcW w:w="470" w:type="dxa"/>
                  <w:tcBorders>
                    <w:top w:val="single" w:sz="4" w:space="0" w:color="000000"/>
                    <w:left w:val="single" w:sz="4" w:space="0" w:color="000000"/>
                    <w:bottom w:val="single" w:sz="4" w:space="0" w:color="000000"/>
                    <w:right w:val="single" w:sz="4" w:space="0" w:color="000000"/>
                  </w:tcBorders>
                </w:tcPr>
                <w:p w14:paraId="00000FB5"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7</w:t>
                  </w:r>
                </w:p>
              </w:tc>
              <w:tc>
                <w:tcPr>
                  <w:tcW w:w="621" w:type="dxa"/>
                  <w:tcBorders>
                    <w:top w:val="single" w:sz="4" w:space="0" w:color="000000"/>
                    <w:left w:val="single" w:sz="4" w:space="0" w:color="000000"/>
                    <w:bottom w:val="single" w:sz="4" w:space="0" w:color="000000"/>
                    <w:right w:val="single" w:sz="4" w:space="0" w:color="000000"/>
                  </w:tcBorders>
                  <w:vAlign w:val="bottom"/>
                </w:tcPr>
                <w:p w14:paraId="00000FB6"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Contratista</w:t>
                  </w:r>
                </w:p>
              </w:tc>
              <w:tc>
                <w:tcPr>
                  <w:tcW w:w="2736" w:type="dxa"/>
                  <w:tcBorders>
                    <w:top w:val="single" w:sz="4" w:space="0" w:color="000000"/>
                    <w:left w:val="nil"/>
                    <w:bottom w:val="single" w:sz="4" w:space="0" w:color="000000"/>
                    <w:right w:val="single" w:sz="4" w:space="0" w:color="000000"/>
                  </w:tcBorders>
                  <w:vAlign w:val="bottom"/>
                </w:tcPr>
                <w:p w14:paraId="00000FB7"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Establecer y acordar balances financieros que informen el proceso de ejecución del contrato</w:t>
                  </w:r>
                </w:p>
              </w:tc>
              <w:tc>
                <w:tcPr>
                  <w:tcW w:w="425" w:type="dxa"/>
                  <w:tcBorders>
                    <w:top w:val="single" w:sz="4" w:space="0" w:color="000000"/>
                    <w:left w:val="nil"/>
                    <w:bottom w:val="single" w:sz="4" w:space="0" w:color="000000"/>
                    <w:right w:val="single" w:sz="4" w:space="0" w:color="000000"/>
                  </w:tcBorders>
                  <w:vAlign w:val="bottom"/>
                </w:tcPr>
                <w:p w14:paraId="00000FB8"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3</w:t>
                  </w:r>
                </w:p>
              </w:tc>
              <w:tc>
                <w:tcPr>
                  <w:tcW w:w="425" w:type="dxa"/>
                  <w:tcBorders>
                    <w:top w:val="single" w:sz="4" w:space="0" w:color="000000"/>
                    <w:left w:val="nil"/>
                    <w:bottom w:val="single" w:sz="4" w:space="0" w:color="000000"/>
                    <w:right w:val="single" w:sz="4" w:space="0" w:color="000000"/>
                  </w:tcBorders>
                  <w:vAlign w:val="bottom"/>
                </w:tcPr>
                <w:p w14:paraId="00000FB9"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2</w:t>
                  </w:r>
                </w:p>
              </w:tc>
              <w:tc>
                <w:tcPr>
                  <w:tcW w:w="567" w:type="dxa"/>
                  <w:tcBorders>
                    <w:top w:val="single" w:sz="4" w:space="0" w:color="000000"/>
                    <w:left w:val="nil"/>
                    <w:bottom w:val="single" w:sz="4" w:space="0" w:color="000000"/>
                    <w:right w:val="single" w:sz="4" w:space="0" w:color="000000"/>
                  </w:tcBorders>
                  <w:vAlign w:val="bottom"/>
                </w:tcPr>
                <w:p w14:paraId="00000FBA"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5</w:t>
                  </w:r>
                </w:p>
              </w:tc>
              <w:tc>
                <w:tcPr>
                  <w:tcW w:w="567" w:type="dxa"/>
                  <w:tcBorders>
                    <w:top w:val="single" w:sz="4" w:space="0" w:color="000000"/>
                    <w:left w:val="nil"/>
                    <w:bottom w:val="single" w:sz="4" w:space="0" w:color="000000"/>
                    <w:right w:val="single" w:sz="4" w:space="0" w:color="000000"/>
                  </w:tcBorders>
                  <w:vAlign w:val="bottom"/>
                </w:tcPr>
                <w:p w14:paraId="00000FBB"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Si</w:t>
                  </w:r>
                </w:p>
              </w:tc>
              <w:tc>
                <w:tcPr>
                  <w:tcW w:w="668" w:type="dxa"/>
                  <w:tcBorders>
                    <w:top w:val="single" w:sz="4" w:space="0" w:color="000000"/>
                    <w:left w:val="nil"/>
                    <w:bottom w:val="single" w:sz="4" w:space="0" w:color="000000"/>
                    <w:right w:val="single" w:sz="4" w:space="0" w:color="000000"/>
                  </w:tcBorders>
                  <w:vAlign w:val="bottom"/>
                </w:tcPr>
                <w:p w14:paraId="00000FBC"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Contratista</w:t>
                  </w:r>
                </w:p>
              </w:tc>
              <w:tc>
                <w:tcPr>
                  <w:tcW w:w="851" w:type="dxa"/>
                  <w:tcBorders>
                    <w:top w:val="single" w:sz="4" w:space="0" w:color="000000"/>
                    <w:left w:val="nil"/>
                    <w:bottom w:val="single" w:sz="4" w:space="0" w:color="000000"/>
                    <w:right w:val="single" w:sz="4" w:space="0" w:color="000000"/>
                  </w:tcBorders>
                  <w:vAlign w:val="bottom"/>
                </w:tcPr>
                <w:p w14:paraId="00000FBD"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Fecha de inicio del contrato</w:t>
                  </w:r>
                </w:p>
              </w:tc>
              <w:tc>
                <w:tcPr>
                  <w:tcW w:w="992" w:type="dxa"/>
                  <w:tcBorders>
                    <w:top w:val="single" w:sz="4" w:space="0" w:color="000000"/>
                    <w:left w:val="nil"/>
                    <w:bottom w:val="single" w:sz="4" w:space="0" w:color="000000"/>
                    <w:right w:val="single" w:sz="4" w:space="0" w:color="000000"/>
                  </w:tcBorders>
                  <w:vAlign w:val="bottom"/>
                </w:tcPr>
                <w:p w14:paraId="00000FBE"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Fecha de terminación del contrato</w:t>
                  </w:r>
                </w:p>
              </w:tc>
              <w:tc>
                <w:tcPr>
                  <w:tcW w:w="709" w:type="dxa"/>
                  <w:tcBorders>
                    <w:top w:val="single" w:sz="4" w:space="0" w:color="000000"/>
                    <w:left w:val="nil"/>
                    <w:bottom w:val="single" w:sz="4" w:space="0" w:color="000000"/>
                    <w:right w:val="single" w:sz="4" w:space="0" w:color="000000"/>
                  </w:tcBorders>
                  <w:vAlign w:val="bottom"/>
                </w:tcPr>
                <w:p w14:paraId="00000FBF"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Revisión y aprobación de </w:t>
                  </w:r>
                  <w:proofErr w:type="gramStart"/>
                  <w:r w:rsidRPr="004C6D87">
                    <w:rPr>
                      <w:rFonts w:asciiTheme="minorHAnsi" w:hAnsiTheme="minorHAnsi" w:cstheme="minorHAnsi"/>
                      <w:color w:val="000000"/>
                      <w:sz w:val="20"/>
                      <w:szCs w:val="20"/>
                    </w:rPr>
                    <w:t>criterios  de</w:t>
                  </w:r>
                  <w:proofErr w:type="gramEnd"/>
                  <w:r w:rsidRPr="004C6D87">
                    <w:rPr>
                      <w:rFonts w:asciiTheme="minorHAnsi" w:hAnsiTheme="minorHAnsi" w:cstheme="minorHAnsi"/>
                      <w:color w:val="000000"/>
                      <w:sz w:val="20"/>
                      <w:szCs w:val="20"/>
                    </w:rPr>
                    <w:t xml:space="preserve"> ejecución </w:t>
                  </w:r>
                  <w:proofErr w:type="gramStart"/>
                  <w:r w:rsidRPr="004C6D87">
                    <w:rPr>
                      <w:rFonts w:asciiTheme="minorHAnsi" w:hAnsiTheme="minorHAnsi" w:cstheme="minorHAnsi"/>
                      <w:color w:val="000000"/>
                      <w:sz w:val="20"/>
                      <w:szCs w:val="20"/>
                    </w:rPr>
                    <w:t>de  actividades</w:t>
                  </w:r>
                  <w:proofErr w:type="gramEnd"/>
                  <w:r w:rsidRPr="004C6D87">
                    <w:rPr>
                      <w:rFonts w:asciiTheme="minorHAnsi" w:hAnsiTheme="minorHAnsi" w:cstheme="minorHAnsi"/>
                      <w:color w:val="000000"/>
                      <w:sz w:val="20"/>
                      <w:szCs w:val="20"/>
                    </w:rPr>
                    <w:t xml:space="preserve"> y aceptación </w:t>
                  </w:r>
                  <w:proofErr w:type="gramStart"/>
                  <w:r w:rsidRPr="004C6D87">
                    <w:rPr>
                      <w:rFonts w:asciiTheme="minorHAnsi" w:hAnsiTheme="minorHAnsi" w:cstheme="minorHAnsi"/>
                      <w:color w:val="000000"/>
                      <w:sz w:val="20"/>
                      <w:szCs w:val="20"/>
                    </w:rPr>
                    <w:t>de  entregables</w:t>
                  </w:r>
                  <w:proofErr w:type="gramEnd"/>
                </w:p>
              </w:tc>
              <w:tc>
                <w:tcPr>
                  <w:tcW w:w="1034" w:type="dxa"/>
                  <w:tcBorders>
                    <w:top w:val="single" w:sz="4" w:space="0" w:color="000000"/>
                    <w:left w:val="nil"/>
                    <w:bottom w:val="single" w:sz="4" w:space="0" w:color="000000"/>
                    <w:right w:val="single" w:sz="4" w:space="0" w:color="000000"/>
                  </w:tcBorders>
                  <w:vAlign w:val="bottom"/>
                </w:tcPr>
                <w:p w14:paraId="00000FC0"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Mensual</w:t>
                  </w:r>
                </w:p>
              </w:tc>
            </w:tr>
            <w:tr w:rsidR="007B5082" w:rsidRPr="004C6D87" w14:paraId="263CFEBF" w14:textId="77777777">
              <w:trPr>
                <w:cantSplit/>
                <w:trHeight w:val="1134"/>
                <w:jc w:val="center"/>
              </w:trPr>
              <w:tc>
                <w:tcPr>
                  <w:tcW w:w="470" w:type="dxa"/>
                  <w:tcBorders>
                    <w:top w:val="single" w:sz="4" w:space="0" w:color="000000"/>
                    <w:left w:val="single" w:sz="4" w:space="0" w:color="000000"/>
                    <w:bottom w:val="single" w:sz="4" w:space="0" w:color="000000"/>
                    <w:right w:val="single" w:sz="4" w:space="0" w:color="000000"/>
                  </w:tcBorders>
                </w:tcPr>
                <w:p w14:paraId="00000FC1"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lastRenderedPageBreak/>
                    <w:t>8</w:t>
                  </w:r>
                </w:p>
              </w:tc>
              <w:tc>
                <w:tcPr>
                  <w:tcW w:w="621" w:type="dxa"/>
                  <w:tcBorders>
                    <w:top w:val="single" w:sz="4" w:space="0" w:color="000000"/>
                    <w:left w:val="single" w:sz="4" w:space="0" w:color="000000"/>
                    <w:bottom w:val="single" w:sz="4" w:space="0" w:color="000000"/>
                    <w:right w:val="single" w:sz="4" w:space="0" w:color="000000"/>
                  </w:tcBorders>
                  <w:vAlign w:val="bottom"/>
                </w:tcPr>
                <w:p w14:paraId="00000FC2"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Contratista</w:t>
                  </w:r>
                </w:p>
              </w:tc>
              <w:tc>
                <w:tcPr>
                  <w:tcW w:w="2736" w:type="dxa"/>
                  <w:tcBorders>
                    <w:top w:val="single" w:sz="4" w:space="0" w:color="000000"/>
                    <w:left w:val="nil"/>
                    <w:bottom w:val="single" w:sz="4" w:space="0" w:color="000000"/>
                    <w:right w:val="single" w:sz="4" w:space="0" w:color="000000"/>
                  </w:tcBorders>
                  <w:vAlign w:val="bottom"/>
                </w:tcPr>
                <w:p w14:paraId="00000FC3"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Solicitar documento firmado por el oferente-contratista donde se indique la disponibilidad de insumos.</w:t>
                  </w:r>
                </w:p>
              </w:tc>
              <w:tc>
                <w:tcPr>
                  <w:tcW w:w="425" w:type="dxa"/>
                  <w:tcBorders>
                    <w:top w:val="single" w:sz="4" w:space="0" w:color="000000"/>
                    <w:left w:val="nil"/>
                    <w:bottom w:val="single" w:sz="4" w:space="0" w:color="000000"/>
                    <w:right w:val="single" w:sz="4" w:space="0" w:color="000000"/>
                  </w:tcBorders>
                  <w:vAlign w:val="bottom"/>
                </w:tcPr>
                <w:p w14:paraId="00000FC4"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1</w:t>
                  </w:r>
                </w:p>
              </w:tc>
              <w:tc>
                <w:tcPr>
                  <w:tcW w:w="425" w:type="dxa"/>
                  <w:tcBorders>
                    <w:top w:val="single" w:sz="4" w:space="0" w:color="000000"/>
                    <w:left w:val="nil"/>
                    <w:bottom w:val="single" w:sz="4" w:space="0" w:color="000000"/>
                    <w:right w:val="single" w:sz="4" w:space="0" w:color="000000"/>
                  </w:tcBorders>
                  <w:vAlign w:val="bottom"/>
                </w:tcPr>
                <w:p w14:paraId="00000FC5"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2</w:t>
                  </w:r>
                </w:p>
              </w:tc>
              <w:tc>
                <w:tcPr>
                  <w:tcW w:w="567" w:type="dxa"/>
                  <w:tcBorders>
                    <w:top w:val="single" w:sz="4" w:space="0" w:color="000000"/>
                    <w:left w:val="nil"/>
                    <w:bottom w:val="single" w:sz="4" w:space="0" w:color="000000"/>
                    <w:right w:val="single" w:sz="4" w:space="0" w:color="000000"/>
                  </w:tcBorders>
                  <w:vAlign w:val="bottom"/>
                </w:tcPr>
                <w:p w14:paraId="00000FC6"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3</w:t>
                  </w:r>
                </w:p>
              </w:tc>
              <w:tc>
                <w:tcPr>
                  <w:tcW w:w="567" w:type="dxa"/>
                  <w:tcBorders>
                    <w:top w:val="single" w:sz="4" w:space="0" w:color="000000"/>
                    <w:left w:val="nil"/>
                    <w:bottom w:val="single" w:sz="4" w:space="0" w:color="000000"/>
                    <w:right w:val="single" w:sz="4" w:space="0" w:color="000000"/>
                  </w:tcBorders>
                  <w:vAlign w:val="bottom"/>
                </w:tcPr>
                <w:p w14:paraId="00000FC7"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No</w:t>
                  </w:r>
                </w:p>
              </w:tc>
              <w:tc>
                <w:tcPr>
                  <w:tcW w:w="668" w:type="dxa"/>
                  <w:tcBorders>
                    <w:top w:val="single" w:sz="4" w:space="0" w:color="000000"/>
                    <w:left w:val="nil"/>
                    <w:bottom w:val="single" w:sz="4" w:space="0" w:color="000000"/>
                    <w:right w:val="single" w:sz="4" w:space="0" w:color="000000"/>
                  </w:tcBorders>
                  <w:vAlign w:val="bottom"/>
                </w:tcPr>
                <w:p w14:paraId="00000FC8"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Contratista</w:t>
                  </w:r>
                </w:p>
              </w:tc>
              <w:tc>
                <w:tcPr>
                  <w:tcW w:w="851" w:type="dxa"/>
                  <w:tcBorders>
                    <w:top w:val="single" w:sz="4" w:space="0" w:color="000000"/>
                    <w:left w:val="nil"/>
                    <w:bottom w:val="single" w:sz="4" w:space="0" w:color="000000"/>
                    <w:right w:val="single" w:sz="4" w:space="0" w:color="000000"/>
                  </w:tcBorders>
                  <w:vAlign w:val="bottom"/>
                </w:tcPr>
                <w:p w14:paraId="00000FC9"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Fecha de inicio del contrato</w:t>
                  </w:r>
                </w:p>
              </w:tc>
              <w:tc>
                <w:tcPr>
                  <w:tcW w:w="992" w:type="dxa"/>
                  <w:tcBorders>
                    <w:top w:val="single" w:sz="4" w:space="0" w:color="000000"/>
                    <w:left w:val="nil"/>
                    <w:bottom w:val="single" w:sz="4" w:space="0" w:color="000000"/>
                    <w:right w:val="single" w:sz="4" w:space="0" w:color="000000"/>
                  </w:tcBorders>
                  <w:vAlign w:val="bottom"/>
                </w:tcPr>
                <w:p w14:paraId="00000FCA"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Fecha de terminación del contrato</w:t>
                  </w:r>
                </w:p>
              </w:tc>
              <w:tc>
                <w:tcPr>
                  <w:tcW w:w="709" w:type="dxa"/>
                  <w:tcBorders>
                    <w:top w:val="single" w:sz="4" w:space="0" w:color="000000"/>
                    <w:left w:val="nil"/>
                    <w:bottom w:val="single" w:sz="4" w:space="0" w:color="000000"/>
                    <w:right w:val="single" w:sz="4" w:space="0" w:color="000000"/>
                  </w:tcBorders>
                  <w:vAlign w:val="bottom"/>
                </w:tcPr>
                <w:p w14:paraId="00000FCB"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Revisión y aprobación de </w:t>
                  </w:r>
                  <w:proofErr w:type="gramStart"/>
                  <w:r w:rsidRPr="004C6D87">
                    <w:rPr>
                      <w:rFonts w:asciiTheme="minorHAnsi" w:hAnsiTheme="minorHAnsi" w:cstheme="minorHAnsi"/>
                      <w:color w:val="000000"/>
                      <w:sz w:val="20"/>
                      <w:szCs w:val="20"/>
                    </w:rPr>
                    <w:t>criterios  de</w:t>
                  </w:r>
                  <w:proofErr w:type="gramEnd"/>
                  <w:r w:rsidRPr="004C6D87">
                    <w:rPr>
                      <w:rFonts w:asciiTheme="minorHAnsi" w:hAnsiTheme="minorHAnsi" w:cstheme="minorHAnsi"/>
                      <w:color w:val="000000"/>
                      <w:sz w:val="20"/>
                      <w:szCs w:val="20"/>
                    </w:rPr>
                    <w:t xml:space="preserve"> ejecución </w:t>
                  </w:r>
                  <w:proofErr w:type="gramStart"/>
                  <w:r w:rsidRPr="004C6D87">
                    <w:rPr>
                      <w:rFonts w:asciiTheme="minorHAnsi" w:hAnsiTheme="minorHAnsi" w:cstheme="minorHAnsi"/>
                      <w:color w:val="000000"/>
                      <w:sz w:val="20"/>
                      <w:szCs w:val="20"/>
                    </w:rPr>
                    <w:t>de  actividades</w:t>
                  </w:r>
                  <w:proofErr w:type="gramEnd"/>
                  <w:r w:rsidRPr="004C6D87">
                    <w:rPr>
                      <w:rFonts w:asciiTheme="minorHAnsi" w:hAnsiTheme="minorHAnsi" w:cstheme="minorHAnsi"/>
                      <w:color w:val="000000"/>
                      <w:sz w:val="20"/>
                      <w:szCs w:val="20"/>
                    </w:rPr>
                    <w:t xml:space="preserve"> y aceptación </w:t>
                  </w:r>
                  <w:proofErr w:type="gramStart"/>
                  <w:r w:rsidRPr="004C6D87">
                    <w:rPr>
                      <w:rFonts w:asciiTheme="minorHAnsi" w:hAnsiTheme="minorHAnsi" w:cstheme="minorHAnsi"/>
                      <w:color w:val="000000"/>
                      <w:sz w:val="20"/>
                      <w:szCs w:val="20"/>
                    </w:rPr>
                    <w:t>de  entregables</w:t>
                  </w:r>
                  <w:proofErr w:type="gramEnd"/>
                </w:p>
              </w:tc>
              <w:tc>
                <w:tcPr>
                  <w:tcW w:w="1034" w:type="dxa"/>
                  <w:tcBorders>
                    <w:top w:val="single" w:sz="4" w:space="0" w:color="000000"/>
                    <w:left w:val="nil"/>
                    <w:bottom w:val="single" w:sz="4" w:space="0" w:color="000000"/>
                    <w:right w:val="single" w:sz="4" w:space="0" w:color="000000"/>
                  </w:tcBorders>
                  <w:vAlign w:val="bottom"/>
                </w:tcPr>
                <w:p w14:paraId="00000FCC"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Mensual</w:t>
                  </w:r>
                </w:p>
              </w:tc>
            </w:tr>
            <w:tr w:rsidR="007B5082" w:rsidRPr="004C6D87" w14:paraId="0D05A23B" w14:textId="77777777">
              <w:trPr>
                <w:cantSplit/>
                <w:trHeight w:val="1134"/>
                <w:jc w:val="center"/>
              </w:trPr>
              <w:tc>
                <w:tcPr>
                  <w:tcW w:w="470" w:type="dxa"/>
                  <w:tcBorders>
                    <w:top w:val="single" w:sz="4" w:space="0" w:color="000000"/>
                    <w:left w:val="single" w:sz="4" w:space="0" w:color="000000"/>
                    <w:bottom w:val="single" w:sz="4" w:space="0" w:color="000000"/>
                    <w:right w:val="single" w:sz="4" w:space="0" w:color="000000"/>
                  </w:tcBorders>
                </w:tcPr>
                <w:p w14:paraId="00000FCD"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9</w:t>
                  </w:r>
                </w:p>
              </w:tc>
              <w:tc>
                <w:tcPr>
                  <w:tcW w:w="621" w:type="dxa"/>
                  <w:tcBorders>
                    <w:top w:val="single" w:sz="4" w:space="0" w:color="000000"/>
                    <w:left w:val="single" w:sz="4" w:space="0" w:color="000000"/>
                    <w:bottom w:val="single" w:sz="4" w:space="0" w:color="000000"/>
                    <w:right w:val="single" w:sz="4" w:space="0" w:color="000000"/>
                  </w:tcBorders>
                  <w:vAlign w:val="bottom"/>
                </w:tcPr>
                <w:p w14:paraId="00000FCE"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Contratista</w:t>
                  </w:r>
                </w:p>
              </w:tc>
              <w:tc>
                <w:tcPr>
                  <w:tcW w:w="2736" w:type="dxa"/>
                  <w:tcBorders>
                    <w:top w:val="single" w:sz="4" w:space="0" w:color="000000"/>
                    <w:left w:val="nil"/>
                    <w:bottom w:val="single" w:sz="4" w:space="0" w:color="000000"/>
                    <w:right w:val="single" w:sz="4" w:space="0" w:color="000000"/>
                  </w:tcBorders>
                  <w:vAlign w:val="bottom"/>
                </w:tcPr>
                <w:p w14:paraId="00000FCF"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Solicitar reposición, cambio, y mejoramiento de actividades. O solicitar la indemnización</w:t>
                  </w:r>
                </w:p>
              </w:tc>
              <w:tc>
                <w:tcPr>
                  <w:tcW w:w="425" w:type="dxa"/>
                  <w:tcBorders>
                    <w:top w:val="single" w:sz="4" w:space="0" w:color="000000"/>
                    <w:left w:val="nil"/>
                    <w:bottom w:val="single" w:sz="4" w:space="0" w:color="000000"/>
                    <w:right w:val="single" w:sz="4" w:space="0" w:color="000000"/>
                  </w:tcBorders>
                  <w:vAlign w:val="bottom"/>
                </w:tcPr>
                <w:p w14:paraId="00000FD0"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1</w:t>
                  </w:r>
                </w:p>
              </w:tc>
              <w:tc>
                <w:tcPr>
                  <w:tcW w:w="425" w:type="dxa"/>
                  <w:tcBorders>
                    <w:top w:val="single" w:sz="4" w:space="0" w:color="000000"/>
                    <w:left w:val="nil"/>
                    <w:bottom w:val="single" w:sz="4" w:space="0" w:color="000000"/>
                    <w:right w:val="single" w:sz="4" w:space="0" w:color="000000"/>
                  </w:tcBorders>
                  <w:vAlign w:val="bottom"/>
                </w:tcPr>
                <w:p w14:paraId="00000FD1"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2</w:t>
                  </w:r>
                </w:p>
              </w:tc>
              <w:tc>
                <w:tcPr>
                  <w:tcW w:w="567" w:type="dxa"/>
                  <w:tcBorders>
                    <w:top w:val="single" w:sz="4" w:space="0" w:color="000000"/>
                    <w:left w:val="nil"/>
                    <w:bottom w:val="single" w:sz="4" w:space="0" w:color="000000"/>
                    <w:right w:val="single" w:sz="4" w:space="0" w:color="000000"/>
                  </w:tcBorders>
                  <w:vAlign w:val="bottom"/>
                </w:tcPr>
                <w:p w14:paraId="00000FD2"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3</w:t>
                  </w:r>
                </w:p>
              </w:tc>
              <w:tc>
                <w:tcPr>
                  <w:tcW w:w="567" w:type="dxa"/>
                  <w:tcBorders>
                    <w:top w:val="single" w:sz="4" w:space="0" w:color="000000"/>
                    <w:left w:val="nil"/>
                    <w:bottom w:val="single" w:sz="4" w:space="0" w:color="000000"/>
                    <w:right w:val="single" w:sz="4" w:space="0" w:color="000000"/>
                  </w:tcBorders>
                  <w:vAlign w:val="bottom"/>
                </w:tcPr>
                <w:p w14:paraId="00000FD3"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Si</w:t>
                  </w:r>
                </w:p>
              </w:tc>
              <w:tc>
                <w:tcPr>
                  <w:tcW w:w="668" w:type="dxa"/>
                  <w:tcBorders>
                    <w:top w:val="single" w:sz="4" w:space="0" w:color="000000"/>
                    <w:left w:val="nil"/>
                    <w:bottom w:val="single" w:sz="4" w:space="0" w:color="000000"/>
                    <w:right w:val="single" w:sz="4" w:space="0" w:color="000000"/>
                  </w:tcBorders>
                  <w:vAlign w:val="bottom"/>
                </w:tcPr>
                <w:p w14:paraId="00000FD4"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Contratista</w:t>
                  </w:r>
                </w:p>
              </w:tc>
              <w:tc>
                <w:tcPr>
                  <w:tcW w:w="851" w:type="dxa"/>
                  <w:tcBorders>
                    <w:top w:val="single" w:sz="4" w:space="0" w:color="000000"/>
                    <w:left w:val="nil"/>
                    <w:bottom w:val="single" w:sz="4" w:space="0" w:color="000000"/>
                    <w:right w:val="single" w:sz="4" w:space="0" w:color="000000"/>
                  </w:tcBorders>
                  <w:vAlign w:val="bottom"/>
                </w:tcPr>
                <w:p w14:paraId="00000FD5"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Fecha de inicio del contrato</w:t>
                  </w:r>
                </w:p>
              </w:tc>
              <w:tc>
                <w:tcPr>
                  <w:tcW w:w="992" w:type="dxa"/>
                  <w:tcBorders>
                    <w:top w:val="single" w:sz="4" w:space="0" w:color="000000"/>
                    <w:left w:val="nil"/>
                    <w:bottom w:val="single" w:sz="4" w:space="0" w:color="000000"/>
                    <w:right w:val="single" w:sz="4" w:space="0" w:color="000000"/>
                  </w:tcBorders>
                  <w:vAlign w:val="bottom"/>
                </w:tcPr>
                <w:p w14:paraId="00000FD6"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Fecha de terminación del contrato</w:t>
                  </w:r>
                </w:p>
              </w:tc>
              <w:tc>
                <w:tcPr>
                  <w:tcW w:w="709" w:type="dxa"/>
                  <w:tcBorders>
                    <w:top w:val="single" w:sz="4" w:space="0" w:color="000000"/>
                    <w:left w:val="nil"/>
                    <w:bottom w:val="single" w:sz="4" w:space="0" w:color="000000"/>
                    <w:right w:val="single" w:sz="4" w:space="0" w:color="000000"/>
                  </w:tcBorders>
                  <w:vAlign w:val="bottom"/>
                </w:tcPr>
                <w:p w14:paraId="00000FD7"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Acciones correctivas del supervisor o interventor del contrato. </w:t>
                  </w:r>
                </w:p>
                <w:p w14:paraId="00000FD8"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Hacer efectiva la garantía de cumplimiento </w:t>
                  </w:r>
                </w:p>
              </w:tc>
              <w:tc>
                <w:tcPr>
                  <w:tcW w:w="1034" w:type="dxa"/>
                  <w:tcBorders>
                    <w:top w:val="single" w:sz="4" w:space="0" w:color="000000"/>
                    <w:left w:val="nil"/>
                    <w:bottom w:val="single" w:sz="4" w:space="0" w:color="000000"/>
                    <w:right w:val="single" w:sz="4" w:space="0" w:color="000000"/>
                  </w:tcBorders>
                  <w:vAlign w:val="bottom"/>
                </w:tcPr>
                <w:p w14:paraId="00000FD9"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Mensual</w:t>
                  </w:r>
                </w:p>
              </w:tc>
            </w:tr>
            <w:tr w:rsidR="007B5082" w:rsidRPr="004C6D87" w14:paraId="2C2D77CB" w14:textId="77777777">
              <w:trPr>
                <w:cantSplit/>
                <w:trHeight w:val="1134"/>
                <w:jc w:val="center"/>
              </w:trPr>
              <w:tc>
                <w:tcPr>
                  <w:tcW w:w="470" w:type="dxa"/>
                  <w:tcBorders>
                    <w:top w:val="single" w:sz="4" w:space="0" w:color="000000"/>
                    <w:left w:val="single" w:sz="4" w:space="0" w:color="000000"/>
                    <w:bottom w:val="single" w:sz="4" w:space="0" w:color="000000"/>
                    <w:right w:val="single" w:sz="4" w:space="0" w:color="000000"/>
                  </w:tcBorders>
                </w:tcPr>
                <w:p w14:paraId="00000FDA"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10</w:t>
                  </w:r>
                </w:p>
              </w:tc>
              <w:tc>
                <w:tcPr>
                  <w:tcW w:w="621" w:type="dxa"/>
                  <w:tcBorders>
                    <w:top w:val="single" w:sz="4" w:space="0" w:color="000000"/>
                    <w:left w:val="single" w:sz="4" w:space="0" w:color="000000"/>
                    <w:bottom w:val="single" w:sz="4" w:space="0" w:color="000000"/>
                    <w:right w:val="single" w:sz="4" w:space="0" w:color="000000"/>
                  </w:tcBorders>
                  <w:vAlign w:val="bottom"/>
                </w:tcPr>
                <w:p w14:paraId="00000FDB"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Contratista</w:t>
                  </w:r>
                </w:p>
              </w:tc>
              <w:tc>
                <w:tcPr>
                  <w:tcW w:w="2736" w:type="dxa"/>
                  <w:tcBorders>
                    <w:top w:val="single" w:sz="4" w:space="0" w:color="000000"/>
                    <w:left w:val="nil"/>
                    <w:bottom w:val="single" w:sz="4" w:space="0" w:color="000000"/>
                    <w:right w:val="single" w:sz="4" w:space="0" w:color="000000"/>
                  </w:tcBorders>
                  <w:vAlign w:val="bottom"/>
                </w:tcPr>
                <w:p w14:paraId="00000FDC"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Solicitar garantía de responsabilidad civil extracontractual </w:t>
                  </w:r>
                </w:p>
              </w:tc>
              <w:tc>
                <w:tcPr>
                  <w:tcW w:w="425" w:type="dxa"/>
                  <w:tcBorders>
                    <w:top w:val="single" w:sz="4" w:space="0" w:color="000000"/>
                    <w:left w:val="nil"/>
                    <w:bottom w:val="single" w:sz="4" w:space="0" w:color="000000"/>
                    <w:right w:val="single" w:sz="4" w:space="0" w:color="000000"/>
                  </w:tcBorders>
                  <w:vAlign w:val="bottom"/>
                </w:tcPr>
                <w:p w14:paraId="00000FDD"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3</w:t>
                  </w:r>
                </w:p>
              </w:tc>
              <w:tc>
                <w:tcPr>
                  <w:tcW w:w="425" w:type="dxa"/>
                  <w:tcBorders>
                    <w:top w:val="single" w:sz="4" w:space="0" w:color="000000"/>
                    <w:left w:val="nil"/>
                    <w:bottom w:val="single" w:sz="4" w:space="0" w:color="000000"/>
                    <w:right w:val="single" w:sz="4" w:space="0" w:color="000000"/>
                  </w:tcBorders>
                  <w:vAlign w:val="bottom"/>
                </w:tcPr>
                <w:p w14:paraId="00000FDE"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1</w:t>
                  </w:r>
                </w:p>
              </w:tc>
              <w:tc>
                <w:tcPr>
                  <w:tcW w:w="567" w:type="dxa"/>
                  <w:tcBorders>
                    <w:top w:val="single" w:sz="4" w:space="0" w:color="000000"/>
                    <w:left w:val="nil"/>
                    <w:bottom w:val="single" w:sz="4" w:space="0" w:color="000000"/>
                    <w:right w:val="single" w:sz="4" w:space="0" w:color="000000"/>
                  </w:tcBorders>
                  <w:vAlign w:val="bottom"/>
                </w:tcPr>
                <w:p w14:paraId="00000FDF"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4</w:t>
                  </w:r>
                </w:p>
              </w:tc>
              <w:tc>
                <w:tcPr>
                  <w:tcW w:w="567" w:type="dxa"/>
                  <w:tcBorders>
                    <w:top w:val="single" w:sz="4" w:space="0" w:color="000000"/>
                    <w:left w:val="nil"/>
                    <w:bottom w:val="single" w:sz="4" w:space="0" w:color="000000"/>
                    <w:right w:val="single" w:sz="4" w:space="0" w:color="000000"/>
                  </w:tcBorders>
                  <w:vAlign w:val="bottom"/>
                </w:tcPr>
                <w:p w14:paraId="00000FE0"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No</w:t>
                  </w:r>
                </w:p>
              </w:tc>
              <w:tc>
                <w:tcPr>
                  <w:tcW w:w="668" w:type="dxa"/>
                  <w:tcBorders>
                    <w:top w:val="single" w:sz="4" w:space="0" w:color="000000"/>
                    <w:left w:val="nil"/>
                    <w:bottom w:val="single" w:sz="4" w:space="0" w:color="000000"/>
                    <w:right w:val="single" w:sz="4" w:space="0" w:color="000000"/>
                  </w:tcBorders>
                  <w:vAlign w:val="bottom"/>
                </w:tcPr>
                <w:p w14:paraId="00000FE1"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Contratista</w:t>
                  </w:r>
                </w:p>
              </w:tc>
              <w:tc>
                <w:tcPr>
                  <w:tcW w:w="851" w:type="dxa"/>
                  <w:tcBorders>
                    <w:top w:val="single" w:sz="4" w:space="0" w:color="000000"/>
                    <w:left w:val="nil"/>
                    <w:bottom w:val="single" w:sz="4" w:space="0" w:color="000000"/>
                    <w:right w:val="single" w:sz="4" w:space="0" w:color="000000"/>
                  </w:tcBorders>
                  <w:vAlign w:val="bottom"/>
                </w:tcPr>
                <w:p w14:paraId="00000FE2"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Fecha de inicio del contrato</w:t>
                  </w:r>
                </w:p>
              </w:tc>
              <w:tc>
                <w:tcPr>
                  <w:tcW w:w="992" w:type="dxa"/>
                  <w:tcBorders>
                    <w:top w:val="single" w:sz="4" w:space="0" w:color="000000"/>
                    <w:left w:val="nil"/>
                    <w:bottom w:val="single" w:sz="4" w:space="0" w:color="000000"/>
                    <w:right w:val="single" w:sz="4" w:space="0" w:color="000000"/>
                  </w:tcBorders>
                  <w:vAlign w:val="bottom"/>
                </w:tcPr>
                <w:p w14:paraId="00000FE3"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Fecha de terminación del contrato y plazo adicional</w:t>
                  </w:r>
                </w:p>
              </w:tc>
              <w:tc>
                <w:tcPr>
                  <w:tcW w:w="709" w:type="dxa"/>
                  <w:tcBorders>
                    <w:top w:val="single" w:sz="4" w:space="0" w:color="000000"/>
                    <w:left w:val="nil"/>
                    <w:bottom w:val="single" w:sz="4" w:space="0" w:color="000000"/>
                    <w:right w:val="single" w:sz="4" w:space="0" w:color="000000"/>
                  </w:tcBorders>
                  <w:vAlign w:val="bottom"/>
                </w:tcPr>
                <w:p w14:paraId="00000FE4"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Solicitud de garantía</w:t>
                  </w:r>
                </w:p>
              </w:tc>
              <w:tc>
                <w:tcPr>
                  <w:tcW w:w="1034" w:type="dxa"/>
                  <w:tcBorders>
                    <w:top w:val="single" w:sz="4" w:space="0" w:color="000000"/>
                    <w:left w:val="nil"/>
                    <w:bottom w:val="single" w:sz="4" w:space="0" w:color="000000"/>
                    <w:right w:val="single" w:sz="4" w:space="0" w:color="000000"/>
                  </w:tcBorders>
                  <w:vAlign w:val="bottom"/>
                </w:tcPr>
                <w:p w14:paraId="00000FE5"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Una vez</w:t>
                  </w:r>
                </w:p>
              </w:tc>
            </w:tr>
            <w:tr w:rsidR="007B5082" w:rsidRPr="004C6D87" w14:paraId="67596FB9" w14:textId="77777777">
              <w:trPr>
                <w:cantSplit/>
                <w:trHeight w:val="1134"/>
                <w:jc w:val="center"/>
              </w:trPr>
              <w:tc>
                <w:tcPr>
                  <w:tcW w:w="470" w:type="dxa"/>
                  <w:tcBorders>
                    <w:top w:val="single" w:sz="4" w:space="0" w:color="000000"/>
                    <w:left w:val="single" w:sz="4" w:space="0" w:color="000000"/>
                    <w:bottom w:val="single" w:sz="4" w:space="0" w:color="000000"/>
                    <w:right w:val="single" w:sz="4" w:space="0" w:color="000000"/>
                  </w:tcBorders>
                </w:tcPr>
                <w:p w14:paraId="00000FE6"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lastRenderedPageBreak/>
                    <w:t>11</w:t>
                  </w:r>
                </w:p>
              </w:tc>
              <w:tc>
                <w:tcPr>
                  <w:tcW w:w="621" w:type="dxa"/>
                  <w:tcBorders>
                    <w:top w:val="single" w:sz="4" w:space="0" w:color="000000"/>
                    <w:left w:val="single" w:sz="4" w:space="0" w:color="000000"/>
                    <w:bottom w:val="single" w:sz="4" w:space="0" w:color="000000"/>
                    <w:right w:val="single" w:sz="4" w:space="0" w:color="000000"/>
                  </w:tcBorders>
                  <w:vAlign w:val="bottom"/>
                </w:tcPr>
                <w:p w14:paraId="00000FE7"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Contratista</w:t>
                  </w:r>
                </w:p>
              </w:tc>
              <w:tc>
                <w:tcPr>
                  <w:tcW w:w="2736" w:type="dxa"/>
                  <w:tcBorders>
                    <w:top w:val="single" w:sz="4" w:space="0" w:color="000000"/>
                    <w:left w:val="nil"/>
                    <w:bottom w:val="single" w:sz="4" w:space="0" w:color="000000"/>
                    <w:right w:val="single" w:sz="4" w:space="0" w:color="000000"/>
                  </w:tcBorders>
                  <w:vAlign w:val="bottom"/>
                </w:tcPr>
                <w:p w14:paraId="00000FE8"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Solicitar dentro de la garantía de cumplimiento la protección y el amparo para el buen manejo del anticipo</w:t>
                  </w:r>
                </w:p>
              </w:tc>
              <w:tc>
                <w:tcPr>
                  <w:tcW w:w="425" w:type="dxa"/>
                  <w:tcBorders>
                    <w:top w:val="single" w:sz="4" w:space="0" w:color="000000"/>
                    <w:left w:val="nil"/>
                    <w:bottom w:val="single" w:sz="4" w:space="0" w:color="000000"/>
                    <w:right w:val="single" w:sz="4" w:space="0" w:color="000000"/>
                  </w:tcBorders>
                  <w:vAlign w:val="bottom"/>
                </w:tcPr>
                <w:p w14:paraId="00000FE9"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2</w:t>
                  </w:r>
                </w:p>
              </w:tc>
              <w:tc>
                <w:tcPr>
                  <w:tcW w:w="425" w:type="dxa"/>
                  <w:tcBorders>
                    <w:top w:val="single" w:sz="4" w:space="0" w:color="000000"/>
                    <w:left w:val="nil"/>
                    <w:bottom w:val="single" w:sz="4" w:space="0" w:color="000000"/>
                    <w:right w:val="single" w:sz="4" w:space="0" w:color="000000"/>
                  </w:tcBorders>
                  <w:vAlign w:val="bottom"/>
                </w:tcPr>
                <w:p w14:paraId="00000FEA"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1</w:t>
                  </w:r>
                </w:p>
              </w:tc>
              <w:tc>
                <w:tcPr>
                  <w:tcW w:w="567" w:type="dxa"/>
                  <w:tcBorders>
                    <w:top w:val="single" w:sz="4" w:space="0" w:color="000000"/>
                    <w:left w:val="nil"/>
                    <w:bottom w:val="single" w:sz="4" w:space="0" w:color="000000"/>
                    <w:right w:val="single" w:sz="4" w:space="0" w:color="000000"/>
                  </w:tcBorders>
                  <w:vAlign w:val="bottom"/>
                </w:tcPr>
                <w:p w14:paraId="00000FEB"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3</w:t>
                  </w:r>
                </w:p>
              </w:tc>
              <w:tc>
                <w:tcPr>
                  <w:tcW w:w="567" w:type="dxa"/>
                  <w:tcBorders>
                    <w:top w:val="single" w:sz="4" w:space="0" w:color="000000"/>
                    <w:left w:val="nil"/>
                    <w:bottom w:val="single" w:sz="4" w:space="0" w:color="000000"/>
                    <w:right w:val="single" w:sz="4" w:space="0" w:color="000000"/>
                  </w:tcBorders>
                  <w:vAlign w:val="bottom"/>
                </w:tcPr>
                <w:p w14:paraId="00000FEC"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No</w:t>
                  </w:r>
                </w:p>
              </w:tc>
              <w:tc>
                <w:tcPr>
                  <w:tcW w:w="668" w:type="dxa"/>
                  <w:tcBorders>
                    <w:top w:val="single" w:sz="4" w:space="0" w:color="000000"/>
                    <w:left w:val="nil"/>
                    <w:bottom w:val="single" w:sz="4" w:space="0" w:color="000000"/>
                    <w:right w:val="single" w:sz="4" w:space="0" w:color="000000"/>
                  </w:tcBorders>
                  <w:vAlign w:val="bottom"/>
                </w:tcPr>
                <w:p w14:paraId="00000FED"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Contratista</w:t>
                  </w:r>
                </w:p>
              </w:tc>
              <w:tc>
                <w:tcPr>
                  <w:tcW w:w="851" w:type="dxa"/>
                  <w:tcBorders>
                    <w:top w:val="single" w:sz="4" w:space="0" w:color="000000"/>
                    <w:left w:val="nil"/>
                    <w:bottom w:val="single" w:sz="4" w:space="0" w:color="000000"/>
                    <w:right w:val="single" w:sz="4" w:space="0" w:color="000000"/>
                  </w:tcBorders>
                  <w:vAlign w:val="bottom"/>
                </w:tcPr>
                <w:p w14:paraId="00000FEE"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Fecha de inicio del contrato</w:t>
                  </w:r>
                </w:p>
              </w:tc>
              <w:tc>
                <w:tcPr>
                  <w:tcW w:w="992" w:type="dxa"/>
                  <w:tcBorders>
                    <w:top w:val="single" w:sz="4" w:space="0" w:color="000000"/>
                    <w:left w:val="nil"/>
                    <w:bottom w:val="single" w:sz="4" w:space="0" w:color="000000"/>
                    <w:right w:val="single" w:sz="4" w:space="0" w:color="000000"/>
                  </w:tcBorders>
                  <w:vAlign w:val="bottom"/>
                </w:tcPr>
                <w:p w14:paraId="00000FEF"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Fecha de terminación del contrato</w:t>
                  </w:r>
                </w:p>
              </w:tc>
              <w:tc>
                <w:tcPr>
                  <w:tcW w:w="709" w:type="dxa"/>
                  <w:tcBorders>
                    <w:top w:val="single" w:sz="4" w:space="0" w:color="000000"/>
                    <w:left w:val="nil"/>
                    <w:bottom w:val="single" w:sz="4" w:space="0" w:color="000000"/>
                    <w:right w:val="single" w:sz="4" w:space="0" w:color="000000"/>
                  </w:tcBorders>
                  <w:vAlign w:val="bottom"/>
                </w:tcPr>
                <w:p w14:paraId="00000FF0"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Solicitud de garantía</w:t>
                  </w:r>
                </w:p>
              </w:tc>
              <w:tc>
                <w:tcPr>
                  <w:tcW w:w="1034" w:type="dxa"/>
                  <w:tcBorders>
                    <w:top w:val="single" w:sz="4" w:space="0" w:color="000000"/>
                    <w:left w:val="nil"/>
                    <w:bottom w:val="single" w:sz="4" w:space="0" w:color="000000"/>
                    <w:right w:val="single" w:sz="4" w:space="0" w:color="000000"/>
                  </w:tcBorders>
                  <w:vAlign w:val="bottom"/>
                </w:tcPr>
                <w:p w14:paraId="00000FF1"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Una vez</w:t>
                  </w:r>
                </w:p>
              </w:tc>
            </w:tr>
            <w:tr w:rsidR="007B5082" w:rsidRPr="004C6D87" w14:paraId="6D200943" w14:textId="77777777">
              <w:trPr>
                <w:cantSplit/>
                <w:trHeight w:val="1134"/>
                <w:jc w:val="center"/>
              </w:trPr>
              <w:tc>
                <w:tcPr>
                  <w:tcW w:w="470" w:type="dxa"/>
                  <w:tcBorders>
                    <w:top w:val="single" w:sz="4" w:space="0" w:color="000000"/>
                    <w:left w:val="single" w:sz="4" w:space="0" w:color="000000"/>
                    <w:bottom w:val="single" w:sz="4" w:space="0" w:color="000000"/>
                    <w:right w:val="single" w:sz="4" w:space="0" w:color="000000"/>
                  </w:tcBorders>
                </w:tcPr>
                <w:p w14:paraId="00000FF2"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12</w:t>
                  </w:r>
                </w:p>
              </w:tc>
              <w:tc>
                <w:tcPr>
                  <w:tcW w:w="621" w:type="dxa"/>
                  <w:tcBorders>
                    <w:top w:val="single" w:sz="4" w:space="0" w:color="000000"/>
                    <w:left w:val="single" w:sz="4" w:space="0" w:color="000000"/>
                    <w:bottom w:val="single" w:sz="4" w:space="0" w:color="000000"/>
                    <w:right w:val="single" w:sz="4" w:space="0" w:color="000000"/>
                  </w:tcBorders>
                  <w:vAlign w:val="bottom"/>
                </w:tcPr>
                <w:p w14:paraId="00000FF3"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Contratista </w:t>
                  </w:r>
                </w:p>
              </w:tc>
              <w:tc>
                <w:tcPr>
                  <w:tcW w:w="2736" w:type="dxa"/>
                  <w:tcBorders>
                    <w:top w:val="single" w:sz="4" w:space="0" w:color="000000"/>
                    <w:left w:val="nil"/>
                    <w:bottom w:val="single" w:sz="4" w:space="0" w:color="000000"/>
                    <w:right w:val="single" w:sz="4" w:space="0" w:color="000000"/>
                  </w:tcBorders>
                  <w:vAlign w:val="bottom"/>
                </w:tcPr>
                <w:p w14:paraId="00000FF4"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Tener un plan de contingencia para disponer en todo momento de las existencias de alimentos frescos y en buen estado </w:t>
                  </w:r>
                </w:p>
              </w:tc>
              <w:tc>
                <w:tcPr>
                  <w:tcW w:w="425" w:type="dxa"/>
                  <w:tcBorders>
                    <w:top w:val="single" w:sz="4" w:space="0" w:color="000000"/>
                    <w:left w:val="nil"/>
                    <w:bottom w:val="single" w:sz="4" w:space="0" w:color="000000"/>
                    <w:right w:val="single" w:sz="4" w:space="0" w:color="000000"/>
                  </w:tcBorders>
                  <w:vAlign w:val="bottom"/>
                </w:tcPr>
                <w:p w14:paraId="00000FF5"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1</w:t>
                  </w:r>
                </w:p>
              </w:tc>
              <w:tc>
                <w:tcPr>
                  <w:tcW w:w="425" w:type="dxa"/>
                  <w:tcBorders>
                    <w:top w:val="single" w:sz="4" w:space="0" w:color="000000"/>
                    <w:left w:val="nil"/>
                    <w:bottom w:val="single" w:sz="4" w:space="0" w:color="000000"/>
                    <w:right w:val="single" w:sz="4" w:space="0" w:color="000000"/>
                  </w:tcBorders>
                  <w:vAlign w:val="bottom"/>
                </w:tcPr>
                <w:p w14:paraId="00000FF6"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1</w:t>
                  </w:r>
                </w:p>
              </w:tc>
              <w:tc>
                <w:tcPr>
                  <w:tcW w:w="567" w:type="dxa"/>
                  <w:tcBorders>
                    <w:top w:val="single" w:sz="4" w:space="0" w:color="000000"/>
                    <w:left w:val="nil"/>
                    <w:bottom w:val="single" w:sz="4" w:space="0" w:color="000000"/>
                    <w:right w:val="single" w:sz="4" w:space="0" w:color="000000"/>
                  </w:tcBorders>
                  <w:vAlign w:val="bottom"/>
                </w:tcPr>
                <w:p w14:paraId="00000FF7"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2</w:t>
                  </w:r>
                </w:p>
              </w:tc>
              <w:tc>
                <w:tcPr>
                  <w:tcW w:w="567" w:type="dxa"/>
                  <w:tcBorders>
                    <w:top w:val="single" w:sz="4" w:space="0" w:color="000000"/>
                    <w:left w:val="nil"/>
                    <w:bottom w:val="single" w:sz="4" w:space="0" w:color="000000"/>
                    <w:right w:val="single" w:sz="4" w:space="0" w:color="000000"/>
                  </w:tcBorders>
                  <w:vAlign w:val="bottom"/>
                </w:tcPr>
                <w:p w14:paraId="00000FF8"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No </w:t>
                  </w:r>
                </w:p>
              </w:tc>
              <w:tc>
                <w:tcPr>
                  <w:tcW w:w="668" w:type="dxa"/>
                  <w:tcBorders>
                    <w:top w:val="single" w:sz="4" w:space="0" w:color="000000"/>
                    <w:left w:val="nil"/>
                    <w:bottom w:val="single" w:sz="4" w:space="0" w:color="000000"/>
                    <w:right w:val="single" w:sz="4" w:space="0" w:color="000000"/>
                  </w:tcBorders>
                  <w:vAlign w:val="bottom"/>
                </w:tcPr>
                <w:p w14:paraId="00000FF9"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Contratista </w:t>
                  </w:r>
                </w:p>
              </w:tc>
              <w:tc>
                <w:tcPr>
                  <w:tcW w:w="851" w:type="dxa"/>
                  <w:tcBorders>
                    <w:top w:val="single" w:sz="4" w:space="0" w:color="000000"/>
                    <w:left w:val="nil"/>
                    <w:bottom w:val="single" w:sz="4" w:space="0" w:color="000000"/>
                    <w:right w:val="single" w:sz="4" w:space="0" w:color="000000"/>
                  </w:tcBorders>
                  <w:vAlign w:val="bottom"/>
                </w:tcPr>
                <w:p w14:paraId="00000FFA"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Fecha de inicio del contrato</w:t>
                  </w:r>
                </w:p>
              </w:tc>
              <w:tc>
                <w:tcPr>
                  <w:tcW w:w="992" w:type="dxa"/>
                  <w:tcBorders>
                    <w:top w:val="single" w:sz="4" w:space="0" w:color="000000"/>
                    <w:left w:val="nil"/>
                    <w:bottom w:val="single" w:sz="4" w:space="0" w:color="000000"/>
                    <w:right w:val="single" w:sz="4" w:space="0" w:color="000000"/>
                  </w:tcBorders>
                  <w:vAlign w:val="bottom"/>
                </w:tcPr>
                <w:p w14:paraId="00000FFB"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Fecha de terminación del contrato</w:t>
                  </w:r>
                </w:p>
              </w:tc>
              <w:tc>
                <w:tcPr>
                  <w:tcW w:w="709" w:type="dxa"/>
                  <w:tcBorders>
                    <w:top w:val="single" w:sz="4" w:space="0" w:color="000000"/>
                    <w:left w:val="nil"/>
                    <w:bottom w:val="single" w:sz="4" w:space="0" w:color="000000"/>
                    <w:right w:val="single" w:sz="4" w:space="0" w:color="000000"/>
                  </w:tcBorders>
                  <w:vAlign w:val="bottom"/>
                </w:tcPr>
                <w:p w14:paraId="00000FFC"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Plan de contingencia </w:t>
                  </w:r>
                </w:p>
              </w:tc>
              <w:tc>
                <w:tcPr>
                  <w:tcW w:w="1034" w:type="dxa"/>
                  <w:tcBorders>
                    <w:top w:val="single" w:sz="4" w:space="0" w:color="000000"/>
                    <w:left w:val="nil"/>
                    <w:bottom w:val="single" w:sz="4" w:space="0" w:color="000000"/>
                    <w:right w:val="single" w:sz="4" w:space="0" w:color="000000"/>
                  </w:tcBorders>
                  <w:vAlign w:val="bottom"/>
                </w:tcPr>
                <w:p w14:paraId="00000FFD"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Durante el plazo de ejecución del contrato. </w:t>
                  </w:r>
                </w:p>
              </w:tc>
            </w:tr>
            <w:tr w:rsidR="007B5082" w:rsidRPr="004C6D87" w14:paraId="01102F41" w14:textId="77777777">
              <w:trPr>
                <w:cantSplit/>
                <w:trHeight w:val="1134"/>
                <w:jc w:val="center"/>
              </w:trPr>
              <w:tc>
                <w:tcPr>
                  <w:tcW w:w="470" w:type="dxa"/>
                  <w:tcBorders>
                    <w:top w:val="single" w:sz="4" w:space="0" w:color="000000"/>
                    <w:left w:val="single" w:sz="4" w:space="0" w:color="000000"/>
                    <w:bottom w:val="single" w:sz="4" w:space="0" w:color="000000"/>
                    <w:right w:val="single" w:sz="4" w:space="0" w:color="000000"/>
                  </w:tcBorders>
                </w:tcPr>
                <w:p w14:paraId="00000FFE"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13</w:t>
                  </w:r>
                </w:p>
              </w:tc>
              <w:tc>
                <w:tcPr>
                  <w:tcW w:w="621" w:type="dxa"/>
                  <w:tcBorders>
                    <w:top w:val="single" w:sz="4" w:space="0" w:color="000000"/>
                    <w:left w:val="single" w:sz="4" w:space="0" w:color="000000"/>
                    <w:bottom w:val="single" w:sz="4" w:space="0" w:color="000000"/>
                    <w:right w:val="single" w:sz="4" w:space="0" w:color="000000"/>
                  </w:tcBorders>
                  <w:vAlign w:val="bottom"/>
                </w:tcPr>
                <w:p w14:paraId="00000FFF"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Contratista- Municipio</w:t>
                  </w:r>
                </w:p>
              </w:tc>
              <w:tc>
                <w:tcPr>
                  <w:tcW w:w="2736" w:type="dxa"/>
                  <w:tcBorders>
                    <w:top w:val="single" w:sz="4" w:space="0" w:color="000000"/>
                    <w:left w:val="nil"/>
                    <w:bottom w:val="single" w:sz="4" w:space="0" w:color="000000"/>
                    <w:right w:val="single" w:sz="4" w:space="0" w:color="000000"/>
                  </w:tcBorders>
                  <w:vAlign w:val="bottom"/>
                </w:tcPr>
                <w:p w14:paraId="00001000"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Solucionar las divergencias entre las partes mediante conciliación prejudicial o mediante arbitramiento interno. </w:t>
                  </w:r>
                </w:p>
              </w:tc>
              <w:tc>
                <w:tcPr>
                  <w:tcW w:w="425" w:type="dxa"/>
                  <w:tcBorders>
                    <w:top w:val="single" w:sz="4" w:space="0" w:color="000000"/>
                    <w:left w:val="nil"/>
                    <w:bottom w:val="single" w:sz="4" w:space="0" w:color="000000"/>
                    <w:right w:val="single" w:sz="4" w:space="0" w:color="000000"/>
                  </w:tcBorders>
                  <w:vAlign w:val="bottom"/>
                </w:tcPr>
                <w:p w14:paraId="00001001"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2</w:t>
                  </w:r>
                </w:p>
              </w:tc>
              <w:tc>
                <w:tcPr>
                  <w:tcW w:w="425" w:type="dxa"/>
                  <w:tcBorders>
                    <w:top w:val="single" w:sz="4" w:space="0" w:color="000000"/>
                    <w:left w:val="nil"/>
                    <w:bottom w:val="single" w:sz="4" w:space="0" w:color="000000"/>
                    <w:right w:val="single" w:sz="4" w:space="0" w:color="000000"/>
                  </w:tcBorders>
                  <w:vAlign w:val="bottom"/>
                </w:tcPr>
                <w:p w14:paraId="00001002"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1</w:t>
                  </w:r>
                </w:p>
              </w:tc>
              <w:tc>
                <w:tcPr>
                  <w:tcW w:w="567" w:type="dxa"/>
                  <w:tcBorders>
                    <w:top w:val="single" w:sz="4" w:space="0" w:color="000000"/>
                    <w:left w:val="nil"/>
                    <w:bottom w:val="single" w:sz="4" w:space="0" w:color="000000"/>
                    <w:right w:val="single" w:sz="4" w:space="0" w:color="000000"/>
                  </w:tcBorders>
                  <w:vAlign w:val="bottom"/>
                </w:tcPr>
                <w:p w14:paraId="00001003"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3</w:t>
                  </w:r>
                </w:p>
              </w:tc>
              <w:tc>
                <w:tcPr>
                  <w:tcW w:w="567" w:type="dxa"/>
                  <w:tcBorders>
                    <w:top w:val="single" w:sz="4" w:space="0" w:color="000000"/>
                    <w:left w:val="nil"/>
                    <w:bottom w:val="single" w:sz="4" w:space="0" w:color="000000"/>
                    <w:right w:val="single" w:sz="4" w:space="0" w:color="000000"/>
                  </w:tcBorders>
                  <w:vAlign w:val="bottom"/>
                </w:tcPr>
                <w:p w14:paraId="00001004"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Si</w:t>
                  </w:r>
                </w:p>
              </w:tc>
              <w:tc>
                <w:tcPr>
                  <w:tcW w:w="668" w:type="dxa"/>
                  <w:tcBorders>
                    <w:top w:val="single" w:sz="4" w:space="0" w:color="000000"/>
                    <w:left w:val="nil"/>
                    <w:bottom w:val="single" w:sz="4" w:space="0" w:color="000000"/>
                    <w:right w:val="single" w:sz="4" w:space="0" w:color="000000"/>
                  </w:tcBorders>
                  <w:vAlign w:val="bottom"/>
                </w:tcPr>
                <w:p w14:paraId="00001005"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Contratista- Municipio</w:t>
                  </w:r>
                </w:p>
              </w:tc>
              <w:tc>
                <w:tcPr>
                  <w:tcW w:w="851" w:type="dxa"/>
                  <w:tcBorders>
                    <w:top w:val="single" w:sz="4" w:space="0" w:color="000000"/>
                    <w:left w:val="nil"/>
                    <w:bottom w:val="single" w:sz="4" w:space="0" w:color="000000"/>
                    <w:right w:val="single" w:sz="4" w:space="0" w:color="000000"/>
                  </w:tcBorders>
                  <w:vAlign w:val="bottom"/>
                </w:tcPr>
                <w:p w14:paraId="00001006"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Fecha de inicio del contrato</w:t>
                  </w:r>
                </w:p>
              </w:tc>
              <w:tc>
                <w:tcPr>
                  <w:tcW w:w="992" w:type="dxa"/>
                  <w:tcBorders>
                    <w:top w:val="single" w:sz="4" w:space="0" w:color="000000"/>
                    <w:left w:val="nil"/>
                    <w:bottom w:val="single" w:sz="4" w:space="0" w:color="000000"/>
                    <w:right w:val="single" w:sz="4" w:space="0" w:color="000000"/>
                  </w:tcBorders>
                  <w:vAlign w:val="bottom"/>
                </w:tcPr>
                <w:p w14:paraId="00001007"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Hasta el plazo estimado para la liquidación. </w:t>
                  </w:r>
                </w:p>
              </w:tc>
              <w:tc>
                <w:tcPr>
                  <w:tcW w:w="709" w:type="dxa"/>
                  <w:tcBorders>
                    <w:top w:val="single" w:sz="4" w:space="0" w:color="000000"/>
                    <w:left w:val="nil"/>
                    <w:bottom w:val="single" w:sz="4" w:space="0" w:color="000000"/>
                    <w:right w:val="single" w:sz="4" w:space="0" w:color="000000"/>
                  </w:tcBorders>
                  <w:vAlign w:val="bottom"/>
                </w:tcPr>
                <w:p w14:paraId="00001008"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Conciliación prejudicial </w:t>
                  </w:r>
                </w:p>
                <w:p w14:paraId="00001009"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Arbitramiento </w:t>
                  </w:r>
                </w:p>
              </w:tc>
              <w:tc>
                <w:tcPr>
                  <w:tcW w:w="1034" w:type="dxa"/>
                  <w:tcBorders>
                    <w:top w:val="single" w:sz="4" w:space="0" w:color="000000"/>
                    <w:left w:val="nil"/>
                    <w:bottom w:val="single" w:sz="4" w:space="0" w:color="000000"/>
                    <w:right w:val="single" w:sz="4" w:space="0" w:color="000000"/>
                  </w:tcBorders>
                  <w:vAlign w:val="bottom"/>
                </w:tcPr>
                <w:p w14:paraId="0000100A"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Una vez</w:t>
                  </w:r>
                </w:p>
              </w:tc>
            </w:tr>
            <w:tr w:rsidR="007B5082" w:rsidRPr="004C6D87" w14:paraId="64F170E8" w14:textId="77777777">
              <w:trPr>
                <w:cantSplit/>
                <w:trHeight w:val="1134"/>
                <w:jc w:val="center"/>
              </w:trPr>
              <w:tc>
                <w:tcPr>
                  <w:tcW w:w="470" w:type="dxa"/>
                  <w:tcBorders>
                    <w:top w:val="single" w:sz="4" w:space="0" w:color="000000"/>
                    <w:left w:val="single" w:sz="4" w:space="0" w:color="000000"/>
                    <w:bottom w:val="single" w:sz="4" w:space="0" w:color="000000"/>
                    <w:right w:val="single" w:sz="4" w:space="0" w:color="000000"/>
                  </w:tcBorders>
                </w:tcPr>
                <w:p w14:paraId="0000100B"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14</w:t>
                  </w:r>
                </w:p>
              </w:tc>
              <w:tc>
                <w:tcPr>
                  <w:tcW w:w="621" w:type="dxa"/>
                  <w:tcBorders>
                    <w:top w:val="single" w:sz="4" w:space="0" w:color="000000"/>
                    <w:left w:val="single" w:sz="4" w:space="0" w:color="000000"/>
                    <w:bottom w:val="single" w:sz="4" w:space="0" w:color="000000"/>
                    <w:right w:val="single" w:sz="4" w:space="0" w:color="000000"/>
                  </w:tcBorders>
                  <w:vAlign w:val="bottom"/>
                </w:tcPr>
                <w:p w14:paraId="0000100C"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Contratista- Municipio</w:t>
                  </w:r>
                </w:p>
              </w:tc>
              <w:tc>
                <w:tcPr>
                  <w:tcW w:w="2736" w:type="dxa"/>
                  <w:tcBorders>
                    <w:top w:val="single" w:sz="4" w:space="0" w:color="000000"/>
                    <w:left w:val="nil"/>
                    <w:bottom w:val="single" w:sz="4" w:space="0" w:color="000000"/>
                    <w:right w:val="single" w:sz="4" w:space="0" w:color="000000"/>
                  </w:tcBorders>
                  <w:vAlign w:val="bottom"/>
                </w:tcPr>
                <w:p w14:paraId="0000100D"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Compra de instrumento de cobertura de riesgo</w:t>
                  </w:r>
                </w:p>
                <w:p w14:paraId="0000100E"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Transporte que mantenga la cadena de fríos o con condiciones especiales para cierto tipo de alimentos</w:t>
                  </w:r>
                </w:p>
              </w:tc>
              <w:tc>
                <w:tcPr>
                  <w:tcW w:w="425" w:type="dxa"/>
                  <w:tcBorders>
                    <w:top w:val="single" w:sz="4" w:space="0" w:color="000000"/>
                    <w:left w:val="nil"/>
                    <w:bottom w:val="single" w:sz="4" w:space="0" w:color="000000"/>
                    <w:right w:val="single" w:sz="4" w:space="0" w:color="000000"/>
                  </w:tcBorders>
                  <w:vAlign w:val="bottom"/>
                </w:tcPr>
                <w:p w14:paraId="0000100F"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2</w:t>
                  </w:r>
                </w:p>
              </w:tc>
              <w:tc>
                <w:tcPr>
                  <w:tcW w:w="425" w:type="dxa"/>
                  <w:tcBorders>
                    <w:top w:val="single" w:sz="4" w:space="0" w:color="000000"/>
                    <w:left w:val="nil"/>
                    <w:bottom w:val="single" w:sz="4" w:space="0" w:color="000000"/>
                    <w:right w:val="single" w:sz="4" w:space="0" w:color="000000"/>
                  </w:tcBorders>
                  <w:vAlign w:val="bottom"/>
                </w:tcPr>
                <w:p w14:paraId="00001010"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3</w:t>
                  </w:r>
                </w:p>
              </w:tc>
              <w:tc>
                <w:tcPr>
                  <w:tcW w:w="567" w:type="dxa"/>
                  <w:tcBorders>
                    <w:top w:val="single" w:sz="4" w:space="0" w:color="000000"/>
                    <w:left w:val="nil"/>
                    <w:bottom w:val="single" w:sz="4" w:space="0" w:color="000000"/>
                    <w:right w:val="single" w:sz="4" w:space="0" w:color="000000"/>
                  </w:tcBorders>
                  <w:vAlign w:val="bottom"/>
                </w:tcPr>
                <w:p w14:paraId="00001011"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5</w:t>
                  </w:r>
                </w:p>
              </w:tc>
              <w:tc>
                <w:tcPr>
                  <w:tcW w:w="567" w:type="dxa"/>
                  <w:tcBorders>
                    <w:top w:val="single" w:sz="4" w:space="0" w:color="000000"/>
                    <w:left w:val="nil"/>
                    <w:bottom w:val="single" w:sz="4" w:space="0" w:color="000000"/>
                    <w:right w:val="single" w:sz="4" w:space="0" w:color="000000"/>
                  </w:tcBorders>
                  <w:vAlign w:val="bottom"/>
                </w:tcPr>
                <w:p w14:paraId="00001012"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Si</w:t>
                  </w:r>
                </w:p>
              </w:tc>
              <w:tc>
                <w:tcPr>
                  <w:tcW w:w="668" w:type="dxa"/>
                  <w:tcBorders>
                    <w:top w:val="single" w:sz="4" w:space="0" w:color="000000"/>
                    <w:left w:val="nil"/>
                    <w:bottom w:val="single" w:sz="4" w:space="0" w:color="000000"/>
                    <w:right w:val="single" w:sz="4" w:space="0" w:color="000000"/>
                  </w:tcBorders>
                  <w:vAlign w:val="bottom"/>
                </w:tcPr>
                <w:p w14:paraId="00001013"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Contratista- Municipio</w:t>
                  </w:r>
                </w:p>
              </w:tc>
              <w:tc>
                <w:tcPr>
                  <w:tcW w:w="851" w:type="dxa"/>
                  <w:tcBorders>
                    <w:top w:val="single" w:sz="4" w:space="0" w:color="000000"/>
                    <w:left w:val="nil"/>
                    <w:bottom w:val="single" w:sz="4" w:space="0" w:color="000000"/>
                    <w:right w:val="single" w:sz="4" w:space="0" w:color="000000"/>
                  </w:tcBorders>
                  <w:vAlign w:val="bottom"/>
                </w:tcPr>
                <w:p w14:paraId="00001014"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Fecha de inicio del contrato</w:t>
                  </w:r>
                </w:p>
              </w:tc>
              <w:tc>
                <w:tcPr>
                  <w:tcW w:w="992" w:type="dxa"/>
                  <w:tcBorders>
                    <w:top w:val="single" w:sz="4" w:space="0" w:color="000000"/>
                    <w:left w:val="nil"/>
                    <w:bottom w:val="single" w:sz="4" w:space="0" w:color="000000"/>
                    <w:right w:val="single" w:sz="4" w:space="0" w:color="000000"/>
                  </w:tcBorders>
                  <w:vAlign w:val="bottom"/>
                </w:tcPr>
                <w:p w14:paraId="00001015"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Fecha de terminación del contrato</w:t>
                  </w:r>
                </w:p>
              </w:tc>
              <w:tc>
                <w:tcPr>
                  <w:tcW w:w="709" w:type="dxa"/>
                  <w:tcBorders>
                    <w:top w:val="single" w:sz="4" w:space="0" w:color="000000"/>
                    <w:left w:val="nil"/>
                    <w:bottom w:val="single" w:sz="4" w:space="0" w:color="000000"/>
                    <w:right w:val="single" w:sz="4" w:space="0" w:color="000000"/>
                  </w:tcBorders>
                  <w:vAlign w:val="bottom"/>
                </w:tcPr>
                <w:p w14:paraId="00001016"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Póliza de responsabilidad civil extracontractual </w:t>
                  </w:r>
                </w:p>
                <w:p w14:paraId="00001017"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Capacitación previa </w:t>
                  </w:r>
                </w:p>
              </w:tc>
              <w:tc>
                <w:tcPr>
                  <w:tcW w:w="1034" w:type="dxa"/>
                  <w:tcBorders>
                    <w:top w:val="single" w:sz="4" w:space="0" w:color="000000"/>
                    <w:left w:val="nil"/>
                    <w:bottom w:val="single" w:sz="4" w:space="0" w:color="000000"/>
                    <w:right w:val="single" w:sz="4" w:space="0" w:color="000000"/>
                  </w:tcBorders>
                  <w:vAlign w:val="bottom"/>
                </w:tcPr>
                <w:p w14:paraId="00001018"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Durante el plazo de ejecución del contrato. </w:t>
                  </w:r>
                </w:p>
              </w:tc>
            </w:tr>
            <w:tr w:rsidR="007B5082" w:rsidRPr="004C6D87" w14:paraId="1D855923" w14:textId="77777777">
              <w:trPr>
                <w:cantSplit/>
                <w:trHeight w:val="1134"/>
                <w:jc w:val="center"/>
              </w:trPr>
              <w:tc>
                <w:tcPr>
                  <w:tcW w:w="470" w:type="dxa"/>
                  <w:tcBorders>
                    <w:top w:val="single" w:sz="4" w:space="0" w:color="000000"/>
                    <w:left w:val="single" w:sz="4" w:space="0" w:color="000000"/>
                    <w:bottom w:val="single" w:sz="4" w:space="0" w:color="000000"/>
                    <w:right w:val="single" w:sz="4" w:space="0" w:color="000000"/>
                  </w:tcBorders>
                </w:tcPr>
                <w:p w14:paraId="00001019"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15</w:t>
                  </w:r>
                </w:p>
              </w:tc>
              <w:tc>
                <w:tcPr>
                  <w:tcW w:w="621" w:type="dxa"/>
                  <w:tcBorders>
                    <w:top w:val="single" w:sz="4" w:space="0" w:color="000000"/>
                    <w:left w:val="single" w:sz="4" w:space="0" w:color="000000"/>
                    <w:bottom w:val="single" w:sz="4" w:space="0" w:color="000000"/>
                    <w:right w:val="single" w:sz="4" w:space="0" w:color="000000"/>
                  </w:tcBorders>
                  <w:vAlign w:val="bottom"/>
                </w:tcPr>
                <w:p w14:paraId="0000101A"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Contratista- Municipio</w:t>
                  </w:r>
                </w:p>
              </w:tc>
              <w:tc>
                <w:tcPr>
                  <w:tcW w:w="2736" w:type="dxa"/>
                  <w:tcBorders>
                    <w:top w:val="single" w:sz="4" w:space="0" w:color="000000"/>
                    <w:left w:val="nil"/>
                    <w:bottom w:val="single" w:sz="4" w:space="0" w:color="000000"/>
                    <w:right w:val="single" w:sz="4" w:space="0" w:color="000000"/>
                  </w:tcBorders>
                  <w:vAlign w:val="bottom"/>
                </w:tcPr>
                <w:p w14:paraId="0000101B"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Compra de instrumento de cobertura de riesgo</w:t>
                  </w:r>
                </w:p>
                <w:p w14:paraId="0000101C"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Fiscalización </w:t>
                  </w:r>
                  <w:proofErr w:type="gramStart"/>
                  <w:r w:rsidRPr="004C6D87">
                    <w:rPr>
                      <w:rFonts w:asciiTheme="minorHAnsi" w:hAnsiTheme="minorHAnsi" w:cstheme="minorHAnsi"/>
                      <w:color w:val="000000"/>
                      <w:sz w:val="20"/>
                      <w:szCs w:val="20"/>
                    </w:rPr>
                    <w:t>de acuerdo a</w:t>
                  </w:r>
                  <w:proofErr w:type="gramEnd"/>
                  <w:r w:rsidRPr="004C6D87">
                    <w:rPr>
                      <w:rFonts w:asciiTheme="minorHAnsi" w:hAnsiTheme="minorHAnsi" w:cstheme="minorHAnsi"/>
                      <w:color w:val="000000"/>
                      <w:sz w:val="20"/>
                      <w:szCs w:val="20"/>
                    </w:rPr>
                    <w:t xml:space="preserve"> las normas de los sistemas integrales de gestión HSEQ de la higiene tenida en cuenta en el proceso de preparación de alimentos</w:t>
                  </w:r>
                </w:p>
              </w:tc>
              <w:tc>
                <w:tcPr>
                  <w:tcW w:w="425" w:type="dxa"/>
                  <w:tcBorders>
                    <w:top w:val="single" w:sz="4" w:space="0" w:color="000000"/>
                    <w:left w:val="nil"/>
                    <w:bottom w:val="single" w:sz="4" w:space="0" w:color="000000"/>
                    <w:right w:val="single" w:sz="4" w:space="0" w:color="000000"/>
                  </w:tcBorders>
                  <w:vAlign w:val="bottom"/>
                </w:tcPr>
                <w:p w14:paraId="0000101D"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2</w:t>
                  </w:r>
                </w:p>
              </w:tc>
              <w:tc>
                <w:tcPr>
                  <w:tcW w:w="425" w:type="dxa"/>
                  <w:tcBorders>
                    <w:top w:val="single" w:sz="4" w:space="0" w:color="000000"/>
                    <w:left w:val="nil"/>
                    <w:bottom w:val="single" w:sz="4" w:space="0" w:color="000000"/>
                    <w:right w:val="single" w:sz="4" w:space="0" w:color="000000"/>
                  </w:tcBorders>
                  <w:vAlign w:val="bottom"/>
                </w:tcPr>
                <w:p w14:paraId="0000101E"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3</w:t>
                  </w:r>
                </w:p>
              </w:tc>
              <w:tc>
                <w:tcPr>
                  <w:tcW w:w="567" w:type="dxa"/>
                  <w:tcBorders>
                    <w:top w:val="single" w:sz="4" w:space="0" w:color="000000"/>
                    <w:left w:val="nil"/>
                    <w:bottom w:val="single" w:sz="4" w:space="0" w:color="000000"/>
                    <w:right w:val="single" w:sz="4" w:space="0" w:color="000000"/>
                  </w:tcBorders>
                  <w:vAlign w:val="bottom"/>
                </w:tcPr>
                <w:p w14:paraId="0000101F"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5</w:t>
                  </w:r>
                </w:p>
              </w:tc>
              <w:tc>
                <w:tcPr>
                  <w:tcW w:w="567" w:type="dxa"/>
                  <w:tcBorders>
                    <w:top w:val="single" w:sz="4" w:space="0" w:color="000000"/>
                    <w:left w:val="nil"/>
                    <w:bottom w:val="single" w:sz="4" w:space="0" w:color="000000"/>
                    <w:right w:val="single" w:sz="4" w:space="0" w:color="000000"/>
                  </w:tcBorders>
                  <w:vAlign w:val="bottom"/>
                </w:tcPr>
                <w:p w14:paraId="00001020"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Si</w:t>
                  </w:r>
                </w:p>
              </w:tc>
              <w:tc>
                <w:tcPr>
                  <w:tcW w:w="668" w:type="dxa"/>
                  <w:tcBorders>
                    <w:top w:val="single" w:sz="4" w:space="0" w:color="000000"/>
                    <w:left w:val="nil"/>
                    <w:bottom w:val="single" w:sz="4" w:space="0" w:color="000000"/>
                    <w:right w:val="single" w:sz="4" w:space="0" w:color="000000"/>
                  </w:tcBorders>
                  <w:vAlign w:val="bottom"/>
                </w:tcPr>
                <w:p w14:paraId="00001021"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Contratista- Municipio</w:t>
                  </w:r>
                </w:p>
              </w:tc>
              <w:tc>
                <w:tcPr>
                  <w:tcW w:w="851" w:type="dxa"/>
                  <w:tcBorders>
                    <w:top w:val="single" w:sz="4" w:space="0" w:color="000000"/>
                    <w:left w:val="nil"/>
                    <w:bottom w:val="single" w:sz="4" w:space="0" w:color="000000"/>
                    <w:right w:val="single" w:sz="4" w:space="0" w:color="000000"/>
                  </w:tcBorders>
                  <w:vAlign w:val="bottom"/>
                </w:tcPr>
                <w:p w14:paraId="00001022"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Fecha de inicio del contrato</w:t>
                  </w:r>
                </w:p>
              </w:tc>
              <w:tc>
                <w:tcPr>
                  <w:tcW w:w="992" w:type="dxa"/>
                  <w:tcBorders>
                    <w:top w:val="single" w:sz="4" w:space="0" w:color="000000"/>
                    <w:left w:val="nil"/>
                    <w:bottom w:val="single" w:sz="4" w:space="0" w:color="000000"/>
                    <w:right w:val="single" w:sz="4" w:space="0" w:color="000000"/>
                  </w:tcBorders>
                  <w:vAlign w:val="bottom"/>
                </w:tcPr>
                <w:p w14:paraId="00001023"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Fecha de terminación del contrato</w:t>
                  </w:r>
                </w:p>
              </w:tc>
              <w:tc>
                <w:tcPr>
                  <w:tcW w:w="709" w:type="dxa"/>
                  <w:tcBorders>
                    <w:top w:val="single" w:sz="4" w:space="0" w:color="000000"/>
                    <w:left w:val="nil"/>
                    <w:bottom w:val="single" w:sz="4" w:space="0" w:color="000000"/>
                    <w:right w:val="single" w:sz="4" w:space="0" w:color="000000"/>
                  </w:tcBorders>
                  <w:vAlign w:val="bottom"/>
                </w:tcPr>
                <w:p w14:paraId="00001024"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Póliza de responsabilidad civil extracontractual </w:t>
                  </w:r>
                </w:p>
                <w:p w14:paraId="00001025"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Capacitación previa </w:t>
                  </w:r>
                </w:p>
              </w:tc>
              <w:tc>
                <w:tcPr>
                  <w:tcW w:w="1034" w:type="dxa"/>
                  <w:tcBorders>
                    <w:top w:val="single" w:sz="4" w:space="0" w:color="000000"/>
                    <w:left w:val="nil"/>
                    <w:bottom w:val="single" w:sz="4" w:space="0" w:color="000000"/>
                    <w:right w:val="single" w:sz="4" w:space="0" w:color="000000"/>
                  </w:tcBorders>
                  <w:vAlign w:val="bottom"/>
                </w:tcPr>
                <w:p w14:paraId="00001026"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Durante el plazo de ejecución del contrato. </w:t>
                  </w:r>
                </w:p>
              </w:tc>
            </w:tr>
            <w:tr w:rsidR="007B5082" w:rsidRPr="004C6D87" w14:paraId="1FB96564" w14:textId="77777777">
              <w:trPr>
                <w:cantSplit/>
                <w:trHeight w:val="1134"/>
                <w:jc w:val="center"/>
              </w:trPr>
              <w:tc>
                <w:tcPr>
                  <w:tcW w:w="470" w:type="dxa"/>
                  <w:tcBorders>
                    <w:top w:val="single" w:sz="4" w:space="0" w:color="000000"/>
                    <w:left w:val="single" w:sz="4" w:space="0" w:color="000000"/>
                    <w:bottom w:val="single" w:sz="4" w:space="0" w:color="000000"/>
                    <w:right w:val="single" w:sz="4" w:space="0" w:color="000000"/>
                  </w:tcBorders>
                </w:tcPr>
                <w:p w14:paraId="00001027"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lastRenderedPageBreak/>
                    <w:t>16</w:t>
                  </w:r>
                </w:p>
              </w:tc>
              <w:tc>
                <w:tcPr>
                  <w:tcW w:w="621" w:type="dxa"/>
                  <w:tcBorders>
                    <w:top w:val="single" w:sz="4" w:space="0" w:color="000000"/>
                    <w:left w:val="single" w:sz="4" w:space="0" w:color="000000"/>
                    <w:bottom w:val="single" w:sz="4" w:space="0" w:color="000000"/>
                    <w:right w:val="single" w:sz="4" w:space="0" w:color="000000"/>
                  </w:tcBorders>
                  <w:vAlign w:val="bottom"/>
                </w:tcPr>
                <w:p w14:paraId="00001028"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Municipio</w:t>
                  </w:r>
                </w:p>
              </w:tc>
              <w:tc>
                <w:tcPr>
                  <w:tcW w:w="2736" w:type="dxa"/>
                  <w:tcBorders>
                    <w:top w:val="single" w:sz="4" w:space="0" w:color="000000"/>
                    <w:left w:val="nil"/>
                    <w:bottom w:val="single" w:sz="4" w:space="0" w:color="000000"/>
                    <w:right w:val="single" w:sz="4" w:space="0" w:color="000000"/>
                  </w:tcBorders>
                  <w:vAlign w:val="bottom"/>
                </w:tcPr>
                <w:p w14:paraId="00001029"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Vigilancia del sistema de gestión de calidad del contratista </w:t>
                  </w:r>
                </w:p>
              </w:tc>
              <w:tc>
                <w:tcPr>
                  <w:tcW w:w="425" w:type="dxa"/>
                  <w:tcBorders>
                    <w:top w:val="single" w:sz="4" w:space="0" w:color="000000"/>
                    <w:left w:val="nil"/>
                    <w:bottom w:val="single" w:sz="4" w:space="0" w:color="000000"/>
                    <w:right w:val="single" w:sz="4" w:space="0" w:color="000000"/>
                  </w:tcBorders>
                  <w:vAlign w:val="bottom"/>
                </w:tcPr>
                <w:p w14:paraId="0000102A"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2</w:t>
                  </w:r>
                </w:p>
              </w:tc>
              <w:tc>
                <w:tcPr>
                  <w:tcW w:w="425" w:type="dxa"/>
                  <w:tcBorders>
                    <w:top w:val="single" w:sz="4" w:space="0" w:color="000000"/>
                    <w:left w:val="nil"/>
                    <w:bottom w:val="single" w:sz="4" w:space="0" w:color="000000"/>
                    <w:right w:val="single" w:sz="4" w:space="0" w:color="000000"/>
                  </w:tcBorders>
                  <w:vAlign w:val="bottom"/>
                </w:tcPr>
                <w:p w14:paraId="0000102B"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1</w:t>
                  </w:r>
                </w:p>
              </w:tc>
              <w:tc>
                <w:tcPr>
                  <w:tcW w:w="567" w:type="dxa"/>
                  <w:tcBorders>
                    <w:top w:val="single" w:sz="4" w:space="0" w:color="000000"/>
                    <w:left w:val="nil"/>
                    <w:bottom w:val="single" w:sz="4" w:space="0" w:color="000000"/>
                    <w:right w:val="single" w:sz="4" w:space="0" w:color="000000"/>
                  </w:tcBorders>
                  <w:vAlign w:val="bottom"/>
                </w:tcPr>
                <w:p w14:paraId="0000102C"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3</w:t>
                  </w:r>
                </w:p>
              </w:tc>
              <w:tc>
                <w:tcPr>
                  <w:tcW w:w="567" w:type="dxa"/>
                  <w:tcBorders>
                    <w:top w:val="single" w:sz="4" w:space="0" w:color="000000"/>
                    <w:left w:val="nil"/>
                    <w:bottom w:val="single" w:sz="4" w:space="0" w:color="000000"/>
                    <w:right w:val="single" w:sz="4" w:space="0" w:color="000000"/>
                  </w:tcBorders>
                  <w:vAlign w:val="bottom"/>
                </w:tcPr>
                <w:p w14:paraId="0000102D"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Si </w:t>
                  </w:r>
                </w:p>
              </w:tc>
              <w:tc>
                <w:tcPr>
                  <w:tcW w:w="668" w:type="dxa"/>
                  <w:tcBorders>
                    <w:top w:val="single" w:sz="4" w:space="0" w:color="000000"/>
                    <w:left w:val="nil"/>
                    <w:bottom w:val="single" w:sz="4" w:space="0" w:color="000000"/>
                    <w:right w:val="single" w:sz="4" w:space="0" w:color="000000"/>
                  </w:tcBorders>
                  <w:vAlign w:val="bottom"/>
                </w:tcPr>
                <w:p w14:paraId="0000102E" w14:textId="77777777" w:rsidR="007B5082" w:rsidRPr="004C6D87" w:rsidRDefault="00000000">
                  <w:pPr>
                    <w:widowControl w:val="0"/>
                    <w:pBdr>
                      <w:top w:val="nil"/>
                      <w:left w:val="nil"/>
                      <w:bottom w:val="nil"/>
                      <w:right w:val="nil"/>
                      <w:between w:val="nil"/>
                    </w:pBdr>
                    <w:spacing w:after="0"/>
                    <w:ind w:left="113" w:right="113"/>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Municipio</w:t>
                  </w:r>
                </w:p>
              </w:tc>
              <w:tc>
                <w:tcPr>
                  <w:tcW w:w="851" w:type="dxa"/>
                  <w:tcBorders>
                    <w:top w:val="single" w:sz="4" w:space="0" w:color="000000"/>
                    <w:left w:val="nil"/>
                    <w:bottom w:val="single" w:sz="4" w:space="0" w:color="000000"/>
                    <w:right w:val="single" w:sz="4" w:space="0" w:color="000000"/>
                  </w:tcBorders>
                  <w:vAlign w:val="bottom"/>
                </w:tcPr>
                <w:p w14:paraId="0000102F"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Fecha de inicio del contrato</w:t>
                  </w:r>
                </w:p>
              </w:tc>
              <w:tc>
                <w:tcPr>
                  <w:tcW w:w="992" w:type="dxa"/>
                  <w:tcBorders>
                    <w:top w:val="single" w:sz="4" w:space="0" w:color="000000"/>
                    <w:left w:val="nil"/>
                    <w:bottom w:val="single" w:sz="4" w:space="0" w:color="000000"/>
                    <w:right w:val="single" w:sz="4" w:space="0" w:color="000000"/>
                  </w:tcBorders>
                  <w:vAlign w:val="bottom"/>
                </w:tcPr>
                <w:p w14:paraId="00001030"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Fecha de terminación del contrato</w:t>
                  </w:r>
                </w:p>
              </w:tc>
              <w:tc>
                <w:tcPr>
                  <w:tcW w:w="709" w:type="dxa"/>
                  <w:tcBorders>
                    <w:top w:val="single" w:sz="4" w:space="0" w:color="000000"/>
                    <w:left w:val="nil"/>
                    <w:bottom w:val="single" w:sz="4" w:space="0" w:color="000000"/>
                    <w:right w:val="single" w:sz="4" w:space="0" w:color="000000"/>
                  </w:tcBorders>
                  <w:vAlign w:val="bottom"/>
                </w:tcPr>
                <w:p w14:paraId="00001031"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 xml:space="preserve">Exigir al contratista el cumplimiento de las normas de calidad, en especial la de seguridad alimentaria </w:t>
                  </w:r>
                </w:p>
              </w:tc>
              <w:tc>
                <w:tcPr>
                  <w:tcW w:w="1034" w:type="dxa"/>
                  <w:tcBorders>
                    <w:top w:val="single" w:sz="4" w:space="0" w:color="000000"/>
                    <w:left w:val="nil"/>
                    <w:bottom w:val="single" w:sz="4" w:space="0" w:color="000000"/>
                    <w:right w:val="single" w:sz="4" w:space="0" w:color="000000"/>
                  </w:tcBorders>
                  <w:vAlign w:val="bottom"/>
                </w:tcPr>
                <w:p w14:paraId="00001032" w14:textId="77777777" w:rsidR="007B5082" w:rsidRPr="004C6D87" w:rsidRDefault="00000000">
                  <w:pPr>
                    <w:widowControl w:val="0"/>
                    <w:pBdr>
                      <w:top w:val="nil"/>
                      <w:left w:val="nil"/>
                      <w:bottom w:val="nil"/>
                      <w:right w:val="nil"/>
                      <w:between w:val="nil"/>
                    </w:pBdr>
                    <w:spacing w:after="0"/>
                    <w:ind w:left="104"/>
                    <w:jc w:val="both"/>
                    <w:rPr>
                      <w:rFonts w:asciiTheme="minorHAnsi" w:hAnsiTheme="minorHAnsi" w:cstheme="minorHAnsi"/>
                      <w:color w:val="000000"/>
                      <w:sz w:val="20"/>
                      <w:szCs w:val="20"/>
                    </w:rPr>
                  </w:pPr>
                  <w:r w:rsidRPr="004C6D87">
                    <w:rPr>
                      <w:rFonts w:asciiTheme="minorHAnsi" w:hAnsiTheme="minorHAnsi" w:cstheme="minorHAnsi"/>
                      <w:color w:val="000000"/>
                      <w:sz w:val="20"/>
                      <w:szCs w:val="20"/>
                    </w:rPr>
                    <w:t>Durante el plazo de ejecución del contrato.</w:t>
                  </w:r>
                </w:p>
              </w:tc>
            </w:tr>
          </w:tbl>
          <w:p w14:paraId="00001033" w14:textId="77777777" w:rsidR="007B5082" w:rsidRPr="004C6D87" w:rsidRDefault="007B5082">
            <w:pPr>
              <w:spacing w:line="276" w:lineRule="auto"/>
              <w:rPr>
                <w:rFonts w:asciiTheme="minorHAnsi" w:eastAsia="Calibri" w:hAnsiTheme="minorHAnsi" w:cstheme="minorHAnsi"/>
              </w:rPr>
            </w:pPr>
          </w:p>
        </w:tc>
      </w:tr>
      <w:tr w:rsidR="007B5082" w:rsidRPr="004C6D87" w14:paraId="33445149" w14:textId="77777777" w:rsidTr="00ED14B1">
        <w:trPr>
          <w:trHeight w:val="588"/>
          <w:jc w:val="center"/>
        </w:trPr>
        <w:tc>
          <w:tcPr>
            <w:tcW w:w="10349" w:type="dxa"/>
            <w:gridSpan w:val="3"/>
            <w:tcBorders>
              <w:top w:val="single" w:sz="4" w:space="0" w:color="000000"/>
              <w:left w:val="single" w:sz="4" w:space="0" w:color="000000"/>
              <w:bottom w:val="single" w:sz="4" w:space="0" w:color="000000"/>
              <w:right w:val="single" w:sz="4" w:space="0" w:color="000000"/>
            </w:tcBorders>
            <w:vAlign w:val="center"/>
          </w:tcPr>
          <w:p w14:paraId="00001036" w14:textId="77777777" w:rsidR="007B5082" w:rsidRPr="004C6D87" w:rsidRDefault="00000000">
            <w:pPr>
              <w:widowControl/>
              <w:numPr>
                <w:ilvl w:val="0"/>
                <w:numId w:val="18"/>
              </w:numPr>
              <w:pBdr>
                <w:top w:val="nil"/>
                <w:left w:val="nil"/>
                <w:bottom w:val="nil"/>
                <w:right w:val="nil"/>
                <w:between w:val="nil"/>
              </w:pBdr>
              <w:spacing w:line="276" w:lineRule="auto"/>
              <w:jc w:val="center"/>
              <w:rPr>
                <w:rFonts w:asciiTheme="minorHAnsi" w:eastAsia="Calibri" w:hAnsiTheme="minorHAnsi" w:cstheme="minorHAnsi"/>
                <w:b/>
                <w:bCs/>
              </w:rPr>
            </w:pPr>
            <w:r w:rsidRPr="004C6D87">
              <w:rPr>
                <w:rFonts w:asciiTheme="minorHAnsi" w:eastAsia="Calibri" w:hAnsiTheme="minorHAnsi" w:cstheme="minorHAnsi"/>
                <w:b/>
                <w:bCs/>
              </w:rPr>
              <w:lastRenderedPageBreak/>
              <w:t>GARANTÍAS QUE LA ENTIDAD ESTATAL CONTEMPLA EXIGIR EN EL PROCESO DE CONTRATACIÓN</w:t>
            </w:r>
          </w:p>
        </w:tc>
      </w:tr>
      <w:tr w:rsidR="007B5082" w:rsidRPr="004C6D87" w14:paraId="5EEF2945" w14:textId="77777777" w:rsidTr="00ED14B1">
        <w:trPr>
          <w:trHeight w:val="820"/>
          <w:jc w:val="center"/>
        </w:trPr>
        <w:tc>
          <w:tcPr>
            <w:tcW w:w="10349" w:type="dxa"/>
            <w:gridSpan w:val="3"/>
            <w:tcBorders>
              <w:top w:val="single" w:sz="4" w:space="0" w:color="000000"/>
            </w:tcBorders>
            <w:vAlign w:val="center"/>
          </w:tcPr>
          <w:p w14:paraId="00001039"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Para asegurar el cumplimiento de las obligaciones adquiridas en virtud del Convenio, el Contratista constituirá a favor del MUNICIPIO DE VILLA DE LEYVA, en una compañía de seguros legalmente constituida o entidad bancaria legalmente establecida en COLOMBIA.</w:t>
            </w:r>
          </w:p>
          <w:p w14:paraId="0000103A" w14:textId="77777777" w:rsidR="007B5082" w:rsidRPr="004C6D87" w:rsidRDefault="007B5082">
            <w:pPr>
              <w:spacing w:line="276" w:lineRule="auto"/>
              <w:jc w:val="both"/>
              <w:rPr>
                <w:rFonts w:asciiTheme="minorHAnsi" w:eastAsia="Calibri" w:hAnsiTheme="minorHAnsi" w:cstheme="minorHAnsi"/>
              </w:rPr>
            </w:pPr>
          </w:p>
        </w:tc>
      </w:tr>
      <w:tr w:rsidR="007B5082" w:rsidRPr="004C6D87" w14:paraId="180F2E69" w14:textId="77777777" w:rsidTr="00ED14B1">
        <w:trPr>
          <w:trHeight w:val="3460"/>
          <w:jc w:val="center"/>
        </w:trPr>
        <w:tc>
          <w:tcPr>
            <w:tcW w:w="10349" w:type="dxa"/>
            <w:gridSpan w:val="3"/>
            <w:tcBorders>
              <w:bottom w:val="single" w:sz="4" w:space="0" w:color="000000"/>
            </w:tcBorders>
            <w:vAlign w:val="center"/>
          </w:tcPr>
          <w:p w14:paraId="0000103D"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b/>
                <w:bCs/>
              </w:rPr>
              <w:t>1.. Póliza Seguro de Cumplimiento Entidades Estatales</w:t>
            </w:r>
            <w:r w:rsidRPr="004C6D87">
              <w:rPr>
                <w:rFonts w:asciiTheme="minorHAnsi" w:eastAsia="Calibri" w:hAnsiTheme="minorHAnsi" w:cstheme="minorHAnsi"/>
              </w:rPr>
              <w:t>, que contenga los siguientes amparos:</w:t>
            </w:r>
          </w:p>
          <w:p w14:paraId="0000103E"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b/>
                <w:bCs/>
              </w:rPr>
              <w:t xml:space="preserve">a) Cumplimiento del convenio: </w:t>
            </w:r>
            <w:r w:rsidRPr="004C6D87">
              <w:rPr>
                <w:rFonts w:asciiTheme="minorHAnsi" w:eastAsia="Calibri" w:hAnsiTheme="minorHAnsi" w:cstheme="minorHAnsi"/>
              </w:rPr>
              <w:t>Por el veinte (20%) por ciento del valor total del convenio y por un término igual al del plazo de ejecución del contrato y seis (6) meses más.</w:t>
            </w:r>
          </w:p>
          <w:p w14:paraId="0000103F"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b/>
                <w:bCs/>
              </w:rPr>
              <w:t xml:space="preserve">b). Pago Salarios, Prestaciones Sociales e Indemnizaciones Laborales: </w:t>
            </w:r>
            <w:r w:rsidRPr="004C6D87">
              <w:rPr>
                <w:rFonts w:asciiTheme="minorHAnsi" w:eastAsia="Calibri" w:hAnsiTheme="minorHAnsi" w:cstheme="minorHAnsi"/>
              </w:rPr>
              <w:t>Por el diez (10%) por ciento del valor total del convenio y por un término igual al del plazo de ejecución y 3 años más.</w:t>
            </w:r>
          </w:p>
          <w:p w14:paraId="00001040"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b/>
                <w:bCs/>
              </w:rPr>
              <w:t xml:space="preserve">c). Calidad del servicio: </w:t>
            </w:r>
            <w:r w:rsidRPr="004C6D87">
              <w:rPr>
                <w:rFonts w:asciiTheme="minorHAnsi" w:eastAsia="Calibri" w:hAnsiTheme="minorHAnsi" w:cstheme="minorHAnsi"/>
              </w:rPr>
              <w:t xml:space="preserve">Por el veinte (20%) por ciento del valor total del convenio y por el término de contrato y seis (6) meses más. </w:t>
            </w:r>
          </w:p>
          <w:p w14:paraId="00001041"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b/>
                <w:bCs/>
              </w:rPr>
              <w:t>2).</w:t>
            </w:r>
            <w:r w:rsidRPr="004C6D87">
              <w:rPr>
                <w:rFonts w:asciiTheme="minorHAnsi" w:eastAsia="Calibri" w:hAnsiTheme="minorHAnsi" w:cstheme="minorHAnsi"/>
              </w:rPr>
              <w:t xml:space="preserve"> </w:t>
            </w:r>
            <w:r w:rsidRPr="004C6D87">
              <w:rPr>
                <w:rFonts w:asciiTheme="minorHAnsi" w:eastAsia="Calibri" w:hAnsiTheme="minorHAnsi" w:cstheme="minorHAnsi"/>
                <w:b/>
                <w:bCs/>
              </w:rPr>
              <w:t>Póliza de Responsabilidad Civil Extracontractual</w:t>
            </w:r>
            <w:r w:rsidRPr="004C6D87">
              <w:rPr>
                <w:rFonts w:asciiTheme="minorHAnsi" w:eastAsia="Calibri" w:hAnsiTheme="minorHAnsi" w:cstheme="minorHAnsi"/>
              </w:rPr>
              <w:t xml:space="preserve">: Por doscientos salarios mínimos mensuales legales vigentes (200 SMLMV) al momento de la expedición de la póliza y por un término igual al plazo de ejecución </w:t>
            </w:r>
            <w:proofErr w:type="gramStart"/>
            <w:r w:rsidRPr="004C6D87">
              <w:rPr>
                <w:rFonts w:asciiTheme="minorHAnsi" w:eastAsia="Calibri" w:hAnsiTheme="minorHAnsi" w:cstheme="minorHAnsi"/>
              </w:rPr>
              <w:t>del mismo</w:t>
            </w:r>
            <w:proofErr w:type="gramEnd"/>
            <w:r w:rsidRPr="004C6D87">
              <w:rPr>
                <w:rFonts w:asciiTheme="minorHAnsi" w:eastAsia="Calibri" w:hAnsiTheme="minorHAnsi" w:cstheme="minorHAnsi"/>
              </w:rPr>
              <w:t xml:space="preserve">. </w:t>
            </w:r>
          </w:p>
          <w:p w14:paraId="00001042" w14:textId="77777777" w:rsidR="007B5082" w:rsidRPr="004C6D87" w:rsidRDefault="007B5082">
            <w:pPr>
              <w:spacing w:line="276" w:lineRule="auto"/>
              <w:jc w:val="both"/>
              <w:rPr>
                <w:rFonts w:asciiTheme="minorHAnsi" w:eastAsia="Calibri" w:hAnsiTheme="minorHAnsi" w:cstheme="minorHAnsi"/>
              </w:rPr>
            </w:pPr>
          </w:p>
          <w:p w14:paraId="00001043"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b/>
                <w:bCs/>
              </w:rPr>
              <w:t xml:space="preserve">NOTA 1: </w:t>
            </w:r>
            <w:r w:rsidRPr="004C6D87">
              <w:rPr>
                <w:rFonts w:asciiTheme="minorHAnsi" w:eastAsia="Calibri" w:hAnsiTheme="minorHAnsi" w:cstheme="minorHAnsi"/>
              </w:rPr>
              <w:t xml:space="preserve">En el evento en que el presente convenio sea prorrogado o el valor sea aumentado, el plazo y/o el valor de las garantías deben ser reajustadas. </w:t>
            </w:r>
          </w:p>
          <w:p w14:paraId="00001044" w14:textId="77777777" w:rsidR="007B5082" w:rsidRPr="004C6D87" w:rsidRDefault="007B5082">
            <w:pPr>
              <w:spacing w:line="276" w:lineRule="auto"/>
              <w:jc w:val="both"/>
              <w:rPr>
                <w:rFonts w:asciiTheme="minorHAnsi" w:eastAsia="Calibri" w:hAnsiTheme="minorHAnsi" w:cstheme="minorHAnsi"/>
                <w:b/>
                <w:bCs/>
              </w:rPr>
            </w:pPr>
          </w:p>
        </w:tc>
      </w:tr>
      <w:tr w:rsidR="007B5082" w:rsidRPr="004C6D87" w14:paraId="19742CAB" w14:textId="77777777" w:rsidTr="00ED14B1">
        <w:trPr>
          <w:trHeight w:val="380"/>
          <w:jc w:val="center"/>
        </w:trPr>
        <w:tc>
          <w:tcPr>
            <w:tcW w:w="10349" w:type="dxa"/>
            <w:gridSpan w:val="3"/>
            <w:tcBorders>
              <w:top w:val="single" w:sz="4" w:space="0" w:color="000000"/>
              <w:left w:val="single" w:sz="4" w:space="0" w:color="000000"/>
              <w:bottom w:val="single" w:sz="4" w:space="0" w:color="000000"/>
              <w:right w:val="single" w:sz="4" w:space="0" w:color="000000"/>
            </w:tcBorders>
            <w:vAlign w:val="center"/>
          </w:tcPr>
          <w:p w14:paraId="00001047" w14:textId="77777777" w:rsidR="007B5082" w:rsidRPr="004C6D87" w:rsidRDefault="00000000">
            <w:pPr>
              <w:numPr>
                <w:ilvl w:val="0"/>
                <w:numId w:val="18"/>
              </w:numPr>
              <w:spacing w:line="276" w:lineRule="auto"/>
              <w:jc w:val="center"/>
              <w:rPr>
                <w:rFonts w:asciiTheme="minorHAnsi" w:eastAsia="Calibri" w:hAnsiTheme="minorHAnsi" w:cstheme="minorHAnsi"/>
                <w:b/>
                <w:bCs/>
              </w:rPr>
            </w:pPr>
            <w:r w:rsidRPr="004C6D87">
              <w:rPr>
                <w:rFonts w:asciiTheme="minorHAnsi" w:eastAsia="Calibri" w:hAnsiTheme="minorHAnsi" w:cstheme="minorHAnsi"/>
                <w:b/>
                <w:bCs/>
              </w:rPr>
              <w:t>LA INDICACIÓN DE SI EL PROCESO DE CONTRATACIÓN ESTA COBIJADO POR UN ACUERDO COMERCIAL</w:t>
            </w:r>
          </w:p>
        </w:tc>
      </w:tr>
      <w:tr w:rsidR="007B5082" w:rsidRPr="004C6D87" w14:paraId="18E24A48" w14:textId="77777777" w:rsidTr="00ED14B1">
        <w:trPr>
          <w:trHeight w:val="380"/>
          <w:jc w:val="center"/>
        </w:trPr>
        <w:tc>
          <w:tcPr>
            <w:tcW w:w="10349" w:type="dxa"/>
            <w:gridSpan w:val="3"/>
            <w:tcBorders>
              <w:top w:val="single" w:sz="4" w:space="0" w:color="000000"/>
              <w:bottom w:val="single" w:sz="4" w:space="0" w:color="000000"/>
            </w:tcBorders>
            <w:vAlign w:val="center"/>
          </w:tcPr>
          <w:p w14:paraId="0000104A" w14:textId="77777777" w:rsidR="007B5082" w:rsidRPr="004C6D87" w:rsidRDefault="007B5082">
            <w:pPr>
              <w:spacing w:line="276" w:lineRule="auto"/>
              <w:jc w:val="both"/>
              <w:rPr>
                <w:rFonts w:asciiTheme="minorHAnsi" w:eastAsia="Calibri" w:hAnsiTheme="minorHAnsi" w:cstheme="minorHAnsi"/>
              </w:rPr>
            </w:pPr>
          </w:p>
          <w:p w14:paraId="0000104B"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t>La contratación objeto del presente estudio previo no se encuentra cobijada por un acuerdo comercial.</w:t>
            </w:r>
          </w:p>
          <w:p w14:paraId="0000104C" w14:textId="77777777" w:rsidR="007B5082" w:rsidRPr="004C6D87" w:rsidRDefault="007B5082">
            <w:pPr>
              <w:spacing w:line="276" w:lineRule="auto"/>
              <w:jc w:val="both"/>
              <w:rPr>
                <w:rFonts w:asciiTheme="minorHAnsi" w:eastAsia="Calibri" w:hAnsiTheme="minorHAnsi" w:cstheme="minorHAnsi"/>
              </w:rPr>
            </w:pPr>
          </w:p>
        </w:tc>
      </w:tr>
      <w:tr w:rsidR="007B5082" w:rsidRPr="004C6D87" w14:paraId="3C485B70" w14:textId="77777777" w:rsidTr="00ED14B1">
        <w:trPr>
          <w:trHeight w:val="380"/>
          <w:jc w:val="center"/>
        </w:trPr>
        <w:tc>
          <w:tcPr>
            <w:tcW w:w="10349" w:type="dxa"/>
            <w:gridSpan w:val="3"/>
            <w:tcBorders>
              <w:top w:val="single" w:sz="4" w:space="0" w:color="000000"/>
              <w:left w:val="single" w:sz="4" w:space="0" w:color="000000"/>
              <w:bottom w:val="single" w:sz="4" w:space="0" w:color="000000"/>
              <w:right w:val="single" w:sz="4" w:space="0" w:color="000000"/>
            </w:tcBorders>
            <w:vAlign w:val="center"/>
          </w:tcPr>
          <w:p w14:paraId="0000104F" w14:textId="77777777" w:rsidR="007B5082" w:rsidRPr="004C6D87" w:rsidRDefault="00000000">
            <w:pPr>
              <w:numPr>
                <w:ilvl w:val="0"/>
                <w:numId w:val="18"/>
              </w:numPr>
              <w:spacing w:line="276" w:lineRule="auto"/>
              <w:jc w:val="center"/>
              <w:rPr>
                <w:rFonts w:asciiTheme="minorHAnsi" w:eastAsia="Calibri" w:hAnsiTheme="minorHAnsi" w:cstheme="minorHAnsi"/>
                <w:b/>
                <w:bCs/>
              </w:rPr>
            </w:pPr>
            <w:r w:rsidRPr="004C6D87">
              <w:rPr>
                <w:rFonts w:asciiTheme="minorHAnsi" w:eastAsia="Calibri" w:hAnsiTheme="minorHAnsi" w:cstheme="minorHAnsi"/>
                <w:b/>
                <w:bCs/>
              </w:rPr>
              <w:t>CERTIFICACIÓN DE ESTAR INCLUIDO EN EL PLAN ANUAL DE ADQUISICIONES</w:t>
            </w:r>
          </w:p>
        </w:tc>
      </w:tr>
      <w:tr w:rsidR="007B5082" w:rsidRPr="004C6D87" w14:paraId="40221E69" w14:textId="77777777" w:rsidTr="00ED14B1">
        <w:trPr>
          <w:trHeight w:val="2775"/>
          <w:jc w:val="center"/>
        </w:trPr>
        <w:tc>
          <w:tcPr>
            <w:tcW w:w="10349" w:type="dxa"/>
            <w:gridSpan w:val="3"/>
            <w:tcBorders>
              <w:top w:val="single" w:sz="4" w:space="0" w:color="000000"/>
              <w:bottom w:val="single" w:sz="4" w:space="0" w:color="000000"/>
            </w:tcBorders>
            <w:vAlign w:val="center"/>
          </w:tcPr>
          <w:p w14:paraId="00001052" w14:textId="77777777" w:rsidR="007B5082" w:rsidRPr="004C6D87" w:rsidRDefault="00000000">
            <w:pPr>
              <w:spacing w:line="276" w:lineRule="auto"/>
              <w:jc w:val="both"/>
              <w:rPr>
                <w:rFonts w:asciiTheme="minorHAnsi" w:eastAsia="Calibri" w:hAnsiTheme="minorHAnsi" w:cstheme="minorHAnsi"/>
              </w:rPr>
            </w:pPr>
            <w:r w:rsidRPr="004C6D87">
              <w:rPr>
                <w:rFonts w:asciiTheme="minorHAnsi" w:eastAsia="Calibri" w:hAnsiTheme="minorHAnsi" w:cstheme="minorHAnsi"/>
              </w:rPr>
              <w:lastRenderedPageBreak/>
              <w:t>El secretario de Planeación y Ordenamiento Territorial certifica que la presente necesidad se encuentra incluida en el Plan Anual de Adquisiciones con el código:</w:t>
            </w:r>
          </w:p>
          <w:tbl>
            <w:tblPr>
              <w:tblStyle w:val="afffff5"/>
              <w:tblW w:w="842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5"/>
              <w:gridCol w:w="7380"/>
            </w:tblGrid>
            <w:tr w:rsidR="007B5082" w:rsidRPr="004C6D87" w14:paraId="3EE8A2C4" w14:textId="77777777">
              <w:trPr>
                <w:trHeight w:val="75"/>
                <w:jc w:val="center"/>
              </w:trPr>
              <w:tc>
                <w:tcPr>
                  <w:tcW w:w="1045" w:type="dxa"/>
                  <w:tcBorders>
                    <w:top w:val="single" w:sz="4" w:space="0" w:color="000000"/>
                    <w:left w:val="single" w:sz="4" w:space="0" w:color="000000"/>
                    <w:bottom w:val="single" w:sz="4" w:space="0" w:color="000000"/>
                    <w:right w:val="single" w:sz="4" w:space="0" w:color="000000"/>
                  </w:tcBorders>
                  <w:vAlign w:val="center"/>
                </w:tcPr>
                <w:p w14:paraId="00001053"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b/>
                      <w:bCs/>
                      <w:sz w:val="20"/>
                      <w:szCs w:val="20"/>
                    </w:rPr>
                    <w:t>CÓDIGO</w:t>
                  </w:r>
                </w:p>
              </w:tc>
              <w:tc>
                <w:tcPr>
                  <w:tcW w:w="7380" w:type="dxa"/>
                  <w:tcBorders>
                    <w:top w:val="single" w:sz="4" w:space="0" w:color="000000"/>
                    <w:left w:val="single" w:sz="4" w:space="0" w:color="000000"/>
                    <w:bottom w:val="single" w:sz="4" w:space="0" w:color="000000"/>
                    <w:right w:val="single" w:sz="4" w:space="0" w:color="000000"/>
                  </w:tcBorders>
                  <w:vAlign w:val="center"/>
                </w:tcPr>
                <w:p w14:paraId="00001054" w14:textId="77777777" w:rsidR="007B5082" w:rsidRPr="004C6D87" w:rsidRDefault="00000000">
                  <w:pPr>
                    <w:spacing w:after="0"/>
                    <w:jc w:val="center"/>
                    <w:rPr>
                      <w:rFonts w:asciiTheme="minorHAnsi" w:hAnsiTheme="minorHAnsi" w:cstheme="minorHAnsi"/>
                      <w:sz w:val="20"/>
                      <w:szCs w:val="20"/>
                    </w:rPr>
                  </w:pPr>
                  <w:r w:rsidRPr="004C6D87">
                    <w:rPr>
                      <w:rFonts w:asciiTheme="minorHAnsi" w:hAnsiTheme="minorHAnsi" w:cstheme="minorHAnsi"/>
                      <w:b/>
                      <w:bCs/>
                      <w:sz w:val="20"/>
                      <w:szCs w:val="20"/>
                    </w:rPr>
                    <w:t>DESCRIPCIÓN</w:t>
                  </w:r>
                </w:p>
              </w:tc>
            </w:tr>
            <w:tr w:rsidR="007B5082" w:rsidRPr="004C6D87" w14:paraId="7DB91330" w14:textId="77777777">
              <w:trPr>
                <w:trHeight w:val="209"/>
                <w:jc w:val="center"/>
              </w:trPr>
              <w:tc>
                <w:tcPr>
                  <w:tcW w:w="1045" w:type="dxa"/>
                  <w:tcBorders>
                    <w:top w:val="single" w:sz="4" w:space="0" w:color="000000"/>
                    <w:left w:val="single" w:sz="4" w:space="0" w:color="000000"/>
                    <w:bottom w:val="single" w:sz="4" w:space="0" w:color="000000"/>
                    <w:right w:val="single" w:sz="4" w:space="0" w:color="000000"/>
                  </w:tcBorders>
                  <w:vAlign w:val="center"/>
                </w:tcPr>
                <w:p w14:paraId="00001055" w14:textId="77777777" w:rsidR="007B5082" w:rsidRPr="004C6D87" w:rsidRDefault="00000000">
                  <w:pPr>
                    <w:spacing w:after="0"/>
                    <w:rPr>
                      <w:rFonts w:asciiTheme="minorHAnsi" w:hAnsiTheme="minorHAnsi" w:cstheme="minorHAnsi"/>
                      <w:sz w:val="20"/>
                      <w:szCs w:val="20"/>
                    </w:rPr>
                  </w:pPr>
                  <w:r w:rsidRPr="004C6D87">
                    <w:rPr>
                      <w:rFonts w:asciiTheme="minorHAnsi" w:hAnsiTheme="minorHAnsi" w:cstheme="minorHAnsi"/>
                      <w:sz w:val="20"/>
                      <w:szCs w:val="20"/>
                    </w:rPr>
                    <w:t>SE-097</w:t>
                  </w:r>
                </w:p>
              </w:tc>
              <w:tc>
                <w:tcPr>
                  <w:tcW w:w="7380" w:type="dxa"/>
                  <w:tcBorders>
                    <w:top w:val="single" w:sz="4" w:space="0" w:color="000000"/>
                    <w:left w:val="single" w:sz="4" w:space="0" w:color="000000"/>
                    <w:bottom w:val="single" w:sz="4" w:space="0" w:color="000000"/>
                    <w:right w:val="single" w:sz="4" w:space="0" w:color="000000"/>
                  </w:tcBorders>
                  <w:vAlign w:val="center"/>
                </w:tcPr>
                <w:p w14:paraId="00001056" w14:textId="77777777" w:rsidR="007B5082" w:rsidRPr="004C6D87" w:rsidRDefault="00000000">
                  <w:pPr>
                    <w:spacing w:after="0"/>
                    <w:jc w:val="both"/>
                    <w:rPr>
                      <w:rFonts w:asciiTheme="minorHAnsi" w:hAnsiTheme="minorHAnsi" w:cstheme="minorHAnsi"/>
                      <w:sz w:val="20"/>
                      <w:szCs w:val="20"/>
                    </w:rPr>
                  </w:pPr>
                  <w:r w:rsidRPr="004C6D87">
                    <w:rPr>
                      <w:rFonts w:asciiTheme="minorHAnsi" w:hAnsiTheme="minorHAnsi" w:cstheme="minorHAnsi"/>
                      <w:b/>
                      <w:bCs/>
                      <w:sz w:val="20"/>
                      <w:szCs w:val="20"/>
                    </w:rPr>
                    <w:t>“AUNAR ESFUERZOS TÉCNICOS, ADMINISTRATIVOS Y FINANCIEROS EN LA IMPLEMENTACIÓN Y EJECUCIÓN DEL PROGRAMA DE ALIMENTACIÓN ESCOLAR PAE, ENTRE EL DEPARTAMENTO DE BOYACÁ Y EL MUNICIPIO DE VILLA DE LEYVA, PARA GARANTIZAR EL PROGRAMA DE ALIMENTACIÓN ESCOLAR – PAE, DURANTE EL SEGUNDO SEMESTRE AÑO 2026. “</w:t>
                  </w:r>
                </w:p>
              </w:tc>
            </w:tr>
          </w:tbl>
          <w:p w14:paraId="00001057" w14:textId="77777777" w:rsidR="007B5082" w:rsidRPr="004C6D87" w:rsidRDefault="007B5082">
            <w:pPr>
              <w:spacing w:line="276" w:lineRule="auto"/>
              <w:rPr>
                <w:rFonts w:asciiTheme="minorHAnsi" w:eastAsia="Calibri" w:hAnsiTheme="minorHAnsi" w:cstheme="minorHAnsi"/>
                <w:b/>
                <w:bCs/>
              </w:rPr>
            </w:pPr>
          </w:p>
        </w:tc>
      </w:tr>
      <w:tr w:rsidR="007B5082" w:rsidRPr="004C6D87" w14:paraId="77F5734A" w14:textId="77777777" w:rsidTr="00ED14B1">
        <w:trPr>
          <w:trHeight w:val="380"/>
          <w:jc w:val="center"/>
        </w:trPr>
        <w:tc>
          <w:tcPr>
            <w:tcW w:w="10349" w:type="dxa"/>
            <w:gridSpan w:val="3"/>
            <w:tcBorders>
              <w:top w:val="single" w:sz="4" w:space="0" w:color="000000"/>
              <w:left w:val="single" w:sz="4" w:space="0" w:color="000000"/>
              <w:bottom w:val="single" w:sz="4" w:space="0" w:color="000000"/>
              <w:right w:val="single" w:sz="4" w:space="0" w:color="000000"/>
            </w:tcBorders>
            <w:vAlign w:val="center"/>
          </w:tcPr>
          <w:p w14:paraId="0000105A" w14:textId="77777777" w:rsidR="007B5082" w:rsidRPr="004C6D87" w:rsidRDefault="00000000">
            <w:pPr>
              <w:numPr>
                <w:ilvl w:val="0"/>
                <w:numId w:val="18"/>
              </w:numPr>
              <w:spacing w:line="276" w:lineRule="auto"/>
              <w:jc w:val="center"/>
              <w:rPr>
                <w:rFonts w:asciiTheme="minorHAnsi" w:eastAsia="Calibri" w:hAnsiTheme="minorHAnsi" w:cstheme="minorHAnsi"/>
                <w:b/>
                <w:bCs/>
              </w:rPr>
            </w:pPr>
            <w:r w:rsidRPr="004C6D87">
              <w:rPr>
                <w:rFonts w:asciiTheme="minorHAnsi" w:eastAsia="Calibri" w:hAnsiTheme="minorHAnsi" w:cstheme="minorHAnsi"/>
                <w:b/>
                <w:bCs/>
              </w:rPr>
              <w:t xml:space="preserve">ANEXOS </w:t>
            </w:r>
          </w:p>
        </w:tc>
      </w:tr>
      <w:tr w:rsidR="007B5082" w:rsidRPr="004C6D87" w14:paraId="3737F66B" w14:textId="77777777" w:rsidTr="00ED14B1">
        <w:trPr>
          <w:trHeight w:val="380"/>
          <w:jc w:val="center"/>
        </w:trPr>
        <w:tc>
          <w:tcPr>
            <w:tcW w:w="10349" w:type="dxa"/>
            <w:gridSpan w:val="3"/>
            <w:tcBorders>
              <w:top w:val="single" w:sz="4" w:space="0" w:color="000000"/>
              <w:bottom w:val="single" w:sz="4" w:space="0" w:color="000000"/>
            </w:tcBorders>
            <w:vAlign w:val="center"/>
          </w:tcPr>
          <w:p w14:paraId="0000105D" w14:textId="77777777" w:rsidR="007B5082" w:rsidRPr="004C6D87" w:rsidRDefault="007B5082">
            <w:pPr>
              <w:spacing w:line="276" w:lineRule="auto"/>
              <w:rPr>
                <w:rFonts w:asciiTheme="minorHAnsi" w:eastAsia="Calibri" w:hAnsiTheme="minorHAnsi" w:cstheme="minorHAnsi"/>
              </w:rPr>
            </w:pPr>
          </w:p>
          <w:p w14:paraId="0000105E" w14:textId="77777777" w:rsidR="007B5082" w:rsidRPr="004C6D87" w:rsidRDefault="00000000">
            <w:pPr>
              <w:numPr>
                <w:ilvl w:val="1"/>
                <w:numId w:val="18"/>
              </w:numPr>
              <w:spacing w:line="276" w:lineRule="auto"/>
              <w:rPr>
                <w:rFonts w:asciiTheme="minorHAnsi" w:eastAsia="Calibri" w:hAnsiTheme="minorHAnsi" w:cstheme="minorHAnsi"/>
              </w:rPr>
            </w:pPr>
            <w:r w:rsidRPr="004C6D87">
              <w:rPr>
                <w:rFonts w:asciiTheme="minorHAnsi" w:eastAsia="Calibri" w:hAnsiTheme="minorHAnsi" w:cstheme="minorHAnsi"/>
              </w:rPr>
              <w:t xml:space="preserve">ANÁLISIS DEL SECTOR </w:t>
            </w:r>
          </w:p>
          <w:p w14:paraId="0000105F" w14:textId="77777777" w:rsidR="007B5082" w:rsidRPr="004C6D87" w:rsidRDefault="00000000">
            <w:pPr>
              <w:numPr>
                <w:ilvl w:val="1"/>
                <w:numId w:val="18"/>
              </w:numPr>
              <w:spacing w:line="276" w:lineRule="auto"/>
              <w:rPr>
                <w:rFonts w:asciiTheme="minorHAnsi" w:eastAsia="Calibri" w:hAnsiTheme="minorHAnsi" w:cstheme="minorHAnsi"/>
              </w:rPr>
            </w:pPr>
            <w:r w:rsidRPr="004C6D87">
              <w:rPr>
                <w:rFonts w:asciiTheme="minorHAnsi" w:eastAsia="Calibri" w:hAnsiTheme="minorHAnsi" w:cstheme="minorHAnsi"/>
              </w:rPr>
              <w:t>CERTIFICACIÓN DEL PLAN ANUAL DE ADQUISICIONES</w:t>
            </w:r>
          </w:p>
          <w:p w14:paraId="00F7E130" w14:textId="77777777" w:rsidR="007B5082" w:rsidRPr="004C6D87" w:rsidRDefault="00000000">
            <w:pPr>
              <w:numPr>
                <w:ilvl w:val="1"/>
                <w:numId w:val="18"/>
              </w:numPr>
              <w:spacing w:line="276" w:lineRule="auto"/>
              <w:rPr>
                <w:rFonts w:asciiTheme="minorHAnsi" w:eastAsia="Calibri" w:hAnsiTheme="minorHAnsi" w:cstheme="minorHAnsi"/>
              </w:rPr>
            </w:pPr>
            <w:sdt>
              <w:sdtPr>
                <w:rPr>
                  <w:rFonts w:asciiTheme="minorHAnsi" w:hAnsiTheme="minorHAnsi" w:cstheme="minorHAnsi"/>
                </w:rPr>
                <w:tag w:val="goog_rdk_77"/>
                <w:id w:val="-1777488796"/>
              </w:sdtPr>
              <w:sdtContent/>
            </w:sdt>
            <w:r w:rsidRPr="004C6D87">
              <w:rPr>
                <w:rFonts w:asciiTheme="minorHAnsi" w:eastAsia="Calibri" w:hAnsiTheme="minorHAnsi" w:cstheme="minorHAnsi"/>
              </w:rPr>
              <w:t>CONVENIO INTERADMINISTRATIVO CO1.PCCNTR.9783103/2715 DE 2026 SUSCRITO CON EL DEPARTAMENTO DE BOYACÁ.</w:t>
            </w:r>
          </w:p>
          <w:p w14:paraId="50C3740D" w14:textId="77777777" w:rsidR="0056777F" w:rsidRPr="004C6D87" w:rsidRDefault="0056777F" w:rsidP="0056777F">
            <w:pPr>
              <w:numPr>
                <w:ilvl w:val="1"/>
                <w:numId w:val="18"/>
              </w:numPr>
              <w:spacing w:line="276" w:lineRule="auto"/>
              <w:rPr>
                <w:rFonts w:asciiTheme="minorHAnsi" w:eastAsia="Calibri" w:hAnsiTheme="minorHAnsi" w:cstheme="minorHAnsi"/>
              </w:rPr>
            </w:pPr>
            <w:r w:rsidRPr="004C6D87">
              <w:rPr>
                <w:rFonts w:asciiTheme="minorHAnsi" w:eastAsia="Calibri" w:hAnsiTheme="minorHAnsi" w:cstheme="minorHAnsi"/>
              </w:rPr>
              <w:t>ADICIONAL Y MODIFICATORIO DEL CONVENIO INTERADMINISTRATIVO CO1.PCCNTR.9783103/2715 DE 2026 SUSCRITO CON EL DEPARTAMENTO DE BOYACÁ.</w:t>
            </w:r>
          </w:p>
          <w:p w14:paraId="00001060" w14:textId="17EF1DB6" w:rsidR="0056777F" w:rsidRPr="004C6D87" w:rsidRDefault="0056777F">
            <w:pPr>
              <w:numPr>
                <w:ilvl w:val="1"/>
                <w:numId w:val="18"/>
              </w:numPr>
              <w:spacing w:line="276" w:lineRule="auto"/>
              <w:rPr>
                <w:rFonts w:asciiTheme="minorHAnsi" w:eastAsia="Calibri" w:hAnsiTheme="minorHAnsi" w:cstheme="minorHAnsi"/>
              </w:rPr>
            </w:pPr>
            <w:r w:rsidRPr="004C6D87">
              <w:rPr>
                <w:rFonts w:asciiTheme="minorHAnsi" w:eastAsia="Calibri" w:hAnsiTheme="minorHAnsi" w:cstheme="minorHAnsi"/>
              </w:rPr>
              <w:t xml:space="preserve">REGISTROS PRESUPUESTALES EXPEDIDOS POR LA SECRETARIA DE HACIENDA DE BOYACÁ </w:t>
            </w:r>
          </w:p>
        </w:tc>
      </w:tr>
      <w:tr w:rsidR="007B5082" w:rsidRPr="004C6D87" w14:paraId="78F52FFF" w14:textId="77777777" w:rsidTr="00ED14B1">
        <w:trPr>
          <w:trHeight w:val="380"/>
          <w:jc w:val="center"/>
        </w:trPr>
        <w:tc>
          <w:tcPr>
            <w:tcW w:w="10349" w:type="dxa"/>
            <w:gridSpan w:val="3"/>
            <w:tcBorders>
              <w:top w:val="single" w:sz="4" w:space="0" w:color="000000"/>
              <w:left w:val="single" w:sz="4" w:space="0" w:color="000000"/>
              <w:bottom w:val="single" w:sz="4" w:space="0" w:color="000000"/>
              <w:right w:val="single" w:sz="4" w:space="0" w:color="000000"/>
            </w:tcBorders>
            <w:vAlign w:val="center"/>
          </w:tcPr>
          <w:p w14:paraId="00001063" w14:textId="77777777" w:rsidR="007B5082" w:rsidRPr="004C6D87" w:rsidRDefault="00000000">
            <w:pPr>
              <w:spacing w:line="276" w:lineRule="auto"/>
              <w:ind w:left="720"/>
              <w:jc w:val="center"/>
              <w:rPr>
                <w:rFonts w:asciiTheme="minorHAnsi" w:eastAsia="Calibri" w:hAnsiTheme="minorHAnsi" w:cstheme="minorHAnsi"/>
                <w:b/>
                <w:bCs/>
              </w:rPr>
            </w:pPr>
            <w:r w:rsidRPr="004C6D87">
              <w:rPr>
                <w:rFonts w:asciiTheme="minorHAnsi" w:eastAsia="Calibri" w:hAnsiTheme="minorHAnsi" w:cstheme="minorHAnsi"/>
                <w:b/>
                <w:bCs/>
              </w:rPr>
              <w:t>11. RESPONSABLES</w:t>
            </w:r>
          </w:p>
        </w:tc>
      </w:tr>
      <w:tr w:rsidR="007B5082" w:rsidRPr="004C6D87" w14:paraId="713F54A0" w14:textId="77777777" w:rsidTr="00ED14B1">
        <w:trPr>
          <w:trHeight w:val="896"/>
          <w:jc w:val="center"/>
        </w:trPr>
        <w:tc>
          <w:tcPr>
            <w:tcW w:w="4356" w:type="dxa"/>
            <w:gridSpan w:val="2"/>
            <w:tcBorders>
              <w:top w:val="single" w:sz="4" w:space="0" w:color="000000"/>
            </w:tcBorders>
            <w:vAlign w:val="center"/>
          </w:tcPr>
          <w:p w14:paraId="00001066" w14:textId="77777777" w:rsidR="007B5082" w:rsidRPr="004C6D87" w:rsidRDefault="007B5082">
            <w:pPr>
              <w:spacing w:line="276" w:lineRule="auto"/>
              <w:jc w:val="both"/>
              <w:rPr>
                <w:rFonts w:asciiTheme="minorHAnsi" w:eastAsia="Calibri" w:hAnsiTheme="minorHAnsi" w:cstheme="minorHAnsi"/>
                <w:b/>
                <w:bCs/>
              </w:rPr>
            </w:pPr>
          </w:p>
          <w:p w14:paraId="00001067" w14:textId="77777777" w:rsidR="007B5082" w:rsidRPr="004C6D87" w:rsidRDefault="007B5082">
            <w:pPr>
              <w:spacing w:line="276" w:lineRule="auto"/>
              <w:jc w:val="both"/>
              <w:rPr>
                <w:rFonts w:asciiTheme="minorHAnsi" w:eastAsia="Calibri" w:hAnsiTheme="minorHAnsi" w:cstheme="minorHAnsi"/>
                <w:b/>
                <w:bCs/>
              </w:rPr>
            </w:pPr>
          </w:p>
          <w:p w14:paraId="00001068" w14:textId="77777777" w:rsidR="007B5082" w:rsidRPr="004C6D87" w:rsidRDefault="007B5082">
            <w:pPr>
              <w:spacing w:line="276" w:lineRule="auto"/>
              <w:jc w:val="both"/>
              <w:rPr>
                <w:rFonts w:asciiTheme="minorHAnsi" w:eastAsia="Calibri" w:hAnsiTheme="minorHAnsi" w:cstheme="minorHAnsi"/>
                <w:b/>
                <w:bCs/>
              </w:rPr>
            </w:pPr>
          </w:p>
          <w:p w14:paraId="00001069" w14:textId="77777777" w:rsidR="007B5082" w:rsidRPr="004C6D87" w:rsidRDefault="00000000">
            <w:pPr>
              <w:spacing w:line="276" w:lineRule="auto"/>
              <w:jc w:val="both"/>
              <w:rPr>
                <w:rFonts w:asciiTheme="minorHAnsi" w:eastAsia="Calibri" w:hAnsiTheme="minorHAnsi" w:cstheme="minorHAnsi"/>
                <w:b/>
                <w:bCs/>
              </w:rPr>
            </w:pPr>
            <w:r w:rsidRPr="004C6D87">
              <w:rPr>
                <w:rFonts w:asciiTheme="minorHAnsi" w:eastAsia="Calibri" w:hAnsiTheme="minorHAnsi" w:cstheme="minorHAnsi"/>
                <w:b/>
                <w:bCs/>
              </w:rPr>
              <w:t xml:space="preserve">JAILER REINA ESPITIA </w:t>
            </w:r>
          </w:p>
          <w:p w14:paraId="0000106A" w14:textId="77777777" w:rsidR="007B5082" w:rsidRPr="004C6D87" w:rsidRDefault="00000000">
            <w:pPr>
              <w:spacing w:line="276" w:lineRule="auto"/>
              <w:jc w:val="both"/>
              <w:rPr>
                <w:rFonts w:asciiTheme="minorHAnsi" w:eastAsia="Calibri" w:hAnsiTheme="minorHAnsi" w:cstheme="minorHAnsi"/>
                <w:b/>
                <w:bCs/>
              </w:rPr>
            </w:pPr>
            <w:r w:rsidRPr="004C6D87">
              <w:rPr>
                <w:rFonts w:asciiTheme="minorHAnsi" w:eastAsia="Calibri" w:hAnsiTheme="minorHAnsi" w:cstheme="minorHAnsi"/>
                <w:b/>
                <w:bCs/>
              </w:rPr>
              <w:t>SECRETARIO DE EDUCACION, CULTURA Y DEPORTE</w:t>
            </w:r>
          </w:p>
        </w:tc>
        <w:tc>
          <w:tcPr>
            <w:tcW w:w="5993" w:type="dxa"/>
            <w:tcBorders>
              <w:top w:val="single" w:sz="4" w:space="0" w:color="000000"/>
            </w:tcBorders>
            <w:vAlign w:val="center"/>
          </w:tcPr>
          <w:p w14:paraId="0000106C" w14:textId="77777777" w:rsidR="007B5082" w:rsidRPr="004C6D87" w:rsidRDefault="007B5082">
            <w:pPr>
              <w:spacing w:line="276" w:lineRule="auto"/>
              <w:ind w:right="-658"/>
              <w:rPr>
                <w:rFonts w:asciiTheme="minorHAnsi" w:eastAsia="Calibri" w:hAnsiTheme="minorHAnsi" w:cstheme="minorHAnsi"/>
                <w:b/>
                <w:bCs/>
                <w:u w:val="single"/>
              </w:rPr>
            </w:pPr>
          </w:p>
        </w:tc>
      </w:tr>
    </w:tbl>
    <w:p w14:paraId="0000106D" w14:textId="77777777" w:rsidR="007B5082" w:rsidRPr="004C6D87" w:rsidRDefault="007B5082">
      <w:pPr>
        <w:pBdr>
          <w:top w:val="nil"/>
          <w:left w:val="nil"/>
          <w:bottom w:val="nil"/>
          <w:right w:val="nil"/>
          <w:between w:val="nil"/>
        </w:pBdr>
        <w:tabs>
          <w:tab w:val="center" w:pos="4419"/>
          <w:tab w:val="right" w:pos="8838"/>
        </w:tabs>
        <w:spacing w:after="0"/>
        <w:rPr>
          <w:rFonts w:asciiTheme="minorHAnsi" w:eastAsia="Arial" w:hAnsiTheme="minorHAnsi" w:cstheme="minorHAnsi"/>
          <w:color w:val="000000"/>
          <w:sz w:val="15"/>
          <w:szCs w:val="15"/>
        </w:rPr>
      </w:pPr>
    </w:p>
    <w:p w14:paraId="0000106E" w14:textId="77777777" w:rsidR="007B5082" w:rsidRPr="004C6D87" w:rsidRDefault="00000000">
      <w:pPr>
        <w:pBdr>
          <w:top w:val="nil"/>
          <w:left w:val="nil"/>
          <w:bottom w:val="nil"/>
          <w:right w:val="nil"/>
          <w:between w:val="nil"/>
        </w:pBdr>
        <w:tabs>
          <w:tab w:val="center" w:pos="4419"/>
          <w:tab w:val="right" w:pos="8838"/>
        </w:tabs>
        <w:spacing w:after="0"/>
        <w:rPr>
          <w:rFonts w:asciiTheme="minorHAnsi" w:eastAsia="Arial" w:hAnsiTheme="minorHAnsi" w:cstheme="minorHAnsi"/>
          <w:color w:val="000000"/>
          <w:sz w:val="11"/>
          <w:szCs w:val="11"/>
        </w:rPr>
      </w:pPr>
      <w:r w:rsidRPr="004C6D87">
        <w:rPr>
          <w:rFonts w:asciiTheme="minorHAnsi" w:eastAsia="Arial" w:hAnsiTheme="minorHAnsi" w:cstheme="minorHAnsi"/>
          <w:color w:val="000000"/>
          <w:sz w:val="11"/>
          <w:szCs w:val="11"/>
        </w:rPr>
        <w:t xml:space="preserve">Proyectó: Maria Paula Delgado </w:t>
      </w:r>
      <w:proofErr w:type="gramStart"/>
      <w:r w:rsidRPr="004C6D87">
        <w:rPr>
          <w:rFonts w:asciiTheme="minorHAnsi" w:eastAsia="Arial" w:hAnsiTheme="minorHAnsi" w:cstheme="minorHAnsi"/>
          <w:color w:val="000000"/>
          <w:sz w:val="11"/>
          <w:szCs w:val="11"/>
        </w:rPr>
        <w:t>C,/</w:t>
      </w:r>
      <w:proofErr w:type="gramEnd"/>
      <w:r w:rsidRPr="004C6D87">
        <w:rPr>
          <w:rFonts w:asciiTheme="minorHAnsi" w:eastAsia="Arial" w:hAnsiTheme="minorHAnsi" w:cstheme="minorHAnsi"/>
          <w:color w:val="000000"/>
          <w:sz w:val="11"/>
          <w:szCs w:val="11"/>
        </w:rPr>
        <w:t xml:space="preserve">Abogada </w:t>
      </w:r>
      <w:proofErr w:type="gramStart"/>
      <w:r w:rsidRPr="004C6D87">
        <w:rPr>
          <w:rFonts w:asciiTheme="minorHAnsi" w:eastAsia="Arial" w:hAnsiTheme="minorHAnsi" w:cstheme="minorHAnsi"/>
          <w:color w:val="000000"/>
          <w:sz w:val="11"/>
          <w:szCs w:val="11"/>
        </w:rPr>
        <w:t>Secretaria</w:t>
      </w:r>
      <w:proofErr w:type="gramEnd"/>
      <w:r w:rsidRPr="004C6D87">
        <w:rPr>
          <w:rFonts w:asciiTheme="minorHAnsi" w:eastAsia="Arial" w:hAnsiTheme="minorHAnsi" w:cstheme="minorHAnsi"/>
          <w:color w:val="000000"/>
          <w:sz w:val="11"/>
          <w:szCs w:val="11"/>
        </w:rPr>
        <w:t xml:space="preserve"> de educación, cultura y deporte; Margarita Pardo/ Profesional PAE secretaria de educación, cultura y deporte</w:t>
      </w:r>
    </w:p>
    <w:p w14:paraId="0000106F" w14:textId="77777777" w:rsidR="007B5082" w:rsidRPr="004C6D87" w:rsidRDefault="00000000">
      <w:pPr>
        <w:pBdr>
          <w:top w:val="nil"/>
          <w:left w:val="nil"/>
          <w:bottom w:val="nil"/>
          <w:right w:val="nil"/>
          <w:between w:val="nil"/>
        </w:pBdr>
        <w:tabs>
          <w:tab w:val="center" w:pos="4419"/>
          <w:tab w:val="right" w:pos="8838"/>
        </w:tabs>
        <w:spacing w:after="0"/>
        <w:rPr>
          <w:rFonts w:asciiTheme="minorHAnsi" w:eastAsia="Arial" w:hAnsiTheme="minorHAnsi" w:cstheme="minorHAnsi"/>
          <w:color w:val="000000"/>
          <w:sz w:val="11"/>
          <w:szCs w:val="11"/>
        </w:rPr>
      </w:pPr>
      <w:r w:rsidRPr="004C6D87">
        <w:rPr>
          <w:rFonts w:asciiTheme="minorHAnsi" w:eastAsia="Arial" w:hAnsiTheme="minorHAnsi" w:cstheme="minorHAnsi"/>
          <w:color w:val="000000"/>
          <w:sz w:val="11"/>
          <w:szCs w:val="11"/>
        </w:rPr>
        <w:t xml:space="preserve">Aprobó: </w:t>
      </w:r>
      <w:proofErr w:type="spellStart"/>
      <w:r w:rsidRPr="004C6D87">
        <w:rPr>
          <w:rFonts w:asciiTheme="minorHAnsi" w:eastAsia="Arial" w:hAnsiTheme="minorHAnsi" w:cstheme="minorHAnsi"/>
          <w:color w:val="000000"/>
          <w:sz w:val="11"/>
          <w:szCs w:val="11"/>
        </w:rPr>
        <w:t>Jailer</w:t>
      </w:r>
      <w:proofErr w:type="spellEnd"/>
      <w:r w:rsidRPr="004C6D87">
        <w:rPr>
          <w:rFonts w:asciiTheme="minorHAnsi" w:eastAsia="Arial" w:hAnsiTheme="minorHAnsi" w:cstheme="minorHAnsi"/>
          <w:color w:val="000000"/>
          <w:sz w:val="11"/>
          <w:szCs w:val="11"/>
        </w:rPr>
        <w:t xml:space="preserve"> Reina Espitia/ </w:t>
      </w:r>
      <w:proofErr w:type="gramStart"/>
      <w:r w:rsidRPr="004C6D87">
        <w:rPr>
          <w:rFonts w:asciiTheme="minorHAnsi" w:eastAsia="Arial" w:hAnsiTheme="minorHAnsi" w:cstheme="minorHAnsi"/>
          <w:color w:val="000000"/>
          <w:sz w:val="11"/>
          <w:szCs w:val="11"/>
        </w:rPr>
        <w:t>Secretario</w:t>
      </w:r>
      <w:proofErr w:type="gramEnd"/>
      <w:r w:rsidRPr="004C6D87">
        <w:rPr>
          <w:rFonts w:asciiTheme="minorHAnsi" w:eastAsia="Arial" w:hAnsiTheme="minorHAnsi" w:cstheme="minorHAnsi"/>
          <w:color w:val="000000"/>
          <w:sz w:val="11"/>
          <w:szCs w:val="11"/>
        </w:rPr>
        <w:t xml:space="preserve"> de educación, cultura y deporte</w:t>
      </w:r>
    </w:p>
    <w:p w14:paraId="00001070" w14:textId="77777777" w:rsidR="007B5082" w:rsidRPr="004C6D87" w:rsidRDefault="007B5082">
      <w:pPr>
        <w:spacing w:after="0" w:line="240" w:lineRule="auto"/>
        <w:jc w:val="both"/>
        <w:rPr>
          <w:rFonts w:asciiTheme="minorHAnsi" w:eastAsia="Arial" w:hAnsiTheme="minorHAnsi" w:cstheme="minorHAnsi"/>
          <w:sz w:val="21"/>
          <w:szCs w:val="21"/>
        </w:rPr>
      </w:pPr>
    </w:p>
    <w:p w14:paraId="00001071" w14:textId="77777777" w:rsidR="007B5082" w:rsidRPr="004C6D87" w:rsidRDefault="007B5082">
      <w:pPr>
        <w:rPr>
          <w:rFonts w:asciiTheme="minorHAnsi" w:hAnsiTheme="minorHAnsi" w:cstheme="minorHAnsi"/>
          <w:sz w:val="20"/>
          <w:szCs w:val="20"/>
        </w:rPr>
      </w:pPr>
    </w:p>
    <w:sectPr w:rsidR="007B5082" w:rsidRPr="004C6D87">
      <w:headerReference w:type="default" r:id="rId17"/>
      <w:footerReference w:type="default" r:id="rId18"/>
      <w:pgSz w:w="12242" w:h="18722"/>
      <w:pgMar w:top="1417" w:right="1701" w:bottom="1417" w:left="1701" w:header="0" w:footer="45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2D0D02" w14:textId="77777777" w:rsidR="00F27379" w:rsidRDefault="00F27379">
      <w:pPr>
        <w:spacing w:after="0" w:line="240" w:lineRule="auto"/>
      </w:pPr>
      <w:r>
        <w:separator/>
      </w:r>
    </w:p>
  </w:endnote>
  <w:endnote w:type="continuationSeparator" w:id="0">
    <w:p w14:paraId="510FE029" w14:textId="77777777" w:rsidR="00F27379" w:rsidRDefault="00F273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panose1 w:val="020B0604020202020204"/>
    <w:charset w:val="00"/>
    <w:family w:val="auto"/>
    <w:pitch w:val="default"/>
    <w:embedRegular r:id="rId1" w:fontKey="{ACB2A1EB-9F96-724D-9C64-D9ADDE4CAD85}"/>
  </w:font>
  <w:font w:name="Courier New">
    <w:panose1 w:val="02070309020205020404"/>
    <w:charset w:val="00"/>
    <w:family w:val="modern"/>
    <w:pitch w:val="fixed"/>
    <w:sig w:usb0="E0002AFF" w:usb1="C0007843" w:usb2="00000009" w:usb3="00000000" w:csb0="000001FF" w:csb1="00000000"/>
    <w:embedRegular r:id="rId2" w:fontKey="{4B65488D-0CB2-1C41-9316-C2A0796663E3}"/>
  </w:font>
  <w:font w:name="Times New Roman">
    <w:panose1 w:val="02020603050405020304"/>
    <w:charset w:val="00"/>
    <w:family w:val="roman"/>
    <w:pitch w:val="variable"/>
    <w:sig w:usb0="E0002EFF" w:usb1="C000785B" w:usb2="00000009" w:usb3="00000000" w:csb0="000001FF" w:csb1="00000000"/>
    <w:embedRegular r:id="rId3" w:fontKey="{269B7D51-6251-E24B-87AF-1DFE7217F84C}"/>
    <w:embedBold r:id="rId4" w:fontKey="{C43DC5B8-38BD-FB4C-8023-9FA56E864CF8}"/>
    <w:embedItalic r:id="rId5" w:fontKey="{7D1B67EA-2863-E44D-B65D-6A0EF2CF2727}"/>
  </w:font>
  <w:font w:name="Arial">
    <w:panose1 w:val="020B0604020202020204"/>
    <w:charset w:val="00"/>
    <w:family w:val="swiss"/>
    <w:pitch w:val="variable"/>
    <w:sig w:usb0="E0002AFF" w:usb1="C0007843" w:usb2="00000009" w:usb3="00000000" w:csb0="000001FF" w:csb1="00000000"/>
    <w:embedRegular r:id="rId6" w:fontKey="{9B79563A-6851-CB41-B1BB-EE4A6565979E}"/>
    <w:embedBold r:id="rId7" w:fontKey="{0AFDE30B-353C-5F49-A342-E60320B6CEFF}"/>
    <w:embedItalic r:id="rId8" w:fontKey="{B65F83A6-A074-B84A-9CC7-8A81B7A1E8AC}"/>
  </w:font>
  <w:font w:name="Trebuchet MS">
    <w:panose1 w:val="020B0603020202020204"/>
    <w:charset w:val="00"/>
    <w:family w:val="swiss"/>
    <w:pitch w:val="variable"/>
    <w:sig w:usb0="00000287" w:usb1="00000000" w:usb2="00000000" w:usb3="00000000" w:csb0="0000009F" w:csb1="00000000"/>
    <w:embedBold r:id="rId9" w:fontKey="{5009E20E-1BF2-774B-BBBA-2B1434A291F5}"/>
  </w:font>
  <w:font w:name="Calibri">
    <w:panose1 w:val="020F0502020204030204"/>
    <w:charset w:val="00"/>
    <w:family w:val="swiss"/>
    <w:pitch w:val="variable"/>
    <w:sig w:usb0="E0002AFF" w:usb1="C000247B" w:usb2="00000009" w:usb3="00000000" w:csb0="000001FF" w:csb1="00000000"/>
    <w:embedRegular r:id="rId10" w:fontKey="{CEB6996F-6BF0-6446-A9E2-AA3544D9B5A8}"/>
    <w:embedBold r:id="rId11" w:fontKey="{A4457484-A834-9C44-A9F9-FB4D4AE3A180}"/>
    <w:embedItalic r:id="rId12" w:fontKey="{33FF478D-A379-B548-B364-105CD1979C22}"/>
    <w:embedBoldItalic r:id="rId13" w:fontKey="{9DB62162-7118-974D-B13C-745245F3BA84}"/>
  </w:font>
  <w:font w:name="Calibri Light">
    <w:panose1 w:val="020F0302020204030204"/>
    <w:charset w:val="00"/>
    <w:family w:val="swiss"/>
    <w:pitch w:val="variable"/>
    <w:sig w:usb0="E4002EFF" w:usb1="C000247B" w:usb2="00000009" w:usb3="00000000" w:csb0="000001FF" w:csb1="00000000"/>
    <w:embedRegular r:id="rId14" w:fontKey="{7501E7BD-A921-2649-A19A-EC657EAE22D2}"/>
  </w:font>
  <w:font w:name="Tahoma">
    <w:panose1 w:val="020B0604030504040204"/>
    <w:charset w:val="00"/>
    <w:family w:val="swiss"/>
    <w:pitch w:val="variable"/>
    <w:sig w:usb0="E1002EFF" w:usb1="C000605B" w:usb2="00000029" w:usb3="00000000" w:csb0="000101FF" w:csb1="00000000"/>
    <w:embedRegular r:id="rId15" w:fontKey="{A14EFE86-C917-BA4E-9D13-F76B77BEACD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1089" w14:textId="77777777" w:rsidR="007B5082" w:rsidRDefault="00000000">
    <w:pPr>
      <w:pBdr>
        <w:top w:val="nil"/>
        <w:left w:val="nil"/>
        <w:bottom w:val="nil"/>
        <w:right w:val="nil"/>
        <w:between w:val="nil"/>
      </w:pBdr>
      <w:tabs>
        <w:tab w:val="center" w:pos="4419"/>
        <w:tab w:val="right" w:pos="8838"/>
      </w:tabs>
      <w:spacing w:after="0" w:line="240" w:lineRule="auto"/>
      <w:rPr>
        <w:rFonts w:ascii="Arial" w:eastAsia="Arial" w:hAnsi="Arial" w:cs="Arial"/>
        <w:b/>
        <w:bCs/>
        <w:color w:val="000000"/>
        <w:sz w:val="20"/>
        <w:szCs w:val="20"/>
      </w:rPr>
    </w:pPr>
    <w:bookmarkStart w:id="12" w:name="_heading=h.palesnbhqi1h" w:colFirst="0" w:colLast="0"/>
    <w:bookmarkEnd w:id="12"/>
    <w:r>
      <w:rPr>
        <w:noProof/>
      </w:rPr>
      <w:drawing>
        <wp:anchor distT="0" distB="0" distL="0" distR="0" simplePos="0" relativeHeight="251659264" behindDoc="1" locked="0" layoutInCell="1" hidden="0" allowOverlap="1" wp14:anchorId="0776716C" wp14:editId="65E9F913">
          <wp:simplePos x="0" y="0"/>
          <wp:positionH relativeFrom="column">
            <wp:posOffset>1096343</wp:posOffset>
          </wp:positionH>
          <wp:positionV relativeFrom="paragraph">
            <wp:posOffset>81280</wp:posOffset>
          </wp:positionV>
          <wp:extent cx="3891249" cy="141515"/>
          <wp:effectExtent l="0" t="0" r="0" b="0"/>
          <wp:wrapNone/>
          <wp:docPr id="168233622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
                  <a:srcRect/>
                  <a:stretch>
                    <a:fillRect/>
                  </a:stretch>
                </pic:blipFill>
                <pic:spPr>
                  <a:xfrm>
                    <a:off x="0" y="0"/>
                    <a:ext cx="3891249" cy="141515"/>
                  </a:xfrm>
                  <a:prstGeom prst="rect">
                    <a:avLst/>
                  </a:prstGeom>
                  <a:ln/>
                </pic:spPr>
              </pic:pic>
            </a:graphicData>
          </a:graphic>
        </wp:anchor>
      </w:drawing>
    </w:r>
  </w:p>
  <w:p w14:paraId="0000108A" w14:textId="77777777" w:rsidR="007B5082" w:rsidRDefault="007B5082">
    <w:pPr>
      <w:pBdr>
        <w:top w:val="nil"/>
        <w:left w:val="nil"/>
        <w:bottom w:val="nil"/>
        <w:right w:val="nil"/>
        <w:between w:val="nil"/>
      </w:pBdr>
      <w:tabs>
        <w:tab w:val="center" w:pos="4419"/>
        <w:tab w:val="right" w:pos="8838"/>
      </w:tabs>
      <w:spacing w:after="0" w:line="240" w:lineRule="auto"/>
      <w:ind w:hanging="709"/>
      <w:jc w:val="center"/>
      <w:rPr>
        <w:rFonts w:ascii="Arial" w:eastAsia="Arial" w:hAnsi="Arial" w:cs="Arial"/>
        <w:b/>
        <w:bCs/>
        <w:color w:val="000000"/>
        <w:sz w:val="16"/>
        <w:szCs w:val="16"/>
      </w:rPr>
    </w:pPr>
  </w:p>
  <w:p w14:paraId="0000108B" w14:textId="77777777" w:rsidR="007B5082" w:rsidRDefault="00000000">
    <w:pPr>
      <w:pBdr>
        <w:top w:val="nil"/>
        <w:left w:val="nil"/>
        <w:bottom w:val="nil"/>
        <w:right w:val="nil"/>
        <w:between w:val="nil"/>
      </w:pBdr>
      <w:tabs>
        <w:tab w:val="center" w:pos="4419"/>
        <w:tab w:val="right" w:pos="8838"/>
        <w:tab w:val="right" w:pos="9639"/>
      </w:tabs>
      <w:spacing w:after="0" w:line="240" w:lineRule="auto"/>
      <w:ind w:left="-142" w:right="-235"/>
      <w:jc w:val="center"/>
      <w:rPr>
        <w:rFonts w:ascii="Arial" w:eastAsia="Arial" w:hAnsi="Arial" w:cs="Arial"/>
        <w:b/>
        <w:bCs/>
        <w:color w:val="000000"/>
        <w:sz w:val="15"/>
        <w:szCs w:val="15"/>
      </w:rPr>
    </w:pPr>
    <w:r>
      <w:rPr>
        <w:rFonts w:ascii="Arial" w:eastAsia="Arial" w:hAnsi="Arial" w:cs="Arial"/>
        <w:b/>
        <w:bCs/>
        <w:color w:val="000000"/>
        <w:sz w:val="15"/>
        <w:szCs w:val="15"/>
      </w:rPr>
      <w:t xml:space="preserve">Carrera 9 </w:t>
    </w:r>
    <w:proofErr w:type="spellStart"/>
    <w:r>
      <w:rPr>
        <w:rFonts w:ascii="Arial" w:eastAsia="Arial" w:hAnsi="Arial" w:cs="Arial"/>
        <w:b/>
        <w:bCs/>
        <w:color w:val="000000"/>
        <w:sz w:val="15"/>
        <w:szCs w:val="15"/>
      </w:rPr>
      <w:t>N°</w:t>
    </w:r>
    <w:proofErr w:type="spellEnd"/>
    <w:r>
      <w:rPr>
        <w:rFonts w:ascii="Arial" w:eastAsia="Arial" w:hAnsi="Arial" w:cs="Arial"/>
        <w:b/>
        <w:bCs/>
        <w:color w:val="000000"/>
        <w:sz w:val="15"/>
        <w:szCs w:val="15"/>
      </w:rPr>
      <w:t xml:space="preserve"> 13-11 - Código Postal 154001 – Teléfono +57 (608) 7320830 - 7320362 – Celular: 3138887422.</w:t>
    </w:r>
  </w:p>
  <w:p w14:paraId="0000108C" w14:textId="77777777" w:rsidR="007B5082" w:rsidRDefault="00000000">
    <w:pPr>
      <w:pBdr>
        <w:top w:val="nil"/>
        <w:left w:val="nil"/>
        <w:bottom w:val="nil"/>
        <w:right w:val="nil"/>
        <w:between w:val="nil"/>
      </w:pBdr>
      <w:tabs>
        <w:tab w:val="center" w:pos="4419"/>
        <w:tab w:val="right" w:pos="8838"/>
        <w:tab w:val="right" w:pos="9639"/>
      </w:tabs>
      <w:spacing w:after="0" w:line="240" w:lineRule="auto"/>
      <w:ind w:left="-142" w:right="-235"/>
      <w:jc w:val="center"/>
      <w:rPr>
        <w:rFonts w:ascii="Arial" w:eastAsia="Arial" w:hAnsi="Arial" w:cs="Arial"/>
        <w:b/>
        <w:bCs/>
        <w:color w:val="0000FF"/>
        <w:sz w:val="15"/>
        <w:szCs w:val="15"/>
        <w:u w:val="single"/>
      </w:rPr>
    </w:pPr>
    <w:r>
      <w:rPr>
        <w:rFonts w:ascii="Arial" w:eastAsia="Arial" w:hAnsi="Arial" w:cs="Arial"/>
        <w:b/>
        <w:bCs/>
        <w:color w:val="000000"/>
        <w:sz w:val="15"/>
        <w:szCs w:val="15"/>
      </w:rPr>
      <w:t xml:space="preserve">Página WEB </w:t>
    </w:r>
    <w:hyperlink r:id="rId2">
      <w:r w:rsidR="007B5082">
        <w:rPr>
          <w:rFonts w:ascii="Arial" w:eastAsia="Arial" w:hAnsi="Arial" w:cs="Arial"/>
          <w:b/>
          <w:bCs/>
          <w:color w:val="0000FF"/>
          <w:sz w:val="15"/>
          <w:szCs w:val="15"/>
          <w:u w:val="single"/>
        </w:rPr>
        <w:t>www.villadeleyva-boyaca.gov.co</w:t>
      </w:r>
    </w:hyperlink>
    <w:r>
      <w:rPr>
        <w:rFonts w:ascii="Arial" w:eastAsia="Arial" w:hAnsi="Arial" w:cs="Arial"/>
        <w:b/>
        <w:bCs/>
        <w:color w:val="000000"/>
        <w:sz w:val="15"/>
        <w:szCs w:val="15"/>
      </w:rPr>
      <w:t xml:space="preserve">  E-Mail: </w:t>
    </w:r>
    <w:hyperlink r:id="rId3">
      <w:r w:rsidR="007B5082">
        <w:rPr>
          <w:rFonts w:ascii="Arial" w:eastAsia="Arial" w:hAnsi="Arial" w:cs="Arial"/>
          <w:b/>
          <w:bCs/>
          <w:color w:val="0000FF"/>
          <w:sz w:val="15"/>
          <w:szCs w:val="15"/>
          <w:u w:val="single"/>
        </w:rPr>
        <w:t>contactenos@villadeleyva-boyaca.gov.co</w:t>
      </w:r>
    </w:hyperlink>
  </w:p>
  <w:p w14:paraId="0000108D" w14:textId="77777777" w:rsidR="007B5082" w:rsidRDefault="007B5082">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3C4758" w14:textId="77777777" w:rsidR="00F27379" w:rsidRDefault="00F27379">
      <w:pPr>
        <w:spacing w:after="0" w:line="240" w:lineRule="auto"/>
      </w:pPr>
      <w:r>
        <w:separator/>
      </w:r>
    </w:p>
  </w:footnote>
  <w:footnote w:type="continuationSeparator" w:id="0">
    <w:p w14:paraId="1420B89E" w14:textId="77777777" w:rsidR="00F27379" w:rsidRDefault="00F273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1072" w14:textId="46956447" w:rsidR="007B5082" w:rsidRDefault="007B5082">
    <w:pPr>
      <w:widowControl w:val="0"/>
      <w:pBdr>
        <w:top w:val="nil"/>
        <w:left w:val="nil"/>
        <w:bottom w:val="nil"/>
        <w:right w:val="nil"/>
        <w:between w:val="nil"/>
      </w:pBdr>
      <w:spacing w:after="0"/>
      <w:rPr>
        <w:rFonts w:ascii="Arial" w:eastAsia="Arial" w:hAnsi="Arial" w:cs="Arial"/>
        <w:color w:val="000000"/>
        <w:sz w:val="20"/>
        <w:szCs w:val="20"/>
      </w:rPr>
    </w:pPr>
  </w:p>
  <w:tbl>
    <w:tblPr>
      <w:tblStyle w:val="afffff6"/>
      <w:tblW w:w="9122" w:type="dxa"/>
      <w:jc w:val="center"/>
      <w:tblInd w:w="0" w:type="dxa"/>
      <w:tblLayout w:type="fixed"/>
      <w:tblLook w:val="0000" w:firstRow="0" w:lastRow="0" w:firstColumn="0" w:lastColumn="0" w:noHBand="0" w:noVBand="0"/>
    </w:tblPr>
    <w:tblGrid>
      <w:gridCol w:w="993"/>
      <w:gridCol w:w="8129"/>
    </w:tblGrid>
    <w:tr w:rsidR="007B5082" w14:paraId="5E91EDAA" w14:textId="77777777">
      <w:trPr>
        <w:cantSplit/>
        <w:trHeight w:val="210"/>
        <w:jc w:val="center"/>
      </w:trPr>
      <w:tc>
        <w:tcPr>
          <w:tcW w:w="993" w:type="dxa"/>
          <w:vAlign w:val="center"/>
        </w:tcPr>
        <w:p w14:paraId="00001073" w14:textId="6C34C7D1" w:rsidR="007B5082" w:rsidRDefault="00916BB6">
          <w:pPr>
            <w:pBdr>
              <w:top w:val="nil"/>
              <w:left w:val="nil"/>
              <w:bottom w:val="nil"/>
              <w:right w:val="nil"/>
              <w:between w:val="nil"/>
            </w:pBdr>
            <w:tabs>
              <w:tab w:val="center" w:pos="4419"/>
              <w:tab w:val="right" w:pos="8838"/>
            </w:tabs>
            <w:spacing w:after="0" w:line="240" w:lineRule="auto"/>
            <w:rPr>
              <w:rFonts w:ascii="Arial" w:eastAsia="Arial" w:hAnsi="Arial" w:cs="Arial"/>
              <w:color w:val="000000"/>
              <w:sz w:val="20"/>
              <w:szCs w:val="20"/>
            </w:rPr>
          </w:pPr>
          <w:r>
            <w:rPr>
              <w:noProof/>
            </w:rPr>
            <w:drawing>
              <wp:anchor distT="0" distB="0" distL="0" distR="0" simplePos="0" relativeHeight="251658240" behindDoc="1" locked="0" layoutInCell="1" hidden="0" allowOverlap="1" wp14:anchorId="2435E305" wp14:editId="7DBC90EC">
                <wp:simplePos x="0" y="0"/>
                <wp:positionH relativeFrom="column">
                  <wp:posOffset>-534035</wp:posOffset>
                </wp:positionH>
                <wp:positionV relativeFrom="paragraph">
                  <wp:posOffset>-89535</wp:posOffset>
                </wp:positionV>
                <wp:extent cx="1068705" cy="1012825"/>
                <wp:effectExtent l="0" t="0" r="0" b="0"/>
                <wp:wrapNone/>
                <wp:docPr id="168233622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1068705" cy="1012825"/>
                        </a:xfrm>
                        <a:prstGeom prst="rect">
                          <a:avLst/>
                        </a:prstGeom>
                        <a:ln/>
                      </pic:spPr>
                    </pic:pic>
                  </a:graphicData>
                </a:graphic>
                <wp14:sizeRelH relativeFrom="margin">
                  <wp14:pctWidth>0</wp14:pctWidth>
                </wp14:sizeRelH>
                <wp14:sizeRelV relativeFrom="margin">
                  <wp14:pctHeight>0</wp14:pctHeight>
                </wp14:sizeRelV>
              </wp:anchor>
            </w:drawing>
          </w:r>
        </w:p>
      </w:tc>
      <w:tc>
        <w:tcPr>
          <w:tcW w:w="8129" w:type="dxa"/>
          <w:vAlign w:val="center"/>
        </w:tcPr>
        <w:p w14:paraId="00001074" w14:textId="77777777" w:rsidR="007B5082" w:rsidRDefault="00000000">
          <w:pPr>
            <w:pBdr>
              <w:top w:val="nil"/>
              <w:left w:val="nil"/>
              <w:bottom w:val="nil"/>
              <w:right w:val="nil"/>
              <w:between w:val="nil"/>
            </w:pBdr>
            <w:tabs>
              <w:tab w:val="center" w:pos="4419"/>
              <w:tab w:val="right" w:pos="8838"/>
            </w:tabs>
            <w:spacing w:after="0" w:line="240" w:lineRule="auto"/>
            <w:jc w:val="center"/>
            <w:rPr>
              <w:rFonts w:ascii="Arial" w:eastAsia="Arial" w:hAnsi="Arial" w:cs="Arial"/>
              <w:b/>
              <w:bCs/>
              <w:color w:val="000000"/>
              <w:sz w:val="18"/>
              <w:szCs w:val="18"/>
            </w:rPr>
          </w:pPr>
          <w:r>
            <w:rPr>
              <w:rFonts w:ascii="Arial" w:eastAsia="Arial" w:hAnsi="Arial" w:cs="Arial"/>
              <w:b/>
              <w:bCs/>
              <w:color w:val="000000"/>
              <w:sz w:val="18"/>
              <w:szCs w:val="18"/>
            </w:rPr>
            <w:t>MUNICIPIO DE VILLA DE LEYVA – BOYACÁ</w:t>
          </w:r>
        </w:p>
        <w:p w14:paraId="00001075" w14:textId="77777777" w:rsidR="007B5082" w:rsidRDefault="00000000">
          <w:pPr>
            <w:pBdr>
              <w:top w:val="nil"/>
              <w:left w:val="nil"/>
              <w:bottom w:val="nil"/>
              <w:right w:val="nil"/>
              <w:between w:val="nil"/>
            </w:pBdr>
            <w:tabs>
              <w:tab w:val="center" w:pos="4419"/>
              <w:tab w:val="right" w:pos="8838"/>
            </w:tabs>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NIT. 891.801.268-7</w:t>
          </w:r>
        </w:p>
        <w:p w14:paraId="00001076" w14:textId="77777777" w:rsidR="007B5082" w:rsidRDefault="00000000">
          <w:pPr>
            <w:pBdr>
              <w:top w:val="nil"/>
              <w:left w:val="nil"/>
              <w:bottom w:val="nil"/>
              <w:right w:val="nil"/>
              <w:between w:val="nil"/>
            </w:pBdr>
            <w:tabs>
              <w:tab w:val="center" w:pos="4419"/>
              <w:tab w:val="right" w:pos="8838"/>
            </w:tabs>
            <w:spacing w:after="0" w:line="240" w:lineRule="auto"/>
            <w:jc w:val="center"/>
            <w:rPr>
              <w:rFonts w:ascii="Arial" w:eastAsia="Arial" w:hAnsi="Arial" w:cs="Arial"/>
              <w:b/>
              <w:bCs/>
              <w:color w:val="000000"/>
              <w:sz w:val="16"/>
              <w:szCs w:val="16"/>
            </w:rPr>
          </w:pPr>
          <w:r>
            <w:rPr>
              <w:rFonts w:ascii="Arial" w:eastAsia="Arial" w:hAnsi="Arial" w:cs="Arial"/>
              <w:b/>
              <w:bCs/>
              <w:color w:val="000000"/>
              <w:sz w:val="16"/>
              <w:szCs w:val="16"/>
            </w:rPr>
            <w:t>MONUMENTO NACIONAL</w:t>
          </w:r>
        </w:p>
        <w:tbl>
          <w:tblPr>
            <w:tblStyle w:val="afffff7"/>
            <w:tblW w:w="798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38"/>
            <w:gridCol w:w="2005"/>
            <w:gridCol w:w="1498"/>
            <w:gridCol w:w="1548"/>
          </w:tblGrid>
          <w:tr w:rsidR="007B5082" w14:paraId="10225641" w14:textId="77777777">
            <w:trPr>
              <w:trHeight w:val="261"/>
            </w:trPr>
            <w:tc>
              <w:tcPr>
                <w:tcW w:w="7989" w:type="dxa"/>
                <w:gridSpan w:val="4"/>
                <w:tcBorders>
                  <w:top w:val="nil"/>
                  <w:left w:val="nil"/>
                  <w:bottom w:val="nil"/>
                  <w:right w:val="nil"/>
                </w:tcBorders>
                <w:shd w:val="clear" w:color="auto" w:fill="D9D9D9"/>
              </w:tcPr>
              <w:p w14:paraId="00001077" w14:textId="77777777" w:rsidR="007B5082" w:rsidRDefault="00000000">
                <w:pPr>
                  <w:pBdr>
                    <w:top w:val="nil"/>
                    <w:left w:val="nil"/>
                    <w:bottom w:val="nil"/>
                    <w:right w:val="nil"/>
                    <w:between w:val="nil"/>
                  </w:pBdr>
                  <w:tabs>
                    <w:tab w:val="center" w:pos="4419"/>
                    <w:tab w:val="right" w:pos="8838"/>
                  </w:tabs>
                  <w:spacing w:after="0" w:line="240" w:lineRule="auto"/>
                  <w:jc w:val="center"/>
                  <w:rPr>
                    <w:rFonts w:ascii="Arial" w:eastAsia="Arial" w:hAnsi="Arial" w:cs="Arial"/>
                    <w:b/>
                    <w:bCs/>
                    <w:color w:val="000000"/>
                    <w:sz w:val="16"/>
                    <w:szCs w:val="16"/>
                  </w:rPr>
                </w:pPr>
                <w:r>
                  <w:rPr>
                    <w:rFonts w:ascii="Arial" w:eastAsia="Arial" w:hAnsi="Arial" w:cs="Arial"/>
                    <w:b/>
                    <w:bCs/>
                    <w:color w:val="000000"/>
                    <w:sz w:val="16"/>
                    <w:szCs w:val="16"/>
                  </w:rPr>
                  <w:t>SISTEMA INTEGRADO DE PLANEACIÓN Y GESTIÓN</w:t>
                </w:r>
              </w:p>
            </w:tc>
          </w:tr>
          <w:tr w:rsidR="007B5082" w14:paraId="1053BA68" w14:textId="77777777">
            <w:trPr>
              <w:trHeight w:val="162"/>
            </w:trPr>
            <w:tc>
              <w:tcPr>
                <w:tcW w:w="2938" w:type="dxa"/>
                <w:tcBorders>
                  <w:top w:val="nil"/>
                  <w:left w:val="single" w:sz="4" w:space="0" w:color="D9D9D9"/>
                  <w:bottom w:val="single" w:sz="4" w:space="0" w:color="D9D9D9"/>
                  <w:right w:val="single" w:sz="4" w:space="0" w:color="D9D9D9"/>
                </w:tcBorders>
                <w:vAlign w:val="center"/>
              </w:tcPr>
              <w:p w14:paraId="0000107B" w14:textId="77777777" w:rsidR="007B5082" w:rsidRDefault="00000000">
                <w:pPr>
                  <w:pBdr>
                    <w:top w:val="nil"/>
                    <w:left w:val="nil"/>
                    <w:bottom w:val="nil"/>
                    <w:right w:val="nil"/>
                    <w:between w:val="nil"/>
                  </w:pBdr>
                  <w:tabs>
                    <w:tab w:val="center" w:pos="4419"/>
                    <w:tab w:val="right" w:pos="8838"/>
                  </w:tabs>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 xml:space="preserve">APOYO </w:t>
                </w:r>
              </w:p>
            </w:tc>
            <w:tc>
              <w:tcPr>
                <w:tcW w:w="2005" w:type="dxa"/>
                <w:vMerge w:val="restart"/>
                <w:tcBorders>
                  <w:top w:val="nil"/>
                  <w:left w:val="single" w:sz="4" w:space="0" w:color="D9D9D9"/>
                  <w:right w:val="single" w:sz="4" w:space="0" w:color="D9D9D9"/>
                </w:tcBorders>
                <w:vAlign w:val="center"/>
              </w:tcPr>
              <w:p w14:paraId="0000107C" w14:textId="77777777" w:rsidR="007B5082" w:rsidRDefault="00000000">
                <w:pPr>
                  <w:pBdr>
                    <w:top w:val="nil"/>
                    <w:left w:val="nil"/>
                    <w:bottom w:val="nil"/>
                    <w:right w:val="nil"/>
                    <w:between w:val="nil"/>
                  </w:pBdr>
                  <w:tabs>
                    <w:tab w:val="center" w:pos="4419"/>
                    <w:tab w:val="right" w:pos="8838"/>
                  </w:tabs>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FORMATO</w:t>
                </w:r>
              </w:p>
            </w:tc>
            <w:tc>
              <w:tcPr>
                <w:tcW w:w="1498" w:type="dxa"/>
                <w:tcBorders>
                  <w:top w:val="nil"/>
                  <w:left w:val="single" w:sz="4" w:space="0" w:color="D9D9D9"/>
                  <w:bottom w:val="single" w:sz="4" w:space="0" w:color="D9D9D9"/>
                  <w:right w:val="single" w:sz="4" w:space="0" w:color="D9D9D9"/>
                </w:tcBorders>
                <w:vAlign w:val="center"/>
              </w:tcPr>
              <w:p w14:paraId="0000107D" w14:textId="77777777" w:rsidR="007B5082" w:rsidRDefault="00000000">
                <w:pPr>
                  <w:pBdr>
                    <w:top w:val="nil"/>
                    <w:left w:val="nil"/>
                    <w:bottom w:val="nil"/>
                    <w:right w:val="nil"/>
                    <w:between w:val="nil"/>
                  </w:pBdr>
                  <w:tabs>
                    <w:tab w:val="center" w:pos="4419"/>
                    <w:tab w:val="right" w:pos="8838"/>
                  </w:tabs>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F-CP-3</w:t>
                </w:r>
                <w:r>
                  <w:rPr>
                    <w:rFonts w:ascii="Arial" w:eastAsia="Arial" w:hAnsi="Arial" w:cs="Arial"/>
                    <w:sz w:val="16"/>
                    <w:szCs w:val="16"/>
                  </w:rPr>
                  <w:t>2</w:t>
                </w:r>
              </w:p>
            </w:tc>
            <w:tc>
              <w:tcPr>
                <w:tcW w:w="1548" w:type="dxa"/>
                <w:tcBorders>
                  <w:top w:val="nil"/>
                  <w:left w:val="single" w:sz="4" w:space="0" w:color="D9D9D9"/>
                  <w:bottom w:val="single" w:sz="4" w:space="0" w:color="D9D9D9"/>
                  <w:right w:val="single" w:sz="4" w:space="0" w:color="D9D9D9"/>
                </w:tcBorders>
                <w:vAlign w:val="center"/>
              </w:tcPr>
              <w:p w14:paraId="0000107E" w14:textId="3D0D44C0" w:rsidR="007B5082" w:rsidRDefault="00000000">
                <w:pPr>
                  <w:pBdr>
                    <w:top w:val="nil"/>
                    <w:left w:val="nil"/>
                    <w:bottom w:val="nil"/>
                    <w:right w:val="nil"/>
                    <w:between w:val="nil"/>
                  </w:pBdr>
                  <w:tabs>
                    <w:tab w:val="center" w:pos="4419"/>
                    <w:tab w:val="right" w:pos="8838"/>
                  </w:tabs>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705B02">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sidR="00705B02">
                  <w:rPr>
                    <w:rFonts w:ascii="Arial" w:eastAsia="Arial" w:hAnsi="Arial" w:cs="Arial"/>
                    <w:noProof/>
                    <w:color w:val="000000"/>
                    <w:sz w:val="16"/>
                    <w:szCs w:val="16"/>
                  </w:rPr>
                  <w:t>2</w:t>
                </w:r>
                <w:r>
                  <w:rPr>
                    <w:rFonts w:ascii="Arial" w:eastAsia="Arial" w:hAnsi="Arial" w:cs="Arial"/>
                    <w:color w:val="000000"/>
                    <w:sz w:val="16"/>
                    <w:szCs w:val="16"/>
                  </w:rPr>
                  <w:fldChar w:fldCharType="end"/>
                </w:r>
              </w:p>
            </w:tc>
          </w:tr>
          <w:tr w:rsidR="007B5082" w14:paraId="7722E37F" w14:textId="77777777">
            <w:trPr>
              <w:trHeight w:val="254"/>
            </w:trPr>
            <w:tc>
              <w:tcPr>
                <w:tcW w:w="2938" w:type="dxa"/>
                <w:tcBorders>
                  <w:top w:val="single" w:sz="4" w:space="0" w:color="D9D9D9"/>
                  <w:left w:val="single" w:sz="4" w:space="0" w:color="D9D9D9"/>
                  <w:bottom w:val="nil"/>
                  <w:right w:val="single" w:sz="4" w:space="0" w:color="D9D9D9"/>
                </w:tcBorders>
                <w:vAlign w:val="center"/>
              </w:tcPr>
              <w:p w14:paraId="0000107F" w14:textId="77777777" w:rsidR="007B5082" w:rsidRDefault="00000000">
                <w:pPr>
                  <w:pBdr>
                    <w:top w:val="nil"/>
                    <w:left w:val="nil"/>
                    <w:bottom w:val="nil"/>
                    <w:right w:val="nil"/>
                    <w:between w:val="nil"/>
                  </w:pBdr>
                  <w:tabs>
                    <w:tab w:val="center" w:pos="4419"/>
                    <w:tab w:val="right" w:pos="8838"/>
                  </w:tabs>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CONTRATACIÓN PÚBLICA</w:t>
                </w:r>
              </w:p>
            </w:tc>
            <w:tc>
              <w:tcPr>
                <w:tcW w:w="2005" w:type="dxa"/>
                <w:vMerge/>
                <w:tcBorders>
                  <w:top w:val="nil"/>
                  <w:left w:val="single" w:sz="4" w:space="0" w:color="D9D9D9"/>
                  <w:right w:val="single" w:sz="4" w:space="0" w:color="D9D9D9"/>
                </w:tcBorders>
                <w:vAlign w:val="center"/>
              </w:tcPr>
              <w:p w14:paraId="00001080" w14:textId="77777777" w:rsidR="007B5082" w:rsidRDefault="007B5082">
                <w:pPr>
                  <w:widowControl w:val="0"/>
                  <w:pBdr>
                    <w:top w:val="nil"/>
                    <w:left w:val="nil"/>
                    <w:bottom w:val="nil"/>
                    <w:right w:val="nil"/>
                    <w:between w:val="nil"/>
                  </w:pBdr>
                  <w:spacing w:after="0"/>
                  <w:rPr>
                    <w:rFonts w:ascii="Arial" w:eastAsia="Arial" w:hAnsi="Arial" w:cs="Arial"/>
                    <w:color w:val="000000"/>
                    <w:sz w:val="16"/>
                    <w:szCs w:val="16"/>
                  </w:rPr>
                </w:pPr>
              </w:p>
            </w:tc>
            <w:tc>
              <w:tcPr>
                <w:tcW w:w="1498" w:type="dxa"/>
                <w:tcBorders>
                  <w:top w:val="single" w:sz="4" w:space="0" w:color="D9D9D9"/>
                  <w:left w:val="single" w:sz="4" w:space="0" w:color="D9D9D9"/>
                  <w:bottom w:val="nil"/>
                  <w:right w:val="single" w:sz="4" w:space="0" w:color="D9D9D9"/>
                </w:tcBorders>
                <w:vAlign w:val="center"/>
              </w:tcPr>
              <w:p w14:paraId="00001081" w14:textId="77777777" w:rsidR="007B5082" w:rsidRDefault="00000000">
                <w:pPr>
                  <w:pBdr>
                    <w:top w:val="nil"/>
                    <w:left w:val="nil"/>
                    <w:bottom w:val="nil"/>
                    <w:right w:val="nil"/>
                    <w:between w:val="nil"/>
                  </w:pBdr>
                  <w:tabs>
                    <w:tab w:val="center" w:pos="4419"/>
                    <w:tab w:val="right" w:pos="8838"/>
                  </w:tabs>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 xml:space="preserve">Versión </w:t>
                </w:r>
                <w:r>
                  <w:rPr>
                    <w:rFonts w:ascii="Arial" w:eastAsia="Arial" w:hAnsi="Arial" w:cs="Arial"/>
                    <w:sz w:val="16"/>
                    <w:szCs w:val="16"/>
                  </w:rPr>
                  <w:t>1</w:t>
                </w:r>
              </w:p>
            </w:tc>
            <w:tc>
              <w:tcPr>
                <w:tcW w:w="1548" w:type="dxa"/>
                <w:tcBorders>
                  <w:top w:val="single" w:sz="4" w:space="0" w:color="D9D9D9"/>
                  <w:left w:val="single" w:sz="4" w:space="0" w:color="D9D9D9"/>
                  <w:bottom w:val="nil"/>
                  <w:right w:val="single" w:sz="4" w:space="0" w:color="D9D9D9"/>
                </w:tcBorders>
                <w:vAlign w:val="center"/>
              </w:tcPr>
              <w:p w14:paraId="00001082" w14:textId="77777777" w:rsidR="007B5082" w:rsidRDefault="00000000">
                <w:pPr>
                  <w:pBdr>
                    <w:top w:val="nil"/>
                    <w:left w:val="nil"/>
                    <w:bottom w:val="nil"/>
                    <w:right w:val="nil"/>
                    <w:between w:val="nil"/>
                  </w:pBdr>
                  <w:tabs>
                    <w:tab w:val="center" w:pos="4419"/>
                    <w:tab w:val="right" w:pos="8838"/>
                  </w:tabs>
                  <w:spacing w:after="0" w:line="240" w:lineRule="auto"/>
                  <w:jc w:val="center"/>
                  <w:rPr>
                    <w:rFonts w:ascii="Arial" w:eastAsia="Arial" w:hAnsi="Arial" w:cs="Arial"/>
                    <w:color w:val="000000"/>
                    <w:sz w:val="16"/>
                    <w:szCs w:val="16"/>
                  </w:rPr>
                </w:pPr>
                <w:r>
                  <w:rPr>
                    <w:rFonts w:ascii="Arial" w:eastAsia="Arial" w:hAnsi="Arial" w:cs="Arial"/>
                    <w:sz w:val="16"/>
                    <w:szCs w:val="16"/>
                  </w:rPr>
                  <w:t>01/03/2025</w:t>
                </w:r>
              </w:p>
            </w:tc>
          </w:tr>
          <w:tr w:rsidR="007B5082" w14:paraId="107E766D" w14:textId="77777777">
            <w:trPr>
              <w:trHeight w:val="229"/>
            </w:trPr>
            <w:tc>
              <w:tcPr>
                <w:tcW w:w="7989" w:type="dxa"/>
                <w:gridSpan w:val="4"/>
                <w:tcBorders>
                  <w:top w:val="nil"/>
                  <w:left w:val="nil"/>
                  <w:bottom w:val="nil"/>
                  <w:right w:val="nil"/>
                </w:tcBorders>
                <w:shd w:val="clear" w:color="auto" w:fill="D9D9D9"/>
                <w:vAlign w:val="center"/>
              </w:tcPr>
              <w:p w14:paraId="00001083" w14:textId="77777777" w:rsidR="007B5082" w:rsidRDefault="00000000">
                <w:pPr>
                  <w:pBdr>
                    <w:top w:val="nil"/>
                    <w:left w:val="nil"/>
                    <w:bottom w:val="nil"/>
                    <w:right w:val="nil"/>
                    <w:between w:val="nil"/>
                  </w:pBdr>
                  <w:tabs>
                    <w:tab w:val="center" w:pos="4419"/>
                    <w:tab w:val="right" w:pos="8838"/>
                  </w:tabs>
                  <w:spacing w:after="0" w:line="240" w:lineRule="auto"/>
                  <w:jc w:val="center"/>
                  <w:rPr>
                    <w:rFonts w:ascii="Arial" w:eastAsia="Arial" w:hAnsi="Arial" w:cs="Arial"/>
                    <w:b/>
                    <w:bCs/>
                    <w:color w:val="000000"/>
                    <w:sz w:val="16"/>
                    <w:szCs w:val="16"/>
                  </w:rPr>
                </w:pPr>
                <w:r>
                  <w:rPr>
                    <w:rFonts w:ascii="Arial" w:eastAsia="Arial" w:hAnsi="Arial" w:cs="Arial"/>
                    <w:color w:val="000000"/>
                    <w:sz w:val="16"/>
                    <w:szCs w:val="16"/>
                  </w:rPr>
                  <w:t xml:space="preserve">ESTUDIOS PREVIOS Y ANÁLISIS DEL SECTOR </w:t>
                </w:r>
                <w:r>
                  <w:rPr>
                    <w:rFonts w:ascii="Arial" w:eastAsia="Arial" w:hAnsi="Arial" w:cs="Arial"/>
                    <w:sz w:val="16"/>
                    <w:szCs w:val="16"/>
                  </w:rPr>
                  <w:t>– REGIMEN ESPECIAL</w:t>
                </w:r>
              </w:p>
            </w:tc>
          </w:tr>
        </w:tbl>
        <w:p w14:paraId="00001087" w14:textId="77777777" w:rsidR="007B5082" w:rsidRDefault="007B5082">
          <w:pPr>
            <w:pBdr>
              <w:top w:val="nil"/>
              <w:left w:val="nil"/>
              <w:bottom w:val="nil"/>
              <w:right w:val="nil"/>
              <w:between w:val="nil"/>
            </w:pBdr>
            <w:tabs>
              <w:tab w:val="center" w:pos="4419"/>
              <w:tab w:val="right" w:pos="8838"/>
            </w:tabs>
            <w:spacing w:after="0" w:line="240" w:lineRule="auto"/>
            <w:jc w:val="center"/>
            <w:rPr>
              <w:rFonts w:ascii="Arial" w:eastAsia="Arial" w:hAnsi="Arial" w:cs="Arial"/>
              <w:b/>
              <w:bCs/>
              <w:color w:val="000000"/>
              <w:sz w:val="16"/>
              <w:szCs w:val="16"/>
            </w:rPr>
          </w:pPr>
        </w:p>
      </w:tc>
    </w:tr>
  </w:tbl>
  <w:p w14:paraId="00001088" w14:textId="77777777" w:rsidR="007B5082" w:rsidRDefault="007B5082">
    <w:pPr>
      <w:pBdr>
        <w:top w:val="nil"/>
        <w:left w:val="nil"/>
        <w:bottom w:val="nil"/>
        <w:right w:val="nil"/>
        <w:between w:val="nil"/>
      </w:pBdr>
      <w:tabs>
        <w:tab w:val="center" w:pos="4252"/>
        <w:tab w:val="right" w:pos="8504"/>
      </w:tabs>
      <w:spacing w:after="0" w:line="240" w:lineRule="auto"/>
      <w:rPr>
        <w:rFonts w:ascii="Arial" w:eastAsia="Arial" w:hAnsi="Arial" w:cs="Arial"/>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04597"/>
    <w:multiLevelType w:val="multilevel"/>
    <w:tmpl w:val="D0641E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15F57B3"/>
    <w:multiLevelType w:val="multilevel"/>
    <w:tmpl w:val="81A8ABA8"/>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1D322D2"/>
    <w:multiLevelType w:val="multilevel"/>
    <w:tmpl w:val="17685D4C"/>
    <w:lvl w:ilvl="0">
      <w:start w:val="1"/>
      <w:numFmt w:val="lowerLetter"/>
      <w:lvlText w:val="%1)"/>
      <w:lvlJc w:val="left"/>
      <w:pPr>
        <w:ind w:left="720" w:hanging="360"/>
      </w:pPr>
      <w:rPr>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06813187"/>
    <w:multiLevelType w:val="multilevel"/>
    <w:tmpl w:val="7D62BA00"/>
    <w:lvl w:ilvl="0">
      <w:start w:val="5"/>
      <w:numFmt w:val="decimal"/>
      <w:lvlText w:val="%1."/>
      <w:lvlJc w:val="left"/>
      <w:pPr>
        <w:ind w:left="360" w:hanging="360"/>
      </w:pPr>
      <w:rPr>
        <w:rFonts w:ascii="Arial" w:eastAsia="Arial" w:hAnsi="Arial" w:cs="Arial"/>
      </w:rPr>
    </w:lvl>
    <w:lvl w:ilvl="1">
      <w:start w:val="1"/>
      <w:numFmt w:val="decimal"/>
      <w:lvlText w:val="%1.%2."/>
      <w:lvlJc w:val="left"/>
      <w:pPr>
        <w:ind w:left="360" w:hanging="360"/>
      </w:pPr>
      <w:rPr>
        <w:rFonts w:ascii="Arial" w:eastAsia="Arial" w:hAnsi="Arial" w:cs="Arial"/>
      </w:rPr>
    </w:lvl>
    <w:lvl w:ilvl="2">
      <w:start w:val="1"/>
      <w:numFmt w:val="lowerLetter"/>
      <w:lvlText w:val="%1.%2.%3."/>
      <w:lvlJc w:val="left"/>
      <w:pPr>
        <w:ind w:left="720" w:hanging="720"/>
      </w:pPr>
      <w:rPr>
        <w:rFonts w:ascii="Arial" w:eastAsia="Arial" w:hAnsi="Arial" w:cs="Arial"/>
      </w:rPr>
    </w:lvl>
    <w:lvl w:ilvl="3">
      <w:start w:val="1"/>
      <w:numFmt w:val="decimal"/>
      <w:lvlText w:val="%1.%2.%3.%4."/>
      <w:lvlJc w:val="left"/>
      <w:pPr>
        <w:ind w:left="720" w:hanging="720"/>
      </w:pPr>
      <w:rPr>
        <w:rFonts w:ascii="Arial" w:eastAsia="Arial" w:hAnsi="Arial" w:cs="Arial"/>
      </w:rPr>
    </w:lvl>
    <w:lvl w:ilvl="4">
      <w:start w:val="1"/>
      <w:numFmt w:val="decimal"/>
      <w:lvlText w:val="%1.%2.%3.%4.%5."/>
      <w:lvlJc w:val="left"/>
      <w:pPr>
        <w:ind w:left="1080" w:hanging="1080"/>
      </w:pPr>
      <w:rPr>
        <w:rFonts w:ascii="Arial" w:eastAsia="Arial" w:hAnsi="Arial" w:cs="Arial"/>
      </w:rPr>
    </w:lvl>
    <w:lvl w:ilvl="5">
      <w:start w:val="1"/>
      <w:numFmt w:val="decimal"/>
      <w:lvlText w:val="%1.%2.%3.%4.%5.%6."/>
      <w:lvlJc w:val="left"/>
      <w:pPr>
        <w:ind w:left="1080" w:hanging="1080"/>
      </w:pPr>
      <w:rPr>
        <w:rFonts w:ascii="Arial" w:eastAsia="Arial" w:hAnsi="Arial" w:cs="Arial"/>
      </w:rPr>
    </w:lvl>
    <w:lvl w:ilvl="6">
      <w:start w:val="1"/>
      <w:numFmt w:val="decimal"/>
      <w:lvlText w:val="%1.%2.%3.%4.%5.%6.%7."/>
      <w:lvlJc w:val="left"/>
      <w:pPr>
        <w:ind w:left="1080" w:hanging="1080"/>
      </w:pPr>
      <w:rPr>
        <w:rFonts w:ascii="Arial" w:eastAsia="Arial" w:hAnsi="Arial" w:cs="Arial"/>
      </w:rPr>
    </w:lvl>
    <w:lvl w:ilvl="7">
      <w:start w:val="1"/>
      <w:numFmt w:val="decimal"/>
      <w:lvlText w:val="%1.%2.%3.%4.%5.%6.%7.%8."/>
      <w:lvlJc w:val="left"/>
      <w:pPr>
        <w:ind w:left="1440" w:hanging="1440"/>
      </w:pPr>
      <w:rPr>
        <w:rFonts w:ascii="Arial" w:eastAsia="Arial" w:hAnsi="Arial" w:cs="Arial"/>
      </w:rPr>
    </w:lvl>
    <w:lvl w:ilvl="8">
      <w:start w:val="1"/>
      <w:numFmt w:val="decimal"/>
      <w:lvlText w:val="%1.%2.%3.%4.%5.%6.%7.%8.%9."/>
      <w:lvlJc w:val="left"/>
      <w:pPr>
        <w:ind w:left="1440" w:hanging="1440"/>
      </w:pPr>
      <w:rPr>
        <w:rFonts w:ascii="Arial" w:eastAsia="Arial" w:hAnsi="Arial" w:cs="Arial"/>
      </w:rPr>
    </w:lvl>
  </w:abstractNum>
  <w:abstractNum w:abstractNumId="4" w15:restartNumberingAfterBreak="0">
    <w:nsid w:val="08803ACA"/>
    <w:multiLevelType w:val="multilevel"/>
    <w:tmpl w:val="0B6A65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D534EED"/>
    <w:multiLevelType w:val="multilevel"/>
    <w:tmpl w:val="5F5A78BA"/>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F0702DE"/>
    <w:multiLevelType w:val="multilevel"/>
    <w:tmpl w:val="6688CC10"/>
    <w:lvl w:ilvl="0">
      <w:start w:val="4"/>
      <w:numFmt w:val="decimal"/>
      <w:lvlText w:val="%1."/>
      <w:lvlJc w:val="left"/>
      <w:pPr>
        <w:ind w:left="1080" w:hanging="360"/>
      </w:pPr>
    </w:lvl>
    <w:lvl w:ilvl="1">
      <w:start w:val="1"/>
      <w:numFmt w:val="bullet"/>
      <w:lvlText w:val="-"/>
      <w:lvlJc w:val="left"/>
      <w:pPr>
        <w:ind w:left="1440" w:hanging="720"/>
      </w:pPr>
      <w:rPr>
        <w:rFonts w:ascii="Arial" w:eastAsia="Arial" w:hAnsi="Arial" w:cs="Arial"/>
        <w:i w:val="0"/>
        <w:iCs w:val="0"/>
        <w:color w:val="2A2A2A"/>
        <w:sz w:val="22"/>
        <w:szCs w:val="22"/>
      </w:rPr>
    </w:lvl>
    <w:lvl w:ilvl="2">
      <w:start w:val="1"/>
      <w:numFmt w:val="decimal"/>
      <w:lvlText w:val="%1.-.%3."/>
      <w:lvlJc w:val="left"/>
      <w:pPr>
        <w:ind w:left="1440" w:hanging="720"/>
      </w:pPr>
      <w:rPr>
        <w:i w:val="0"/>
        <w:iCs w:val="0"/>
        <w:color w:val="2A2A2A"/>
        <w:sz w:val="18"/>
        <w:szCs w:val="18"/>
      </w:rPr>
    </w:lvl>
    <w:lvl w:ilvl="3">
      <w:start w:val="1"/>
      <w:numFmt w:val="decimal"/>
      <w:lvlText w:val="%1.-.%3.%4."/>
      <w:lvlJc w:val="left"/>
      <w:pPr>
        <w:ind w:left="1800" w:hanging="1080"/>
      </w:pPr>
      <w:rPr>
        <w:i w:val="0"/>
        <w:iCs w:val="0"/>
        <w:color w:val="2A2A2A"/>
        <w:sz w:val="18"/>
        <w:szCs w:val="18"/>
      </w:rPr>
    </w:lvl>
    <w:lvl w:ilvl="4">
      <w:start w:val="1"/>
      <w:numFmt w:val="decimal"/>
      <w:lvlText w:val="%1.-.%3.%4.%5."/>
      <w:lvlJc w:val="left"/>
      <w:pPr>
        <w:ind w:left="1800" w:hanging="1080"/>
      </w:pPr>
      <w:rPr>
        <w:i w:val="0"/>
        <w:iCs w:val="0"/>
        <w:color w:val="2A2A2A"/>
        <w:sz w:val="18"/>
        <w:szCs w:val="18"/>
      </w:rPr>
    </w:lvl>
    <w:lvl w:ilvl="5">
      <w:start w:val="1"/>
      <w:numFmt w:val="decimal"/>
      <w:lvlText w:val="%1.-.%3.%4.%5.%6."/>
      <w:lvlJc w:val="left"/>
      <w:pPr>
        <w:ind w:left="2160" w:hanging="1440"/>
      </w:pPr>
      <w:rPr>
        <w:i w:val="0"/>
        <w:iCs w:val="0"/>
        <w:color w:val="2A2A2A"/>
        <w:sz w:val="18"/>
        <w:szCs w:val="18"/>
      </w:rPr>
    </w:lvl>
    <w:lvl w:ilvl="6">
      <w:start w:val="1"/>
      <w:numFmt w:val="decimal"/>
      <w:lvlText w:val="%1.-.%3.%4.%5.%6.%7."/>
      <w:lvlJc w:val="left"/>
      <w:pPr>
        <w:ind w:left="2160" w:hanging="1440"/>
      </w:pPr>
      <w:rPr>
        <w:i w:val="0"/>
        <w:iCs w:val="0"/>
        <w:color w:val="2A2A2A"/>
        <w:sz w:val="18"/>
        <w:szCs w:val="18"/>
      </w:rPr>
    </w:lvl>
    <w:lvl w:ilvl="7">
      <w:start w:val="1"/>
      <w:numFmt w:val="decimal"/>
      <w:lvlText w:val="%1.-.%3.%4.%5.%6.%7.%8."/>
      <w:lvlJc w:val="left"/>
      <w:pPr>
        <w:ind w:left="2520" w:hanging="1800"/>
      </w:pPr>
      <w:rPr>
        <w:i w:val="0"/>
        <w:iCs w:val="0"/>
        <w:color w:val="2A2A2A"/>
        <w:sz w:val="18"/>
        <w:szCs w:val="18"/>
      </w:rPr>
    </w:lvl>
    <w:lvl w:ilvl="8">
      <w:start w:val="1"/>
      <w:numFmt w:val="decimal"/>
      <w:lvlText w:val="%1.-.%3.%4.%5.%6.%7.%8.%9."/>
      <w:lvlJc w:val="left"/>
      <w:pPr>
        <w:ind w:left="2520" w:hanging="1800"/>
      </w:pPr>
      <w:rPr>
        <w:i w:val="0"/>
        <w:iCs w:val="0"/>
        <w:color w:val="2A2A2A"/>
        <w:sz w:val="18"/>
        <w:szCs w:val="18"/>
      </w:rPr>
    </w:lvl>
  </w:abstractNum>
  <w:abstractNum w:abstractNumId="7" w15:restartNumberingAfterBreak="0">
    <w:nsid w:val="35194DA1"/>
    <w:multiLevelType w:val="multilevel"/>
    <w:tmpl w:val="A22852B4"/>
    <w:lvl w:ilvl="0">
      <w:start w:val="1"/>
      <w:numFmt w:val="lowerLetter"/>
      <w:lvlText w:val="%1)"/>
      <w:lvlJc w:val="left"/>
      <w:pPr>
        <w:ind w:left="720" w:hanging="360"/>
      </w:pPr>
      <w:rPr>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42B31482"/>
    <w:multiLevelType w:val="multilevel"/>
    <w:tmpl w:val="0B32E86E"/>
    <w:lvl w:ilvl="0">
      <w:start w:val="1"/>
      <w:numFmt w:val="decimal"/>
      <w:lvlText w:val="%1."/>
      <w:lvlJc w:val="left"/>
      <w:pPr>
        <w:ind w:left="435" w:hanging="43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9" w15:restartNumberingAfterBreak="0">
    <w:nsid w:val="44BB0D43"/>
    <w:multiLevelType w:val="multilevel"/>
    <w:tmpl w:val="E85E1808"/>
    <w:lvl w:ilvl="0">
      <w:start w:val="6"/>
      <w:numFmt w:val="decimal"/>
      <w:lvlText w:val="%1."/>
      <w:lvlJc w:val="left"/>
      <w:pPr>
        <w:ind w:left="495" w:hanging="495"/>
      </w:pPr>
    </w:lvl>
    <w:lvl w:ilvl="1">
      <w:start w:val="1"/>
      <w:numFmt w:val="decimal"/>
      <w:lvlText w:val="%1.%2."/>
      <w:lvlJc w:val="left"/>
      <w:pPr>
        <w:ind w:left="495" w:hanging="495"/>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44C57BCF"/>
    <w:multiLevelType w:val="multilevel"/>
    <w:tmpl w:val="06EE3334"/>
    <w:lvl w:ilvl="0">
      <w:start w:val="1"/>
      <w:numFmt w:val="decimal"/>
      <w:lvlText w:val="%1."/>
      <w:lvlJc w:val="left"/>
      <w:pPr>
        <w:ind w:left="720" w:hanging="36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1" w15:restartNumberingAfterBreak="0">
    <w:nsid w:val="4CE10CB2"/>
    <w:multiLevelType w:val="multilevel"/>
    <w:tmpl w:val="979A789A"/>
    <w:lvl w:ilvl="0">
      <w:start w:val="1"/>
      <w:numFmt w:val="decimal"/>
      <w:lvlText w:val="%1."/>
      <w:lvlJc w:val="left"/>
      <w:pPr>
        <w:ind w:left="830" w:hanging="360"/>
      </w:pPr>
      <w:rPr>
        <w:rFonts w:ascii="Trebuchet MS" w:eastAsia="Trebuchet MS" w:hAnsi="Trebuchet MS" w:cs="Trebuchet MS"/>
        <w:b/>
        <w:bCs/>
        <w:sz w:val="22"/>
        <w:szCs w:val="22"/>
      </w:rPr>
    </w:lvl>
    <w:lvl w:ilvl="1">
      <w:numFmt w:val="bullet"/>
      <w:lvlText w:val="•"/>
      <w:lvlJc w:val="left"/>
      <w:pPr>
        <w:ind w:left="1821" w:hanging="360"/>
      </w:pPr>
    </w:lvl>
    <w:lvl w:ilvl="2">
      <w:numFmt w:val="bullet"/>
      <w:lvlText w:val="•"/>
      <w:lvlJc w:val="left"/>
      <w:pPr>
        <w:ind w:left="2802" w:hanging="360"/>
      </w:pPr>
    </w:lvl>
    <w:lvl w:ilvl="3">
      <w:numFmt w:val="bullet"/>
      <w:lvlText w:val="•"/>
      <w:lvlJc w:val="left"/>
      <w:pPr>
        <w:ind w:left="3783" w:hanging="360"/>
      </w:pPr>
    </w:lvl>
    <w:lvl w:ilvl="4">
      <w:numFmt w:val="bullet"/>
      <w:lvlText w:val="•"/>
      <w:lvlJc w:val="left"/>
      <w:pPr>
        <w:ind w:left="4764" w:hanging="360"/>
      </w:pPr>
    </w:lvl>
    <w:lvl w:ilvl="5">
      <w:numFmt w:val="bullet"/>
      <w:lvlText w:val="•"/>
      <w:lvlJc w:val="left"/>
      <w:pPr>
        <w:ind w:left="5745" w:hanging="360"/>
      </w:pPr>
    </w:lvl>
    <w:lvl w:ilvl="6">
      <w:numFmt w:val="bullet"/>
      <w:lvlText w:val="•"/>
      <w:lvlJc w:val="left"/>
      <w:pPr>
        <w:ind w:left="6726" w:hanging="360"/>
      </w:pPr>
    </w:lvl>
    <w:lvl w:ilvl="7">
      <w:numFmt w:val="bullet"/>
      <w:lvlText w:val="•"/>
      <w:lvlJc w:val="left"/>
      <w:pPr>
        <w:ind w:left="7707" w:hanging="360"/>
      </w:pPr>
    </w:lvl>
    <w:lvl w:ilvl="8">
      <w:numFmt w:val="bullet"/>
      <w:lvlText w:val="•"/>
      <w:lvlJc w:val="left"/>
      <w:pPr>
        <w:ind w:left="8688" w:hanging="360"/>
      </w:pPr>
    </w:lvl>
  </w:abstractNum>
  <w:abstractNum w:abstractNumId="12" w15:restartNumberingAfterBreak="0">
    <w:nsid w:val="521D73A6"/>
    <w:multiLevelType w:val="multilevel"/>
    <w:tmpl w:val="CFFA248C"/>
    <w:lvl w:ilvl="0">
      <w:start w:val="1"/>
      <w:numFmt w:val="decimal"/>
      <w:lvlText w:val="%1."/>
      <w:lvlJc w:val="left"/>
      <w:pPr>
        <w:ind w:left="773" w:hanging="360"/>
      </w:pPr>
    </w:lvl>
    <w:lvl w:ilvl="1">
      <w:start w:val="1"/>
      <w:numFmt w:val="lowerLetter"/>
      <w:lvlText w:val="%2."/>
      <w:lvlJc w:val="left"/>
      <w:pPr>
        <w:ind w:left="1493" w:hanging="360"/>
      </w:pPr>
    </w:lvl>
    <w:lvl w:ilvl="2">
      <w:start w:val="1"/>
      <w:numFmt w:val="lowerRoman"/>
      <w:lvlText w:val="%3."/>
      <w:lvlJc w:val="right"/>
      <w:pPr>
        <w:ind w:left="2213" w:hanging="180"/>
      </w:pPr>
    </w:lvl>
    <w:lvl w:ilvl="3">
      <w:start w:val="1"/>
      <w:numFmt w:val="decimal"/>
      <w:lvlText w:val="%4."/>
      <w:lvlJc w:val="left"/>
      <w:pPr>
        <w:ind w:left="2933" w:hanging="360"/>
      </w:pPr>
    </w:lvl>
    <w:lvl w:ilvl="4">
      <w:start w:val="1"/>
      <w:numFmt w:val="lowerLetter"/>
      <w:lvlText w:val="%5."/>
      <w:lvlJc w:val="left"/>
      <w:pPr>
        <w:ind w:left="3653" w:hanging="360"/>
      </w:pPr>
    </w:lvl>
    <w:lvl w:ilvl="5">
      <w:start w:val="1"/>
      <w:numFmt w:val="lowerRoman"/>
      <w:lvlText w:val="%6."/>
      <w:lvlJc w:val="right"/>
      <w:pPr>
        <w:ind w:left="4373" w:hanging="180"/>
      </w:pPr>
    </w:lvl>
    <w:lvl w:ilvl="6">
      <w:start w:val="1"/>
      <w:numFmt w:val="decimal"/>
      <w:lvlText w:val="%7."/>
      <w:lvlJc w:val="left"/>
      <w:pPr>
        <w:ind w:left="5093" w:hanging="360"/>
      </w:pPr>
    </w:lvl>
    <w:lvl w:ilvl="7">
      <w:start w:val="1"/>
      <w:numFmt w:val="lowerLetter"/>
      <w:lvlText w:val="%8."/>
      <w:lvlJc w:val="left"/>
      <w:pPr>
        <w:ind w:left="5813" w:hanging="360"/>
      </w:pPr>
    </w:lvl>
    <w:lvl w:ilvl="8">
      <w:start w:val="1"/>
      <w:numFmt w:val="lowerRoman"/>
      <w:lvlText w:val="%9."/>
      <w:lvlJc w:val="right"/>
      <w:pPr>
        <w:ind w:left="6533" w:hanging="180"/>
      </w:pPr>
    </w:lvl>
  </w:abstractNum>
  <w:abstractNum w:abstractNumId="13" w15:restartNumberingAfterBreak="0">
    <w:nsid w:val="543660AC"/>
    <w:multiLevelType w:val="multilevel"/>
    <w:tmpl w:val="EE060B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56845D0D"/>
    <w:multiLevelType w:val="multilevel"/>
    <w:tmpl w:val="0AB2BFA2"/>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A0A79EF"/>
    <w:multiLevelType w:val="multilevel"/>
    <w:tmpl w:val="191CA1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D1F273E"/>
    <w:multiLevelType w:val="multilevel"/>
    <w:tmpl w:val="4232E188"/>
    <w:lvl w:ilvl="0">
      <w:start w:val="1"/>
      <w:numFmt w:val="lowerLetter"/>
      <w:lvlText w:val="%1)"/>
      <w:lvlJc w:val="left"/>
      <w:pPr>
        <w:ind w:left="720" w:hanging="360"/>
      </w:pPr>
      <w:rPr>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65C915FB"/>
    <w:multiLevelType w:val="multilevel"/>
    <w:tmpl w:val="CDC456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60A6366"/>
    <w:multiLevelType w:val="multilevel"/>
    <w:tmpl w:val="1E96A64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9011184"/>
    <w:multiLevelType w:val="multilevel"/>
    <w:tmpl w:val="4060F5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EBA3467"/>
    <w:multiLevelType w:val="multilevel"/>
    <w:tmpl w:val="0654445C"/>
    <w:lvl w:ilvl="0">
      <w:start w:val="1"/>
      <w:numFmt w:val="lowerLetter"/>
      <w:lvlText w:val="%1)"/>
      <w:lvlJc w:val="left"/>
      <w:pPr>
        <w:ind w:left="720" w:hanging="360"/>
      </w:pPr>
      <w:rPr>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 w15:restartNumberingAfterBreak="0">
    <w:nsid w:val="7D8B071A"/>
    <w:multiLevelType w:val="multilevel"/>
    <w:tmpl w:val="389E9722"/>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54776874">
    <w:abstractNumId w:val="1"/>
  </w:num>
  <w:num w:numId="2" w16cid:durableId="226230584">
    <w:abstractNumId w:val="19"/>
  </w:num>
  <w:num w:numId="3" w16cid:durableId="602688799">
    <w:abstractNumId w:val="17"/>
  </w:num>
  <w:num w:numId="4" w16cid:durableId="1178421253">
    <w:abstractNumId w:val="4"/>
  </w:num>
  <w:num w:numId="5" w16cid:durableId="1003121089">
    <w:abstractNumId w:val="11"/>
  </w:num>
  <w:num w:numId="6" w16cid:durableId="345641152">
    <w:abstractNumId w:val="5"/>
  </w:num>
  <w:num w:numId="7" w16cid:durableId="1203592703">
    <w:abstractNumId w:val="18"/>
  </w:num>
  <w:num w:numId="8" w16cid:durableId="1761562157">
    <w:abstractNumId w:val="7"/>
  </w:num>
  <w:num w:numId="9" w16cid:durableId="1389762934">
    <w:abstractNumId w:val="20"/>
  </w:num>
  <w:num w:numId="10" w16cid:durableId="1656110634">
    <w:abstractNumId w:val="16"/>
  </w:num>
  <w:num w:numId="11" w16cid:durableId="212886159">
    <w:abstractNumId w:val="2"/>
  </w:num>
  <w:num w:numId="12" w16cid:durableId="1940487216">
    <w:abstractNumId w:val="6"/>
  </w:num>
  <w:num w:numId="13" w16cid:durableId="1824422115">
    <w:abstractNumId w:val="15"/>
  </w:num>
  <w:num w:numId="14" w16cid:durableId="1610770133">
    <w:abstractNumId w:val="13"/>
  </w:num>
  <w:num w:numId="15" w16cid:durableId="2130397689">
    <w:abstractNumId w:val="0"/>
  </w:num>
  <w:num w:numId="16" w16cid:durableId="523834097">
    <w:abstractNumId w:val="21"/>
  </w:num>
  <w:num w:numId="17" w16cid:durableId="1564096966">
    <w:abstractNumId w:val="3"/>
  </w:num>
  <w:num w:numId="18" w16cid:durableId="359354049">
    <w:abstractNumId w:val="9"/>
  </w:num>
  <w:num w:numId="19" w16cid:durableId="526258216">
    <w:abstractNumId w:val="10"/>
  </w:num>
  <w:num w:numId="20" w16cid:durableId="1597669293">
    <w:abstractNumId w:val="14"/>
  </w:num>
  <w:num w:numId="21" w16cid:durableId="1340767515">
    <w:abstractNumId w:val="8"/>
  </w:num>
  <w:num w:numId="22" w16cid:durableId="26130571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5082"/>
    <w:rsid w:val="00111076"/>
    <w:rsid w:val="00216342"/>
    <w:rsid w:val="00425BFB"/>
    <w:rsid w:val="004C23FF"/>
    <w:rsid w:val="004C6D87"/>
    <w:rsid w:val="0056777F"/>
    <w:rsid w:val="00631C3B"/>
    <w:rsid w:val="006A421B"/>
    <w:rsid w:val="00705B02"/>
    <w:rsid w:val="00716220"/>
    <w:rsid w:val="007B5082"/>
    <w:rsid w:val="00843A48"/>
    <w:rsid w:val="0087285E"/>
    <w:rsid w:val="008864AE"/>
    <w:rsid w:val="008B2EA0"/>
    <w:rsid w:val="00916BB6"/>
    <w:rsid w:val="00A02799"/>
    <w:rsid w:val="00A63FA0"/>
    <w:rsid w:val="00A750BF"/>
    <w:rsid w:val="00C47D31"/>
    <w:rsid w:val="00D7377E"/>
    <w:rsid w:val="00EC4DD6"/>
    <w:rsid w:val="00ED14B1"/>
    <w:rsid w:val="00F27379"/>
    <w:rsid w:val="00FC2A5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3FE2D5D6"/>
  <w15:docId w15:val="{DB1BAD62-9C46-1741-8341-3B9C7A5A5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360" w:after="80"/>
      <w:outlineLvl w:val="0"/>
    </w:pPr>
    <w:rPr>
      <w:color w:val="2F5496"/>
      <w:sz w:val="40"/>
      <w:szCs w:val="40"/>
    </w:rPr>
  </w:style>
  <w:style w:type="paragraph" w:styleId="Ttulo2">
    <w:name w:val="heading 2"/>
    <w:basedOn w:val="Normal"/>
    <w:next w:val="Normal"/>
    <w:uiPriority w:val="9"/>
    <w:unhideWhenUsed/>
    <w:qFormat/>
    <w:pPr>
      <w:keepNext/>
      <w:keepLines/>
      <w:spacing w:before="160" w:after="80"/>
      <w:outlineLvl w:val="1"/>
    </w:pPr>
    <w:rPr>
      <w:color w:val="2F5496"/>
      <w:sz w:val="32"/>
      <w:szCs w:val="32"/>
    </w:rPr>
  </w:style>
  <w:style w:type="paragraph" w:styleId="Ttulo3">
    <w:name w:val="heading 3"/>
    <w:basedOn w:val="Normal"/>
    <w:next w:val="Normal"/>
    <w:uiPriority w:val="9"/>
    <w:unhideWhenUsed/>
    <w:qFormat/>
    <w:pPr>
      <w:keepNext/>
      <w:keepLines/>
      <w:spacing w:before="160" w:after="80"/>
      <w:outlineLvl w:val="2"/>
    </w:pPr>
    <w:rPr>
      <w:color w:val="2F5496"/>
      <w:sz w:val="28"/>
      <w:szCs w:val="28"/>
    </w:rPr>
  </w:style>
  <w:style w:type="paragraph" w:styleId="Ttulo4">
    <w:name w:val="heading 4"/>
    <w:basedOn w:val="Normal"/>
    <w:next w:val="Normal"/>
    <w:uiPriority w:val="9"/>
    <w:semiHidden/>
    <w:unhideWhenUsed/>
    <w:qFormat/>
    <w:pPr>
      <w:keepNext/>
      <w:keepLines/>
      <w:spacing w:before="80" w:after="40"/>
      <w:outlineLvl w:val="3"/>
    </w:pPr>
    <w:rPr>
      <w:i/>
      <w:iCs/>
      <w:color w:val="2F5496"/>
    </w:rPr>
  </w:style>
  <w:style w:type="paragraph" w:styleId="Ttulo5">
    <w:name w:val="heading 5"/>
    <w:basedOn w:val="Normal"/>
    <w:next w:val="Normal"/>
    <w:uiPriority w:val="9"/>
    <w:semiHidden/>
    <w:unhideWhenUsed/>
    <w:qFormat/>
    <w:pPr>
      <w:keepNext/>
      <w:keepLines/>
      <w:spacing w:before="80" w:after="40"/>
      <w:outlineLvl w:val="4"/>
    </w:pPr>
    <w:rPr>
      <w:color w:val="2F5496"/>
    </w:rPr>
  </w:style>
  <w:style w:type="paragraph" w:styleId="Ttulo6">
    <w:name w:val="heading 6"/>
    <w:basedOn w:val="Normal"/>
    <w:next w:val="Normal"/>
    <w:uiPriority w:val="9"/>
    <w:semiHidden/>
    <w:unhideWhenUsed/>
    <w:qFormat/>
    <w:pPr>
      <w:keepNext/>
      <w:keepLines/>
      <w:spacing w:before="40" w:after="0"/>
      <w:outlineLvl w:val="5"/>
    </w:pPr>
    <w:rPr>
      <w:i/>
      <w:iCs/>
      <w:color w:val="595959"/>
    </w:rPr>
  </w:style>
  <w:style w:type="paragraph" w:styleId="Ttulo7">
    <w:name w:val="heading 7"/>
    <w:basedOn w:val="Normal"/>
    <w:next w:val="Normal"/>
    <w:link w:val="Ttulo7Car"/>
    <w:uiPriority w:val="9"/>
    <w:semiHidden/>
    <w:unhideWhenUsed/>
    <w:qFormat/>
    <w:rsid w:val="00747A0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47A0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47A0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80" w:line="240" w:lineRule="auto"/>
    </w:pPr>
    <w:rPr>
      <w:sz w:val="56"/>
      <w:szCs w:val="56"/>
    </w:rPr>
  </w:style>
  <w:style w:type="table" w:customStyle="1" w:styleId="TableNormal0">
    <w:name w:val="TableNormal"/>
    <w:tblPr>
      <w:tblCellMar>
        <w:top w:w="100" w:type="dxa"/>
        <w:left w:w="100" w:type="dxa"/>
        <w:bottom w:w="100" w:type="dxa"/>
        <w:right w:w="100" w:type="dxa"/>
      </w:tblCellMar>
    </w:tblPr>
  </w:style>
  <w:style w:type="character" w:customStyle="1" w:styleId="Ttulo1Car">
    <w:name w:val="Título 1 Car"/>
    <w:basedOn w:val="Fuentedeprrafopredeter"/>
    <w:uiPriority w:val="9"/>
    <w:rsid w:val="00747A0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uiPriority w:val="9"/>
    <w:rsid w:val="00747A0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uiPriority w:val="9"/>
    <w:rsid w:val="00747A0A"/>
    <w:rPr>
      <w:rFonts w:eastAsiaTheme="majorEastAsia" w:cstheme="majorBidi"/>
      <w:color w:val="2F5496" w:themeColor="accent1" w:themeShade="BF"/>
      <w:sz w:val="28"/>
      <w:szCs w:val="28"/>
    </w:rPr>
  </w:style>
  <w:style w:type="character" w:customStyle="1" w:styleId="Ttulo4Car">
    <w:name w:val="Título 4 Car"/>
    <w:basedOn w:val="Fuentedeprrafopredeter"/>
    <w:uiPriority w:val="9"/>
    <w:semiHidden/>
    <w:rsid w:val="00747A0A"/>
    <w:rPr>
      <w:rFonts w:eastAsiaTheme="majorEastAsia" w:cstheme="majorBidi"/>
      <w:i/>
      <w:iCs/>
      <w:color w:val="2F5496" w:themeColor="accent1" w:themeShade="BF"/>
    </w:rPr>
  </w:style>
  <w:style w:type="character" w:customStyle="1" w:styleId="Ttulo5Car">
    <w:name w:val="Título 5 Car"/>
    <w:basedOn w:val="Fuentedeprrafopredeter"/>
    <w:uiPriority w:val="9"/>
    <w:semiHidden/>
    <w:rsid w:val="00747A0A"/>
    <w:rPr>
      <w:rFonts w:eastAsiaTheme="majorEastAsia" w:cstheme="majorBidi"/>
      <w:color w:val="2F5496" w:themeColor="accent1" w:themeShade="BF"/>
    </w:rPr>
  </w:style>
  <w:style w:type="character" w:customStyle="1" w:styleId="Ttulo6Car">
    <w:name w:val="Título 6 Car"/>
    <w:basedOn w:val="Fuentedeprrafopredeter"/>
    <w:uiPriority w:val="9"/>
    <w:semiHidden/>
    <w:rsid w:val="00747A0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47A0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47A0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47A0A"/>
    <w:rPr>
      <w:rFonts w:eastAsiaTheme="majorEastAsia" w:cstheme="majorBidi"/>
      <w:color w:val="272727" w:themeColor="text1" w:themeTint="D8"/>
    </w:rPr>
  </w:style>
  <w:style w:type="character" w:customStyle="1" w:styleId="TtuloCar">
    <w:name w:val="Título Car"/>
    <w:basedOn w:val="Fuentedeprrafopredeter"/>
    <w:uiPriority w:val="10"/>
    <w:rsid w:val="00747A0A"/>
    <w:rPr>
      <w:rFonts w:asciiTheme="majorHAnsi" w:eastAsiaTheme="majorEastAsia" w:hAnsiTheme="majorHAnsi" w:cstheme="majorBidi"/>
      <w:spacing w:val="-10"/>
      <w:kern w:val="28"/>
      <w:sz w:val="56"/>
      <w:szCs w:val="56"/>
    </w:rPr>
  </w:style>
  <w:style w:type="character" w:customStyle="1" w:styleId="SubttuloCar">
    <w:name w:val="Subtítulo Car"/>
    <w:basedOn w:val="Fuentedeprrafopredeter"/>
    <w:uiPriority w:val="11"/>
    <w:rsid w:val="00747A0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47A0A"/>
    <w:pPr>
      <w:spacing w:before="160"/>
      <w:jc w:val="center"/>
    </w:pPr>
    <w:rPr>
      <w:i/>
      <w:iCs/>
      <w:color w:val="404040" w:themeColor="text1" w:themeTint="BF"/>
    </w:rPr>
  </w:style>
  <w:style w:type="character" w:customStyle="1" w:styleId="CitaCar">
    <w:name w:val="Cita Car"/>
    <w:basedOn w:val="Fuentedeprrafopredeter"/>
    <w:link w:val="Cita"/>
    <w:uiPriority w:val="29"/>
    <w:rsid w:val="00747A0A"/>
    <w:rPr>
      <w:i/>
      <w:iCs/>
      <w:color w:val="404040" w:themeColor="text1" w:themeTint="BF"/>
    </w:rPr>
  </w:style>
  <w:style w:type="paragraph" w:styleId="Prrafodelista">
    <w:name w:val="List Paragraph"/>
    <w:aliases w:val="Bullet List,FooterText,numbered,List Paragraph1,Paragraphe de liste1,lp1,List Paragraph,Scitum normal,Párrafo de lista11,Cuadrícula media 1 - Énfasis 21,HOJA,Elabora,List Paragraph11,Bulletr List Paragraph,列出段落,列出段落1,Betulia Título 1"/>
    <w:basedOn w:val="Normal"/>
    <w:link w:val="PrrafodelistaCar"/>
    <w:uiPriority w:val="34"/>
    <w:qFormat/>
    <w:rsid w:val="00747A0A"/>
    <w:pPr>
      <w:ind w:left="720"/>
      <w:contextualSpacing/>
    </w:pPr>
  </w:style>
  <w:style w:type="character" w:styleId="nfasisintenso">
    <w:name w:val="Intense Emphasis"/>
    <w:basedOn w:val="Fuentedeprrafopredeter"/>
    <w:uiPriority w:val="21"/>
    <w:qFormat/>
    <w:rsid w:val="00747A0A"/>
    <w:rPr>
      <w:i/>
      <w:iCs/>
      <w:color w:val="2F5496" w:themeColor="accent1" w:themeShade="BF"/>
    </w:rPr>
  </w:style>
  <w:style w:type="paragraph" w:styleId="Citadestacada">
    <w:name w:val="Intense Quote"/>
    <w:basedOn w:val="Normal"/>
    <w:next w:val="Normal"/>
    <w:link w:val="CitadestacadaCar"/>
    <w:uiPriority w:val="30"/>
    <w:qFormat/>
    <w:rsid w:val="00747A0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747A0A"/>
    <w:rPr>
      <w:i/>
      <w:iCs/>
      <w:color w:val="2F5496" w:themeColor="accent1" w:themeShade="BF"/>
    </w:rPr>
  </w:style>
  <w:style w:type="character" w:styleId="Referenciaintensa">
    <w:name w:val="Intense Reference"/>
    <w:basedOn w:val="Fuentedeprrafopredeter"/>
    <w:uiPriority w:val="32"/>
    <w:qFormat/>
    <w:rsid w:val="00747A0A"/>
    <w:rPr>
      <w:b/>
      <w:bCs/>
      <w:smallCaps/>
      <w:color w:val="2F5496" w:themeColor="accent1" w:themeShade="BF"/>
      <w:spacing w:val="5"/>
    </w:rPr>
  </w:style>
  <w:style w:type="table" w:customStyle="1" w:styleId="TableNormal1">
    <w:name w:val="Table Normal"/>
    <w:uiPriority w:val="2"/>
    <w:qFormat/>
    <w:rsid w:val="00747A0A"/>
    <w:rPr>
      <w:lang w:val="es-ES"/>
    </w:rPr>
    <w:tblPr>
      <w:tblCellMar>
        <w:top w:w="0" w:type="dxa"/>
        <w:left w:w="0" w:type="dxa"/>
        <w:bottom w:w="0" w:type="dxa"/>
        <w:right w:w="0" w:type="dxa"/>
      </w:tblCellMar>
    </w:tblPr>
  </w:style>
  <w:style w:type="table" w:customStyle="1" w:styleId="28">
    <w:name w:val="28"/>
    <w:basedOn w:val="TableNormal1"/>
    <w:rsid w:val="00747A0A"/>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auto"/>
    </w:tcPr>
  </w:style>
  <w:style w:type="table" w:customStyle="1" w:styleId="27">
    <w:name w:val="27"/>
    <w:basedOn w:val="TableNormal1"/>
    <w:rsid w:val="00747A0A"/>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auto"/>
    </w:tcPr>
  </w:style>
  <w:style w:type="table" w:customStyle="1" w:styleId="26">
    <w:name w:val="26"/>
    <w:basedOn w:val="TableNormal1"/>
    <w:rsid w:val="00747A0A"/>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auto"/>
    </w:tcPr>
  </w:style>
  <w:style w:type="table" w:customStyle="1" w:styleId="25">
    <w:name w:val="25"/>
    <w:basedOn w:val="TableNormal1"/>
    <w:rsid w:val="00747A0A"/>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auto"/>
    </w:tcPr>
  </w:style>
  <w:style w:type="table" w:customStyle="1" w:styleId="24">
    <w:name w:val="24"/>
    <w:basedOn w:val="TableNormal1"/>
    <w:rsid w:val="00747A0A"/>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auto"/>
    </w:tcPr>
  </w:style>
  <w:style w:type="table" w:customStyle="1" w:styleId="23">
    <w:name w:val="23"/>
    <w:basedOn w:val="TableNormal1"/>
    <w:rsid w:val="00747A0A"/>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auto"/>
    </w:tcPr>
  </w:style>
  <w:style w:type="table" w:customStyle="1" w:styleId="22">
    <w:name w:val="22"/>
    <w:basedOn w:val="TableNormal1"/>
    <w:rsid w:val="00747A0A"/>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auto"/>
    </w:tcPr>
  </w:style>
  <w:style w:type="table" w:customStyle="1" w:styleId="21">
    <w:name w:val="21"/>
    <w:basedOn w:val="TableNormal1"/>
    <w:rsid w:val="00747A0A"/>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auto"/>
    </w:tcPr>
  </w:style>
  <w:style w:type="table" w:customStyle="1" w:styleId="20">
    <w:name w:val="20"/>
    <w:basedOn w:val="TableNormal1"/>
    <w:rsid w:val="00747A0A"/>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auto"/>
    </w:tcPr>
  </w:style>
  <w:style w:type="table" w:customStyle="1" w:styleId="19">
    <w:name w:val="19"/>
    <w:basedOn w:val="TableNormal1"/>
    <w:rsid w:val="00747A0A"/>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auto"/>
    </w:tcPr>
  </w:style>
  <w:style w:type="table" w:customStyle="1" w:styleId="18">
    <w:name w:val="18"/>
    <w:basedOn w:val="TableNormal1"/>
    <w:rsid w:val="00747A0A"/>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auto"/>
    </w:tcPr>
  </w:style>
  <w:style w:type="table" w:customStyle="1" w:styleId="17">
    <w:name w:val="17"/>
    <w:basedOn w:val="TableNormal1"/>
    <w:rsid w:val="00747A0A"/>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auto"/>
    </w:tcPr>
  </w:style>
  <w:style w:type="table" w:customStyle="1" w:styleId="16">
    <w:name w:val="16"/>
    <w:basedOn w:val="TableNormal1"/>
    <w:rsid w:val="00747A0A"/>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auto"/>
    </w:tcPr>
  </w:style>
  <w:style w:type="table" w:customStyle="1" w:styleId="15">
    <w:name w:val="15"/>
    <w:basedOn w:val="TableNormal1"/>
    <w:rsid w:val="00747A0A"/>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auto"/>
    </w:tcPr>
  </w:style>
  <w:style w:type="table" w:customStyle="1" w:styleId="14">
    <w:name w:val="14"/>
    <w:basedOn w:val="TableNormal1"/>
    <w:rsid w:val="00747A0A"/>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auto"/>
    </w:tcPr>
  </w:style>
  <w:style w:type="table" w:customStyle="1" w:styleId="13">
    <w:name w:val="13"/>
    <w:basedOn w:val="TableNormal1"/>
    <w:rsid w:val="00747A0A"/>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auto"/>
    </w:tcPr>
  </w:style>
  <w:style w:type="table" w:customStyle="1" w:styleId="12">
    <w:name w:val="12"/>
    <w:basedOn w:val="TableNormal1"/>
    <w:rsid w:val="00747A0A"/>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auto"/>
    </w:tcPr>
  </w:style>
  <w:style w:type="table" w:customStyle="1" w:styleId="11">
    <w:name w:val="11"/>
    <w:basedOn w:val="TableNormal1"/>
    <w:rsid w:val="00747A0A"/>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auto"/>
    </w:tcPr>
  </w:style>
  <w:style w:type="table" w:customStyle="1" w:styleId="10">
    <w:name w:val="10"/>
    <w:basedOn w:val="TableNormal1"/>
    <w:rsid w:val="00747A0A"/>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auto"/>
    </w:tcPr>
  </w:style>
  <w:style w:type="table" w:customStyle="1" w:styleId="9">
    <w:name w:val="9"/>
    <w:basedOn w:val="TableNormal1"/>
    <w:rsid w:val="00747A0A"/>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auto"/>
    </w:tcPr>
  </w:style>
  <w:style w:type="table" w:customStyle="1" w:styleId="8">
    <w:name w:val="8"/>
    <w:basedOn w:val="TableNormal1"/>
    <w:rsid w:val="00747A0A"/>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auto"/>
    </w:tcPr>
  </w:style>
  <w:style w:type="table" w:customStyle="1" w:styleId="7">
    <w:name w:val="7"/>
    <w:basedOn w:val="TableNormal1"/>
    <w:rsid w:val="00747A0A"/>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auto"/>
    </w:tcPr>
  </w:style>
  <w:style w:type="table" w:customStyle="1" w:styleId="6">
    <w:name w:val="6"/>
    <w:basedOn w:val="TableNormal1"/>
    <w:rsid w:val="00747A0A"/>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auto"/>
    </w:tcPr>
  </w:style>
  <w:style w:type="table" w:customStyle="1" w:styleId="5">
    <w:name w:val="5"/>
    <w:basedOn w:val="TableNormal1"/>
    <w:rsid w:val="00747A0A"/>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auto"/>
    </w:tcPr>
  </w:style>
  <w:style w:type="table" w:customStyle="1" w:styleId="4">
    <w:name w:val="4"/>
    <w:basedOn w:val="TableNormal1"/>
    <w:rsid w:val="00747A0A"/>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auto"/>
    </w:tcPr>
  </w:style>
  <w:style w:type="table" w:customStyle="1" w:styleId="3">
    <w:name w:val="3"/>
    <w:basedOn w:val="TableNormal1"/>
    <w:rsid w:val="00747A0A"/>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auto"/>
    </w:tcPr>
  </w:style>
  <w:style w:type="table" w:customStyle="1" w:styleId="2">
    <w:name w:val="2"/>
    <w:basedOn w:val="TableNormal1"/>
    <w:rsid w:val="00747A0A"/>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auto"/>
    </w:tcPr>
  </w:style>
  <w:style w:type="table" w:customStyle="1" w:styleId="1">
    <w:name w:val="1"/>
    <w:basedOn w:val="TableNormal1"/>
    <w:rsid w:val="00747A0A"/>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auto"/>
    </w:tcPr>
  </w:style>
  <w:style w:type="table" w:styleId="Tablaconcuadrcula">
    <w:name w:val="Table Grid"/>
    <w:basedOn w:val="Tablanormal"/>
    <w:uiPriority w:val="39"/>
    <w:rsid w:val="00747A0A"/>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747A0A"/>
    <w:pPr>
      <w:widowControl w:val="0"/>
      <w:autoSpaceDE w:val="0"/>
      <w:autoSpaceDN w:val="0"/>
      <w:spacing w:after="0" w:line="240" w:lineRule="auto"/>
    </w:pPr>
    <w:rPr>
      <w:rFonts w:ascii="Arial" w:eastAsia="Arial" w:hAnsi="Arial" w:cs="Arial"/>
      <w:lang w:eastAsia="es-ES" w:bidi="es-ES"/>
    </w:rPr>
  </w:style>
  <w:style w:type="paragraph" w:styleId="Textoindependiente">
    <w:name w:val="Body Text"/>
    <w:basedOn w:val="Normal"/>
    <w:link w:val="TextoindependienteCar"/>
    <w:uiPriority w:val="1"/>
    <w:qFormat/>
    <w:rsid w:val="00747A0A"/>
    <w:pPr>
      <w:widowControl w:val="0"/>
      <w:autoSpaceDE w:val="0"/>
      <w:autoSpaceDN w:val="0"/>
      <w:spacing w:after="0" w:line="240" w:lineRule="auto"/>
      <w:ind w:left="104"/>
      <w:jc w:val="both"/>
    </w:pPr>
    <w:rPr>
      <w:rFonts w:ascii="Arial" w:eastAsia="Arial" w:hAnsi="Arial" w:cs="Arial"/>
      <w:sz w:val="20"/>
      <w:szCs w:val="20"/>
      <w:lang w:eastAsia="es-ES" w:bidi="es-ES"/>
    </w:rPr>
  </w:style>
  <w:style w:type="character" w:customStyle="1" w:styleId="TextoindependienteCar">
    <w:name w:val="Texto independiente Car"/>
    <w:basedOn w:val="Fuentedeprrafopredeter"/>
    <w:link w:val="Textoindependiente"/>
    <w:uiPriority w:val="1"/>
    <w:rsid w:val="00747A0A"/>
    <w:rPr>
      <w:rFonts w:ascii="Arial" w:eastAsia="Arial" w:hAnsi="Arial" w:cs="Arial"/>
      <w:kern w:val="0"/>
      <w:sz w:val="20"/>
      <w:szCs w:val="20"/>
      <w:lang w:val="es-ES" w:eastAsia="es-ES" w:bidi="es-ES"/>
    </w:rPr>
  </w:style>
  <w:style w:type="paragraph" w:styleId="Textodeglobo">
    <w:name w:val="Balloon Text"/>
    <w:basedOn w:val="Normal"/>
    <w:link w:val="TextodegloboCar"/>
    <w:uiPriority w:val="99"/>
    <w:semiHidden/>
    <w:unhideWhenUsed/>
    <w:rsid w:val="00747A0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47A0A"/>
    <w:rPr>
      <w:rFonts w:ascii="Tahoma" w:eastAsia="Calibri" w:hAnsi="Tahoma" w:cs="Tahoma"/>
      <w:kern w:val="0"/>
      <w:sz w:val="16"/>
      <w:szCs w:val="16"/>
      <w:lang w:val="es-ES" w:eastAsia="es-ES_tradnl"/>
    </w:rPr>
  </w:style>
  <w:style w:type="paragraph" w:customStyle="1" w:styleId="Default">
    <w:name w:val="Default"/>
    <w:link w:val="DefaultCar"/>
    <w:qFormat/>
    <w:rsid w:val="00747A0A"/>
    <w:pPr>
      <w:autoSpaceDE w:val="0"/>
      <w:autoSpaceDN w:val="0"/>
      <w:adjustRightInd w:val="0"/>
      <w:spacing w:after="0" w:line="240" w:lineRule="auto"/>
    </w:pPr>
    <w:rPr>
      <w:rFonts w:ascii="Tahoma" w:eastAsia="Times New Roman" w:hAnsi="Tahoma" w:cs="Tahoma"/>
      <w:color w:val="000000"/>
      <w:lang w:val="es-ES" w:eastAsia="es-ES"/>
    </w:rPr>
  </w:style>
  <w:style w:type="character" w:customStyle="1" w:styleId="DefaultCar">
    <w:name w:val="Default Car"/>
    <w:link w:val="Default"/>
    <w:qFormat/>
    <w:locked/>
    <w:rsid w:val="00747A0A"/>
    <w:rPr>
      <w:rFonts w:ascii="Tahoma" w:eastAsia="Times New Roman" w:hAnsi="Tahoma" w:cs="Tahoma"/>
      <w:color w:val="000000"/>
      <w:kern w:val="0"/>
      <w:lang w:val="es-ES" w:eastAsia="es-ES"/>
    </w:rPr>
  </w:style>
  <w:style w:type="paragraph" w:styleId="Encabezado">
    <w:name w:val="header"/>
    <w:aliases w:val="encabezado,Car,Car Car Car"/>
    <w:basedOn w:val="Normal"/>
    <w:link w:val="EncabezadoCar"/>
    <w:unhideWhenUsed/>
    <w:rsid w:val="00747A0A"/>
    <w:pPr>
      <w:tabs>
        <w:tab w:val="center" w:pos="4419"/>
        <w:tab w:val="right" w:pos="8838"/>
      </w:tabs>
      <w:spacing w:after="0" w:line="240" w:lineRule="auto"/>
    </w:pPr>
  </w:style>
  <w:style w:type="character" w:customStyle="1" w:styleId="EncabezadoCar">
    <w:name w:val="Encabezado Car"/>
    <w:aliases w:val="encabezado Car,Car Car,Car Car Car Car"/>
    <w:basedOn w:val="Fuentedeprrafopredeter"/>
    <w:link w:val="Encabezado"/>
    <w:rsid w:val="00747A0A"/>
    <w:rPr>
      <w:rFonts w:ascii="Calibri" w:eastAsia="Calibri" w:hAnsi="Calibri" w:cs="Calibri"/>
      <w:kern w:val="0"/>
      <w:sz w:val="22"/>
      <w:szCs w:val="22"/>
      <w:lang w:val="es-ES" w:eastAsia="es-ES_tradnl"/>
    </w:rPr>
  </w:style>
  <w:style w:type="paragraph" w:styleId="Piedepgina">
    <w:name w:val="footer"/>
    <w:basedOn w:val="Normal"/>
    <w:link w:val="PiedepginaCar"/>
    <w:uiPriority w:val="99"/>
    <w:unhideWhenUsed/>
    <w:rsid w:val="00747A0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47A0A"/>
    <w:rPr>
      <w:rFonts w:ascii="Calibri" w:eastAsia="Calibri" w:hAnsi="Calibri" w:cs="Calibri"/>
      <w:kern w:val="0"/>
      <w:sz w:val="22"/>
      <w:szCs w:val="22"/>
      <w:lang w:val="es-ES" w:eastAsia="es-ES_tradnl"/>
    </w:rPr>
  </w:style>
  <w:style w:type="character" w:customStyle="1" w:styleId="PrrafodelistaCar">
    <w:name w:val="Párrafo de lista Car"/>
    <w:aliases w:val="Bullet List Car,FooterText Car,numbered Car,List Paragraph1 Car,Paragraphe de liste1 Car,lp1 Car,List Paragraph Car,Scitum normal Car,Párrafo de lista11 Car,Cuadrícula media 1 - Énfasis 21 Car,HOJA Car,Elabora Car,列出段落 Car,列出段落1 Car"/>
    <w:link w:val="Prrafodelista"/>
    <w:uiPriority w:val="1"/>
    <w:qFormat/>
    <w:locked/>
    <w:rsid w:val="00747A0A"/>
  </w:style>
  <w:style w:type="paragraph" w:styleId="NormalWeb">
    <w:name w:val="Normal (Web)"/>
    <w:basedOn w:val="Normal"/>
    <w:uiPriority w:val="99"/>
    <w:rsid w:val="00747A0A"/>
    <w:pPr>
      <w:spacing w:before="100" w:beforeAutospacing="1" w:after="100" w:afterAutospacing="1" w:line="240" w:lineRule="auto"/>
    </w:pPr>
    <w:rPr>
      <w:rFonts w:ascii="Times New Roman" w:hAnsi="Times New Roman" w:cs="Times New Roman"/>
      <w:sz w:val="24"/>
      <w:szCs w:val="24"/>
      <w:lang w:val="es-CO" w:eastAsia="es-CO"/>
    </w:rPr>
  </w:style>
  <w:style w:type="paragraph" w:styleId="Sinespaciado">
    <w:name w:val="No Spacing"/>
    <w:aliases w:val="TITULO 1"/>
    <w:link w:val="SinespaciadoCar"/>
    <w:uiPriority w:val="1"/>
    <w:qFormat/>
    <w:rsid w:val="00747A0A"/>
    <w:pPr>
      <w:spacing w:after="0" w:line="240" w:lineRule="auto"/>
    </w:pPr>
    <w:rPr>
      <w:lang w:val="es-ES"/>
    </w:rPr>
  </w:style>
  <w:style w:type="character" w:customStyle="1" w:styleId="SinespaciadoCar">
    <w:name w:val="Sin espaciado Car"/>
    <w:aliases w:val="TITULO 1 Car"/>
    <w:link w:val="Sinespaciado"/>
    <w:uiPriority w:val="1"/>
    <w:locked/>
    <w:rsid w:val="00747A0A"/>
    <w:rPr>
      <w:rFonts w:ascii="Calibri" w:eastAsia="Calibri" w:hAnsi="Calibri" w:cs="Calibri"/>
      <w:kern w:val="0"/>
      <w:sz w:val="22"/>
      <w:szCs w:val="22"/>
      <w:lang w:val="es-ES" w:eastAsia="es-ES_tradnl"/>
    </w:rPr>
  </w:style>
  <w:style w:type="table" w:customStyle="1" w:styleId="TableGrid">
    <w:name w:val="TableGrid"/>
    <w:rsid w:val="00747A0A"/>
    <w:pPr>
      <w:spacing w:after="0" w:line="240" w:lineRule="auto"/>
    </w:pPr>
    <w:rPr>
      <w:rFonts w:eastAsia="Times New Roman" w:cs="Times New Roman"/>
      <w:lang w:eastAsia="es-CO"/>
    </w:rPr>
    <w:tblPr>
      <w:tblCellMar>
        <w:top w:w="0" w:type="dxa"/>
        <w:left w:w="0" w:type="dxa"/>
        <w:bottom w:w="0" w:type="dxa"/>
        <w:right w:w="0" w:type="dxa"/>
      </w:tblCellMar>
    </w:tblPr>
  </w:style>
  <w:style w:type="character" w:styleId="Hipervnculo">
    <w:name w:val="Hyperlink"/>
    <w:uiPriority w:val="99"/>
    <w:rsid w:val="00747A0A"/>
    <w:rPr>
      <w:rFonts w:ascii="Arial" w:hAnsi="Arial"/>
      <w:i/>
      <w:color w:val="0000FF"/>
      <w:sz w:val="22"/>
    </w:rPr>
  </w:style>
  <w:style w:type="character" w:styleId="Hipervnculovisitado">
    <w:name w:val="FollowedHyperlink"/>
    <w:basedOn w:val="Fuentedeprrafopredeter"/>
    <w:uiPriority w:val="99"/>
    <w:semiHidden/>
    <w:unhideWhenUsed/>
    <w:rsid w:val="00747A0A"/>
    <w:rPr>
      <w:color w:val="954F72" w:themeColor="followedHyperlink"/>
      <w:u w:val="single"/>
    </w:rPr>
  </w:style>
  <w:style w:type="character" w:styleId="Textodelmarcadordeposicin">
    <w:name w:val="Placeholder Text"/>
    <w:basedOn w:val="Fuentedeprrafopredeter"/>
    <w:uiPriority w:val="99"/>
    <w:semiHidden/>
    <w:rsid w:val="00747A0A"/>
    <w:rPr>
      <w:color w:val="808080"/>
    </w:rPr>
  </w:style>
  <w:style w:type="character" w:styleId="Textoennegrita">
    <w:name w:val="Strong"/>
    <w:basedOn w:val="Fuentedeprrafopredeter"/>
    <w:uiPriority w:val="22"/>
    <w:qFormat/>
    <w:rsid w:val="00747A0A"/>
    <w:rPr>
      <w:b/>
      <w:bCs/>
    </w:rPr>
  </w:style>
  <w:style w:type="paragraph" w:styleId="Textocomentario">
    <w:name w:val="annotation text"/>
    <w:basedOn w:val="Normal"/>
    <w:link w:val="TextocomentarioCar"/>
    <w:uiPriority w:val="99"/>
    <w:unhideWhenUsed/>
    <w:rsid w:val="00747A0A"/>
    <w:pPr>
      <w:spacing w:line="240" w:lineRule="auto"/>
    </w:pPr>
    <w:rPr>
      <w:sz w:val="20"/>
      <w:szCs w:val="20"/>
    </w:rPr>
  </w:style>
  <w:style w:type="character" w:customStyle="1" w:styleId="TextocomentarioCar">
    <w:name w:val="Texto comentario Car"/>
    <w:basedOn w:val="Fuentedeprrafopredeter"/>
    <w:link w:val="Textocomentario"/>
    <w:uiPriority w:val="99"/>
    <w:rsid w:val="00747A0A"/>
    <w:rPr>
      <w:rFonts w:ascii="Calibri" w:eastAsia="Calibri" w:hAnsi="Calibri" w:cs="Calibri"/>
      <w:kern w:val="0"/>
      <w:sz w:val="20"/>
      <w:szCs w:val="20"/>
      <w:lang w:val="es-ES" w:eastAsia="es-ES_tradnl"/>
    </w:rPr>
  </w:style>
  <w:style w:type="character" w:customStyle="1" w:styleId="EncabezadoCar1">
    <w:name w:val="Encabezado Car1"/>
    <w:aliases w:val="encabezado Car1,Car Car1,Car Car Car Car1"/>
    <w:basedOn w:val="Fuentedeprrafopredeter"/>
    <w:semiHidden/>
    <w:rsid w:val="00747A0A"/>
  </w:style>
  <w:style w:type="paragraph" w:styleId="Asuntodelcomentario">
    <w:name w:val="annotation subject"/>
    <w:basedOn w:val="Textocomentario"/>
    <w:next w:val="Textocomentario"/>
    <w:link w:val="AsuntodelcomentarioCar"/>
    <w:uiPriority w:val="99"/>
    <w:semiHidden/>
    <w:unhideWhenUsed/>
    <w:rsid w:val="00747A0A"/>
    <w:rPr>
      <w:b/>
      <w:bCs/>
    </w:rPr>
  </w:style>
  <w:style w:type="character" w:customStyle="1" w:styleId="AsuntodelcomentarioCar">
    <w:name w:val="Asunto del comentario Car"/>
    <w:basedOn w:val="TextocomentarioCar"/>
    <w:link w:val="Asuntodelcomentario"/>
    <w:uiPriority w:val="99"/>
    <w:semiHidden/>
    <w:rsid w:val="00747A0A"/>
    <w:rPr>
      <w:rFonts w:ascii="Calibri" w:eastAsia="Calibri" w:hAnsi="Calibri" w:cs="Calibri"/>
      <w:b/>
      <w:bCs/>
      <w:kern w:val="0"/>
      <w:sz w:val="20"/>
      <w:szCs w:val="20"/>
      <w:lang w:val="es-ES" w:eastAsia="es-ES_tradnl"/>
    </w:rPr>
  </w:style>
  <w:style w:type="character" w:styleId="Refdecomentario">
    <w:name w:val="annotation reference"/>
    <w:basedOn w:val="Fuentedeprrafopredeter"/>
    <w:uiPriority w:val="99"/>
    <w:semiHidden/>
    <w:unhideWhenUsed/>
    <w:rsid w:val="00747A0A"/>
    <w:rPr>
      <w:sz w:val="16"/>
      <w:szCs w:val="16"/>
    </w:rPr>
  </w:style>
  <w:style w:type="table" w:customStyle="1" w:styleId="101">
    <w:name w:val="101"/>
    <w:basedOn w:val="TableNormal1"/>
    <w:rsid w:val="00747A0A"/>
    <w:pPr>
      <w:spacing w:after="0" w:line="240" w:lineRule="auto"/>
    </w:pPr>
    <w:rPr>
      <w:rFonts w:ascii="Times New Roman" w:eastAsia="Times New Roman" w:hAnsi="Times New Roman" w:cs="Times New Roman"/>
      <w:color w:val="000000"/>
      <w:lang w:eastAsia="es-CO"/>
    </w:rPr>
    <w:tblPr>
      <w:tblStyleRowBandSize w:val="1"/>
      <w:tblStyleColBandSize w:val="1"/>
      <w:tblCellMar>
        <w:left w:w="115" w:type="dxa"/>
        <w:right w:w="115" w:type="dxa"/>
      </w:tblCellMar>
    </w:tblPr>
  </w:style>
  <w:style w:type="paragraph" w:styleId="Revisin">
    <w:name w:val="Revision"/>
    <w:hidden/>
    <w:uiPriority w:val="99"/>
    <w:semiHidden/>
    <w:rsid w:val="00747A0A"/>
    <w:pPr>
      <w:spacing w:after="0" w:line="240" w:lineRule="auto"/>
    </w:pPr>
    <w:rPr>
      <w:lang w:val="es-ES"/>
    </w:rPr>
  </w:style>
  <w:style w:type="table" w:customStyle="1" w:styleId="a">
    <w:basedOn w:val="TableNormal1"/>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auto"/>
    </w:tcPr>
  </w:style>
  <w:style w:type="table" w:customStyle="1" w:styleId="a0">
    <w:basedOn w:val="TableNormal1"/>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auto"/>
    </w:tcPr>
  </w:style>
  <w:style w:type="table" w:customStyle="1" w:styleId="a1">
    <w:basedOn w:val="TableNormal1"/>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auto"/>
    </w:tcPr>
  </w:style>
  <w:style w:type="table" w:customStyle="1" w:styleId="a2">
    <w:basedOn w:val="TableNormal1"/>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auto"/>
    </w:tcPr>
  </w:style>
  <w:style w:type="table" w:customStyle="1" w:styleId="a3">
    <w:basedOn w:val="TableNormal1"/>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auto"/>
    </w:tcPr>
  </w:style>
  <w:style w:type="table" w:customStyle="1" w:styleId="a4">
    <w:basedOn w:val="TableNormal1"/>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auto"/>
    </w:tcPr>
  </w:style>
  <w:style w:type="table" w:customStyle="1" w:styleId="a5">
    <w:basedOn w:val="TableNormal1"/>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auto"/>
    </w:tcPr>
  </w:style>
  <w:style w:type="table" w:customStyle="1" w:styleId="a6">
    <w:basedOn w:val="TableNormal1"/>
    <w:tblPr>
      <w:tblStyleRowBandSize w:val="1"/>
      <w:tblStyleColBandSize w:val="1"/>
      <w:tblCellMar>
        <w:left w:w="70" w:type="dxa"/>
        <w:right w:w="70" w:type="dxa"/>
      </w:tblCellMar>
    </w:tblPr>
  </w:style>
  <w:style w:type="table" w:customStyle="1" w:styleId="a7">
    <w:basedOn w:val="TableNormal1"/>
    <w:tblPr>
      <w:tblStyleRowBandSize w:val="1"/>
      <w:tblStyleColBandSize w:val="1"/>
      <w:tblCellMar>
        <w:left w:w="70" w:type="dxa"/>
        <w:right w:w="70" w:type="dxa"/>
      </w:tblCellMar>
    </w:tblPr>
  </w:style>
  <w:style w:type="table" w:customStyle="1" w:styleId="a8">
    <w:basedOn w:val="TableNormal1"/>
    <w:tblPr>
      <w:tblStyleRowBandSize w:val="1"/>
      <w:tblStyleColBandSize w:val="1"/>
      <w:tblCellMar>
        <w:left w:w="70" w:type="dxa"/>
        <w:right w:w="70" w:type="dxa"/>
      </w:tblCellMar>
    </w:tblPr>
  </w:style>
  <w:style w:type="table" w:customStyle="1" w:styleId="a9">
    <w:basedOn w:val="TableNormal1"/>
    <w:tblPr>
      <w:tblStyleRowBandSize w:val="1"/>
      <w:tblStyleColBandSize w:val="1"/>
    </w:tblPr>
  </w:style>
  <w:style w:type="table" w:customStyle="1" w:styleId="aa">
    <w:basedOn w:val="TableNormal1"/>
    <w:tblPr>
      <w:tblStyleRowBandSize w:val="1"/>
      <w:tblStyleColBandSize w:val="1"/>
    </w:tblPr>
  </w:style>
  <w:style w:type="table" w:customStyle="1" w:styleId="ab">
    <w:basedOn w:val="TableNormal1"/>
    <w:tblPr>
      <w:tblStyleRowBandSize w:val="1"/>
      <w:tblStyleColBandSize w:val="1"/>
    </w:tblPr>
  </w:style>
  <w:style w:type="table" w:customStyle="1" w:styleId="ac">
    <w:basedOn w:val="TableNormal1"/>
    <w:tblPr>
      <w:tblStyleRowBandSize w:val="1"/>
      <w:tblStyleColBandSize w:val="1"/>
    </w:tblPr>
  </w:style>
  <w:style w:type="table" w:customStyle="1" w:styleId="ad">
    <w:basedOn w:val="TableNormal1"/>
    <w:tblPr>
      <w:tblStyleRowBandSize w:val="1"/>
      <w:tblStyleColBandSize w:val="1"/>
    </w:tblPr>
  </w:style>
  <w:style w:type="table" w:customStyle="1" w:styleId="ae">
    <w:basedOn w:val="TableNormal1"/>
    <w:tblPr>
      <w:tblStyleRowBandSize w:val="1"/>
      <w:tblStyleColBandSize w:val="1"/>
    </w:tblPr>
  </w:style>
  <w:style w:type="table" w:customStyle="1" w:styleId="af">
    <w:basedOn w:val="TableNormal1"/>
    <w:tblPr>
      <w:tblStyleRowBandSize w:val="1"/>
      <w:tblStyleColBandSize w:val="1"/>
    </w:tblPr>
  </w:style>
  <w:style w:type="table" w:customStyle="1" w:styleId="af0">
    <w:basedOn w:val="TableNormal1"/>
    <w:tblPr>
      <w:tblStyleRowBandSize w:val="1"/>
      <w:tblStyleColBandSize w:val="1"/>
    </w:tblPr>
  </w:style>
  <w:style w:type="table" w:customStyle="1" w:styleId="af1">
    <w:basedOn w:val="TableNormal1"/>
    <w:tblPr>
      <w:tblStyleRowBandSize w:val="1"/>
      <w:tblStyleColBandSize w:val="1"/>
    </w:tblPr>
  </w:style>
  <w:style w:type="table" w:customStyle="1" w:styleId="af2">
    <w:basedOn w:val="TableNormal1"/>
    <w:tblPr>
      <w:tblStyleRowBandSize w:val="1"/>
      <w:tblStyleColBandSize w:val="1"/>
    </w:tblPr>
  </w:style>
  <w:style w:type="table" w:customStyle="1" w:styleId="af3">
    <w:basedOn w:val="TableNormal1"/>
    <w:tblPr>
      <w:tblStyleRowBandSize w:val="1"/>
      <w:tblStyleColBandSize w:val="1"/>
    </w:tblPr>
  </w:style>
  <w:style w:type="table" w:customStyle="1" w:styleId="af4">
    <w:basedOn w:val="TableNormal1"/>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auto"/>
    </w:tcPr>
  </w:style>
  <w:style w:type="table" w:customStyle="1" w:styleId="af5">
    <w:basedOn w:val="TableNormal1"/>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auto"/>
    </w:tcPr>
  </w:style>
  <w:style w:type="table" w:customStyle="1" w:styleId="af6">
    <w:basedOn w:val="TableNormal1"/>
    <w:pPr>
      <w:spacing w:after="0" w:line="240" w:lineRule="auto"/>
    </w:pPr>
    <w:tblPr>
      <w:tblStyleRowBandSize w:val="1"/>
      <w:tblStyleColBandSize w:val="1"/>
      <w:tblCellMar>
        <w:left w:w="108" w:type="dxa"/>
        <w:right w:w="108" w:type="dxa"/>
      </w:tblCellMar>
    </w:tblPr>
  </w:style>
  <w:style w:type="table" w:customStyle="1" w:styleId="af7">
    <w:basedOn w:val="TableNormal1"/>
    <w:pPr>
      <w:spacing w:after="0" w:line="240" w:lineRule="auto"/>
    </w:pPr>
    <w:rPr>
      <w:rFonts w:ascii="Times New Roman" w:eastAsia="Times New Roman" w:hAnsi="Times New Roman" w:cs="Times New Roman"/>
      <w:color w:val="000000"/>
    </w:rPr>
    <w:tblPr>
      <w:tblStyleRowBandSize w:val="1"/>
      <w:tblStyleColBandSize w:val="1"/>
      <w:tblCellMar>
        <w:left w:w="115" w:type="dxa"/>
        <w:right w:w="115" w:type="dxa"/>
      </w:tblCellMar>
    </w:tblPr>
  </w:style>
  <w:style w:type="table" w:customStyle="1" w:styleId="af8">
    <w:basedOn w:val="TableNormal1"/>
    <w:pPr>
      <w:spacing w:after="0" w:line="240" w:lineRule="auto"/>
    </w:pPr>
    <w:tblPr>
      <w:tblStyleRowBandSize w:val="1"/>
      <w:tblStyleColBandSize w:val="1"/>
      <w:tblCellMar>
        <w:left w:w="108" w:type="dxa"/>
        <w:right w:w="108" w:type="dxa"/>
      </w:tblCellMar>
    </w:tblPr>
  </w:style>
  <w:style w:type="table" w:customStyle="1" w:styleId="af9">
    <w:basedOn w:val="TableNormal1"/>
    <w:pPr>
      <w:spacing w:after="0" w:line="240" w:lineRule="auto"/>
    </w:pPr>
    <w:tblPr>
      <w:tblStyleRowBandSize w:val="1"/>
      <w:tblStyleColBandSize w:val="1"/>
      <w:tblCellMar>
        <w:left w:w="108" w:type="dxa"/>
        <w:right w:w="108" w:type="dxa"/>
      </w:tblCellMar>
    </w:tblPr>
  </w:style>
  <w:style w:type="table" w:customStyle="1" w:styleId="afa">
    <w:basedOn w:val="TableNormal1"/>
    <w:tblPr>
      <w:tblStyleRowBandSize w:val="1"/>
      <w:tblStyleColBandSize w:val="1"/>
      <w:tblCellMar>
        <w:left w:w="70" w:type="dxa"/>
        <w:right w:w="70" w:type="dxa"/>
      </w:tblCellMar>
    </w:tblPr>
  </w:style>
  <w:style w:type="table" w:customStyle="1" w:styleId="afb">
    <w:basedOn w:val="TableNormal1"/>
    <w:tblPr>
      <w:tblStyleRowBandSize w:val="1"/>
      <w:tblStyleColBandSize w:val="1"/>
      <w:tblCellMar>
        <w:left w:w="70" w:type="dxa"/>
        <w:right w:w="70" w:type="dxa"/>
      </w:tblCellMar>
    </w:tblPr>
  </w:style>
  <w:style w:type="table" w:customStyle="1" w:styleId="afc">
    <w:basedOn w:val="TableNormal1"/>
    <w:pPr>
      <w:spacing w:after="0" w:line="240" w:lineRule="auto"/>
    </w:pPr>
    <w:tblPr>
      <w:tblStyleRowBandSize w:val="1"/>
      <w:tblStyleColBandSize w:val="1"/>
      <w:tblCellMar>
        <w:left w:w="108" w:type="dxa"/>
        <w:right w:w="108" w:type="dxa"/>
      </w:tblCellMar>
    </w:tblPr>
  </w:style>
  <w:style w:type="table" w:customStyle="1" w:styleId="afd">
    <w:basedOn w:val="TableNormal1"/>
    <w:tblPr>
      <w:tblStyleRowBandSize w:val="1"/>
      <w:tblStyleColBandSize w:val="1"/>
      <w:tblCellMar>
        <w:left w:w="70" w:type="dxa"/>
        <w:right w:w="70" w:type="dxa"/>
      </w:tblCellMar>
    </w:tblPr>
  </w:style>
  <w:style w:type="table" w:customStyle="1" w:styleId="afe">
    <w:basedOn w:val="TableNormal1"/>
    <w:pPr>
      <w:spacing w:after="0" w:line="240" w:lineRule="auto"/>
    </w:pPr>
    <w:tblPr>
      <w:tblStyleRowBandSize w:val="1"/>
      <w:tblStyleColBandSize w:val="1"/>
      <w:tblCellMar>
        <w:left w:w="108" w:type="dxa"/>
        <w:right w:w="108" w:type="dxa"/>
      </w:tblCellMar>
    </w:tblPr>
  </w:style>
  <w:style w:type="table" w:customStyle="1" w:styleId="aff">
    <w:basedOn w:val="TableNormal1"/>
    <w:pPr>
      <w:spacing w:after="0" w:line="240" w:lineRule="auto"/>
    </w:pPr>
    <w:tblPr>
      <w:tblStyleRowBandSize w:val="1"/>
      <w:tblStyleColBandSize w:val="1"/>
      <w:tblCellMar>
        <w:left w:w="108" w:type="dxa"/>
        <w:right w:w="108" w:type="dxa"/>
      </w:tblCellMar>
    </w:tblPr>
  </w:style>
  <w:style w:type="table" w:customStyle="1" w:styleId="aff0">
    <w:basedOn w:val="TableNormal1"/>
    <w:tblPr>
      <w:tblStyleRowBandSize w:val="1"/>
      <w:tblStyleColBandSize w:val="1"/>
      <w:tblCellMar>
        <w:left w:w="115" w:type="dxa"/>
        <w:right w:w="115" w:type="dxa"/>
      </w:tblCellMar>
    </w:tblPr>
  </w:style>
  <w:style w:type="table" w:customStyle="1" w:styleId="aff1">
    <w:basedOn w:val="TableNormal1"/>
    <w:tblPr>
      <w:tblStyleRowBandSize w:val="1"/>
      <w:tblStyleColBandSize w:val="1"/>
      <w:tblCellMar>
        <w:left w:w="115" w:type="dxa"/>
        <w:right w:w="115" w:type="dxa"/>
      </w:tblCellMar>
    </w:tblPr>
  </w:style>
  <w:style w:type="table" w:customStyle="1" w:styleId="aff2">
    <w:basedOn w:val="TableNormal1"/>
    <w:pPr>
      <w:spacing w:after="0" w:line="240" w:lineRule="auto"/>
    </w:pPr>
    <w:tblPr>
      <w:tblStyleRowBandSize w:val="1"/>
      <w:tblStyleColBandSize w:val="1"/>
      <w:tblCellMar>
        <w:left w:w="108" w:type="dxa"/>
        <w:right w:w="108" w:type="dxa"/>
      </w:tblCellMar>
    </w:tblPr>
  </w:style>
  <w:style w:type="table" w:customStyle="1" w:styleId="aff3">
    <w:basedOn w:val="TableNormal1"/>
    <w:pPr>
      <w:spacing w:after="0" w:line="240" w:lineRule="auto"/>
    </w:pPr>
    <w:tblPr>
      <w:tblStyleRowBandSize w:val="1"/>
      <w:tblStyleColBandSize w:val="1"/>
      <w:tblCellMar>
        <w:left w:w="108" w:type="dxa"/>
        <w:right w:w="108" w:type="dxa"/>
      </w:tblCellMar>
    </w:tblPr>
  </w:style>
  <w:style w:type="table" w:customStyle="1" w:styleId="aff4">
    <w:basedOn w:val="TableNormal1"/>
    <w:tblPr>
      <w:tblStyleRowBandSize w:val="1"/>
      <w:tblStyleColBandSize w:val="1"/>
      <w:tblCellMar>
        <w:left w:w="115" w:type="dxa"/>
        <w:right w:w="115" w:type="dxa"/>
      </w:tblCellMar>
    </w:tblPr>
  </w:style>
  <w:style w:type="table" w:customStyle="1" w:styleId="aff5">
    <w:basedOn w:val="TableNormal1"/>
    <w:pPr>
      <w:spacing w:after="0" w:line="240" w:lineRule="auto"/>
    </w:pPr>
    <w:tblPr>
      <w:tblStyleRowBandSize w:val="1"/>
      <w:tblStyleColBandSize w:val="1"/>
      <w:tblCellMar>
        <w:left w:w="108" w:type="dxa"/>
        <w:right w:w="108" w:type="dxa"/>
      </w:tblCellMar>
    </w:tblPr>
  </w:style>
  <w:style w:type="table" w:customStyle="1" w:styleId="aff6">
    <w:basedOn w:val="TableNormal1"/>
    <w:tblPr>
      <w:tblStyleRowBandSize w:val="1"/>
      <w:tblStyleColBandSize w:val="1"/>
    </w:tblPr>
  </w:style>
  <w:style w:type="table" w:customStyle="1" w:styleId="aff7">
    <w:basedOn w:val="TableNormal1"/>
    <w:tblPr>
      <w:tblStyleRowBandSize w:val="1"/>
      <w:tblStyleColBandSize w:val="1"/>
      <w:tblCellMar>
        <w:left w:w="70" w:type="dxa"/>
        <w:right w:w="70" w:type="dxa"/>
      </w:tblCellMar>
    </w:tblPr>
  </w:style>
  <w:style w:type="table" w:customStyle="1" w:styleId="aff8">
    <w:basedOn w:val="TableNormal1"/>
    <w:tblPr>
      <w:tblStyleRowBandSize w:val="1"/>
      <w:tblStyleColBandSize w:val="1"/>
      <w:tblCellMar>
        <w:left w:w="70" w:type="dxa"/>
        <w:right w:w="70" w:type="dxa"/>
      </w:tblCellMar>
    </w:tblPr>
  </w:style>
  <w:style w:type="table" w:customStyle="1" w:styleId="aff9">
    <w:basedOn w:val="TableNormal1"/>
    <w:tblPr>
      <w:tblStyleRowBandSize w:val="1"/>
      <w:tblStyleColBandSize w:val="1"/>
      <w:tblCellMar>
        <w:left w:w="115" w:type="dxa"/>
        <w:right w:w="115" w:type="dxa"/>
      </w:tblCellMar>
    </w:tblPr>
  </w:style>
  <w:style w:type="table" w:customStyle="1" w:styleId="affa">
    <w:basedOn w:val="TableNormal1"/>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auto"/>
    </w:tcPr>
  </w:style>
  <w:style w:type="table" w:customStyle="1" w:styleId="affb">
    <w:basedOn w:val="TableNormal1"/>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left w:w="115" w:type="dxa"/>
        <w:right w:w="115" w:type="dxa"/>
      </w:tblCellMar>
    </w:tblPr>
    <w:tcPr>
      <w:shd w:val="clear" w:color="auto" w:fill="auto"/>
    </w:tcPr>
  </w:style>
  <w:style w:type="table" w:customStyle="1" w:styleId="affc">
    <w:basedOn w:val="TableNormal1"/>
    <w:tblPr>
      <w:tblStyleRowBandSize w:val="1"/>
      <w:tblStyleColBandSize w:val="1"/>
      <w:tblCellMar>
        <w:left w:w="115" w:type="dxa"/>
        <w:right w:w="115" w:type="dxa"/>
      </w:tblCellMar>
    </w:tblPr>
  </w:style>
  <w:style w:type="character" w:customStyle="1" w:styleId="apple-converted-space">
    <w:name w:val="apple-converted-space"/>
    <w:basedOn w:val="Fuentedeprrafopredeter"/>
    <w:rsid w:val="007C1834"/>
  </w:style>
  <w:style w:type="paragraph" w:styleId="Subttulo">
    <w:name w:val="Subtitle"/>
    <w:basedOn w:val="Normal"/>
    <w:next w:val="Normal"/>
    <w:uiPriority w:val="11"/>
    <w:qFormat/>
    <w:rPr>
      <w:color w:val="595959"/>
      <w:sz w:val="28"/>
      <w:szCs w:val="28"/>
    </w:rPr>
  </w:style>
  <w:style w:type="table" w:customStyle="1" w:styleId="affd">
    <w:basedOn w:val="TableNormal0"/>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top w:w="0" w:type="dxa"/>
        <w:left w:w="115" w:type="dxa"/>
        <w:bottom w:w="0" w:type="dxa"/>
        <w:right w:w="115" w:type="dxa"/>
      </w:tblCellMar>
    </w:tblPr>
    <w:tcPr>
      <w:shd w:val="clear" w:color="auto" w:fill="auto"/>
    </w:tcPr>
  </w:style>
  <w:style w:type="table" w:customStyle="1" w:styleId="affe">
    <w:basedOn w:val="TableNormal0"/>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top w:w="0" w:type="dxa"/>
        <w:left w:w="115" w:type="dxa"/>
        <w:bottom w:w="0" w:type="dxa"/>
        <w:right w:w="115" w:type="dxa"/>
      </w:tblCellMar>
    </w:tblPr>
    <w:tcPr>
      <w:shd w:val="clear" w:color="auto" w:fill="auto"/>
    </w:tcPr>
  </w:style>
  <w:style w:type="table" w:customStyle="1" w:styleId="afff">
    <w:basedOn w:val="TableNormal0"/>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top w:w="0" w:type="dxa"/>
        <w:left w:w="115" w:type="dxa"/>
        <w:bottom w:w="0" w:type="dxa"/>
        <w:right w:w="115" w:type="dxa"/>
      </w:tblCellMar>
    </w:tblPr>
    <w:tcPr>
      <w:shd w:val="clear" w:color="auto" w:fill="auto"/>
    </w:tcPr>
  </w:style>
  <w:style w:type="table" w:customStyle="1" w:styleId="afff0">
    <w:basedOn w:val="TableNormal0"/>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top w:w="0" w:type="dxa"/>
        <w:left w:w="115" w:type="dxa"/>
        <w:bottom w:w="0" w:type="dxa"/>
        <w:right w:w="115" w:type="dxa"/>
      </w:tblCellMar>
    </w:tblPr>
    <w:tcPr>
      <w:shd w:val="clear" w:color="auto" w:fill="auto"/>
    </w:tcPr>
  </w:style>
  <w:style w:type="table" w:customStyle="1" w:styleId="afff1">
    <w:basedOn w:val="TableNormal0"/>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top w:w="0" w:type="dxa"/>
        <w:left w:w="115" w:type="dxa"/>
        <w:bottom w:w="0" w:type="dxa"/>
        <w:right w:w="115" w:type="dxa"/>
      </w:tblCellMar>
    </w:tblPr>
    <w:tcPr>
      <w:shd w:val="clear" w:color="auto" w:fill="auto"/>
    </w:tcPr>
  </w:style>
  <w:style w:type="table" w:customStyle="1" w:styleId="afff2">
    <w:basedOn w:val="TableNormal0"/>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top w:w="0" w:type="dxa"/>
        <w:left w:w="115" w:type="dxa"/>
        <w:bottom w:w="0" w:type="dxa"/>
        <w:right w:w="115" w:type="dxa"/>
      </w:tblCellMar>
    </w:tblPr>
    <w:tcPr>
      <w:shd w:val="clear" w:color="auto" w:fill="auto"/>
    </w:tcPr>
  </w:style>
  <w:style w:type="table" w:customStyle="1" w:styleId="afff3">
    <w:basedOn w:val="TableNormal0"/>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top w:w="0" w:type="dxa"/>
        <w:left w:w="115" w:type="dxa"/>
        <w:bottom w:w="0" w:type="dxa"/>
        <w:right w:w="115" w:type="dxa"/>
      </w:tblCellMar>
    </w:tblPr>
    <w:tcPr>
      <w:shd w:val="clear" w:color="auto" w:fill="auto"/>
    </w:tcPr>
  </w:style>
  <w:style w:type="table" w:customStyle="1" w:styleId="afff4">
    <w:basedOn w:val="TableNormal0"/>
    <w:tblPr>
      <w:tblStyleRowBandSize w:val="1"/>
      <w:tblStyleColBandSize w:val="1"/>
      <w:tblCellMar>
        <w:top w:w="0" w:type="dxa"/>
        <w:left w:w="70" w:type="dxa"/>
        <w:bottom w:w="0" w:type="dxa"/>
        <w:right w:w="70" w:type="dxa"/>
      </w:tblCellMar>
    </w:tblPr>
  </w:style>
  <w:style w:type="table" w:customStyle="1" w:styleId="afff5">
    <w:basedOn w:val="TableNormal0"/>
    <w:tblPr>
      <w:tblStyleRowBandSize w:val="1"/>
      <w:tblStyleColBandSize w:val="1"/>
      <w:tblCellMar>
        <w:top w:w="0" w:type="dxa"/>
        <w:left w:w="0" w:type="dxa"/>
        <w:bottom w:w="0" w:type="dxa"/>
        <w:right w:w="0" w:type="dxa"/>
      </w:tblCellMar>
    </w:tblPr>
  </w:style>
  <w:style w:type="table" w:customStyle="1" w:styleId="afff6">
    <w:basedOn w:val="TableNormal0"/>
    <w:tblPr>
      <w:tblStyleRowBandSize w:val="1"/>
      <w:tblStyleColBandSize w:val="1"/>
      <w:tblCellMar>
        <w:top w:w="0" w:type="dxa"/>
        <w:left w:w="0" w:type="dxa"/>
        <w:bottom w:w="0" w:type="dxa"/>
        <w:right w:w="0" w:type="dxa"/>
      </w:tblCellMar>
    </w:tblPr>
  </w:style>
  <w:style w:type="table" w:customStyle="1" w:styleId="afff7">
    <w:basedOn w:val="TableNormal0"/>
    <w:tblPr>
      <w:tblStyleRowBandSize w:val="1"/>
      <w:tblStyleColBandSize w:val="1"/>
      <w:tblCellMar>
        <w:top w:w="0" w:type="dxa"/>
        <w:left w:w="0" w:type="dxa"/>
        <w:bottom w:w="0" w:type="dxa"/>
        <w:right w:w="0" w:type="dxa"/>
      </w:tblCellMar>
    </w:tblPr>
  </w:style>
  <w:style w:type="table" w:customStyle="1" w:styleId="afff8">
    <w:basedOn w:val="TableNormal0"/>
    <w:tblPr>
      <w:tblStyleRowBandSize w:val="1"/>
      <w:tblStyleColBandSize w:val="1"/>
      <w:tblCellMar>
        <w:top w:w="0" w:type="dxa"/>
        <w:left w:w="0" w:type="dxa"/>
        <w:bottom w:w="0" w:type="dxa"/>
        <w:right w:w="0" w:type="dxa"/>
      </w:tblCellMar>
    </w:tblPr>
  </w:style>
  <w:style w:type="table" w:customStyle="1" w:styleId="afff9">
    <w:basedOn w:val="TableNormal0"/>
    <w:tblPr>
      <w:tblStyleRowBandSize w:val="1"/>
      <w:tblStyleColBandSize w:val="1"/>
      <w:tblCellMar>
        <w:top w:w="0" w:type="dxa"/>
        <w:left w:w="0" w:type="dxa"/>
        <w:bottom w:w="0" w:type="dxa"/>
        <w:right w:w="0" w:type="dxa"/>
      </w:tblCellMar>
    </w:tblPr>
  </w:style>
  <w:style w:type="table" w:customStyle="1" w:styleId="afffa">
    <w:basedOn w:val="TableNormal0"/>
    <w:tblPr>
      <w:tblStyleRowBandSize w:val="1"/>
      <w:tblStyleColBandSize w:val="1"/>
      <w:tblCellMar>
        <w:top w:w="0" w:type="dxa"/>
        <w:left w:w="0" w:type="dxa"/>
        <w:bottom w:w="0" w:type="dxa"/>
        <w:right w:w="0" w:type="dxa"/>
      </w:tblCellMar>
    </w:tblPr>
  </w:style>
  <w:style w:type="table" w:customStyle="1" w:styleId="afffb">
    <w:basedOn w:val="TableNormal0"/>
    <w:tblPr>
      <w:tblStyleRowBandSize w:val="1"/>
      <w:tblStyleColBandSize w:val="1"/>
      <w:tblCellMar>
        <w:top w:w="0" w:type="dxa"/>
        <w:left w:w="0" w:type="dxa"/>
        <w:bottom w:w="0" w:type="dxa"/>
        <w:right w:w="0" w:type="dxa"/>
      </w:tblCellMar>
    </w:tblPr>
  </w:style>
  <w:style w:type="table" w:customStyle="1" w:styleId="afffc">
    <w:basedOn w:val="TableNormal0"/>
    <w:tblPr>
      <w:tblStyleRowBandSize w:val="1"/>
      <w:tblStyleColBandSize w:val="1"/>
      <w:tblCellMar>
        <w:top w:w="0" w:type="dxa"/>
        <w:left w:w="0" w:type="dxa"/>
        <w:bottom w:w="0" w:type="dxa"/>
        <w:right w:w="0" w:type="dxa"/>
      </w:tblCellMar>
    </w:tblPr>
  </w:style>
  <w:style w:type="table" w:customStyle="1" w:styleId="afffd">
    <w:basedOn w:val="TableNormal0"/>
    <w:tblPr>
      <w:tblStyleRowBandSize w:val="1"/>
      <w:tblStyleColBandSize w:val="1"/>
      <w:tblCellMar>
        <w:top w:w="0" w:type="dxa"/>
        <w:left w:w="0" w:type="dxa"/>
        <w:bottom w:w="0" w:type="dxa"/>
        <w:right w:w="0" w:type="dxa"/>
      </w:tblCellMar>
    </w:tblPr>
  </w:style>
  <w:style w:type="table" w:customStyle="1" w:styleId="afffe">
    <w:basedOn w:val="TableNormal0"/>
    <w:tblPr>
      <w:tblStyleRowBandSize w:val="1"/>
      <w:tblStyleColBandSize w:val="1"/>
      <w:tblCellMar>
        <w:top w:w="0" w:type="dxa"/>
        <w:left w:w="0" w:type="dxa"/>
        <w:bottom w:w="0" w:type="dxa"/>
        <w:right w:w="0" w:type="dxa"/>
      </w:tblCellMar>
    </w:tblPr>
  </w:style>
  <w:style w:type="table" w:customStyle="1" w:styleId="affff">
    <w:basedOn w:val="TableNormal0"/>
    <w:tblPr>
      <w:tblStyleRowBandSize w:val="1"/>
      <w:tblStyleColBandSize w:val="1"/>
      <w:tblCellMar>
        <w:top w:w="0" w:type="dxa"/>
        <w:left w:w="0" w:type="dxa"/>
        <w:bottom w:w="0" w:type="dxa"/>
        <w:right w:w="0" w:type="dxa"/>
      </w:tblCellMar>
    </w:tblPr>
  </w:style>
  <w:style w:type="table" w:customStyle="1" w:styleId="affff0">
    <w:basedOn w:val="TableNormal0"/>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top w:w="0" w:type="dxa"/>
        <w:left w:w="115" w:type="dxa"/>
        <w:bottom w:w="0" w:type="dxa"/>
        <w:right w:w="115" w:type="dxa"/>
      </w:tblCellMar>
    </w:tblPr>
    <w:tcPr>
      <w:shd w:val="clear" w:color="auto" w:fill="auto"/>
    </w:tcPr>
  </w:style>
  <w:style w:type="table" w:customStyle="1" w:styleId="affff1">
    <w:basedOn w:val="TableNormal0"/>
    <w:pPr>
      <w:widowControl w:val="0"/>
      <w:spacing w:after="0" w:line="240" w:lineRule="auto"/>
    </w:pPr>
    <w:rPr>
      <w:rFonts w:ascii="Times New Roman" w:eastAsia="Times New Roman" w:hAnsi="Times New Roman" w:cs="Times New Roman"/>
      <w:color w:val="000000"/>
      <w:sz w:val="20"/>
      <w:szCs w:val="20"/>
    </w:rPr>
    <w:tblPr>
      <w:tblStyleRowBandSize w:val="1"/>
      <w:tblStyleColBandSize w:val="1"/>
      <w:tblCellMar>
        <w:top w:w="0" w:type="dxa"/>
        <w:left w:w="115" w:type="dxa"/>
        <w:bottom w:w="0" w:type="dxa"/>
        <w:right w:w="115" w:type="dxa"/>
      </w:tblCellMar>
    </w:tblPr>
    <w:tcPr>
      <w:shd w:val="clear" w:color="auto" w:fill="auto"/>
    </w:tcPr>
  </w:style>
  <w:style w:type="table" w:customStyle="1" w:styleId="affff2">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ff3">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ff4">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ff5">
    <w:basedOn w:val="TableNormal0"/>
    <w:tblPr>
      <w:tblStyleRowBandSize w:val="1"/>
      <w:tblStyleColBandSize w:val="1"/>
      <w:tblCellMar>
        <w:top w:w="0" w:type="dxa"/>
        <w:left w:w="70" w:type="dxa"/>
        <w:bottom w:w="0" w:type="dxa"/>
        <w:right w:w="70" w:type="dxa"/>
      </w:tblCellMar>
    </w:tblPr>
  </w:style>
  <w:style w:type="table" w:customStyle="1" w:styleId="affff6">
    <w:basedOn w:val="TableNormal0"/>
    <w:tblPr>
      <w:tblStyleRowBandSize w:val="1"/>
      <w:tblStyleColBandSize w:val="1"/>
      <w:tblCellMar>
        <w:top w:w="0" w:type="dxa"/>
        <w:left w:w="115" w:type="dxa"/>
        <w:bottom w:w="0" w:type="dxa"/>
        <w:right w:w="115" w:type="dxa"/>
      </w:tblCellMar>
    </w:tblPr>
  </w:style>
  <w:style w:type="table" w:customStyle="1" w:styleId="affff7">
    <w:basedOn w:val="TableNormal0"/>
    <w:tblPr>
      <w:tblStyleRowBandSize w:val="1"/>
      <w:tblStyleColBandSize w:val="1"/>
      <w:tblCellMar>
        <w:top w:w="0" w:type="dxa"/>
        <w:left w:w="115" w:type="dxa"/>
        <w:bottom w:w="0" w:type="dxa"/>
        <w:right w:w="115" w:type="dxa"/>
      </w:tblCellMar>
    </w:tblPr>
  </w:style>
  <w:style w:type="table" w:customStyle="1" w:styleId="affff8">
    <w:basedOn w:val="TableNormal0"/>
    <w:tblPr>
      <w:tblStyleRowBandSize w:val="1"/>
      <w:tblStyleColBandSize w:val="1"/>
      <w:tblCellMar>
        <w:top w:w="0" w:type="dxa"/>
        <w:left w:w="70" w:type="dxa"/>
        <w:bottom w:w="0" w:type="dxa"/>
        <w:right w:w="70" w:type="dxa"/>
      </w:tblCellMar>
    </w:tblPr>
  </w:style>
  <w:style w:type="table" w:customStyle="1" w:styleId="affff9">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ffa">
    <w:basedOn w:val="TableNormal0"/>
    <w:tblPr>
      <w:tblStyleRowBandSize w:val="1"/>
      <w:tblStyleColBandSize w:val="1"/>
      <w:tblCellMar>
        <w:top w:w="0" w:type="dxa"/>
        <w:left w:w="70" w:type="dxa"/>
        <w:bottom w:w="0" w:type="dxa"/>
        <w:right w:w="70" w:type="dxa"/>
      </w:tblCellMar>
    </w:tblPr>
  </w:style>
  <w:style w:type="table" w:customStyle="1" w:styleId="affffb">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ffc">
    <w:basedOn w:val="TableNormal0"/>
    <w:tblPr>
      <w:tblStyleRowBandSize w:val="1"/>
      <w:tblStyleColBandSize w:val="1"/>
      <w:tblCellMar>
        <w:top w:w="0" w:type="dxa"/>
        <w:left w:w="115" w:type="dxa"/>
        <w:bottom w:w="0" w:type="dxa"/>
        <w:right w:w="115" w:type="dxa"/>
      </w:tblCellMar>
    </w:tblPr>
  </w:style>
  <w:style w:type="table" w:customStyle="1" w:styleId="affffd">
    <w:basedOn w:val="TableNormal0"/>
    <w:tblPr>
      <w:tblStyleRowBandSize w:val="1"/>
      <w:tblStyleColBandSize w:val="1"/>
      <w:tblCellMar>
        <w:top w:w="0" w:type="dxa"/>
        <w:left w:w="115" w:type="dxa"/>
        <w:bottom w:w="0" w:type="dxa"/>
        <w:right w:w="115" w:type="dxa"/>
      </w:tblCellMar>
    </w:tblPr>
  </w:style>
  <w:style w:type="table" w:customStyle="1" w:styleId="affffe">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fff">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fff0">
    <w:basedOn w:val="TableNormal0"/>
    <w:tblPr>
      <w:tblStyleRowBandSize w:val="1"/>
      <w:tblStyleColBandSize w:val="1"/>
      <w:tblCellMar>
        <w:top w:w="0" w:type="dxa"/>
        <w:left w:w="115" w:type="dxa"/>
        <w:bottom w:w="0" w:type="dxa"/>
        <w:right w:w="115" w:type="dxa"/>
      </w:tblCellMar>
    </w:tblPr>
  </w:style>
  <w:style w:type="table" w:customStyle="1" w:styleId="afffff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fff2">
    <w:basedOn w:val="TableNormal0"/>
    <w:tblPr>
      <w:tblStyleRowBandSize w:val="1"/>
      <w:tblStyleColBandSize w:val="1"/>
      <w:tblCellMar>
        <w:top w:w="0" w:type="dxa"/>
        <w:left w:w="0" w:type="dxa"/>
        <w:bottom w:w="0" w:type="dxa"/>
        <w:right w:w="0" w:type="dxa"/>
      </w:tblCellMar>
    </w:tblPr>
  </w:style>
  <w:style w:type="table" w:customStyle="1" w:styleId="afffff3">
    <w:basedOn w:val="TableNormal0"/>
    <w:tblPr>
      <w:tblStyleRowBandSize w:val="1"/>
      <w:tblStyleColBandSize w:val="1"/>
      <w:tblCellMar>
        <w:top w:w="0" w:type="dxa"/>
        <w:left w:w="70" w:type="dxa"/>
        <w:bottom w:w="0" w:type="dxa"/>
        <w:right w:w="70" w:type="dxa"/>
      </w:tblCellMar>
    </w:tblPr>
  </w:style>
  <w:style w:type="table" w:customStyle="1" w:styleId="afffff4">
    <w:basedOn w:val="TableNormal0"/>
    <w:tblPr>
      <w:tblStyleRowBandSize w:val="1"/>
      <w:tblStyleColBandSize w:val="1"/>
      <w:tblCellMar>
        <w:top w:w="0" w:type="dxa"/>
        <w:left w:w="70" w:type="dxa"/>
        <w:bottom w:w="0" w:type="dxa"/>
        <w:right w:w="70" w:type="dxa"/>
      </w:tblCellMar>
    </w:tblPr>
  </w:style>
  <w:style w:type="table" w:customStyle="1" w:styleId="afffff5">
    <w:basedOn w:val="TableNormal0"/>
    <w:tblPr>
      <w:tblStyleRowBandSize w:val="1"/>
      <w:tblStyleColBandSize w:val="1"/>
      <w:tblCellMar>
        <w:top w:w="0" w:type="dxa"/>
        <w:left w:w="115" w:type="dxa"/>
        <w:bottom w:w="0" w:type="dxa"/>
        <w:right w:w="115" w:type="dxa"/>
      </w:tblCellMar>
    </w:tblPr>
  </w:style>
  <w:style w:type="table" w:customStyle="1" w:styleId="afffff6">
    <w:basedOn w:val="TableNormal0"/>
    <w:tblPr>
      <w:tblStyleRowBandSize w:val="1"/>
      <w:tblStyleColBandSize w:val="1"/>
      <w:tblCellMar>
        <w:top w:w="0" w:type="dxa"/>
        <w:left w:w="115" w:type="dxa"/>
        <w:bottom w:w="0" w:type="dxa"/>
        <w:right w:w="115" w:type="dxa"/>
      </w:tblCellMar>
    </w:tblPr>
  </w:style>
  <w:style w:type="table" w:customStyle="1" w:styleId="afffff7">
    <w:basedOn w:val="TableNormal0"/>
    <w:tblPr>
      <w:tblStyleRowBandSize w:val="1"/>
      <w:tblStyleColBandSize w:val="1"/>
      <w:tblCellMar>
        <w:top w:w="0" w:type="dxa"/>
        <w:left w:w="115" w:type="dxa"/>
        <w:bottom w:w="0" w:type="dxa"/>
        <w:right w:w="115" w:type="dxa"/>
      </w:tblCellMar>
    </w:tblPr>
  </w:style>
  <w:style w:type="paragraph" w:customStyle="1" w:styleId="isselectedend">
    <w:name w:val="isselectedend"/>
    <w:basedOn w:val="Normal"/>
    <w:rsid w:val="00716220"/>
    <w:pPr>
      <w:spacing w:before="100" w:beforeAutospacing="1" w:after="100" w:afterAutospacing="1" w:line="240" w:lineRule="auto"/>
    </w:pPr>
    <w:rPr>
      <w:rFonts w:ascii="Times New Roman" w:eastAsia="Times New Roman" w:hAnsi="Times New Roman" w:cs="Times New Roman"/>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0262325">
      <w:bodyDiv w:val="1"/>
      <w:marLeft w:val="0"/>
      <w:marRight w:val="0"/>
      <w:marTop w:val="0"/>
      <w:marBottom w:val="0"/>
      <w:divBdr>
        <w:top w:val="none" w:sz="0" w:space="0" w:color="auto"/>
        <w:left w:val="none" w:sz="0" w:space="0" w:color="auto"/>
        <w:bottom w:val="none" w:sz="0" w:space="0" w:color="auto"/>
        <w:right w:val="none" w:sz="0" w:space="0" w:color="auto"/>
      </w:divBdr>
    </w:div>
    <w:div w:id="1108626395">
      <w:bodyDiv w:val="1"/>
      <w:marLeft w:val="0"/>
      <w:marRight w:val="0"/>
      <w:marTop w:val="0"/>
      <w:marBottom w:val="0"/>
      <w:divBdr>
        <w:top w:val="none" w:sz="0" w:space="0" w:color="auto"/>
        <w:left w:val="none" w:sz="0" w:space="0" w:color="auto"/>
        <w:bottom w:val="none" w:sz="0" w:space="0" w:color="auto"/>
        <w:right w:val="none" w:sz="0" w:space="0" w:color="auto"/>
      </w:divBdr>
    </w:div>
    <w:div w:id="1430739931">
      <w:bodyDiv w:val="1"/>
      <w:marLeft w:val="0"/>
      <w:marRight w:val="0"/>
      <w:marTop w:val="0"/>
      <w:marBottom w:val="0"/>
      <w:divBdr>
        <w:top w:val="none" w:sz="0" w:space="0" w:color="auto"/>
        <w:left w:val="none" w:sz="0" w:space="0" w:color="auto"/>
        <w:bottom w:val="none" w:sz="0" w:space="0" w:color="auto"/>
        <w:right w:val="none" w:sz="0" w:space="0" w:color="auto"/>
      </w:divBdr>
    </w:div>
    <w:div w:id="1718243030">
      <w:bodyDiv w:val="1"/>
      <w:marLeft w:val="0"/>
      <w:marRight w:val="0"/>
      <w:marTop w:val="0"/>
      <w:marBottom w:val="0"/>
      <w:divBdr>
        <w:top w:val="none" w:sz="0" w:space="0" w:color="auto"/>
        <w:left w:val="none" w:sz="0" w:space="0" w:color="auto"/>
        <w:bottom w:val="none" w:sz="0" w:space="0" w:color="auto"/>
        <w:right w:val="none" w:sz="0" w:space="0" w:color="auto"/>
      </w:divBdr>
    </w:div>
    <w:div w:id="1767454920">
      <w:bodyDiv w:val="1"/>
      <w:marLeft w:val="0"/>
      <w:marRight w:val="0"/>
      <w:marTop w:val="0"/>
      <w:marBottom w:val="0"/>
      <w:divBdr>
        <w:top w:val="none" w:sz="0" w:space="0" w:color="auto"/>
        <w:left w:val="none" w:sz="0" w:space="0" w:color="auto"/>
        <w:bottom w:val="none" w:sz="0" w:space="0" w:color="auto"/>
        <w:right w:val="none" w:sz="0" w:space="0" w:color="auto"/>
      </w:divBdr>
    </w:div>
    <w:div w:id="19467715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hyperlink" Target="http://www.dafp.gov.c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1.xml.rels><?xml version="1.0" encoding="UTF-8" standalone="yes"?>
<Relationships xmlns="http://schemas.openxmlformats.org/package/2006/relationships"><Relationship Id="rId3" Type="http://schemas.openxmlformats.org/officeDocument/2006/relationships/hyperlink" Target="mailto:contactenos@villadeleyva-boyaca.gov.co" TargetMode="External"/><Relationship Id="rId2" Type="http://schemas.openxmlformats.org/officeDocument/2006/relationships/hyperlink" Target="http://www.villadeleyva-boyaca.gov.co" TargetMode="External"/><Relationship Id="rId1" Type="http://schemas.openxmlformats.org/officeDocument/2006/relationships/image" Target="media/image10.pn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1gHaHJkeGY66tVsGTy7oHYGPmA==">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73</Pages>
  <Words>35500</Words>
  <Characters>195251</Characters>
  <Application>Microsoft Office Word</Application>
  <DocSecurity>0</DocSecurity>
  <Lines>1627</Lines>
  <Paragraphs>460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230291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ALCALDIA 38</dc:creator>
  <cp:lastModifiedBy>Maria Paula Delgado Castellanos</cp:lastModifiedBy>
  <cp:revision>5</cp:revision>
  <dcterms:created xsi:type="dcterms:W3CDTF">2026-09-04T14:36:00Z</dcterms:created>
  <dcterms:modified xsi:type="dcterms:W3CDTF">2026-09-11T16:07:00Z</dcterms:modified>
</cp:coreProperties>
</file>