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833A" w14:textId="77777777" w:rsidR="007C7408" w:rsidRPr="000C174D" w:rsidRDefault="007C7408" w:rsidP="007C7408">
      <w:pPr>
        <w:jc w:val="center"/>
        <w:rPr>
          <w:rFonts w:ascii="Arial Narrow" w:hAnsi="Arial Narrow" w:cs="Arial"/>
          <w:b/>
          <w:bCs/>
        </w:rPr>
      </w:pPr>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2B43D078" w:rsidR="007C7408" w:rsidRDefault="007C7408" w:rsidP="007C7408">
      <w:pPr>
        <w:jc w:val="both"/>
        <w:rPr>
          <w:rFonts w:ascii="Arial Narrow" w:hAnsi="Arial Narrow" w:cs="Arial"/>
        </w:rPr>
      </w:pPr>
      <w:r w:rsidRPr="000C174D">
        <w:rPr>
          <w:rFonts w:ascii="Arial Narrow" w:hAnsi="Arial Narrow" w:cs="Arial"/>
        </w:rPr>
        <w:t>Aunado a lo anterior, el módulo de Subasta Inversa Electrónica del SECOP II es de uso gratuito, y controla las condiciones mínimas para el correcto funcionamiento del evento, como lo son: el control del margen mínimo de mejora de los lances de cada proponente (bien sea, re</w:t>
      </w:r>
      <w:r w:rsidR="002C32FC">
        <w:rPr>
          <w:rFonts w:ascii="Arial Narrow" w:hAnsi="Arial Narrow" w:cs="Arial"/>
        </w:rPr>
        <w:t>s</w:t>
      </w:r>
      <w:r w:rsidRPr="000C174D">
        <w:rPr>
          <w:rFonts w:ascii="Arial Narrow" w:hAnsi="Arial Narrow" w:cs="Arial"/>
        </w:rPr>
        <w:t xml:space="preserve">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000000" w:rsidP="007C7408">
      <w:pPr>
        <w:ind w:left="720"/>
        <w:jc w:val="both"/>
        <w:rPr>
          <w:rFonts w:ascii="Arial Narrow" w:eastAsia="Times New Roman" w:hAnsi="Arial Narrow" w:cs="Arial"/>
        </w:rPr>
      </w:pPr>
      <w:hyperlink r:id="rId10" w:history="1">
        <w:r w:rsidR="007C7408"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3FF6F96E" w:rsidR="007C7408" w:rsidRDefault="007C7408" w:rsidP="007C7408">
      <w:pPr>
        <w:jc w:val="both"/>
        <w:rPr>
          <w:rFonts w:ascii="Arial Narrow" w:hAnsi="Arial Narrow" w:cs="Arial"/>
        </w:rPr>
      </w:pPr>
      <w:r w:rsidRPr="000C174D">
        <w:rPr>
          <w:rFonts w:ascii="Arial Narrow" w:hAnsi="Arial Narrow" w:cs="Arial"/>
          <w:bCs/>
        </w:rPr>
        <w:t xml:space="preserve">El evento de subasta inversa </w:t>
      </w:r>
      <w:r w:rsidR="002C32FC" w:rsidRPr="000C174D">
        <w:rPr>
          <w:rFonts w:ascii="Arial Narrow" w:hAnsi="Arial Narrow" w:cs="Arial"/>
          <w:bCs/>
        </w:rPr>
        <w:t>electrónica</w:t>
      </w:r>
      <w:r w:rsidRPr="000C174D">
        <w:rPr>
          <w:rFonts w:ascii="Arial Narrow" w:hAnsi="Arial Narrow" w:cs="Arial"/>
          <w:bCs/>
        </w:rPr>
        <w:t xml:space="preserve">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F16E5E7"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1</w:t>
      </w:r>
      <w:r w:rsidRPr="000C174D">
        <w:rPr>
          <w:rFonts w:ascii="Arial Narrow" w:hAnsi="Arial Narrow" w:cs="Arial"/>
          <w:b/>
          <w:bCs/>
        </w:rPr>
        <w:t xml:space="preserve">: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555E72F"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2</w:t>
      </w:r>
      <w:r w:rsidRPr="000C174D">
        <w:rPr>
          <w:rFonts w:ascii="Arial Narrow" w:hAnsi="Arial Narrow" w:cs="Arial"/>
          <w:b/>
          <w:bCs/>
        </w:rPr>
        <w:t xml:space="preserve">: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Default="00870422" w:rsidP="007C7408">
      <w:pPr>
        <w:jc w:val="both"/>
        <w:rPr>
          <w:rFonts w:ascii="Arial Narrow" w:hAnsi="Arial Narrow" w:cs="Arial"/>
        </w:rPr>
      </w:pPr>
    </w:p>
    <w:p w14:paraId="307876CD" w14:textId="77777777" w:rsidR="00DB344D" w:rsidRDefault="00DB344D" w:rsidP="007C7408">
      <w:pPr>
        <w:jc w:val="both"/>
        <w:rPr>
          <w:rFonts w:ascii="Arial Narrow" w:hAnsi="Arial Narrow" w:cs="Arial"/>
        </w:rPr>
      </w:pPr>
    </w:p>
    <w:p w14:paraId="28AEA484" w14:textId="2A4D8CB6" w:rsidR="00DB344D" w:rsidRPr="00DB344D" w:rsidRDefault="00DB344D" w:rsidP="00DB344D">
      <w:pPr>
        <w:widowControl w:val="0"/>
        <w:tabs>
          <w:tab w:val="left" w:pos="284"/>
          <w:tab w:val="num" w:pos="1656"/>
        </w:tabs>
        <w:ind w:right="-2"/>
        <w:contextualSpacing/>
        <w:jc w:val="both"/>
        <w:rPr>
          <w:rFonts w:ascii="Arial Narrow" w:hAnsi="Arial Narrow" w:cs="Arial"/>
          <w:bCs/>
          <w:color w:val="FF0000"/>
          <w:sz w:val="23"/>
          <w:szCs w:val="23"/>
          <w:u w:val="single"/>
        </w:rPr>
      </w:pPr>
      <w:r w:rsidRPr="00DB344D">
        <w:rPr>
          <w:rFonts w:ascii="Arial Narrow" w:hAnsi="Arial Narrow" w:cs="Arial"/>
          <w:color w:val="FF0000"/>
        </w:rPr>
        <w:t xml:space="preserve">Nota 3: </w:t>
      </w:r>
      <w:r w:rsidRPr="00DB344D">
        <w:rPr>
          <w:rFonts w:ascii="Arial Narrow" w:hAnsi="Arial Narrow" w:cs="Arial"/>
          <w:bCs/>
          <w:color w:val="FF0000"/>
          <w:sz w:val="23"/>
          <w:szCs w:val="23"/>
          <w:u w:val="single"/>
        </w:rPr>
        <w:t>Cuando el valor total incluido IVA de la oferta inicial de precio</w:t>
      </w:r>
      <w:r w:rsidRPr="00DB344D">
        <w:rPr>
          <w:rFonts w:ascii="Arial Narrow" w:hAnsi="Arial Narrow"/>
          <w:color w:val="FF0000"/>
          <w:sz w:val="23"/>
          <w:szCs w:val="23"/>
          <w:u w:val="single"/>
          <w:shd w:val="clear" w:color="auto" w:fill="FFFFFF"/>
        </w:rPr>
        <w:t>, contenga errores aritméticos de que trata el numeral 6.1 del documento complementario al pliego,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w:t>
      </w:r>
      <w:r w:rsidR="00810B13">
        <w:rPr>
          <w:rFonts w:ascii="Arial Narrow" w:hAnsi="Arial Narrow"/>
          <w:color w:val="FF0000"/>
          <w:sz w:val="23"/>
          <w:szCs w:val="23"/>
          <w:u w:val="single"/>
          <w:shd w:val="clear" w:color="auto" w:fill="FFFFFF"/>
        </w:rPr>
        <w:t>da, ten</w:t>
      </w:r>
      <w:r w:rsidRPr="00DB344D">
        <w:rPr>
          <w:rFonts w:ascii="Arial Narrow" w:hAnsi="Arial Narrow"/>
          <w:color w:val="FF0000"/>
          <w:sz w:val="23"/>
          <w:szCs w:val="23"/>
          <w:u w:val="single"/>
          <w:shd w:val="clear" w:color="auto" w:fill="FFFFFF"/>
        </w:rPr>
        <w:t>iendo en cuenta que el</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valor</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registrado</w:t>
      </w:r>
      <w:r w:rsidR="00810B13">
        <w:rPr>
          <w:rFonts w:ascii="Arial Narrow" w:hAnsi="Arial Narrow"/>
          <w:color w:val="00B0F0"/>
          <w:sz w:val="23"/>
          <w:szCs w:val="23"/>
          <w:u w:val="single"/>
          <w:shd w:val="clear" w:color="auto" w:fill="FFFFFF"/>
        </w:rPr>
        <w:t xml:space="preserve"> como oferta económica inicial por parte de los proponentes en el sobre económico del SECOP II</w:t>
      </w:r>
      <w:r w:rsidRPr="00DB344D">
        <w:rPr>
          <w:rFonts w:ascii="Arial Narrow" w:hAnsi="Arial Narrow"/>
          <w:color w:val="FF0000"/>
          <w:sz w:val="23"/>
          <w:szCs w:val="23"/>
          <w:u w:val="single"/>
          <w:shd w:val="clear" w:color="auto" w:fill="FFFFFF"/>
        </w:rPr>
        <w:t xml:space="preserve"> es imposible de ser ajustado en</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la</w:t>
      </w:r>
      <w:r w:rsidRPr="00DB344D">
        <w:rPr>
          <w:rFonts w:ascii="Arial Narrow" w:hAnsi="Arial Narrow"/>
          <w:color w:val="FF0000"/>
          <w:sz w:val="23"/>
          <w:szCs w:val="23"/>
          <w:u w:val="single"/>
          <w:shd w:val="clear" w:color="auto" w:fill="FFFFFF"/>
        </w:rPr>
        <w:t xml:space="preserve"> plataforma</w:t>
      </w:r>
      <w:r w:rsidRPr="00DB344D">
        <w:rPr>
          <w:rStyle w:val="Refdenotaalpie"/>
          <w:rFonts w:ascii="Arial Narrow" w:hAnsi="Arial Narrow"/>
          <w:color w:val="FF0000"/>
          <w:sz w:val="23"/>
          <w:szCs w:val="23"/>
          <w:u w:val="single"/>
          <w:shd w:val="clear" w:color="auto" w:fill="FFFFFF"/>
        </w:rPr>
        <w:footnoteReference w:id="2"/>
      </w:r>
      <w:r w:rsidR="00810B13">
        <w:rPr>
          <w:rFonts w:ascii="Arial Narrow" w:hAnsi="Arial Narrow"/>
          <w:color w:val="FF0000"/>
          <w:sz w:val="23"/>
          <w:szCs w:val="23"/>
          <w:u w:val="single"/>
          <w:shd w:val="clear" w:color="auto" w:fill="FFFFFF"/>
        </w:rPr>
        <w:t xml:space="preserve"> </w:t>
      </w:r>
      <w:r w:rsidR="00810B13">
        <w:rPr>
          <w:rFonts w:ascii="Arial Narrow" w:hAnsi="Arial Narrow"/>
          <w:color w:val="00B0F0"/>
          <w:sz w:val="23"/>
          <w:szCs w:val="23"/>
          <w:u w:val="single"/>
          <w:shd w:val="clear" w:color="auto" w:fill="FFFFFF"/>
        </w:rPr>
        <w:t>tanto para la Entidad, como para los proponentes</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Por lo tanto</w:t>
      </w:r>
      <w:r w:rsidR="00810B13">
        <w:rPr>
          <w:rFonts w:ascii="Arial Narrow" w:hAnsi="Arial Narrow"/>
          <w:color w:val="FF0000"/>
          <w:sz w:val="23"/>
          <w:szCs w:val="23"/>
          <w:u w:val="single"/>
          <w:shd w:val="clear" w:color="auto" w:fill="FFFFFF"/>
        </w:rPr>
        <w:t>,</w:t>
      </w:r>
      <w:r w:rsidRPr="00DB344D">
        <w:rPr>
          <w:rFonts w:ascii="Arial Narrow" w:hAnsi="Arial Narrow"/>
          <w:color w:val="FF0000"/>
          <w:sz w:val="23"/>
          <w:szCs w:val="23"/>
          <w:u w:val="single"/>
          <w:shd w:val="clear" w:color="auto" w:fill="FFFFFF"/>
        </w:rPr>
        <w:t xml:space="preserve"> el proponente debe tener especial cuidado al momento de estructurar la oferta económica aplicando las reglas señaladas en el pliego y registrar los valores en la </w:t>
      </w:r>
      <w:r w:rsidR="00810B13">
        <w:rPr>
          <w:rFonts w:ascii="Arial Narrow" w:hAnsi="Arial Narrow"/>
          <w:color w:val="00B0F0"/>
          <w:sz w:val="23"/>
          <w:szCs w:val="23"/>
          <w:u w:val="single"/>
          <w:shd w:val="clear" w:color="auto" w:fill="FFFFFF"/>
        </w:rPr>
        <w:t xml:space="preserve">el sobre económico de la </w:t>
      </w:r>
      <w:r w:rsidRPr="00DB344D">
        <w:rPr>
          <w:rFonts w:ascii="Arial Narrow" w:hAnsi="Arial Narrow"/>
          <w:color w:val="FF0000"/>
          <w:sz w:val="23"/>
          <w:szCs w:val="23"/>
          <w:u w:val="single"/>
          <w:shd w:val="clear" w:color="auto" w:fill="FFFFFF"/>
        </w:rPr>
        <w:t>plataforma</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del SECOP II</w:t>
      </w:r>
      <w:r w:rsidRPr="00DB344D">
        <w:rPr>
          <w:rFonts w:ascii="Arial Narrow" w:hAnsi="Arial Narrow"/>
          <w:color w:val="FF0000"/>
          <w:sz w:val="23"/>
          <w:szCs w:val="23"/>
          <w:u w:val="single"/>
          <w:shd w:val="clear" w:color="auto" w:fill="FFFFFF"/>
        </w:rPr>
        <w:t>.</w:t>
      </w:r>
    </w:p>
    <w:p w14:paraId="790F2172" w14:textId="4EEA20F6" w:rsidR="00DB344D" w:rsidRDefault="00DB344D" w:rsidP="007C7408">
      <w:pPr>
        <w:jc w:val="both"/>
        <w:rPr>
          <w:rFonts w:ascii="Arial Narrow" w:hAnsi="Arial Narrow" w:cs="Arial"/>
        </w:rPr>
      </w:pPr>
    </w:p>
    <w:p w14:paraId="7BB2E494" w14:textId="77777777" w:rsidR="00DB344D" w:rsidRPr="000C174D" w:rsidRDefault="00DB344D"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A continuación, se  relacionan los conceptos</w:t>
      </w:r>
      <w:r w:rsidRPr="000C174D">
        <w:rPr>
          <w:rStyle w:val="Refdenotaalpie"/>
          <w:rFonts w:ascii="Arial Narrow" w:hAnsi="Arial Narrow" w:cs="Arial"/>
        </w:rPr>
        <w:footnoteReference w:id="3"/>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4"/>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w:t>
      </w:r>
      <w:r w:rsidRPr="000C174D">
        <w:rPr>
          <w:rFonts w:ascii="Arial Narrow" w:hAnsi="Arial Narrow" w:cs="Arial"/>
          <w:bCs/>
          <w:spacing w:val="4"/>
          <w:w w:val="102"/>
          <w:position w:val="-1"/>
        </w:rPr>
        <w:lastRenderedPageBreak/>
        <w:t xml:space="preserve">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35921507" w14:textId="42F85931" w:rsidR="007C7408" w:rsidRPr="00855AFC" w:rsidRDefault="007C7408" w:rsidP="00937156">
      <w:pPr>
        <w:pStyle w:val="Prrafodelista"/>
        <w:widowControl w:val="0"/>
        <w:numPr>
          <w:ilvl w:val="0"/>
          <w:numId w:val="8"/>
        </w:numPr>
        <w:autoSpaceDE w:val="0"/>
        <w:autoSpaceDN w:val="0"/>
        <w:adjustRightInd w:val="0"/>
        <w:jc w:val="both"/>
        <w:rPr>
          <w:rFonts w:ascii="Arial Narrow" w:hAnsi="Arial Narrow" w:cs="Arial"/>
          <w:bCs/>
          <w:spacing w:val="4"/>
          <w:w w:val="102"/>
          <w:position w:val="-1"/>
        </w:rPr>
      </w:pPr>
      <w:r w:rsidRPr="00855AFC">
        <w:rPr>
          <w:rFonts w:ascii="Arial Narrow" w:hAnsi="Arial Narrow" w:cs="Arial"/>
          <w:b/>
          <w:bCs/>
          <w:spacing w:val="4"/>
          <w:w w:val="102"/>
          <w:position w:val="-1"/>
        </w:rPr>
        <w:t xml:space="preserve">Tiempo extra: </w:t>
      </w:r>
      <w:r w:rsidR="00855AFC" w:rsidRPr="00855AFC">
        <w:rPr>
          <w:rFonts w:ascii="Arial Narrow" w:hAnsi="Arial Narrow" w:cs="Arial"/>
          <w:bCs/>
          <w:spacing w:val="4"/>
          <w:w w:val="102"/>
          <w:position w:val="-1"/>
        </w:rPr>
        <w:t>Tiempo extra: Si se realiza una postura por cualquiera de los proponentes habilitados dentro del último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5E40A598" w14:textId="77777777" w:rsidR="00855AFC" w:rsidRPr="00855AFC" w:rsidRDefault="00855AFC" w:rsidP="00855AFC">
      <w:pPr>
        <w:pStyle w:val="Prrafodelista"/>
        <w:rPr>
          <w:rFonts w:ascii="Arial Narrow" w:hAnsi="Arial Narrow" w:cs="Arial"/>
        </w:rPr>
      </w:pPr>
    </w:p>
    <w:p w14:paraId="46DE6E77" w14:textId="77777777" w:rsidR="00855AFC" w:rsidRPr="00855AFC" w:rsidRDefault="00855AFC" w:rsidP="00855AFC">
      <w:pPr>
        <w:pStyle w:val="Prrafodelista"/>
        <w:widowControl w:val="0"/>
        <w:autoSpaceDE w:val="0"/>
        <w:autoSpaceDN w:val="0"/>
        <w:adjustRightInd w:val="0"/>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5"/>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Default="007C7408" w:rsidP="007C7408">
      <w:pPr>
        <w:jc w:val="both"/>
        <w:rPr>
          <w:rFonts w:ascii="Arial Narrow" w:hAnsi="Arial Narrow" w:cs="Arial"/>
          <w:b/>
        </w:rPr>
      </w:pPr>
    </w:p>
    <w:p w14:paraId="0D80F8F5" w14:textId="77777777" w:rsidR="00EF7C44" w:rsidRDefault="00EF7C44" w:rsidP="007C7408">
      <w:pPr>
        <w:jc w:val="both"/>
        <w:rPr>
          <w:rFonts w:ascii="Arial Narrow" w:hAnsi="Arial Narrow" w:cs="Arial"/>
          <w:b/>
        </w:rPr>
      </w:pPr>
    </w:p>
    <w:p w14:paraId="27DB7718" w14:textId="77777777" w:rsidR="00EF7C44" w:rsidRDefault="00EF7C44" w:rsidP="007C7408">
      <w:pPr>
        <w:jc w:val="both"/>
        <w:rPr>
          <w:rFonts w:ascii="Arial Narrow" w:hAnsi="Arial Narrow" w:cs="Arial"/>
          <w:b/>
        </w:rPr>
      </w:pPr>
    </w:p>
    <w:p w14:paraId="29748E04" w14:textId="77777777" w:rsidR="00EF7C44" w:rsidRDefault="00EF7C44" w:rsidP="007C7408">
      <w:pPr>
        <w:jc w:val="both"/>
        <w:rPr>
          <w:rFonts w:ascii="Arial Narrow" w:hAnsi="Arial Narrow" w:cs="Arial"/>
          <w:b/>
        </w:rPr>
      </w:pPr>
    </w:p>
    <w:p w14:paraId="7778EF10" w14:textId="77777777" w:rsidR="00EF7C44" w:rsidRDefault="00EF7C44" w:rsidP="007C7408">
      <w:pPr>
        <w:jc w:val="both"/>
        <w:rPr>
          <w:rFonts w:ascii="Arial Narrow" w:hAnsi="Arial Narrow" w:cs="Arial"/>
          <w:b/>
        </w:rPr>
      </w:pPr>
    </w:p>
    <w:p w14:paraId="7578412E" w14:textId="77777777" w:rsidR="00EF7C44" w:rsidRDefault="00EF7C44" w:rsidP="007C7408">
      <w:pPr>
        <w:jc w:val="both"/>
        <w:rPr>
          <w:rFonts w:ascii="Arial Narrow" w:hAnsi="Arial Narrow" w:cs="Arial"/>
          <w:b/>
        </w:rPr>
      </w:pPr>
    </w:p>
    <w:p w14:paraId="21697208" w14:textId="77777777" w:rsidR="00EF7C44" w:rsidRDefault="00EF7C44" w:rsidP="007C7408">
      <w:pPr>
        <w:jc w:val="both"/>
        <w:rPr>
          <w:rFonts w:ascii="Arial Narrow" w:hAnsi="Arial Narrow" w:cs="Arial"/>
          <w:b/>
        </w:rPr>
      </w:pPr>
    </w:p>
    <w:p w14:paraId="23DE7EA7" w14:textId="77777777" w:rsidR="00EF7C44" w:rsidRPr="000C174D" w:rsidRDefault="00EF7C44"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lastRenderedPageBreak/>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6E0189A0">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EE42FBB"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">
                  <v:imagedata r:id="rId17" o:title="" cropbottom="4181f"/>
                </v:shape>
                <v:rect id="Rectángulo 11" o:spid="_x0000_s1028" style="position:absolute;left:1272;top:9462;width:5461;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EE0F85"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">
                <v:shape id="Imagen 13"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">
                  <v:imagedata r:id="rId17" o:title="" croptop="21354f" cropbottom="10948f"/>
                </v:shape>
                <v:rect id="Rectángulo 14" o:spid="_x0000_s1028" style="position:absolute;left:15791;top:7521;width:7937;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w:lastRenderedPageBreak/>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F1EFA1E"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AQh7/91bmU&#10;WBAQBAQBQUAQEAQEAUFAEBAEBAFBoB0gIA5/O6hkKaIgIAgIAoKAICAICAKCgCAgCAgCgkD7Q0Ac&#10;/vZX51JiQUAQEAQEAUFAEBAEBAFBQBAQBASBdoCAOPztoJKliIKAICAICAKCgCAgCAgCgoAgIAgI&#10;Au0PAXH421+dS4kFAUFAEBAEBAFBQBAQBAQBQUAQEATaAQLi8LeDSpYiCgKCgCAgCAgCgoAgIAgI&#10;AoKAICAItD8ExOFvf3Uu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">
                <v:shape id="Imagen 44"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">
                  <v:imagedata r:id="rId17" o:title="" croptop="21354f" cropbottom="10948f"/>
                </v:shape>
                <v:rect id="Rectángulo 6" o:spid="_x0000_s1028" style="position:absolute;left:24808;top:7633;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3B17546"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">
                <v:shape id="Imagen 1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">
                  <v:imagedata r:id="rId17" o:title="" croptop="21354f" cropbottom="10948f"/>
                </v:shape>
                <v:rect id="Rectángulo 19" o:spid="_x0000_s1028" style="position:absolute;left:35701;top:7792;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BFDBBA7"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">
                <v:shape id="Imagen 22"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">
                  <v:imagedata r:id="rId17" o:title="" croptop="21354f" cropbottom="10948f"/>
                </v:shape>
                <v:rect id="Rectángulo 23" o:spid="_x0000_s1028" style="position:absolute;left:44129;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w:lastRenderedPageBreak/>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E8E7A51"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">
                <v:shape id="Imagen 3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">
                  <v:imagedata r:id="rId17" o:title="" croptop="21354f" cropbottom="10948f"/>
                </v:shape>
                <v:rect id="Rectángulo 37" o:spid="_x0000_s1028" style="position:absolute;left:15425;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23F4A5"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">
                <v:shape id="Imagen 28"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">
                  <v:imagedata r:id="rId19" o:title="" croptop="21211f" cropbottom="22802f"/>
                </v:shape>
                <v:rect id="Rectángulo 30" o:spid="_x0000_s1028" style="position:absolute;left:22899;top:5645;width:7938;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7046FA69">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D8EF892"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">
                <v:shape id="Imagen 32" o:spid="_x0000_s1027" type="#_x0000_t75" style="position:absolute;width:540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">
                  <v:imagedata r:id="rId17" o:title="" cropbottom="4181f"/>
                </v:shape>
                <v:rect id="Rectángulo 33" o:spid="_x0000_s1028" style="position:absolute;left:23694;top:12722;width:622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" adj="11631" fillcolor="yellow" strokecolor="#1f3763 [1604]" strokeweight="1pt"/>
                <v:shape id="Flecha derecha 39" o:spid="_x0000_s1030" type="#_x0000_t13" style="position:absolute;left:43096;top:18319;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6695B85"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T+f3tfAShXcb1/d9/u&#10;Pn95cXeCRAhW3AkaoBQI2qK/UqyGlRZaoBRaSotUoLT/UqRIkRQvElyCkxCDCHFPntva2/+Z+eae&#10;nb0rb5/lhXAul5e7986dOfPNN2fOGbu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&#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">
                <v:shape id="Imagen 41"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">
                  <v:imagedata r:id="rId19" o:title="" croptop="21211f" cropbottom="22802f"/>
                </v:shape>
                <v:rect id="Rectángulo 70" o:spid="_x0000_s1028" style="position:absolute;left:29864;top:4341;width:7507;height: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7BD56B9"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">
                <v:group id="Grupo 72" o:spid="_x0000_s1027" style="position:absolute;width:53994;height:9207" coordsize="5399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Imagen 73" o:spid="_x0000_s1028" type="#_x0000_t75" style="position:absolute;width:53994;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">
                    <v:imagedata r:id="rId21" o:title="" croptop="23086f" cropbottom="18359f"/>
                  </v:shape>
                  <v:rect id="Rectángulo 74" o:spid="_x0000_s1029" style="position:absolute;left:41973;top:2413;width:4255;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" fillcolor="white [3212]" strokecolor="white [3212]" strokeweight="1.5pt"/>
                </v:group>
                <v:rect id="Rectángulo 75" o:spid="_x0000_s1030" style="position:absolute;left:29864;top:4420;width:7507;height:4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5A7C5EA0">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C24FF48"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">
                <v:shape id="Imagen 77" o:spid="_x0000_s1027" type="#_x0000_t75" style="position:absolute;width:53994;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">
                  <v:imagedata r:id="rId21" o:title=""/>
                </v:shape>
                <v:shape id="Imagen 51" o:spid="_x0000_s1028" type="#_x0000_t75" style="position:absolute;left:43016;top:11608;width:10554;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">
                  <v:imagedata r:id="rId23" o:title=""/>
                </v:shape>
                <v:shape id="Flecha derecha 55" o:spid="_x0000_s1029" type="#_x0000_t13" style="position:absolute;left:40313;top:11211;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" adj="11631" fillcolor="yellow" strokecolor="#1f3763 [1604]" strokeweight="1pt"/>
                <v:shape id="Flecha derecha 59" o:spid="_x0000_s1030" type="#_x0000_t13" style="position:absolute;left:41903;top:15425;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26DBD4B8">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E6FEE"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5774B"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uni-direccional</w:t>
      </w:r>
      <w:proofErr w:type="spellEnd"/>
      <w:r w:rsidRPr="000C174D">
        <w:rPr>
          <w:rFonts w:ascii="Arial Narrow" w:hAnsi="Arial Narrow" w:cs="Arial"/>
        </w:rPr>
        <w:t xml:space="preserve"> para el proponente (solo puede enviar mensajes a la entidad) y </w:t>
      </w:r>
      <w:proofErr w:type="spellStart"/>
      <w:r w:rsidRPr="000C174D">
        <w:rPr>
          <w:rFonts w:ascii="Arial Narrow" w:hAnsi="Arial Narrow" w:cs="Arial"/>
        </w:rPr>
        <w:t>pluri-direccional</w:t>
      </w:r>
      <w:proofErr w:type="spellEnd"/>
      <w:r w:rsidRPr="000C174D">
        <w:rPr>
          <w:rFonts w:ascii="Arial Narrow" w:hAnsi="Arial Narrow" w:cs="Arial"/>
        </w:rPr>
        <w:t xml:space="preserve">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lastRenderedPageBreak/>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Si luego de ingresar a la subasta, decide desistir de su participación en la misma, el SECOP II le permite</w:t>
      </w:r>
      <w:r w:rsidRPr="000C174D">
        <w:rPr>
          <w:rFonts w:ascii="Arial Narrow" w:hAnsi="Arial Narrow" w:cs="Arial"/>
          <w:b/>
        </w:rPr>
        <w:t xml:space="preserve">  </w:t>
      </w:r>
      <w:r w:rsidRPr="000C174D">
        <w:rPr>
          <w:rFonts w:ascii="Arial Narrow" w:hAnsi="Arial Narrow" w:cs="Arial"/>
        </w:rPr>
        <w:t>RETIRARSE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lastRenderedPageBreak/>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7E3A" w14:textId="77777777" w:rsidR="0086492E" w:rsidRDefault="0086492E" w:rsidP="00595674">
      <w:r>
        <w:separator/>
      </w:r>
    </w:p>
  </w:endnote>
  <w:endnote w:type="continuationSeparator" w:id="0">
    <w:p w14:paraId="3E757638" w14:textId="77777777" w:rsidR="0086492E" w:rsidRDefault="0086492E"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6694C" w14:textId="77777777" w:rsidR="0086492E" w:rsidRDefault="0086492E" w:rsidP="00595674">
      <w:r>
        <w:separator/>
      </w:r>
    </w:p>
  </w:footnote>
  <w:footnote w:type="continuationSeparator" w:id="0">
    <w:p w14:paraId="3910A87C" w14:textId="77777777" w:rsidR="0086492E" w:rsidRDefault="0086492E" w:rsidP="00595674">
      <w:r>
        <w:continuationSeparator/>
      </w:r>
    </w:p>
  </w:footnote>
  <w:footnote w:id="1">
    <w:p w14:paraId="55194B13" w14:textId="77777777" w:rsidR="007C7408" w:rsidRPr="0093475A" w:rsidRDefault="007C7408" w:rsidP="007C7408">
      <w:pPr>
        <w:pStyle w:val="Textonotapie"/>
      </w:pPr>
      <w:r w:rsidRPr="0093475A">
        <w:rPr>
          <w:rStyle w:val="Refdenotaalpie"/>
        </w:rPr>
        <w:footnoteRef/>
      </w:r>
      <w:r w:rsidRPr="0093475A">
        <w:t xml:space="preserve"> Comunicado mejoras al módulo de subasta electrónica del SECOP II (19 de septiembre de 2020): </w:t>
      </w:r>
      <w:hyperlink r:id="rId1" w:history="1">
        <w:r w:rsidRPr="0093475A">
          <w:rPr>
            <w:rStyle w:val="Hipervnculo"/>
            <w:color w:val="auto"/>
          </w:rPr>
          <w:t>https://www.colombiacompra.gov.co/sala-de-prensa/comunicados/mejoras-al-modulo-de-subasta-electronica-secop-ii</w:t>
        </w:r>
      </w:hyperlink>
    </w:p>
    <w:p w14:paraId="4661FBDB" w14:textId="77777777" w:rsidR="007C7408" w:rsidRPr="0093475A" w:rsidRDefault="007C7408" w:rsidP="007C7408">
      <w:pPr>
        <w:pStyle w:val="Textonotapie"/>
        <w:rPr>
          <w:lang w:val="es-ES"/>
        </w:rPr>
      </w:pPr>
    </w:p>
  </w:footnote>
  <w:footnote w:id="2">
    <w:p w14:paraId="06FF6260" w14:textId="3B3622A5" w:rsidR="00DB344D" w:rsidRPr="0093475A" w:rsidRDefault="00DB344D" w:rsidP="00DB344D">
      <w:pPr>
        <w:jc w:val="both"/>
        <w:rPr>
          <w:rFonts w:ascii="Arial Narrow" w:hAnsi="Arial Narrow" w:cs="Arial"/>
          <w:i/>
          <w:iCs/>
          <w:sz w:val="12"/>
          <w:szCs w:val="12"/>
        </w:rPr>
      </w:pPr>
      <w:r w:rsidRPr="0093475A">
        <w:rPr>
          <w:rStyle w:val="Refdenotaalpie"/>
          <w:rFonts w:ascii="Arial Narrow" w:hAnsi="Arial Narrow"/>
          <w:sz w:val="12"/>
          <w:szCs w:val="12"/>
        </w:rPr>
        <w:footnoteRef/>
      </w:r>
      <w:r w:rsidRPr="0093475A">
        <w:rPr>
          <w:rFonts w:ascii="Arial Narrow" w:hAnsi="Arial Narrow"/>
          <w:sz w:val="12"/>
          <w:szCs w:val="12"/>
        </w:rPr>
        <w:t xml:space="preserve"> </w:t>
      </w:r>
      <w:r w:rsidRPr="0093475A">
        <w:rPr>
          <w:rFonts w:ascii="Arial Narrow" w:hAnsi="Arial Narrow" w:cs="Arial"/>
          <w:b/>
          <w:bCs/>
          <w:sz w:val="12"/>
          <w:szCs w:val="12"/>
        </w:rPr>
        <w:t>Nota:</w:t>
      </w:r>
      <w:r w:rsidRPr="0093475A">
        <w:rPr>
          <w:rFonts w:ascii="Arial Narrow" w:hAnsi="Arial Narrow" w:cs="Arial"/>
          <w:sz w:val="12"/>
          <w:szCs w:val="12"/>
        </w:rPr>
        <w:t xml:space="preserve"> Señor proponente, por favor tener en cuenta lo dispuesto por Colombia Comprar Eficiente, respecto del uso de la plataforma SECOP II para la subasta inversa: </w:t>
      </w:r>
      <w:r w:rsidRPr="0093475A">
        <w:rPr>
          <w:rFonts w:ascii="Arial Narrow" w:hAnsi="Arial Narrow" w:cs="Arial"/>
          <w:b/>
          <w:bCs/>
          <w:i/>
          <w:iCs/>
          <w:sz w:val="12"/>
          <w:szCs w:val="12"/>
        </w:rPr>
        <w:t xml:space="preserve">“(…) En caso de que exista alguna diferencia entre los documentos de la oferta y el valor indicado en los formularios del SECOP II, la Entidad Estatal debe tener en cuenta el valor indicado en la </w:t>
      </w:r>
      <w:r w:rsidRPr="0093475A">
        <w:rPr>
          <w:rFonts w:ascii="Arial Narrow" w:hAnsi="Arial Narrow" w:cs="Arial"/>
          <w:i/>
          <w:iCs/>
          <w:sz w:val="12"/>
          <w:szCs w:val="12"/>
        </w:rPr>
        <w:t xml:space="preserve"> (…)”</w:t>
      </w:r>
      <w:ins w:id="0" w:author="Sebastian Camilo Calderon Carvajal" w:date="2024-01-10T14:04:00Z">
        <w:r w:rsidR="00036280" w:rsidRPr="0093475A">
          <w:rPr>
            <w:rFonts w:ascii="Arial Narrow" w:hAnsi="Arial Narrow" w:cs="Arial"/>
            <w:i/>
            <w:iCs/>
            <w:sz w:val="12"/>
            <w:szCs w:val="12"/>
          </w:rPr>
          <w:t xml:space="preserve"> </w:t>
        </w:r>
      </w:ins>
      <w:r w:rsidR="00036280" w:rsidRPr="0093475A">
        <w:rPr>
          <w:rFonts w:ascii="Arial Narrow" w:hAnsi="Arial Narrow" w:cs="Arial"/>
          <w:i/>
          <w:iCs/>
          <w:sz w:val="12"/>
          <w:szCs w:val="12"/>
        </w:rPr>
        <w:t>(Fuente CCE, Guía Proveedores – Presentación de Oferta, p. 12)</w:t>
      </w:r>
    </w:p>
    <w:p w14:paraId="0E6DAAA9" w14:textId="43C1E67F" w:rsidR="00DB344D" w:rsidRPr="0093475A" w:rsidRDefault="00DB344D" w:rsidP="00DB344D">
      <w:pPr>
        <w:jc w:val="both"/>
        <w:rPr>
          <w:rFonts w:ascii="Arial Narrow" w:hAnsi="Arial Narrow" w:cs="Arial"/>
          <w:b/>
          <w:bCs/>
          <w:strike/>
          <w:spacing w:val="4"/>
          <w:sz w:val="12"/>
          <w:szCs w:val="12"/>
          <w:u w:val="single"/>
        </w:rPr>
      </w:pPr>
      <w:r w:rsidRPr="0093475A">
        <w:rPr>
          <w:rFonts w:ascii="Arial Narrow" w:hAnsi="Arial Narrow" w:cs="Arial"/>
          <w:bCs/>
          <w:spacing w:val="4"/>
          <w:sz w:val="12"/>
          <w:szCs w:val="12"/>
          <w:u w:val="single"/>
        </w:rPr>
        <w:t xml:space="preserve">Lo anterior, debido a que </w:t>
      </w:r>
      <w:r w:rsidR="00036280" w:rsidRPr="0093475A">
        <w:rPr>
          <w:rFonts w:ascii="Arial Narrow" w:hAnsi="Arial Narrow" w:cs="Arial"/>
          <w:bCs/>
          <w:spacing w:val="4"/>
          <w:sz w:val="12"/>
          <w:szCs w:val="12"/>
          <w:u w:val="single"/>
        </w:rPr>
        <w:t>al momento de generar el evento de subasta electrónica, la plataforma tomará como valor de referencia el menor valor indicado por los proponentes en la lista de precios</w:t>
      </w:r>
      <w:r w:rsidR="00036280" w:rsidRPr="0093475A">
        <w:rPr>
          <w:rFonts w:ascii="Arial Narrow" w:hAnsi="Arial Narrow" w:cs="Arial"/>
          <w:b/>
          <w:bCs/>
          <w:spacing w:val="4"/>
          <w:sz w:val="12"/>
          <w:szCs w:val="12"/>
          <w:u w:val="single"/>
        </w:rPr>
        <w:t xml:space="preserve">  </w:t>
      </w:r>
      <w:r w:rsidRPr="0093475A">
        <w:rPr>
          <w:rFonts w:ascii="Arial Narrow" w:hAnsi="Arial Narrow" w:cs="Arial"/>
          <w:b/>
          <w:bCs/>
          <w:strike/>
          <w:spacing w:val="4"/>
          <w:sz w:val="12"/>
          <w:szCs w:val="12"/>
          <w:u w:val="single"/>
        </w:rPr>
        <w:t>.</w:t>
      </w:r>
      <w:r w:rsidR="00036280" w:rsidRPr="0093475A">
        <w:rPr>
          <w:rFonts w:ascii="Arial Narrow" w:hAnsi="Arial Narrow" w:cs="Arial"/>
          <w:b/>
          <w:bCs/>
          <w:strike/>
          <w:spacing w:val="4"/>
          <w:sz w:val="12"/>
          <w:szCs w:val="12"/>
          <w:u w:val="single"/>
        </w:rPr>
        <w:t xml:space="preserve"> </w:t>
      </w:r>
      <w:r w:rsidR="00036280" w:rsidRPr="0093475A">
        <w:rPr>
          <w:rFonts w:ascii="Arial Narrow" w:hAnsi="Arial Narrow" w:cs="Arial"/>
          <w:i/>
          <w:iCs/>
          <w:sz w:val="12"/>
          <w:szCs w:val="12"/>
        </w:rPr>
        <w:t>(Fuente CCE, Guía Entidades – Subasta Electrónica, p. 5)</w:t>
      </w:r>
    </w:p>
    <w:p w14:paraId="2038C833" w14:textId="77777777" w:rsidR="00DB344D" w:rsidRPr="0093475A" w:rsidRDefault="00DB344D" w:rsidP="00DB344D">
      <w:pPr>
        <w:jc w:val="both"/>
        <w:rPr>
          <w:rFonts w:ascii="Arial Narrow" w:hAnsi="Arial Narrow" w:cs="Arial"/>
          <w:b/>
          <w:bCs/>
          <w:spacing w:val="4"/>
          <w:sz w:val="12"/>
          <w:szCs w:val="12"/>
        </w:rPr>
      </w:pPr>
    </w:p>
    <w:p w14:paraId="3D6505D9" w14:textId="77777777" w:rsidR="00DB344D" w:rsidRPr="0093475A" w:rsidRDefault="00DB344D" w:rsidP="00DB344D">
      <w:pPr>
        <w:jc w:val="both"/>
        <w:rPr>
          <w:rFonts w:ascii="Arial Narrow" w:hAnsi="Arial Narrow"/>
          <w:i/>
          <w:iCs/>
          <w:sz w:val="12"/>
          <w:szCs w:val="12"/>
        </w:rPr>
      </w:pPr>
      <w:r w:rsidRPr="0093475A">
        <w:rPr>
          <w:rFonts w:ascii="Arial Narrow" w:hAnsi="Arial Narrow"/>
          <w:i/>
          <w:iCs/>
          <w:sz w:val="12"/>
          <w:szCs w:val="12"/>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679E2DF2" w14:textId="77777777" w:rsidR="00DB344D" w:rsidRPr="0093475A" w:rsidRDefault="00DB344D" w:rsidP="00DB344D">
      <w:pPr>
        <w:jc w:val="both"/>
        <w:rPr>
          <w:rFonts w:ascii="Arial Narrow" w:hAnsi="Arial Narrow"/>
          <w:sz w:val="12"/>
          <w:szCs w:val="12"/>
          <w:lang w:val="es-ES"/>
        </w:rPr>
      </w:pPr>
      <w:r w:rsidRPr="0093475A">
        <w:rPr>
          <w:rFonts w:ascii="Arial Narrow" w:hAnsi="Arial Narrow"/>
          <w:b/>
          <w:bCs/>
          <w:i/>
          <w:iCs/>
          <w:sz w:val="12"/>
          <w:szCs w:val="12"/>
        </w:rPr>
        <w:t>IMPORTANTE:</w:t>
      </w:r>
      <w:r w:rsidRPr="0093475A">
        <w:rPr>
          <w:rFonts w:ascii="Arial Narrow" w:hAnsi="Arial Narrow"/>
          <w:i/>
          <w:iCs/>
          <w:sz w:val="12"/>
          <w:szCs w:val="12"/>
        </w:rPr>
        <w:t xml:space="preserve"> Tenga en cuenta, que el valor total de la oferta económica que diligencie en el </w:t>
      </w:r>
      <w:r w:rsidRPr="0093475A">
        <w:rPr>
          <w:rFonts w:ascii="Arial Narrow" w:hAnsi="Arial Narrow"/>
          <w:b/>
          <w:bCs/>
          <w:i/>
          <w:iCs/>
          <w:sz w:val="12"/>
          <w:szCs w:val="12"/>
        </w:rPr>
        <w:t>SECOP II, DEBERA COINCIDIR OBLIGATORIAMENTE</w:t>
      </w:r>
      <w:r w:rsidRPr="0093475A">
        <w:rPr>
          <w:rFonts w:ascii="Arial Narrow" w:hAnsi="Arial Narrow"/>
          <w:i/>
          <w:iCs/>
          <w:sz w:val="12"/>
          <w:szCs w:val="12"/>
        </w:rPr>
        <w:t xml:space="preserve"> con el valor total diligenciado en el Anexo 4 "oferta económica", </w:t>
      </w:r>
      <w:r w:rsidRPr="0093475A">
        <w:rPr>
          <w:rFonts w:ascii="Arial Narrow" w:hAnsi="Arial Narrow"/>
          <w:b/>
          <w:bCs/>
          <w:i/>
          <w:iCs/>
          <w:sz w:val="12"/>
          <w:szCs w:val="12"/>
          <w:u w:val="single"/>
        </w:rPr>
        <w:t>EN CASO DE NO COINCIDIR SU OFERTA SERÁ OBJETO DE OBSERVACION</w:t>
      </w:r>
      <w:r w:rsidRPr="0093475A">
        <w:rPr>
          <w:rFonts w:ascii="Arial Narrow" w:hAnsi="Arial Narrow"/>
          <w:b/>
          <w:bCs/>
          <w:i/>
          <w:iCs/>
          <w:sz w:val="12"/>
          <w:szCs w:val="12"/>
        </w:rPr>
        <w:t>,</w:t>
      </w:r>
      <w:r w:rsidRPr="0093475A">
        <w:rPr>
          <w:rFonts w:ascii="Arial Narrow" w:hAnsi="Arial Narrow"/>
          <w:i/>
          <w:iCs/>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3">
    <w:p w14:paraId="3807E63D"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rFonts w:ascii="Arial" w:hAnsi="Arial" w:cs="Arial"/>
          <w:sz w:val="16"/>
          <w:szCs w:val="16"/>
          <w:shd w:val="clear" w:color="auto" w:fill="FFFFFF"/>
        </w:rPr>
        <w:t>De acuerdo con lo señalado por Colombia Compra Eficiente, en la infografía MEJORAS AL MÓDULO DE SUBASTA ELECTRÓNICA SECOP II.</w:t>
      </w:r>
    </w:p>
  </w:footnote>
  <w:footnote w:id="4">
    <w:p w14:paraId="2218784C" w14:textId="77777777" w:rsidR="007C7408" w:rsidRPr="0093475A" w:rsidRDefault="007C7408" w:rsidP="007C7408">
      <w:pPr>
        <w:pStyle w:val="Textonotapie"/>
        <w:rPr>
          <w:sz w:val="16"/>
          <w:lang w:val="es-ES"/>
        </w:rPr>
      </w:pPr>
      <w:r w:rsidRPr="0093475A">
        <w:rPr>
          <w:rStyle w:val="Refdenotaalpie"/>
        </w:rPr>
        <w:footnoteRef/>
      </w:r>
      <w:r w:rsidRPr="0093475A">
        <w:t xml:space="preserve"> </w:t>
      </w:r>
      <w:r w:rsidRPr="0093475A">
        <w:rPr>
          <w:rFonts w:ascii="Arial" w:hAnsi="Arial" w:cs="Arial"/>
          <w:sz w:val="22"/>
          <w:szCs w:val="22"/>
          <w:shd w:val="clear" w:color="auto" w:fill="FFFFFF"/>
        </w:rPr>
        <w:t xml:space="preserve"> </w:t>
      </w:r>
      <w:r w:rsidRPr="0093475A">
        <w:rPr>
          <w:rFonts w:ascii="Arial" w:hAnsi="Arial" w:cs="Arial"/>
          <w:sz w:val="16"/>
          <w:szCs w:val="16"/>
          <w:shd w:val="clear" w:color="auto" w:fill="FFFFFF"/>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5">
    <w:p w14:paraId="1FCBAFB0"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lang w:val="es-ES"/>
        </w:rPr>
        <w:t xml:space="preserve">De acuerdo con lo señalado por Colombia Compra Eficiente, en los términos y condiciones de uso del SECOP II. Disponible en: </w:t>
      </w:r>
      <w:hyperlink r:id="rId2" w:history="1">
        <w:r w:rsidRPr="0093475A">
          <w:rPr>
            <w:rStyle w:val="Hipervnculo"/>
            <w:color w:val="aut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A617FD"/>
    <w:multiLevelType w:val="hybridMultilevel"/>
    <w:tmpl w:val="2470216E"/>
    <w:lvl w:ilvl="0" w:tplc="D5E4463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620258289">
    <w:abstractNumId w:val="16"/>
  </w:num>
  <w:num w:numId="2" w16cid:durableId="627856481">
    <w:abstractNumId w:val="7"/>
  </w:num>
  <w:num w:numId="3" w16cid:durableId="1228296705">
    <w:abstractNumId w:val="26"/>
  </w:num>
  <w:num w:numId="4" w16cid:durableId="1656180154">
    <w:abstractNumId w:val="1"/>
  </w:num>
  <w:num w:numId="5" w16cid:durableId="116876487">
    <w:abstractNumId w:val="10"/>
  </w:num>
  <w:num w:numId="6" w16cid:durableId="761417264">
    <w:abstractNumId w:val="8"/>
  </w:num>
  <w:num w:numId="7" w16cid:durableId="958298820">
    <w:abstractNumId w:val="13"/>
  </w:num>
  <w:num w:numId="8" w16cid:durableId="2079160726">
    <w:abstractNumId w:val="17"/>
  </w:num>
  <w:num w:numId="9" w16cid:durableId="3042114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16cid:durableId="1430855891">
    <w:abstractNumId w:val="25"/>
  </w:num>
  <w:num w:numId="11" w16cid:durableId="1487475769">
    <w:abstractNumId w:val="20"/>
  </w:num>
  <w:num w:numId="12" w16cid:durableId="175928768">
    <w:abstractNumId w:val="6"/>
  </w:num>
  <w:num w:numId="13" w16cid:durableId="1586498866">
    <w:abstractNumId w:val="0"/>
  </w:num>
  <w:num w:numId="14" w16cid:durableId="14691967">
    <w:abstractNumId w:val="9"/>
  </w:num>
  <w:num w:numId="15" w16cid:durableId="1683701809">
    <w:abstractNumId w:val="2"/>
  </w:num>
  <w:num w:numId="16" w16cid:durableId="1456947985">
    <w:abstractNumId w:val="24"/>
  </w:num>
  <w:num w:numId="17" w16cid:durableId="898588543">
    <w:abstractNumId w:val="14"/>
  </w:num>
  <w:num w:numId="18" w16cid:durableId="569845955">
    <w:abstractNumId w:val="15"/>
  </w:num>
  <w:num w:numId="19" w16cid:durableId="119155470">
    <w:abstractNumId w:val="19"/>
  </w:num>
  <w:num w:numId="20" w16cid:durableId="1123839599">
    <w:abstractNumId w:val="5"/>
  </w:num>
  <w:num w:numId="21" w16cid:durableId="1121455834">
    <w:abstractNumId w:val="21"/>
  </w:num>
  <w:num w:numId="22" w16cid:durableId="547912927">
    <w:abstractNumId w:val="4"/>
  </w:num>
  <w:num w:numId="23" w16cid:durableId="1545556565">
    <w:abstractNumId w:val="12"/>
  </w:num>
  <w:num w:numId="24" w16cid:durableId="1596204936">
    <w:abstractNumId w:val="11"/>
  </w:num>
  <w:num w:numId="25" w16cid:durableId="305935251">
    <w:abstractNumId w:val="22"/>
  </w:num>
  <w:num w:numId="26" w16cid:durableId="1324698518">
    <w:abstractNumId w:val="23"/>
  </w:num>
  <w:num w:numId="27" w16cid:durableId="163894731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bastian Camilo Calderon Carvajal">
    <w15:presenceInfo w15:providerId="AD" w15:userId="S-1-5-21-2053067395-844441496-945767274-203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DB"/>
    <w:rsid w:val="00013DA0"/>
    <w:rsid w:val="0001636F"/>
    <w:rsid w:val="0002412F"/>
    <w:rsid w:val="00036280"/>
    <w:rsid w:val="000552A3"/>
    <w:rsid w:val="000740DC"/>
    <w:rsid w:val="000A6E2A"/>
    <w:rsid w:val="000A7857"/>
    <w:rsid w:val="000C2A09"/>
    <w:rsid w:val="000C6A06"/>
    <w:rsid w:val="001063B0"/>
    <w:rsid w:val="001903CD"/>
    <w:rsid w:val="00191654"/>
    <w:rsid w:val="001945FE"/>
    <w:rsid w:val="001D0CE1"/>
    <w:rsid w:val="0020196A"/>
    <w:rsid w:val="002418B8"/>
    <w:rsid w:val="0027671B"/>
    <w:rsid w:val="002A04D2"/>
    <w:rsid w:val="002B4E9B"/>
    <w:rsid w:val="002B5023"/>
    <w:rsid w:val="002C32FC"/>
    <w:rsid w:val="002F41E6"/>
    <w:rsid w:val="0030126C"/>
    <w:rsid w:val="00331329"/>
    <w:rsid w:val="00356760"/>
    <w:rsid w:val="0037157F"/>
    <w:rsid w:val="00380B0F"/>
    <w:rsid w:val="0039692B"/>
    <w:rsid w:val="003B0ABF"/>
    <w:rsid w:val="003B0CD1"/>
    <w:rsid w:val="003D6A00"/>
    <w:rsid w:val="003F74DC"/>
    <w:rsid w:val="00413851"/>
    <w:rsid w:val="00430738"/>
    <w:rsid w:val="00434121"/>
    <w:rsid w:val="004604D4"/>
    <w:rsid w:val="004845BC"/>
    <w:rsid w:val="0048726E"/>
    <w:rsid w:val="004C3157"/>
    <w:rsid w:val="004E1144"/>
    <w:rsid w:val="004E6E1A"/>
    <w:rsid w:val="005008D2"/>
    <w:rsid w:val="00514DC0"/>
    <w:rsid w:val="005444E2"/>
    <w:rsid w:val="00550ADF"/>
    <w:rsid w:val="00595674"/>
    <w:rsid w:val="005F549E"/>
    <w:rsid w:val="00601157"/>
    <w:rsid w:val="00614FB6"/>
    <w:rsid w:val="00624C84"/>
    <w:rsid w:val="00644CF1"/>
    <w:rsid w:val="0068146C"/>
    <w:rsid w:val="006861EE"/>
    <w:rsid w:val="00687025"/>
    <w:rsid w:val="006B31AF"/>
    <w:rsid w:val="006C5F32"/>
    <w:rsid w:val="00754FC9"/>
    <w:rsid w:val="00767A74"/>
    <w:rsid w:val="007751F6"/>
    <w:rsid w:val="007C7408"/>
    <w:rsid w:val="007D00BB"/>
    <w:rsid w:val="008040A2"/>
    <w:rsid w:val="00807E19"/>
    <w:rsid w:val="00810B13"/>
    <w:rsid w:val="00855AFC"/>
    <w:rsid w:val="0086492E"/>
    <w:rsid w:val="00870422"/>
    <w:rsid w:val="00894BC2"/>
    <w:rsid w:val="008B2C77"/>
    <w:rsid w:val="008C0B4C"/>
    <w:rsid w:val="008D3BD9"/>
    <w:rsid w:val="008D49AE"/>
    <w:rsid w:val="008F24EE"/>
    <w:rsid w:val="0091072C"/>
    <w:rsid w:val="0093475A"/>
    <w:rsid w:val="009451AB"/>
    <w:rsid w:val="009702ED"/>
    <w:rsid w:val="0099012C"/>
    <w:rsid w:val="00991956"/>
    <w:rsid w:val="009F09C1"/>
    <w:rsid w:val="009F2AB0"/>
    <w:rsid w:val="00A61CB6"/>
    <w:rsid w:val="00A71D83"/>
    <w:rsid w:val="00A82F87"/>
    <w:rsid w:val="00A83133"/>
    <w:rsid w:val="00A94065"/>
    <w:rsid w:val="00B108DB"/>
    <w:rsid w:val="00B26493"/>
    <w:rsid w:val="00B924B1"/>
    <w:rsid w:val="00BC1A2F"/>
    <w:rsid w:val="00BC1BC5"/>
    <w:rsid w:val="00BD70A3"/>
    <w:rsid w:val="00C173A9"/>
    <w:rsid w:val="00C25825"/>
    <w:rsid w:val="00C34543"/>
    <w:rsid w:val="00C43CBA"/>
    <w:rsid w:val="00C55848"/>
    <w:rsid w:val="00C574E2"/>
    <w:rsid w:val="00C97FDB"/>
    <w:rsid w:val="00CB62AB"/>
    <w:rsid w:val="00CE4A67"/>
    <w:rsid w:val="00D03C42"/>
    <w:rsid w:val="00D05695"/>
    <w:rsid w:val="00D14E42"/>
    <w:rsid w:val="00D2100E"/>
    <w:rsid w:val="00D32F5B"/>
    <w:rsid w:val="00DB344D"/>
    <w:rsid w:val="00E06383"/>
    <w:rsid w:val="00E258ED"/>
    <w:rsid w:val="00E476B3"/>
    <w:rsid w:val="00E9721C"/>
    <w:rsid w:val="00EF7C44"/>
    <w:rsid w:val="00F115EC"/>
    <w:rsid w:val="00F34957"/>
    <w:rsid w:val="00F45A83"/>
    <w:rsid w:val="00F7507E"/>
    <w:rsid w:val="00F76841"/>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Textoennegrita">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Textodeglobo">
    <w:name w:val="Balloon Text"/>
    <w:basedOn w:val="Normal"/>
    <w:link w:val="TextodegloboCar"/>
    <w:uiPriority w:val="99"/>
    <w:semiHidden/>
    <w:unhideWhenUsed/>
    <w:rsid w:val="000362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62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4DD45-3CF1-4DF1-9023-D52106555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13</Pages>
  <Words>3277</Words>
  <Characters>18026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Laura Jicela Tellez Gonzalez</cp:lastModifiedBy>
  <cp:revision>10</cp:revision>
  <dcterms:created xsi:type="dcterms:W3CDTF">2022-02-10T14:41:00Z</dcterms:created>
  <dcterms:modified xsi:type="dcterms:W3CDTF">2024-01-10T19:20:00Z</dcterms:modified>
</cp:coreProperties>
</file>