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F3BCF6" w14:textId="77777777" w:rsidR="008A4897" w:rsidRPr="008A4897" w:rsidRDefault="008A4897" w:rsidP="008A4897">
      <w:pPr>
        <w:jc w:val="center"/>
        <w:rPr>
          <w:rFonts w:ascii="Arial" w:hAnsi="Arial" w:cs="Arial"/>
          <w:color w:val="000000" w:themeColor="text1"/>
          <w:sz w:val="22"/>
          <w:szCs w:val="22"/>
        </w:rPr>
      </w:pPr>
      <w:r w:rsidRPr="008A4897">
        <w:rPr>
          <w:rFonts w:ascii="Arial" w:hAnsi="Arial" w:cs="Arial"/>
          <w:b/>
          <w:color w:val="000000" w:themeColor="text1"/>
          <w:sz w:val="22"/>
          <w:szCs w:val="22"/>
        </w:rPr>
        <w:t>PROYECTO DE PLIEGO DE CONDICIONES</w:t>
      </w:r>
    </w:p>
    <w:p w14:paraId="66A4E742" w14:textId="476D2F05" w:rsidR="008A4897" w:rsidRPr="008A4897" w:rsidRDefault="008A4897" w:rsidP="008A4897">
      <w:pPr>
        <w:jc w:val="center"/>
        <w:rPr>
          <w:rFonts w:ascii="Arial" w:hAnsi="Arial" w:cs="Arial"/>
          <w:color w:val="000000" w:themeColor="text1"/>
          <w:sz w:val="22"/>
          <w:szCs w:val="22"/>
        </w:rPr>
      </w:pPr>
      <w:r w:rsidRPr="008A4897">
        <w:rPr>
          <w:rFonts w:ascii="Arial" w:hAnsi="Arial" w:cs="Arial"/>
          <w:b/>
          <w:color w:val="000000" w:themeColor="text1"/>
          <w:sz w:val="22"/>
          <w:szCs w:val="22"/>
        </w:rPr>
        <w:t xml:space="preserve">SELECCIÓN ABREVIADA POR SUBASTA INVERSA ELECTRÓNICA </w:t>
      </w:r>
      <w:r w:rsidRPr="00897921">
        <w:rPr>
          <w:rFonts w:ascii="Arial" w:hAnsi="Arial" w:cs="Arial"/>
          <w:b/>
          <w:color w:val="000000" w:themeColor="text1"/>
          <w:sz w:val="22"/>
          <w:szCs w:val="22"/>
        </w:rPr>
        <w:t xml:space="preserve">N.º  </w:t>
      </w:r>
      <w:r w:rsidR="00897921" w:rsidRPr="00897921">
        <w:rPr>
          <w:rFonts w:ascii="Arial" w:hAnsi="Arial" w:cs="Arial"/>
          <w:b/>
          <w:color w:val="000000" w:themeColor="text1"/>
          <w:sz w:val="22"/>
          <w:szCs w:val="22"/>
        </w:rPr>
        <w:t>SASIE-SECD-010-2026</w:t>
      </w:r>
    </w:p>
    <w:p w14:paraId="5F48AA2A" w14:textId="77777777" w:rsidR="008A4897" w:rsidRPr="008A4897" w:rsidRDefault="008A4897" w:rsidP="008A4897">
      <w:pPr>
        <w:rPr>
          <w:rFonts w:ascii="Arial" w:hAnsi="Arial" w:cs="Arial"/>
          <w:color w:val="000000" w:themeColor="text1"/>
          <w:sz w:val="22"/>
          <w:szCs w:val="22"/>
        </w:rPr>
      </w:pPr>
    </w:p>
    <w:p w14:paraId="01B4E946" w14:textId="3A2F1186" w:rsidR="008A4897" w:rsidRPr="008A4897" w:rsidRDefault="008A4897" w:rsidP="008A4897">
      <w:pPr>
        <w:pStyle w:val="Prrafodelista"/>
        <w:numPr>
          <w:ilvl w:val="0"/>
          <w:numId w:val="43"/>
        </w:numPr>
        <w:rPr>
          <w:rFonts w:ascii="Arial" w:hAnsi="Arial" w:cs="Arial"/>
          <w:b/>
          <w:bCs/>
          <w:color w:val="000000" w:themeColor="text1"/>
          <w:sz w:val="22"/>
          <w:szCs w:val="22"/>
        </w:rPr>
      </w:pPr>
      <w:r w:rsidRPr="008A4897">
        <w:rPr>
          <w:rFonts w:ascii="Arial" w:hAnsi="Arial" w:cs="Arial"/>
          <w:b/>
          <w:bCs/>
          <w:color w:val="000000" w:themeColor="text1"/>
          <w:sz w:val="22"/>
          <w:szCs w:val="22"/>
        </w:rPr>
        <w:t>INTRODUCCIÓN</w:t>
      </w:r>
    </w:p>
    <w:p w14:paraId="6A397AF6" w14:textId="77777777" w:rsidR="008A4897" w:rsidRPr="008A4897" w:rsidRDefault="008A4897" w:rsidP="008A4897">
      <w:pPr>
        <w:pStyle w:val="Prrafodelista"/>
        <w:ind w:firstLine="0"/>
        <w:rPr>
          <w:rFonts w:ascii="Arial" w:hAnsi="Arial" w:cs="Arial"/>
          <w:b/>
          <w:bCs/>
          <w:color w:val="000000" w:themeColor="text1"/>
          <w:sz w:val="22"/>
          <w:szCs w:val="22"/>
        </w:rPr>
      </w:pPr>
    </w:p>
    <w:p w14:paraId="221C7356" w14:textId="42C5A4B6" w:rsidR="008A4897" w:rsidRDefault="008A4897" w:rsidP="008A4897">
      <w:pPr>
        <w:jc w:val="both"/>
        <w:rPr>
          <w:rFonts w:ascii="Arial" w:hAnsi="Arial" w:cs="Arial"/>
          <w:color w:val="000000" w:themeColor="text1"/>
          <w:sz w:val="22"/>
          <w:szCs w:val="22"/>
        </w:rPr>
      </w:pPr>
      <w:r w:rsidRPr="008A4897">
        <w:rPr>
          <w:rFonts w:ascii="Arial" w:hAnsi="Arial" w:cs="Arial"/>
          <w:color w:val="000000" w:themeColor="text1"/>
          <w:sz w:val="22"/>
          <w:szCs w:val="22"/>
        </w:rPr>
        <w:t>El Municipio de Remedios (Antioquia) utiliza la plataforma SECOP II, portal de contratación pública del Estado colombiano, para la publicación de toda la información precontractual, contractual y postcontractual del presente proceso, de forma oportuna y en los términos de ley.</w:t>
      </w:r>
      <w:r>
        <w:rPr>
          <w:rFonts w:ascii="Arial" w:hAnsi="Arial" w:cs="Arial"/>
          <w:color w:val="000000" w:themeColor="text1"/>
          <w:sz w:val="22"/>
          <w:szCs w:val="22"/>
        </w:rPr>
        <w:t xml:space="preserve"> </w:t>
      </w:r>
      <w:r w:rsidRPr="008A4897">
        <w:rPr>
          <w:rFonts w:ascii="Arial" w:hAnsi="Arial" w:cs="Arial"/>
          <w:color w:val="000000" w:themeColor="text1"/>
          <w:sz w:val="22"/>
          <w:szCs w:val="22"/>
        </w:rPr>
        <w:t>SECOP II es una plataforma transaccional que permite a compradores y proveedores gestionar en línea los procesos de contratación. La Entidad y los proponentes, como usuarios del Sistema Electrónico de Contratación Pública, están sujetos a los términos y condiciones de uso de SECOP II.</w:t>
      </w:r>
    </w:p>
    <w:p w14:paraId="2294B92D" w14:textId="77777777" w:rsidR="008A4897" w:rsidRPr="008A4897" w:rsidRDefault="008A4897" w:rsidP="008A4897">
      <w:pPr>
        <w:jc w:val="both"/>
        <w:rPr>
          <w:rFonts w:ascii="Arial" w:hAnsi="Arial" w:cs="Arial"/>
          <w:color w:val="000000" w:themeColor="text1"/>
          <w:sz w:val="22"/>
          <w:szCs w:val="22"/>
        </w:rPr>
      </w:pPr>
    </w:p>
    <w:p w14:paraId="388173F9" w14:textId="77777777" w:rsidR="008A4897" w:rsidRPr="008A4897" w:rsidRDefault="008A4897" w:rsidP="008A4897">
      <w:pPr>
        <w:pStyle w:val="Ttulo2"/>
        <w:rPr>
          <w:color w:val="000000" w:themeColor="text1"/>
          <w:sz w:val="22"/>
          <w:szCs w:val="22"/>
        </w:rPr>
      </w:pPr>
      <w:r w:rsidRPr="008A4897">
        <w:rPr>
          <w:color w:val="000000" w:themeColor="text1"/>
          <w:sz w:val="22"/>
          <w:szCs w:val="22"/>
        </w:rPr>
        <w:t>Indisponibilidad de la plataforma SECOP II</w:t>
      </w:r>
    </w:p>
    <w:p w14:paraId="594AE71B" w14:textId="77777777" w:rsidR="008A4897" w:rsidRPr="008A4897" w:rsidRDefault="008A4897" w:rsidP="008A4897">
      <w:pPr>
        <w:rPr>
          <w:rFonts w:ascii="Arial" w:hAnsi="Arial" w:cs="Arial"/>
          <w:color w:val="000000" w:themeColor="text1"/>
          <w:sz w:val="22"/>
          <w:szCs w:val="22"/>
        </w:rPr>
      </w:pPr>
    </w:p>
    <w:p w14:paraId="2990D3DF" w14:textId="77777777" w:rsidR="008A4897" w:rsidRDefault="008A4897" w:rsidP="008A4897">
      <w:pPr>
        <w:jc w:val="both"/>
        <w:rPr>
          <w:rFonts w:ascii="Arial" w:hAnsi="Arial" w:cs="Arial"/>
          <w:color w:val="000000" w:themeColor="text1"/>
          <w:sz w:val="22"/>
          <w:szCs w:val="22"/>
        </w:rPr>
      </w:pPr>
      <w:r w:rsidRPr="008A4897">
        <w:rPr>
          <w:rFonts w:ascii="Arial" w:hAnsi="Arial" w:cs="Arial"/>
          <w:color w:val="000000" w:themeColor="text1"/>
          <w:sz w:val="22"/>
          <w:szCs w:val="22"/>
        </w:rPr>
        <w:t xml:space="preserve">En caso de que en desarrollo del proceso de selección se presente una falla particular o una falla general de la plataforma, se dará cumplimiento a lo dispuesto en el Protocolo de Indisponibilidad vigente definido por Colombia Compra Eficiente. Una vez efectuado el reporte conforme lo establezca la guía vigente, los soportes y demás documentos deberán ser remitidos al correo electrónico </w:t>
      </w:r>
      <w:hyperlink r:id="rId8" w:history="1">
        <w:r w:rsidRPr="008A4897">
          <w:rPr>
            <w:rStyle w:val="Hipervnculo"/>
            <w:rFonts w:ascii="Arial" w:hAnsi="Arial" w:cs="Arial"/>
            <w:color w:val="000000" w:themeColor="text1"/>
            <w:sz w:val="22"/>
            <w:szCs w:val="22"/>
          </w:rPr>
          <w:t>auxiliar.secd@remedios-antioquia.gov.co</w:t>
        </w:r>
      </w:hyperlink>
      <w:r w:rsidRPr="008A4897">
        <w:rPr>
          <w:rFonts w:ascii="Arial" w:hAnsi="Arial" w:cs="Arial"/>
          <w:color w:val="000000" w:themeColor="text1"/>
          <w:sz w:val="22"/>
          <w:szCs w:val="22"/>
        </w:rPr>
        <w:t xml:space="preserve"> y </w:t>
      </w:r>
      <w:hyperlink r:id="rId9" w:history="1">
        <w:r w:rsidRPr="008A4897">
          <w:rPr>
            <w:rStyle w:val="Hipervnculo"/>
            <w:rFonts w:ascii="Arial" w:hAnsi="Arial" w:cs="Arial"/>
            <w:color w:val="000000" w:themeColor="text1"/>
            <w:sz w:val="22"/>
            <w:szCs w:val="22"/>
          </w:rPr>
          <w:t>contratos@remedios-antioquia.gov.co</w:t>
        </w:r>
      </w:hyperlink>
      <w:r w:rsidRPr="008A4897">
        <w:rPr>
          <w:rFonts w:ascii="Arial" w:hAnsi="Arial" w:cs="Arial"/>
          <w:color w:val="000000" w:themeColor="text1"/>
          <w:sz w:val="22"/>
          <w:szCs w:val="22"/>
        </w:rPr>
        <w:t xml:space="preserve"> </w:t>
      </w:r>
    </w:p>
    <w:p w14:paraId="5011AAAA" w14:textId="77777777" w:rsidR="008A4897" w:rsidRPr="008A4897" w:rsidRDefault="008A4897" w:rsidP="008A4897">
      <w:pPr>
        <w:jc w:val="both"/>
        <w:rPr>
          <w:rFonts w:ascii="Arial" w:hAnsi="Arial" w:cs="Arial"/>
          <w:color w:val="000000" w:themeColor="text1"/>
          <w:sz w:val="22"/>
          <w:szCs w:val="22"/>
        </w:rPr>
      </w:pPr>
    </w:p>
    <w:p w14:paraId="341CDC6B" w14:textId="62EB460C" w:rsidR="008A4897" w:rsidRPr="008A4897" w:rsidRDefault="008A4897" w:rsidP="008A4897">
      <w:pPr>
        <w:pStyle w:val="Prrafodelista"/>
        <w:numPr>
          <w:ilvl w:val="0"/>
          <w:numId w:val="43"/>
        </w:numPr>
        <w:jc w:val="both"/>
        <w:rPr>
          <w:rFonts w:ascii="Arial" w:hAnsi="Arial" w:cs="Arial"/>
          <w:b/>
          <w:bCs/>
          <w:color w:val="000000" w:themeColor="text1"/>
          <w:sz w:val="22"/>
          <w:szCs w:val="22"/>
        </w:rPr>
      </w:pPr>
      <w:r w:rsidRPr="008A4897">
        <w:rPr>
          <w:rFonts w:ascii="Arial" w:hAnsi="Arial" w:cs="Arial"/>
          <w:b/>
          <w:bCs/>
          <w:color w:val="000000" w:themeColor="text1"/>
          <w:sz w:val="22"/>
          <w:szCs w:val="22"/>
        </w:rPr>
        <w:t>ASPECTOS GENERALES</w:t>
      </w:r>
    </w:p>
    <w:p w14:paraId="6A8DF48A" w14:textId="77777777" w:rsidR="008A4897" w:rsidRPr="008A4897" w:rsidRDefault="008A4897" w:rsidP="008A4897">
      <w:pPr>
        <w:pStyle w:val="Prrafodelista"/>
        <w:ind w:firstLine="0"/>
        <w:jc w:val="both"/>
        <w:rPr>
          <w:rFonts w:ascii="Arial" w:hAnsi="Arial" w:cs="Arial"/>
          <w:b/>
          <w:bCs/>
          <w:color w:val="000000" w:themeColor="text1"/>
          <w:sz w:val="22"/>
          <w:szCs w:val="22"/>
        </w:rPr>
      </w:pPr>
    </w:p>
    <w:p w14:paraId="5240B682" w14:textId="77777777" w:rsidR="008A4897" w:rsidRPr="008A4897" w:rsidRDefault="008A4897" w:rsidP="008A4897">
      <w:pPr>
        <w:pStyle w:val="Ttulo2"/>
        <w:rPr>
          <w:color w:val="000000" w:themeColor="text1"/>
          <w:sz w:val="22"/>
          <w:szCs w:val="22"/>
        </w:rPr>
      </w:pPr>
      <w:r w:rsidRPr="008A4897">
        <w:rPr>
          <w:color w:val="000000" w:themeColor="text1"/>
          <w:sz w:val="22"/>
          <w:szCs w:val="22"/>
        </w:rPr>
        <w:t>A. Descripción del objeto del presente proceso de contratación</w:t>
      </w:r>
    </w:p>
    <w:p w14:paraId="17A67790" w14:textId="77777777" w:rsidR="008A4897" w:rsidRPr="008A4897" w:rsidRDefault="008A4897" w:rsidP="008A4897">
      <w:pPr>
        <w:jc w:val="both"/>
        <w:rPr>
          <w:rFonts w:ascii="Arial" w:hAnsi="Arial" w:cs="Arial"/>
          <w:color w:val="000000" w:themeColor="text1"/>
          <w:sz w:val="22"/>
          <w:szCs w:val="22"/>
        </w:rPr>
      </w:pPr>
    </w:p>
    <w:p w14:paraId="68459D16" w14:textId="77777777" w:rsidR="008A4897" w:rsidRPr="008A4897" w:rsidRDefault="008A4897" w:rsidP="008A4897">
      <w:pPr>
        <w:jc w:val="both"/>
        <w:rPr>
          <w:rFonts w:ascii="Arial" w:hAnsi="Arial" w:cs="Arial"/>
          <w:color w:val="000000" w:themeColor="text1"/>
          <w:sz w:val="22"/>
          <w:szCs w:val="22"/>
        </w:rPr>
      </w:pPr>
      <w:r w:rsidRPr="008A4897">
        <w:rPr>
          <w:rFonts w:ascii="Arial" w:hAnsi="Arial" w:cs="Arial"/>
          <w:color w:val="000000" w:themeColor="text1"/>
          <w:sz w:val="22"/>
          <w:szCs w:val="22"/>
        </w:rPr>
        <w:t>Adquisición de uniformes deportivos para las diferentes disciplinas y modalidades de deporte formativo en el Municipio de Remedios, Antioquia, en inversión de los recursos de la Ley del Tabaco.</w:t>
      </w:r>
    </w:p>
    <w:p w14:paraId="6A69D571" w14:textId="77777777" w:rsidR="008A4897" w:rsidRDefault="008A4897" w:rsidP="008A4897">
      <w:pPr>
        <w:pStyle w:val="Ttulo2"/>
        <w:rPr>
          <w:color w:val="000000" w:themeColor="text1"/>
          <w:sz w:val="22"/>
          <w:szCs w:val="22"/>
        </w:rPr>
      </w:pPr>
    </w:p>
    <w:p w14:paraId="51A843A9" w14:textId="5F80C747" w:rsidR="008A4897" w:rsidRPr="008A4897" w:rsidRDefault="008A4897" w:rsidP="008A4897">
      <w:pPr>
        <w:pStyle w:val="Ttulo2"/>
        <w:rPr>
          <w:color w:val="000000" w:themeColor="text1"/>
          <w:sz w:val="22"/>
          <w:szCs w:val="22"/>
        </w:rPr>
      </w:pPr>
      <w:r w:rsidRPr="008A4897">
        <w:rPr>
          <w:color w:val="000000" w:themeColor="text1"/>
          <w:sz w:val="22"/>
          <w:szCs w:val="22"/>
        </w:rPr>
        <w:t>B. Alcance</w:t>
      </w:r>
    </w:p>
    <w:p w14:paraId="3F388F19" w14:textId="77777777" w:rsidR="008A4897" w:rsidRPr="008A4897" w:rsidRDefault="008A4897" w:rsidP="008A4897">
      <w:pPr>
        <w:rPr>
          <w:rFonts w:ascii="Arial" w:hAnsi="Arial" w:cs="Arial"/>
          <w:color w:val="000000" w:themeColor="text1"/>
          <w:sz w:val="22"/>
          <w:szCs w:val="22"/>
        </w:rPr>
      </w:pPr>
    </w:p>
    <w:p w14:paraId="77D690B7" w14:textId="77777777" w:rsidR="008A4897" w:rsidRPr="008A4897" w:rsidRDefault="008A4897" w:rsidP="008A4897">
      <w:pPr>
        <w:tabs>
          <w:tab w:val="left" w:pos="978"/>
        </w:tabs>
        <w:spacing w:before="161"/>
        <w:jc w:val="both"/>
        <w:rPr>
          <w:rFonts w:ascii="Arial" w:hAnsi="Arial" w:cs="Arial"/>
          <w:bCs/>
          <w:color w:val="000000" w:themeColor="text1"/>
          <w:sz w:val="22"/>
          <w:szCs w:val="22"/>
        </w:rPr>
      </w:pPr>
      <w:r w:rsidRPr="008A4897">
        <w:rPr>
          <w:rFonts w:ascii="Arial" w:hAnsi="Arial" w:cs="Arial"/>
          <w:bCs/>
          <w:color w:val="000000" w:themeColor="text1"/>
          <w:sz w:val="22"/>
          <w:szCs w:val="22"/>
        </w:rPr>
        <w:t>La presente contratación tiene como alcance la adquisición y entrega de uniformes deportivos para las diferentes disciplinas y modalidades de deporte formativo del Municipio de Remedios, con el fin de fortalecer los procesos de iniciación, formación, entrenamiento y participación deportiva liderados por la Secretaría de Educación, Cultura y Deporte</w:t>
      </w:r>
    </w:p>
    <w:p w14:paraId="7D7AA620" w14:textId="77777777" w:rsidR="008A4897" w:rsidRPr="008A4897" w:rsidRDefault="008A4897" w:rsidP="008A4897">
      <w:pPr>
        <w:tabs>
          <w:tab w:val="left" w:pos="978"/>
        </w:tabs>
        <w:spacing w:before="161"/>
        <w:jc w:val="both"/>
        <w:rPr>
          <w:rFonts w:ascii="Arial" w:hAnsi="Arial" w:cs="Arial"/>
          <w:bCs/>
          <w:color w:val="000000" w:themeColor="text1"/>
          <w:sz w:val="22"/>
          <w:szCs w:val="22"/>
        </w:rPr>
      </w:pPr>
      <w:r w:rsidRPr="008A4897">
        <w:rPr>
          <w:rFonts w:ascii="Arial" w:hAnsi="Arial" w:cs="Arial"/>
          <w:bCs/>
          <w:color w:val="000000" w:themeColor="text1"/>
          <w:sz w:val="22"/>
          <w:szCs w:val="22"/>
        </w:rPr>
        <w:t xml:space="preserve"> Los uniformes serán destinados a los deportistas que integran las escuelas de formación y las diferentes selecciones deportivas del municipio, quienes representan institucionalmente a Remedios en festivales, encuentros, torneos y competencias de carácter municipal, subregional, departamental y nacional, garantizando su adecuada identificación, presentación e igualdad de condiciones durante el desarrollo de las actividades deportivas.</w:t>
      </w:r>
    </w:p>
    <w:p w14:paraId="65441E2C" w14:textId="77777777" w:rsidR="008A4897" w:rsidRPr="008A4897" w:rsidRDefault="008A4897" w:rsidP="008A4897">
      <w:pPr>
        <w:tabs>
          <w:tab w:val="left" w:pos="978"/>
        </w:tabs>
        <w:spacing w:before="161"/>
        <w:jc w:val="both"/>
        <w:rPr>
          <w:rFonts w:ascii="Arial" w:hAnsi="Arial" w:cs="Arial"/>
          <w:bCs/>
          <w:color w:val="000000" w:themeColor="text1"/>
          <w:sz w:val="22"/>
          <w:szCs w:val="22"/>
        </w:rPr>
      </w:pPr>
      <w:r w:rsidRPr="008A4897">
        <w:rPr>
          <w:rFonts w:ascii="Arial" w:hAnsi="Arial" w:cs="Arial"/>
          <w:bCs/>
          <w:color w:val="000000" w:themeColor="text1"/>
          <w:sz w:val="22"/>
          <w:szCs w:val="22"/>
        </w:rPr>
        <w:t>La contratación comprende el suministro de uniformes deportivos nuevos, confeccionados con materiales de calidad, de conformidad con las especificaciones técnicas establecidas por la entidad, incluyendo tallas, diseños, colores e identidad institucional del Municipio de Remedios, asegurando que los bienes entregados cumplan con las condiciones de resistencia, comodidad y funcionalidad requeridas para la práctica deportiva.</w:t>
      </w:r>
    </w:p>
    <w:p w14:paraId="01466444" w14:textId="77777777" w:rsidR="008A4897" w:rsidRPr="008A4897" w:rsidRDefault="008A4897" w:rsidP="008A4897">
      <w:pPr>
        <w:tabs>
          <w:tab w:val="left" w:pos="978"/>
        </w:tabs>
        <w:spacing w:before="161"/>
        <w:jc w:val="both"/>
        <w:rPr>
          <w:rFonts w:ascii="Arial" w:hAnsi="Arial" w:cs="Arial"/>
          <w:bCs/>
          <w:color w:val="000000" w:themeColor="text1"/>
          <w:sz w:val="22"/>
          <w:szCs w:val="22"/>
        </w:rPr>
      </w:pPr>
      <w:r w:rsidRPr="008A4897">
        <w:rPr>
          <w:rFonts w:ascii="Arial" w:hAnsi="Arial" w:cs="Arial"/>
          <w:bCs/>
          <w:color w:val="000000" w:themeColor="text1"/>
          <w:sz w:val="22"/>
          <w:szCs w:val="22"/>
        </w:rPr>
        <w:t xml:space="preserve">Así mismo, el alcance de la contratación comprende el transporte, entrega y demás actividades necesarias para garantizar el suministro oportuno de los uniformes en las condiciones de calidad exigidas por la entidad, </w:t>
      </w:r>
      <w:r w:rsidRPr="008A4897">
        <w:rPr>
          <w:rFonts w:ascii="Arial" w:hAnsi="Arial" w:cs="Arial"/>
          <w:bCs/>
          <w:color w:val="000000" w:themeColor="text1"/>
          <w:sz w:val="22"/>
          <w:szCs w:val="22"/>
        </w:rPr>
        <w:lastRenderedPageBreak/>
        <w:t>permitiendo la correcta ejecución de los programas de deporte formativo financiados con recursos provenientes de la Ley del Tabaco.</w:t>
      </w:r>
    </w:p>
    <w:p w14:paraId="048135DC" w14:textId="77777777" w:rsidR="008A4897" w:rsidRPr="008A4897" w:rsidRDefault="008A4897" w:rsidP="008A4897">
      <w:pPr>
        <w:tabs>
          <w:tab w:val="left" w:pos="978"/>
        </w:tabs>
        <w:spacing w:before="161"/>
        <w:jc w:val="both"/>
        <w:rPr>
          <w:rFonts w:ascii="Arial" w:hAnsi="Arial" w:cs="Arial"/>
          <w:bCs/>
          <w:color w:val="000000" w:themeColor="text1"/>
          <w:sz w:val="22"/>
          <w:szCs w:val="22"/>
        </w:rPr>
      </w:pPr>
      <w:r w:rsidRPr="008A4897">
        <w:rPr>
          <w:rFonts w:ascii="Arial" w:hAnsi="Arial" w:cs="Arial"/>
          <w:bCs/>
          <w:color w:val="000000" w:themeColor="text1"/>
          <w:sz w:val="22"/>
          <w:szCs w:val="22"/>
        </w:rPr>
        <w:t>Con la ejecución del contrato se espera fortalecer la participación de los deportistas en las diferentes competencias oficiales, mejorar la imagen institucional de las delegaciones deportivas, fomentar el sentido de pertenencia hacia el municipio y contribuir al cumplimiento de las metas establecidas en el Plan de Desarrollo Municipal en materia de deporte formativo, garantizando la adecuada inversión de los recursos de destinación específica asignados para el fortalecimiento del deporte y la recreación.</w:t>
      </w:r>
    </w:p>
    <w:p w14:paraId="74056F85" w14:textId="77777777" w:rsidR="00BE4AEF" w:rsidRDefault="00BE4AEF" w:rsidP="008A4897">
      <w:pPr>
        <w:jc w:val="both"/>
        <w:rPr>
          <w:rStyle w:val="ng-star-inserted"/>
          <w:rFonts w:ascii="Arial" w:hAnsi="Arial" w:cs="Arial"/>
          <w:color w:val="000000" w:themeColor="text1"/>
          <w:sz w:val="22"/>
          <w:szCs w:val="22"/>
        </w:rPr>
      </w:pPr>
    </w:p>
    <w:tbl>
      <w:tblPr>
        <w:tblW w:w="9918" w:type="dxa"/>
        <w:tblCellMar>
          <w:left w:w="70" w:type="dxa"/>
          <w:right w:w="70" w:type="dxa"/>
        </w:tblCellMar>
        <w:tblLook w:val="04A0" w:firstRow="1" w:lastRow="0" w:firstColumn="1" w:lastColumn="0" w:noHBand="0" w:noVBand="1"/>
      </w:tblPr>
      <w:tblGrid>
        <w:gridCol w:w="633"/>
        <w:gridCol w:w="3753"/>
        <w:gridCol w:w="1215"/>
        <w:gridCol w:w="935"/>
        <w:gridCol w:w="937"/>
        <w:gridCol w:w="885"/>
        <w:gridCol w:w="1261"/>
        <w:gridCol w:w="1171"/>
      </w:tblGrid>
      <w:tr w:rsidR="00BE4AEF" w:rsidRPr="0044169B" w14:paraId="1BBF8D46" w14:textId="77777777" w:rsidTr="009C3C22">
        <w:trPr>
          <w:trHeight w:val="297"/>
        </w:trPr>
        <w:tc>
          <w:tcPr>
            <w:tcW w:w="532" w:type="dxa"/>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767836B1" w14:textId="77777777" w:rsidR="00BE4AEF" w:rsidRPr="0044169B" w:rsidRDefault="00BE4AEF" w:rsidP="009C3C22">
            <w:pPr>
              <w:jc w:val="center"/>
              <w:rPr>
                <w:rFonts w:ascii="Arial" w:hAnsi="Arial" w:cs="Arial"/>
                <w:b/>
                <w:bCs/>
                <w:color w:val="000000"/>
                <w:sz w:val="22"/>
                <w:szCs w:val="22"/>
                <w:lang w:eastAsia="es-CO"/>
              </w:rPr>
            </w:pPr>
            <w:r w:rsidRPr="0044169B">
              <w:rPr>
                <w:rFonts w:ascii="Arial" w:hAnsi="Arial" w:cs="Arial"/>
                <w:b/>
                <w:bCs/>
                <w:color w:val="000000"/>
                <w:sz w:val="22"/>
                <w:szCs w:val="22"/>
                <w:lang w:eastAsia="es-CO"/>
              </w:rPr>
              <w:t>ITEM</w:t>
            </w:r>
          </w:p>
        </w:tc>
        <w:tc>
          <w:tcPr>
            <w:tcW w:w="3999" w:type="dxa"/>
            <w:tcBorders>
              <w:top w:val="single" w:sz="4" w:space="0" w:color="auto"/>
              <w:left w:val="nil"/>
              <w:bottom w:val="single" w:sz="4" w:space="0" w:color="auto"/>
              <w:right w:val="single" w:sz="4" w:space="0" w:color="auto"/>
            </w:tcBorders>
            <w:shd w:val="clear" w:color="000000" w:fill="FFFF00"/>
            <w:noWrap/>
            <w:vAlign w:val="center"/>
            <w:hideMark/>
          </w:tcPr>
          <w:p w14:paraId="7CD70ACD" w14:textId="77777777" w:rsidR="00BE4AEF" w:rsidRPr="0044169B" w:rsidRDefault="00BE4AEF" w:rsidP="009C3C22">
            <w:pPr>
              <w:jc w:val="center"/>
              <w:rPr>
                <w:rFonts w:ascii="Arial" w:hAnsi="Arial" w:cs="Arial"/>
                <w:b/>
                <w:bCs/>
                <w:color w:val="000000"/>
                <w:sz w:val="22"/>
                <w:szCs w:val="22"/>
                <w:lang w:eastAsia="es-CO"/>
              </w:rPr>
            </w:pPr>
            <w:r w:rsidRPr="0044169B">
              <w:rPr>
                <w:rFonts w:ascii="Arial" w:hAnsi="Arial" w:cs="Arial"/>
                <w:b/>
                <w:bCs/>
                <w:color w:val="000000"/>
                <w:sz w:val="22"/>
                <w:szCs w:val="22"/>
                <w:lang w:eastAsia="es-CO"/>
              </w:rPr>
              <w:t>DESCRIPCION</w:t>
            </w:r>
          </w:p>
        </w:tc>
        <w:tc>
          <w:tcPr>
            <w:tcW w:w="996" w:type="dxa"/>
            <w:tcBorders>
              <w:top w:val="single" w:sz="4" w:space="0" w:color="auto"/>
              <w:left w:val="nil"/>
              <w:bottom w:val="single" w:sz="4" w:space="0" w:color="auto"/>
              <w:right w:val="single" w:sz="4" w:space="0" w:color="auto"/>
            </w:tcBorders>
            <w:shd w:val="clear" w:color="000000" w:fill="FFFF00"/>
            <w:noWrap/>
            <w:vAlign w:val="center"/>
            <w:hideMark/>
          </w:tcPr>
          <w:p w14:paraId="60C646E4" w14:textId="77777777" w:rsidR="00BE4AEF" w:rsidRPr="0044169B" w:rsidRDefault="00BE4AEF" w:rsidP="009C3C22">
            <w:pPr>
              <w:jc w:val="center"/>
              <w:rPr>
                <w:rFonts w:ascii="Arial" w:hAnsi="Arial" w:cs="Arial"/>
                <w:b/>
                <w:bCs/>
                <w:color w:val="000000"/>
                <w:sz w:val="22"/>
                <w:szCs w:val="22"/>
                <w:lang w:eastAsia="es-CO"/>
              </w:rPr>
            </w:pPr>
            <w:r w:rsidRPr="0044169B">
              <w:rPr>
                <w:rFonts w:ascii="Arial" w:hAnsi="Arial" w:cs="Arial"/>
                <w:b/>
                <w:bCs/>
                <w:color w:val="000000"/>
                <w:sz w:val="22"/>
                <w:szCs w:val="22"/>
                <w:lang w:eastAsia="es-CO"/>
              </w:rPr>
              <w:t>CANTIDAD</w:t>
            </w:r>
          </w:p>
        </w:tc>
        <w:tc>
          <w:tcPr>
            <w:tcW w:w="989" w:type="dxa"/>
            <w:tcBorders>
              <w:top w:val="single" w:sz="4" w:space="0" w:color="auto"/>
              <w:left w:val="nil"/>
              <w:bottom w:val="single" w:sz="4" w:space="0" w:color="auto"/>
              <w:right w:val="single" w:sz="4" w:space="0" w:color="auto"/>
            </w:tcBorders>
            <w:shd w:val="clear" w:color="000000" w:fill="FFFF00"/>
            <w:vAlign w:val="center"/>
            <w:hideMark/>
          </w:tcPr>
          <w:p w14:paraId="319A92BD" w14:textId="77777777" w:rsidR="00BE4AEF" w:rsidRPr="0044169B" w:rsidRDefault="00BE4AEF" w:rsidP="009C3C22">
            <w:pPr>
              <w:jc w:val="center"/>
              <w:rPr>
                <w:rFonts w:ascii="Arial" w:hAnsi="Arial" w:cs="Arial"/>
                <w:b/>
                <w:bCs/>
                <w:color w:val="000000"/>
                <w:sz w:val="22"/>
                <w:szCs w:val="22"/>
                <w:lang w:eastAsia="es-CO"/>
              </w:rPr>
            </w:pPr>
            <w:r w:rsidRPr="0044169B">
              <w:rPr>
                <w:rFonts w:ascii="Arial" w:hAnsi="Arial" w:cs="Arial"/>
                <w:b/>
                <w:bCs/>
                <w:color w:val="000000"/>
                <w:sz w:val="22"/>
                <w:szCs w:val="22"/>
                <w:lang w:eastAsia="es-CO"/>
              </w:rPr>
              <w:t>COT 01</w:t>
            </w:r>
          </w:p>
        </w:tc>
        <w:tc>
          <w:tcPr>
            <w:tcW w:w="992" w:type="dxa"/>
            <w:tcBorders>
              <w:top w:val="single" w:sz="4" w:space="0" w:color="auto"/>
              <w:left w:val="nil"/>
              <w:bottom w:val="single" w:sz="4" w:space="0" w:color="auto"/>
              <w:right w:val="single" w:sz="4" w:space="0" w:color="auto"/>
            </w:tcBorders>
            <w:shd w:val="clear" w:color="000000" w:fill="FFFF00"/>
            <w:vAlign w:val="center"/>
            <w:hideMark/>
          </w:tcPr>
          <w:p w14:paraId="11FC2472" w14:textId="77777777" w:rsidR="00BE4AEF" w:rsidRPr="0044169B" w:rsidRDefault="00BE4AEF" w:rsidP="009C3C22">
            <w:pPr>
              <w:jc w:val="center"/>
              <w:rPr>
                <w:rFonts w:ascii="Arial" w:hAnsi="Arial" w:cs="Arial"/>
                <w:b/>
                <w:bCs/>
                <w:color w:val="000000"/>
                <w:sz w:val="22"/>
                <w:szCs w:val="22"/>
                <w:lang w:eastAsia="es-CO"/>
              </w:rPr>
            </w:pPr>
            <w:r w:rsidRPr="0044169B">
              <w:rPr>
                <w:rFonts w:ascii="Arial" w:hAnsi="Arial" w:cs="Arial"/>
                <w:b/>
                <w:bCs/>
                <w:color w:val="000000"/>
                <w:sz w:val="22"/>
                <w:szCs w:val="22"/>
                <w:lang w:eastAsia="es-CO"/>
              </w:rPr>
              <w:t>COT 02</w:t>
            </w:r>
          </w:p>
        </w:tc>
        <w:tc>
          <w:tcPr>
            <w:tcW w:w="851" w:type="dxa"/>
            <w:tcBorders>
              <w:top w:val="single" w:sz="4" w:space="0" w:color="auto"/>
              <w:left w:val="nil"/>
              <w:bottom w:val="single" w:sz="4" w:space="0" w:color="auto"/>
              <w:right w:val="single" w:sz="4" w:space="0" w:color="auto"/>
            </w:tcBorders>
            <w:shd w:val="clear" w:color="000000" w:fill="FFFF00"/>
            <w:vAlign w:val="center"/>
            <w:hideMark/>
          </w:tcPr>
          <w:p w14:paraId="110EDD58" w14:textId="77777777" w:rsidR="00BE4AEF" w:rsidRPr="0044169B" w:rsidRDefault="00BE4AEF" w:rsidP="009C3C22">
            <w:pPr>
              <w:jc w:val="center"/>
              <w:rPr>
                <w:rFonts w:ascii="Arial" w:hAnsi="Arial" w:cs="Arial"/>
                <w:b/>
                <w:bCs/>
                <w:color w:val="000000"/>
                <w:sz w:val="22"/>
                <w:szCs w:val="22"/>
                <w:lang w:eastAsia="es-CO"/>
              </w:rPr>
            </w:pPr>
            <w:r w:rsidRPr="0044169B">
              <w:rPr>
                <w:rFonts w:ascii="Arial" w:hAnsi="Arial" w:cs="Arial"/>
                <w:b/>
                <w:bCs/>
                <w:color w:val="000000"/>
                <w:sz w:val="22"/>
                <w:szCs w:val="22"/>
                <w:lang w:eastAsia="es-CO"/>
              </w:rPr>
              <w:t>COT 03</w:t>
            </w:r>
          </w:p>
        </w:tc>
        <w:tc>
          <w:tcPr>
            <w:tcW w:w="855" w:type="dxa"/>
            <w:tcBorders>
              <w:top w:val="single" w:sz="4" w:space="0" w:color="auto"/>
              <w:left w:val="nil"/>
              <w:bottom w:val="single" w:sz="4" w:space="0" w:color="auto"/>
              <w:right w:val="single" w:sz="4" w:space="0" w:color="auto"/>
            </w:tcBorders>
            <w:shd w:val="clear" w:color="000000" w:fill="FFFF00"/>
            <w:noWrap/>
            <w:vAlign w:val="center"/>
            <w:hideMark/>
          </w:tcPr>
          <w:p w14:paraId="024E27BA" w14:textId="77777777" w:rsidR="00BE4AEF" w:rsidRPr="0044169B" w:rsidRDefault="00BE4AEF" w:rsidP="009C3C22">
            <w:pPr>
              <w:rPr>
                <w:rFonts w:ascii="Arial" w:hAnsi="Arial" w:cs="Arial"/>
                <w:b/>
                <w:bCs/>
                <w:color w:val="000000"/>
                <w:sz w:val="22"/>
                <w:szCs w:val="22"/>
                <w:lang w:eastAsia="es-CO"/>
              </w:rPr>
            </w:pPr>
            <w:r w:rsidRPr="0044169B">
              <w:rPr>
                <w:rFonts w:ascii="Arial" w:hAnsi="Arial" w:cs="Arial"/>
                <w:b/>
                <w:bCs/>
                <w:color w:val="000000"/>
                <w:sz w:val="22"/>
                <w:szCs w:val="22"/>
                <w:lang w:eastAsia="es-CO"/>
              </w:rPr>
              <w:t>PROMEDIO</w:t>
            </w:r>
          </w:p>
        </w:tc>
        <w:tc>
          <w:tcPr>
            <w:tcW w:w="704" w:type="dxa"/>
            <w:tcBorders>
              <w:top w:val="single" w:sz="4" w:space="0" w:color="auto"/>
              <w:left w:val="nil"/>
              <w:bottom w:val="single" w:sz="4" w:space="0" w:color="auto"/>
              <w:right w:val="single" w:sz="4" w:space="0" w:color="auto"/>
            </w:tcBorders>
            <w:shd w:val="clear" w:color="000000" w:fill="FFFF00"/>
            <w:vAlign w:val="center"/>
            <w:hideMark/>
          </w:tcPr>
          <w:p w14:paraId="0B56CB3D" w14:textId="77777777" w:rsidR="00BE4AEF" w:rsidRPr="0044169B" w:rsidRDefault="00BE4AEF" w:rsidP="009C3C22">
            <w:pPr>
              <w:jc w:val="center"/>
              <w:rPr>
                <w:rFonts w:ascii="Arial" w:hAnsi="Arial" w:cs="Arial"/>
                <w:b/>
                <w:bCs/>
                <w:color w:val="000000"/>
                <w:sz w:val="22"/>
                <w:szCs w:val="22"/>
                <w:lang w:eastAsia="es-CO"/>
              </w:rPr>
            </w:pPr>
            <w:r w:rsidRPr="0044169B">
              <w:rPr>
                <w:rFonts w:ascii="Arial" w:hAnsi="Arial" w:cs="Arial"/>
                <w:b/>
                <w:bCs/>
                <w:color w:val="000000"/>
                <w:sz w:val="22"/>
                <w:szCs w:val="22"/>
                <w:lang w:eastAsia="es-CO"/>
              </w:rPr>
              <w:t>VALOR TOTAL</w:t>
            </w:r>
          </w:p>
        </w:tc>
      </w:tr>
      <w:tr w:rsidR="00BE4AEF" w:rsidRPr="0044169B" w14:paraId="40942725" w14:textId="77777777" w:rsidTr="009C3C22">
        <w:trPr>
          <w:trHeight w:val="286"/>
        </w:trPr>
        <w:tc>
          <w:tcPr>
            <w:tcW w:w="4531" w:type="dxa"/>
            <w:gridSpan w:val="2"/>
            <w:tcBorders>
              <w:top w:val="single" w:sz="4" w:space="0" w:color="auto"/>
              <w:left w:val="single" w:sz="4" w:space="0" w:color="auto"/>
              <w:bottom w:val="single" w:sz="4" w:space="0" w:color="auto"/>
              <w:right w:val="single" w:sz="4" w:space="0" w:color="auto"/>
            </w:tcBorders>
            <w:shd w:val="clear" w:color="000000" w:fill="FFFF00"/>
            <w:vAlign w:val="center"/>
            <w:hideMark/>
          </w:tcPr>
          <w:p w14:paraId="1E9B840C" w14:textId="77777777" w:rsidR="00BE4AEF" w:rsidRPr="0044169B" w:rsidRDefault="00BE4AEF" w:rsidP="009C3C22">
            <w:pPr>
              <w:jc w:val="center"/>
              <w:rPr>
                <w:rFonts w:ascii="Arial" w:hAnsi="Arial" w:cs="Arial"/>
                <w:b/>
                <w:bCs/>
                <w:color w:val="000000"/>
                <w:sz w:val="22"/>
                <w:szCs w:val="22"/>
                <w:lang w:eastAsia="es-CO"/>
              </w:rPr>
            </w:pPr>
            <w:r w:rsidRPr="0044169B">
              <w:rPr>
                <w:rFonts w:ascii="Arial" w:hAnsi="Arial" w:cs="Arial"/>
                <w:b/>
                <w:bCs/>
                <w:color w:val="000000"/>
                <w:sz w:val="22"/>
                <w:szCs w:val="22"/>
                <w:lang w:eastAsia="es-CO"/>
              </w:rPr>
              <w:t>UNIFORMES PARA TORNEOS DE FUTBOL INFANTIL Y PREJUVENIL</w:t>
            </w:r>
          </w:p>
        </w:tc>
        <w:tc>
          <w:tcPr>
            <w:tcW w:w="996" w:type="dxa"/>
            <w:tcBorders>
              <w:top w:val="nil"/>
              <w:left w:val="nil"/>
              <w:bottom w:val="single" w:sz="4" w:space="0" w:color="auto"/>
              <w:right w:val="single" w:sz="4" w:space="0" w:color="auto"/>
            </w:tcBorders>
            <w:shd w:val="clear" w:color="000000" w:fill="FFFF00"/>
            <w:vAlign w:val="center"/>
            <w:hideMark/>
          </w:tcPr>
          <w:p w14:paraId="4F2591D8" w14:textId="77777777" w:rsidR="00BE4AEF" w:rsidRPr="0044169B" w:rsidRDefault="00BE4AEF" w:rsidP="009C3C22">
            <w:pPr>
              <w:rPr>
                <w:rFonts w:ascii="Arial" w:hAnsi="Arial" w:cs="Arial"/>
                <w:b/>
                <w:bCs/>
                <w:color w:val="000000"/>
                <w:sz w:val="22"/>
                <w:szCs w:val="22"/>
                <w:lang w:eastAsia="es-CO"/>
              </w:rPr>
            </w:pPr>
            <w:r w:rsidRPr="0044169B">
              <w:rPr>
                <w:rFonts w:ascii="Arial" w:hAnsi="Arial" w:cs="Arial"/>
                <w:b/>
                <w:bCs/>
                <w:color w:val="000000"/>
                <w:sz w:val="22"/>
                <w:szCs w:val="22"/>
                <w:lang w:eastAsia="es-CO"/>
              </w:rPr>
              <w:t> </w:t>
            </w:r>
          </w:p>
        </w:tc>
        <w:tc>
          <w:tcPr>
            <w:tcW w:w="4391" w:type="dxa"/>
            <w:gridSpan w:val="5"/>
            <w:tcBorders>
              <w:top w:val="single" w:sz="4" w:space="0" w:color="auto"/>
              <w:left w:val="nil"/>
              <w:bottom w:val="single" w:sz="4" w:space="0" w:color="auto"/>
              <w:right w:val="single" w:sz="4" w:space="0" w:color="auto"/>
            </w:tcBorders>
            <w:shd w:val="clear" w:color="000000" w:fill="FFFF00"/>
            <w:noWrap/>
            <w:vAlign w:val="bottom"/>
            <w:hideMark/>
          </w:tcPr>
          <w:p w14:paraId="6F58E69E" w14:textId="77777777" w:rsidR="00BE4AEF" w:rsidRPr="0044169B" w:rsidRDefault="00BE4AEF" w:rsidP="009C3C22">
            <w:pPr>
              <w:jc w:val="center"/>
              <w:rPr>
                <w:rFonts w:ascii="Arial" w:hAnsi="Arial" w:cs="Arial"/>
                <w:b/>
                <w:bCs/>
                <w:color w:val="000000"/>
                <w:sz w:val="22"/>
                <w:szCs w:val="22"/>
                <w:lang w:eastAsia="es-CO"/>
              </w:rPr>
            </w:pPr>
            <w:r w:rsidRPr="0044169B">
              <w:rPr>
                <w:rFonts w:ascii="Arial" w:hAnsi="Arial" w:cs="Arial"/>
                <w:b/>
                <w:bCs/>
                <w:color w:val="000000"/>
                <w:sz w:val="22"/>
                <w:szCs w:val="22"/>
                <w:lang w:eastAsia="es-CO"/>
              </w:rPr>
              <w:t> </w:t>
            </w:r>
          </w:p>
        </w:tc>
      </w:tr>
      <w:tr w:rsidR="00BE4AEF" w:rsidRPr="0044169B" w14:paraId="099BD116" w14:textId="77777777" w:rsidTr="009C3C22">
        <w:trPr>
          <w:trHeight w:val="2604"/>
        </w:trPr>
        <w:tc>
          <w:tcPr>
            <w:tcW w:w="532" w:type="dxa"/>
            <w:tcBorders>
              <w:top w:val="nil"/>
              <w:left w:val="single" w:sz="4" w:space="0" w:color="auto"/>
              <w:bottom w:val="single" w:sz="4" w:space="0" w:color="auto"/>
              <w:right w:val="single" w:sz="4" w:space="0" w:color="auto"/>
            </w:tcBorders>
            <w:shd w:val="clear" w:color="000000" w:fill="FFFFFF"/>
            <w:noWrap/>
            <w:vAlign w:val="center"/>
            <w:hideMark/>
          </w:tcPr>
          <w:p w14:paraId="0EAE97ED" w14:textId="77777777" w:rsidR="00BE4AEF" w:rsidRPr="0044169B" w:rsidRDefault="00BE4AEF" w:rsidP="009C3C22">
            <w:pPr>
              <w:jc w:val="center"/>
              <w:rPr>
                <w:rFonts w:ascii="Arial" w:hAnsi="Arial" w:cs="Arial"/>
                <w:b/>
                <w:bCs/>
                <w:color w:val="000000"/>
                <w:sz w:val="22"/>
                <w:szCs w:val="22"/>
                <w:lang w:eastAsia="es-CO"/>
              </w:rPr>
            </w:pPr>
            <w:r w:rsidRPr="0044169B">
              <w:rPr>
                <w:rFonts w:ascii="Arial" w:hAnsi="Arial" w:cs="Arial"/>
                <w:b/>
                <w:bCs/>
                <w:color w:val="000000"/>
                <w:sz w:val="22"/>
                <w:szCs w:val="22"/>
                <w:lang w:eastAsia="es-CO"/>
              </w:rPr>
              <w:t>1</w:t>
            </w:r>
          </w:p>
        </w:tc>
        <w:tc>
          <w:tcPr>
            <w:tcW w:w="3999" w:type="dxa"/>
            <w:tcBorders>
              <w:top w:val="nil"/>
              <w:left w:val="nil"/>
              <w:bottom w:val="single" w:sz="4" w:space="0" w:color="auto"/>
              <w:right w:val="single" w:sz="4" w:space="0" w:color="auto"/>
            </w:tcBorders>
            <w:shd w:val="clear" w:color="000000" w:fill="FFFFFF"/>
            <w:vAlign w:val="center"/>
            <w:hideMark/>
          </w:tcPr>
          <w:p w14:paraId="5B071EA3" w14:textId="77777777" w:rsidR="00BE4AEF" w:rsidRPr="0044169B" w:rsidRDefault="00BE4AEF" w:rsidP="009C3C22">
            <w:pPr>
              <w:rPr>
                <w:rFonts w:ascii="Arial" w:hAnsi="Arial" w:cs="Arial"/>
                <w:color w:val="000000"/>
                <w:sz w:val="22"/>
                <w:szCs w:val="22"/>
                <w:lang w:eastAsia="es-CO"/>
              </w:rPr>
            </w:pPr>
            <w:r w:rsidRPr="0044169B">
              <w:rPr>
                <w:rFonts w:ascii="Arial" w:hAnsi="Arial" w:cs="Arial"/>
                <w:color w:val="000000"/>
                <w:sz w:val="22"/>
                <w:szCs w:val="22"/>
                <w:lang w:eastAsia="es-CO"/>
              </w:rPr>
              <w:t>UNIFORME DE COMPETENCIA PARA EQUIPO DE FÚTBOL  Cantidad Compuesto por camiseta, pantaloneta y medias en nylon, con logo del municipio, en sublimado 100% digital full color, con  logos (corresponden al Escudo del municipio y al nombre del municipio) y números correspondientes en camiseta y pantaloneta. los logos del municipio en camiseta y pantaloneta bordados. Composición de la tela: Tela 100% poliéster, Textil de Alto Desempeño con una alta durabilidad frente al roce con superficies y que absorbe, seca y expulsa rápidamente la humedad del cuerpo, garantizando prendas más ligeras y frescas durante la actividad física. Tiene un peso de 132 +/- 12 g/m2, con un ancho de 151 +/- 3 cm. con normas internacionales: AATCC 79, JIL1902 AATCC 15, AATCC 16, AATCC 61, AATCC 183.</w:t>
            </w:r>
          </w:p>
        </w:tc>
        <w:tc>
          <w:tcPr>
            <w:tcW w:w="996" w:type="dxa"/>
            <w:tcBorders>
              <w:top w:val="nil"/>
              <w:left w:val="nil"/>
              <w:bottom w:val="single" w:sz="4" w:space="0" w:color="auto"/>
              <w:right w:val="single" w:sz="4" w:space="0" w:color="auto"/>
            </w:tcBorders>
            <w:shd w:val="clear" w:color="000000" w:fill="FFFFFF"/>
            <w:noWrap/>
            <w:vAlign w:val="center"/>
            <w:hideMark/>
          </w:tcPr>
          <w:p w14:paraId="3B2F2E41" w14:textId="77777777" w:rsidR="00BE4AEF" w:rsidRPr="0044169B" w:rsidRDefault="00BE4AEF" w:rsidP="009C3C22">
            <w:pPr>
              <w:jc w:val="center"/>
              <w:rPr>
                <w:rFonts w:ascii="Arial" w:hAnsi="Arial" w:cs="Arial"/>
                <w:color w:val="000000"/>
                <w:sz w:val="22"/>
                <w:szCs w:val="22"/>
                <w:lang w:eastAsia="es-CO"/>
              </w:rPr>
            </w:pPr>
            <w:r w:rsidRPr="0044169B">
              <w:rPr>
                <w:rFonts w:ascii="Arial" w:hAnsi="Arial" w:cs="Arial"/>
                <w:color w:val="000000"/>
                <w:sz w:val="22"/>
                <w:szCs w:val="22"/>
                <w:lang w:eastAsia="es-CO"/>
              </w:rPr>
              <w:t>400</w:t>
            </w:r>
          </w:p>
        </w:tc>
        <w:tc>
          <w:tcPr>
            <w:tcW w:w="989" w:type="dxa"/>
            <w:tcBorders>
              <w:top w:val="nil"/>
              <w:left w:val="nil"/>
              <w:bottom w:val="single" w:sz="4" w:space="0" w:color="auto"/>
              <w:right w:val="single" w:sz="4" w:space="0" w:color="auto"/>
            </w:tcBorders>
            <w:shd w:val="clear" w:color="000000" w:fill="FFFFFF"/>
            <w:noWrap/>
            <w:vAlign w:val="center"/>
            <w:hideMark/>
          </w:tcPr>
          <w:p w14:paraId="1C0E41B1" w14:textId="77777777" w:rsidR="00BE4AEF" w:rsidRPr="0044169B" w:rsidRDefault="00BE4AEF" w:rsidP="009C3C22">
            <w:pPr>
              <w:jc w:val="center"/>
              <w:rPr>
                <w:rFonts w:ascii="Arial" w:hAnsi="Arial" w:cs="Arial"/>
                <w:color w:val="000000"/>
                <w:sz w:val="22"/>
                <w:szCs w:val="22"/>
                <w:lang w:eastAsia="es-CO"/>
              </w:rPr>
            </w:pPr>
            <w:r w:rsidRPr="0044169B">
              <w:rPr>
                <w:rFonts w:ascii="Arial" w:hAnsi="Arial" w:cs="Arial"/>
                <w:color w:val="000000"/>
                <w:sz w:val="22"/>
                <w:szCs w:val="22"/>
                <w:lang w:eastAsia="es-CO"/>
              </w:rPr>
              <w:t xml:space="preserve"> $                 62.000 </w:t>
            </w:r>
          </w:p>
        </w:tc>
        <w:tc>
          <w:tcPr>
            <w:tcW w:w="992" w:type="dxa"/>
            <w:tcBorders>
              <w:top w:val="nil"/>
              <w:left w:val="nil"/>
              <w:bottom w:val="single" w:sz="4" w:space="0" w:color="auto"/>
              <w:right w:val="single" w:sz="4" w:space="0" w:color="auto"/>
            </w:tcBorders>
            <w:shd w:val="clear" w:color="000000" w:fill="FFFFFF"/>
            <w:noWrap/>
            <w:vAlign w:val="center"/>
            <w:hideMark/>
          </w:tcPr>
          <w:p w14:paraId="69FAE11D" w14:textId="77777777" w:rsidR="00BE4AEF" w:rsidRPr="0044169B" w:rsidRDefault="00BE4AEF" w:rsidP="009C3C22">
            <w:pPr>
              <w:jc w:val="center"/>
              <w:rPr>
                <w:rFonts w:ascii="Arial" w:hAnsi="Arial" w:cs="Arial"/>
                <w:color w:val="000000"/>
                <w:sz w:val="22"/>
                <w:szCs w:val="22"/>
                <w:lang w:eastAsia="es-CO"/>
              </w:rPr>
            </w:pPr>
            <w:r w:rsidRPr="0044169B">
              <w:rPr>
                <w:rFonts w:ascii="Arial" w:hAnsi="Arial" w:cs="Arial"/>
                <w:color w:val="000000"/>
                <w:sz w:val="22"/>
                <w:szCs w:val="22"/>
                <w:lang w:eastAsia="es-CO"/>
              </w:rPr>
              <w:t xml:space="preserve"> $                 65.000 </w:t>
            </w:r>
          </w:p>
        </w:tc>
        <w:tc>
          <w:tcPr>
            <w:tcW w:w="851" w:type="dxa"/>
            <w:tcBorders>
              <w:top w:val="nil"/>
              <w:left w:val="nil"/>
              <w:bottom w:val="single" w:sz="4" w:space="0" w:color="auto"/>
              <w:right w:val="single" w:sz="4" w:space="0" w:color="auto"/>
            </w:tcBorders>
            <w:shd w:val="clear" w:color="000000" w:fill="FFFFFF"/>
            <w:noWrap/>
            <w:vAlign w:val="center"/>
            <w:hideMark/>
          </w:tcPr>
          <w:p w14:paraId="589B101E" w14:textId="77777777" w:rsidR="00BE4AEF" w:rsidRPr="0044169B" w:rsidRDefault="00BE4AEF" w:rsidP="009C3C22">
            <w:pPr>
              <w:jc w:val="center"/>
              <w:rPr>
                <w:rFonts w:ascii="Arial" w:hAnsi="Arial" w:cs="Arial"/>
                <w:color w:val="000000"/>
                <w:sz w:val="22"/>
                <w:szCs w:val="22"/>
                <w:lang w:eastAsia="es-CO"/>
              </w:rPr>
            </w:pPr>
            <w:r w:rsidRPr="0044169B">
              <w:rPr>
                <w:rFonts w:ascii="Arial" w:hAnsi="Arial" w:cs="Arial"/>
                <w:color w:val="000000"/>
                <w:sz w:val="22"/>
                <w:szCs w:val="22"/>
                <w:lang w:eastAsia="es-CO"/>
              </w:rPr>
              <w:t xml:space="preserve"> $                 68.000 </w:t>
            </w:r>
          </w:p>
        </w:tc>
        <w:tc>
          <w:tcPr>
            <w:tcW w:w="855" w:type="dxa"/>
            <w:tcBorders>
              <w:top w:val="nil"/>
              <w:left w:val="nil"/>
              <w:bottom w:val="single" w:sz="4" w:space="0" w:color="auto"/>
              <w:right w:val="single" w:sz="4" w:space="0" w:color="auto"/>
            </w:tcBorders>
            <w:shd w:val="clear" w:color="000000" w:fill="FFFFFF"/>
            <w:noWrap/>
            <w:vAlign w:val="center"/>
            <w:hideMark/>
          </w:tcPr>
          <w:p w14:paraId="4FC62F08" w14:textId="77777777" w:rsidR="00BE4AEF" w:rsidRPr="0044169B" w:rsidRDefault="00BE4AEF" w:rsidP="009C3C22">
            <w:pPr>
              <w:jc w:val="center"/>
              <w:rPr>
                <w:rFonts w:ascii="Arial" w:hAnsi="Arial" w:cs="Arial"/>
                <w:color w:val="000000"/>
                <w:sz w:val="22"/>
                <w:szCs w:val="22"/>
                <w:lang w:eastAsia="es-CO"/>
              </w:rPr>
            </w:pPr>
            <w:r w:rsidRPr="0044169B">
              <w:rPr>
                <w:rFonts w:ascii="Arial" w:hAnsi="Arial" w:cs="Arial"/>
                <w:color w:val="000000"/>
                <w:sz w:val="22"/>
                <w:szCs w:val="22"/>
                <w:lang w:eastAsia="es-CO"/>
              </w:rPr>
              <w:t xml:space="preserve"> $             65.000 </w:t>
            </w:r>
          </w:p>
        </w:tc>
        <w:tc>
          <w:tcPr>
            <w:tcW w:w="704" w:type="dxa"/>
            <w:tcBorders>
              <w:top w:val="nil"/>
              <w:left w:val="nil"/>
              <w:bottom w:val="single" w:sz="4" w:space="0" w:color="auto"/>
              <w:right w:val="single" w:sz="4" w:space="0" w:color="auto"/>
            </w:tcBorders>
            <w:shd w:val="clear" w:color="000000" w:fill="FFFFFF"/>
            <w:noWrap/>
            <w:vAlign w:val="center"/>
            <w:hideMark/>
          </w:tcPr>
          <w:p w14:paraId="01072179" w14:textId="77777777" w:rsidR="00BE4AEF" w:rsidRPr="0044169B" w:rsidRDefault="00BE4AEF" w:rsidP="009C3C22">
            <w:pPr>
              <w:jc w:val="center"/>
              <w:rPr>
                <w:rFonts w:ascii="Arial" w:hAnsi="Arial" w:cs="Arial"/>
                <w:color w:val="000000"/>
                <w:sz w:val="22"/>
                <w:szCs w:val="22"/>
                <w:lang w:eastAsia="es-CO"/>
              </w:rPr>
            </w:pPr>
            <w:r w:rsidRPr="0044169B">
              <w:rPr>
                <w:rFonts w:ascii="Arial" w:hAnsi="Arial" w:cs="Arial"/>
                <w:color w:val="000000"/>
                <w:sz w:val="22"/>
                <w:szCs w:val="22"/>
                <w:lang w:eastAsia="es-CO"/>
              </w:rPr>
              <w:t>$ 26.000.000</w:t>
            </w:r>
          </w:p>
        </w:tc>
      </w:tr>
      <w:tr w:rsidR="00BE4AEF" w:rsidRPr="0044169B" w14:paraId="73272C17" w14:textId="77777777" w:rsidTr="009C3C22">
        <w:trPr>
          <w:trHeight w:val="2857"/>
        </w:trPr>
        <w:tc>
          <w:tcPr>
            <w:tcW w:w="532" w:type="dxa"/>
            <w:tcBorders>
              <w:top w:val="nil"/>
              <w:left w:val="single" w:sz="4" w:space="0" w:color="auto"/>
              <w:bottom w:val="single" w:sz="4" w:space="0" w:color="auto"/>
              <w:right w:val="single" w:sz="4" w:space="0" w:color="auto"/>
            </w:tcBorders>
            <w:shd w:val="clear" w:color="000000" w:fill="FFFFFF"/>
            <w:noWrap/>
            <w:vAlign w:val="center"/>
            <w:hideMark/>
          </w:tcPr>
          <w:p w14:paraId="39B10053" w14:textId="77777777" w:rsidR="00BE4AEF" w:rsidRPr="0044169B" w:rsidRDefault="00BE4AEF" w:rsidP="009C3C22">
            <w:pPr>
              <w:jc w:val="center"/>
              <w:rPr>
                <w:rFonts w:ascii="Arial" w:hAnsi="Arial" w:cs="Arial"/>
                <w:b/>
                <w:bCs/>
                <w:color w:val="000000"/>
                <w:sz w:val="22"/>
                <w:szCs w:val="22"/>
                <w:lang w:eastAsia="es-CO"/>
              </w:rPr>
            </w:pPr>
            <w:r w:rsidRPr="0044169B">
              <w:rPr>
                <w:rFonts w:ascii="Arial" w:hAnsi="Arial" w:cs="Arial"/>
                <w:b/>
                <w:bCs/>
                <w:color w:val="000000"/>
                <w:sz w:val="22"/>
                <w:szCs w:val="22"/>
                <w:lang w:eastAsia="es-CO"/>
              </w:rPr>
              <w:lastRenderedPageBreak/>
              <w:t>2</w:t>
            </w:r>
          </w:p>
        </w:tc>
        <w:tc>
          <w:tcPr>
            <w:tcW w:w="3999" w:type="dxa"/>
            <w:tcBorders>
              <w:top w:val="nil"/>
              <w:left w:val="nil"/>
              <w:bottom w:val="single" w:sz="4" w:space="0" w:color="auto"/>
              <w:right w:val="single" w:sz="4" w:space="0" w:color="auto"/>
            </w:tcBorders>
            <w:shd w:val="clear" w:color="000000" w:fill="FFFFFF"/>
            <w:vAlign w:val="center"/>
            <w:hideMark/>
          </w:tcPr>
          <w:p w14:paraId="5666527F" w14:textId="77777777" w:rsidR="00BE4AEF" w:rsidRPr="0044169B" w:rsidRDefault="00BE4AEF" w:rsidP="009C3C22">
            <w:pPr>
              <w:rPr>
                <w:rFonts w:ascii="Arial" w:hAnsi="Arial" w:cs="Arial"/>
                <w:color w:val="000000"/>
                <w:sz w:val="22"/>
                <w:szCs w:val="22"/>
                <w:lang w:eastAsia="es-CO"/>
              </w:rPr>
            </w:pPr>
            <w:r w:rsidRPr="0044169B">
              <w:rPr>
                <w:rFonts w:ascii="Arial" w:hAnsi="Arial" w:cs="Arial"/>
                <w:color w:val="000000"/>
                <w:sz w:val="22"/>
                <w:szCs w:val="22"/>
                <w:lang w:eastAsia="es-CO"/>
              </w:rPr>
              <w:t>UNIFORME DE COMPETENCIA PARA DEPORTES FORMATIVOS: Cantidad Compuesto por camiseta, pantaloneta y medias en nylon con logo del municipio, en sublimado 100% digital full color, con 4 logos (2 corresponden al Escudo del municipio y 2 al nombre del municipio) y números correspondientes en camiseta y pantaloneta. los logos del municipio en camiseta y pantaloneta bordados. Composición de la tela: Tela 100% poliéster, Textil de Alto Desempeño con una alta durabilidad frente al roce con superficies y que absorbe, seca y expulsa rápidamente la humedad del cuerpo, garantizando prendas más ligeras y frescas durante la actividad física. Tiene un peso de 132 +/- 12 g/m2, con un ancho de 151 +/- 3 cm. con normas internacionales: AATCC 79, JIL1902 AATCC 15, AATCC 16, AATCC 61, AATCC 183.</w:t>
            </w:r>
          </w:p>
        </w:tc>
        <w:tc>
          <w:tcPr>
            <w:tcW w:w="996" w:type="dxa"/>
            <w:tcBorders>
              <w:top w:val="nil"/>
              <w:left w:val="nil"/>
              <w:bottom w:val="single" w:sz="4" w:space="0" w:color="auto"/>
              <w:right w:val="single" w:sz="4" w:space="0" w:color="auto"/>
            </w:tcBorders>
            <w:shd w:val="clear" w:color="000000" w:fill="FFFFFF"/>
            <w:noWrap/>
            <w:vAlign w:val="center"/>
            <w:hideMark/>
          </w:tcPr>
          <w:p w14:paraId="2E77A84E" w14:textId="77777777" w:rsidR="00BE4AEF" w:rsidRPr="0044169B" w:rsidRDefault="00BE4AEF" w:rsidP="009C3C22">
            <w:pPr>
              <w:jc w:val="center"/>
              <w:rPr>
                <w:rFonts w:ascii="Arial" w:hAnsi="Arial" w:cs="Arial"/>
                <w:color w:val="000000"/>
                <w:sz w:val="22"/>
                <w:szCs w:val="22"/>
                <w:lang w:eastAsia="es-CO"/>
              </w:rPr>
            </w:pPr>
            <w:r w:rsidRPr="0044169B">
              <w:rPr>
                <w:rFonts w:ascii="Arial" w:hAnsi="Arial" w:cs="Arial"/>
                <w:color w:val="000000"/>
                <w:sz w:val="22"/>
                <w:szCs w:val="22"/>
                <w:lang w:eastAsia="es-CO"/>
              </w:rPr>
              <w:t>300</w:t>
            </w:r>
          </w:p>
        </w:tc>
        <w:tc>
          <w:tcPr>
            <w:tcW w:w="989" w:type="dxa"/>
            <w:tcBorders>
              <w:top w:val="nil"/>
              <w:left w:val="nil"/>
              <w:bottom w:val="single" w:sz="4" w:space="0" w:color="auto"/>
              <w:right w:val="single" w:sz="4" w:space="0" w:color="auto"/>
            </w:tcBorders>
            <w:shd w:val="clear" w:color="000000" w:fill="FFFFFF"/>
            <w:noWrap/>
            <w:vAlign w:val="center"/>
            <w:hideMark/>
          </w:tcPr>
          <w:p w14:paraId="3F808DD4" w14:textId="77777777" w:rsidR="00BE4AEF" w:rsidRPr="0044169B" w:rsidRDefault="00BE4AEF" w:rsidP="009C3C22">
            <w:pPr>
              <w:jc w:val="center"/>
              <w:rPr>
                <w:rFonts w:ascii="Arial" w:hAnsi="Arial" w:cs="Arial"/>
                <w:color w:val="000000"/>
                <w:sz w:val="22"/>
                <w:szCs w:val="22"/>
                <w:lang w:eastAsia="es-CO"/>
              </w:rPr>
            </w:pPr>
            <w:r w:rsidRPr="0044169B">
              <w:rPr>
                <w:rFonts w:ascii="Arial" w:hAnsi="Arial" w:cs="Arial"/>
                <w:color w:val="000000"/>
                <w:sz w:val="22"/>
                <w:szCs w:val="22"/>
                <w:lang w:eastAsia="es-CO"/>
              </w:rPr>
              <w:t xml:space="preserve"> $                 62.000 </w:t>
            </w:r>
          </w:p>
        </w:tc>
        <w:tc>
          <w:tcPr>
            <w:tcW w:w="992" w:type="dxa"/>
            <w:tcBorders>
              <w:top w:val="nil"/>
              <w:left w:val="nil"/>
              <w:bottom w:val="single" w:sz="4" w:space="0" w:color="auto"/>
              <w:right w:val="single" w:sz="4" w:space="0" w:color="auto"/>
            </w:tcBorders>
            <w:shd w:val="clear" w:color="000000" w:fill="FFFFFF"/>
            <w:noWrap/>
            <w:vAlign w:val="center"/>
            <w:hideMark/>
          </w:tcPr>
          <w:p w14:paraId="41CDE185" w14:textId="77777777" w:rsidR="00BE4AEF" w:rsidRPr="0044169B" w:rsidRDefault="00BE4AEF" w:rsidP="009C3C22">
            <w:pPr>
              <w:jc w:val="center"/>
              <w:rPr>
                <w:rFonts w:ascii="Arial" w:hAnsi="Arial" w:cs="Arial"/>
                <w:color w:val="000000"/>
                <w:sz w:val="22"/>
                <w:szCs w:val="22"/>
                <w:lang w:eastAsia="es-CO"/>
              </w:rPr>
            </w:pPr>
            <w:r w:rsidRPr="0044169B">
              <w:rPr>
                <w:rFonts w:ascii="Arial" w:hAnsi="Arial" w:cs="Arial"/>
                <w:color w:val="000000"/>
                <w:sz w:val="22"/>
                <w:szCs w:val="22"/>
                <w:lang w:eastAsia="es-CO"/>
              </w:rPr>
              <w:t xml:space="preserve"> $                 65.000 </w:t>
            </w:r>
          </w:p>
        </w:tc>
        <w:tc>
          <w:tcPr>
            <w:tcW w:w="851" w:type="dxa"/>
            <w:tcBorders>
              <w:top w:val="nil"/>
              <w:left w:val="nil"/>
              <w:bottom w:val="single" w:sz="4" w:space="0" w:color="auto"/>
              <w:right w:val="single" w:sz="4" w:space="0" w:color="auto"/>
            </w:tcBorders>
            <w:shd w:val="clear" w:color="000000" w:fill="FFFFFF"/>
            <w:noWrap/>
            <w:vAlign w:val="center"/>
            <w:hideMark/>
          </w:tcPr>
          <w:p w14:paraId="12518D8D" w14:textId="77777777" w:rsidR="00BE4AEF" w:rsidRPr="0044169B" w:rsidRDefault="00BE4AEF" w:rsidP="009C3C22">
            <w:pPr>
              <w:jc w:val="center"/>
              <w:rPr>
                <w:rFonts w:ascii="Arial" w:hAnsi="Arial" w:cs="Arial"/>
                <w:color w:val="000000"/>
                <w:sz w:val="22"/>
                <w:szCs w:val="22"/>
                <w:lang w:eastAsia="es-CO"/>
              </w:rPr>
            </w:pPr>
            <w:r w:rsidRPr="0044169B">
              <w:rPr>
                <w:rFonts w:ascii="Arial" w:hAnsi="Arial" w:cs="Arial"/>
                <w:color w:val="000000"/>
                <w:sz w:val="22"/>
                <w:szCs w:val="22"/>
                <w:lang w:eastAsia="es-CO"/>
              </w:rPr>
              <w:t xml:space="preserve"> $                 68.000 </w:t>
            </w:r>
          </w:p>
        </w:tc>
        <w:tc>
          <w:tcPr>
            <w:tcW w:w="855" w:type="dxa"/>
            <w:tcBorders>
              <w:top w:val="nil"/>
              <w:left w:val="nil"/>
              <w:bottom w:val="single" w:sz="4" w:space="0" w:color="auto"/>
              <w:right w:val="single" w:sz="4" w:space="0" w:color="auto"/>
            </w:tcBorders>
            <w:shd w:val="clear" w:color="000000" w:fill="FFFFFF"/>
            <w:noWrap/>
            <w:vAlign w:val="center"/>
            <w:hideMark/>
          </w:tcPr>
          <w:p w14:paraId="5DB012B8" w14:textId="77777777" w:rsidR="00BE4AEF" w:rsidRPr="0044169B" w:rsidRDefault="00BE4AEF" w:rsidP="009C3C22">
            <w:pPr>
              <w:jc w:val="center"/>
              <w:rPr>
                <w:rFonts w:ascii="Arial" w:hAnsi="Arial" w:cs="Arial"/>
                <w:color w:val="000000"/>
                <w:sz w:val="22"/>
                <w:szCs w:val="22"/>
                <w:lang w:eastAsia="es-CO"/>
              </w:rPr>
            </w:pPr>
            <w:r w:rsidRPr="0044169B">
              <w:rPr>
                <w:rFonts w:ascii="Arial" w:hAnsi="Arial" w:cs="Arial"/>
                <w:color w:val="000000"/>
                <w:sz w:val="22"/>
                <w:szCs w:val="22"/>
                <w:lang w:eastAsia="es-CO"/>
              </w:rPr>
              <w:t xml:space="preserve"> $             65.000 </w:t>
            </w:r>
          </w:p>
        </w:tc>
        <w:tc>
          <w:tcPr>
            <w:tcW w:w="704" w:type="dxa"/>
            <w:tcBorders>
              <w:top w:val="nil"/>
              <w:left w:val="nil"/>
              <w:bottom w:val="single" w:sz="4" w:space="0" w:color="auto"/>
              <w:right w:val="single" w:sz="4" w:space="0" w:color="auto"/>
            </w:tcBorders>
            <w:shd w:val="clear" w:color="000000" w:fill="FFFFFF"/>
            <w:noWrap/>
            <w:vAlign w:val="center"/>
            <w:hideMark/>
          </w:tcPr>
          <w:p w14:paraId="46CAF509" w14:textId="77777777" w:rsidR="00BE4AEF" w:rsidRPr="0044169B" w:rsidRDefault="00BE4AEF" w:rsidP="009C3C22">
            <w:pPr>
              <w:jc w:val="center"/>
              <w:rPr>
                <w:rFonts w:ascii="Arial" w:hAnsi="Arial" w:cs="Arial"/>
                <w:color w:val="000000"/>
                <w:sz w:val="22"/>
                <w:szCs w:val="22"/>
                <w:lang w:eastAsia="es-CO"/>
              </w:rPr>
            </w:pPr>
            <w:r w:rsidRPr="0044169B">
              <w:rPr>
                <w:rFonts w:ascii="Arial" w:hAnsi="Arial" w:cs="Arial"/>
                <w:color w:val="000000"/>
                <w:sz w:val="22"/>
                <w:szCs w:val="22"/>
                <w:lang w:eastAsia="es-CO"/>
              </w:rPr>
              <w:t>$ 19.500.000</w:t>
            </w:r>
          </w:p>
        </w:tc>
      </w:tr>
      <w:tr w:rsidR="00BE4AEF" w:rsidRPr="0044169B" w14:paraId="0B989C68" w14:textId="77777777" w:rsidTr="009C3C22">
        <w:trPr>
          <w:trHeight w:val="1976"/>
        </w:trPr>
        <w:tc>
          <w:tcPr>
            <w:tcW w:w="532" w:type="dxa"/>
            <w:tcBorders>
              <w:top w:val="nil"/>
              <w:left w:val="single" w:sz="4" w:space="0" w:color="auto"/>
              <w:bottom w:val="single" w:sz="4" w:space="0" w:color="auto"/>
              <w:right w:val="single" w:sz="4" w:space="0" w:color="auto"/>
            </w:tcBorders>
            <w:shd w:val="clear" w:color="000000" w:fill="FFFFFF"/>
            <w:noWrap/>
            <w:vAlign w:val="center"/>
            <w:hideMark/>
          </w:tcPr>
          <w:p w14:paraId="40D355AF" w14:textId="77777777" w:rsidR="00BE4AEF" w:rsidRPr="0044169B" w:rsidRDefault="00BE4AEF" w:rsidP="009C3C22">
            <w:pPr>
              <w:jc w:val="center"/>
              <w:rPr>
                <w:rFonts w:ascii="Arial" w:hAnsi="Arial" w:cs="Arial"/>
                <w:b/>
                <w:bCs/>
                <w:color w:val="000000"/>
                <w:sz w:val="22"/>
                <w:szCs w:val="22"/>
                <w:lang w:eastAsia="es-CO"/>
              </w:rPr>
            </w:pPr>
            <w:r w:rsidRPr="0044169B">
              <w:rPr>
                <w:rFonts w:ascii="Arial" w:hAnsi="Arial" w:cs="Arial"/>
                <w:b/>
                <w:bCs/>
                <w:color w:val="000000"/>
                <w:sz w:val="22"/>
                <w:szCs w:val="22"/>
                <w:lang w:eastAsia="es-CO"/>
              </w:rPr>
              <w:t>3</w:t>
            </w:r>
          </w:p>
        </w:tc>
        <w:tc>
          <w:tcPr>
            <w:tcW w:w="3999" w:type="dxa"/>
            <w:tcBorders>
              <w:top w:val="nil"/>
              <w:left w:val="nil"/>
              <w:bottom w:val="single" w:sz="4" w:space="0" w:color="auto"/>
              <w:right w:val="single" w:sz="4" w:space="0" w:color="auto"/>
            </w:tcBorders>
            <w:shd w:val="clear" w:color="000000" w:fill="FFFFFF"/>
            <w:vAlign w:val="center"/>
            <w:hideMark/>
          </w:tcPr>
          <w:p w14:paraId="068AE0A3" w14:textId="77777777" w:rsidR="00BE4AEF" w:rsidRPr="0044169B" w:rsidRDefault="00BE4AEF" w:rsidP="009C3C22">
            <w:pPr>
              <w:rPr>
                <w:rFonts w:ascii="Arial" w:hAnsi="Arial" w:cs="Arial"/>
                <w:color w:val="000000"/>
                <w:sz w:val="22"/>
                <w:szCs w:val="22"/>
                <w:lang w:eastAsia="es-CO"/>
              </w:rPr>
            </w:pPr>
            <w:r w:rsidRPr="0044169B">
              <w:rPr>
                <w:rFonts w:ascii="Arial" w:hAnsi="Arial" w:cs="Arial"/>
                <w:color w:val="000000"/>
                <w:sz w:val="22"/>
                <w:szCs w:val="22"/>
                <w:lang w:eastAsia="es-CO"/>
              </w:rPr>
              <w:t>UNIFORME DE COMPETENCIA PARA EQUIPO DE PATINAJE Enterizo en lycra 100% poliéster con un Ancho: 149 +- 3 cm, Peso: 118 +- 6 g/m2 apta para sublimado digital 100% full color con logos correspondientes, colores firmes.Tela tricot (mayor resistencia en superficies abrasivas) poliéster 85% spandex 15, peso 280 gr., licra con elongación bidireccional, diseño sublimado, cremallera invisible con protección interna, parte de adelante</w:t>
            </w:r>
          </w:p>
        </w:tc>
        <w:tc>
          <w:tcPr>
            <w:tcW w:w="996" w:type="dxa"/>
            <w:tcBorders>
              <w:top w:val="nil"/>
              <w:left w:val="nil"/>
              <w:bottom w:val="single" w:sz="4" w:space="0" w:color="auto"/>
              <w:right w:val="single" w:sz="4" w:space="0" w:color="auto"/>
            </w:tcBorders>
            <w:shd w:val="clear" w:color="000000" w:fill="FFFFFF"/>
            <w:noWrap/>
            <w:vAlign w:val="center"/>
            <w:hideMark/>
          </w:tcPr>
          <w:p w14:paraId="18D87A53" w14:textId="77777777" w:rsidR="00BE4AEF" w:rsidRPr="0044169B" w:rsidRDefault="00BE4AEF" w:rsidP="009C3C22">
            <w:pPr>
              <w:jc w:val="center"/>
              <w:rPr>
                <w:rFonts w:ascii="Arial" w:hAnsi="Arial" w:cs="Arial"/>
                <w:color w:val="000000"/>
                <w:sz w:val="22"/>
                <w:szCs w:val="22"/>
                <w:lang w:eastAsia="es-CO"/>
              </w:rPr>
            </w:pPr>
            <w:r w:rsidRPr="0044169B">
              <w:rPr>
                <w:rFonts w:ascii="Arial" w:hAnsi="Arial" w:cs="Arial"/>
                <w:color w:val="000000"/>
                <w:sz w:val="22"/>
                <w:szCs w:val="22"/>
                <w:lang w:eastAsia="es-CO"/>
              </w:rPr>
              <w:t>95</w:t>
            </w:r>
          </w:p>
        </w:tc>
        <w:tc>
          <w:tcPr>
            <w:tcW w:w="989" w:type="dxa"/>
            <w:tcBorders>
              <w:top w:val="nil"/>
              <w:left w:val="nil"/>
              <w:bottom w:val="single" w:sz="4" w:space="0" w:color="auto"/>
              <w:right w:val="single" w:sz="4" w:space="0" w:color="auto"/>
            </w:tcBorders>
            <w:shd w:val="clear" w:color="000000" w:fill="FFFFFF"/>
            <w:noWrap/>
            <w:vAlign w:val="center"/>
            <w:hideMark/>
          </w:tcPr>
          <w:p w14:paraId="43D982F7" w14:textId="77777777" w:rsidR="00BE4AEF" w:rsidRPr="0044169B" w:rsidRDefault="00BE4AEF" w:rsidP="009C3C22">
            <w:pPr>
              <w:jc w:val="center"/>
              <w:rPr>
                <w:rFonts w:ascii="Arial" w:hAnsi="Arial" w:cs="Arial"/>
                <w:color w:val="000000"/>
                <w:sz w:val="22"/>
                <w:szCs w:val="22"/>
                <w:lang w:eastAsia="es-CO"/>
              </w:rPr>
            </w:pPr>
            <w:r w:rsidRPr="0044169B">
              <w:rPr>
                <w:rFonts w:ascii="Arial" w:hAnsi="Arial" w:cs="Arial"/>
                <w:color w:val="000000"/>
                <w:sz w:val="22"/>
                <w:szCs w:val="22"/>
                <w:lang w:eastAsia="es-CO"/>
              </w:rPr>
              <w:t xml:space="preserve"> $              150.000 </w:t>
            </w:r>
          </w:p>
        </w:tc>
        <w:tc>
          <w:tcPr>
            <w:tcW w:w="992" w:type="dxa"/>
            <w:tcBorders>
              <w:top w:val="nil"/>
              <w:left w:val="nil"/>
              <w:bottom w:val="single" w:sz="4" w:space="0" w:color="auto"/>
              <w:right w:val="single" w:sz="4" w:space="0" w:color="auto"/>
            </w:tcBorders>
            <w:shd w:val="clear" w:color="000000" w:fill="FFFFFF"/>
            <w:noWrap/>
            <w:vAlign w:val="center"/>
            <w:hideMark/>
          </w:tcPr>
          <w:p w14:paraId="0A821C25" w14:textId="77777777" w:rsidR="00BE4AEF" w:rsidRPr="0044169B" w:rsidRDefault="00BE4AEF" w:rsidP="009C3C22">
            <w:pPr>
              <w:jc w:val="center"/>
              <w:rPr>
                <w:rFonts w:ascii="Arial" w:hAnsi="Arial" w:cs="Arial"/>
                <w:color w:val="000000"/>
                <w:sz w:val="22"/>
                <w:szCs w:val="22"/>
                <w:lang w:eastAsia="es-CO"/>
              </w:rPr>
            </w:pPr>
            <w:r w:rsidRPr="0044169B">
              <w:rPr>
                <w:rFonts w:ascii="Arial" w:hAnsi="Arial" w:cs="Arial"/>
                <w:color w:val="000000"/>
                <w:sz w:val="22"/>
                <w:szCs w:val="22"/>
                <w:lang w:eastAsia="es-CO"/>
              </w:rPr>
              <w:t xml:space="preserve"> $              155.000 </w:t>
            </w:r>
          </w:p>
        </w:tc>
        <w:tc>
          <w:tcPr>
            <w:tcW w:w="851" w:type="dxa"/>
            <w:tcBorders>
              <w:top w:val="nil"/>
              <w:left w:val="nil"/>
              <w:bottom w:val="single" w:sz="4" w:space="0" w:color="auto"/>
              <w:right w:val="single" w:sz="4" w:space="0" w:color="auto"/>
            </w:tcBorders>
            <w:shd w:val="clear" w:color="000000" w:fill="FFFFFF"/>
            <w:noWrap/>
            <w:vAlign w:val="center"/>
            <w:hideMark/>
          </w:tcPr>
          <w:p w14:paraId="3C7E65D3" w14:textId="77777777" w:rsidR="00BE4AEF" w:rsidRPr="0044169B" w:rsidRDefault="00BE4AEF" w:rsidP="009C3C22">
            <w:pPr>
              <w:jc w:val="center"/>
              <w:rPr>
                <w:rFonts w:ascii="Arial" w:hAnsi="Arial" w:cs="Arial"/>
                <w:color w:val="000000"/>
                <w:sz w:val="22"/>
                <w:szCs w:val="22"/>
                <w:lang w:eastAsia="es-CO"/>
              </w:rPr>
            </w:pPr>
            <w:r w:rsidRPr="0044169B">
              <w:rPr>
                <w:rFonts w:ascii="Arial" w:hAnsi="Arial" w:cs="Arial"/>
                <w:color w:val="000000"/>
                <w:sz w:val="22"/>
                <w:szCs w:val="22"/>
                <w:lang w:eastAsia="es-CO"/>
              </w:rPr>
              <w:t xml:space="preserve"> $              160.000 </w:t>
            </w:r>
          </w:p>
        </w:tc>
        <w:tc>
          <w:tcPr>
            <w:tcW w:w="855" w:type="dxa"/>
            <w:tcBorders>
              <w:top w:val="nil"/>
              <w:left w:val="nil"/>
              <w:bottom w:val="single" w:sz="4" w:space="0" w:color="auto"/>
              <w:right w:val="single" w:sz="4" w:space="0" w:color="auto"/>
            </w:tcBorders>
            <w:shd w:val="clear" w:color="000000" w:fill="FFFFFF"/>
            <w:noWrap/>
            <w:vAlign w:val="center"/>
            <w:hideMark/>
          </w:tcPr>
          <w:p w14:paraId="581513D6" w14:textId="77777777" w:rsidR="00BE4AEF" w:rsidRPr="0044169B" w:rsidRDefault="00BE4AEF" w:rsidP="009C3C22">
            <w:pPr>
              <w:jc w:val="center"/>
              <w:rPr>
                <w:rFonts w:ascii="Arial" w:hAnsi="Arial" w:cs="Arial"/>
                <w:color w:val="000000"/>
                <w:sz w:val="22"/>
                <w:szCs w:val="22"/>
                <w:lang w:eastAsia="es-CO"/>
              </w:rPr>
            </w:pPr>
            <w:r w:rsidRPr="0044169B">
              <w:rPr>
                <w:rFonts w:ascii="Arial" w:hAnsi="Arial" w:cs="Arial"/>
                <w:color w:val="000000"/>
                <w:sz w:val="22"/>
                <w:szCs w:val="22"/>
                <w:lang w:eastAsia="es-CO"/>
              </w:rPr>
              <w:t xml:space="preserve"> $           155.000 </w:t>
            </w:r>
          </w:p>
        </w:tc>
        <w:tc>
          <w:tcPr>
            <w:tcW w:w="704" w:type="dxa"/>
            <w:tcBorders>
              <w:top w:val="nil"/>
              <w:left w:val="nil"/>
              <w:bottom w:val="single" w:sz="4" w:space="0" w:color="auto"/>
              <w:right w:val="single" w:sz="4" w:space="0" w:color="auto"/>
            </w:tcBorders>
            <w:shd w:val="clear" w:color="000000" w:fill="FFFFFF"/>
            <w:noWrap/>
            <w:vAlign w:val="center"/>
            <w:hideMark/>
          </w:tcPr>
          <w:p w14:paraId="3BA6DDD2" w14:textId="77777777" w:rsidR="00BE4AEF" w:rsidRPr="0044169B" w:rsidRDefault="00BE4AEF" w:rsidP="009C3C22">
            <w:pPr>
              <w:jc w:val="center"/>
              <w:rPr>
                <w:rFonts w:ascii="Arial" w:hAnsi="Arial" w:cs="Arial"/>
                <w:color w:val="000000"/>
                <w:sz w:val="22"/>
                <w:szCs w:val="22"/>
                <w:lang w:eastAsia="es-CO"/>
              </w:rPr>
            </w:pPr>
            <w:r w:rsidRPr="0044169B">
              <w:rPr>
                <w:rFonts w:ascii="Arial" w:hAnsi="Arial" w:cs="Arial"/>
                <w:color w:val="000000"/>
                <w:sz w:val="22"/>
                <w:szCs w:val="22"/>
                <w:lang w:eastAsia="es-CO"/>
              </w:rPr>
              <w:t>$ 14.725.000</w:t>
            </w:r>
          </w:p>
        </w:tc>
      </w:tr>
      <w:tr w:rsidR="00BE4AEF" w:rsidRPr="0044169B" w14:paraId="34CD9013" w14:textId="77777777" w:rsidTr="009C3C22">
        <w:trPr>
          <w:trHeight w:val="2575"/>
        </w:trPr>
        <w:tc>
          <w:tcPr>
            <w:tcW w:w="532" w:type="dxa"/>
            <w:tcBorders>
              <w:top w:val="nil"/>
              <w:left w:val="single" w:sz="4" w:space="0" w:color="auto"/>
              <w:bottom w:val="single" w:sz="4" w:space="0" w:color="auto"/>
              <w:right w:val="single" w:sz="4" w:space="0" w:color="auto"/>
            </w:tcBorders>
            <w:shd w:val="clear" w:color="000000" w:fill="FFFFFF"/>
            <w:noWrap/>
            <w:vAlign w:val="center"/>
            <w:hideMark/>
          </w:tcPr>
          <w:p w14:paraId="78B4F075" w14:textId="77777777" w:rsidR="00BE4AEF" w:rsidRPr="0044169B" w:rsidRDefault="00BE4AEF" w:rsidP="009C3C22">
            <w:pPr>
              <w:jc w:val="center"/>
              <w:rPr>
                <w:rFonts w:ascii="Arial" w:hAnsi="Arial" w:cs="Arial"/>
                <w:b/>
                <w:bCs/>
                <w:color w:val="000000"/>
                <w:sz w:val="22"/>
                <w:szCs w:val="22"/>
                <w:lang w:eastAsia="es-CO"/>
              </w:rPr>
            </w:pPr>
            <w:r w:rsidRPr="0044169B">
              <w:rPr>
                <w:rFonts w:ascii="Arial" w:hAnsi="Arial" w:cs="Arial"/>
                <w:b/>
                <w:bCs/>
                <w:color w:val="000000"/>
                <w:sz w:val="22"/>
                <w:szCs w:val="22"/>
                <w:lang w:eastAsia="es-CO"/>
              </w:rPr>
              <w:lastRenderedPageBreak/>
              <w:t>4</w:t>
            </w:r>
          </w:p>
        </w:tc>
        <w:tc>
          <w:tcPr>
            <w:tcW w:w="3999" w:type="dxa"/>
            <w:tcBorders>
              <w:top w:val="nil"/>
              <w:left w:val="nil"/>
              <w:bottom w:val="single" w:sz="4" w:space="0" w:color="auto"/>
              <w:right w:val="single" w:sz="4" w:space="0" w:color="auto"/>
            </w:tcBorders>
            <w:shd w:val="clear" w:color="000000" w:fill="FFFFFF"/>
            <w:vAlign w:val="center"/>
            <w:hideMark/>
          </w:tcPr>
          <w:p w14:paraId="5079BEED" w14:textId="77777777" w:rsidR="00BE4AEF" w:rsidRPr="0044169B" w:rsidRDefault="00BE4AEF" w:rsidP="009C3C22">
            <w:pPr>
              <w:rPr>
                <w:rFonts w:ascii="Arial" w:hAnsi="Arial" w:cs="Arial"/>
                <w:color w:val="000000"/>
                <w:sz w:val="22"/>
                <w:szCs w:val="22"/>
                <w:lang w:eastAsia="es-CO"/>
              </w:rPr>
            </w:pPr>
            <w:r w:rsidRPr="0044169B">
              <w:rPr>
                <w:rFonts w:ascii="Arial" w:hAnsi="Arial" w:cs="Arial"/>
                <w:color w:val="000000"/>
                <w:sz w:val="22"/>
                <w:szCs w:val="22"/>
                <w:lang w:eastAsia="es-CO"/>
              </w:rPr>
              <w:t>UNIFORME DE COMPETENCIA PARA EQUIPO DE FÚTBOL DE SALON: Cantidad Compuesto por camiseta, pantaloneta y medias en nylon, con logo del municipio, en sublimado 100% digital full color, con  logos (corresponden al Escudo del municipio y al nombre del municipio) y números correspondientes en camiseta y pantaloneta. los logos del municipio en camiseta y pantaloneta bordados. Composición de la tela: Tela 100% poliéster, Textil de Alto Desempeño con una alta durabilidad frente al roce con superficies y que absorbe, seca y expulsa rápidamente la humedad del cuerpo, garantizando prendas más ligeras y frescas durante la actividad física. Tiene un peso de 132 +/- 12 g/m2, con un ancho de 151 +/- 3 cm. con normas internacionales: AATCC 79, JIL1902 AATCC 15, AATCC 16, AATCC 61, AATCC 183.</w:t>
            </w:r>
          </w:p>
        </w:tc>
        <w:tc>
          <w:tcPr>
            <w:tcW w:w="996" w:type="dxa"/>
            <w:tcBorders>
              <w:top w:val="nil"/>
              <w:left w:val="nil"/>
              <w:bottom w:val="single" w:sz="4" w:space="0" w:color="auto"/>
              <w:right w:val="single" w:sz="4" w:space="0" w:color="auto"/>
            </w:tcBorders>
            <w:shd w:val="clear" w:color="000000" w:fill="FFFFFF"/>
            <w:noWrap/>
            <w:vAlign w:val="center"/>
            <w:hideMark/>
          </w:tcPr>
          <w:p w14:paraId="699E5EB1" w14:textId="77777777" w:rsidR="00BE4AEF" w:rsidRPr="0044169B" w:rsidRDefault="00BE4AEF" w:rsidP="009C3C22">
            <w:pPr>
              <w:jc w:val="center"/>
              <w:rPr>
                <w:rFonts w:ascii="Arial" w:hAnsi="Arial" w:cs="Arial"/>
                <w:color w:val="000000"/>
                <w:sz w:val="22"/>
                <w:szCs w:val="22"/>
                <w:lang w:eastAsia="es-CO"/>
              </w:rPr>
            </w:pPr>
            <w:r w:rsidRPr="0044169B">
              <w:rPr>
                <w:rFonts w:ascii="Arial" w:hAnsi="Arial" w:cs="Arial"/>
                <w:color w:val="000000"/>
                <w:sz w:val="22"/>
                <w:szCs w:val="22"/>
                <w:lang w:eastAsia="es-CO"/>
              </w:rPr>
              <w:t>200</w:t>
            </w:r>
          </w:p>
        </w:tc>
        <w:tc>
          <w:tcPr>
            <w:tcW w:w="989" w:type="dxa"/>
            <w:tcBorders>
              <w:top w:val="nil"/>
              <w:left w:val="nil"/>
              <w:bottom w:val="single" w:sz="4" w:space="0" w:color="auto"/>
              <w:right w:val="single" w:sz="4" w:space="0" w:color="auto"/>
            </w:tcBorders>
            <w:shd w:val="clear" w:color="000000" w:fill="FFFFFF"/>
            <w:noWrap/>
            <w:vAlign w:val="center"/>
            <w:hideMark/>
          </w:tcPr>
          <w:p w14:paraId="7BA388E9" w14:textId="77777777" w:rsidR="00BE4AEF" w:rsidRPr="0044169B" w:rsidRDefault="00BE4AEF" w:rsidP="009C3C22">
            <w:pPr>
              <w:jc w:val="center"/>
              <w:rPr>
                <w:rFonts w:ascii="Arial" w:hAnsi="Arial" w:cs="Arial"/>
                <w:color w:val="000000"/>
                <w:sz w:val="22"/>
                <w:szCs w:val="22"/>
                <w:lang w:eastAsia="es-CO"/>
              </w:rPr>
            </w:pPr>
            <w:r w:rsidRPr="0044169B">
              <w:rPr>
                <w:rFonts w:ascii="Arial" w:hAnsi="Arial" w:cs="Arial"/>
                <w:color w:val="000000"/>
                <w:sz w:val="22"/>
                <w:szCs w:val="22"/>
                <w:lang w:eastAsia="es-CO"/>
              </w:rPr>
              <w:t xml:space="preserve"> $                 62.000 </w:t>
            </w:r>
          </w:p>
        </w:tc>
        <w:tc>
          <w:tcPr>
            <w:tcW w:w="992" w:type="dxa"/>
            <w:tcBorders>
              <w:top w:val="nil"/>
              <w:left w:val="nil"/>
              <w:bottom w:val="single" w:sz="4" w:space="0" w:color="auto"/>
              <w:right w:val="single" w:sz="4" w:space="0" w:color="auto"/>
            </w:tcBorders>
            <w:shd w:val="clear" w:color="000000" w:fill="FFFFFF"/>
            <w:noWrap/>
            <w:vAlign w:val="center"/>
            <w:hideMark/>
          </w:tcPr>
          <w:p w14:paraId="4BC83FF7" w14:textId="77777777" w:rsidR="00BE4AEF" w:rsidRPr="0044169B" w:rsidRDefault="00BE4AEF" w:rsidP="009C3C22">
            <w:pPr>
              <w:jc w:val="center"/>
              <w:rPr>
                <w:rFonts w:ascii="Arial" w:hAnsi="Arial" w:cs="Arial"/>
                <w:color w:val="000000"/>
                <w:sz w:val="22"/>
                <w:szCs w:val="22"/>
                <w:lang w:eastAsia="es-CO"/>
              </w:rPr>
            </w:pPr>
            <w:r w:rsidRPr="0044169B">
              <w:rPr>
                <w:rFonts w:ascii="Arial" w:hAnsi="Arial" w:cs="Arial"/>
                <w:color w:val="000000"/>
                <w:sz w:val="22"/>
                <w:szCs w:val="22"/>
                <w:lang w:eastAsia="es-CO"/>
              </w:rPr>
              <w:t xml:space="preserve"> $                 65.000 </w:t>
            </w:r>
          </w:p>
        </w:tc>
        <w:tc>
          <w:tcPr>
            <w:tcW w:w="851" w:type="dxa"/>
            <w:tcBorders>
              <w:top w:val="nil"/>
              <w:left w:val="nil"/>
              <w:bottom w:val="single" w:sz="4" w:space="0" w:color="auto"/>
              <w:right w:val="single" w:sz="4" w:space="0" w:color="auto"/>
            </w:tcBorders>
            <w:shd w:val="clear" w:color="000000" w:fill="FFFFFF"/>
            <w:noWrap/>
            <w:vAlign w:val="center"/>
            <w:hideMark/>
          </w:tcPr>
          <w:p w14:paraId="5C4AC12B" w14:textId="77777777" w:rsidR="00BE4AEF" w:rsidRPr="0044169B" w:rsidRDefault="00BE4AEF" w:rsidP="009C3C22">
            <w:pPr>
              <w:jc w:val="center"/>
              <w:rPr>
                <w:rFonts w:ascii="Arial" w:hAnsi="Arial" w:cs="Arial"/>
                <w:color w:val="000000"/>
                <w:sz w:val="22"/>
                <w:szCs w:val="22"/>
                <w:lang w:eastAsia="es-CO"/>
              </w:rPr>
            </w:pPr>
            <w:r w:rsidRPr="0044169B">
              <w:rPr>
                <w:rFonts w:ascii="Arial" w:hAnsi="Arial" w:cs="Arial"/>
                <w:color w:val="000000"/>
                <w:sz w:val="22"/>
                <w:szCs w:val="22"/>
                <w:lang w:eastAsia="es-CO"/>
              </w:rPr>
              <w:t xml:space="preserve"> $                 68.000 </w:t>
            </w:r>
          </w:p>
        </w:tc>
        <w:tc>
          <w:tcPr>
            <w:tcW w:w="855" w:type="dxa"/>
            <w:tcBorders>
              <w:top w:val="nil"/>
              <w:left w:val="nil"/>
              <w:bottom w:val="single" w:sz="4" w:space="0" w:color="auto"/>
              <w:right w:val="single" w:sz="4" w:space="0" w:color="auto"/>
            </w:tcBorders>
            <w:shd w:val="clear" w:color="000000" w:fill="FFFFFF"/>
            <w:noWrap/>
            <w:vAlign w:val="center"/>
            <w:hideMark/>
          </w:tcPr>
          <w:p w14:paraId="3AE171AD" w14:textId="77777777" w:rsidR="00BE4AEF" w:rsidRPr="0044169B" w:rsidRDefault="00BE4AEF" w:rsidP="009C3C22">
            <w:pPr>
              <w:jc w:val="center"/>
              <w:rPr>
                <w:rFonts w:ascii="Arial" w:hAnsi="Arial" w:cs="Arial"/>
                <w:color w:val="000000"/>
                <w:sz w:val="22"/>
                <w:szCs w:val="22"/>
                <w:lang w:eastAsia="es-CO"/>
              </w:rPr>
            </w:pPr>
            <w:r w:rsidRPr="0044169B">
              <w:rPr>
                <w:rFonts w:ascii="Arial" w:hAnsi="Arial" w:cs="Arial"/>
                <w:color w:val="000000"/>
                <w:sz w:val="22"/>
                <w:szCs w:val="22"/>
                <w:lang w:eastAsia="es-CO"/>
              </w:rPr>
              <w:t xml:space="preserve"> $             65.000 </w:t>
            </w:r>
          </w:p>
        </w:tc>
        <w:tc>
          <w:tcPr>
            <w:tcW w:w="704" w:type="dxa"/>
            <w:tcBorders>
              <w:top w:val="nil"/>
              <w:left w:val="nil"/>
              <w:bottom w:val="single" w:sz="4" w:space="0" w:color="auto"/>
              <w:right w:val="single" w:sz="4" w:space="0" w:color="auto"/>
            </w:tcBorders>
            <w:shd w:val="clear" w:color="000000" w:fill="FFFFFF"/>
            <w:noWrap/>
            <w:vAlign w:val="center"/>
            <w:hideMark/>
          </w:tcPr>
          <w:p w14:paraId="75D2D8A1" w14:textId="77777777" w:rsidR="00BE4AEF" w:rsidRPr="0044169B" w:rsidRDefault="00BE4AEF" w:rsidP="009C3C22">
            <w:pPr>
              <w:jc w:val="center"/>
              <w:rPr>
                <w:rFonts w:ascii="Arial" w:hAnsi="Arial" w:cs="Arial"/>
                <w:color w:val="000000"/>
                <w:sz w:val="22"/>
                <w:szCs w:val="22"/>
                <w:lang w:eastAsia="es-CO"/>
              </w:rPr>
            </w:pPr>
            <w:r w:rsidRPr="0044169B">
              <w:rPr>
                <w:rFonts w:ascii="Arial" w:hAnsi="Arial" w:cs="Arial"/>
                <w:color w:val="000000"/>
                <w:sz w:val="22"/>
                <w:szCs w:val="22"/>
                <w:lang w:eastAsia="es-CO"/>
              </w:rPr>
              <w:t>$ 13.000.000</w:t>
            </w:r>
          </w:p>
        </w:tc>
      </w:tr>
      <w:tr w:rsidR="00BE4AEF" w:rsidRPr="0044169B" w14:paraId="281677BE" w14:textId="77777777" w:rsidTr="009C3C22">
        <w:trPr>
          <w:trHeight w:val="595"/>
        </w:trPr>
        <w:tc>
          <w:tcPr>
            <w:tcW w:w="9214" w:type="dxa"/>
            <w:gridSpan w:val="7"/>
            <w:tcBorders>
              <w:top w:val="single" w:sz="4" w:space="0" w:color="auto"/>
              <w:left w:val="single" w:sz="4" w:space="0" w:color="auto"/>
              <w:bottom w:val="single" w:sz="4" w:space="0" w:color="auto"/>
              <w:right w:val="nil"/>
            </w:tcBorders>
            <w:shd w:val="clear" w:color="000000" w:fill="FFFFFF"/>
            <w:noWrap/>
            <w:vAlign w:val="center"/>
            <w:hideMark/>
          </w:tcPr>
          <w:p w14:paraId="4D1CFED8" w14:textId="77777777" w:rsidR="00BE4AEF" w:rsidRPr="0044169B" w:rsidRDefault="00BE4AEF" w:rsidP="009C3C22">
            <w:pPr>
              <w:jc w:val="center"/>
              <w:rPr>
                <w:rFonts w:ascii="Arial" w:hAnsi="Arial" w:cs="Arial"/>
                <w:b/>
                <w:bCs/>
                <w:color w:val="000000"/>
                <w:sz w:val="22"/>
                <w:szCs w:val="22"/>
                <w:lang w:eastAsia="es-CO"/>
              </w:rPr>
            </w:pPr>
            <w:r w:rsidRPr="0044169B">
              <w:rPr>
                <w:rFonts w:ascii="Arial" w:hAnsi="Arial" w:cs="Arial"/>
                <w:b/>
                <w:bCs/>
                <w:color w:val="000000"/>
                <w:sz w:val="22"/>
                <w:szCs w:val="22"/>
                <w:lang w:eastAsia="es-CO"/>
              </w:rPr>
              <w:t xml:space="preserve"> TOTAL:</w:t>
            </w:r>
          </w:p>
        </w:tc>
        <w:tc>
          <w:tcPr>
            <w:tcW w:w="704" w:type="dxa"/>
            <w:tcBorders>
              <w:top w:val="nil"/>
              <w:left w:val="nil"/>
              <w:bottom w:val="single" w:sz="4" w:space="0" w:color="auto"/>
              <w:right w:val="single" w:sz="4" w:space="0" w:color="auto"/>
            </w:tcBorders>
            <w:shd w:val="clear" w:color="000000" w:fill="FFFFFF"/>
            <w:noWrap/>
            <w:vAlign w:val="center"/>
            <w:hideMark/>
          </w:tcPr>
          <w:p w14:paraId="6C698B6B" w14:textId="77777777" w:rsidR="00BE4AEF" w:rsidRPr="0044169B" w:rsidRDefault="00BE4AEF" w:rsidP="009C3C22">
            <w:pPr>
              <w:jc w:val="right"/>
              <w:rPr>
                <w:rFonts w:ascii="Arial" w:hAnsi="Arial" w:cs="Arial"/>
                <w:b/>
                <w:bCs/>
                <w:color w:val="000000"/>
                <w:sz w:val="22"/>
                <w:szCs w:val="22"/>
                <w:lang w:eastAsia="es-CO"/>
              </w:rPr>
            </w:pPr>
            <w:r w:rsidRPr="0044169B">
              <w:rPr>
                <w:rFonts w:ascii="Arial" w:hAnsi="Arial" w:cs="Arial"/>
                <w:b/>
                <w:bCs/>
                <w:color w:val="000000"/>
                <w:sz w:val="22"/>
                <w:szCs w:val="22"/>
                <w:lang w:eastAsia="es-CO"/>
              </w:rPr>
              <w:t>$ 73.225.000</w:t>
            </w:r>
          </w:p>
        </w:tc>
      </w:tr>
    </w:tbl>
    <w:p w14:paraId="260DB227" w14:textId="77777777" w:rsidR="00BE4AEF" w:rsidRDefault="00BE4AEF" w:rsidP="008A4897">
      <w:pPr>
        <w:jc w:val="both"/>
        <w:rPr>
          <w:rStyle w:val="ng-star-inserted"/>
          <w:rFonts w:ascii="Arial" w:hAnsi="Arial" w:cs="Arial"/>
          <w:color w:val="000000" w:themeColor="text1"/>
          <w:sz w:val="22"/>
          <w:szCs w:val="22"/>
        </w:rPr>
      </w:pPr>
    </w:p>
    <w:p w14:paraId="0417FA12" w14:textId="60FD6480" w:rsidR="008A4897" w:rsidRPr="008A4897" w:rsidRDefault="008A4897" w:rsidP="008A4897">
      <w:pPr>
        <w:jc w:val="both"/>
        <w:rPr>
          <w:rFonts w:ascii="Arial" w:hAnsi="Arial" w:cs="Arial"/>
          <w:color w:val="000000" w:themeColor="text1"/>
          <w:sz w:val="22"/>
          <w:szCs w:val="22"/>
        </w:rPr>
      </w:pPr>
      <w:r w:rsidRPr="008A4897">
        <w:rPr>
          <w:rStyle w:val="ng-star-inserted"/>
          <w:rFonts w:ascii="Arial" w:hAnsi="Arial" w:cs="Arial"/>
          <w:color w:val="000000" w:themeColor="text1"/>
          <w:sz w:val="22"/>
          <w:szCs w:val="22"/>
        </w:rPr>
        <w:t>Para garantizar la cabal ejecución del objeto contractual y la funcionalidad de las prendas, el alcance del contrato comprende expresamente las siguientes actividades a cargo exclusivo del CONTRATISTA:</w:t>
      </w:r>
    </w:p>
    <w:p w14:paraId="26E13CAA" w14:textId="77777777" w:rsidR="008A4897" w:rsidRPr="008A4897" w:rsidRDefault="008A4897" w:rsidP="008A4897">
      <w:pPr>
        <w:pStyle w:val="paragraph"/>
        <w:numPr>
          <w:ilvl w:val="0"/>
          <w:numId w:val="32"/>
        </w:numPr>
        <w:jc w:val="both"/>
        <w:rPr>
          <w:rFonts w:ascii="Arial" w:hAnsi="Arial" w:cs="Arial"/>
          <w:color w:val="000000" w:themeColor="text1"/>
          <w:sz w:val="22"/>
          <w:szCs w:val="22"/>
        </w:rPr>
      </w:pPr>
      <w:r w:rsidRPr="008A4897">
        <w:rPr>
          <w:rFonts w:ascii="Arial" w:hAnsi="Arial" w:cs="Arial"/>
          <w:color w:val="000000" w:themeColor="text1"/>
          <w:sz w:val="22"/>
          <w:szCs w:val="22"/>
        </w:rPr>
        <w:t>Verificación y consolidado de tallas:</w:t>
      </w:r>
      <w:r w:rsidRPr="008A4897">
        <w:rPr>
          <w:rStyle w:val="ng-star-inserted"/>
          <w:rFonts w:ascii="Arial" w:hAnsi="Arial" w:cs="Arial"/>
          <w:color w:val="000000" w:themeColor="text1"/>
          <w:sz w:val="22"/>
          <w:szCs w:val="22"/>
        </w:rPr>
        <w:t xml:space="preserve"> El contratista coordinará con la Secretaría de Educación, Cultura y Deporte la toma o consolidación de la matriz de tallas por cada categoría y disciplina previa al corte y confección textil, asegurando que la producción corresponda al tallaje real de los deportistas beneficiarios.</w:t>
      </w:r>
    </w:p>
    <w:p w14:paraId="29E0FB1C" w14:textId="77777777" w:rsidR="008A4897" w:rsidRPr="008A4897" w:rsidRDefault="008A4897" w:rsidP="008A4897">
      <w:pPr>
        <w:pStyle w:val="paragraph"/>
        <w:numPr>
          <w:ilvl w:val="0"/>
          <w:numId w:val="32"/>
        </w:numPr>
        <w:jc w:val="both"/>
        <w:rPr>
          <w:rFonts w:ascii="Arial" w:hAnsi="Arial" w:cs="Arial"/>
          <w:color w:val="000000" w:themeColor="text1"/>
          <w:sz w:val="22"/>
          <w:szCs w:val="22"/>
        </w:rPr>
      </w:pPr>
      <w:r w:rsidRPr="008A4897">
        <w:rPr>
          <w:rFonts w:ascii="Arial" w:hAnsi="Arial" w:cs="Arial"/>
          <w:color w:val="000000" w:themeColor="text1"/>
          <w:sz w:val="22"/>
          <w:szCs w:val="22"/>
        </w:rPr>
        <w:t>Personalización e Identidad Institucional:</w:t>
      </w:r>
      <w:r w:rsidRPr="008A4897">
        <w:rPr>
          <w:rStyle w:val="ng-star-inserted"/>
          <w:rFonts w:ascii="Arial" w:hAnsi="Arial" w:cs="Arial"/>
          <w:color w:val="000000" w:themeColor="text1"/>
          <w:sz w:val="22"/>
          <w:szCs w:val="22"/>
        </w:rPr>
        <w:t xml:space="preserve"> Aplicación de sublimación digital full color y bordados de alta definición de los logos, escudos y distintivos del Municipio de Remedios de acuerdo con el manual de imagen o vectores suministrados por la Entidad.</w:t>
      </w:r>
    </w:p>
    <w:p w14:paraId="370E213D" w14:textId="77777777" w:rsidR="008A4897" w:rsidRPr="008A4897" w:rsidRDefault="008A4897" w:rsidP="008A4897">
      <w:pPr>
        <w:pStyle w:val="paragraph"/>
        <w:numPr>
          <w:ilvl w:val="0"/>
          <w:numId w:val="32"/>
        </w:numPr>
        <w:jc w:val="both"/>
        <w:rPr>
          <w:rFonts w:ascii="Arial" w:hAnsi="Arial" w:cs="Arial"/>
          <w:color w:val="000000" w:themeColor="text1"/>
          <w:sz w:val="22"/>
          <w:szCs w:val="22"/>
        </w:rPr>
      </w:pPr>
      <w:r w:rsidRPr="008A4897">
        <w:rPr>
          <w:rFonts w:ascii="Arial" w:hAnsi="Arial" w:cs="Arial"/>
          <w:color w:val="000000" w:themeColor="text1"/>
          <w:sz w:val="22"/>
          <w:szCs w:val="22"/>
        </w:rPr>
        <w:t>Control de Calidad Textil:</w:t>
      </w:r>
      <w:r w:rsidRPr="008A4897">
        <w:rPr>
          <w:rStyle w:val="ng-star-inserted"/>
          <w:rFonts w:ascii="Arial" w:hAnsi="Arial" w:cs="Arial"/>
          <w:color w:val="000000" w:themeColor="text1"/>
          <w:sz w:val="22"/>
          <w:szCs w:val="22"/>
        </w:rPr>
        <w:t xml:space="preserve"> Garantizar que los insumos textiles cumplan con los estándares de absorción (</w:t>
      </w:r>
      <w:r w:rsidRPr="008A4897">
        <w:rPr>
          <w:rFonts w:ascii="Arial" w:hAnsi="Arial" w:cs="Arial"/>
          <w:color w:val="000000" w:themeColor="text1"/>
          <w:sz w:val="22"/>
          <w:szCs w:val="22"/>
        </w:rPr>
        <w:t>AATCC 79</w:t>
      </w:r>
      <w:r w:rsidRPr="008A4897">
        <w:rPr>
          <w:rStyle w:val="ng-star-inserted"/>
          <w:rFonts w:ascii="Arial" w:hAnsi="Arial" w:cs="Arial"/>
          <w:color w:val="000000" w:themeColor="text1"/>
          <w:sz w:val="22"/>
          <w:szCs w:val="22"/>
        </w:rPr>
        <w:t>), actividad antibacterial (</w:t>
      </w:r>
      <w:r w:rsidRPr="008A4897">
        <w:rPr>
          <w:rFonts w:ascii="Arial" w:hAnsi="Arial" w:cs="Arial"/>
          <w:color w:val="000000" w:themeColor="text1"/>
          <w:sz w:val="22"/>
          <w:szCs w:val="22"/>
        </w:rPr>
        <w:t>JIS L1902</w:t>
      </w:r>
      <w:r w:rsidRPr="008A4897">
        <w:rPr>
          <w:rStyle w:val="ng-star-inserted"/>
          <w:rFonts w:ascii="Arial" w:hAnsi="Arial" w:cs="Arial"/>
          <w:color w:val="000000" w:themeColor="text1"/>
          <w:sz w:val="22"/>
          <w:szCs w:val="22"/>
        </w:rPr>
        <w:t>), solidez del color al sudor, lavado y luz (</w:t>
      </w:r>
      <w:r w:rsidRPr="008A4897">
        <w:rPr>
          <w:rFonts w:ascii="Arial" w:hAnsi="Arial" w:cs="Arial"/>
          <w:color w:val="000000" w:themeColor="text1"/>
          <w:sz w:val="22"/>
          <w:szCs w:val="22"/>
        </w:rPr>
        <w:t>AATCC 15, 16 y 61</w:t>
      </w:r>
      <w:r w:rsidRPr="008A4897">
        <w:rPr>
          <w:rStyle w:val="ng-star-inserted"/>
          <w:rFonts w:ascii="Arial" w:hAnsi="Arial" w:cs="Arial"/>
          <w:color w:val="000000" w:themeColor="text1"/>
          <w:sz w:val="22"/>
          <w:szCs w:val="22"/>
        </w:rPr>
        <w:t>) y protección UV (</w:t>
      </w:r>
      <w:r w:rsidRPr="008A4897">
        <w:rPr>
          <w:rFonts w:ascii="Arial" w:hAnsi="Arial" w:cs="Arial"/>
          <w:color w:val="000000" w:themeColor="text1"/>
          <w:sz w:val="22"/>
          <w:szCs w:val="22"/>
        </w:rPr>
        <w:t>AATCC 183</w:t>
      </w:r>
      <w:r w:rsidRPr="008A4897">
        <w:rPr>
          <w:rStyle w:val="ng-star-inserted"/>
          <w:rFonts w:ascii="Arial" w:hAnsi="Arial" w:cs="Arial"/>
          <w:color w:val="000000" w:themeColor="text1"/>
          <w:sz w:val="22"/>
          <w:szCs w:val="22"/>
        </w:rPr>
        <w:t>) exigidos en la Ficha Técnica No. 1.</w:t>
      </w:r>
    </w:p>
    <w:p w14:paraId="341DE040" w14:textId="77777777" w:rsidR="008A4897" w:rsidRPr="008A4897" w:rsidRDefault="008A4897" w:rsidP="008A4897">
      <w:pPr>
        <w:pStyle w:val="paragraph"/>
        <w:numPr>
          <w:ilvl w:val="0"/>
          <w:numId w:val="32"/>
        </w:numPr>
        <w:jc w:val="both"/>
        <w:rPr>
          <w:rFonts w:ascii="Arial" w:hAnsi="Arial" w:cs="Arial"/>
          <w:color w:val="000000" w:themeColor="text1"/>
          <w:sz w:val="22"/>
          <w:szCs w:val="22"/>
        </w:rPr>
      </w:pPr>
      <w:r w:rsidRPr="008A4897">
        <w:rPr>
          <w:rFonts w:ascii="Arial" w:hAnsi="Arial" w:cs="Arial"/>
          <w:color w:val="000000" w:themeColor="text1"/>
          <w:sz w:val="22"/>
          <w:szCs w:val="22"/>
        </w:rPr>
        <w:t>Empaque y Rotulado Individual:</w:t>
      </w:r>
      <w:r w:rsidRPr="008A4897">
        <w:rPr>
          <w:rStyle w:val="ng-star-inserted"/>
          <w:rFonts w:ascii="Arial" w:hAnsi="Arial" w:cs="Arial"/>
          <w:color w:val="000000" w:themeColor="text1"/>
          <w:sz w:val="22"/>
          <w:szCs w:val="22"/>
        </w:rPr>
        <w:t xml:space="preserve"> Cada uniforme/enterizo deberá ser entregado en empaque individual transparente de polietileno, debidamente marcado y rotulado indicando la disciplina deportiva, categoría, talla y contenido del kit.</w:t>
      </w:r>
    </w:p>
    <w:p w14:paraId="7930CED7" w14:textId="77777777" w:rsidR="008A4897" w:rsidRPr="008A4897" w:rsidRDefault="008A4897" w:rsidP="008A4897">
      <w:pPr>
        <w:pStyle w:val="paragraph"/>
        <w:numPr>
          <w:ilvl w:val="0"/>
          <w:numId w:val="32"/>
        </w:numPr>
        <w:jc w:val="both"/>
        <w:rPr>
          <w:rFonts w:ascii="Arial" w:hAnsi="Arial" w:cs="Arial"/>
          <w:color w:val="000000" w:themeColor="text1"/>
          <w:sz w:val="22"/>
          <w:szCs w:val="22"/>
        </w:rPr>
      </w:pPr>
      <w:r w:rsidRPr="008A4897">
        <w:rPr>
          <w:rFonts w:ascii="Arial" w:hAnsi="Arial" w:cs="Arial"/>
          <w:color w:val="000000" w:themeColor="text1"/>
          <w:sz w:val="22"/>
          <w:szCs w:val="22"/>
        </w:rPr>
        <w:lastRenderedPageBreak/>
        <w:t>Transporte y Entrega en Sitio:</w:t>
      </w:r>
      <w:r w:rsidRPr="008A4897">
        <w:rPr>
          <w:rStyle w:val="ng-star-inserted"/>
          <w:rFonts w:ascii="Arial" w:hAnsi="Arial" w:cs="Arial"/>
          <w:color w:val="000000" w:themeColor="text1"/>
          <w:sz w:val="22"/>
          <w:szCs w:val="22"/>
        </w:rPr>
        <w:t xml:space="preserve"> Asumir el 100% de los costos de transporte, fletes, seguros y manipulación hasta el Almacén General del Municipio o el sitio que determine la Secretaría de Educación, Cultura y Deporte en la cabecera municipal de Remedios (Antioquia).</w:t>
      </w:r>
    </w:p>
    <w:p w14:paraId="607BF4E8" w14:textId="77777777" w:rsidR="008A4897" w:rsidRPr="008A4897" w:rsidRDefault="008A4897" w:rsidP="008A4897">
      <w:pPr>
        <w:pStyle w:val="paragraph"/>
        <w:numPr>
          <w:ilvl w:val="0"/>
          <w:numId w:val="32"/>
        </w:numPr>
        <w:jc w:val="both"/>
        <w:rPr>
          <w:rFonts w:ascii="Arial" w:hAnsi="Arial" w:cs="Arial"/>
          <w:color w:val="000000" w:themeColor="text1"/>
          <w:sz w:val="22"/>
          <w:szCs w:val="22"/>
        </w:rPr>
      </w:pPr>
      <w:r w:rsidRPr="008A4897">
        <w:rPr>
          <w:rFonts w:ascii="Arial" w:hAnsi="Arial" w:cs="Arial"/>
          <w:color w:val="000000" w:themeColor="text1"/>
          <w:sz w:val="22"/>
          <w:szCs w:val="22"/>
        </w:rPr>
        <w:t>Garantía y Reposición Inmediata:</w:t>
      </w:r>
      <w:r w:rsidRPr="008A4897">
        <w:rPr>
          <w:rStyle w:val="ng-star-inserted"/>
          <w:rFonts w:ascii="Arial" w:hAnsi="Arial" w:cs="Arial"/>
          <w:color w:val="000000" w:themeColor="text1"/>
          <w:sz w:val="22"/>
          <w:szCs w:val="22"/>
        </w:rPr>
        <w:t xml:space="preserve"> Reemplazar a su entero costo, dentro de los cinco (5) días hábiles siguientes a la notificación, cualquier prenda que presente defectos de fábrica, fallas en las costuras, imperfecciones en el sublimado/bordado o inconsistencias respecto a la talla solicitada</w:t>
      </w:r>
    </w:p>
    <w:p w14:paraId="0E6F4A37" w14:textId="77777777" w:rsidR="008A4897" w:rsidRDefault="008A4897" w:rsidP="008A4897">
      <w:pPr>
        <w:pStyle w:val="Ttulo2"/>
        <w:rPr>
          <w:color w:val="000000" w:themeColor="text1"/>
          <w:sz w:val="22"/>
          <w:szCs w:val="22"/>
        </w:rPr>
      </w:pPr>
      <w:r w:rsidRPr="008A4897">
        <w:rPr>
          <w:color w:val="000000" w:themeColor="text1"/>
          <w:sz w:val="22"/>
          <w:szCs w:val="22"/>
        </w:rPr>
        <w:t>C. Presupuesto Oficial</w:t>
      </w:r>
    </w:p>
    <w:p w14:paraId="7FE9695E" w14:textId="77777777" w:rsidR="008A4897" w:rsidRPr="008A4897" w:rsidRDefault="008A4897" w:rsidP="008A4897">
      <w:pPr>
        <w:pStyle w:val="Ttulo2"/>
        <w:rPr>
          <w:color w:val="000000" w:themeColor="text1"/>
          <w:sz w:val="22"/>
          <w:szCs w:val="22"/>
        </w:rPr>
      </w:pPr>
    </w:p>
    <w:p w14:paraId="5E7EE2F7" w14:textId="77777777" w:rsidR="008A4897" w:rsidRDefault="008A4897" w:rsidP="008A4897">
      <w:pPr>
        <w:jc w:val="both"/>
        <w:rPr>
          <w:rFonts w:ascii="Arial" w:hAnsi="Arial" w:cs="Arial"/>
          <w:color w:val="000000" w:themeColor="text1"/>
          <w:sz w:val="22"/>
          <w:szCs w:val="22"/>
        </w:rPr>
      </w:pPr>
      <w:r w:rsidRPr="008A4897">
        <w:rPr>
          <w:rFonts w:ascii="Arial" w:hAnsi="Arial" w:cs="Arial"/>
          <w:color w:val="000000" w:themeColor="text1"/>
          <w:sz w:val="22"/>
          <w:szCs w:val="22"/>
        </w:rPr>
        <w:t xml:space="preserve">El valor estimado del presupuesto oficial para el presente proceso corresponde a la suma de </w:t>
      </w:r>
      <w:r w:rsidRPr="008A4897">
        <w:rPr>
          <w:rFonts w:ascii="Arial" w:hAnsi="Arial" w:cs="Arial"/>
          <w:b/>
          <w:bCs/>
          <w:color w:val="000000" w:themeColor="text1"/>
          <w:sz w:val="22"/>
          <w:szCs w:val="22"/>
        </w:rPr>
        <w:t>SETENTA Y TRES MILLONES DOSCIENTOS VEINTICINCO MIL PESOS M/L ($73.225.000</w:t>
      </w:r>
      <w:r w:rsidRPr="008A4897">
        <w:rPr>
          <w:rFonts w:ascii="Arial" w:hAnsi="Arial" w:cs="Arial"/>
          <w:color w:val="000000" w:themeColor="text1"/>
          <w:sz w:val="22"/>
          <w:szCs w:val="22"/>
        </w:rPr>
        <w:t>), IVA y demás impuestos, tasas y contribuciones incluidos, respaldado por el Certificado de Disponibilidad Presupuestal N.º 00940 del 17 de julio de 2026, expedido con cargo a los recursos de la participación del impuesto al consumo de cigarrillos y tabaco elaborado (Ley del Tabaco).</w:t>
      </w:r>
    </w:p>
    <w:p w14:paraId="7C78045E" w14:textId="77777777" w:rsidR="008A4897" w:rsidRPr="008A4897" w:rsidRDefault="008A4897" w:rsidP="008A4897">
      <w:pPr>
        <w:jc w:val="both"/>
        <w:rPr>
          <w:rFonts w:ascii="Arial" w:hAnsi="Arial" w:cs="Arial"/>
          <w:color w:val="000000" w:themeColor="text1"/>
          <w:sz w:val="22"/>
          <w:szCs w:val="22"/>
        </w:rPr>
      </w:pPr>
    </w:p>
    <w:p w14:paraId="44D60668" w14:textId="77777777" w:rsidR="008A4897" w:rsidRDefault="008A4897" w:rsidP="008A4897">
      <w:pPr>
        <w:pStyle w:val="Ttulo2"/>
        <w:rPr>
          <w:color w:val="000000" w:themeColor="text1"/>
          <w:sz w:val="22"/>
          <w:szCs w:val="22"/>
        </w:rPr>
      </w:pPr>
      <w:r w:rsidRPr="008A4897">
        <w:rPr>
          <w:color w:val="000000" w:themeColor="text1"/>
          <w:sz w:val="22"/>
          <w:szCs w:val="22"/>
        </w:rPr>
        <w:t>D. Plazo del contrato</w:t>
      </w:r>
    </w:p>
    <w:p w14:paraId="131A2522" w14:textId="77777777" w:rsidR="008A4897" w:rsidRPr="008A4897" w:rsidRDefault="008A4897" w:rsidP="008A4897">
      <w:pPr>
        <w:pStyle w:val="Ttulo2"/>
        <w:rPr>
          <w:color w:val="000000" w:themeColor="text1"/>
          <w:sz w:val="22"/>
          <w:szCs w:val="22"/>
        </w:rPr>
      </w:pPr>
    </w:p>
    <w:p w14:paraId="61C0941A" w14:textId="77777777" w:rsidR="008A4897" w:rsidRPr="008A4897" w:rsidRDefault="008A4897" w:rsidP="008A4897">
      <w:pPr>
        <w:jc w:val="both"/>
        <w:rPr>
          <w:rFonts w:ascii="Arial" w:hAnsi="Arial" w:cs="Arial"/>
          <w:color w:val="000000" w:themeColor="text1"/>
          <w:sz w:val="22"/>
          <w:szCs w:val="22"/>
        </w:rPr>
      </w:pPr>
      <w:r w:rsidRPr="008A4897">
        <w:rPr>
          <w:rFonts w:ascii="Arial" w:hAnsi="Arial" w:cs="Arial"/>
          <w:color w:val="000000" w:themeColor="text1"/>
          <w:sz w:val="22"/>
          <w:szCs w:val="22"/>
        </w:rPr>
        <w:t>El plazo de ejecución del contrato será desde la firma del acta de inicio, sin superar el 30 de diciembre de 2026.</w:t>
      </w:r>
    </w:p>
    <w:p w14:paraId="759C4994" w14:textId="77777777" w:rsidR="008A4897" w:rsidRDefault="008A4897" w:rsidP="008A4897">
      <w:pPr>
        <w:pStyle w:val="Ttulo2"/>
        <w:rPr>
          <w:color w:val="000000" w:themeColor="text1"/>
          <w:sz w:val="22"/>
          <w:szCs w:val="22"/>
        </w:rPr>
      </w:pPr>
    </w:p>
    <w:p w14:paraId="33FE9EDC" w14:textId="47DC9DBD" w:rsidR="008A4897" w:rsidRDefault="008A4897" w:rsidP="008A4897">
      <w:pPr>
        <w:pStyle w:val="Ttulo2"/>
        <w:rPr>
          <w:color w:val="000000" w:themeColor="text1"/>
          <w:sz w:val="22"/>
          <w:szCs w:val="22"/>
        </w:rPr>
      </w:pPr>
      <w:r w:rsidRPr="008A4897">
        <w:rPr>
          <w:color w:val="000000" w:themeColor="text1"/>
          <w:sz w:val="22"/>
          <w:szCs w:val="22"/>
        </w:rPr>
        <w:t>E. Cronograma</w:t>
      </w:r>
    </w:p>
    <w:p w14:paraId="46DDD90D" w14:textId="77777777" w:rsidR="008A4897" w:rsidRPr="008A4897" w:rsidRDefault="008A4897" w:rsidP="008A4897">
      <w:pPr>
        <w:pStyle w:val="Ttulo2"/>
        <w:rPr>
          <w:color w:val="000000" w:themeColor="text1"/>
          <w:sz w:val="22"/>
          <w:szCs w:val="22"/>
        </w:rPr>
      </w:pPr>
    </w:p>
    <w:p w14:paraId="4A212999" w14:textId="77777777" w:rsidR="008A4897" w:rsidRDefault="008A4897" w:rsidP="008A4897">
      <w:pPr>
        <w:jc w:val="both"/>
        <w:rPr>
          <w:rFonts w:ascii="Arial" w:hAnsi="Arial" w:cs="Arial"/>
          <w:color w:val="000000" w:themeColor="text1"/>
          <w:sz w:val="22"/>
          <w:szCs w:val="22"/>
        </w:rPr>
      </w:pPr>
      <w:r w:rsidRPr="008A4897">
        <w:rPr>
          <w:rFonts w:ascii="Arial" w:hAnsi="Arial" w:cs="Arial"/>
          <w:color w:val="000000" w:themeColor="text1"/>
          <w:sz w:val="22"/>
          <w:szCs w:val="22"/>
        </w:rPr>
        <w:t>El cronograma del presente proceso es el siguiente. Las fechas y horas marcadas [POR COMPLETAR] deben ser fijadas por la Entidad antes de la publicación del aviso de convocatoria, garantizando plazos razonables para cada etapa, en especial para la manifestación de interés, la verificación de habilitación y la audiencia de subasta.</w:t>
      </w:r>
    </w:p>
    <w:p w14:paraId="41892C31" w14:textId="77777777" w:rsidR="00BE4AEF" w:rsidRPr="008A4897" w:rsidRDefault="00BE4AEF" w:rsidP="008A4897">
      <w:pPr>
        <w:jc w:val="both"/>
        <w:rPr>
          <w:rFonts w:ascii="Arial" w:hAnsi="Arial" w:cs="Arial"/>
          <w:color w:val="000000" w:themeColor="text1"/>
          <w:sz w:val="22"/>
          <w:szCs w:val="22"/>
        </w:rPr>
      </w:pPr>
    </w:p>
    <w:tbl>
      <w:tblPr>
        <w:tblStyle w:val="Tablaconcuadrcula"/>
        <w:tblW w:w="0" w:type="auto"/>
        <w:tblLook w:val="04A0" w:firstRow="1" w:lastRow="0" w:firstColumn="1" w:lastColumn="0" w:noHBand="0" w:noVBand="1"/>
      </w:tblPr>
      <w:tblGrid>
        <w:gridCol w:w="6159"/>
        <w:gridCol w:w="4631"/>
      </w:tblGrid>
      <w:tr w:rsidR="003C36B5" w:rsidRPr="0077683D" w14:paraId="6B7A6407" w14:textId="77777777" w:rsidTr="009C3C22">
        <w:tc>
          <w:tcPr>
            <w:tcW w:w="0" w:type="auto"/>
            <w:hideMark/>
          </w:tcPr>
          <w:p w14:paraId="2C1380F9" w14:textId="77777777" w:rsidR="003C36B5" w:rsidRPr="0077683D" w:rsidRDefault="003C36B5" w:rsidP="009C3C22">
            <w:pPr>
              <w:jc w:val="center"/>
              <w:rPr>
                <w:rFonts w:ascii="Arial" w:hAnsi="Arial" w:cs="Arial"/>
                <w:sz w:val="22"/>
                <w:szCs w:val="22"/>
              </w:rPr>
            </w:pPr>
            <w:r w:rsidRPr="0077683D">
              <w:rPr>
                <w:rFonts w:ascii="Arial" w:hAnsi="Arial" w:cs="Arial"/>
                <w:sz w:val="22"/>
                <w:szCs w:val="22"/>
              </w:rPr>
              <w:t>ETAPA / ACTIVIDAD DEL PROCESO</w:t>
            </w:r>
          </w:p>
        </w:tc>
        <w:tc>
          <w:tcPr>
            <w:tcW w:w="0" w:type="auto"/>
            <w:hideMark/>
          </w:tcPr>
          <w:p w14:paraId="03479060" w14:textId="77777777" w:rsidR="003C36B5" w:rsidRPr="0077683D" w:rsidRDefault="003C36B5" w:rsidP="009C3C22">
            <w:pPr>
              <w:jc w:val="center"/>
              <w:rPr>
                <w:rFonts w:ascii="Arial" w:hAnsi="Arial" w:cs="Arial"/>
                <w:sz w:val="22"/>
                <w:szCs w:val="22"/>
              </w:rPr>
            </w:pPr>
            <w:r w:rsidRPr="0077683D">
              <w:rPr>
                <w:rFonts w:ascii="Arial" w:hAnsi="Arial" w:cs="Arial"/>
                <w:sz w:val="22"/>
                <w:szCs w:val="22"/>
              </w:rPr>
              <w:t>FECHA Y HORA DE INICIO / FECHA LÍMITE</w:t>
            </w:r>
          </w:p>
        </w:tc>
      </w:tr>
      <w:tr w:rsidR="003C36B5" w:rsidRPr="0077683D" w14:paraId="40EA4D5F" w14:textId="77777777" w:rsidTr="009C3C22">
        <w:tc>
          <w:tcPr>
            <w:tcW w:w="0" w:type="auto"/>
            <w:hideMark/>
          </w:tcPr>
          <w:p w14:paraId="515C4061" w14:textId="77777777" w:rsidR="003C36B5" w:rsidRPr="0077683D" w:rsidRDefault="003C36B5" w:rsidP="009C3C22">
            <w:pPr>
              <w:rPr>
                <w:rFonts w:ascii="Arial" w:hAnsi="Arial" w:cs="Arial"/>
                <w:sz w:val="22"/>
                <w:szCs w:val="22"/>
              </w:rPr>
            </w:pPr>
            <w:r w:rsidRPr="0077683D">
              <w:rPr>
                <w:rFonts w:ascii="Arial" w:hAnsi="Arial" w:cs="Arial"/>
                <w:sz w:val="22"/>
                <w:szCs w:val="22"/>
              </w:rPr>
              <w:t>Publicación del Proyecto de Pliego, Ficha Técnica y Aviso de Convocatoria</w:t>
            </w:r>
          </w:p>
        </w:tc>
        <w:tc>
          <w:tcPr>
            <w:tcW w:w="0" w:type="auto"/>
            <w:hideMark/>
          </w:tcPr>
          <w:p w14:paraId="5B1E9FEE" w14:textId="77777777" w:rsidR="003C36B5" w:rsidRPr="0077683D" w:rsidRDefault="003C36B5" w:rsidP="009C3C22">
            <w:pPr>
              <w:rPr>
                <w:rFonts w:ascii="Arial" w:hAnsi="Arial" w:cs="Arial"/>
                <w:sz w:val="22"/>
                <w:szCs w:val="22"/>
              </w:rPr>
            </w:pPr>
            <w:r w:rsidRPr="0077683D">
              <w:rPr>
                <w:rFonts w:ascii="Arial" w:hAnsi="Arial" w:cs="Arial"/>
                <w:sz w:val="22"/>
                <w:szCs w:val="22"/>
              </w:rPr>
              <w:t>Lunes 21 de septiembre de 2026</w:t>
            </w:r>
            <w:r w:rsidRPr="0077683D">
              <w:rPr>
                <w:rStyle w:val="ng-star-inserted"/>
                <w:rFonts w:ascii="Arial" w:hAnsi="Arial" w:cs="Arial"/>
                <w:sz w:val="22"/>
                <w:szCs w:val="22"/>
              </w:rPr>
              <w:t xml:space="preserve"> </w:t>
            </w:r>
          </w:p>
        </w:tc>
      </w:tr>
      <w:tr w:rsidR="003C36B5" w:rsidRPr="0077683D" w14:paraId="0E112888" w14:textId="77777777" w:rsidTr="009C3C22">
        <w:tc>
          <w:tcPr>
            <w:tcW w:w="0" w:type="auto"/>
            <w:hideMark/>
          </w:tcPr>
          <w:p w14:paraId="77A6FC2B" w14:textId="77777777" w:rsidR="003C36B5" w:rsidRPr="0077683D" w:rsidRDefault="003C36B5" w:rsidP="009C3C22">
            <w:pPr>
              <w:rPr>
                <w:rFonts w:ascii="Arial" w:hAnsi="Arial" w:cs="Arial"/>
                <w:sz w:val="22"/>
                <w:szCs w:val="22"/>
              </w:rPr>
            </w:pPr>
            <w:r w:rsidRPr="0077683D">
              <w:rPr>
                <w:rFonts w:ascii="Arial" w:hAnsi="Arial" w:cs="Arial"/>
                <w:sz w:val="22"/>
                <w:szCs w:val="22"/>
              </w:rPr>
              <w:t>Plazo para observaciones al proyecto de pliego de condiciones y solicitud de limitación a Mipymes</w:t>
            </w:r>
          </w:p>
        </w:tc>
        <w:tc>
          <w:tcPr>
            <w:tcW w:w="0" w:type="auto"/>
            <w:hideMark/>
          </w:tcPr>
          <w:p w14:paraId="5C24E279" w14:textId="77777777" w:rsidR="003C36B5" w:rsidRPr="0077683D" w:rsidRDefault="003C36B5" w:rsidP="009C3C22">
            <w:pPr>
              <w:rPr>
                <w:rFonts w:ascii="Arial" w:hAnsi="Arial" w:cs="Arial"/>
                <w:sz w:val="22"/>
                <w:szCs w:val="22"/>
              </w:rPr>
            </w:pPr>
            <w:r w:rsidRPr="0077683D">
              <w:rPr>
                <w:rStyle w:val="ng-star-inserted"/>
                <w:rFonts w:ascii="Arial" w:hAnsi="Arial" w:cs="Arial"/>
                <w:sz w:val="22"/>
                <w:szCs w:val="22"/>
              </w:rPr>
              <w:t xml:space="preserve">Del </w:t>
            </w:r>
            <w:r w:rsidRPr="0077683D">
              <w:rPr>
                <w:rFonts w:ascii="Arial" w:hAnsi="Arial" w:cs="Arial"/>
                <w:sz w:val="22"/>
                <w:szCs w:val="22"/>
              </w:rPr>
              <w:t>Lunes 21</w:t>
            </w:r>
            <w:r w:rsidRPr="0077683D">
              <w:rPr>
                <w:rStyle w:val="ng-star-inserted"/>
                <w:rFonts w:ascii="Arial" w:hAnsi="Arial" w:cs="Arial"/>
                <w:sz w:val="22"/>
                <w:szCs w:val="22"/>
              </w:rPr>
              <w:t xml:space="preserve"> al </w:t>
            </w:r>
            <w:r w:rsidRPr="0077683D">
              <w:rPr>
                <w:rFonts w:ascii="Arial" w:hAnsi="Arial" w:cs="Arial"/>
                <w:sz w:val="22"/>
                <w:szCs w:val="22"/>
              </w:rPr>
              <w:t>Viernes 25 de septiembre de 2026</w:t>
            </w:r>
            <w:r w:rsidRPr="0077683D">
              <w:rPr>
                <w:rStyle w:val="ng-star-inserted"/>
                <w:rFonts w:ascii="Arial" w:hAnsi="Arial" w:cs="Arial"/>
                <w:sz w:val="22"/>
                <w:szCs w:val="22"/>
              </w:rPr>
              <w:t xml:space="preserve"> (hasta las 5:00 p.m.)</w:t>
            </w:r>
          </w:p>
        </w:tc>
      </w:tr>
      <w:tr w:rsidR="003C36B5" w:rsidRPr="0077683D" w14:paraId="35345B47" w14:textId="77777777" w:rsidTr="009C3C22">
        <w:tc>
          <w:tcPr>
            <w:tcW w:w="0" w:type="auto"/>
            <w:hideMark/>
          </w:tcPr>
          <w:p w14:paraId="434CA473" w14:textId="77777777" w:rsidR="003C36B5" w:rsidRPr="0077683D" w:rsidRDefault="003C36B5" w:rsidP="009C3C22">
            <w:pPr>
              <w:rPr>
                <w:rFonts w:ascii="Arial" w:hAnsi="Arial" w:cs="Arial"/>
                <w:sz w:val="22"/>
                <w:szCs w:val="22"/>
              </w:rPr>
            </w:pPr>
            <w:r w:rsidRPr="0077683D">
              <w:rPr>
                <w:rFonts w:ascii="Arial" w:hAnsi="Arial" w:cs="Arial"/>
                <w:sz w:val="22"/>
                <w:szCs w:val="22"/>
              </w:rPr>
              <w:t>Respuesta a observaciones, Resolución de Apertura y Pliego Definitivo</w:t>
            </w:r>
          </w:p>
        </w:tc>
        <w:tc>
          <w:tcPr>
            <w:tcW w:w="0" w:type="auto"/>
            <w:hideMark/>
          </w:tcPr>
          <w:p w14:paraId="6E4DAEB6" w14:textId="77777777" w:rsidR="003C36B5" w:rsidRPr="0077683D" w:rsidRDefault="003C36B5" w:rsidP="009C3C22">
            <w:pPr>
              <w:rPr>
                <w:rFonts w:ascii="Arial" w:hAnsi="Arial" w:cs="Arial"/>
                <w:sz w:val="22"/>
                <w:szCs w:val="22"/>
              </w:rPr>
            </w:pPr>
            <w:r w:rsidRPr="0077683D">
              <w:rPr>
                <w:rFonts w:ascii="Arial" w:hAnsi="Arial" w:cs="Arial"/>
                <w:sz w:val="22"/>
                <w:szCs w:val="22"/>
              </w:rPr>
              <w:t>Lunes 28 de septiembre de 2026</w:t>
            </w:r>
            <w:r w:rsidRPr="0077683D">
              <w:rPr>
                <w:rStyle w:val="ng-star-inserted"/>
                <w:rFonts w:ascii="Arial" w:hAnsi="Arial" w:cs="Arial"/>
                <w:sz w:val="22"/>
                <w:szCs w:val="22"/>
              </w:rPr>
              <w:t xml:space="preserve"> </w:t>
            </w:r>
          </w:p>
        </w:tc>
      </w:tr>
      <w:tr w:rsidR="003C36B5" w:rsidRPr="0077683D" w14:paraId="02738FC9" w14:textId="77777777" w:rsidTr="009C3C22">
        <w:tc>
          <w:tcPr>
            <w:tcW w:w="0" w:type="auto"/>
            <w:hideMark/>
          </w:tcPr>
          <w:p w14:paraId="349E807F" w14:textId="77777777" w:rsidR="003C36B5" w:rsidRPr="0077683D" w:rsidRDefault="003C36B5" w:rsidP="009C3C22">
            <w:pPr>
              <w:rPr>
                <w:rFonts w:ascii="Arial" w:hAnsi="Arial" w:cs="Arial"/>
                <w:sz w:val="22"/>
                <w:szCs w:val="22"/>
              </w:rPr>
            </w:pPr>
            <w:r w:rsidRPr="0077683D">
              <w:rPr>
                <w:rFonts w:ascii="Arial" w:hAnsi="Arial" w:cs="Arial"/>
                <w:sz w:val="22"/>
                <w:szCs w:val="22"/>
              </w:rPr>
              <w:t>Presentación de observaciones al Pliego Definitivo y plazo máximo para Adendas</w:t>
            </w:r>
          </w:p>
        </w:tc>
        <w:tc>
          <w:tcPr>
            <w:tcW w:w="0" w:type="auto"/>
            <w:hideMark/>
          </w:tcPr>
          <w:p w14:paraId="3FB44979" w14:textId="77777777" w:rsidR="003C36B5" w:rsidRPr="0077683D" w:rsidRDefault="003C36B5" w:rsidP="009C3C22">
            <w:pPr>
              <w:rPr>
                <w:rFonts w:ascii="Arial" w:hAnsi="Arial" w:cs="Arial"/>
                <w:sz w:val="22"/>
                <w:szCs w:val="22"/>
              </w:rPr>
            </w:pPr>
            <w:r w:rsidRPr="0077683D">
              <w:rPr>
                <w:rStyle w:val="ng-star-inserted"/>
                <w:rFonts w:ascii="Arial" w:hAnsi="Arial" w:cs="Arial"/>
                <w:sz w:val="22"/>
                <w:szCs w:val="22"/>
              </w:rPr>
              <w:t>Del lunes</w:t>
            </w:r>
            <w:r w:rsidRPr="0077683D">
              <w:rPr>
                <w:rFonts w:ascii="Arial" w:hAnsi="Arial" w:cs="Arial"/>
                <w:sz w:val="22"/>
                <w:szCs w:val="22"/>
              </w:rPr>
              <w:t xml:space="preserve"> 28 de septiembre</w:t>
            </w:r>
            <w:r w:rsidRPr="0077683D">
              <w:rPr>
                <w:rStyle w:val="ng-star-inserted"/>
                <w:rFonts w:ascii="Arial" w:hAnsi="Arial" w:cs="Arial"/>
                <w:sz w:val="22"/>
                <w:szCs w:val="22"/>
              </w:rPr>
              <w:t xml:space="preserve"> al </w:t>
            </w:r>
            <w:r w:rsidRPr="0077683D">
              <w:rPr>
                <w:rFonts w:ascii="Arial" w:hAnsi="Arial" w:cs="Arial"/>
                <w:sz w:val="22"/>
                <w:szCs w:val="22"/>
              </w:rPr>
              <w:t>Jueves 1 de octubre de 2026</w:t>
            </w:r>
          </w:p>
        </w:tc>
      </w:tr>
      <w:tr w:rsidR="003C36B5" w:rsidRPr="0077683D" w14:paraId="6AD0DF23" w14:textId="77777777" w:rsidTr="009C3C22">
        <w:tc>
          <w:tcPr>
            <w:tcW w:w="0" w:type="auto"/>
            <w:hideMark/>
          </w:tcPr>
          <w:p w14:paraId="265FC9EB" w14:textId="77777777" w:rsidR="003C36B5" w:rsidRPr="0077683D" w:rsidRDefault="003C36B5" w:rsidP="009C3C22">
            <w:pPr>
              <w:rPr>
                <w:rFonts w:ascii="Arial" w:hAnsi="Arial" w:cs="Arial"/>
                <w:sz w:val="22"/>
                <w:szCs w:val="22"/>
              </w:rPr>
            </w:pPr>
            <w:r w:rsidRPr="0077683D">
              <w:rPr>
                <w:rFonts w:ascii="Arial" w:hAnsi="Arial" w:cs="Arial"/>
                <w:sz w:val="22"/>
                <w:szCs w:val="22"/>
              </w:rPr>
              <w:t>Cierre del Proceso y Presentación de Ofertas (Sobre N.º 1) en SECOP II</w:t>
            </w:r>
          </w:p>
        </w:tc>
        <w:tc>
          <w:tcPr>
            <w:tcW w:w="0" w:type="auto"/>
            <w:hideMark/>
          </w:tcPr>
          <w:p w14:paraId="43D2032E" w14:textId="77777777" w:rsidR="003C36B5" w:rsidRPr="0077683D" w:rsidRDefault="003C36B5" w:rsidP="009C3C22">
            <w:pPr>
              <w:rPr>
                <w:rFonts w:ascii="Arial" w:hAnsi="Arial" w:cs="Arial"/>
                <w:sz w:val="22"/>
                <w:szCs w:val="22"/>
              </w:rPr>
            </w:pPr>
            <w:r w:rsidRPr="0077683D">
              <w:rPr>
                <w:rFonts w:ascii="Arial" w:hAnsi="Arial" w:cs="Arial"/>
                <w:sz w:val="22"/>
                <w:szCs w:val="22"/>
              </w:rPr>
              <w:t>Viernes 2 de octubre de 2026</w:t>
            </w:r>
            <w:r w:rsidRPr="0077683D">
              <w:rPr>
                <w:rStyle w:val="ng-star-inserted"/>
                <w:rFonts w:ascii="Arial" w:hAnsi="Arial" w:cs="Arial"/>
                <w:sz w:val="22"/>
                <w:szCs w:val="22"/>
              </w:rPr>
              <w:t xml:space="preserve"> </w:t>
            </w:r>
          </w:p>
        </w:tc>
      </w:tr>
      <w:tr w:rsidR="003C36B5" w:rsidRPr="0077683D" w14:paraId="5876A94F" w14:textId="77777777" w:rsidTr="009C3C22">
        <w:tc>
          <w:tcPr>
            <w:tcW w:w="0" w:type="auto"/>
            <w:hideMark/>
          </w:tcPr>
          <w:p w14:paraId="6A0D4357" w14:textId="77777777" w:rsidR="003C36B5" w:rsidRPr="0077683D" w:rsidRDefault="003C36B5" w:rsidP="009C3C22">
            <w:pPr>
              <w:rPr>
                <w:rFonts w:ascii="Arial" w:hAnsi="Arial" w:cs="Arial"/>
                <w:sz w:val="22"/>
                <w:szCs w:val="22"/>
              </w:rPr>
            </w:pPr>
            <w:r w:rsidRPr="0077683D">
              <w:rPr>
                <w:rFonts w:ascii="Arial" w:hAnsi="Arial" w:cs="Arial"/>
                <w:sz w:val="22"/>
                <w:szCs w:val="22"/>
              </w:rPr>
              <w:t>Apertura de Sobres N.º 1 y Evaluación de Requisitos Habilitantes</w:t>
            </w:r>
          </w:p>
        </w:tc>
        <w:tc>
          <w:tcPr>
            <w:tcW w:w="0" w:type="auto"/>
            <w:hideMark/>
          </w:tcPr>
          <w:p w14:paraId="19DD4397" w14:textId="77777777" w:rsidR="003C36B5" w:rsidRPr="0077683D" w:rsidRDefault="003C36B5" w:rsidP="009C3C22">
            <w:pPr>
              <w:rPr>
                <w:rFonts w:ascii="Arial" w:hAnsi="Arial" w:cs="Arial"/>
                <w:sz w:val="22"/>
                <w:szCs w:val="22"/>
              </w:rPr>
            </w:pPr>
            <w:r w:rsidRPr="0077683D">
              <w:rPr>
                <w:rStyle w:val="ng-star-inserted"/>
                <w:rFonts w:ascii="Arial" w:hAnsi="Arial" w:cs="Arial"/>
                <w:sz w:val="22"/>
                <w:szCs w:val="22"/>
              </w:rPr>
              <w:t xml:space="preserve">Del </w:t>
            </w:r>
            <w:r w:rsidRPr="0077683D">
              <w:rPr>
                <w:rFonts w:ascii="Arial" w:hAnsi="Arial" w:cs="Arial"/>
                <w:sz w:val="22"/>
                <w:szCs w:val="22"/>
              </w:rPr>
              <w:t>lunes 5</w:t>
            </w:r>
            <w:r w:rsidRPr="0077683D">
              <w:rPr>
                <w:rStyle w:val="ng-star-inserted"/>
                <w:rFonts w:ascii="Arial" w:hAnsi="Arial" w:cs="Arial"/>
                <w:sz w:val="22"/>
                <w:szCs w:val="22"/>
              </w:rPr>
              <w:t xml:space="preserve"> al </w:t>
            </w:r>
            <w:r w:rsidRPr="0077683D">
              <w:rPr>
                <w:rFonts w:ascii="Arial" w:hAnsi="Arial" w:cs="Arial"/>
                <w:sz w:val="22"/>
                <w:szCs w:val="22"/>
              </w:rPr>
              <w:t>jueves 8 de octubre de 2026</w:t>
            </w:r>
          </w:p>
        </w:tc>
      </w:tr>
      <w:tr w:rsidR="003C36B5" w:rsidRPr="0077683D" w14:paraId="205B86CA" w14:textId="77777777" w:rsidTr="009C3C22">
        <w:tc>
          <w:tcPr>
            <w:tcW w:w="0" w:type="auto"/>
            <w:hideMark/>
          </w:tcPr>
          <w:p w14:paraId="5B4A110B" w14:textId="77777777" w:rsidR="003C36B5" w:rsidRPr="0077683D" w:rsidRDefault="003C36B5" w:rsidP="009C3C22">
            <w:pPr>
              <w:rPr>
                <w:rFonts w:ascii="Arial" w:hAnsi="Arial" w:cs="Arial"/>
                <w:sz w:val="22"/>
                <w:szCs w:val="22"/>
              </w:rPr>
            </w:pPr>
            <w:r w:rsidRPr="0077683D">
              <w:rPr>
                <w:rFonts w:ascii="Arial" w:hAnsi="Arial" w:cs="Arial"/>
                <w:sz w:val="22"/>
                <w:szCs w:val="22"/>
              </w:rPr>
              <w:t>Publicación del Informe de Evaluación Inicial de Habilitación</w:t>
            </w:r>
          </w:p>
        </w:tc>
        <w:tc>
          <w:tcPr>
            <w:tcW w:w="0" w:type="auto"/>
            <w:hideMark/>
          </w:tcPr>
          <w:p w14:paraId="437CA890" w14:textId="77777777" w:rsidR="003C36B5" w:rsidRPr="0077683D" w:rsidRDefault="003C36B5" w:rsidP="009C3C22">
            <w:pPr>
              <w:rPr>
                <w:rFonts w:ascii="Arial" w:hAnsi="Arial" w:cs="Arial"/>
                <w:sz w:val="22"/>
                <w:szCs w:val="22"/>
              </w:rPr>
            </w:pPr>
            <w:r w:rsidRPr="0077683D">
              <w:rPr>
                <w:rFonts w:ascii="Arial" w:hAnsi="Arial" w:cs="Arial"/>
                <w:sz w:val="22"/>
                <w:szCs w:val="22"/>
              </w:rPr>
              <w:t>Jueves 8 de octubre de 2026</w:t>
            </w:r>
            <w:r w:rsidRPr="0077683D">
              <w:rPr>
                <w:rStyle w:val="ng-star-inserted"/>
                <w:rFonts w:ascii="Arial" w:hAnsi="Arial" w:cs="Arial"/>
                <w:sz w:val="22"/>
                <w:szCs w:val="22"/>
              </w:rPr>
              <w:t xml:space="preserve"> (5:00 p.m.)</w:t>
            </w:r>
          </w:p>
        </w:tc>
      </w:tr>
      <w:tr w:rsidR="003C36B5" w:rsidRPr="0077683D" w14:paraId="7E978F73" w14:textId="77777777" w:rsidTr="009C3C22">
        <w:tc>
          <w:tcPr>
            <w:tcW w:w="0" w:type="auto"/>
            <w:hideMark/>
          </w:tcPr>
          <w:p w14:paraId="724EAB20" w14:textId="77777777" w:rsidR="003C36B5" w:rsidRPr="0077683D" w:rsidRDefault="003C36B5" w:rsidP="009C3C22">
            <w:pPr>
              <w:rPr>
                <w:rFonts w:ascii="Arial" w:hAnsi="Arial" w:cs="Arial"/>
                <w:sz w:val="22"/>
                <w:szCs w:val="22"/>
              </w:rPr>
            </w:pPr>
            <w:r w:rsidRPr="0077683D">
              <w:rPr>
                <w:rFonts w:ascii="Arial" w:hAnsi="Arial" w:cs="Arial"/>
                <w:sz w:val="22"/>
                <w:szCs w:val="22"/>
              </w:rPr>
              <w:t>Traslado del Informe / Plazo para Subsanar y Presentar Observaciones</w:t>
            </w:r>
          </w:p>
        </w:tc>
        <w:tc>
          <w:tcPr>
            <w:tcW w:w="0" w:type="auto"/>
            <w:hideMark/>
          </w:tcPr>
          <w:p w14:paraId="4F07F039" w14:textId="77777777" w:rsidR="003C36B5" w:rsidRPr="0077683D" w:rsidRDefault="003C36B5" w:rsidP="009C3C22">
            <w:pPr>
              <w:rPr>
                <w:rFonts w:ascii="Arial" w:hAnsi="Arial" w:cs="Arial"/>
                <w:sz w:val="22"/>
                <w:szCs w:val="22"/>
              </w:rPr>
            </w:pPr>
            <w:r w:rsidRPr="0077683D">
              <w:rPr>
                <w:rStyle w:val="ng-star-inserted"/>
                <w:rFonts w:ascii="Arial" w:hAnsi="Arial" w:cs="Arial"/>
                <w:sz w:val="22"/>
                <w:szCs w:val="22"/>
              </w:rPr>
              <w:t xml:space="preserve">Del </w:t>
            </w:r>
            <w:r w:rsidRPr="0077683D">
              <w:rPr>
                <w:rFonts w:ascii="Arial" w:hAnsi="Arial" w:cs="Arial"/>
                <w:sz w:val="22"/>
                <w:szCs w:val="22"/>
              </w:rPr>
              <w:t>jueves 8</w:t>
            </w:r>
            <w:r w:rsidRPr="0077683D">
              <w:rPr>
                <w:rStyle w:val="ng-star-inserted"/>
                <w:rFonts w:ascii="Arial" w:hAnsi="Arial" w:cs="Arial"/>
                <w:sz w:val="22"/>
                <w:szCs w:val="22"/>
              </w:rPr>
              <w:t xml:space="preserve"> al </w:t>
            </w:r>
            <w:r w:rsidRPr="0077683D">
              <w:rPr>
                <w:rFonts w:ascii="Arial" w:hAnsi="Arial" w:cs="Arial"/>
                <w:sz w:val="22"/>
                <w:szCs w:val="22"/>
              </w:rPr>
              <w:t>miércoles 14 de octubre de 2026</w:t>
            </w:r>
            <w:r w:rsidRPr="0077683D">
              <w:rPr>
                <w:rStyle w:val="ng-star-inserted"/>
                <w:rFonts w:ascii="Arial" w:hAnsi="Arial" w:cs="Arial"/>
                <w:sz w:val="22"/>
                <w:szCs w:val="22"/>
              </w:rPr>
              <w:t xml:space="preserve"> (hasta las 5:00 p.m.)</w:t>
            </w:r>
          </w:p>
        </w:tc>
      </w:tr>
      <w:tr w:rsidR="003C36B5" w:rsidRPr="0077683D" w14:paraId="5A4F348C" w14:textId="77777777" w:rsidTr="009C3C22">
        <w:tc>
          <w:tcPr>
            <w:tcW w:w="0" w:type="auto"/>
            <w:hideMark/>
          </w:tcPr>
          <w:p w14:paraId="17671954" w14:textId="77777777" w:rsidR="003C36B5" w:rsidRPr="0077683D" w:rsidRDefault="003C36B5" w:rsidP="009C3C22">
            <w:pPr>
              <w:rPr>
                <w:rFonts w:ascii="Arial" w:hAnsi="Arial" w:cs="Arial"/>
                <w:sz w:val="22"/>
                <w:szCs w:val="22"/>
              </w:rPr>
            </w:pPr>
            <w:r w:rsidRPr="0077683D">
              <w:rPr>
                <w:rFonts w:ascii="Arial" w:hAnsi="Arial" w:cs="Arial"/>
                <w:sz w:val="22"/>
                <w:szCs w:val="22"/>
              </w:rPr>
              <w:t>Publicación del Informe Definitivo de Habilitación y Citación a Subasta</w:t>
            </w:r>
          </w:p>
        </w:tc>
        <w:tc>
          <w:tcPr>
            <w:tcW w:w="0" w:type="auto"/>
            <w:hideMark/>
          </w:tcPr>
          <w:p w14:paraId="69436A3A" w14:textId="77777777" w:rsidR="003C36B5" w:rsidRPr="0077683D" w:rsidRDefault="003C36B5" w:rsidP="009C3C22">
            <w:pPr>
              <w:rPr>
                <w:rFonts w:ascii="Arial" w:hAnsi="Arial" w:cs="Arial"/>
                <w:sz w:val="22"/>
                <w:szCs w:val="22"/>
              </w:rPr>
            </w:pPr>
            <w:r w:rsidRPr="0077683D">
              <w:rPr>
                <w:rFonts w:ascii="Arial" w:hAnsi="Arial" w:cs="Arial"/>
                <w:sz w:val="22"/>
                <w:szCs w:val="22"/>
              </w:rPr>
              <w:t>Jueves 15 de octubre de 2026</w:t>
            </w:r>
            <w:r w:rsidRPr="0077683D">
              <w:rPr>
                <w:rStyle w:val="ng-star-inserted"/>
                <w:rFonts w:ascii="Arial" w:hAnsi="Arial" w:cs="Arial"/>
                <w:sz w:val="22"/>
                <w:szCs w:val="22"/>
              </w:rPr>
              <w:t xml:space="preserve"> </w:t>
            </w:r>
          </w:p>
        </w:tc>
      </w:tr>
      <w:tr w:rsidR="003C36B5" w:rsidRPr="0077683D" w14:paraId="3C8B3F6A" w14:textId="77777777" w:rsidTr="009C3C22">
        <w:tc>
          <w:tcPr>
            <w:tcW w:w="0" w:type="auto"/>
            <w:hideMark/>
          </w:tcPr>
          <w:p w14:paraId="2B9FB3E8" w14:textId="77777777" w:rsidR="003C36B5" w:rsidRPr="0077683D" w:rsidRDefault="003C36B5" w:rsidP="009C3C22">
            <w:pPr>
              <w:rPr>
                <w:rFonts w:ascii="Arial" w:hAnsi="Arial" w:cs="Arial"/>
                <w:sz w:val="22"/>
                <w:szCs w:val="22"/>
              </w:rPr>
            </w:pPr>
            <w:r w:rsidRPr="0077683D">
              <w:rPr>
                <w:rFonts w:ascii="Arial" w:hAnsi="Arial" w:cs="Arial"/>
                <w:sz w:val="22"/>
                <w:szCs w:val="22"/>
              </w:rPr>
              <w:t>Desarrollo de la Subasta Inversa Electrónica y Adjudicación en SECOP II</w:t>
            </w:r>
          </w:p>
        </w:tc>
        <w:tc>
          <w:tcPr>
            <w:tcW w:w="0" w:type="auto"/>
            <w:hideMark/>
          </w:tcPr>
          <w:p w14:paraId="28C584FA" w14:textId="77777777" w:rsidR="003C36B5" w:rsidRPr="0077683D" w:rsidRDefault="003C36B5" w:rsidP="009C3C22">
            <w:pPr>
              <w:rPr>
                <w:rFonts w:ascii="Arial" w:hAnsi="Arial" w:cs="Arial"/>
                <w:sz w:val="22"/>
                <w:szCs w:val="22"/>
              </w:rPr>
            </w:pPr>
            <w:r w:rsidRPr="0077683D">
              <w:rPr>
                <w:rFonts w:ascii="Arial" w:hAnsi="Arial" w:cs="Arial"/>
                <w:sz w:val="22"/>
                <w:szCs w:val="22"/>
              </w:rPr>
              <w:t>Viernes 16 de octubre de 2026</w:t>
            </w:r>
            <w:r w:rsidRPr="0077683D">
              <w:rPr>
                <w:rStyle w:val="ng-star-inserted"/>
                <w:rFonts w:ascii="Arial" w:hAnsi="Arial" w:cs="Arial"/>
                <w:sz w:val="22"/>
                <w:szCs w:val="22"/>
              </w:rPr>
              <w:t xml:space="preserve"> (</w:t>
            </w:r>
            <w:r w:rsidRPr="0077683D">
              <w:rPr>
                <w:rFonts w:ascii="Arial" w:hAnsi="Arial" w:cs="Arial"/>
                <w:sz w:val="22"/>
                <w:szCs w:val="22"/>
              </w:rPr>
              <w:t>10:00 a.m.</w:t>
            </w:r>
            <w:r w:rsidRPr="0077683D">
              <w:rPr>
                <w:rStyle w:val="ng-star-inserted"/>
                <w:rFonts w:ascii="Arial" w:hAnsi="Arial" w:cs="Arial"/>
                <w:sz w:val="22"/>
                <w:szCs w:val="22"/>
              </w:rPr>
              <w:t>)</w:t>
            </w:r>
          </w:p>
        </w:tc>
      </w:tr>
      <w:tr w:rsidR="003C36B5" w:rsidRPr="0077683D" w14:paraId="6EF6ACB4" w14:textId="77777777" w:rsidTr="009C3C22">
        <w:tc>
          <w:tcPr>
            <w:tcW w:w="0" w:type="auto"/>
            <w:hideMark/>
          </w:tcPr>
          <w:p w14:paraId="450CA21F" w14:textId="77777777" w:rsidR="003C36B5" w:rsidRPr="0077683D" w:rsidRDefault="003C36B5" w:rsidP="009C3C22">
            <w:pPr>
              <w:rPr>
                <w:rFonts w:ascii="Arial" w:hAnsi="Arial" w:cs="Arial"/>
                <w:sz w:val="22"/>
                <w:szCs w:val="22"/>
              </w:rPr>
            </w:pPr>
            <w:r w:rsidRPr="0077683D">
              <w:rPr>
                <w:rFonts w:ascii="Arial" w:hAnsi="Arial" w:cs="Arial"/>
                <w:sz w:val="22"/>
                <w:szCs w:val="22"/>
              </w:rPr>
              <w:lastRenderedPageBreak/>
              <w:t>Publicación del Acto Administrativo de Adjudicación</w:t>
            </w:r>
          </w:p>
        </w:tc>
        <w:tc>
          <w:tcPr>
            <w:tcW w:w="0" w:type="auto"/>
            <w:hideMark/>
          </w:tcPr>
          <w:p w14:paraId="10B44639" w14:textId="77777777" w:rsidR="003C36B5" w:rsidRPr="0077683D" w:rsidRDefault="003C36B5" w:rsidP="009C3C22">
            <w:pPr>
              <w:rPr>
                <w:rFonts w:ascii="Arial" w:hAnsi="Arial" w:cs="Arial"/>
                <w:sz w:val="22"/>
                <w:szCs w:val="22"/>
              </w:rPr>
            </w:pPr>
            <w:r w:rsidRPr="0077683D">
              <w:rPr>
                <w:rFonts w:ascii="Arial" w:hAnsi="Arial" w:cs="Arial"/>
                <w:sz w:val="22"/>
                <w:szCs w:val="22"/>
              </w:rPr>
              <w:t>Viernes 16 de octubre de 2026</w:t>
            </w:r>
            <w:r w:rsidRPr="0077683D">
              <w:rPr>
                <w:rStyle w:val="ng-star-inserted"/>
                <w:rFonts w:ascii="Arial" w:hAnsi="Arial" w:cs="Arial"/>
                <w:sz w:val="22"/>
                <w:szCs w:val="22"/>
              </w:rPr>
              <w:t xml:space="preserve"> (5:00 p.m.)</w:t>
            </w:r>
          </w:p>
        </w:tc>
      </w:tr>
      <w:tr w:rsidR="003C36B5" w:rsidRPr="0077683D" w14:paraId="6D5961CE" w14:textId="77777777" w:rsidTr="009C3C22">
        <w:tc>
          <w:tcPr>
            <w:tcW w:w="0" w:type="auto"/>
            <w:hideMark/>
          </w:tcPr>
          <w:p w14:paraId="084C77D8" w14:textId="77777777" w:rsidR="003C36B5" w:rsidRPr="0077683D" w:rsidRDefault="003C36B5" w:rsidP="009C3C22">
            <w:pPr>
              <w:rPr>
                <w:rFonts w:ascii="Arial" w:hAnsi="Arial" w:cs="Arial"/>
                <w:sz w:val="22"/>
                <w:szCs w:val="22"/>
              </w:rPr>
            </w:pPr>
            <w:r w:rsidRPr="0077683D">
              <w:rPr>
                <w:rFonts w:ascii="Arial" w:hAnsi="Arial" w:cs="Arial"/>
                <w:sz w:val="22"/>
                <w:szCs w:val="22"/>
              </w:rPr>
              <w:t>Suscripción del Contrato de Suministro</w:t>
            </w:r>
          </w:p>
        </w:tc>
        <w:tc>
          <w:tcPr>
            <w:tcW w:w="0" w:type="auto"/>
            <w:hideMark/>
          </w:tcPr>
          <w:p w14:paraId="789E5615" w14:textId="77777777" w:rsidR="003C36B5" w:rsidRPr="0077683D" w:rsidRDefault="003C36B5" w:rsidP="009C3C22">
            <w:pPr>
              <w:rPr>
                <w:rFonts w:ascii="Arial" w:hAnsi="Arial" w:cs="Arial"/>
                <w:sz w:val="22"/>
                <w:szCs w:val="22"/>
              </w:rPr>
            </w:pPr>
            <w:r w:rsidRPr="0077683D">
              <w:rPr>
                <w:rStyle w:val="ng-star-inserted"/>
                <w:rFonts w:ascii="Arial" w:hAnsi="Arial" w:cs="Arial"/>
                <w:sz w:val="22"/>
                <w:szCs w:val="22"/>
              </w:rPr>
              <w:t xml:space="preserve">Dentro de los tres días hábiles siguientes al acto de adjudicación </w:t>
            </w:r>
          </w:p>
        </w:tc>
      </w:tr>
      <w:tr w:rsidR="003C36B5" w:rsidRPr="0077683D" w14:paraId="3A700128" w14:textId="77777777" w:rsidTr="009C3C22">
        <w:tc>
          <w:tcPr>
            <w:tcW w:w="0" w:type="auto"/>
            <w:hideMark/>
          </w:tcPr>
          <w:p w14:paraId="190A178C" w14:textId="77777777" w:rsidR="003C36B5" w:rsidRPr="0077683D" w:rsidRDefault="003C36B5" w:rsidP="009C3C22">
            <w:pPr>
              <w:rPr>
                <w:rFonts w:ascii="Arial" w:hAnsi="Arial" w:cs="Arial"/>
                <w:sz w:val="22"/>
                <w:szCs w:val="22"/>
              </w:rPr>
            </w:pPr>
            <w:r w:rsidRPr="0077683D">
              <w:rPr>
                <w:rFonts w:ascii="Arial" w:hAnsi="Arial" w:cs="Arial"/>
                <w:sz w:val="22"/>
                <w:szCs w:val="22"/>
              </w:rPr>
              <w:t>Aprobación de Garantía Única, Registro Presupuestal (RP) y Acta de Inicio</w:t>
            </w:r>
          </w:p>
        </w:tc>
        <w:tc>
          <w:tcPr>
            <w:tcW w:w="0" w:type="auto"/>
            <w:hideMark/>
          </w:tcPr>
          <w:p w14:paraId="33360524" w14:textId="77777777" w:rsidR="003C36B5" w:rsidRPr="0077683D" w:rsidRDefault="003C36B5" w:rsidP="009C3C22">
            <w:pPr>
              <w:rPr>
                <w:rFonts w:ascii="Arial" w:hAnsi="Arial" w:cs="Arial"/>
                <w:sz w:val="22"/>
                <w:szCs w:val="22"/>
              </w:rPr>
            </w:pPr>
            <w:r w:rsidRPr="0077683D">
              <w:rPr>
                <w:rFonts w:ascii="Arial" w:hAnsi="Arial" w:cs="Arial"/>
                <w:sz w:val="22"/>
                <w:szCs w:val="22"/>
              </w:rPr>
              <w:t>Viernes 23 de octubre de 2026</w:t>
            </w:r>
          </w:p>
        </w:tc>
      </w:tr>
    </w:tbl>
    <w:p w14:paraId="5D30E912" w14:textId="77777777" w:rsidR="008A4897" w:rsidRDefault="008A4897" w:rsidP="008A4897">
      <w:pPr>
        <w:pStyle w:val="Ttulo2"/>
        <w:rPr>
          <w:color w:val="000000" w:themeColor="text1"/>
          <w:sz w:val="22"/>
          <w:szCs w:val="22"/>
        </w:rPr>
      </w:pPr>
    </w:p>
    <w:p w14:paraId="3CE8CCF0" w14:textId="07BF9E84" w:rsidR="008A4897" w:rsidRDefault="008A4897" w:rsidP="008A4897">
      <w:pPr>
        <w:pStyle w:val="Ttulo2"/>
        <w:rPr>
          <w:color w:val="000000" w:themeColor="text1"/>
          <w:sz w:val="22"/>
          <w:szCs w:val="22"/>
        </w:rPr>
      </w:pPr>
      <w:r w:rsidRPr="008A4897">
        <w:rPr>
          <w:color w:val="000000" w:themeColor="text1"/>
          <w:sz w:val="22"/>
          <w:szCs w:val="22"/>
        </w:rPr>
        <w:t>F. Clasificación UNSPSC</w:t>
      </w:r>
    </w:p>
    <w:p w14:paraId="5EC3F316" w14:textId="77777777" w:rsidR="008A4897" w:rsidRPr="008A4897" w:rsidRDefault="008A4897" w:rsidP="008A4897">
      <w:pPr>
        <w:pStyle w:val="Ttulo2"/>
        <w:rPr>
          <w:color w:val="000000" w:themeColor="text1"/>
          <w:sz w:val="22"/>
          <w:szCs w:val="22"/>
        </w:rPr>
      </w:pPr>
    </w:p>
    <w:p w14:paraId="4A0AF7D1" w14:textId="77777777" w:rsidR="008A4897" w:rsidRPr="008A4897" w:rsidRDefault="008A4897" w:rsidP="008A4897">
      <w:pPr>
        <w:jc w:val="both"/>
        <w:rPr>
          <w:rFonts w:ascii="Arial" w:hAnsi="Arial" w:cs="Arial"/>
          <w:color w:val="000000" w:themeColor="text1"/>
          <w:sz w:val="22"/>
          <w:szCs w:val="22"/>
        </w:rPr>
      </w:pPr>
      <w:r w:rsidRPr="008A4897">
        <w:rPr>
          <w:rFonts w:ascii="Arial" w:hAnsi="Arial" w:cs="Arial"/>
          <w:color w:val="000000" w:themeColor="text1"/>
          <w:sz w:val="22"/>
          <w:szCs w:val="22"/>
        </w:rPr>
        <w:t>El objeto del presente proceso está codificado en el Clasificador de Bienes y Servicios UNSPSC así:</w:t>
      </w:r>
    </w:p>
    <w:tbl>
      <w:tblPr>
        <w:tblStyle w:val="Tablaconcuadrcula"/>
        <w:tblW w:w="0" w:type="auto"/>
        <w:tblLook w:val="04A0" w:firstRow="1" w:lastRow="0" w:firstColumn="1" w:lastColumn="0" w:noHBand="0" w:noVBand="1"/>
      </w:tblPr>
      <w:tblGrid>
        <w:gridCol w:w="2880"/>
        <w:gridCol w:w="2880"/>
        <w:gridCol w:w="2880"/>
      </w:tblGrid>
      <w:tr w:rsidR="008A4897" w:rsidRPr="008A4897" w14:paraId="7F76C78B" w14:textId="77777777" w:rsidTr="009C3C22">
        <w:tc>
          <w:tcPr>
            <w:tcW w:w="2880" w:type="dxa"/>
          </w:tcPr>
          <w:p w14:paraId="21D1E498" w14:textId="77777777" w:rsidR="008A4897" w:rsidRPr="008A4897" w:rsidRDefault="008A4897" w:rsidP="009C3C22">
            <w:pPr>
              <w:rPr>
                <w:rFonts w:ascii="Arial" w:hAnsi="Arial" w:cs="Arial"/>
                <w:color w:val="000000" w:themeColor="text1"/>
                <w:sz w:val="22"/>
                <w:szCs w:val="22"/>
              </w:rPr>
            </w:pPr>
            <w:r w:rsidRPr="008A4897">
              <w:rPr>
                <w:rFonts w:ascii="Arial" w:hAnsi="Arial" w:cs="Arial"/>
                <w:b/>
                <w:color w:val="000000" w:themeColor="text1"/>
                <w:sz w:val="22"/>
                <w:szCs w:val="22"/>
              </w:rPr>
              <w:t>Nivel</w:t>
            </w:r>
          </w:p>
        </w:tc>
        <w:tc>
          <w:tcPr>
            <w:tcW w:w="2880" w:type="dxa"/>
          </w:tcPr>
          <w:p w14:paraId="0C3B62A1" w14:textId="77777777" w:rsidR="008A4897" w:rsidRPr="008A4897" w:rsidRDefault="008A4897" w:rsidP="009C3C22">
            <w:pPr>
              <w:rPr>
                <w:rFonts w:ascii="Arial" w:hAnsi="Arial" w:cs="Arial"/>
                <w:color w:val="000000" w:themeColor="text1"/>
                <w:sz w:val="22"/>
                <w:szCs w:val="22"/>
              </w:rPr>
            </w:pPr>
            <w:r w:rsidRPr="008A4897">
              <w:rPr>
                <w:rFonts w:ascii="Arial" w:hAnsi="Arial" w:cs="Arial"/>
                <w:b/>
                <w:color w:val="000000" w:themeColor="text1"/>
                <w:sz w:val="22"/>
                <w:szCs w:val="22"/>
              </w:rPr>
              <w:t>Código</w:t>
            </w:r>
          </w:p>
        </w:tc>
        <w:tc>
          <w:tcPr>
            <w:tcW w:w="2880" w:type="dxa"/>
          </w:tcPr>
          <w:p w14:paraId="5D4371EF" w14:textId="77777777" w:rsidR="008A4897" w:rsidRPr="008A4897" w:rsidRDefault="008A4897" w:rsidP="009C3C22">
            <w:pPr>
              <w:rPr>
                <w:rFonts w:ascii="Arial" w:hAnsi="Arial" w:cs="Arial"/>
                <w:color w:val="000000" w:themeColor="text1"/>
                <w:sz w:val="22"/>
                <w:szCs w:val="22"/>
              </w:rPr>
            </w:pPr>
            <w:r w:rsidRPr="008A4897">
              <w:rPr>
                <w:rFonts w:ascii="Arial" w:hAnsi="Arial" w:cs="Arial"/>
                <w:b/>
                <w:color w:val="000000" w:themeColor="text1"/>
                <w:sz w:val="22"/>
                <w:szCs w:val="22"/>
              </w:rPr>
              <w:t>Descripción</w:t>
            </w:r>
          </w:p>
        </w:tc>
      </w:tr>
      <w:tr w:rsidR="008A4897" w:rsidRPr="008A4897" w14:paraId="2B9800B7" w14:textId="77777777" w:rsidTr="009C3C22">
        <w:tc>
          <w:tcPr>
            <w:tcW w:w="2880" w:type="dxa"/>
          </w:tcPr>
          <w:p w14:paraId="0AD22B04" w14:textId="77777777" w:rsidR="008A4897" w:rsidRPr="008A4897" w:rsidRDefault="008A4897" w:rsidP="009C3C22">
            <w:pPr>
              <w:rPr>
                <w:rFonts w:ascii="Arial" w:hAnsi="Arial" w:cs="Arial"/>
                <w:color w:val="000000" w:themeColor="text1"/>
                <w:sz w:val="22"/>
                <w:szCs w:val="22"/>
              </w:rPr>
            </w:pPr>
            <w:r w:rsidRPr="008A4897">
              <w:rPr>
                <w:rFonts w:ascii="Arial" w:hAnsi="Arial" w:cs="Arial"/>
                <w:color w:val="000000" w:themeColor="text1"/>
                <w:sz w:val="22"/>
                <w:szCs w:val="22"/>
              </w:rPr>
              <w:t>Clase</w:t>
            </w:r>
          </w:p>
        </w:tc>
        <w:tc>
          <w:tcPr>
            <w:tcW w:w="2880" w:type="dxa"/>
          </w:tcPr>
          <w:p w14:paraId="3BC8F42C" w14:textId="77777777" w:rsidR="008A4897" w:rsidRPr="008A4897" w:rsidRDefault="008A4897" w:rsidP="009C3C22">
            <w:pPr>
              <w:rPr>
                <w:rFonts w:ascii="Arial" w:hAnsi="Arial" w:cs="Arial"/>
                <w:color w:val="000000" w:themeColor="text1"/>
                <w:sz w:val="22"/>
                <w:szCs w:val="22"/>
              </w:rPr>
            </w:pPr>
            <w:r w:rsidRPr="008A4897">
              <w:rPr>
                <w:rFonts w:ascii="Arial" w:hAnsi="Arial" w:cs="Arial"/>
                <w:color w:val="000000" w:themeColor="text1"/>
                <w:sz w:val="22"/>
                <w:szCs w:val="22"/>
              </w:rPr>
              <w:t>53102700</w:t>
            </w:r>
          </w:p>
        </w:tc>
        <w:tc>
          <w:tcPr>
            <w:tcW w:w="2880" w:type="dxa"/>
          </w:tcPr>
          <w:p w14:paraId="274C0CE9" w14:textId="77777777" w:rsidR="008A4897" w:rsidRPr="008A4897" w:rsidRDefault="008A4897" w:rsidP="009C3C22">
            <w:pPr>
              <w:rPr>
                <w:rFonts w:ascii="Arial" w:hAnsi="Arial" w:cs="Arial"/>
                <w:color w:val="000000" w:themeColor="text1"/>
                <w:sz w:val="22"/>
                <w:szCs w:val="22"/>
              </w:rPr>
            </w:pPr>
            <w:r w:rsidRPr="008A4897">
              <w:rPr>
                <w:rFonts w:ascii="Arial" w:hAnsi="Arial" w:cs="Arial"/>
                <w:color w:val="000000" w:themeColor="text1"/>
                <w:sz w:val="22"/>
                <w:szCs w:val="22"/>
              </w:rPr>
              <w:t>UNIFORMES</w:t>
            </w:r>
          </w:p>
        </w:tc>
      </w:tr>
      <w:tr w:rsidR="008A4897" w:rsidRPr="008A4897" w14:paraId="5FB40EF1" w14:textId="77777777" w:rsidTr="009C3C22">
        <w:tc>
          <w:tcPr>
            <w:tcW w:w="2880" w:type="dxa"/>
          </w:tcPr>
          <w:p w14:paraId="01603D8F" w14:textId="77777777" w:rsidR="008A4897" w:rsidRPr="008A4897" w:rsidRDefault="008A4897" w:rsidP="009C3C22">
            <w:pPr>
              <w:rPr>
                <w:rFonts w:ascii="Arial" w:hAnsi="Arial" w:cs="Arial"/>
                <w:color w:val="000000" w:themeColor="text1"/>
                <w:sz w:val="22"/>
                <w:szCs w:val="22"/>
              </w:rPr>
            </w:pPr>
            <w:r w:rsidRPr="008A4897">
              <w:rPr>
                <w:rFonts w:ascii="Arial" w:hAnsi="Arial" w:cs="Arial"/>
                <w:color w:val="000000" w:themeColor="text1"/>
                <w:sz w:val="22"/>
                <w:szCs w:val="22"/>
              </w:rPr>
              <w:t>Clase</w:t>
            </w:r>
          </w:p>
        </w:tc>
        <w:tc>
          <w:tcPr>
            <w:tcW w:w="2880" w:type="dxa"/>
          </w:tcPr>
          <w:p w14:paraId="64263897" w14:textId="77777777" w:rsidR="008A4897" w:rsidRPr="008A4897" w:rsidRDefault="008A4897" w:rsidP="009C3C22">
            <w:pPr>
              <w:rPr>
                <w:rFonts w:ascii="Arial" w:hAnsi="Arial" w:cs="Arial"/>
                <w:color w:val="000000" w:themeColor="text1"/>
                <w:sz w:val="22"/>
                <w:szCs w:val="22"/>
              </w:rPr>
            </w:pPr>
            <w:r w:rsidRPr="008A4897">
              <w:rPr>
                <w:rFonts w:ascii="Arial" w:hAnsi="Arial" w:cs="Arial"/>
                <w:color w:val="000000" w:themeColor="text1"/>
                <w:sz w:val="22"/>
                <w:szCs w:val="22"/>
              </w:rPr>
              <w:t>53103000</w:t>
            </w:r>
          </w:p>
        </w:tc>
        <w:tc>
          <w:tcPr>
            <w:tcW w:w="2880" w:type="dxa"/>
          </w:tcPr>
          <w:p w14:paraId="2955E80D" w14:textId="77777777" w:rsidR="008A4897" w:rsidRPr="008A4897" w:rsidRDefault="008A4897" w:rsidP="009C3C22">
            <w:pPr>
              <w:rPr>
                <w:rFonts w:ascii="Arial" w:hAnsi="Arial" w:cs="Arial"/>
                <w:color w:val="000000" w:themeColor="text1"/>
                <w:sz w:val="22"/>
                <w:szCs w:val="22"/>
              </w:rPr>
            </w:pPr>
            <w:r w:rsidRPr="008A4897">
              <w:rPr>
                <w:rFonts w:ascii="Arial" w:hAnsi="Arial" w:cs="Arial"/>
                <w:color w:val="000000" w:themeColor="text1"/>
                <w:sz w:val="22"/>
                <w:szCs w:val="22"/>
              </w:rPr>
              <w:t>CAMISETAS</w:t>
            </w:r>
          </w:p>
        </w:tc>
      </w:tr>
      <w:tr w:rsidR="008A4897" w:rsidRPr="008A4897" w14:paraId="1F7FEF97" w14:textId="77777777" w:rsidTr="009C3C22">
        <w:tc>
          <w:tcPr>
            <w:tcW w:w="2880" w:type="dxa"/>
          </w:tcPr>
          <w:p w14:paraId="19AE13B0" w14:textId="77777777" w:rsidR="008A4897" w:rsidRPr="008A4897" w:rsidRDefault="008A4897" w:rsidP="009C3C22">
            <w:pPr>
              <w:rPr>
                <w:rFonts w:ascii="Arial" w:hAnsi="Arial" w:cs="Arial"/>
                <w:color w:val="000000" w:themeColor="text1"/>
                <w:sz w:val="22"/>
                <w:szCs w:val="22"/>
              </w:rPr>
            </w:pPr>
            <w:r w:rsidRPr="008A4897">
              <w:rPr>
                <w:rFonts w:ascii="Arial" w:hAnsi="Arial" w:cs="Arial"/>
                <w:color w:val="000000" w:themeColor="text1"/>
                <w:sz w:val="22"/>
                <w:szCs w:val="22"/>
              </w:rPr>
              <w:t>Clase</w:t>
            </w:r>
          </w:p>
        </w:tc>
        <w:tc>
          <w:tcPr>
            <w:tcW w:w="2880" w:type="dxa"/>
          </w:tcPr>
          <w:p w14:paraId="4635FC23" w14:textId="77777777" w:rsidR="008A4897" w:rsidRPr="008A4897" w:rsidRDefault="008A4897" w:rsidP="009C3C22">
            <w:pPr>
              <w:rPr>
                <w:rFonts w:ascii="Arial" w:hAnsi="Arial" w:cs="Arial"/>
                <w:color w:val="000000" w:themeColor="text1"/>
                <w:sz w:val="22"/>
                <w:szCs w:val="22"/>
              </w:rPr>
            </w:pPr>
            <w:r w:rsidRPr="008A4897">
              <w:rPr>
                <w:rFonts w:ascii="Arial" w:hAnsi="Arial" w:cs="Arial"/>
                <w:color w:val="000000" w:themeColor="text1"/>
                <w:sz w:val="22"/>
                <w:szCs w:val="22"/>
              </w:rPr>
              <w:t>53102900</w:t>
            </w:r>
          </w:p>
        </w:tc>
        <w:tc>
          <w:tcPr>
            <w:tcW w:w="2880" w:type="dxa"/>
          </w:tcPr>
          <w:p w14:paraId="2016A335" w14:textId="77777777" w:rsidR="008A4897" w:rsidRPr="008A4897" w:rsidRDefault="008A4897" w:rsidP="009C3C22">
            <w:pPr>
              <w:rPr>
                <w:rFonts w:ascii="Arial" w:hAnsi="Arial" w:cs="Arial"/>
                <w:color w:val="000000" w:themeColor="text1"/>
                <w:sz w:val="22"/>
                <w:szCs w:val="22"/>
              </w:rPr>
            </w:pPr>
            <w:r w:rsidRPr="008A4897">
              <w:rPr>
                <w:rFonts w:ascii="Arial" w:hAnsi="Arial" w:cs="Arial"/>
                <w:color w:val="000000" w:themeColor="text1"/>
                <w:sz w:val="22"/>
                <w:szCs w:val="22"/>
              </w:rPr>
              <w:t>PRENDAS DE DEPORTE</w:t>
            </w:r>
          </w:p>
        </w:tc>
      </w:tr>
      <w:tr w:rsidR="008A4897" w:rsidRPr="008A4897" w14:paraId="027DE027" w14:textId="77777777" w:rsidTr="009C3C22">
        <w:tc>
          <w:tcPr>
            <w:tcW w:w="2880" w:type="dxa"/>
          </w:tcPr>
          <w:p w14:paraId="0A172456" w14:textId="77777777" w:rsidR="008A4897" w:rsidRPr="008A4897" w:rsidRDefault="008A4897" w:rsidP="009C3C22">
            <w:pPr>
              <w:rPr>
                <w:rFonts w:ascii="Arial" w:hAnsi="Arial" w:cs="Arial"/>
                <w:color w:val="000000" w:themeColor="text1"/>
                <w:sz w:val="22"/>
                <w:szCs w:val="22"/>
              </w:rPr>
            </w:pPr>
            <w:r w:rsidRPr="008A4897">
              <w:rPr>
                <w:rFonts w:ascii="Arial" w:hAnsi="Arial" w:cs="Arial"/>
                <w:color w:val="000000" w:themeColor="text1"/>
                <w:sz w:val="22"/>
                <w:szCs w:val="22"/>
              </w:rPr>
              <w:t>Clase</w:t>
            </w:r>
          </w:p>
        </w:tc>
        <w:tc>
          <w:tcPr>
            <w:tcW w:w="2880" w:type="dxa"/>
          </w:tcPr>
          <w:p w14:paraId="34D9BEBA" w14:textId="77777777" w:rsidR="008A4897" w:rsidRPr="008A4897" w:rsidRDefault="008A4897" w:rsidP="009C3C22">
            <w:pPr>
              <w:rPr>
                <w:rFonts w:ascii="Arial" w:hAnsi="Arial" w:cs="Arial"/>
                <w:color w:val="000000" w:themeColor="text1"/>
                <w:sz w:val="22"/>
                <w:szCs w:val="22"/>
              </w:rPr>
            </w:pPr>
            <w:r w:rsidRPr="008A4897">
              <w:rPr>
                <w:rFonts w:ascii="Arial" w:hAnsi="Arial" w:cs="Arial"/>
                <w:color w:val="000000" w:themeColor="text1"/>
                <w:sz w:val="22"/>
                <w:szCs w:val="22"/>
              </w:rPr>
              <w:t>53102901</w:t>
            </w:r>
          </w:p>
        </w:tc>
        <w:tc>
          <w:tcPr>
            <w:tcW w:w="2880" w:type="dxa"/>
          </w:tcPr>
          <w:p w14:paraId="2076A3FD" w14:textId="30FFBFA6" w:rsidR="008A4897" w:rsidRPr="008A4897" w:rsidRDefault="008A4897" w:rsidP="009C3C22">
            <w:pPr>
              <w:rPr>
                <w:rFonts w:ascii="Arial" w:hAnsi="Arial" w:cs="Arial"/>
                <w:color w:val="000000" w:themeColor="text1"/>
                <w:sz w:val="22"/>
                <w:szCs w:val="22"/>
              </w:rPr>
            </w:pPr>
            <w:r w:rsidRPr="008A4897">
              <w:rPr>
                <w:rFonts w:ascii="Arial" w:hAnsi="Arial" w:cs="Arial"/>
                <w:color w:val="000000" w:themeColor="text1"/>
                <w:sz w:val="22"/>
                <w:szCs w:val="22"/>
              </w:rPr>
              <w:t xml:space="preserve">ROPA ATLÉTICA PARA MUJER </w:t>
            </w:r>
          </w:p>
        </w:tc>
      </w:tr>
      <w:tr w:rsidR="008A4897" w:rsidRPr="008A4897" w14:paraId="637915C0" w14:textId="77777777" w:rsidTr="009C3C22">
        <w:tc>
          <w:tcPr>
            <w:tcW w:w="2880" w:type="dxa"/>
          </w:tcPr>
          <w:p w14:paraId="320CF755" w14:textId="77777777" w:rsidR="008A4897" w:rsidRPr="008A4897" w:rsidRDefault="008A4897" w:rsidP="009C3C22">
            <w:pPr>
              <w:rPr>
                <w:rFonts w:ascii="Arial" w:hAnsi="Arial" w:cs="Arial"/>
                <w:color w:val="000000" w:themeColor="text1"/>
                <w:sz w:val="22"/>
                <w:szCs w:val="22"/>
              </w:rPr>
            </w:pPr>
            <w:r w:rsidRPr="008A4897">
              <w:rPr>
                <w:rFonts w:ascii="Arial" w:hAnsi="Arial" w:cs="Arial"/>
                <w:color w:val="000000" w:themeColor="text1"/>
                <w:sz w:val="22"/>
                <w:szCs w:val="22"/>
              </w:rPr>
              <w:t>Clase</w:t>
            </w:r>
          </w:p>
        </w:tc>
        <w:tc>
          <w:tcPr>
            <w:tcW w:w="2880" w:type="dxa"/>
          </w:tcPr>
          <w:p w14:paraId="36795671" w14:textId="77777777" w:rsidR="008A4897" w:rsidRPr="008A4897" w:rsidRDefault="008A4897" w:rsidP="009C3C22">
            <w:pPr>
              <w:rPr>
                <w:rFonts w:ascii="Arial" w:hAnsi="Arial" w:cs="Arial"/>
                <w:color w:val="000000" w:themeColor="text1"/>
                <w:sz w:val="22"/>
                <w:szCs w:val="22"/>
              </w:rPr>
            </w:pPr>
            <w:r w:rsidRPr="008A4897">
              <w:rPr>
                <w:rFonts w:ascii="Arial" w:hAnsi="Arial" w:cs="Arial"/>
                <w:color w:val="000000" w:themeColor="text1"/>
                <w:sz w:val="22"/>
                <w:szCs w:val="22"/>
              </w:rPr>
              <w:t>53102902</w:t>
            </w:r>
          </w:p>
        </w:tc>
        <w:tc>
          <w:tcPr>
            <w:tcW w:w="2880" w:type="dxa"/>
          </w:tcPr>
          <w:p w14:paraId="67F6005E" w14:textId="77777777" w:rsidR="008A4897" w:rsidRPr="008A4897" w:rsidRDefault="008A4897" w:rsidP="009C3C22">
            <w:pPr>
              <w:rPr>
                <w:rFonts w:ascii="Arial" w:hAnsi="Arial" w:cs="Arial"/>
                <w:color w:val="000000" w:themeColor="text1"/>
                <w:sz w:val="22"/>
                <w:szCs w:val="22"/>
              </w:rPr>
            </w:pPr>
            <w:r w:rsidRPr="008A4897">
              <w:rPr>
                <w:rFonts w:ascii="Arial" w:hAnsi="Arial" w:cs="Arial"/>
                <w:color w:val="000000" w:themeColor="text1"/>
                <w:sz w:val="22"/>
                <w:szCs w:val="22"/>
              </w:rPr>
              <w:t xml:space="preserve">PRENDAS DE HOMBRE </w:t>
            </w:r>
          </w:p>
        </w:tc>
      </w:tr>
    </w:tbl>
    <w:p w14:paraId="38C56B24" w14:textId="77777777" w:rsidR="008A4897" w:rsidRDefault="008A4897" w:rsidP="008A4897">
      <w:pPr>
        <w:pStyle w:val="Ttulo2"/>
        <w:rPr>
          <w:color w:val="000000" w:themeColor="text1"/>
          <w:sz w:val="22"/>
          <w:szCs w:val="22"/>
        </w:rPr>
      </w:pPr>
    </w:p>
    <w:p w14:paraId="37444D67" w14:textId="1E51876F" w:rsidR="008A4897" w:rsidRDefault="008A4897" w:rsidP="008A4897">
      <w:pPr>
        <w:pStyle w:val="Ttulo2"/>
        <w:rPr>
          <w:color w:val="000000" w:themeColor="text1"/>
          <w:sz w:val="22"/>
          <w:szCs w:val="22"/>
        </w:rPr>
      </w:pPr>
      <w:r w:rsidRPr="008A4897">
        <w:rPr>
          <w:color w:val="000000" w:themeColor="text1"/>
          <w:sz w:val="22"/>
          <w:szCs w:val="22"/>
        </w:rPr>
        <w:t>G. Acuerdos Comerciales</w:t>
      </w:r>
    </w:p>
    <w:p w14:paraId="4D2CFBBE" w14:textId="77777777" w:rsidR="008A4897" w:rsidRPr="008A4897" w:rsidRDefault="008A4897" w:rsidP="008A4897">
      <w:pPr>
        <w:pStyle w:val="Ttulo2"/>
        <w:rPr>
          <w:color w:val="000000" w:themeColor="text1"/>
          <w:sz w:val="22"/>
          <w:szCs w:val="22"/>
        </w:rPr>
      </w:pPr>
    </w:p>
    <w:p w14:paraId="525A3C69" w14:textId="77777777" w:rsidR="008A4897" w:rsidRPr="008A4897" w:rsidRDefault="008A4897" w:rsidP="008A4897">
      <w:pPr>
        <w:jc w:val="both"/>
        <w:rPr>
          <w:rStyle w:val="ng-star-inserted"/>
          <w:rFonts w:ascii="Arial" w:hAnsi="Arial" w:cs="Arial"/>
          <w:color w:val="000000" w:themeColor="text1"/>
          <w:sz w:val="22"/>
          <w:szCs w:val="22"/>
        </w:rPr>
      </w:pPr>
      <w:r w:rsidRPr="008A4897">
        <w:rPr>
          <w:rStyle w:val="ng-star-inserted"/>
          <w:rFonts w:ascii="Arial" w:hAnsi="Arial" w:cs="Arial"/>
          <w:color w:val="000000" w:themeColor="text1"/>
          <w:sz w:val="22"/>
          <w:szCs w:val="22"/>
        </w:rPr>
        <w:t xml:space="preserve">De conformidad con lo establecido en el numeral 8 del Artículo 2.2.1.1.2.1.1 del Decreto 1082 de 2015 y de acuerdo con los lineamientos metodológicos señalados en la </w:t>
      </w:r>
      <w:r w:rsidRPr="008A4897">
        <w:rPr>
          <w:rFonts w:ascii="Arial" w:hAnsi="Arial" w:cs="Arial"/>
          <w:color w:val="000000" w:themeColor="text1"/>
          <w:sz w:val="22"/>
          <w:szCs w:val="22"/>
        </w:rPr>
        <w:t>“Guía para el manejo de los Acuerdos Comerciales en Procesos de Contratación”</w:t>
      </w:r>
      <w:r w:rsidRPr="008A4897">
        <w:rPr>
          <w:rStyle w:val="ng-star-inserted"/>
          <w:rFonts w:ascii="Arial" w:hAnsi="Arial" w:cs="Arial"/>
          <w:color w:val="000000" w:themeColor="text1"/>
          <w:sz w:val="22"/>
          <w:szCs w:val="22"/>
        </w:rPr>
        <w:t xml:space="preserve"> expedida por la Agencia Nacional de Contratación Pública - Colombia Compra Eficiente, el Municipio de Remedios adelantar el análisis de aplicabilidad de los Tratados de Libre Comercio y Acuerdos Comerciales vigentes para el Estado Colombiano.</w:t>
      </w:r>
    </w:p>
    <w:p w14:paraId="6ACC79BC" w14:textId="77777777" w:rsidR="008A4897" w:rsidRPr="008A4897" w:rsidRDefault="008A4897" w:rsidP="008A4897">
      <w:pPr>
        <w:jc w:val="both"/>
        <w:rPr>
          <w:rFonts w:ascii="Arial" w:hAnsi="Arial" w:cs="Arial"/>
          <w:color w:val="000000" w:themeColor="text1"/>
          <w:sz w:val="22"/>
          <w:szCs w:val="22"/>
        </w:rPr>
      </w:pPr>
    </w:p>
    <w:p w14:paraId="41670939" w14:textId="77777777" w:rsidR="008A4897" w:rsidRPr="008A4897" w:rsidRDefault="008A4897" w:rsidP="008A4897">
      <w:pPr>
        <w:jc w:val="both"/>
        <w:rPr>
          <w:rFonts w:ascii="Arial" w:hAnsi="Arial" w:cs="Arial"/>
          <w:color w:val="000000" w:themeColor="text1"/>
          <w:sz w:val="22"/>
          <w:szCs w:val="22"/>
        </w:rPr>
      </w:pPr>
      <w:r w:rsidRPr="008A4897">
        <w:rPr>
          <w:rStyle w:val="ng-star-inserted"/>
          <w:rFonts w:ascii="Arial" w:hAnsi="Arial" w:cs="Arial"/>
          <w:color w:val="000000" w:themeColor="text1"/>
          <w:sz w:val="22"/>
          <w:szCs w:val="22"/>
        </w:rPr>
        <w:t xml:space="preserve">Para el efecto, se aplicaron de forma rigurosa los tres (3) criterios de verificación sobre el proceso de Selección </w:t>
      </w:r>
    </w:p>
    <w:p w14:paraId="28D9A726" w14:textId="77777777" w:rsidR="008A4897" w:rsidRPr="008A4897" w:rsidRDefault="008A4897" w:rsidP="008A4897">
      <w:pPr>
        <w:pStyle w:val="paragraph"/>
        <w:numPr>
          <w:ilvl w:val="0"/>
          <w:numId w:val="33"/>
        </w:numPr>
        <w:jc w:val="both"/>
        <w:rPr>
          <w:rFonts w:ascii="Arial" w:hAnsi="Arial" w:cs="Arial"/>
          <w:color w:val="000000" w:themeColor="text1"/>
          <w:sz w:val="22"/>
          <w:szCs w:val="22"/>
        </w:rPr>
      </w:pPr>
      <w:r w:rsidRPr="008A4897">
        <w:rPr>
          <w:rStyle w:val="ng-star-inserted"/>
          <w:rFonts w:ascii="Arial" w:hAnsi="Arial" w:cs="Arial"/>
          <w:color w:val="000000" w:themeColor="text1"/>
          <w:sz w:val="22"/>
          <w:szCs w:val="22"/>
        </w:rPr>
        <w:t>El Municipio de Remedios, como entidad territorial del nivel municipal, no se encuentra incluido en las listas o anexos de cobertura de entidades contratantes de los Acuerdos Comerciales y Tratados de Libre Comercio internacionales suscritos por la República de Colombia (incluyendo los acuerdos con EE.UU., Canadá, Unión Europea, EFTA, Suiza, Corea del Sur, Costa Rica, Reino Unido y la Alianza del Pacífico).</w:t>
      </w:r>
    </w:p>
    <w:p w14:paraId="40EE35AB" w14:textId="77777777" w:rsidR="008A4897" w:rsidRPr="008A4897" w:rsidRDefault="008A4897" w:rsidP="008A4897">
      <w:pPr>
        <w:pStyle w:val="paragraph"/>
        <w:numPr>
          <w:ilvl w:val="0"/>
          <w:numId w:val="33"/>
        </w:numPr>
        <w:jc w:val="both"/>
        <w:rPr>
          <w:rFonts w:ascii="Arial" w:hAnsi="Arial" w:cs="Arial"/>
          <w:color w:val="000000" w:themeColor="text1"/>
          <w:sz w:val="22"/>
          <w:szCs w:val="22"/>
        </w:rPr>
      </w:pPr>
      <w:r w:rsidRPr="008A4897">
        <w:rPr>
          <w:rStyle w:val="ng-star-inserted"/>
          <w:rFonts w:ascii="Arial" w:hAnsi="Arial" w:cs="Arial"/>
          <w:color w:val="000000" w:themeColor="text1"/>
          <w:sz w:val="22"/>
          <w:szCs w:val="22"/>
        </w:rPr>
        <w:t xml:space="preserve">El Presupuesto Oficial del presente proceso de selección asciende a la suma de </w:t>
      </w:r>
      <w:r w:rsidRPr="008A4897">
        <w:rPr>
          <w:rFonts w:ascii="Arial" w:hAnsi="Arial" w:cs="Arial"/>
          <w:b/>
          <w:bCs/>
          <w:color w:val="000000" w:themeColor="text1"/>
          <w:sz w:val="22"/>
          <w:szCs w:val="22"/>
        </w:rPr>
        <w:t>SETENTA Y TRES MILLONES DOSCIENTOS VEINTICINCO MIL PESOS M/L ($73.225.000)</w:t>
      </w:r>
      <w:r w:rsidRPr="008A4897">
        <w:rPr>
          <w:rStyle w:val="ng-star-inserted"/>
          <w:rFonts w:ascii="Arial" w:hAnsi="Arial" w:cs="Arial"/>
          <w:color w:val="000000" w:themeColor="text1"/>
          <w:sz w:val="22"/>
          <w:szCs w:val="22"/>
        </w:rPr>
        <w:t>. Dicho monto resulta inferior a los umbrales mínimos fijados en los capítulos de compras públicas de los Acuerdos Comerciales vigentes para la adquisición de bienes y servicios (los cuales exigen cuantías superiores a los USD $125.000 o su equivalente en Derechos Especiales de Giro - DEG).</w:t>
      </w:r>
    </w:p>
    <w:p w14:paraId="0D8DCB4C" w14:textId="77777777" w:rsidR="008A4897" w:rsidRPr="008A4897" w:rsidRDefault="008A4897" w:rsidP="008A4897">
      <w:pPr>
        <w:pStyle w:val="paragraph"/>
        <w:numPr>
          <w:ilvl w:val="0"/>
          <w:numId w:val="33"/>
        </w:numPr>
        <w:jc w:val="both"/>
        <w:rPr>
          <w:rFonts w:ascii="Arial" w:hAnsi="Arial" w:cs="Arial"/>
          <w:color w:val="000000" w:themeColor="text1"/>
          <w:sz w:val="22"/>
          <w:szCs w:val="22"/>
        </w:rPr>
      </w:pPr>
      <w:r w:rsidRPr="008A4897">
        <w:rPr>
          <w:rStyle w:val="ng-star-inserted"/>
          <w:rFonts w:ascii="Arial" w:hAnsi="Arial" w:cs="Arial"/>
          <w:color w:val="000000" w:themeColor="text1"/>
          <w:sz w:val="22"/>
          <w:szCs w:val="22"/>
        </w:rPr>
        <w:t>El objeto contractual corresponde a la adquisición de Bienes de Características Técnicas Uniformes y de Común Utilización (BCTU), los cuales se adjudicarán mediante la modalidad de Subasta Inversa Electrónica con el menor precio como único factor de ponderación.</w:t>
      </w:r>
    </w:p>
    <w:p w14:paraId="13BCE4D9" w14:textId="77777777" w:rsidR="008A4897" w:rsidRDefault="008A4897" w:rsidP="008A4897">
      <w:pPr>
        <w:jc w:val="both"/>
        <w:rPr>
          <w:rStyle w:val="ng-star-inserted"/>
          <w:rFonts w:ascii="Arial" w:hAnsi="Arial" w:cs="Arial"/>
          <w:color w:val="000000" w:themeColor="text1"/>
          <w:sz w:val="22"/>
          <w:szCs w:val="22"/>
        </w:rPr>
      </w:pPr>
      <w:r w:rsidRPr="008A4897">
        <w:rPr>
          <w:rStyle w:val="ng-star-inserted"/>
          <w:rFonts w:ascii="Arial" w:hAnsi="Arial" w:cs="Arial"/>
          <w:color w:val="000000" w:themeColor="text1"/>
          <w:sz w:val="22"/>
          <w:szCs w:val="22"/>
        </w:rPr>
        <w:t xml:space="preserve">En virtud de la naturaleza de la entidad territorial, el monto del Presupuesto Oficial ($73.225.000 M/L) y la verificación en la plataforma de Colombia Compra Eficiente, se concluye expresamente que </w:t>
      </w:r>
      <w:r w:rsidRPr="008A4897">
        <w:rPr>
          <w:rFonts w:ascii="Arial" w:hAnsi="Arial" w:cs="Arial"/>
          <w:b/>
          <w:bCs/>
          <w:color w:val="000000" w:themeColor="text1"/>
          <w:sz w:val="22"/>
          <w:szCs w:val="22"/>
        </w:rPr>
        <w:t>EL PRESENTE PROCESO DE CONTRATACIÓN NO ESTÁ COBIJADO POR NINGÚN ACUERDO COMERCIAL O TRATADO DE LIBRE COMERCIO</w:t>
      </w:r>
      <w:r w:rsidRPr="008A4897">
        <w:rPr>
          <w:rStyle w:val="ng-star-inserted"/>
          <w:rFonts w:ascii="Arial" w:hAnsi="Arial" w:cs="Arial"/>
          <w:color w:val="000000" w:themeColor="text1"/>
          <w:sz w:val="22"/>
          <w:szCs w:val="22"/>
        </w:rPr>
        <w:t xml:space="preserve">. </w:t>
      </w:r>
    </w:p>
    <w:p w14:paraId="2E3EE9FC" w14:textId="77777777" w:rsidR="008A4897" w:rsidRPr="008A4897" w:rsidRDefault="008A4897" w:rsidP="008A4897">
      <w:pPr>
        <w:jc w:val="both"/>
        <w:rPr>
          <w:rFonts w:ascii="Arial" w:hAnsi="Arial" w:cs="Arial"/>
          <w:color w:val="000000" w:themeColor="text1"/>
          <w:sz w:val="22"/>
          <w:szCs w:val="22"/>
        </w:rPr>
      </w:pPr>
    </w:p>
    <w:p w14:paraId="50A42230" w14:textId="77777777" w:rsidR="008A4897" w:rsidRPr="008A4897" w:rsidRDefault="008A4897" w:rsidP="008A4897">
      <w:pPr>
        <w:pStyle w:val="Ttulo2"/>
        <w:rPr>
          <w:color w:val="000000" w:themeColor="text1"/>
          <w:sz w:val="22"/>
          <w:szCs w:val="22"/>
        </w:rPr>
      </w:pPr>
      <w:r w:rsidRPr="008A4897">
        <w:rPr>
          <w:color w:val="000000" w:themeColor="text1"/>
          <w:sz w:val="22"/>
          <w:szCs w:val="22"/>
        </w:rPr>
        <w:t>H. Aspectos generales para la Subasta Inversa Electrónica</w:t>
      </w:r>
    </w:p>
    <w:p w14:paraId="43C05E9C" w14:textId="77777777" w:rsidR="008A4897" w:rsidRPr="008A4897" w:rsidRDefault="008A4897" w:rsidP="008A4897">
      <w:pPr>
        <w:rPr>
          <w:rFonts w:ascii="Arial" w:hAnsi="Arial" w:cs="Arial"/>
          <w:color w:val="000000" w:themeColor="text1"/>
          <w:sz w:val="22"/>
          <w:szCs w:val="22"/>
        </w:rPr>
      </w:pPr>
    </w:p>
    <w:tbl>
      <w:tblPr>
        <w:tblStyle w:val="Tablaconcuadrcula"/>
        <w:tblW w:w="0" w:type="auto"/>
        <w:tblLook w:val="04A0" w:firstRow="1" w:lastRow="0" w:firstColumn="1" w:lastColumn="0" w:noHBand="0" w:noVBand="1"/>
      </w:tblPr>
      <w:tblGrid>
        <w:gridCol w:w="4320"/>
        <w:gridCol w:w="4320"/>
      </w:tblGrid>
      <w:tr w:rsidR="008A4897" w:rsidRPr="003C36B5" w14:paraId="200BCBF1" w14:textId="77777777" w:rsidTr="009C3C22">
        <w:tc>
          <w:tcPr>
            <w:tcW w:w="4320" w:type="dxa"/>
          </w:tcPr>
          <w:p w14:paraId="45FA51FA" w14:textId="77777777" w:rsidR="008A4897" w:rsidRPr="003C36B5" w:rsidRDefault="008A4897" w:rsidP="009C3C22">
            <w:pPr>
              <w:rPr>
                <w:rFonts w:ascii="Arial" w:hAnsi="Arial" w:cs="Arial"/>
                <w:color w:val="000000" w:themeColor="text1"/>
                <w:sz w:val="22"/>
                <w:szCs w:val="22"/>
              </w:rPr>
            </w:pPr>
            <w:r w:rsidRPr="003C36B5">
              <w:rPr>
                <w:rFonts w:ascii="Arial" w:hAnsi="Arial" w:cs="Arial"/>
                <w:b/>
                <w:color w:val="000000" w:themeColor="text1"/>
                <w:sz w:val="22"/>
                <w:szCs w:val="22"/>
              </w:rPr>
              <w:lastRenderedPageBreak/>
              <w:t>Aspecto</w:t>
            </w:r>
          </w:p>
        </w:tc>
        <w:tc>
          <w:tcPr>
            <w:tcW w:w="4320" w:type="dxa"/>
          </w:tcPr>
          <w:p w14:paraId="2F27AC5A" w14:textId="77777777" w:rsidR="008A4897" w:rsidRPr="003C36B5" w:rsidRDefault="008A4897" w:rsidP="009C3C22">
            <w:pPr>
              <w:rPr>
                <w:rFonts w:ascii="Arial" w:hAnsi="Arial" w:cs="Arial"/>
                <w:color w:val="000000" w:themeColor="text1"/>
                <w:sz w:val="22"/>
                <w:szCs w:val="22"/>
              </w:rPr>
            </w:pPr>
            <w:r w:rsidRPr="003C36B5">
              <w:rPr>
                <w:rFonts w:ascii="Arial" w:hAnsi="Arial" w:cs="Arial"/>
                <w:b/>
                <w:color w:val="000000" w:themeColor="text1"/>
                <w:sz w:val="22"/>
                <w:szCs w:val="22"/>
              </w:rPr>
              <w:t>Definición</w:t>
            </w:r>
          </w:p>
        </w:tc>
      </w:tr>
      <w:tr w:rsidR="008A4897" w:rsidRPr="003C36B5" w14:paraId="0392CE83" w14:textId="77777777" w:rsidTr="009C3C22">
        <w:tc>
          <w:tcPr>
            <w:tcW w:w="4320" w:type="dxa"/>
          </w:tcPr>
          <w:p w14:paraId="7F9BAED2" w14:textId="77777777" w:rsidR="008A4897" w:rsidRPr="003C36B5" w:rsidRDefault="008A4897" w:rsidP="009C3C22">
            <w:pPr>
              <w:rPr>
                <w:rFonts w:ascii="Arial" w:hAnsi="Arial" w:cs="Arial"/>
                <w:color w:val="000000" w:themeColor="text1"/>
                <w:sz w:val="22"/>
                <w:szCs w:val="22"/>
              </w:rPr>
            </w:pPr>
            <w:r w:rsidRPr="003C36B5">
              <w:rPr>
                <w:rFonts w:ascii="Arial" w:hAnsi="Arial" w:cs="Arial"/>
                <w:color w:val="000000" w:themeColor="text1"/>
                <w:sz w:val="22"/>
                <w:szCs w:val="22"/>
              </w:rPr>
              <w:t>Fecha y hora de inicio de la audiencia</w:t>
            </w:r>
          </w:p>
        </w:tc>
        <w:tc>
          <w:tcPr>
            <w:tcW w:w="4320" w:type="dxa"/>
          </w:tcPr>
          <w:p w14:paraId="128E9911" w14:textId="00EF34B1" w:rsidR="008A4897" w:rsidRPr="003C36B5" w:rsidRDefault="003C36B5" w:rsidP="009C3C22">
            <w:pPr>
              <w:rPr>
                <w:rFonts w:ascii="Arial" w:hAnsi="Arial" w:cs="Arial"/>
                <w:color w:val="000000" w:themeColor="text1"/>
                <w:sz w:val="22"/>
                <w:szCs w:val="22"/>
              </w:rPr>
            </w:pPr>
            <w:r w:rsidRPr="003C36B5">
              <w:rPr>
                <w:rFonts w:ascii="Arial" w:hAnsi="Arial" w:cs="Arial"/>
                <w:color w:val="000000" w:themeColor="text1"/>
                <w:sz w:val="22"/>
                <w:szCs w:val="22"/>
              </w:rPr>
              <w:t>Viernes 16 de octubre</w:t>
            </w:r>
          </w:p>
        </w:tc>
      </w:tr>
      <w:tr w:rsidR="008A4897" w:rsidRPr="003C36B5" w14:paraId="29612A3D" w14:textId="77777777" w:rsidTr="009C3C22">
        <w:tc>
          <w:tcPr>
            <w:tcW w:w="4320" w:type="dxa"/>
          </w:tcPr>
          <w:p w14:paraId="320926F2" w14:textId="77777777" w:rsidR="008A4897" w:rsidRPr="003C36B5" w:rsidRDefault="008A4897" w:rsidP="009C3C22">
            <w:pPr>
              <w:rPr>
                <w:rFonts w:ascii="Arial" w:hAnsi="Arial" w:cs="Arial"/>
                <w:color w:val="000000" w:themeColor="text1"/>
                <w:sz w:val="22"/>
                <w:szCs w:val="22"/>
              </w:rPr>
            </w:pPr>
            <w:r w:rsidRPr="003C36B5">
              <w:rPr>
                <w:rFonts w:ascii="Arial" w:hAnsi="Arial" w:cs="Arial"/>
                <w:color w:val="000000" w:themeColor="text1"/>
                <w:sz w:val="22"/>
                <w:szCs w:val="22"/>
              </w:rPr>
              <w:t xml:space="preserve">Fecha y hora de fin </w:t>
            </w:r>
          </w:p>
        </w:tc>
        <w:tc>
          <w:tcPr>
            <w:tcW w:w="4320" w:type="dxa"/>
          </w:tcPr>
          <w:p w14:paraId="2427E3F6" w14:textId="77777777" w:rsidR="008A4897" w:rsidRPr="003C36B5" w:rsidRDefault="008A4897" w:rsidP="009C3C22">
            <w:pPr>
              <w:rPr>
                <w:rFonts w:ascii="Arial" w:hAnsi="Arial" w:cs="Arial"/>
                <w:color w:val="000000" w:themeColor="text1"/>
                <w:sz w:val="22"/>
                <w:szCs w:val="22"/>
              </w:rPr>
            </w:pPr>
            <w:r w:rsidRPr="003C36B5">
              <w:rPr>
                <w:rFonts w:ascii="Arial" w:hAnsi="Arial" w:cs="Arial"/>
                <w:color w:val="000000" w:themeColor="text1"/>
                <w:sz w:val="22"/>
                <w:szCs w:val="22"/>
              </w:rPr>
              <w:t xml:space="preserve">30 minutos luego de la hora de inicio </w:t>
            </w:r>
          </w:p>
        </w:tc>
      </w:tr>
      <w:tr w:rsidR="008A4897" w:rsidRPr="003C36B5" w14:paraId="740EEFE3" w14:textId="77777777" w:rsidTr="009C3C22">
        <w:tc>
          <w:tcPr>
            <w:tcW w:w="4320" w:type="dxa"/>
          </w:tcPr>
          <w:p w14:paraId="0F9E1FC9" w14:textId="77777777" w:rsidR="008A4897" w:rsidRPr="003C36B5" w:rsidRDefault="008A4897" w:rsidP="009C3C22">
            <w:pPr>
              <w:rPr>
                <w:rFonts w:ascii="Arial" w:hAnsi="Arial" w:cs="Arial"/>
                <w:color w:val="000000" w:themeColor="text1"/>
                <w:sz w:val="22"/>
                <w:szCs w:val="22"/>
              </w:rPr>
            </w:pPr>
            <w:r w:rsidRPr="003C36B5">
              <w:rPr>
                <w:rFonts w:ascii="Arial" w:hAnsi="Arial" w:cs="Arial"/>
                <w:color w:val="000000" w:themeColor="text1"/>
                <w:sz w:val="22"/>
                <w:szCs w:val="22"/>
              </w:rPr>
              <w:t>Inicio del tiempo extra</w:t>
            </w:r>
          </w:p>
        </w:tc>
        <w:tc>
          <w:tcPr>
            <w:tcW w:w="4320" w:type="dxa"/>
          </w:tcPr>
          <w:p w14:paraId="40360948" w14:textId="77777777" w:rsidR="008A4897" w:rsidRPr="003C36B5" w:rsidRDefault="008A4897" w:rsidP="009C3C22">
            <w:pPr>
              <w:rPr>
                <w:rFonts w:ascii="Arial" w:hAnsi="Arial" w:cs="Arial"/>
                <w:color w:val="000000" w:themeColor="text1"/>
                <w:sz w:val="22"/>
                <w:szCs w:val="22"/>
              </w:rPr>
            </w:pPr>
            <w:r w:rsidRPr="003C36B5">
              <w:rPr>
                <w:rFonts w:ascii="Arial" w:hAnsi="Arial" w:cs="Arial"/>
                <w:color w:val="000000" w:themeColor="text1"/>
                <w:sz w:val="22"/>
                <w:szCs w:val="22"/>
              </w:rPr>
              <w:t xml:space="preserve">Último minuto de la subasta </w:t>
            </w:r>
          </w:p>
        </w:tc>
      </w:tr>
      <w:tr w:rsidR="008A4897" w:rsidRPr="003C36B5" w14:paraId="6E18D34F" w14:textId="77777777" w:rsidTr="009C3C22">
        <w:tc>
          <w:tcPr>
            <w:tcW w:w="4320" w:type="dxa"/>
          </w:tcPr>
          <w:p w14:paraId="7C15C468" w14:textId="77777777" w:rsidR="008A4897" w:rsidRPr="003C36B5" w:rsidRDefault="008A4897" w:rsidP="009C3C22">
            <w:pPr>
              <w:rPr>
                <w:rFonts w:ascii="Arial" w:hAnsi="Arial" w:cs="Arial"/>
                <w:color w:val="000000" w:themeColor="text1"/>
                <w:sz w:val="22"/>
                <w:szCs w:val="22"/>
              </w:rPr>
            </w:pPr>
            <w:r w:rsidRPr="003C36B5">
              <w:rPr>
                <w:rFonts w:ascii="Arial" w:hAnsi="Arial" w:cs="Arial"/>
                <w:color w:val="000000" w:themeColor="text1"/>
                <w:sz w:val="22"/>
                <w:szCs w:val="22"/>
              </w:rPr>
              <w:t>Duración del tiempo extra</w:t>
            </w:r>
          </w:p>
        </w:tc>
        <w:tc>
          <w:tcPr>
            <w:tcW w:w="4320" w:type="dxa"/>
          </w:tcPr>
          <w:p w14:paraId="6A1CCE07" w14:textId="77777777" w:rsidR="008A4897" w:rsidRPr="003C36B5" w:rsidRDefault="008A4897" w:rsidP="009C3C22">
            <w:pPr>
              <w:rPr>
                <w:rFonts w:ascii="Arial" w:hAnsi="Arial" w:cs="Arial"/>
                <w:color w:val="000000" w:themeColor="text1"/>
                <w:sz w:val="22"/>
                <w:szCs w:val="22"/>
              </w:rPr>
            </w:pPr>
            <w:r w:rsidRPr="003C36B5">
              <w:rPr>
                <w:rFonts w:ascii="Arial" w:hAnsi="Arial" w:cs="Arial"/>
                <w:color w:val="000000" w:themeColor="text1"/>
                <w:sz w:val="22"/>
                <w:szCs w:val="22"/>
              </w:rPr>
              <w:t xml:space="preserve">3 minutos </w:t>
            </w:r>
          </w:p>
        </w:tc>
      </w:tr>
      <w:tr w:rsidR="008A4897" w:rsidRPr="003C36B5" w14:paraId="1DD35790" w14:textId="77777777" w:rsidTr="009C3C22">
        <w:tc>
          <w:tcPr>
            <w:tcW w:w="4320" w:type="dxa"/>
          </w:tcPr>
          <w:p w14:paraId="496F65B3" w14:textId="77777777" w:rsidR="008A4897" w:rsidRPr="003C36B5" w:rsidRDefault="008A4897" w:rsidP="009C3C22">
            <w:pPr>
              <w:rPr>
                <w:rFonts w:ascii="Arial" w:hAnsi="Arial" w:cs="Arial"/>
                <w:color w:val="000000" w:themeColor="text1"/>
                <w:sz w:val="22"/>
                <w:szCs w:val="22"/>
              </w:rPr>
            </w:pPr>
            <w:r w:rsidRPr="003C36B5">
              <w:rPr>
                <w:rFonts w:ascii="Arial" w:hAnsi="Arial" w:cs="Arial"/>
                <w:color w:val="000000" w:themeColor="text1"/>
                <w:sz w:val="22"/>
                <w:szCs w:val="22"/>
              </w:rPr>
              <w:t>Base de evaluación del criterio precio</w:t>
            </w:r>
          </w:p>
        </w:tc>
        <w:tc>
          <w:tcPr>
            <w:tcW w:w="4320" w:type="dxa"/>
          </w:tcPr>
          <w:p w14:paraId="519D625C" w14:textId="77777777" w:rsidR="008A4897" w:rsidRPr="003C36B5" w:rsidRDefault="008A4897" w:rsidP="009C3C22">
            <w:pPr>
              <w:rPr>
                <w:rFonts w:ascii="Arial" w:hAnsi="Arial" w:cs="Arial"/>
                <w:color w:val="000000" w:themeColor="text1"/>
                <w:sz w:val="22"/>
                <w:szCs w:val="22"/>
              </w:rPr>
            </w:pPr>
            <w:r w:rsidRPr="003C36B5">
              <w:rPr>
                <w:rFonts w:ascii="Arial" w:hAnsi="Arial" w:cs="Arial"/>
                <w:color w:val="000000" w:themeColor="text1"/>
                <w:sz w:val="22"/>
                <w:szCs w:val="22"/>
              </w:rPr>
              <w:t>Valor total de la oferta, IVA incluido</w:t>
            </w:r>
          </w:p>
        </w:tc>
      </w:tr>
      <w:tr w:rsidR="008A4897" w:rsidRPr="008A4897" w14:paraId="1B04BD15" w14:textId="77777777" w:rsidTr="009C3C22">
        <w:tc>
          <w:tcPr>
            <w:tcW w:w="4320" w:type="dxa"/>
          </w:tcPr>
          <w:p w14:paraId="4FD2F79E" w14:textId="77777777" w:rsidR="008A4897" w:rsidRPr="003C36B5" w:rsidRDefault="008A4897" w:rsidP="009C3C22">
            <w:pPr>
              <w:rPr>
                <w:rFonts w:ascii="Arial" w:hAnsi="Arial" w:cs="Arial"/>
                <w:color w:val="000000" w:themeColor="text1"/>
                <w:sz w:val="22"/>
                <w:szCs w:val="22"/>
              </w:rPr>
            </w:pPr>
            <w:r w:rsidRPr="003C36B5">
              <w:rPr>
                <w:rFonts w:ascii="Arial" w:hAnsi="Arial" w:cs="Arial"/>
                <w:color w:val="000000" w:themeColor="text1"/>
                <w:sz w:val="22"/>
                <w:szCs w:val="22"/>
              </w:rPr>
              <w:t>Margen mínimo de mejora entre lances</w:t>
            </w:r>
          </w:p>
        </w:tc>
        <w:tc>
          <w:tcPr>
            <w:tcW w:w="4320" w:type="dxa"/>
          </w:tcPr>
          <w:p w14:paraId="6B724D1A" w14:textId="77777777" w:rsidR="008A4897" w:rsidRPr="008A4897" w:rsidRDefault="008A4897" w:rsidP="009C3C22">
            <w:pPr>
              <w:rPr>
                <w:rFonts w:ascii="Arial" w:hAnsi="Arial" w:cs="Arial"/>
                <w:color w:val="000000" w:themeColor="text1"/>
                <w:sz w:val="22"/>
                <w:szCs w:val="22"/>
              </w:rPr>
            </w:pPr>
            <w:r w:rsidRPr="003C36B5">
              <w:rPr>
                <w:rFonts w:ascii="Arial" w:hAnsi="Arial" w:cs="Arial"/>
                <w:color w:val="000000" w:themeColor="text1"/>
                <w:sz w:val="22"/>
                <w:szCs w:val="22"/>
              </w:rPr>
              <w:t>0,5%</w:t>
            </w:r>
          </w:p>
        </w:tc>
      </w:tr>
    </w:tbl>
    <w:p w14:paraId="1570A195" w14:textId="77777777" w:rsidR="008A4897" w:rsidRDefault="008A4897" w:rsidP="008A4897">
      <w:pPr>
        <w:pStyle w:val="Ttulo2"/>
        <w:rPr>
          <w:color w:val="000000" w:themeColor="text1"/>
          <w:sz w:val="22"/>
          <w:szCs w:val="22"/>
        </w:rPr>
      </w:pPr>
    </w:p>
    <w:p w14:paraId="1FD691FE" w14:textId="54038A61" w:rsidR="008A4897" w:rsidRDefault="008A4897" w:rsidP="008A4897">
      <w:pPr>
        <w:pStyle w:val="Ttulo2"/>
        <w:numPr>
          <w:ilvl w:val="0"/>
          <w:numId w:val="44"/>
        </w:numPr>
        <w:rPr>
          <w:color w:val="000000" w:themeColor="text1"/>
          <w:sz w:val="22"/>
          <w:szCs w:val="22"/>
        </w:rPr>
      </w:pPr>
      <w:r w:rsidRPr="008A4897">
        <w:rPr>
          <w:color w:val="000000" w:themeColor="text1"/>
          <w:sz w:val="22"/>
          <w:szCs w:val="22"/>
        </w:rPr>
        <w:t>Invitación a las Veedurías Ciudadanas</w:t>
      </w:r>
    </w:p>
    <w:p w14:paraId="48327D73" w14:textId="77777777" w:rsidR="008A4897" w:rsidRPr="008A4897" w:rsidRDefault="008A4897" w:rsidP="008A4897">
      <w:pPr>
        <w:pStyle w:val="Ttulo2"/>
        <w:ind w:left="1080"/>
        <w:rPr>
          <w:color w:val="000000" w:themeColor="text1"/>
          <w:sz w:val="22"/>
          <w:szCs w:val="22"/>
        </w:rPr>
      </w:pPr>
    </w:p>
    <w:p w14:paraId="05AB7C11" w14:textId="77777777" w:rsidR="008A4897" w:rsidRDefault="008A4897" w:rsidP="008A4897">
      <w:pPr>
        <w:jc w:val="both"/>
        <w:rPr>
          <w:rFonts w:ascii="Arial" w:hAnsi="Arial" w:cs="Arial"/>
          <w:color w:val="000000" w:themeColor="text1"/>
          <w:sz w:val="22"/>
          <w:szCs w:val="22"/>
        </w:rPr>
      </w:pPr>
      <w:r w:rsidRPr="008A4897">
        <w:rPr>
          <w:rFonts w:ascii="Arial" w:hAnsi="Arial" w:cs="Arial"/>
          <w:color w:val="000000" w:themeColor="text1"/>
          <w:sz w:val="22"/>
          <w:szCs w:val="22"/>
        </w:rPr>
        <w:t>En cumplimiento de lo dispuesto en el inciso 3 del artículo 66 de la Ley 80 de 1993 y en el numeral 5 del artículo 2.2.1.1.2.1.5 del Decreto 1082 de 2015, el Municipio de Remedios invita a todas las personas y organizaciones interesadas en hacer control social al presente proceso de contratación, en cualquiera de sus fases o etapas, a que presenten las recomendaciones que consideren convenientes, intervengan en las audiencias y consulten los documentos del proceso en el SECOP II.</w:t>
      </w:r>
    </w:p>
    <w:p w14:paraId="00131131" w14:textId="77777777" w:rsidR="00BE4AEF" w:rsidRPr="008A4897" w:rsidRDefault="00BE4AEF" w:rsidP="008A4897">
      <w:pPr>
        <w:jc w:val="both"/>
        <w:rPr>
          <w:rFonts w:ascii="Arial" w:hAnsi="Arial" w:cs="Arial"/>
          <w:color w:val="000000" w:themeColor="text1"/>
          <w:sz w:val="22"/>
          <w:szCs w:val="22"/>
        </w:rPr>
      </w:pPr>
    </w:p>
    <w:p w14:paraId="1EC353E5" w14:textId="77777777" w:rsidR="008A4897" w:rsidRDefault="008A4897" w:rsidP="008A4897">
      <w:pPr>
        <w:pStyle w:val="Ttulo2"/>
        <w:rPr>
          <w:color w:val="000000" w:themeColor="text1"/>
          <w:sz w:val="22"/>
          <w:szCs w:val="22"/>
        </w:rPr>
      </w:pPr>
      <w:r w:rsidRPr="008A4897">
        <w:rPr>
          <w:color w:val="000000" w:themeColor="text1"/>
          <w:sz w:val="22"/>
          <w:szCs w:val="22"/>
        </w:rPr>
        <w:t>J. Información sobre irregularidades en el proceso de selección</w:t>
      </w:r>
    </w:p>
    <w:p w14:paraId="3DA5AAAD" w14:textId="77777777" w:rsidR="008A4897" w:rsidRPr="008A4897" w:rsidRDefault="008A4897" w:rsidP="008A4897">
      <w:pPr>
        <w:pStyle w:val="Ttulo2"/>
        <w:rPr>
          <w:color w:val="000000" w:themeColor="text1"/>
          <w:sz w:val="22"/>
          <w:szCs w:val="22"/>
        </w:rPr>
      </w:pPr>
    </w:p>
    <w:p w14:paraId="4676491D" w14:textId="53E8DCB0" w:rsidR="008A4897" w:rsidRDefault="008A4897" w:rsidP="008A4897">
      <w:pPr>
        <w:jc w:val="both"/>
        <w:rPr>
          <w:rFonts w:ascii="Arial" w:hAnsi="Arial" w:cs="Arial"/>
          <w:color w:val="000000" w:themeColor="text1"/>
          <w:sz w:val="22"/>
          <w:szCs w:val="22"/>
        </w:rPr>
      </w:pPr>
      <w:r w:rsidRPr="008A4897">
        <w:rPr>
          <w:rFonts w:ascii="Arial" w:hAnsi="Arial" w:cs="Arial"/>
          <w:color w:val="000000" w:themeColor="text1"/>
          <w:sz w:val="22"/>
          <w:szCs w:val="22"/>
        </w:rPr>
        <w:t>Las irregularidades presentadas o las actuaciones indebidas realizadas por servidores públicos del Municipio de Remedios, de conformidad con el artículo 26 de la Ley 80 de 1993, con ocasión del trámite del presente proceso, podrán ser informadas a la secretaria de gobierno</w:t>
      </w:r>
      <w:r w:rsidRPr="003C36B5">
        <w:rPr>
          <w:rFonts w:ascii="Arial" w:hAnsi="Arial" w:cs="Arial"/>
          <w:color w:val="000000" w:themeColor="text1"/>
          <w:sz w:val="22"/>
          <w:szCs w:val="22"/>
        </w:rPr>
        <w:t xml:space="preserve"> </w:t>
      </w:r>
      <w:hyperlink r:id="rId10" w:history="1">
        <w:r w:rsidR="003C36B5" w:rsidRPr="000D5672">
          <w:rPr>
            <w:rStyle w:val="Hipervnculo"/>
            <w:rFonts w:ascii="Arial" w:hAnsi="Arial" w:cs="Arial"/>
            <w:sz w:val="22"/>
            <w:szCs w:val="22"/>
          </w:rPr>
          <w:t>gobierno@remedios-antioquia.gov.co</w:t>
        </w:r>
      </w:hyperlink>
      <w:r w:rsidR="003C36B5">
        <w:rPr>
          <w:rFonts w:ascii="Arial" w:hAnsi="Arial" w:cs="Arial"/>
          <w:color w:val="000000" w:themeColor="text1"/>
          <w:sz w:val="22"/>
          <w:szCs w:val="22"/>
        </w:rPr>
        <w:t xml:space="preserve"> o</w:t>
      </w:r>
      <w:r w:rsidRPr="008A4897">
        <w:rPr>
          <w:rFonts w:ascii="Arial" w:hAnsi="Arial" w:cs="Arial"/>
          <w:color w:val="000000" w:themeColor="text1"/>
          <w:sz w:val="22"/>
          <w:szCs w:val="22"/>
        </w:rPr>
        <w:t xml:space="preserve"> a la Procuraduría General de la Nación y a la Contraloría General de la República, por cualquier medio dispuesto por dichos organismos.</w:t>
      </w:r>
    </w:p>
    <w:p w14:paraId="43BFEA6C" w14:textId="77777777" w:rsidR="008A4897" w:rsidRPr="008A4897" w:rsidRDefault="008A4897" w:rsidP="008A4897">
      <w:pPr>
        <w:jc w:val="both"/>
        <w:rPr>
          <w:rFonts w:ascii="Arial" w:hAnsi="Arial" w:cs="Arial"/>
          <w:color w:val="000000" w:themeColor="text1"/>
          <w:sz w:val="22"/>
          <w:szCs w:val="22"/>
        </w:rPr>
      </w:pPr>
    </w:p>
    <w:p w14:paraId="42DFBDF8" w14:textId="77777777" w:rsidR="008A4897" w:rsidRPr="008A4897" w:rsidRDefault="008A4897" w:rsidP="008A4897">
      <w:pPr>
        <w:jc w:val="both"/>
        <w:rPr>
          <w:rFonts w:ascii="Arial" w:hAnsi="Arial" w:cs="Arial"/>
          <w:color w:val="000000" w:themeColor="text1"/>
          <w:sz w:val="22"/>
          <w:szCs w:val="22"/>
        </w:rPr>
      </w:pPr>
      <w:r w:rsidRPr="008A4897">
        <w:rPr>
          <w:rFonts w:ascii="Arial" w:hAnsi="Arial" w:cs="Arial"/>
          <w:color w:val="000000" w:themeColor="text1"/>
          <w:sz w:val="22"/>
          <w:szCs w:val="22"/>
        </w:rPr>
        <w:t xml:space="preserve">En el evento de conocerse casos especiales de corrupción, el hecho puede reportarse a la Secretaría de Transparencia de la Presidencia de la República a través del correo transparencia@presidencia.gov.co o del sitio de denuncias del programa, en la página web </w:t>
      </w:r>
      <w:hyperlink r:id="rId11" w:history="1">
        <w:r w:rsidRPr="008A4897">
          <w:rPr>
            <w:rStyle w:val="Hipervnculo"/>
            <w:rFonts w:ascii="Arial" w:hAnsi="Arial" w:cs="Arial"/>
            <w:color w:val="000000" w:themeColor="text1"/>
            <w:sz w:val="22"/>
            <w:szCs w:val="22"/>
          </w:rPr>
          <w:t>https://portal.paco.gov.co/index.php?pagina=denuncie</w:t>
        </w:r>
      </w:hyperlink>
      <w:r w:rsidRPr="008A4897">
        <w:rPr>
          <w:rFonts w:ascii="Arial" w:hAnsi="Arial" w:cs="Arial"/>
          <w:color w:val="000000" w:themeColor="text1"/>
          <w:sz w:val="22"/>
          <w:szCs w:val="22"/>
        </w:rPr>
        <w:t>.</w:t>
      </w:r>
    </w:p>
    <w:p w14:paraId="1C87A42B" w14:textId="77777777" w:rsidR="008A4897" w:rsidRPr="008A4897" w:rsidRDefault="008A4897" w:rsidP="008A4897">
      <w:pPr>
        <w:jc w:val="both"/>
        <w:rPr>
          <w:rFonts w:ascii="Arial" w:hAnsi="Arial" w:cs="Arial"/>
          <w:color w:val="000000" w:themeColor="text1"/>
          <w:sz w:val="22"/>
          <w:szCs w:val="22"/>
        </w:rPr>
      </w:pPr>
    </w:p>
    <w:p w14:paraId="1AB1CDA1" w14:textId="77777777" w:rsidR="008A4897" w:rsidRDefault="008A4897" w:rsidP="008A4897">
      <w:pPr>
        <w:pStyle w:val="Ttulo2"/>
        <w:rPr>
          <w:color w:val="000000" w:themeColor="text1"/>
          <w:sz w:val="22"/>
          <w:szCs w:val="22"/>
        </w:rPr>
      </w:pPr>
      <w:r w:rsidRPr="008A4897">
        <w:rPr>
          <w:color w:val="000000" w:themeColor="text1"/>
          <w:sz w:val="22"/>
          <w:szCs w:val="22"/>
        </w:rPr>
        <w:t>K. Legislación aplicable</w:t>
      </w:r>
    </w:p>
    <w:p w14:paraId="3B1DACAE" w14:textId="77777777" w:rsidR="008A4897" w:rsidRPr="008A4897" w:rsidRDefault="008A4897" w:rsidP="008A4897">
      <w:pPr>
        <w:pStyle w:val="Ttulo2"/>
        <w:rPr>
          <w:color w:val="000000" w:themeColor="text1"/>
          <w:sz w:val="22"/>
          <w:szCs w:val="22"/>
        </w:rPr>
      </w:pPr>
    </w:p>
    <w:p w14:paraId="322A6252" w14:textId="77777777" w:rsidR="008A4897" w:rsidRDefault="008A4897" w:rsidP="008A4897">
      <w:pPr>
        <w:jc w:val="both"/>
        <w:rPr>
          <w:rFonts w:ascii="Arial" w:hAnsi="Arial" w:cs="Arial"/>
          <w:color w:val="000000" w:themeColor="text1"/>
          <w:sz w:val="22"/>
          <w:szCs w:val="22"/>
        </w:rPr>
      </w:pPr>
      <w:r w:rsidRPr="008A4897">
        <w:rPr>
          <w:rFonts w:ascii="Arial" w:hAnsi="Arial" w:cs="Arial"/>
          <w:color w:val="000000" w:themeColor="text1"/>
          <w:sz w:val="22"/>
          <w:szCs w:val="22"/>
        </w:rPr>
        <w:t>Serán aplicables al presente proceso de contratación la Constitución Política, la Ley 80 de 1993, la Ley 1150 de 2007, la Ley 1474 de 2011, el Decreto - Ley 019 de 2012, el Decreto 1082 de 2015, la Ley 1882 de 2018, el Decreto 1860 de 2021 y las demás normas que las reglamenten, modifiquen, adicionen, complementen o sustituyan.</w:t>
      </w:r>
    </w:p>
    <w:p w14:paraId="632AC61A" w14:textId="77777777" w:rsidR="008A4897" w:rsidRPr="008A4897" w:rsidRDefault="008A4897" w:rsidP="008A4897">
      <w:pPr>
        <w:jc w:val="both"/>
        <w:rPr>
          <w:rFonts w:ascii="Arial" w:hAnsi="Arial" w:cs="Arial"/>
          <w:color w:val="000000" w:themeColor="text1"/>
          <w:sz w:val="22"/>
          <w:szCs w:val="22"/>
        </w:rPr>
      </w:pPr>
    </w:p>
    <w:p w14:paraId="1F0AAC8C" w14:textId="77777777" w:rsidR="008A4897" w:rsidRDefault="008A4897" w:rsidP="008A4897">
      <w:pPr>
        <w:pStyle w:val="Ttulo2"/>
        <w:rPr>
          <w:color w:val="000000" w:themeColor="text1"/>
          <w:sz w:val="22"/>
          <w:szCs w:val="22"/>
        </w:rPr>
      </w:pPr>
      <w:r w:rsidRPr="008A4897">
        <w:rPr>
          <w:color w:val="000000" w:themeColor="text1"/>
          <w:sz w:val="22"/>
          <w:szCs w:val="22"/>
        </w:rPr>
        <w:t>L. Interpretación y aceptación del Pliego de Condiciones</w:t>
      </w:r>
    </w:p>
    <w:p w14:paraId="1C18E3D8" w14:textId="77777777" w:rsidR="008A4897" w:rsidRPr="008A4897" w:rsidRDefault="008A4897" w:rsidP="008A4897">
      <w:pPr>
        <w:pStyle w:val="Ttulo2"/>
        <w:rPr>
          <w:color w:val="000000" w:themeColor="text1"/>
          <w:sz w:val="22"/>
          <w:szCs w:val="22"/>
        </w:rPr>
      </w:pPr>
    </w:p>
    <w:p w14:paraId="778A38A5" w14:textId="77777777" w:rsidR="008A4897" w:rsidRP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r w:rsidRPr="008A4897">
        <w:rPr>
          <w:rFonts w:ascii="Arial" w:hAnsi="Arial" w:cs="Arial"/>
          <w:color w:val="000000" w:themeColor="text1"/>
          <w:sz w:val="22"/>
          <w:szCs w:val="22"/>
          <w:lang w:val="es-MX"/>
        </w:rPr>
        <w:t>Con la presentación de la oferta, el proponente manifiesta que estudió el Pliego de Condiciones y todos los documentos del presente proceso de selección, que obtuvo las aclaraciones sobre las estipulaciones que haya considerado inciertas o dudosas, que conoce la naturaleza de los bienes, su costo y su tiempo de ejecución, que formuló su oferta de manera libre, seria, precisa y coherente, y que además, se acoge a los dictados de la Ley 80 de 1993, la Ley 1150 de 2007 y sus decretos reglamentarios.</w:t>
      </w:r>
    </w:p>
    <w:p w14:paraId="0CABFE37" w14:textId="77777777" w:rsidR="008A4897" w:rsidRP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p>
    <w:p w14:paraId="3D444997" w14:textId="77777777" w:rsidR="008A4897" w:rsidRP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r w:rsidRPr="008A4897">
        <w:rPr>
          <w:rFonts w:ascii="Arial" w:hAnsi="Arial" w:cs="Arial"/>
          <w:color w:val="000000" w:themeColor="text1"/>
          <w:sz w:val="22"/>
          <w:szCs w:val="22"/>
          <w:lang w:val="es-MX"/>
        </w:rPr>
        <w:t xml:space="preserve">Todos los documentos del proceso de selección se complementan mutuamente, de tal manera que lo indicado en cada uno de ellos se entenderá como indicado en todos. Las interpretaciones o deducciones que el proponente haga de lo establecido para el presente proceso de contratación serán de su exclusiva responsabilidad. En consecuencia, el Municipio de Remedios no será responsable por descuidos, errores, </w:t>
      </w:r>
      <w:r w:rsidRPr="008A4897">
        <w:rPr>
          <w:rFonts w:ascii="Arial" w:hAnsi="Arial" w:cs="Arial"/>
          <w:color w:val="000000" w:themeColor="text1"/>
          <w:sz w:val="22"/>
          <w:szCs w:val="22"/>
          <w:lang w:val="es-MX"/>
        </w:rPr>
        <w:lastRenderedPageBreak/>
        <w:t>omisiones, conjeturas, suposiciones, mala interpretación u otros hechos desfavorables en que incurra el proponente y que puedan incidir en la elaboración de su oferta.</w:t>
      </w:r>
    </w:p>
    <w:p w14:paraId="7FC7F5E0" w14:textId="77777777" w:rsidR="008A4897" w:rsidRP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p>
    <w:p w14:paraId="35309247" w14:textId="77777777" w:rsidR="008A4897" w:rsidRP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r w:rsidRPr="008A4897">
        <w:rPr>
          <w:rFonts w:ascii="Arial" w:hAnsi="Arial" w:cs="Arial"/>
          <w:color w:val="000000" w:themeColor="text1"/>
          <w:sz w:val="22"/>
          <w:szCs w:val="22"/>
          <w:lang w:val="es-MX"/>
        </w:rPr>
        <w:t>El hecho de que el proponente no se informe y documente debidamente sobre los detalles y condiciones bajo los cuales serán entregaos los suministros objeto del presente proceso de selección, no se considerará como excusa válida para la futura formulación de eventuales reclamaciones.</w:t>
      </w:r>
    </w:p>
    <w:p w14:paraId="23688A08" w14:textId="77777777" w:rsidR="008A4897" w:rsidRP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p>
    <w:p w14:paraId="7C841F62" w14:textId="77777777" w:rsidR="008A4897" w:rsidRP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r w:rsidRPr="008A4897">
        <w:rPr>
          <w:rFonts w:ascii="Arial" w:hAnsi="Arial" w:cs="Arial"/>
          <w:color w:val="000000" w:themeColor="text1"/>
          <w:sz w:val="22"/>
          <w:szCs w:val="22"/>
          <w:lang w:val="es-MX"/>
        </w:rPr>
        <w:t>La información contenida en el Pliego de Condiciones y adendas al mismo sustituye cualquier otra clase de información que el  municipio de Remedios  y/o sus representantes y/o los Ordenadores del Gasto pudieron haber suministrado a los proponentes o terceros interesados en el presente proceso de contratación. Por consiguiente, todas las informaciones preliminares, concomitantes o posteriores que los interesados hayan obtenido u obtengan en el transcurso del presente proceso contractual en forma diferente a la oficial, quedan sin valor y la entidad no se hace responsable por su utilización.</w:t>
      </w:r>
    </w:p>
    <w:p w14:paraId="73B4E191" w14:textId="77777777" w:rsidR="008A4897" w:rsidRP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p>
    <w:p w14:paraId="7D3E7853" w14:textId="77777777" w:rsidR="008A4897" w:rsidRP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r w:rsidRPr="008A4897">
        <w:rPr>
          <w:rFonts w:ascii="Arial" w:hAnsi="Arial" w:cs="Arial"/>
          <w:color w:val="000000" w:themeColor="text1"/>
          <w:sz w:val="22"/>
          <w:szCs w:val="22"/>
          <w:lang w:val="es-MX"/>
        </w:rPr>
        <w:t>El medio oficial de publicidad para comunicar cambios, ajustes, observaciones, aclaraciones o en general, cualquier situación en el proceso, es a través de adendas y/o resoluciones, las cuales se publicarán en la página www.colombiacompra.gov.co</w:t>
      </w:r>
    </w:p>
    <w:p w14:paraId="609B03B5" w14:textId="77777777" w:rsidR="008A4897" w:rsidRP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r w:rsidRPr="008A4897">
        <w:rPr>
          <w:rFonts w:ascii="Arial" w:hAnsi="Arial" w:cs="Arial"/>
          <w:color w:val="000000" w:themeColor="text1"/>
          <w:sz w:val="22"/>
          <w:szCs w:val="22"/>
          <w:lang w:val="es-MX"/>
        </w:rPr>
        <w:t>plataforma SECOP II.</w:t>
      </w:r>
    </w:p>
    <w:p w14:paraId="35EA24D3" w14:textId="77777777" w:rsidR="008A4897" w:rsidRP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p>
    <w:p w14:paraId="729385F8" w14:textId="77777777" w:rsidR="008A4897" w:rsidRP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r w:rsidRPr="008A4897">
        <w:rPr>
          <w:rFonts w:ascii="Arial" w:hAnsi="Arial" w:cs="Arial"/>
          <w:color w:val="000000" w:themeColor="text1"/>
          <w:sz w:val="22"/>
          <w:szCs w:val="22"/>
          <w:lang w:val="es-MX"/>
        </w:rPr>
        <w:t>Las interpretaciones o deducciones que el proponente o demás interesados hicieren del contenido del Pliego de Condiciones, así como de los documentos que hacen parte integrante del proceso, serán de su exclusiva responsabilidad, ya que se brinda la oportunidad de establecer observaciones o solicitar aclaraciones en el debido tiempo señalado en el cronograma.</w:t>
      </w:r>
    </w:p>
    <w:p w14:paraId="20877AB3" w14:textId="77777777" w:rsidR="008A4897" w:rsidRP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p>
    <w:p w14:paraId="087AE565" w14:textId="77777777" w:rsidR="008A4897" w:rsidRP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r w:rsidRPr="008A4897">
        <w:rPr>
          <w:rFonts w:ascii="Arial" w:hAnsi="Arial" w:cs="Arial"/>
          <w:color w:val="000000" w:themeColor="text1"/>
          <w:sz w:val="22"/>
          <w:szCs w:val="22"/>
          <w:lang w:val="es-MX"/>
        </w:rPr>
        <w:t>De acuerdo con el numeral 1° del artículo 67 del código de procedimiento administrativo, el cual permite la notificación electrónica como mecanismo de notificación personal, siempre y cuando medie la aceptación del interesado, el Proponente acepta con la firma de la carta de presentación de la propuesta la notificación de los actos administrativos que ponen fin al proceso de selección.</w:t>
      </w:r>
    </w:p>
    <w:p w14:paraId="6DBF084A" w14:textId="77777777" w:rsidR="008A4897" w:rsidRP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p>
    <w:p w14:paraId="54ADEC5A" w14:textId="77777777" w:rsidR="008A4897" w:rsidRDefault="008A4897" w:rsidP="008A4897">
      <w:pPr>
        <w:pStyle w:val="Ttulo2"/>
        <w:rPr>
          <w:color w:val="000000" w:themeColor="text1"/>
          <w:sz w:val="22"/>
          <w:szCs w:val="22"/>
        </w:rPr>
      </w:pPr>
      <w:r w:rsidRPr="008A4897">
        <w:rPr>
          <w:color w:val="000000" w:themeColor="text1"/>
          <w:sz w:val="22"/>
          <w:szCs w:val="22"/>
        </w:rPr>
        <w:t>M. Costos derivados de participar en el proceso de contratación</w:t>
      </w:r>
    </w:p>
    <w:p w14:paraId="7748BCCF" w14:textId="77777777" w:rsidR="008A4897" w:rsidRPr="008A4897" w:rsidRDefault="008A4897" w:rsidP="008A4897">
      <w:pPr>
        <w:pStyle w:val="Ttulo2"/>
        <w:rPr>
          <w:color w:val="000000" w:themeColor="text1"/>
          <w:sz w:val="22"/>
          <w:szCs w:val="22"/>
        </w:rPr>
      </w:pPr>
    </w:p>
    <w:p w14:paraId="2F512112" w14:textId="77777777" w:rsidR="008A4897" w:rsidRDefault="008A4897" w:rsidP="008A4897">
      <w:pPr>
        <w:jc w:val="both"/>
        <w:rPr>
          <w:rFonts w:ascii="Arial" w:hAnsi="Arial" w:cs="Arial"/>
          <w:color w:val="000000" w:themeColor="text1"/>
          <w:sz w:val="22"/>
          <w:szCs w:val="22"/>
        </w:rPr>
      </w:pPr>
      <w:r w:rsidRPr="008A4897">
        <w:rPr>
          <w:rFonts w:ascii="Arial" w:hAnsi="Arial" w:cs="Arial"/>
          <w:color w:val="000000" w:themeColor="text1"/>
          <w:sz w:val="22"/>
          <w:szCs w:val="22"/>
        </w:rPr>
        <w:t>Los costos y gastos en que los interesados incurran con ocasión del análisis de los documentos del proceso, la presentación de observaciones, la preparación y presentación de las ofertas, la asistencia a audiencias públicas y cualquier otro costo o gasto relacionado con la participación en el presente proceso de contratación, están a cargo de los interesados y los proponentes.</w:t>
      </w:r>
    </w:p>
    <w:p w14:paraId="1DF9F08C" w14:textId="77777777" w:rsidR="008A4897" w:rsidRPr="008A4897" w:rsidRDefault="008A4897" w:rsidP="008A4897">
      <w:pPr>
        <w:jc w:val="both"/>
        <w:rPr>
          <w:rFonts w:ascii="Arial" w:hAnsi="Arial" w:cs="Arial"/>
          <w:color w:val="000000" w:themeColor="text1"/>
          <w:sz w:val="22"/>
          <w:szCs w:val="22"/>
        </w:rPr>
      </w:pPr>
    </w:p>
    <w:p w14:paraId="566E8A5A" w14:textId="77777777" w:rsidR="008A4897" w:rsidRDefault="008A4897" w:rsidP="008A4897">
      <w:pPr>
        <w:pStyle w:val="Ttulo2"/>
        <w:rPr>
          <w:color w:val="000000" w:themeColor="text1"/>
          <w:sz w:val="22"/>
          <w:szCs w:val="22"/>
        </w:rPr>
      </w:pPr>
      <w:r w:rsidRPr="008A4897">
        <w:rPr>
          <w:color w:val="000000" w:themeColor="text1"/>
          <w:sz w:val="22"/>
          <w:szCs w:val="22"/>
        </w:rPr>
        <w:t>N. Comunicaciones</w:t>
      </w:r>
    </w:p>
    <w:p w14:paraId="1A7402EB" w14:textId="77777777" w:rsidR="008A4897" w:rsidRPr="008A4897" w:rsidRDefault="008A4897" w:rsidP="008A4897">
      <w:pPr>
        <w:pStyle w:val="Ttulo2"/>
        <w:rPr>
          <w:color w:val="000000" w:themeColor="text1"/>
          <w:sz w:val="22"/>
          <w:szCs w:val="22"/>
        </w:rPr>
      </w:pPr>
    </w:p>
    <w:p w14:paraId="69BE7E3A" w14:textId="77777777" w:rsidR="008A4897" w:rsidRDefault="008A4897" w:rsidP="008A4897">
      <w:pPr>
        <w:jc w:val="both"/>
        <w:rPr>
          <w:rFonts w:ascii="Arial" w:hAnsi="Arial" w:cs="Arial"/>
          <w:color w:val="000000" w:themeColor="text1"/>
          <w:sz w:val="22"/>
          <w:szCs w:val="22"/>
        </w:rPr>
      </w:pPr>
      <w:r w:rsidRPr="008A4897">
        <w:rPr>
          <w:rFonts w:ascii="Arial" w:hAnsi="Arial" w:cs="Arial"/>
          <w:color w:val="000000" w:themeColor="text1"/>
          <w:sz w:val="22"/>
          <w:szCs w:val="22"/>
        </w:rPr>
        <w:t>Las comunicaciones enviadas por los proponentes relacionadas con el presente proceso de contratación deben hacerse a través del SECOP II. El Municipio de Remedios responderá las comunicaciones recibidas por el mismo medio.</w:t>
      </w:r>
    </w:p>
    <w:p w14:paraId="039B6B15" w14:textId="77777777" w:rsidR="008A4897" w:rsidRPr="008A4897" w:rsidRDefault="008A4897" w:rsidP="008A4897">
      <w:pPr>
        <w:jc w:val="both"/>
        <w:rPr>
          <w:rFonts w:ascii="Arial" w:hAnsi="Arial" w:cs="Arial"/>
          <w:color w:val="000000" w:themeColor="text1"/>
          <w:sz w:val="22"/>
          <w:szCs w:val="22"/>
        </w:rPr>
      </w:pPr>
    </w:p>
    <w:p w14:paraId="4BFD679D" w14:textId="77777777" w:rsidR="008A4897" w:rsidRDefault="008A4897" w:rsidP="008A4897">
      <w:pPr>
        <w:pStyle w:val="Ttulo2"/>
        <w:rPr>
          <w:color w:val="000000" w:themeColor="text1"/>
          <w:sz w:val="22"/>
          <w:szCs w:val="22"/>
        </w:rPr>
      </w:pPr>
      <w:r w:rsidRPr="008A4897">
        <w:rPr>
          <w:color w:val="000000" w:themeColor="text1"/>
          <w:sz w:val="22"/>
          <w:szCs w:val="22"/>
        </w:rPr>
        <w:t>O. Idioma</w:t>
      </w:r>
    </w:p>
    <w:p w14:paraId="3167FCFC" w14:textId="77777777" w:rsidR="008A4897" w:rsidRPr="008A4897" w:rsidRDefault="008A4897" w:rsidP="008A4897">
      <w:pPr>
        <w:pStyle w:val="Ttulo2"/>
        <w:rPr>
          <w:color w:val="000000" w:themeColor="text1"/>
          <w:sz w:val="22"/>
          <w:szCs w:val="22"/>
        </w:rPr>
      </w:pPr>
    </w:p>
    <w:p w14:paraId="537CC521" w14:textId="77777777" w:rsidR="008A4897" w:rsidRPr="008A4897" w:rsidRDefault="008A4897" w:rsidP="008A4897">
      <w:pPr>
        <w:jc w:val="both"/>
        <w:rPr>
          <w:rFonts w:ascii="Arial" w:hAnsi="Arial" w:cs="Arial"/>
          <w:color w:val="000000" w:themeColor="text1"/>
          <w:sz w:val="22"/>
          <w:szCs w:val="22"/>
        </w:rPr>
      </w:pPr>
      <w:r w:rsidRPr="008A4897">
        <w:rPr>
          <w:rFonts w:ascii="Arial" w:hAnsi="Arial" w:cs="Arial"/>
          <w:color w:val="000000" w:themeColor="text1"/>
          <w:sz w:val="22"/>
          <w:szCs w:val="22"/>
        </w:rPr>
        <w:t>Los documentos y las comunicaciones entregadas, enviadas o expedidas por los proponentes o por terceros para efectos del proceso de contratación deben ser allegados en español. Los documentos y comunicaciones en un idioma distinto deben presentarse en su lengua original junto con la traducción oficial al español.</w:t>
      </w:r>
    </w:p>
    <w:p w14:paraId="74A36DAF" w14:textId="77777777" w:rsidR="008A4897" w:rsidRDefault="008A4897" w:rsidP="008A4897">
      <w:pPr>
        <w:jc w:val="both"/>
        <w:rPr>
          <w:rFonts w:ascii="Arial" w:hAnsi="Arial" w:cs="Arial"/>
          <w:color w:val="000000" w:themeColor="text1"/>
          <w:sz w:val="22"/>
          <w:szCs w:val="22"/>
          <w:lang w:val="es-MX"/>
        </w:rPr>
      </w:pPr>
      <w:r w:rsidRPr="008A4897">
        <w:rPr>
          <w:rFonts w:ascii="Arial" w:hAnsi="Arial" w:cs="Arial"/>
          <w:color w:val="000000" w:themeColor="text1"/>
          <w:sz w:val="22"/>
          <w:szCs w:val="22"/>
          <w:lang w:val="es-MX"/>
        </w:rPr>
        <w:lastRenderedPageBreak/>
        <w:t>Para que la traducción oficial de los documentos en idioma extranjero sea válida, la</w:t>
      </w:r>
      <w:r w:rsidRPr="008A4897">
        <w:rPr>
          <w:rFonts w:ascii="Arial" w:hAnsi="Arial" w:cs="Arial"/>
          <w:color w:val="000000" w:themeColor="text1"/>
          <w:sz w:val="22"/>
          <w:szCs w:val="22"/>
        </w:rPr>
        <w:t xml:space="preserve"> </w:t>
      </w:r>
      <w:r w:rsidRPr="008A4897">
        <w:rPr>
          <w:rFonts w:ascii="Arial" w:hAnsi="Arial" w:cs="Arial"/>
          <w:color w:val="000000" w:themeColor="text1"/>
          <w:sz w:val="22"/>
          <w:szCs w:val="22"/>
          <w:lang w:val="es-MX"/>
        </w:rPr>
        <w:t>traducción se realizará en los términos del Decreto 382 de 1951 y el artículo 33 de la Ley</w:t>
      </w:r>
      <w:r w:rsidRPr="008A4897">
        <w:rPr>
          <w:rFonts w:ascii="Arial" w:hAnsi="Arial" w:cs="Arial"/>
          <w:color w:val="000000" w:themeColor="text1"/>
          <w:sz w:val="22"/>
          <w:szCs w:val="22"/>
        </w:rPr>
        <w:t xml:space="preserve"> </w:t>
      </w:r>
      <w:r w:rsidRPr="008A4897">
        <w:rPr>
          <w:rFonts w:ascii="Arial" w:hAnsi="Arial" w:cs="Arial"/>
          <w:color w:val="000000" w:themeColor="text1"/>
          <w:sz w:val="22"/>
          <w:szCs w:val="22"/>
          <w:lang w:val="es-MX"/>
        </w:rPr>
        <w:t>962 de 2005, o la norma que la modifique, sustituya o complemente. Es decir, junto con</w:t>
      </w:r>
      <w:r w:rsidRPr="008A4897">
        <w:rPr>
          <w:rFonts w:ascii="Arial" w:hAnsi="Arial" w:cs="Arial"/>
          <w:color w:val="000000" w:themeColor="text1"/>
          <w:sz w:val="22"/>
          <w:szCs w:val="22"/>
        </w:rPr>
        <w:t xml:space="preserve"> </w:t>
      </w:r>
      <w:r w:rsidRPr="008A4897">
        <w:rPr>
          <w:rFonts w:ascii="Arial" w:hAnsi="Arial" w:cs="Arial"/>
          <w:color w:val="000000" w:themeColor="text1"/>
          <w:sz w:val="22"/>
          <w:szCs w:val="22"/>
          <w:lang w:val="es-MX"/>
        </w:rPr>
        <w:t>la traducción oficial se presentará el documento que certifica la aprobación de la prueba</w:t>
      </w:r>
      <w:r w:rsidRPr="008A4897">
        <w:rPr>
          <w:rFonts w:ascii="Arial" w:hAnsi="Arial" w:cs="Arial"/>
          <w:color w:val="000000" w:themeColor="text1"/>
          <w:sz w:val="22"/>
          <w:szCs w:val="22"/>
        </w:rPr>
        <w:t xml:space="preserve"> </w:t>
      </w:r>
      <w:r w:rsidRPr="008A4897">
        <w:rPr>
          <w:rFonts w:ascii="Arial" w:hAnsi="Arial" w:cs="Arial"/>
          <w:color w:val="000000" w:themeColor="text1"/>
          <w:sz w:val="22"/>
          <w:szCs w:val="22"/>
          <w:lang w:val="es-MX"/>
        </w:rPr>
        <w:t>por parte del Centro Universitario que cuente con la facultad de idiomas debidamente</w:t>
      </w:r>
      <w:r w:rsidRPr="008A4897">
        <w:rPr>
          <w:rFonts w:ascii="Arial" w:hAnsi="Arial" w:cs="Arial"/>
          <w:color w:val="000000" w:themeColor="text1"/>
          <w:sz w:val="22"/>
          <w:szCs w:val="22"/>
        </w:rPr>
        <w:t xml:space="preserve"> </w:t>
      </w:r>
      <w:r w:rsidRPr="008A4897">
        <w:rPr>
          <w:rFonts w:ascii="Arial" w:hAnsi="Arial" w:cs="Arial"/>
          <w:color w:val="000000" w:themeColor="text1"/>
          <w:sz w:val="22"/>
          <w:szCs w:val="22"/>
          <w:lang w:val="es-MX"/>
        </w:rPr>
        <w:t>acreditadas y reconocidas por el ICFES.</w:t>
      </w:r>
    </w:p>
    <w:p w14:paraId="0EFFC05F" w14:textId="77777777" w:rsidR="008A4897" w:rsidRPr="008A4897" w:rsidRDefault="008A4897" w:rsidP="008A4897">
      <w:pPr>
        <w:jc w:val="both"/>
        <w:rPr>
          <w:rFonts w:ascii="Arial" w:hAnsi="Arial" w:cs="Arial"/>
          <w:color w:val="000000" w:themeColor="text1"/>
          <w:sz w:val="22"/>
          <w:szCs w:val="22"/>
        </w:rPr>
      </w:pPr>
    </w:p>
    <w:p w14:paraId="3CB3C597" w14:textId="77777777" w:rsidR="008A4897" w:rsidRDefault="008A4897" w:rsidP="008A4897">
      <w:pPr>
        <w:pStyle w:val="Ttulo2"/>
        <w:rPr>
          <w:color w:val="000000" w:themeColor="text1"/>
          <w:sz w:val="22"/>
          <w:szCs w:val="22"/>
        </w:rPr>
      </w:pPr>
      <w:r w:rsidRPr="008A4897">
        <w:rPr>
          <w:color w:val="000000" w:themeColor="text1"/>
          <w:sz w:val="22"/>
          <w:szCs w:val="22"/>
        </w:rPr>
        <w:t>P. Discrepancia entre el pliego electrónico y los documentos físicos</w:t>
      </w:r>
    </w:p>
    <w:p w14:paraId="4AC4116D" w14:textId="77777777" w:rsidR="008A4897" w:rsidRPr="008A4897" w:rsidRDefault="008A4897" w:rsidP="008A4897">
      <w:pPr>
        <w:pStyle w:val="Ttulo2"/>
        <w:rPr>
          <w:color w:val="000000" w:themeColor="text1"/>
          <w:sz w:val="22"/>
          <w:szCs w:val="22"/>
        </w:rPr>
      </w:pPr>
    </w:p>
    <w:p w14:paraId="57B004CD" w14:textId="77777777" w:rsidR="008A4897" w:rsidRDefault="008A4897" w:rsidP="008A4897">
      <w:pPr>
        <w:jc w:val="both"/>
        <w:rPr>
          <w:rFonts w:ascii="Arial" w:hAnsi="Arial" w:cs="Arial"/>
          <w:color w:val="000000" w:themeColor="text1"/>
          <w:sz w:val="22"/>
          <w:szCs w:val="22"/>
        </w:rPr>
      </w:pPr>
      <w:r w:rsidRPr="008A4897">
        <w:rPr>
          <w:rFonts w:ascii="Arial" w:hAnsi="Arial" w:cs="Arial"/>
          <w:color w:val="000000" w:themeColor="text1"/>
          <w:sz w:val="22"/>
          <w:szCs w:val="22"/>
        </w:rPr>
        <w:t>En caso de presentarse discrepancias entre la información contenida en el pliego de condiciones electrónico y el presente pliego documental, todos sus anexos y formatos, primará la establecida en estos últimos; salvo lo relativo al anexo del contrato, respecto del cual prima lo contenido en el contrato electrónico.</w:t>
      </w:r>
    </w:p>
    <w:p w14:paraId="6F356F14" w14:textId="77777777" w:rsidR="008A4897" w:rsidRPr="008A4897" w:rsidRDefault="008A4897" w:rsidP="008A4897">
      <w:pPr>
        <w:jc w:val="both"/>
        <w:rPr>
          <w:rFonts w:ascii="Arial" w:hAnsi="Arial" w:cs="Arial"/>
          <w:color w:val="000000" w:themeColor="text1"/>
          <w:sz w:val="22"/>
          <w:szCs w:val="22"/>
        </w:rPr>
      </w:pPr>
    </w:p>
    <w:p w14:paraId="16B5093D" w14:textId="77777777" w:rsidR="008A4897" w:rsidRDefault="008A4897" w:rsidP="008A4897">
      <w:pPr>
        <w:pStyle w:val="Ttulo2"/>
        <w:rPr>
          <w:color w:val="000000" w:themeColor="text1"/>
          <w:sz w:val="22"/>
          <w:szCs w:val="22"/>
        </w:rPr>
      </w:pPr>
      <w:r w:rsidRPr="008A4897">
        <w:rPr>
          <w:color w:val="000000" w:themeColor="text1"/>
          <w:sz w:val="22"/>
          <w:szCs w:val="22"/>
        </w:rPr>
        <w:t>Q. Legalización de Documentos</w:t>
      </w:r>
    </w:p>
    <w:p w14:paraId="62AFEE5C" w14:textId="77777777" w:rsidR="008A4897" w:rsidRPr="008A4897" w:rsidRDefault="008A4897" w:rsidP="008A4897">
      <w:pPr>
        <w:pStyle w:val="Ttulo2"/>
        <w:rPr>
          <w:color w:val="000000" w:themeColor="text1"/>
          <w:sz w:val="22"/>
          <w:szCs w:val="22"/>
        </w:rPr>
      </w:pPr>
    </w:p>
    <w:p w14:paraId="3A3017B1" w14:textId="77777777" w:rsidR="008A4897" w:rsidRDefault="008A4897" w:rsidP="008A4897">
      <w:pPr>
        <w:jc w:val="both"/>
        <w:rPr>
          <w:rFonts w:ascii="Arial" w:hAnsi="Arial" w:cs="Arial"/>
          <w:color w:val="000000" w:themeColor="text1"/>
          <w:sz w:val="22"/>
          <w:szCs w:val="22"/>
        </w:rPr>
      </w:pPr>
      <w:r w:rsidRPr="008A4897">
        <w:rPr>
          <w:rFonts w:ascii="Arial" w:hAnsi="Arial" w:cs="Arial"/>
          <w:color w:val="000000" w:themeColor="text1"/>
          <w:sz w:val="22"/>
          <w:szCs w:val="22"/>
        </w:rPr>
        <w:t>Los documentos presentados por los proponentes no requieren legalización alguna, salvo lo establecido en la presente sección respecto de los documentos públicos otorgados en el exterior y los poderes generales o especiales que deban otorgarse ante notario público.</w:t>
      </w:r>
    </w:p>
    <w:p w14:paraId="5A7D1D9D" w14:textId="77777777" w:rsidR="008A4897" w:rsidRPr="008A4897" w:rsidRDefault="008A4897" w:rsidP="008A4897">
      <w:pPr>
        <w:jc w:val="both"/>
        <w:rPr>
          <w:rFonts w:ascii="Arial" w:hAnsi="Arial" w:cs="Arial"/>
          <w:color w:val="000000" w:themeColor="text1"/>
          <w:sz w:val="22"/>
          <w:szCs w:val="22"/>
        </w:rPr>
      </w:pPr>
    </w:p>
    <w:p w14:paraId="6209B36C" w14:textId="77777777" w:rsidR="008A4897" w:rsidRDefault="008A4897" w:rsidP="008A4897">
      <w:pPr>
        <w:pStyle w:val="Ttulo2"/>
        <w:rPr>
          <w:color w:val="000000" w:themeColor="text1"/>
          <w:sz w:val="22"/>
          <w:szCs w:val="22"/>
        </w:rPr>
      </w:pPr>
      <w:r w:rsidRPr="008A4897">
        <w:rPr>
          <w:color w:val="000000" w:themeColor="text1"/>
          <w:sz w:val="22"/>
          <w:szCs w:val="22"/>
        </w:rPr>
        <w:t>R. Documentos otorgados en el exterior</w:t>
      </w:r>
    </w:p>
    <w:p w14:paraId="6A921052" w14:textId="77777777" w:rsidR="008A4897" w:rsidRPr="008A4897" w:rsidRDefault="008A4897" w:rsidP="008A4897">
      <w:pPr>
        <w:pStyle w:val="Ttulo2"/>
        <w:rPr>
          <w:color w:val="000000" w:themeColor="text1"/>
          <w:sz w:val="22"/>
          <w:szCs w:val="22"/>
        </w:rPr>
      </w:pPr>
    </w:p>
    <w:p w14:paraId="29351312" w14:textId="77777777" w:rsidR="008A4897" w:rsidRDefault="008A4897" w:rsidP="008A4897">
      <w:pPr>
        <w:jc w:val="both"/>
        <w:rPr>
          <w:rFonts w:ascii="Arial" w:hAnsi="Arial" w:cs="Arial"/>
          <w:color w:val="000000" w:themeColor="text1"/>
          <w:sz w:val="22"/>
          <w:szCs w:val="22"/>
        </w:rPr>
      </w:pPr>
      <w:r w:rsidRPr="008A4897">
        <w:rPr>
          <w:rFonts w:ascii="Arial" w:hAnsi="Arial" w:cs="Arial"/>
          <w:color w:val="000000" w:themeColor="text1"/>
          <w:sz w:val="22"/>
          <w:szCs w:val="22"/>
        </w:rPr>
        <w:t>Los documentos públicos expedidos en el exterior por un país signatario de la Convención de La Haya de 1961 sobre la abolición del requisito de legalización deben apostillarse; los expedidos por un país signatario de la Convención de Viena de 1963 deben legalizarse. Los documentos privados otorgados en el extranjero no requieren apostilla ni legalización, salvo que con posterioridad sean intervenidos por un funcionario público, caso en el cual requieren apostille o legalización en la forma indicada.</w:t>
      </w:r>
    </w:p>
    <w:p w14:paraId="25EDC000" w14:textId="77777777" w:rsidR="008A4897" w:rsidRPr="008A4897" w:rsidRDefault="008A4897" w:rsidP="008A4897">
      <w:pPr>
        <w:jc w:val="both"/>
        <w:rPr>
          <w:rFonts w:ascii="Arial" w:hAnsi="Arial" w:cs="Arial"/>
          <w:color w:val="000000" w:themeColor="text1"/>
          <w:sz w:val="22"/>
          <w:szCs w:val="22"/>
        </w:rPr>
      </w:pPr>
    </w:p>
    <w:p w14:paraId="74297566" w14:textId="77777777" w:rsidR="008A4897" w:rsidRDefault="008A4897" w:rsidP="008A4897">
      <w:pPr>
        <w:pStyle w:val="Ttulo2"/>
        <w:rPr>
          <w:color w:val="000000" w:themeColor="text1"/>
          <w:sz w:val="22"/>
          <w:szCs w:val="22"/>
        </w:rPr>
      </w:pPr>
      <w:r w:rsidRPr="008A4897">
        <w:rPr>
          <w:color w:val="000000" w:themeColor="text1"/>
          <w:sz w:val="22"/>
          <w:szCs w:val="22"/>
        </w:rPr>
        <w:t>S. Uso del SECOP II</w:t>
      </w:r>
    </w:p>
    <w:p w14:paraId="62A54ADE" w14:textId="77777777" w:rsidR="008A4897" w:rsidRPr="008A4897" w:rsidRDefault="008A4897" w:rsidP="008A4897">
      <w:pPr>
        <w:pStyle w:val="Ttulo2"/>
        <w:rPr>
          <w:color w:val="000000" w:themeColor="text1"/>
          <w:sz w:val="22"/>
          <w:szCs w:val="22"/>
        </w:rPr>
      </w:pPr>
    </w:p>
    <w:p w14:paraId="7589BE6A" w14:textId="77777777" w:rsidR="008A4897" w:rsidRP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r w:rsidRPr="008A4897">
        <w:rPr>
          <w:rFonts w:ascii="Arial" w:hAnsi="Arial" w:cs="Arial"/>
          <w:color w:val="000000" w:themeColor="text1"/>
          <w:sz w:val="22"/>
          <w:szCs w:val="22"/>
        </w:rPr>
        <w:t xml:space="preserve">El uso de la plataforma es de entera responsabilidad del proponente, quien deberá conocer los manuales vigentes dispuestos en el minisitio del SECOP II en la página de Colombia Compra Eficiente (www.colombiacompra.gov.co) y aplicar cada una de las instrucciones dadas para el uso y funcionamiento de la plataforma. Se recomienda al proponente verificar de manera permanente si el Municipio realizó modificaciones al proceso mediante adendas. </w:t>
      </w:r>
      <w:r w:rsidRPr="008A4897">
        <w:rPr>
          <w:rFonts w:ascii="Arial" w:hAnsi="Arial" w:cs="Arial"/>
          <w:color w:val="000000" w:themeColor="text1"/>
          <w:sz w:val="22"/>
          <w:szCs w:val="22"/>
          <w:lang w:val="es-MX"/>
        </w:rPr>
        <w:t>Si el proponente envía su oferta y posteriormente se realiza</w:t>
      </w:r>
    </w:p>
    <w:p w14:paraId="405AEC28" w14:textId="77777777" w:rsidR="008A4897" w:rsidRP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r w:rsidRPr="008A4897">
        <w:rPr>
          <w:rFonts w:ascii="Arial" w:hAnsi="Arial" w:cs="Arial"/>
          <w:color w:val="000000" w:themeColor="text1"/>
          <w:sz w:val="22"/>
          <w:szCs w:val="22"/>
          <w:lang w:val="es-MX"/>
        </w:rPr>
        <w:t>una adenda en la sección del cuestionario del pliego de condiciones, deberá retirar la oferta anterior y presentar una nueva oferta aplicando los cambios incorporados por la Entidad. Esto, con el fin de asegurar que el proponente leyó y comprendió los cambios incorporados al pliego de condiciones. Si el proponente no vuelve a presentar su oferta, la oferta anterior no puede ser considerada válida, de conformidad con la “GUÍA PARA PRESENTAR OFERTAS EN EL SECOP II” de Colombia Compra Eficiente.</w:t>
      </w:r>
    </w:p>
    <w:p w14:paraId="7B2299E9" w14:textId="77777777" w:rsidR="008A4897" w:rsidRP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p>
    <w:p w14:paraId="7977889C" w14:textId="77777777" w:rsidR="008A4897" w:rsidRDefault="008A4897" w:rsidP="008A4897">
      <w:pPr>
        <w:pStyle w:val="Ttulo2"/>
        <w:rPr>
          <w:color w:val="000000" w:themeColor="text1"/>
          <w:sz w:val="22"/>
          <w:szCs w:val="22"/>
        </w:rPr>
      </w:pPr>
      <w:r w:rsidRPr="008A4897">
        <w:rPr>
          <w:color w:val="000000" w:themeColor="text1"/>
          <w:sz w:val="22"/>
          <w:szCs w:val="22"/>
        </w:rPr>
        <w:t>T. Convocatoria limitada a Mipyme</w:t>
      </w:r>
    </w:p>
    <w:p w14:paraId="0745BFF6" w14:textId="77777777" w:rsidR="008A4897" w:rsidRPr="008A4897" w:rsidRDefault="008A4897" w:rsidP="008A4897">
      <w:pPr>
        <w:pStyle w:val="Ttulo2"/>
        <w:rPr>
          <w:color w:val="000000" w:themeColor="text1"/>
          <w:sz w:val="22"/>
          <w:szCs w:val="22"/>
        </w:rPr>
      </w:pPr>
    </w:p>
    <w:p w14:paraId="2F1AC4A0" w14:textId="77777777" w:rsidR="00D838D6" w:rsidRPr="00F01F93" w:rsidRDefault="00D838D6" w:rsidP="00D838D6">
      <w:pPr>
        <w:spacing w:before="100" w:beforeAutospacing="1" w:after="100" w:afterAutospacing="1"/>
        <w:jc w:val="both"/>
        <w:rPr>
          <w:rFonts w:ascii="Arial" w:hAnsi="Arial" w:cs="Arial"/>
          <w:color w:val="000000" w:themeColor="text1"/>
          <w:sz w:val="22"/>
          <w:szCs w:val="22"/>
          <w:lang w:eastAsia="es-ES_tradnl"/>
        </w:rPr>
      </w:pPr>
      <w:r>
        <w:rPr>
          <w:rStyle w:val="ng-star-inserted"/>
          <w:rFonts w:ascii="Arial" w:hAnsi="Arial" w:cs="Arial"/>
          <w:color w:val="000000" w:themeColor="text1"/>
          <w:sz w:val="22"/>
          <w:szCs w:val="22"/>
        </w:rPr>
        <w:t>D</w:t>
      </w:r>
      <w:r w:rsidRPr="00F01F93">
        <w:rPr>
          <w:rStyle w:val="ng-star-inserted"/>
          <w:rFonts w:ascii="Arial" w:hAnsi="Arial" w:cs="Arial"/>
          <w:color w:val="000000" w:themeColor="text1"/>
          <w:sz w:val="22"/>
          <w:szCs w:val="22"/>
        </w:rPr>
        <w:t xml:space="preserve">e acuerdo con lo señalado en el artículo 5 del decreto 1860 del 24 de diciembre de 2021,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MiPymes colombianas o MiPymes que tengan domicilio en los departamentos o municipios en donde se va a ejecutar el contrato   </w:t>
      </w:r>
      <w:r w:rsidRPr="00F01F93">
        <w:rPr>
          <w:rFonts w:ascii="Arial" w:hAnsi="Arial" w:cs="Arial"/>
          <w:color w:val="000000" w:themeColor="text1"/>
          <w:sz w:val="22"/>
          <w:szCs w:val="22"/>
          <w:lang w:eastAsia="es-ES_tradnl"/>
        </w:rPr>
        <w:t xml:space="preserve">"Articulo 2.2.1.2.4.2.2. </w:t>
      </w:r>
      <w:r w:rsidRPr="00F01F93">
        <w:rPr>
          <w:rFonts w:ascii="Arial" w:hAnsi="Arial" w:cs="Arial"/>
          <w:color w:val="000000" w:themeColor="text1"/>
          <w:sz w:val="22"/>
          <w:szCs w:val="22"/>
          <w:lang w:eastAsia="es-ES_tradnl"/>
        </w:rPr>
        <w:lastRenderedPageBreak/>
        <w:t xml:space="preserve">Convocatorias Iímítadas a MiPymes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MiPymes colombianas con mínimo un (1) año de existencia, cuando concurran los siguientes requisitos: </w:t>
      </w:r>
    </w:p>
    <w:p w14:paraId="30F5F2D6" w14:textId="77777777" w:rsidR="00D838D6" w:rsidRPr="00F01F93" w:rsidRDefault="00D838D6" w:rsidP="00D838D6">
      <w:pPr>
        <w:spacing w:before="100" w:beforeAutospacing="1" w:after="100" w:afterAutospacing="1"/>
        <w:jc w:val="both"/>
        <w:rPr>
          <w:rFonts w:ascii="Arial" w:hAnsi="Arial" w:cs="Arial"/>
          <w:color w:val="000000" w:themeColor="text1"/>
          <w:sz w:val="22"/>
          <w:szCs w:val="22"/>
          <w:lang w:eastAsia="es-ES_tradnl"/>
        </w:rPr>
      </w:pPr>
      <w:r w:rsidRPr="00F01F93">
        <w:rPr>
          <w:rFonts w:ascii="Arial" w:hAnsi="Arial" w:cs="Arial"/>
          <w:color w:val="000000" w:themeColor="text1"/>
          <w:sz w:val="22"/>
          <w:szCs w:val="22"/>
          <w:lang w:eastAsia="es-ES_tradnl"/>
        </w:rPr>
        <w:t xml:space="preserve">1. El valor del Proceso de Contratación sea menor a ciento veinticinco mil dólares de los Estados Unidos de América (US$125.000), liquidados con la tasa de cambio que para el efecto determina cada dos años el Ministerio de Comercio, Industria y Turismo. </w:t>
      </w:r>
    </w:p>
    <w:p w14:paraId="6671C4DF" w14:textId="77777777" w:rsidR="00D838D6" w:rsidRPr="00F01F93" w:rsidRDefault="00D838D6" w:rsidP="00D838D6">
      <w:pPr>
        <w:spacing w:before="100" w:beforeAutospacing="1" w:after="100" w:afterAutospacing="1"/>
        <w:jc w:val="both"/>
        <w:rPr>
          <w:rFonts w:ascii="Arial" w:hAnsi="Arial" w:cs="Arial"/>
          <w:color w:val="000000" w:themeColor="text1"/>
          <w:sz w:val="22"/>
          <w:szCs w:val="22"/>
          <w:lang w:eastAsia="es-ES_tradnl"/>
        </w:rPr>
      </w:pPr>
      <w:r w:rsidRPr="00F01F93">
        <w:rPr>
          <w:rFonts w:ascii="Arial" w:hAnsi="Arial" w:cs="Arial"/>
          <w:color w:val="000000" w:themeColor="text1"/>
          <w:sz w:val="22"/>
          <w:szCs w:val="22"/>
          <w:lang w:eastAsia="es-ES_tradnl"/>
        </w:rPr>
        <w:t xml:space="preserve">2. Se hayan recibido solicitudes de por lo menos dos (2) MiPymes colombianas para limitar la convocatoria a MiPymes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 </w:t>
      </w:r>
    </w:p>
    <w:p w14:paraId="359A83A4" w14:textId="77777777" w:rsidR="00D838D6" w:rsidRPr="00F01F93" w:rsidRDefault="00D838D6" w:rsidP="00D838D6">
      <w:pPr>
        <w:spacing w:before="100" w:beforeAutospacing="1" w:after="100" w:afterAutospacing="1"/>
        <w:jc w:val="both"/>
        <w:rPr>
          <w:rFonts w:ascii="Arial" w:hAnsi="Arial" w:cs="Arial"/>
          <w:color w:val="000000" w:themeColor="text1"/>
          <w:sz w:val="22"/>
          <w:szCs w:val="22"/>
          <w:lang w:eastAsia="es-ES_tradnl"/>
        </w:rPr>
      </w:pPr>
      <w:r w:rsidRPr="00F01F93">
        <w:rPr>
          <w:rFonts w:ascii="Arial" w:hAnsi="Arial" w:cs="Arial"/>
          <w:color w:val="000000" w:themeColor="text1"/>
          <w:sz w:val="22"/>
          <w:szCs w:val="22"/>
          <w:lang w:eastAsia="es-ES_tradnl"/>
        </w:rPr>
        <w:t xml:space="preserve">Tratándose de personas jurídicas, las solicitudes solo las podrán realizar mipyme, cuyo objeto social les permita ejecutar el contrato relacionado con el proceso contractual. </w:t>
      </w:r>
    </w:p>
    <w:p w14:paraId="03B90240" w14:textId="77777777" w:rsidR="00D838D6" w:rsidRPr="00F01F93" w:rsidRDefault="00D838D6" w:rsidP="00D838D6">
      <w:pPr>
        <w:spacing w:before="100" w:beforeAutospacing="1" w:after="100" w:afterAutospacing="1"/>
        <w:jc w:val="both"/>
        <w:rPr>
          <w:rFonts w:ascii="Arial" w:hAnsi="Arial" w:cs="Arial"/>
          <w:color w:val="000000" w:themeColor="text1"/>
          <w:sz w:val="22"/>
          <w:szCs w:val="22"/>
          <w:lang w:eastAsia="es-ES_tradnl"/>
        </w:rPr>
      </w:pPr>
      <w:r w:rsidRPr="00F01F93">
        <w:rPr>
          <w:rFonts w:ascii="Arial" w:hAnsi="Arial" w:cs="Arial"/>
          <w:color w:val="000000" w:themeColor="text1"/>
          <w:sz w:val="22"/>
          <w:szCs w:val="22"/>
          <w:lang w:eastAsia="es-ES_tradnl"/>
        </w:rPr>
        <w:t xml:space="preserve">Parágrafo. Las cooperativas y demás entidades de economía solidaria, siempre que tengan la calidad de MiPymes, podrán solicitar y participar en las convocatorias limitadas en las mismas condiciones dispuestas en el presente artículo. </w:t>
      </w:r>
    </w:p>
    <w:p w14:paraId="6B97F24B" w14:textId="77777777" w:rsidR="00D838D6" w:rsidRPr="00F01F93" w:rsidRDefault="00D838D6" w:rsidP="00D838D6">
      <w:pPr>
        <w:spacing w:before="100" w:beforeAutospacing="1" w:after="100" w:afterAutospacing="1"/>
        <w:jc w:val="both"/>
        <w:rPr>
          <w:rFonts w:ascii="Arial" w:hAnsi="Arial" w:cs="Arial"/>
          <w:b/>
          <w:bCs/>
          <w:color w:val="000000" w:themeColor="text1"/>
          <w:sz w:val="22"/>
          <w:szCs w:val="22"/>
          <w:lang w:eastAsia="es-ES_tradnl"/>
        </w:rPr>
      </w:pPr>
      <w:r w:rsidRPr="00F01F93">
        <w:rPr>
          <w:rFonts w:ascii="Arial" w:hAnsi="Arial" w:cs="Arial"/>
          <w:b/>
          <w:bCs/>
          <w:color w:val="000000" w:themeColor="text1"/>
          <w:sz w:val="22"/>
          <w:szCs w:val="22"/>
          <w:lang w:eastAsia="es-ES_tradnl"/>
        </w:rPr>
        <w:t xml:space="preserve">Artículo 2.2.1.2.4.2.3. Limitaciones territoriales. </w:t>
      </w:r>
      <w:r w:rsidRPr="00F01F93">
        <w:rPr>
          <w:rFonts w:ascii="Arial" w:hAnsi="Arial" w:cs="Arial"/>
          <w:color w:val="000000" w:themeColor="text1"/>
          <w:sz w:val="22"/>
          <w:szCs w:val="22"/>
          <w:lang w:eastAsia="es-ES_tradnl"/>
        </w:rPr>
        <w:t xml:space="preserve">De conformidad con el parágrafo 1 del artículo 12 de la Ley 1150 de 2007, las Entidades Estatales, independientemente de su régimen de contratación, los patrimonios autónomos constituidos por Entidades Estatales y los particulares que ejecuten recursos públicos, pueden realizar convocatorias limitadas a Mipyme colombianas que tengan domicilio en los departamentos o municipios en donde se va a ejecutar el contrato. Cada Mipyme deberá́ acreditar su domicilio con los documentos a los que se refiere el siguiente artículo. </w:t>
      </w:r>
    </w:p>
    <w:p w14:paraId="3F37050F" w14:textId="77777777" w:rsidR="00D838D6" w:rsidRPr="00F01F93" w:rsidRDefault="00D838D6" w:rsidP="00D838D6">
      <w:pPr>
        <w:spacing w:before="100" w:beforeAutospacing="1" w:after="100" w:afterAutospacing="1"/>
        <w:jc w:val="both"/>
        <w:rPr>
          <w:rFonts w:ascii="Arial" w:hAnsi="Arial" w:cs="Arial"/>
          <w:color w:val="000000" w:themeColor="text1"/>
          <w:sz w:val="22"/>
          <w:szCs w:val="22"/>
          <w:lang w:eastAsia="es-ES_tradnl"/>
        </w:rPr>
      </w:pPr>
      <w:r w:rsidRPr="00F01F93">
        <w:rPr>
          <w:rFonts w:ascii="Arial" w:hAnsi="Arial" w:cs="Arial"/>
          <w:b/>
          <w:bCs/>
          <w:color w:val="000000" w:themeColor="text1"/>
          <w:sz w:val="22"/>
          <w:szCs w:val="22"/>
          <w:lang w:eastAsia="es-ES_tradnl"/>
        </w:rPr>
        <w:t xml:space="preserve">Artículo 2.2.1.2.4.2.4. </w:t>
      </w:r>
      <w:r w:rsidRPr="00F01F93">
        <w:rPr>
          <w:rFonts w:ascii="Arial" w:hAnsi="Arial" w:cs="Arial"/>
          <w:color w:val="000000" w:themeColor="text1"/>
          <w:sz w:val="22"/>
          <w:szCs w:val="22"/>
          <w:lang w:eastAsia="es-ES_tradnl"/>
        </w:rPr>
        <w:t xml:space="preserve">Acreditación de requisitos para participar en convocatorias limitadas. La Mipyme colombianas deben acreditar que tiene el tamaño empresarial establecido por la ley de la siguiente manera: </w:t>
      </w:r>
    </w:p>
    <w:p w14:paraId="3CC9D3CF" w14:textId="77777777" w:rsidR="00D838D6" w:rsidRPr="00F01F93" w:rsidRDefault="00D838D6" w:rsidP="00D838D6">
      <w:pPr>
        <w:spacing w:before="100" w:beforeAutospacing="1" w:after="100" w:afterAutospacing="1"/>
        <w:jc w:val="both"/>
        <w:rPr>
          <w:rFonts w:ascii="Arial" w:hAnsi="Arial" w:cs="Arial"/>
          <w:color w:val="000000" w:themeColor="text1"/>
          <w:sz w:val="22"/>
          <w:szCs w:val="22"/>
          <w:lang w:eastAsia="es-ES_tradnl"/>
        </w:rPr>
      </w:pPr>
      <w:r w:rsidRPr="00F01F93">
        <w:rPr>
          <w:rFonts w:ascii="Arial" w:hAnsi="Arial" w:cs="Arial"/>
          <w:color w:val="000000" w:themeColor="text1"/>
          <w:sz w:val="22"/>
          <w:szCs w:val="22"/>
          <w:lang w:eastAsia="es-ES_tradnl"/>
        </w:rPr>
        <w:t xml:space="preserve">1. Las personas naturales mediante certificación expedida por ellos y un contador público, adjuntando copia del registro mercantil. </w:t>
      </w:r>
    </w:p>
    <w:p w14:paraId="25CF915B" w14:textId="77777777" w:rsidR="00D838D6" w:rsidRPr="00F01F93" w:rsidRDefault="00D838D6" w:rsidP="00D838D6">
      <w:pPr>
        <w:spacing w:before="100" w:beforeAutospacing="1" w:after="100" w:afterAutospacing="1"/>
        <w:jc w:val="both"/>
        <w:rPr>
          <w:rFonts w:ascii="Arial" w:hAnsi="Arial" w:cs="Arial"/>
          <w:color w:val="000000" w:themeColor="text1"/>
          <w:sz w:val="22"/>
          <w:szCs w:val="22"/>
          <w:lang w:eastAsia="es-ES_tradnl"/>
        </w:rPr>
      </w:pPr>
      <w:r w:rsidRPr="00F01F93">
        <w:rPr>
          <w:rFonts w:ascii="Arial" w:hAnsi="Arial" w:cs="Arial"/>
          <w:color w:val="000000" w:themeColor="text1"/>
          <w:sz w:val="22"/>
          <w:szCs w:val="22"/>
          <w:lang w:eastAsia="es-ES_tradnl"/>
        </w:rPr>
        <w:t xml:space="preserve">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w:t>
      </w:r>
    </w:p>
    <w:p w14:paraId="27080BC7" w14:textId="77777777" w:rsidR="00D838D6" w:rsidRPr="00F01F93" w:rsidRDefault="00D838D6" w:rsidP="00D838D6">
      <w:pPr>
        <w:spacing w:before="100" w:beforeAutospacing="1" w:after="100" w:afterAutospacing="1"/>
        <w:jc w:val="both"/>
        <w:rPr>
          <w:rFonts w:ascii="Arial" w:hAnsi="Arial" w:cs="Arial"/>
          <w:color w:val="000000" w:themeColor="text1"/>
          <w:sz w:val="22"/>
          <w:szCs w:val="22"/>
          <w:lang w:eastAsia="es-ES_tradnl"/>
        </w:rPr>
      </w:pPr>
      <w:r w:rsidRPr="00F01F93">
        <w:rPr>
          <w:rFonts w:ascii="Arial" w:hAnsi="Arial" w:cs="Arial"/>
          <w:color w:val="000000" w:themeColor="text1"/>
          <w:sz w:val="22"/>
          <w:szCs w:val="22"/>
          <w:lang w:eastAsia="es-ES_tradnl"/>
        </w:rPr>
        <w:t xml:space="preserve">Para la acreditación deberán observarse los rangos de clasificación empresarial establecidos de conformidad con la Ley 590 de 2000 y el Decreto 1074 de 2015, o las normas que lo modifiquen, sustituyan o complementen. </w:t>
      </w:r>
    </w:p>
    <w:p w14:paraId="7AB8A236" w14:textId="77777777" w:rsidR="00D838D6" w:rsidRPr="00F01F93" w:rsidRDefault="00D838D6" w:rsidP="00D838D6">
      <w:pPr>
        <w:spacing w:before="100" w:beforeAutospacing="1" w:after="100" w:afterAutospacing="1"/>
        <w:jc w:val="both"/>
        <w:rPr>
          <w:rFonts w:ascii="Arial" w:hAnsi="Arial" w:cs="Arial"/>
          <w:color w:val="000000" w:themeColor="text1"/>
          <w:sz w:val="22"/>
          <w:szCs w:val="22"/>
          <w:lang w:eastAsia="es-ES_tradnl"/>
        </w:rPr>
      </w:pPr>
      <w:r w:rsidRPr="00F01F93">
        <w:rPr>
          <w:rFonts w:ascii="Arial" w:hAnsi="Arial" w:cs="Arial"/>
          <w:color w:val="000000" w:themeColor="text1"/>
          <w:sz w:val="22"/>
          <w:szCs w:val="22"/>
          <w:lang w:eastAsia="es-ES_tradnl"/>
        </w:rPr>
        <w:t xml:space="preserve">Parágrafo 1. En todo caso, las Mipyme también podrán acreditar esta condición con la copia del certificado del Registro Único de Proponentes, el cual deberá́ encontrarse vigente y en firme al momento de su presentación. </w:t>
      </w:r>
    </w:p>
    <w:p w14:paraId="1833F86A" w14:textId="77777777" w:rsidR="00D838D6" w:rsidRPr="00F01F93" w:rsidRDefault="00D838D6" w:rsidP="00D838D6">
      <w:pPr>
        <w:spacing w:before="100" w:beforeAutospacing="1" w:after="100" w:afterAutospacing="1"/>
        <w:jc w:val="both"/>
        <w:rPr>
          <w:rFonts w:ascii="Arial" w:hAnsi="Arial" w:cs="Arial"/>
          <w:color w:val="000000" w:themeColor="text1"/>
          <w:sz w:val="22"/>
          <w:szCs w:val="22"/>
          <w:lang w:eastAsia="es-ES_tradnl"/>
        </w:rPr>
      </w:pPr>
      <w:r w:rsidRPr="00F01F93">
        <w:rPr>
          <w:rFonts w:ascii="Arial" w:hAnsi="Arial" w:cs="Arial"/>
          <w:color w:val="000000" w:themeColor="text1"/>
          <w:sz w:val="22"/>
          <w:szCs w:val="22"/>
          <w:lang w:eastAsia="es-ES_tradnl"/>
        </w:rPr>
        <w:lastRenderedPageBreak/>
        <w:t xml:space="preserve">Parágrafo 2. Para efectos de la limitación a Mipyme, los proponentes aportaran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 </w:t>
      </w:r>
    </w:p>
    <w:p w14:paraId="1CCDCBA8" w14:textId="77777777" w:rsidR="00D838D6" w:rsidRPr="00F01F93" w:rsidRDefault="00D838D6" w:rsidP="00D838D6">
      <w:pPr>
        <w:spacing w:before="100" w:beforeAutospacing="1" w:after="100" w:afterAutospacing="1"/>
        <w:jc w:val="both"/>
        <w:rPr>
          <w:rFonts w:ascii="Arial" w:hAnsi="Arial" w:cs="Arial"/>
          <w:color w:val="000000" w:themeColor="text1"/>
          <w:sz w:val="22"/>
          <w:szCs w:val="22"/>
          <w:lang w:eastAsia="es-ES_tradnl"/>
        </w:rPr>
      </w:pPr>
      <w:r w:rsidRPr="00F01F93">
        <w:rPr>
          <w:rFonts w:ascii="Arial" w:hAnsi="Arial" w:cs="Arial"/>
          <w:color w:val="000000" w:themeColor="text1"/>
          <w:sz w:val="22"/>
          <w:szCs w:val="22"/>
          <w:lang w:eastAsia="es-ES_tradnl"/>
        </w:rPr>
        <w:t xml:space="preserve">Parágrafo 3. En las convocatorias limitadas, las Entidades Estatales independientemente de su régimen de contratación, los patrimonios autónomos constituidos por Entidades Estatales y los particulares que ejecuten recursos públicos, solo deberán aceptar las ofertas de Mipyme o de proponentes plurales integrados únicamente por Mipyme. </w:t>
      </w:r>
    </w:p>
    <w:p w14:paraId="1E0ABB02" w14:textId="77777777" w:rsidR="00D838D6" w:rsidRPr="00F01F93" w:rsidRDefault="00D838D6" w:rsidP="00D838D6">
      <w:pPr>
        <w:spacing w:before="100" w:beforeAutospacing="1" w:after="100" w:afterAutospacing="1"/>
        <w:jc w:val="both"/>
        <w:rPr>
          <w:rFonts w:ascii="Arial" w:hAnsi="Arial" w:cs="Arial"/>
          <w:color w:val="000000" w:themeColor="text1"/>
          <w:sz w:val="22"/>
          <w:szCs w:val="22"/>
          <w:lang w:eastAsia="es-ES_tradnl"/>
        </w:rPr>
      </w:pPr>
      <w:r w:rsidRPr="00F01F93">
        <w:rPr>
          <w:rFonts w:ascii="Arial" w:hAnsi="Arial" w:cs="Arial"/>
          <w:color w:val="000000" w:themeColor="text1"/>
          <w:sz w:val="22"/>
          <w:szCs w:val="22"/>
          <w:lang w:eastAsia="es-ES_tradnl"/>
        </w:rPr>
        <w:t>Parágrafo 4. Los incentivos previstos en los artículos 2.2.1.2.4.2.2 y 2.2.1.2.4.2.3 de este Decreto no excluyen la aplicación de los criterios diferenciales para los emprendimientos y empresas de mujeres en el sistema de compras públicas. "</w:t>
      </w:r>
    </w:p>
    <w:p w14:paraId="1CB50070" w14:textId="77777777" w:rsidR="00D838D6" w:rsidRPr="00F01F93" w:rsidRDefault="00D838D6" w:rsidP="00D838D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sidRPr="00F01F93">
        <w:rPr>
          <w:rFonts w:ascii="Arial" w:eastAsiaTheme="minorHAnsi" w:hAnsi="Arial" w:cs="Arial"/>
          <w:color w:val="000000"/>
          <w:sz w:val="22"/>
          <w:szCs w:val="22"/>
          <w:lang w:val="es-MX" w:eastAsia="en-US"/>
        </w:rPr>
        <w:t>De conformidad con lo dispuesto en el Decreto 1860 de 2021 Articulo 5 que modifico los artículos 2.2.1.2.4.2.2., 2.2.1.2.4.2.3. y 2.2.1.2.4.2.4 del Decreto 1082 de 2015 este  proceso es susceptible de ser limitado a Mipyme, toda vez que el presupuesto oficial de dicho lote no supera el umbral fijado de US $125.000 de acuerdo con el decreto citado, y que según la tasa declarada por MinCIT para la vigencia 2026 en Colombia se fija en la suma</w:t>
      </w:r>
    </w:p>
    <w:p w14:paraId="66DE91D1" w14:textId="77777777" w:rsidR="00D838D6" w:rsidRDefault="00D838D6" w:rsidP="00D838D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sidRPr="00F01F93">
        <w:rPr>
          <w:rFonts w:ascii="Arial" w:eastAsiaTheme="minorHAnsi" w:hAnsi="Arial" w:cs="Arial"/>
          <w:color w:val="000000"/>
          <w:sz w:val="22"/>
          <w:szCs w:val="22"/>
          <w:lang w:val="es-MX" w:eastAsia="en-US"/>
        </w:rPr>
        <w:t xml:space="preserve">de $511.708.497. por lo tanto los interesados pueden hallegar los documentos para acreditar y solicitar la limitacion. </w:t>
      </w:r>
    </w:p>
    <w:p w14:paraId="1F22CA83" w14:textId="77777777" w:rsidR="008A4897" w:rsidRPr="008A4897" w:rsidRDefault="008A4897" w:rsidP="008A4897">
      <w:pPr>
        <w:jc w:val="both"/>
        <w:rPr>
          <w:rFonts w:ascii="Arial" w:hAnsi="Arial" w:cs="Arial"/>
          <w:b/>
          <w:color w:val="000000" w:themeColor="text1"/>
          <w:sz w:val="22"/>
          <w:szCs w:val="22"/>
        </w:rPr>
      </w:pPr>
    </w:p>
    <w:p w14:paraId="7EAF7716" w14:textId="2827E8DC" w:rsid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r w:rsidRPr="008A4897">
        <w:rPr>
          <w:rFonts w:ascii="Arial" w:hAnsi="Arial" w:cs="Arial"/>
          <w:color w:val="000000" w:themeColor="text1"/>
          <w:sz w:val="22"/>
          <w:szCs w:val="22"/>
          <w:lang w:val="es-MX"/>
        </w:rPr>
        <w:t>NOTA: Las entidades sin ánimo de lucro, diferentes a las establecidas en el Decreto 142</w:t>
      </w:r>
      <w:r>
        <w:rPr>
          <w:rFonts w:ascii="Arial" w:hAnsi="Arial" w:cs="Arial"/>
          <w:color w:val="000000" w:themeColor="text1"/>
          <w:sz w:val="22"/>
          <w:szCs w:val="22"/>
          <w:lang w:val="es-MX"/>
        </w:rPr>
        <w:t xml:space="preserve"> </w:t>
      </w:r>
      <w:r w:rsidRPr="008A4897">
        <w:rPr>
          <w:rFonts w:ascii="Arial" w:hAnsi="Arial" w:cs="Arial"/>
          <w:color w:val="000000" w:themeColor="text1"/>
          <w:sz w:val="22"/>
          <w:szCs w:val="22"/>
          <w:lang w:val="es-MX"/>
        </w:rPr>
        <w:t>de 2023 no serán consideradas Mipymes, dado que el Decreto 142 de 2023 definió dicho</w:t>
      </w:r>
      <w:r>
        <w:rPr>
          <w:rFonts w:ascii="Arial" w:hAnsi="Arial" w:cs="Arial"/>
          <w:color w:val="000000" w:themeColor="text1"/>
          <w:sz w:val="22"/>
          <w:szCs w:val="22"/>
          <w:lang w:val="es-MX"/>
        </w:rPr>
        <w:t xml:space="preserve"> t</w:t>
      </w:r>
      <w:r w:rsidRPr="008A4897">
        <w:rPr>
          <w:rFonts w:ascii="Arial" w:hAnsi="Arial" w:cs="Arial"/>
          <w:color w:val="000000" w:themeColor="text1"/>
          <w:sz w:val="22"/>
          <w:szCs w:val="22"/>
          <w:lang w:val="es-MX"/>
        </w:rPr>
        <w:t xml:space="preserve">ratamiento únicamente para </w:t>
      </w:r>
      <w:r w:rsidRPr="008A4897">
        <w:rPr>
          <w:rFonts w:ascii="Arial" w:hAnsi="Arial" w:cs="Arial"/>
          <w:b/>
          <w:bCs/>
          <w:color w:val="000000" w:themeColor="text1"/>
          <w:sz w:val="22"/>
          <w:szCs w:val="22"/>
          <w:lang w:val="es-MX"/>
        </w:rPr>
        <w:t>las</w:t>
      </w:r>
      <w:r>
        <w:rPr>
          <w:rFonts w:ascii="Arial" w:hAnsi="Arial" w:cs="Arial"/>
          <w:b/>
          <w:bCs/>
          <w:color w:val="000000" w:themeColor="text1"/>
          <w:sz w:val="22"/>
          <w:szCs w:val="22"/>
          <w:lang w:val="es-MX"/>
        </w:rPr>
        <w:t xml:space="preserve"> </w:t>
      </w:r>
      <w:r w:rsidRPr="008A4897">
        <w:rPr>
          <w:rFonts w:ascii="Arial" w:hAnsi="Arial" w:cs="Arial"/>
          <w:b/>
          <w:bCs/>
          <w:color w:val="000000" w:themeColor="text1"/>
          <w:sz w:val="22"/>
          <w:szCs w:val="22"/>
          <w:lang w:val="es-MX"/>
        </w:rPr>
        <w:t>cooperativas y entidades de la economía solidaria,</w:t>
      </w:r>
      <w:r>
        <w:rPr>
          <w:rFonts w:ascii="Arial" w:hAnsi="Arial" w:cs="Arial"/>
          <w:color w:val="000000" w:themeColor="text1"/>
          <w:sz w:val="22"/>
          <w:szCs w:val="22"/>
          <w:lang w:val="es-MX"/>
        </w:rPr>
        <w:t xml:space="preserve"> </w:t>
      </w:r>
      <w:r w:rsidRPr="008A4897">
        <w:rPr>
          <w:rFonts w:ascii="Arial" w:hAnsi="Arial" w:cs="Arial"/>
          <w:b/>
          <w:bCs/>
          <w:color w:val="000000" w:themeColor="text1"/>
          <w:sz w:val="22"/>
          <w:szCs w:val="22"/>
          <w:lang w:val="es-MX"/>
        </w:rPr>
        <w:t>las asociaciones conformadas por sujetos de especial protección constitucional,</w:t>
      </w:r>
      <w:r>
        <w:rPr>
          <w:rFonts w:ascii="Arial" w:hAnsi="Arial" w:cs="Arial"/>
          <w:color w:val="000000" w:themeColor="text1"/>
          <w:sz w:val="22"/>
          <w:szCs w:val="22"/>
          <w:lang w:val="es-MX"/>
        </w:rPr>
        <w:t xml:space="preserve"> </w:t>
      </w:r>
      <w:r w:rsidRPr="008A4897">
        <w:rPr>
          <w:rFonts w:ascii="Arial" w:hAnsi="Arial" w:cs="Arial"/>
          <w:b/>
          <w:bCs/>
          <w:color w:val="000000" w:themeColor="text1"/>
          <w:sz w:val="22"/>
          <w:szCs w:val="22"/>
          <w:lang w:val="es-MX"/>
        </w:rPr>
        <w:t>asociaciones de pequeños productores locales y productores locales</w:t>
      </w:r>
      <w:r>
        <w:rPr>
          <w:rFonts w:ascii="Arial" w:hAnsi="Arial" w:cs="Arial"/>
          <w:color w:val="000000" w:themeColor="text1"/>
          <w:sz w:val="22"/>
          <w:szCs w:val="22"/>
          <w:lang w:val="es-MX"/>
        </w:rPr>
        <w:t xml:space="preserve"> </w:t>
      </w:r>
      <w:r w:rsidRPr="008A4897">
        <w:rPr>
          <w:rFonts w:ascii="Arial" w:hAnsi="Arial" w:cs="Arial"/>
          <w:b/>
          <w:bCs/>
          <w:color w:val="000000" w:themeColor="text1"/>
          <w:sz w:val="22"/>
          <w:szCs w:val="22"/>
          <w:lang w:val="es-MX"/>
        </w:rPr>
        <w:t>agropecuarios cuyos sistemas productivos pertenezcan a la Agricultura.</w:t>
      </w:r>
      <w:r>
        <w:rPr>
          <w:rFonts w:ascii="Arial" w:hAnsi="Arial" w:cs="Arial"/>
          <w:color w:val="000000" w:themeColor="text1"/>
          <w:sz w:val="22"/>
          <w:szCs w:val="22"/>
          <w:lang w:val="es-MX"/>
        </w:rPr>
        <w:t xml:space="preserve"> </w:t>
      </w:r>
      <w:r w:rsidRPr="008A4897">
        <w:rPr>
          <w:rFonts w:ascii="Arial" w:hAnsi="Arial" w:cs="Arial"/>
          <w:b/>
          <w:bCs/>
          <w:color w:val="000000" w:themeColor="text1"/>
          <w:sz w:val="22"/>
          <w:szCs w:val="22"/>
          <w:lang w:val="es-MX"/>
        </w:rPr>
        <w:t>Campesina, Familiar y Comunitaria</w:t>
      </w:r>
      <w:r w:rsidRPr="008A4897">
        <w:rPr>
          <w:rFonts w:ascii="Arial" w:hAnsi="Arial" w:cs="Arial"/>
          <w:color w:val="000000" w:themeColor="text1"/>
          <w:sz w:val="22"/>
          <w:szCs w:val="22"/>
          <w:lang w:val="es-MX"/>
        </w:rPr>
        <w:t>, catalogadas como Mipymes. Así de acuerdo con</w:t>
      </w:r>
      <w:r>
        <w:rPr>
          <w:rFonts w:ascii="Arial" w:hAnsi="Arial" w:cs="Arial"/>
          <w:color w:val="000000" w:themeColor="text1"/>
          <w:sz w:val="22"/>
          <w:szCs w:val="22"/>
          <w:lang w:val="es-MX"/>
        </w:rPr>
        <w:t xml:space="preserve"> </w:t>
      </w:r>
      <w:r w:rsidRPr="008A4897">
        <w:rPr>
          <w:rFonts w:ascii="Arial" w:hAnsi="Arial" w:cs="Arial"/>
          <w:color w:val="000000" w:themeColor="text1"/>
          <w:sz w:val="22"/>
          <w:szCs w:val="22"/>
          <w:lang w:val="es-MX"/>
        </w:rPr>
        <w:t>la normativa vigente, las entidades sin ánimo de lucro que no se encuentren en la anterior</w:t>
      </w:r>
      <w:r>
        <w:rPr>
          <w:rFonts w:ascii="Arial" w:hAnsi="Arial" w:cs="Arial"/>
          <w:color w:val="000000" w:themeColor="text1"/>
          <w:sz w:val="22"/>
          <w:szCs w:val="22"/>
          <w:lang w:val="es-MX"/>
        </w:rPr>
        <w:t xml:space="preserve"> </w:t>
      </w:r>
      <w:r w:rsidRPr="008A4897">
        <w:rPr>
          <w:rFonts w:ascii="Arial" w:hAnsi="Arial" w:cs="Arial"/>
          <w:color w:val="000000" w:themeColor="text1"/>
          <w:sz w:val="22"/>
          <w:szCs w:val="22"/>
          <w:lang w:val="es-MX"/>
        </w:rPr>
        <w:t>categoría no serán consideradas Mipymes, toda vez que no persigue el reparto de</w:t>
      </w:r>
      <w:r>
        <w:rPr>
          <w:rFonts w:ascii="Arial" w:hAnsi="Arial" w:cs="Arial"/>
          <w:color w:val="000000" w:themeColor="text1"/>
          <w:sz w:val="22"/>
          <w:szCs w:val="22"/>
          <w:lang w:val="es-MX"/>
        </w:rPr>
        <w:t xml:space="preserve"> </w:t>
      </w:r>
      <w:r w:rsidRPr="008A4897">
        <w:rPr>
          <w:rFonts w:ascii="Arial" w:hAnsi="Arial" w:cs="Arial"/>
          <w:color w:val="000000" w:themeColor="text1"/>
          <w:sz w:val="22"/>
          <w:szCs w:val="22"/>
          <w:lang w:val="es-MX"/>
        </w:rPr>
        <w:t>utilidades entre sus miembros, sino que su objeto está destinado a realizar una actividad</w:t>
      </w:r>
      <w:r>
        <w:rPr>
          <w:rFonts w:ascii="Arial" w:hAnsi="Arial" w:cs="Arial"/>
          <w:color w:val="000000" w:themeColor="text1"/>
          <w:sz w:val="22"/>
          <w:szCs w:val="22"/>
          <w:lang w:val="es-MX"/>
        </w:rPr>
        <w:t xml:space="preserve"> </w:t>
      </w:r>
      <w:r w:rsidRPr="008A4897">
        <w:rPr>
          <w:rFonts w:ascii="Arial" w:hAnsi="Arial" w:cs="Arial"/>
          <w:color w:val="000000" w:themeColor="text1"/>
          <w:sz w:val="22"/>
          <w:szCs w:val="22"/>
          <w:lang w:val="es-MX"/>
        </w:rPr>
        <w:t>de interés general sin esperar a cambio un reparto de ganancia en proporción a sus</w:t>
      </w:r>
      <w:r>
        <w:rPr>
          <w:rFonts w:ascii="Arial" w:hAnsi="Arial" w:cs="Arial"/>
          <w:color w:val="000000" w:themeColor="text1"/>
          <w:sz w:val="22"/>
          <w:szCs w:val="22"/>
          <w:lang w:val="es-MX"/>
        </w:rPr>
        <w:t xml:space="preserve"> </w:t>
      </w:r>
      <w:r w:rsidRPr="008A4897">
        <w:rPr>
          <w:rFonts w:ascii="Arial" w:hAnsi="Arial" w:cs="Arial"/>
          <w:color w:val="000000" w:themeColor="text1"/>
          <w:sz w:val="22"/>
          <w:szCs w:val="22"/>
          <w:lang w:val="es-MX"/>
        </w:rPr>
        <w:t>utilidades.</w:t>
      </w:r>
    </w:p>
    <w:p w14:paraId="0B7FC0B7" w14:textId="77777777" w:rsidR="008A4897" w:rsidRPr="008A4897" w:rsidRDefault="008A4897" w:rsidP="008A4897">
      <w:pPr>
        <w:jc w:val="both"/>
        <w:rPr>
          <w:rFonts w:ascii="Arial" w:hAnsi="Arial" w:cs="Arial"/>
          <w:color w:val="000000" w:themeColor="text1"/>
          <w:sz w:val="22"/>
          <w:szCs w:val="22"/>
        </w:rPr>
      </w:pPr>
    </w:p>
    <w:p w14:paraId="2C787B5B" w14:textId="77777777" w:rsidR="008A4897" w:rsidRPr="008A4897" w:rsidRDefault="008A4897" w:rsidP="008A4897">
      <w:pPr>
        <w:pStyle w:val="Ttulo2"/>
        <w:rPr>
          <w:color w:val="000000" w:themeColor="text1"/>
          <w:sz w:val="22"/>
          <w:szCs w:val="22"/>
        </w:rPr>
      </w:pPr>
      <w:r w:rsidRPr="008A4897">
        <w:rPr>
          <w:color w:val="000000" w:themeColor="text1"/>
          <w:sz w:val="22"/>
          <w:szCs w:val="22"/>
        </w:rPr>
        <w:t>U. Procedimiento para la conversión de moneda</w:t>
      </w:r>
    </w:p>
    <w:p w14:paraId="25212F59" w14:textId="77777777" w:rsidR="008A4897" w:rsidRP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rPr>
      </w:pPr>
    </w:p>
    <w:p w14:paraId="05222248" w14:textId="77777777" w:rsidR="008A4897" w:rsidRP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r w:rsidRPr="008A4897">
        <w:rPr>
          <w:rFonts w:ascii="Arial" w:hAnsi="Arial" w:cs="Arial"/>
          <w:color w:val="000000" w:themeColor="text1"/>
          <w:sz w:val="22"/>
          <w:szCs w:val="22"/>
          <w:lang w:val="es-MX"/>
        </w:rPr>
        <w:t>Los valores de los documentos aportados en la propuesta deben presentarse en pesos colombianos. Cuando un valor se exprese en moneda extranjera debe convertirse a pesos colombianos teniendo en cuenta lo siguiente:</w:t>
      </w:r>
    </w:p>
    <w:p w14:paraId="0989D96F" w14:textId="77777777" w:rsidR="008A4897" w:rsidRP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p>
    <w:p w14:paraId="0867306C" w14:textId="77777777" w:rsid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r w:rsidRPr="008A4897">
        <w:rPr>
          <w:rFonts w:ascii="Arial" w:hAnsi="Arial" w:cs="Arial"/>
          <w:color w:val="000000" w:themeColor="text1"/>
          <w:sz w:val="22"/>
          <w:szCs w:val="22"/>
          <w:lang w:val="es-MX"/>
        </w:rPr>
        <w:t xml:space="preserve">i. Si los valores de un contrato están expresados originalmente en dólares de los Estados Unidos de América, los valores se convertirán a pesos colombianos, utilizando el valor correspondiente al promedio entre la TRM de la fecha de inicio del contrato y la TRM de la fecha de terminación del contrato. Para esto, el proponente deberá indicar la tasa representativa del mercado utilizada para laconversión de cada contrato en el </w:t>
      </w:r>
      <w:r w:rsidRPr="008A4897">
        <w:rPr>
          <w:rFonts w:ascii="Arial" w:hAnsi="Arial" w:cs="Arial"/>
          <w:b/>
          <w:bCs/>
          <w:color w:val="000000" w:themeColor="text1"/>
          <w:sz w:val="22"/>
          <w:szCs w:val="22"/>
          <w:lang w:val="es-MX"/>
        </w:rPr>
        <w:t>formato Experiencia del Proponente</w:t>
      </w:r>
      <w:r w:rsidRPr="008A4897">
        <w:rPr>
          <w:rFonts w:ascii="Arial" w:hAnsi="Arial" w:cs="Arial"/>
          <w:color w:val="000000" w:themeColor="text1"/>
          <w:sz w:val="22"/>
          <w:szCs w:val="22"/>
          <w:lang w:val="es-MX"/>
        </w:rPr>
        <w:t>; la TRM utilizada será la certificada por la Superintendencia Financiera de Colombia.</w:t>
      </w:r>
    </w:p>
    <w:p w14:paraId="5A3644C2" w14:textId="77777777" w:rsidR="008A4897" w:rsidRP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p>
    <w:p w14:paraId="79B96271" w14:textId="77777777" w:rsidR="008A4897" w:rsidRP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r w:rsidRPr="008A4897">
        <w:rPr>
          <w:rFonts w:ascii="Arial" w:hAnsi="Arial" w:cs="Arial"/>
          <w:color w:val="000000" w:themeColor="text1"/>
          <w:sz w:val="22"/>
          <w:szCs w:val="22"/>
          <w:lang w:val="es-MX"/>
        </w:rPr>
        <w:t xml:space="preserve">ii. Si los valores del contrato están expresados originalmente en una moneda diferente a dólares de los Estados Unidos de América, estos deberán convertirse inicialmente a esta moneda, utilizando para ello el valor </w:t>
      </w:r>
      <w:r w:rsidRPr="008A4897">
        <w:rPr>
          <w:rFonts w:ascii="Arial" w:hAnsi="Arial" w:cs="Arial"/>
          <w:color w:val="000000" w:themeColor="text1"/>
          <w:sz w:val="22"/>
          <w:szCs w:val="22"/>
          <w:lang w:val="es-MX"/>
        </w:rPr>
        <w:lastRenderedPageBreak/>
        <w:t>correspondiente al promedio entre la tasa de cambio de la fecha de inicio del contrato y la tasa de cambio de la fecha de terminación del contrato. Para tales efectos, se puede utilizar la información certificada por el Banco de la República. [Para el cálculo se recomienda acudir al siguiente enlace: https://www.oanda.com/currency- converter/es/. Hecho esto, se procederá en la forma señalada en el numeral anterior.</w:t>
      </w:r>
    </w:p>
    <w:p w14:paraId="50A184C1" w14:textId="77777777" w:rsid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p>
    <w:p w14:paraId="580286A1" w14:textId="346638E5" w:rsidR="008A4897" w:rsidRP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r w:rsidRPr="008A4897">
        <w:rPr>
          <w:rFonts w:ascii="Arial" w:hAnsi="Arial" w:cs="Arial"/>
          <w:color w:val="000000" w:themeColor="text1"/>
          <w:sz w:val="22"/>
          <w:szCs w:val="22"/>
          <w:lang w:val="es-MX"/>
        </w:rPr>
        <w:t>iii. 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de los estados financieros.</w:t>
      </w:r>
    </w:p>
    <w:p w14:paraId="35ACD9A4" w14:textId="77777777" w:rsid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p>
    <w:p w14:paraId="6805D3BC" w14:textId="43263F6C" w:rsid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r w:rsidRPr="008A4897">
        <w:rPr>
          <w:rFonts w:ascii="Arial" w:hAnsi="Arial" w:cs="Arial"/>
          <w:color w:val="000000" w:themeColor="text1"/>
          <w:sz w:val="22"/>
          <w:szCs w:val="22"/>
          <w:lang w:val="es-MX"/>
        </w:rPr>
        <w:t xml:space="preserve">iv. Si los valores de los estados financieros están expresados originalmente en una moneda diferente a dólares de los Estados Unidos de América, estos deben convertirse inicialmente a dólares de los Estados Unidos de América utilizando para ello el valor correspondiente a la fecha de expedición de los estados financieros. Para verificar la tasa de cambio entre la moneda y los dólares de los Estados Unidos de América, el proponente podrá utilizar la página web </w:t>
      </w:r>
      <w:hyperlink r:id="rId12" w:history="1">
        <w:r w:rsidRPr="008A4897">
          <w:rPr>
            <w:rStyle w:val="Hipervnculo"/>
            <w:rFonts w:ascii="Arial" w:hAnsi="Arial" w:cs="Arial"/>
            <w:color w:val="000000" w:themeColor="text1"/>
            <w:sz w:val="22"/>
            <w:szCs w:val="22"/>
            <w:lang w:val="es-MX"/>
          </w:rPr>
          <w:t>https://www.oanda.com/curr</w:t>
        </w:r>
      </w:hyperlink>
      <w:r w:rsidRPr="008A4897">
        <w:rPr>
          <w:rFonts w:ascii="Arial" w:hAnsi="Arial" w:cs="Arial"/>
          <w:color w:val="000000" w:themeColor="text1"/>
          <w:sz w:val="22"/>
          <w:szCs w:val="22"/>
          <w:lang w:val="es-MX"/>
        </w:rPr>
        <w:t>ency-converter/es/. Hecho esto se procederá en la forma señalada en el numeral III.</w:t>
      </w:r>
    </w:p>
    <w:p w14:paraId="37BC2643" w14:textId="77777777" w:rsidR="008A4897" w:rsidRP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p>
    <w:p w14:paraId="4298BAC6" w14:textId="77777777" w:rsidR="008A4897" w:rsidRDefault="008A4897" w:rsidP="008A4897">
      <w:pPr>
        <w:pStyle w:val="Ttulo2"/>
        <w:rPr>
          <w:color w:val="000000" w:themeColor="text1"/>
          <w:sz w:val="22"/>
          <w:szCs w:val="22"/>
        </w:rPr>
      </w:pPr>
      <w:r w:rsidRPr="008A4897">
        <w:rPr>
          <w:color w:val="000000" w:themeColor="text1"/>
          <w:sz w:val="22"/>
          <w:szCs w:val="22"/>
        </w:rPr>
        <w:t>V. Conversión a Salarios Mínimos Mensuales Legales Vigentes (SMMLV)</w:t>
      </w:r>
    </w:p>
    <w:p w14:paraId="5907EE4B" w14:textId="77777777" w:rsidR="008A4897" w:rsidRPr="008A4897" w:rsidRDefault="008A4897" w:rsidP="008A4897">
      <w:pPr>
        <w:pStyle w:val="Ttulo2"/>
        <w:rPr>
          <w:color w:val="000000" w:themeColor="text1"/>
          <w:sz w:val="22"/>
          <w:szCs w:val="22"/>
        </w:rPr>
      </w:pPr>
    </w:p>
    <w:p w14:paraId="784211D9" w14:textId="77777777" w:rsidR="008A4897" w:rsidRPr="008A4897" w:rsidRDefault="008A4897" w:rsidP="008A4897">
      <w:pPr>
        <w:jc w:val="both"/>
        <w:rPr>
          <w:rFonts w:ascii="Arial" w:hAnsi="Arial" w:cs="Arial"/>
          <w:color w:val="000000" w:themeColor="text1"/>
          <w:sz w:val="22"/>
          <w:szCs w:val="22"/>
        </w:rPr>
      </w:pPr>
      <w:r w:rsidRPr="008A4897">
        <w:rPr>
          <w:rFonts w:ascii="Arial" w:hAnsi="Arial" w:cs="Arial"/>
          <w:color w:val="000000" w:themeColor="text1"/>
          <w:sz w:val="22"/>
          <w:szCs w:val="22"/>
        </w:rPr>
        <w:t>Cuando los documentos del proceso señalen que un valor debe expresarse en SMMLV, los valores convertidos a pesos colombianos deberán convertirse a SMMLV utilizando los valores históricos de SMMLV señalados por el Banco de la República, del año correspondiente a la fecha de terminación del contrato, ajustando hacia arriba para valores mayores o iguales a cero punto cinco (0,5) y hacia abajo para valores menores a cero punto cinco (0,5).</w:t>
      </w:r>
    </w:p>
    <w:p w14:paraId="19B39C75" w14:textId="77777777" w:rsidR="008A4897" w:rsidRPr="008A4897" w:rsidRDefault="008A4897" w:rsidP="008A4897">
      <w:pPr>
        <w:jc w:val="both"/>
        <w:rPr>
          <w:rFonts w:ascii="Arial" w:hAnsi="Arial" w:cs="Arial"/>
          <w:b/>
          <w:bCs/>
          <w:color w:val="000000" w:themeColor="text1"/>
          <w:sz w:val="22"/>
          <w:szCs w:val="22"/>
        </w:rPr>
      </w:pPr>
    </w:p>
    <w:p w14:paraId="1A85FA44" w14:textId="489FA042" w:rsidR="008A4897" w:rsidRPr="008A4897" w:rsidRDefault="008A4897" w:rsidP="008A4897">
      <w:pPr>
        <w:pStyle w:val="Prrafodelista"/>
        <w:numPr>
          <w:ilvl w:val="0"/>
          <w:numId w:val="44"/>
        </w:numPr>
        <w:jc w:val="both"/>
        <w:rPr>
          <w:rFonts w:ascii="Arial" w:hAnsi="Arial" w:cs="Arial"/>
          <w:b/>
          <w:bCs/>
          <w:color w:val="000000" w:themeColor="text1"/>
          <w:sz w:val="22"/>
          <w:szCs w:val="22"/>
        </w:rPr>
      </w:pPr>
      <w:r w:rsidRPr="008A4897">
        <w:rPr>
          <w:rFonts w:ascii="Arial" w:hAnsi="Arial" w:cs="Arial"/>
          <w:b/>
          <w:bCs/>
          <w:color w:val="000000" w:themeColor="text1"/>
          <w:sz w:val="22"/>
          <w:szCs w:val="22"/>
        </w:rPr>
        <w:t>REQUISITOS HABILITANTES</w:t>
      </w:r>
    </w:p>
    <w:p w14:paraId="5ADF6E84" w14:textId="77777777" w:rsidR="008A4897" w:rsidRPr="008A4897" w:rsidRDefault="008A4897" w:rsidP="008A4897">
      <w:pPr>
        <w:pStyle w:val="Prrafodelista"/>
        <w:ind w:firstLine="0"/>
        <w:jc w:val="both"/>
        <w:rPr>
          <w:rFonts w:ascii="Arial" w:hAnsi="Arial" w:cs="Arial"/>
          <w:b/>
          <w:bCs/>
          <w:color w:val="000000" w:themeColor="text1"/>
          <w:sz w:val="22"/>
          <w:szCs w:val="22"/>
        </w:rPr>
      </w:pPr>
    </w:p>
    <w:p w14:paraId="20DEBA4D" w14:textId="77777777" w:rsidR="008A4897" w:rsidRP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r w:rsidRPr="008A4897">
        <w:rPr>
          <w:rFonts w:ascii="Arial" w:hAnsi="Arial" w:cs="Arial"/>
          <w:color w:val="000000" w:themeColor="text1"/>
          <w:sz w:val="22"/>
          <w:szCs w:val="22"/>
          <w:lang w:val="es-MX"/>
        </w:rPr>
        <w:t>En el presente proceso podrán participar todas las personas naturales o jurídicas, nacionales o extranjeras debidamente autorizadas, individualmente o en Consorcio o Unión Temporal, consideradas legalmente capaces en las disposiciones vigentes, que no se encuentren incursas en ninguna causal de inhabilidad e incompatibilidad consagradas en la Ley 80 de 1993, Ley 1474 de 2011, decretos reglamentarios y demás normas mconcordantes.</w:t>
      </w:r>
    </w:p>
    <w:p w14:paraId="1B9DED46" w14:textId="77777777" w:rsidR="008A4897" w:rsidRP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p>
    <w:p w14:paraId="14A44CFB" w14:textId="77777777" w:rsidR="008A4897" w:rsidRP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r w:rsidRPr="008A4897">
        <w:rPr>
          <w:rFonts w:ascii="Arial" w:hAnsi="Arial" w:cs="Arial"/>
          <w:color w:val="000000" w:themeColor="text1"/>
          <w:sz w:val="22"/>
          <w:szCs w:val="22"/>
          <w:lang w:val="es-MX"/>
        </w:rPr>
        <w:t>El municipio de Remedios se reserva el derecho de corroborar la autenticidad de los datos suministrados en la propuesta, para lo cual el proponente autoriza a todas las entidades, personas o empresas que de una u otra forma se mencionen en los documentos presentados, a suministrar la información que se requiera, a visitar sus instalaciones o a solicitar información de cualquiera de sus empleados, en caso de considerarlo necesario.</w:t>
      </w:r>
    </w:p>
    <w:p w14:paraId="7E29F5A6" w14:textId="77777777" w:rsidR="008A4897" w:rsidRP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p>
    <w:p w14:paraId="2AC1D18D" w14:textId="77777777" w:rsidR="008A4897" w:rsidRP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r w:rsidRPr="008A4897">
        <w:rPr>
          <w:rFonts w:ascii="Arial" w:hAnsi="Arial" w:cs="Arial"/>
          <w:color w:val="000000" w:themeColor="text1"/>
          <w:sz w:val="22"/>
          <w:szCs w:val="22"/>
          <w:lang w:val="es-MX"/>
        </w:rPr>
        <w:t>El proponente deberá acreditar, al cierre del proceso de selección, la totalidad de los documentos habilitantes con los que pretenda demostrar su capacidad jurídica, financiera y técnicas para participar en el proceso. Lo anterior atendiendo a que tal como lo dispone el parágrafo primero del artículo 5 de la Ley 1882 de 2018, durante el término otorgado para subsanar las ofertas, los proponentes no podrán acreditar circunstancias ocurridas con posterioridad al cierre del proceso.</w:t>
      </w:r>
    </w:p>
    <w:p w14:paraId="6890C571" w14:textId="77777777" w:rsidR="008A4897" w:rsidRP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p>
    <w:p w14:paraId="14F37B3C" w14:textId="77777777" w:rsidR="008A4897" w:rsidRP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r w:rsidRPr="008A4897">
        <w:rPr>
          <w:rFonts w:ascii="Arial" w:hAnsi="Arial" w:cs="Arial"/>
          <w:color w:val="000000" w:themeColor="text1"/>
          <w:sz w:val="22"/>
          <w:szCs w:val="22"/>
          <w:lang w:val="es-MX"/>
        </w:rPr>
        <w:t>Las Entidades Estatales no podrán rechazar la oferta cuando soliciten documentos que no son esenciales para la comparación de estas y que no tienen el carácter de habilitantes, sino que son requeridos para la celebración del contrato o para su registro presupuestal, (Circula Única Colombia Compra Eficiente)</w:t>
      </w:r>
    </w:p>
    <w:p w14:paraId="5BCB77F3" w14:textId="77777777" w:rsidR="008A4897" w:rsidRP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p>
    <w:p w14:paraId="27C5863D" w14:textId="77777777" w:rsid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r w:rsidRPr="008A4897">
        <w:rPr>
          <w:rFonts w:ascii="Arial" w:hAnsi="Arial" w:cs="Arial"/>
          <w:color w:val="000000" w:themeColor="text1"/>
          <w:sz w:val="22"/>
          <w:szCs w:val="22"/>
          <w:lang w:val="es-MX"/>
        </w:rPr>
        <w:lastRenderedPageBreak/>
        <w:t>El Municipio de Remedios determina como requisitos habilitantes de acuerdo con la información obtenida en el estudio del sector y del mercado, los siguientes:</w:t>
      </w:r>
    </w:p>
    <w:p w14:paraId="6642A22B" w14:textId="77777777" w:rsidR="008A4897" w:rsidRP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p>
    <w:p w14:paraId="5FBB8748" w14:textId="77777777" w:rsidR="008A4897" w:rsidRPr="008A4897" w:rsidRDefault="008A4897" w:rsidP="008A4897">
      <w:pPr>
        <w:pStyle w:val="Ttulo2"/>
        <w:rPr>
          <w:color w:val="000000" w:themeColor="text1"/>
          <w:sz w:val="22"/>
          <w:szCs w:val="22"/>
        </w:rPr>
      </w:pPr>
      <w:r w:rsidRPr="008A4897">
        <w:rPr>
          <w:color w:val="000000" w:themeColor="text1"/>
          <w:sz w:val="22"/>
          <w:szCs w:val="22"/>
        </w:rPr>
        <w:t>A. Capacidad Jurídica</w:t>
      </w:r>
    </w:p>
    <w:p w14:paraId="3841CD0B" w14:textId="77777777" w:rsidR="008A4897" w:rsidRP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p>
    <w:p w14:paraId="4F63EA73" w14:textId="77777777" w:rsidR="008A4897" w:rsidRP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r w:rsidRPr="008A4897">
        <w:rPr>
          <w:rFonts w:ascii="Arial" w:hAnsi="Arial" w:cs="Arial"/>
          <w:color w:val="000000" w:themeColor="text1"/>
          <w:sz w:val="22"/>
          <w:szCs w:val="22"/>
          <w:lang w:val="es-MX"/>
        </w:rPr>
        <w:t>En el presente Proceso de Contratación, pueden participar personas naturales o jurídicas, nacionales o extranjeras, consorcios o uniones temporales, cuyo objeto social les permita participar de acuerdo con el objeto del proceso y acredite los requisitos habilitantes solicitados y demuestre su capacidad jurídica así:</w:t>
      </w:r>
    </w:p>
    <w:p w14:paraId="4726143F" w14:textId="77777777" w:rsidR="008A4897" w:rsidRP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p>
    <w:p w14:paraId="1AE37FE4" w14:textId="77777777" w:rsidR="008A4897" w:rsidRP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r w:rsidRPr="008A4897">
        <w:rPr>
          <w:rFonts w:ascii="Arial" w:hAnsi="Arial" w:cs="Arial"/>
          <w:color w:val="000000" w:themeColor="text1"/>
          <w:sz w:val="22"/>
          <w:szCs w:val="22"/>
          <w:lang w:val="es-MX"/>
        </w:rPr>
        <w:t>i. Tener capacidad jurídica para la presentación de la Propuesta.</w:t>
      </w:r>
    </w:p>
    <w:p w14:paraId="24AE20DA" w14:textId="77777777" w:rsidR="008A4897" w:rsidRP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r w:rsidRPr="008A4897">
        <w:rPr>
          <w:rFonts w:ascii="Arial" w:hAnsi="Arial" w:cs="Arial"/>
          <w:color w:val="000000" w:themeColor="text1"/>
          <w:sz w:val="22"/>
          <w:szCs w:val="22"/>
          <w:lang w:val="es-MX"/>
        </w:rPr>
        <w:t>ii. Tener capacidad jurídica para la celebración y ejecución del contrato.</w:t>
      </w:r>
    </w:p>
    <w:p w14:paraId="472F0890" w14:textId="77777777" w:rsidR="008A4897" w:rsidRP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r w:rsidRPr="008A4897">
        <w:rPr>
          <w:rFonts w:ascii="Arial" w:hAnsi="Arial" w:cs="Arial"/>
          <w:color w:val="000000" w:themeColor="text1"/>
          <w:sz w:val="22"/>
          <w:szCs w:val="22"/>
          <w:lang w:val="es-MX"/>
        </w:rPr>
        <w:t>iii. Cumplir con la vigencia de la sociedad al momento de la presentación de la oferta y para todo el tiempo de ejecución, y un (1) año más, sin perjuicio de las modificaciones y/o ampliaciones al contrato.</w:t>
      </w:r>
    </w:p>
    <w:p w14:paraId="72684D15" w14:textId="77777777" w:rsidR="008A4897" w:rsidRP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r w:rsidRPr="008A4897">
        <w:rPr>
          <w:rFonts w:ascii="Arial" w:hAnsi="Arial" w:cs="Arial"/>
          <w:color w:val="000000" w:themeColor="text1"/>
          <w:sz w:val="22"/>
          <w:szCs w:val="22"/>
          <w:lang w:val="es-MX"/>
        </w:rPr>
        <w:t>iv. No estar incursos en ninguna de las causales de inhabilidad o incompatibilidad previstas en la Constitución y en las leyes de Colombia, en especial las previstas en la Ley 80 de 1993, Ley 1150 de 2007, en la Ley 1474 de 2011, artículo 183 de la Ley 1801 de 2016 y el artículo 51 de la Ley 2195 de 2022.</w:t>
      </w:r>
    </w:p>
    <w:p w14:paraId="2662177D" w14:textId="77777777" w:rsidR="008A4897" w:rsidRP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r w:rsidRPr="008A4897">
        <w:rPr>
          <w:rFonts w:ascii="Arial" w:hAnsi="Arial" w:cs="Arial"/>
          <w:color w:val="000000" w:themeColor="text1"/>
          <w:sz w:val="22"/>
          <w:szCs w:val="22"/>
          <w:lang w:val="es-MX"/>
        </w:rPr>
        <w:t>v. No estar incursos en alguna causal de disolución o liquidación, ni estar inmerso en el proceso de liquidación forzosa.</w:t>
      </w:r>
    </w:p>
    <w:p w14:paraId="1C2BEFCD" w14:textId="77777777" w:rsidR="008A4897" w:rsidRP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r w:rsidRPr="008A4897">
        <w:rPr>
          <w:rFonts w:ascii="Arial" w:hAnsi="Arial" w:cs="Arial"/>
          <w:color w:val="000000" w:themeColor="text1"/>
          <w:sz w:val="22"/>
          <w:szCs w:val="22"/>
          <w:lang w:val="es-MX"/>
        </w:rPr>
        <w:t>vi. No estar reportado en el último Boletín de responsables Fiscales vigente a la fecha de cierre del presente proceso de selección, publicado por la Contraloría General de la República, de acuerdo con el artículo 60 de la Ley 610 de 2000</w:t>
      </w:r>
    </w:p>
    <w:p w14:paraId="5C9B59B2" w14:textId="77777777" w:rsidR="008A4897" w:rsidRP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r w:rsidRPr="008A4897">
        <w:rPr>
          <w:rFonts w:ascii="Arial" w:hAnsi="Arial" w:cs="Arial"/>
          <w:color w:val="000000" w:themeColor="text1"/>
          <w:sz w:val="22"/>
          <w:szCs w:val="22"/>
          <w:lang w:val="es-MX"/>
        </w:rPr>
        <w:t>vii. No presentar antecedentes disciplinarios vigentes que impliquen inhabilidad para contratar con el Estado. Dicha afirmación se entenderá prestada con la suscripción de la carta de presentación de la Propuesta, sin perjuicio de anexar los documentos solicitados.</w:t>
      </w:r>
    </w:p>
    <w:p w14:paraId="4ECCF3C7" w14:textId="77777777" w:rsidR="008A4897" w:rsidRP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p>
    <w:p w14:paraId="27B10BA3" w14:textId="77777777" w:rsidR="008A4897" w:rsidRP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r w:rsidRPr="008A4897">
        <w:rPr>
          <w:rFonts w:ascii="Arial" w:hAnsi="Arial" w:cs="Arial"/>
          <w:color w:val="000000" w:themeColor="text1"/>
          <w:sz w:val="22"/>
          <w:szCs w:val="22"/>
          <w:lang w:val="es-MX"/>
        </w:rPr>
        <w:t>Los proponentes podrán presentar ofertas directamente o suscritas por intermedio de apoderado, evento en el cual deben anexar el poder, otorgado en legal forma (artículo 5 del Decreto – Ley 019 de 2012), en el que se confiera al apoderado de manera clara y expresa facultades amplias y suficientes para actuar, obligar y responsabilizar a quien(es) representa en el trámite del presente proceso y en la suscripción del contrato.</w:t>
      </w:r>
    </w:p>
    <w:p w14:paraId="4E1826BC" w14:textId="77777777" w:rsidR="008A4897" w:rsidRP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p>
    <w:p w14:paraId="0F92CED2" w14:textId="77777777" w:rsidR="008A4897" w:rsidRP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r w:rsidRPr="008A4897">
        <w:rPr>
          <w:rFonts w:ascii="Arial" w:hAnsi="Arial" w:cs="Arial"/>
          <w:color w:val="000000" w:themeColor="text1"/>
          <w:sz w:val="22"/>
          <w:szCs w:val="22"/>
          <w:lang w:val="es-MX"/>
        </w:rPr>
        <w:t>El apoderado que firma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de que trata este pliego; (ii) responder a los requerimientos y aclaraciones solicitados por la entidad en el curso del presente proceso; (iii) recibir las notificaciones a que haya lugar dentro del proceso (iv) suscribir el contrato en nombre y representación del adjudicatario así como el acta de terminación, si a ello hubiere lugar.</w:t>
      </w:r>
    </w:p>
    <w:p w14:paraId="0E14FD92" w14:textId="77777777" w:rsidR="008A4897" w:rsidRP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p>
    <w:p w14:paraId="5650951E" w14:textId="77777777" w:rsidR="008A4897" w:rsidRP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r w:rsidRPr="008A4897">
        <w:rPr>
          <w:rFonts w:ascii="Arial" w:hAnsi="Arial" w:cs="Arial"/>
          <w:color w:val="000000" w:themeColor="text1"/>
          <w:sz w:val="22"/>
          <w:szCs w:val="22"/>
          <w:lang w:val="es-MX"/>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incluyendo los señalados en el pliego de condiciones. El poder a que se refiere este párrafo podrá otorgarse en el mismo acto de constitución del proponente plural.</w:t>
      </w:r>
    </w:p>
    <w:p w14:paraId="6C7579E3" w14:textId="77777777" w:rsidR="008A4897" w:rsidRP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p>
    <w:p w14:paraId="71D1D912" w14:textId="77777777" w:rsidR="008A4897" w:rsidRP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r w:rsidRPr="008A4897">
        <w:rPr>
          <w:rFonts w:ascii="Arial" w:hAnsi="Arial" w:cs="Arial"/>
          <w:color w:val="000000" w:themeColor="text1"/>
          <w:sz w:val="22"/>
          <w:szCs w:val="22"/>
          <w:lang w:val="es-MX"/>
        </w:rPr>
        <w:t>Las personas jurídicas o proponentes plurales deben tener una duración por lo menos igual a la vigencia del Contrato y un año más.</w:t>
      </w:r>
    </w:p>
    <w:p w14:paraId="1A817F0D" w14:textId="77777777" w:rsidR="008A4897" w:rsidRP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p>
    <w:p w14:paraId="74F3E4C5" w14:textId="77777777" w:rsidR="008A4897" w:rsidRP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r w:rsidRPr="008A4897">
        <w:rPr>
          <w:rFonts w:ascii="Arial" w:hAnsi="Arial" w:cs="Arial"/>
          <w:color w:val="000000" w:themeColor="text1"/>
          <w:sz w:val="22"/>
          <w:szCs w:val="22"/>
          <w:lang w:val="es-MX"/>
        </w:rPr>
        <w:lastRenderedPageBreak/>
        <w:t>El Proponente no debe estar incurso en causal de inhabilidad o incompatibilidad que le impida suscribir contratos con una Entidad Estatal.</w:t>
      </w:r>
    </w:p>
    <w:p w14:paraId="4B9C4B9B" w14:textId="77777777" w:rsidR="008A4897" w:rsidRP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p>
    <w:p w14:paraId="460D64AE" w14:textId="77777777" w:rsidR="008A4897" w:rsidRP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r w:rsidRPr="008A4897">
        <w:rPr>
          <w:rFonts w:ascii="Arial" w:hAnsi="Arial" w:cs="Arial"/>
          <w:color w:val="000000" w:themeColor="text1"/>
          <w:sz w:val="22"/>
          <w:szCs w:val="22"/>
          <w:lang w:val="es-MX"/>
        </w:rPr>
        <w:t>La verificación de estas condiciones se realizará con la presentación de los siguientes documentos:</w:t>
      </w:r>
    </w:p>
    <w:p w14:paraId="0ADC4C38" w14:textId="77777777" w:rsidR="008A4897" w:rsidRP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p>
    <w:p w14:paraId="4064AE20" w14:textId="77777777" w:rsidR="008A4897" w:rsidRP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r w:rsidRPr="008A4897">
        <w:rPr>
          <w:rFonts w:ascii="Arial" w:hAnsi="Arial" w:cs="Arial"/>
          <w:color w:val="000000" w:themeColor="text1"/>
          <w:sz w:val="22"/>
          <w:szCs w:val="22"/>
          <w:lang w:val="es-MX"/>
        </w:rPr>
        <w:t>• Registro Único de Proponentes.</w:t>
      </w:r>
    </w:p>
    <w:p w14:paraId="7178DAC9" w14:textId="77777777" w:rsidR="008A4897" w:rsidRP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r w:rsidRPr="008A4897">
        <w:rPr>
          <w:rFonts w:ascii="Arial" w:hAnsi="Arial" w:cs="Arial"/>
          <w:color w:val="000000" w:themeColor="text1"/>
          <w:sz w:val="22"/>
          <w:szCs w:val="22"/>
          <w:lang w:val="es-MX"/>
        </w:rPr>
        <w:t>• Certificado de existencia y representación legal del proponente o su equivalente.</w:t>
      </w:r>
    </w:p>
    <w:p w14:paraId="446E5711" w14:textId="77777777" w:rsidR="008A4897" w:rsidRP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r w:rsidRPr="008A4897">
        <w:rPr>
          <w:rFonts w:ascii="Arial" w:hAnsi="Arial" w:cs="Arial"/>
          <w:color w:val="000000" w:themeColor="text1"/>
          <w:sz w:val="22"/>
          <w:szCs w:val="22"/>
          <w:lang w:val="es-MX"/>
        </w:rPr>
        <w:t>• Copia del documento de identidad del representante legal o apoderado</w:t>
      </w:r>
    </w:p>
    <w:p w14:paraId="580EFF5E" w14:textId="77777777" w:rsidR="008A4897" w:rsidRP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r w:rsidRPr="008A4897">
        <w:rPr>
          <w:rFonts w:ascii="Arial" w:hAnsi="Arial" w:cs="Arial"/>
          <w:color w:val="000000" w:themeColor="text1"/>
          <w:sz w:val="22"/>
          <w:szCs w:val="22"/>
          <w:lang w:val="es-MX"/>
        </w:rPr>
        <w:t>• Si el proponente es persona natural, deberá aportar fotocopia de la cédula de ciudadanía y la matrícula mercantil (cuando aplique).</w:t>
      </w:r>
    </w:p>
    <w:p w14:paraId="52678AF8" w14:textId="77777777" w:rsidR="008A4897" w:rsidRP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r w:rsidRPr="008A4897">
        <w:rPr>
          <w:rFonts w:ascii="Arial" w:hAnsi="Arial" w:cs="Arial"/>
          <w:color w:val="000000" w:themeColor="text1"/>
          <w:sz w:val="22"/>
          <w:szCs w:val="22"/>
          <w:lang w:val="es-MX"/>
        </w:rPr>
        <w:t>• Poder para actuar en el Proceso de Contratación, cuando corresponda</w:t>
      </w:r>
    </w:p>
    <w:p w14:paraId="694B336B" w14:textId="77777777" w:rsidR="008A4897" w:rsidRP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r w:rsidRPr="008A4897">
        <w:rPr>
          <w:rFonts w:ascii="Arial" w:hAnsi="Arial" w:cs="Arial"/>
          <w:color w:val="000000" w:themeColor="text1"/>
          <w:sz w:val="22"/>
          <w:szCs w:val="22"/>
          <w:lang w:val="es-MX"/>
        </w:rPr>
        <w:t>• Autorización al representante legal para contratar cuando esta sea necesaria de acuerdo con los estatutos.</w:t>
      </w:r>
    </w:p>
    <w:p w14:paraId="05007C39" w14:textId="77777777" w:rsidR="008A4897" w:rsidRP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r w:rsidRPr="008A4897">
        <w:rPr>
          <w:rFonts w:ascii="Arial" w:hAnsi="Arial" w:cs="Arial"/>
          <w:color w:val="000000" w:themeColor="text1"/>
          <w:sz w:val="22"/>
          <w:szCs w:val="22"/>
          <w:lang w:val="es-MX"/>
        </w:rPr>
        <w:t>• Documento que acredite la conformación del oferente plural, cuando sea el caso y la acreditación de los requisitos anteriores para cada uno de los integrantes del oferente plural.</w:t>
      </w:r>
    </w:p>
    <w:p w14:paraId="7EAA3CD8" w14:textId="77777777" w:rsidR="008A4897" w:rsidRP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r w:rsidRPr="008A4897">
        <w:rPr>
          <w:rFonts w:ascii="Arial" w:hAnsi="Arial" w:cs="Arial"/>
          <w:color w:val="000000" w:themeColor="text1"/>
          <w:sz w:val="22"/>
          <w:szCs w:val="22"/>
          <w:lang w:val="es-MX"/>
        </w:rPr>
        <w:t>• Carta de presentación de la oferta, contenida en los anexos del pliego de condiciones.</w:t>
      </w:r>
    </w:p>
    <w:p w14:paraId="63ED15C4" w14:textId="77777777" w:rsidR="008A4897" w:rsidRP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r w:rsidRPr="008A4897">
        <w:rPr>
          <w:rFonts w:ascii="Arial" w:hAnsi="Arial" w:cs="Arial"/>
          <w:color w:val="000000" w:themeColor="text1"/>
          <w:sz w:val="22"/>
          <w:szCs w:val="22"/>
          <w:lang w:val="es-MX"/>
        </w:rPr>
        <w:t xml:space="preserve">• Certificado de pago de aportes al Sistema de Seguridad Social </w:t>
      </w:r>
    </w:p>
    <w:p w14:paraId="1968DE3E" w14:textId="77777777" w:rsidR="008A4897" w:rsidRP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p>
    <w:p w14:paraId="6722A26C" w14:textId="77777777" w:rsidR="008A4897" w:rsidRP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sz w:val="22"/>
          <w:szCs w:val="22"/>
          <w:lang w:val="es-MX"/>
        </w:rPr>
      </w:pPr>
      <w:r w:rsidRPr="008A4897">
        <w:rPr>
          <w:rFonts w:ascii="Arial" w:hAnsi="Arial" w:cs="Arial"/>
          <w:color w:val="000000" w:themeColor="text1"/>
          <w:sz w:val="22"/>
          <w:szCs w:val="22"/>
          <w:lang w:val="es-MX"/>
        </w:rPr>
        <w:t>El certificado de existencia y representación legal y el RUP deberán tener fecha de expedición o generación del documento no mayor a 30 días calendario contados a partir de la fecha de cierre del presente proceso.</w:t>
      </w:r>
    </w:p>
    <w:p w14:paraId="36BE0863" w14:textId="77777777" w:rsidR="008A4897" w:rsidRDefault="008A4897" w:rsidP="008A4897">
      <w:pPr>
        <w:pStyle w:val="Ttulo3"/>
        <w:rPr>
          <w:rFonts w:ascii="Arial" w:hAnsi="Arial" w:cs="Arial"/>
          <w:color w:val="000000" w:themeColor="text1"/>
          <w:sz w:val="22"/>
          <w:szCs w:val="22"/>
        </w:rPr>
      </w:pPr>
    </w:p>
    <w:p w14:paraId="6D1812B2" w14:textId="77777777" w:rsid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b/>
          <w:bCs/>
          <w:color w:val="000000"/>
          <w:sz w:val="22"/>
          <w:szCs w:val="22"/>
          <w:lang w:val="es-MX" w:eastAsia="en-US"/>
        </w:rPr>
      </w:pPr>
      <w:r>
        <w:rPr>
          <w:rFonts w:ascii="Arial" w:eastAsiaTheme="minorHAnsi" w:hAnsi="Arial" w:cs="Arial"/>
          <w:b/>
          <w:bCs/>
          <w:color w:val="000000"/>
          <w:sz w:val="22"/>
          <w:szCs w:val="22"/>
          <w:lang w:val="es-MX" w:eastAsia="en-US"/>
        </w:rPr>
        <w:t>BOLETÍN DE RESPONSABLES FISCALES.</w:t>
      </w:r>
    </w:p>
    <w:p w14:paraId="10B3372D" w14:textId="77777777" w:rsid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b/>
          <w:bCs/>
          <w:color w:val="000000"/>
          <w:sz w:val="22"/>
          <w:szCs w:val="22"/>
          <w:lang w:val="es-MX" w:eastAsia="en-US"/>
        </w:rPr>
      </w:pPr>
    </w:p>
    <w:p w14:paraId="73C705F8" w14:textId="078F5498" w:rsid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El proponente no deberá encontrarse inscrito en el Boletín de responsables Fiscales (Artículo 60, Ley 610 de 2000); situación que será verificada por la entidad. Igual requisito deberá cumplir: 1) el representante legal de las personas jurídicas, 2) el representante de los consorcios, uniones temporales o cualquier otra forma de asociación y 3) los integrantes de los consorcios, uniones temporales o cualquier otra forma de asociación y sus respectivos representantes legales.</w:t>
      </w:r>
    </w:p>
    <w:p w14:paraId="25DC598C" w14:textId="77777777" w:rsid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b/>
          <w:bCs/>
          <w:color w:val="000000"/>
          <w:sz w:val="22"/>
          <w:szCs w:val="22"/>
          <w:lang w:val="es-MX" w:eastAsia="en-US"/>
        </w:rPr>
      </w:pPr>
    </w:p>
    <w:p w14:paraId="353CEF62" w14:textId="20ACF269" w:rsid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b/>
          <w:bCs/>
          <w:color w:val="000000"/>
          <w:sz w:val="22"/>
          <w:szCs w:val="22"/>
          <w:lang w:val="es-MX" w:eastAsia="en-US"/>
        </w:rPr>
      </w:pPr>
      <w:r>
        <w:rPr>
          <w:rFonts w:ascii="Arial" w:eastAsiaTheme="minorHAnsi" w:hAnsi="Arial" w:cs="Arial"/>
          <w:b/>
          <w:bCs/>
          <w:color w:val="000000"/>
          <w:sz w:val="22"/>
          <w:szCs w:val="22"/>
          <w:lang w:val="es-MX" w:eastAsia="en-US"/>
        </w:rPr>
        <w:t>CERTIFICADO DE ANTECEDENTES DISCIPLINARIOS.</w:t>
      </w:r>
    </w:p>
    <w:p w14:paraId="485BE3D3" w14:textId="77777777" w:rsid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16CFAEAC" w14:textId="06894B96" w:rsid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El proponente no deberá presentar antecedentes disciplinarios de conformidad con lo consagrado en la Ley 1952 de 2019; situación que será verificada por la entidad. Igual requisito deberá cumplir: 1) el representante legal de las personas jurídicas, 2) elmrepresentante de los consorcios, uniones temporales o cualquier otra forma de asociación y 3) los integrantes de los consorcios, uniones temporales o cualquier otra forma de asociación y sus respectivos representantes legales.</w:t>
      </w:r>
    </w:p>
    <w:p w14:paraId="23D7CC00" w14:textId="77777777" w:rsid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b/>
          <w:bCs/>
          <w:color w:val="000000"/>
          <w:sz w:val="22"/>
          <w:szCs w:val="22"/>
          <w:lang w:val="es-MX" w:eastAsia="en-US"/>
        </w:rPr>
      </w:pPr>
    </w:p>
    <w:p w14:paraId="386CC0BF" w14:textId="5C2573C9" w:rsid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b/>
          <w:bCs/>
          <w:color w:val="000000"/>
          <w:sz w:val="22"/>
          <w:szCs w:val="22"/>
          <w:lang w:val="es-MX" w:eastAsia="en-US"/>
        </w:rPr>
      </w:pPr>
      <w:r>
        <w:rPr>
          <w:rFonts w:ascii="Arial" w:eastAsiaTheme="minorHAnsi" w:hAnsi="Arial" w:cs="Arial"/>
          <w:b/>
          <w:bCs/>
          <w:color w:val="000000"/>
          <w:sz w:val="22"/>
          <w:szCs w:val="22"/>
          <w:lang w:val="es-MX" w:eastAsia="en-US"/>
        </w:rPr>
        <w:t>CERTIFICADO DE ANTECEDENTES JUDICIALES Y MEDIDAS CORRECTIVAS</w:t>
      </w:r>
    </w:p>
    <w:p w14:paraId="7C929EE4" w14:textId="77777777" w:rsid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7539FA87" w14:textId="5E29DD56" w:rsid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No tener antecedentes judiciales y el certificado de medidas correctivas que los proponentes no se encuentren incursos en inhabilidades.</w:t>
      </w:r>
    </w:p>
    <w:p w14:paraId="02FD1D16" w14:textId="77777777" w:rsid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66AC10D9" w14:textId="42C02E84" w:rsid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Con respecto a los socios de las personas jurídicas, consorcios o uniones temporales, con excepción de las sociedades anónimas abiertas, dicha consulta debe ser realizada por el Representante Legal en forma previa a la suscripción del certificado de inhabilidades e incompatibilidades y/o consultas, en la que se deja constancia escrita y expresa que ninguno de los socios tiene asuntos pendientes ni es solicitado por las autoridades judiciales.</w:t>
      </w:r>
    </w:p>
    <w:p w14:paraId="68AC509A" w14:textId="77777777" w:rsid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4D3BDA1C" w14:textId="6330F4A5" w:rsidR="008A4897" w:rsidRP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lastRenderedPageBreak/>
        <w:t xml:space="preserve">Para realizar la verificación de los antecedentes judiciales, acceder al siguiente link: </w:t>
      </w:r>
      <w:r>
        <w:rPr>
          <w:rFonts w:ascii="Arial" w:eastAsiaTheme="minorHAnsi" w:hAnsi="Arial" w:cs="Arial"/>
          <w:color w:val="0000FF"/>
          <w:sz w:val="22"/>
          <w:szCs w:val="22"/>
          <w:lang w:val="es-MX" w:eastAsia="en-US"/>
        </w:rPr>
        <w:t>https://antecedentes.policia.gov.co:7005/WebJudicial/</w:t>
      </w:r>
    </w:p>
    <w:p w14:paraId="662046CB" w14:textId="77777777" w:rsid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212A06F7" w14:textId="2582979F" w:rsidR="008A4897" w:rsidRP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 xml:space="preserve">Para realizar la verificación de las medidas correctivas, acceder al siguiente </w:t>
      </w:r>
      <w:r>
        <w:rPr>
          <w:rFonts w:ascii="Arial" w:eastAsiaTheme="minorHAnsi" w:hAnsi="Arial" w:cs="Arial"/>
          <w:color w:val="0000FF"/>
          <w:sz w:val="22"/>
          <w:szCs w:val="22"/>
          <w:lang w:val="es-MX" w:eastAsia="en-US"/>
        </w:rPr>
        <w:t>https://srvcnpc.policia.gov.co/PSC/frm_cnp_consulta.aspx</w:t>
      </w:r>
    </w:p>
    <w:p w14:paraId="68EBA637" w14:textId="77777777" w:rsidR="008A4897" w:rsidRDefault="008A4897" w:rsidP="008A4897"/>
    <w:p w14:paraId="4B485321" w14:textId="77777777" w:rsidR="008A4897" w:rsidRPr="008A4897" w:rsidRDefault="008A4897" w:rsidP="008A4897"/>
    <w:p w14:paraId="3354A12C" w14:textId="77777777" w:rsidR="008A4897" w:rsidRDefault="008A4897" w:rsidP="008A4897">
      <w:pPr>
        <w:pStyle w:val="Ttulo3"/>
        <w:rPr>
          <w:rFonts w:ascii="Arial" w:hAnsi="Arial" w:cs="Arial"/>
          <w:b/>
          <w:bCs/>
          <w:color w:val="000000" w:themeColor="text1"/>
          <w:sz w:val="22"/>
          <w:szCs w:val="22"/>
        </w:rPr>
      </w:pPr>
      <w:r w:rsidRPr="008A4897">
        <w:rPr>
          <w:rFonts w:ascii="Arial" w:hAnsi="Arial" w:cs="Arial"/>
          <w:b/>
          <w:bCs/>
          <w:color w:val="000000" w:themeColor="text1"/>
          <w:sz w:val="22"/>
          <w:szCs w:val="22"/>
        </w:rPr>
        <w:t>Carta de presentación de la oferta</w:t>
      </w:r>
    </w:p>
    <w:p w14:paraId="6A098896" w14:textId="77777777" w:rsidR="008A4897" w:rsidRPr="008A4897" w:rsidRDefault="008A4897" w:rsidP="008A4897"/>
    <w:p w14:paraId="12FDC647" w14:textId="5114A4CA" w:rsid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Se elaborará a partir del modelo suministrado como anexo, será suscrita por el representante legal de la persona jurídica, o apoderado (representante legal) del proponente de Consorcios, Uniones Temporales u otras formas asociativas.</w:t>
      </w:r>
    </w:p>
    <w:p w14:paraId="24740E6E" w14:textId="77777777" w:rsid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1B9588DD" w14:textId="16213F9E" w:rsid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 xml:space="preserve">La carta de presentación no implica el otorgamiento de un poder especial, razón por la cual, no es necesario que la misma surta el proceso de autenticación ante cualquier notaria. En el </w:t>
      </w:r>
      <w:r>
        <w:rPr>
          <w:rFonts w:ascii="Arial" w:eastAsiaTheme="minorHAnsi" w:hAnsi="Arial" w:cs="Arial"/>
          <w:b/>
          <w:bCs/>
          <w:color w:val="000000"/>
          <w:sz w:val="22"/>
          <w:szCs w:val="22"/>
          <w:lang w:val="es-MX" w:eastAsia="en-US"/>
        </w:rPr>
        <w:t>formato Carta de Presentación de la Propuesta</w:t>
      </w:r>
      <w:r>
        <w:rPr>
          <w:rFonts w:ascii="Arial" w:eastAsiaTheme="minorHAnsi" w:hAnsi="Arial" w:cs="Arial"/>
          <w:color w:val="000000"/>
          <w:sz w:val="22"/>
          <w:szCs w:val="22"/>
          <w:lang w:val="es-MX" w:eastAsia="en-US"/>
        </w:rPr>
        <w:t xml:space="preserve"> es indispensable incluir el número de teléfono, correo electrónico y demás datos relacionados en el citado modelo, a fin de que la Entidad surta los requerimientos a través de dichos medios, cuando así se disponga. Con la carta de presentación de la propuesta se entiende presentada la declaración juramentada por parte del proponente de no encontrarse incurso en alguna de las inhabilidades o incompatibilidades previstas en la Ley, ni en conflicto de intereses que pueda afectar el normal desarrollo del contrato, así como el origen licito de los recursos destinados al proyecto o a la ejecución del contrato. La carta de presentación deberá presentarse con firma autógrafa o firma digital de conformidad con lo previsto en la ley.</w:t>
      </w:r>
    </w:p>
    <w:p w14:paraId="4E75C9AE" w14:textId="77777777" w:rsid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24512292" w14:textId="1A430A64" w:rsid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 xml:space="preserve">La carta de presentación debe suscribirse. Con la firma de este documento se entiende que el proponente conoce y acepta las obligaciones referentes al </w:t>
      </w:r>
      <w:r>
        <w:rPr>
          <w:rFonts w:ascii="Arial" w:eastAsiaTheme="minorHAnsi" w:hAnsi="Arial" w:cs="Arial"/>
          <w:b/>
          <w:bCs/>
          <w:color w:val="000000"/>
          <w:sz w:val="22"/>
          <w:szCs w:val="22"/>
          <w:lang w:val="es-MX" w:eastAsia="en-US"/>
        </w:rPr>
        <w:t>Compromiso</w:t>
      </w:r>
      <w:r>
        <w:rPr>
          <w:rFonts w:ascii="Arial" w:eastAsiaTheme="minorHAnsi" w:hAnsi="Arial" w:cs="Arial"/>
          <w:color w:val="000000"/>
          <w:sz w:val="22"/>
          <w:szCs w:val="22"/>
          <w:lang w:val="es-MX" w:eastAsia="en-US"/>
        </w:rPr>
        <w:t xml:space="preserve"> </w:t>
      </w:r>
      <w:r>
        <w:rPr>
          <w:rFonts w:ascii="Arial" w:eastAsiaTheme="minorHAnsi" w:hAnsi="Arial" w:cs="Arial"/>
          <w:b/>
          <w:bCs/>
          <w:color w:val="000000"/>
          <w:sz w:val="22"/>
          <w:szCs w:val="22"/>
          <w:lang w:val="es-MX" w:eastAsia="en-US"/>
        </w:rPr>
        <w:t>Anticorrupción</w:t>
      </w:r>
      <w:r>
        <w:rPr>
          <w:rFonts w:ascii="Arial" w:eastAsiaTheme="minorHAnsi" w:hAnsi="Arial" w:cs="Arial"/>
          <w:color w:val="000000"/>
          <w:sz w:val="22"/>
          <w:szCs w:val="22"/>
          <w:lang w:val="es-MX" w:eastAsia="en-US"/>
        </w:rPr>
        <w:t>, incluidas en este documento.</w:t>
      </w:r>
    </w:p>
    <w:p w14:paraId="25C88006" w14:textId="77777777" w:rsid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47C35650" w14:textId="279332DB" w:rsid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El proponente debe diligenciar los formatos. Todos los espacios en blanco deben diligenciarse con la información solicitada.</w:t>
      </w:r>
    </w:p>
    <w:p w14:paraId="07F30A12" w14:textId="77777777" w:rsidR="008A4897" w:rsidRPr="008A4897" w:rsidRDefault="008A4897" w:rsidP="008A4897">
      <w:pPr>
        <w:rPr>
          <w:lang w:val="es-MX" w:eastAsia="en-US"/>
        </w:rPr>
      </w:pPr>
    </w:p>
    <w:p w14:paraId="386687F3" w14:textId="5512CA02" w:rsidR="008A4897" w:rsidRDefault="008A4897" w:rsidP="008A4897">
      <w:pPr>
        <w:pStyle w:val="Ttulo3"/>
        <w:rPr>
          <w:rFonts w:ascii="Arial" w:hAnsi="Arial" w:cs="Arial"/>
          <w:b/>
          <w:bCs/>
          <w:color w:val="000000" w:themeColor="text1"/>
          <w:sz w:val="22"/>
          <w:szCs w:val="22"/>
        </w:rPr>
      </w:pPr>
      <w:r w:rsidRPr="008A4897">
        <w:rPr>
          <w:rFonts w:ascii="Arial" w:hAnsi="Arial" w:cs="Arial"/>
          <w:b/>
          <w:bCs/>
          <w:color w:val="000000" w:themeColor="text1"/>
          <w:sz w:val="22"/>
          <w:szCs w:val="22"/>
        </w:rPr>
        <w:t>RUP</w:t>
      </w:r>
    </w:p>
    <w:p w14:paraId="44758894" w14:textId="77777777" w:rsidR="008A4897" w:rsidRPr="008A4897" w:rsidRDefault="008A4897" w:rsidP="008A4897"/>
    <w:p w14:paraId="58946706" w14:textId="67A76795" w:rsid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Para el presente proceso, el oferente debe haberse inscrito en el RUP, y presentar certificado expedido por la cámara de comercio de su jurisdicción, con una antelación no mayor a 30 días calendario previos a la fecha de cierre.</w:t>
      </w:r>
    </w:p>
    <w:p w14:paraId="07FEB043" w14:textId="77777777" w:rsid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b/>
          <w:bCs/>
          <w:color w:val="000000"/>
          <w:sz w:val="22"/>
          <w:szCs w:val="22"/>
          <w:lang w:val="es-MX" w:eastAsia="en-US"/>
        </w:rPr>
      </w:pPr>
    </w:p>
    <w:p w14:paraId="5041392E" w14:textId="1C3DC015" w:rsid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b/>
          <w:bCs/>
          <w:color w:val="000000"/>
          <w:sz w:val="22"/>
          <w:szCs w:val="22"/>
          <w:lang w:val="es-MX" w:eastAsia="en-US"/>
        </w:rPr>
      </w:pPr>
      <w:r>
        <w:rPr>
          <w:rFonts w:ascii="Arial" w:eastAsiaTheme="minorHAnsi" w:hAnsi="Arial" w:cs="Arial"/>
          <w:b/>
          <w:bCs/>
          <w:color w:val="000000"/>
          <w:sz w:val="22"/>
          <w:szCs w:val="22"/>
          <w:lang w:val="es-MX" w:eastAsia="en-US"/>
        </w:rPr>
        <w:t>Situaciones del Registro Único de Proponentes</w:t>
      </w:r>
    </w:p>
    <w:p w14:paraId="70E68249" w14:textId="77777777" w:rsid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b/>
          <w:bCs/>
          <w:color w:val="000000"/>
          <w:sz w:val="22"/>
          <w:szCs w:val="22"/>
          <w:lang w:val="es-MX" w:eastAsia="en-US"/>
        </w:rPr>
      </w:pPr>
    </w:p>
    <w:p w14:paraId="1DB67186" w14:textId="507BE6F6" w:rsid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423E3E"/>
          <w:sz w:val="19"/>
          <w:szCs w:val="19"/>
          <w:lang w:val="es-MX" w:eastAsia="en-US"/>
        </w:rPr>
        <w:t xml:space="preserve">i. </w:t>
      </w:r>
      <w:r>
        <w:rPr>
          <w:rFonts w:ascii="Arial" w:eastAsiaTheme="minorHAnsi" w:hAnsi="Arial" w:cs="Arial"/>
          <w:color w:val="000000"/>
          <w:sz w:val="22"/>
          <w:szCs w:val="22"/>
          <w:lang w:val="es-MX" w:eastAsia="en-US"/>
        </w:rPr>
        <w:t>La inscripción: Al momento del cierre del proceso (momento de presentación de la oferta), el proponente deberá acreditar la firmeza en la inscripción del RUP. Si no ocurre así, se tiene que no cumple con los requisitos exigidos por la norma para contratar y en consecuencia, su oferta será rechazada.</w:t>
      </w:r>
    </w:p>
    <w:p w14:paraId="32146520" w14:textId="2294DA7E" w:rsid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423E3E"/>
          <w:sz w:val="19"/>
          <w:szCs w:val="19"/>
          <w:lang w:val="es-MX" w:eastAsia="en-US"/>
        </w:rPr>
        <w:t xml:space="preserve">ii. </w:t>
      </w:r>
      <w:r>
        <w:rPr>
          <w:rFonts w:ascii="Arial" w:eastAsiaTheme="minorHAnsi" w:hAnsi="Arial" w:cs="Arial"/>
          <w:color w:val="000000"/>
          <w:sz w:val="22"/>
          <w:szCs w:val="22"/>
          <w:lang w:val="es-MX" w:eastAsia="en-US"/>
        </w:rPr>
        <w:t>La renovación: Si al momento del cierre del proceso (momento de presentación de la oferta) NO se acredita la firmeza de la renovación del RUP– pero se ha solicitado dentro del término establecido por la norma – se mantienen los efectos jurídicos de la inscripción anterior y la evaluación se realizará con base en esta última y no cesarán sus efectos jurídicos, es decir, no requiere estar en firme el acto de renovación.</w:t>
      </w:r>
    </w:p>
    <w:p w14:paraId="765B1F00" w14:textId="0D810DAF" w:rsid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423E3E"/>
          <w:sz w:val="19"/>
          <w:szCs w:val="19"/>
          <w:lang w:val="es-MX" w:eastAsia="en-US"/>
        </w:rPr>
        <w:t xml:space="preserve">iii. </w:t>
      </w:r>
      <w:r>
        <w:rPr>
          <w:rFonts w:ascii="Arial" w:eastAsiaTheme="minorHAnsi" w:hAnsi="Arial" w:cs="Arial"/>
          <w:color w:val="000000"/>
          <w:sz w:val="22"/>
          <w:szCs w:val="22"/>
          <w:lang w:val="es-MX" w:eastAsia="en-US"/>
        </w:rPr>
        <w:t>La actualización: Si al momento del cierre del proceso (momento de presentación de la oferta) la actualización del RUP no está en firme, se mantienen los efectos jurídicos de la inscripción anterior y la evaluación se realizará con base en la información que repose en firme en el RUP.</w:t>
      </w:r>
    </w:p>
    <w:p w14:paraId="56946CA1" w14:textId="77777777" w:rsid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42660DA5" w14:textId="36CB1AAD" w:rsid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Nota: Para el caso descrito en el numeral ii, el proponente deberá remitir la constancia que acredite a la entidad haber presentado y radicado el trámite de renovación del RUP ante la Cámara de Comercio a más tardar el 5 día hábil del mes de abril a fin de poder verificar la vigencia de este.</w:t>
      </w:r>
    </w:p>
    <w:p w14:paraId="14C98674" w14:textId="77777777" w:rsid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3EA5F9AE" w14:textId="77777777" w:rsid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b/>
          <w:bCs/>
          <w:color w:val="000000"/>
          <w:sz w:val="22"/>
          <w:szCs w:val="22"/>
          <w:lang w:val="es-MX" w:eastAsia="en-US"/>
        </w:rPr>
      </w:pPr>
      <w:r>
        <w:rPr>
          <w:rFonts w:ascii="Arial" w:eastAsiaTheme="minorHAnsi" w:hAnsi="Arial" w:cs="Arial"/>
          <w:b/>
          <w:bCs/>
          <w:color w:val="000000"/>
          <w:sz w:val="22"/>
          <w:szCs w:val="22"/>
          <w:lang w:val="es-MX" w:eastAsia="en-US"/>
        </w:rPr>
        <w:t>PERSONAS NATURALES</w:t>
      </w:r>
    </w:p>
    <w:p w14:paraId="47A56D69" w14:textId="77777777" w:rsid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b/>
          <w:bCs/>
          <w:color w:val="000000"/>
          <w:sz w:val="22"/>
          <w:szCs w:val="22"/>
          <w:lang w:val="es-MX" w:eastAsia="en-US"/>
        </w:rPr>
      </w:pPr>
    </w:p>
    <w:p w14:paraId="2813F216" w14:textId="4B63EE2B" w:rsid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Si el proponente es persona natural, deberá aportar la cédula de ciudadanía y la matrícula mercantil en la cual se verificará su actividad y calidad, la cual deberá ser expedida conmuna antelación no mayor a los treinta (30) días calendario, previos a la fecha de presentación de la propuesta.</w:t>
      </w:r>
    </w:p>
    <w:p w14:paraId="5785C803" w14:textId="77777777" w:rsid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b/>
          <w:bCs/>
          <w:color w:val="000000"/>
          <w:sz w:val="22"/>
          <w:szCs w:val="22"/>
          <w:lang w:val="es-MX" w:eastAsia="en-US"/>
        </w:rPr>
      </w:pPr>
    </w:p>
    <w:p w14:paraId="59FD9F3D" w14:textId="6081BF50" w:rsid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b/>
          <w:bCs/>
          <w:color w:val="000000"/>
          <w:sz w:val="22"/>
          <w:szCs w:val="22"/>
          <w:lang w:val="es-MX" w:eastAsia="en-US"/>
        </w:rPr>
        <w:t>Persona natural extranjera:</w:t>
      </w:r>
      <w:r>
        <w:rPr>
          <w:rFonts w:ascii="Arial" w:eastAsiaTheme="minorHAnsi" w:hAnsi="Arial" w:cs="Arial"/>
          <w:color w:val="000000"/>
          <w:sz w:val="22"/>
          <w:szCs w:val="22"/>
          <w:lang w:val="es-MX" w:eastAsia="en-US"/>
        </w:rPr>
        <w:t xml:space="preserve"> Deberá acreditar su existencia mediante la presentación de fotocopia de su cédula de extranjería o pasaporte y deberá cumplir con los mismos requisitos, procedimientos, permisos y licencias previstos para el oferente colombiano a contratar y obligarse conforme a la legislación de su país.</w:t>
      </w:r>
    </w:p>
    <w:p w14:paraId="364528C9" w14:textId="77777777" w:rsid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b/>
          <w:bCs/>
          <w:color w:val="000000"/>
          <w:sz w:val="22"/>
          <w:szCs w:val="22"/>
          <w:lang w:val="es-MX" w:eastAsia="en-US"/>
        </w:rPr>
      </w:pPr>
    </w:p>
    <w:p w14:paraId="2A1FB0B0" w14:textId="4D38B4F2" w:rsid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b/>
          <w:bCs/>
          <w:color w:val="000000"/>
          <w:sz w:val="22"/>
          <w:szCs w:val="22"/>
          <w:lang w:val="es-MX" w:eastAsia="en-US"/>
        </w:rPr>
        <w:t>Persona natural extranjera con domicilio en Colombia:</w:t>
      </w:r>
      <w:r>
        <w:rPr>
          <w:rFonts w:ascii="Arial" w:eastAsiaTheme="minorHAnsi" w:hAnsi="Arial" w:cs="Arial"/>
          <w:color w:val="000000"/>
          <w:sz w:val="22"/>
          <w:szCs w:val="22"/>
          <w:lang w:val="es-MX" w:eastAsia="en-US"/>
        </w:rPr>
        <w:t xml:space="preserve"> deberá cumplir con los mismos requisitos, procedimientos, permisos y licencias previstos para el oferente colombiano a contratar y obligarse conforme a la legislación de su país.</w:t>
      </w:r>
    </w:p>
    <w:p w14:paraId="141CB3BB" w14:textId="77777777" w:rsid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b/>
          <w:bCs/>
          <w:color w:val="000000"/>
          <w:sz w:val="22"/>
          <w:szCs w:val="22"/>
          <w:lang w:val="es-MX" w:eastAsia="en-US"/>
        </w:rPr>
      </w:pPr>
    </w:p>
    <w:p w14:paraId="0F4D2945" w14:textId="33A02B40" w:rsid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b/>
          <w:bCs/>
          <w:color w:val="000000"/>
          <w:sz w:val="22"/>
          <w:szCs w:val="22"/>
          <w:lang w:val="es-MX" w:eastAsia="en-US"/>
        </w:rPr>
        <w:t>Persona natural extranjera sin domicilio en Colombia</w:t>
      </w:r>
      <w:r>
        <w:rPr>
          <w:rFonts w:ascii="Arial" w:eastAsiaTheme="minorHAnsi" w:hAnsi="Arial" w:cs="Arial"/>
          <w:color w:val="000000"/>
          <w:sz w:val="22"/>
          <w:szCs w:val="22"/>
          <w:lang w:val="es-MX" w:eastAsia="en-US"/>
        </w:rPr>
        <w:t>: acreditarán un apoderado domiciliado en Colombia, debidamente facultado para presentar la propuesta y celebrar el contrato, así como también para representarla judicial y extrajudicialmente, dicho profesional deberá aportar su matrícula profesional vigente, cédula de ciudadanía o su equivalente, matrícula mercantil en la cual se verificará su actividad y calidad, la cual deberá ser expedida con una antelación no mayor a los treinta (30) días calendario, previos a la fecha de presentación de la propuesta y el Registro Único Tributario o su equivalente en su país de origen.</w:t>
      </w:r>
    </w:p>
    <w:p w14:paraId="22506D1E" w14:textId="77777777" w:rsid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b/>
          <w:bCs/>
          <w:color w:val="000000"/>
          <w:sz w:val="22"/>
          <w:szCs w:val="22"/>
          <w:lang w:val="es-MX" w:eastAsia="en-US"/>
        </w:rPr>
      </w:pPr>
    </w:p>
    <w:p w14:paraId="1E34FC82" w14:textId="22A8018E" w:rsid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b/>
          <w:bCs/>
          <w:color w:val="000000"/>
          <w:sz w:val="22"/>
          <w:szCs w:val="22"/>
          <w:lang w:val="es-MX" w:eastAsia="en-US"/>
        </w:rPr>
      </w:pPr>
      <w:r>
        <w:rPr>
          <w:rFonts w:ascii="Arial" w:eastAsiaTheme="minorHAnsi" w:hAnsi="Arial" w:cs="Arial"/>
          <w:b/>
          <w:bCs/>
          <w:color w:val="000000"/>
          <w:sz w:val="22"/>
          <w:szCs w:val="22"/>
          <w:lang w:val="es-MX" w:eastAsia="en-US"/>
        </w:rPr>
        <w:t>PERSONAS JURÍDICAS</w:t>
      </w:r>
    </w:p>
    <w:p w14:paraId="2727BCB7" w14:textId="77777777" w:rsid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03404A9B" w14:textId="7E81BCFC" w:rsid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Si el proponente es persona jurídica deberá acreditar su existencia y representación legal con la copia del Certificado de la Cámara de Comercio de su jurisdicción o su equivalente, expedido con una antelación no mayor a los treinta (30) días calendario, previos a la fecha de presentación de la propuesta. En dicho certificado, deberán constar claramente las facultades del Gerente o del Representante Legal, el objeto social, el cual deberá comprender labores o actividades directamente relacionadas con el objeto del presente proceso de selección y la duración de la sociedad, la cual debe ser, como mínimo, igual al plazo de ejecución del contrato y, un (1) año más.</w:t>
      </w:r>
    </w:p>
    <w:p w14:paraId="657FC722" w14:textId="77777777" w:rsid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49DE67E8" w14:textId="2F685C62" w:rsid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Si el representante legal tiene restricciones para contraer obligaciones en nombre de la sociedad, deberá adjuntar el documento de autorización expresa del órgano social competente, otorgado con anterioridad a la fecha de presentación de la oferta.</w:t>
      </w:r>
    </w:p>
    <w:p w14:paraId="713CF9A5" w14:textId="77777777" w:rsid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b/>
          <w:bCs/>
          <w:color w:val="000000"/>
          <w:sz w:val="22"/>
          <w:szCs w:val="22"/>
          <w:lang w:val="es-MX" w:eastAsia="en-US"/>
        </w:rPr>
      </w:pPr>
    </w:p>
    <w:p w14:paraId="2CF8D85C" w14:textId="6CF34837" w:rsid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b/>
          <w:bCs/>
          <w:color w:val="000000"/>
          <w:sz w:val="22"/>
          <w:szCs w:val="22"/>
          <w:lang w:val="es-MX" w:eastAsia="en-US"/>
        </w:rPr>
        <w:t xml:space="preserve">Personas jurídicas extranjeras con sucursal en Colombia: </w:t>
      </w:r>
      <w:r>
        <w:rPr>
          <w:rFonts w:ascii="Arial" w:eastAsiaTheme="minorHAnsi" w:hAnsi="Arial" w:cs="Arial"/>
          <w:color w:val="000000"/>
          <w:sz w:val="22"/>
          <w:szCs w:val="22"/>
          <w:lang w:val="es-MX" w:eastAsia="en-US"/>
        </w:rPr>
        <w:t xml:space="preserve">Deberán acreditar la existencia y representación legal de su sucursal en Colombia mediante Certificado de la Cámara de Comercio de su jurisdicción o su equivalente, expedido con una antelación no mayor a treinta (30) días calendario, previos a la fecha de cierre del presente proceso. En dicho certificado deberán constar claramente las facultades del Gerente o del Representante Legal, el objeto social, el cual deberá comprender labores o actividades que tengan relación directa con el objeto del presente proceso de selección y, la duración de la sociedad, la cual debe ser, como mínimo, igual al plazo de ejecución del contrato y un (1) año más. Si el representante legal tiene restricciones </w:t>
      </w:r>
      <w:r>
        <w:rPr>
          <w:rFonts w:ascii="Arial" w:eastAsiaTheme="minorHAnsi" w:hAnsi="Arial" w:cs="Arial"/>
          <w:color w:val="000000"/>
          <w:sz w:val="22"/>
          <w:szCs w:val="22"/>
          <w:lang w:val="es-MX" w:eastAsia="en-US"/>
        </w:rPr>
        <w:lastRenderedPageBreak/>
        <w:t>para contraer obligaciones en nombre de la sociedad, deberá adjuntar el documento de autorización expresa del órgano social competente, otorgado con anterioridad a la fecha de presentación de la oferta.</w:t>
      </w:r>
    </w:p>
    <w:p w14:paraId="75BE06C1" w14:textId="77777777" w:rsid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b/>
          <w:bCs/>
          <w:color w:val="000000"/>
          <w:sz w:val="22"/>
          <w:szCs w:val="22"/>
          <w:lang w:val="es-MX" w:eastAsia="en-US"/>
        </w:rPr>
      </w:pPr>
    </w:p>
    <w:p w14:paraId="0004F9D3" w14:textId="1BF74741" w:rsidR="008A4897" w:rsidRDefault="008A4897" w:rsidP="008A48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b/>
          <w:bCs/>
          <w:color w:val="000000"/>
          <w:sz w:val="22"/>
          <w:szCs w:val="22"/>
          <w:lang w:val="es-MX" w:eastAsia="en-US"/>
        </w:rPr>
        <w:t>Personas jurídicas extranjeras sin sucursal en Colombia:</w:t>
      </w:r>
      <w:r>
        <w:rPr>
          <w:rFonts w:ascii="Arial" w:eastAsiaTheme="minorHAnsi" w:hAnsi="Arial" w:cs="Arial"/>
          <w:color w:val="000000"/>
          <w:sz w:val="22"/>
          <w:szCs w:val="22"/>
          <w:lang w:val="es-MX" w:eastAsia="en-US"/>
        </w:rPr>
        <w:t xml:space="preserve"> deberán 1) Acreditar su existencia y representación legal o su equivalente, para lo cual deberá presentar un documento expedido por la autoridad competente en el país de su domicilio o su equivalente expedido por lo menos dentro de los treinta (30) días calendario anteriores a la fecha de cierre del presente proceso de selección, en el que conste su existencia, objeto, fecha de constitución, vigencia, nombre del representante legal de la sociedad o de la persona o personas que tengan la capacidad para comprometerla jurídicamente y sus facultades señalando expresamente, si fuere el caso, que el representante no tiene limitaciones para presentar la Propuesta. En el evento en que conforme a la jurisdicción de incorporación del Interesado extranjero no hubiese un documento que contenga la totalidad de la información, presentarán los documentos que sean necesarios para acreditar lo solicitado en el presente numeral expedidos por las respectivas autoridades competentes.</w:t>
      </w:r>
    </w:p>
    <w:p w14:paraId="00DCEB1E" w14:textId="77777777" w:rsidR="0081604D" w:rsidRDefault="0081604D" w:rsidP="008160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20F90AA8" w14:textId="1BE0DCD9" w:rsidR="0081604D" w:rsidRDefault="0081604D" w:rsidP="008160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Si en la jurisdicción de incorporación no existiese ninguna autoridad o entidad que certifique la información aquí solicitada, el Proponente extranjero deberá presentar una declaración juramentada de una persona con capacidad para vincular y representar a la sociedad en la que conste: A) Que no existe autoridad u organismo que certifique lo solicitado en el presente numeral; B) la información requerida en el presente numeral; y C) la capacidad para vincular y representar a la sociedad de la persona que efectúa la declaración y de las demás personas que puedan representar y vincular a la sociedad, si las hay. D) Acreditar que su objeto social principal o complementario permite la celebración y ejecución del Contrato, para lo cual presentará un extracto de sus estatutos sociales o un certificado del representante legal o funcionario autorizado. Para estos efectos, la autorización se entiende contenida dentro de las autorizaciones generales otorgadas para comprometer a la sociedad. E) Acreditar la suficiencia de la capacidad de su representante legal o de su apoderado especial en Colombia para la suscripción del Contrato, para lo cual presentará un extracto de sus estatutos sociales o un certificado del representante legal o funcionario autorizado. F) Acreditar que su duración es por lo menos igual al Plazo Total Estimado del Contrato y un (1) año más, para lo cual presentará un extracto de sus estatutos sociales o un certificado del representante legal o funcionario autorizado G) Si el representante legal tuviere limitaciones estatutarias para presentar la Propuesta o suscribir el Contrato y en general para efectuar cualquier acto derivado del proceso licitatorio o de su eventual condición de adjudicatario, deberá adjuntarse una autorización del órgano social competente de la sociedad en la cual se eliminen dichas limitaciones o se faculte</w:t>
      </w:r>
    </w:p>
    <w:p w14:paraId="17E83680" w14:textId="5DFB5326" w:rsidR="0081604D" w:rsidRDefault="0081604D" w:rsidP="008160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para realizar la contratación; si la duración de la sociedad no fuese suficiente en los términos de estos Pliegos, se adjuntará un documento en el que conste que el órgano social competente ha decidido aumentar el plazo de la sociedad en caso de resultar Adjudicatarios y antes de la suscripción del Contrato.</w:t>
      </w:r>
    </w:p>
    <w:p w14:paraId="74A0BB4D" w14:textId="77777777" w:rsidR="0081604D" w:rsidRDefault="0081604D" w:rsidP="008160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3A4C902A" w14:textId="77777777" w:rsidR="0081604D" w:rsidRDefault="0081604D" w:rsidP="008160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b/>
          <w:bCs/>
          <w:color w:val="000000"/>
          <w:sz w:val="22"/>
          <w:szCs w:val="22"/>
          <w:lang w:val="es-MX" w:eastAsia="en-US"/>
        </w:rPr>
      </w:pPr>
      <w:r>
        <w:rPr>
          <w:rFonts w:ascii="Arial" w:eastAsiaTheme="minorHAnsi" w:hAnsi="Arial" w:cs="Arial"/>
          <w:b/>
          <w:bCs/>
          <w:color w:val="000000"/>
          <w:sz w:val="22"/>
          <w:szCs w:val="22"/>
          <w:lang w:val="es-MX" w:eastAsia="en-US"/>
        </w:rPr>
        <w:t>Documento que acredite un Representante Legal domiciliado en el país cuando se</w:t>
      </w:r>
    </w:p>
    <w:p w14:paraId="2643800A" w14:textId="77777777" w:rsidR="0081604D" w:rsidRDefault="0081604D" w:rsidP="008160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b/>
          <w:bCs/>
          <w:color w:val="000000"/>
          <w:sz w:val="22"/>
          <w:szCs w:val="22"/>
          <w:lang w:val="es-MX" w:eastAsia="en-US"/>
        </w:rPr>
      </w:pPr>
      <w:r>
        <w:rPr>
          <w:rFonts w:ascii="Arial" w:eastAsiaTheme="minorHAnsi" w:hAnsi="Arial" w:cs="Arial"/>
          <w:b/>
          <w:bCs/>
          <w:color w:val="000000"/>
          <w:sz w:val="22"/>
          <w:szCs w:val="22"/>
          <w:lang w:val="es-MX" w:eastAsia="en-US"/>
        </w:rPr>
        <w:t>trate de proponentes extranjeros</w:t>
      </w:r>
    </w:p>
    <w:p w14:paraId="3A870AA4" w14:textId="4D21C7F3" w:rsidR="0081604D" w:rsidRDefault="0081604D" w:rsidP="008160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Los proponentes extranjeros pueden estar representados por el mandatario y/o representante de su sucursal (cuando se tenga en Colombia) o por un tercero, caso en el cual éste deberá ser abogado inscrito de conformidad con el artículo 35 del Decreto 196 de 1971. El oferente extranjero deberá cumplir con los mismos requisitos, procedimientos, permisos y licencias previstos para el oferente colombiano a contratar y obligarse conforme a la legislación de su país. (Ley 816 de 2003, artículo 3).</w:t>
      </w:r>
    </w:p>
    <w:p w14:paraId="46C9A930" w14:textId="77777777" w:rsidR="0081604D" w:rsidRDefault="0081604D" w:rsidP="008160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b/>
          <w:bCs/>
          <w:color w:val="000000"/>
          <w:sz w:val="22"/>
          <w:szCs w:val="22"/>
          <w:lang w:val="es-MX" w:eastAsia="en-US"/>
        </w:rPr>
      </w:pPr>
    </w:p>
    <w:p w14:paraId="69B01AF4" w14:textId="24009E67" w:rsidR="0081604D" w:rsidRDefault="0081604D" w:rsidP="008160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b/>
          <w:bCs/>
          <w:color w:val="000000"/>
          <w:sz w:val="22"/>
          <w:szCs w:val="22"/>
          <w:lang w:val="es-MX" w:eastAsia="en-US"/>
        </w:rPr>
      </w:pPr>
      <w:r>
        <w:rPr>
          <w:rFonts w:ascii="Arial" w:eastAsiaTheme="minorHAnsi" w:hAnsi="Arial" w:cs="Arial"/>
          <w:b/>
          <w:bCs/>
          <w:color w:val="000000"/>
          <w:sz w:val="22"/>
          <w:szCs w:val="22"/>
          <w:lang w:val="es-MX" w:eastAsia="en-US"/>
        </w:rPr>
        <w:t>CONSORCIOS, UNIONES TEMPORALES U OTRAS FORMAS ASOCIATIVAS.</w:t>
      </w:r>
    </w:p>
    <w:p w14:paraId="7889608C" w14:textId="77777777" w:rsidR="0081604D" w:rsidRDefault="0081604D" w:rsidP="008160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6C6DB5B1" w14:textId="77777777" w:rsidR="0081604D" w:rsidRDefault="0081604D" w:rsidP="008160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 xml:space="preserve">La forma asociativa deberá constituirse para el presente proceso de selección y así lo señalará expresamente a través del formato Conformación de Proponente Plural, indicando las reglas básicas que lo regirán, independiente que las personas naturales o jurídicas que lo conformen sean las mismas que hayan constituido </w:t>
      </w:r>
      <w:r>
        <w:rPr>
          <w:rFonts w:ascii="Arial" w:eastAsiaTheme="minorHAnsi" w:hAnsi="Arial" w:cs="Arial"/>
          <w:color w:val="000000"/>
          <w:sz w:val="22"/>
          <w:szCs w:val="22"/>
          <w:lang w:val="es-MX" w:eastAsia="en-US"/>
        </w:rPr>
        <w:lastRenderedPageBreak/>
        <w:t xml:space="preserve">consorcios o uniones temporales para otros procesos. Dichas formas asociativas no podrán ser disueltas ni liquidadas durante la vigencia o prórrogas del contrato que se suscriba. </w:t>
      </w:r>
    </w:p>
    <w:p w14:paraId="6BDBFB95" w14:textId="241C4AC9" w:rsidR="0081604D" w:rsidRDefault="0081604D" w:rsidP="008160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Deberán cumplir con lo estipulado en el artículo 7° de la Ley 80 de 1993 y con los siguientes aspectos:</w:t>
      </w:r>
    </w:p>
    <w:p w14:paraId="0060A5D8" w14:textId="77777777" w:rsidR="0081604D" w:rsidRDefault="0081604D" w:rsidP="008160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w:eastAsiaTheme="minorHAnsi" w:hAnsi="Helvetica" w:cs="Helvetica"/>
          <w:color w:val="000000"/>
          <w:sz w:val="22"/>
          <w:szCs w:val="22"/>
          <w:lang w:val="es-MX" w:eastAsia="en-US"/>
        </w:rPr>
      </w:pPr>
    </w:p>
    <w:p w14:paraId="0DCAB9C1" w14:textId="48BD537C" w:rsidR="0081604D" w:rsidRDefault="0081604D" w:rsidP="008160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Helvetica" w:eastAsiaTheme="minorHAnsi" w:hAnsi="Helvetica" w:cs="Helvetica"/>
          <w:color w:val="000000"/>
          <w:sz w:val="22"/>
          <w:szCs w:val="22"/>
          <w:lang w:val="es-MX" w:eastAsia="en-US"/>
        </w:rPr>
        <w:t>•</w:t>
      </w:r>
      <w:r>
        <w:rPr>
          <w:rFonts w:ascii="Arial" w:eastAsiaTheme="minorHAnsi" w:hAnsi="Arial" w:cs="Arial"/>
          <w:color w:val="000000"/>
          <w:sz w:val="22"/>
          <w:szCs w:val="22"/>
          <w:lang w:val="es-MX" w:eastAsia="en-US"/>
        </w:rPr>
        <w:t xml:space="preserve"> El proponente plural debe señalar expresamente cuál es el porcentaje de participación de cada uno de sus miembros. La sumatoria del porcentaje de participación no podrá ser diferente al 100%.</w:t>
      </w:r>
    </w:p>
    <w:p w14:paraId="0B81F39B" w14:textId="0409FAA9" w:rsidR="0081604D" w:rsidRDefault="0081604D" w:rsidP="008160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Helvetica" w:eastAsiaTheme="minorHAnsi" w:hAnsi="Helvetica" w:cs="Helvetica"/>
          <w:color w:val="000000"/>
          <w:sz w:val="22"/>
          <w:szCs w:val="22"/>
          <w:lang w:val="es-MX" w:eastAsia="en-US"/>
        </w:rPr>
        <w:t>•</w:t>
      </w:r>
      <w:r>
        <w:rPr>
          <w:rFonts w:ascii="Arial" w:eastAsiaTheme="minorHAnsi" w:hAnsi="Arial" w:cs="Arial"/>
          <w:color w:val="000000"/>
          <w:sz w:val="22"/>
          <w:szCs w:val="22"/>
          <w:lang w:val="es-MX" w:eastAsia="en-US"/>
        </w:rPr>
        <w:t xml:space="preserve"> En el documento de conformación de la forma asociativa se deberá designar la persona que para todos los efectos la representará con sus responsabilidades y facultades.</w:t>
      </w:r>
    </w:p>
    <w:p w14:paraId="31CAA09F" w14:textId="76BD542C" w:rsidR="0081604D" w:rsidRDefault="0081604D" w:rsidP="008160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Helvetica" w:eastAsiaTheme="minorHAnsi" w:hAnsi="Helvetica" w:cs="Helvetica"/>
          <w:color w:val="000000"/>
          <w:sz w:val="22"/>
          <w:szCs w:val="22"/>
          <w:lang w:val="es-MX" w:eastAsia="en-US"/>
        </w:rPr>
        <w:t>•</w:t>
      </w:r>
      <w:r>
        <w:rPr>
          <w:rFonts w:ascii="Arial" w:eastAsiaTheme="minorHAnsi" w:hAnsi="Arial" w:cs="Arial"/>
          <w:color w:val="000000"/>
          <w:sz w:val="22"/>
          <w:szCs w:val="22"/>
          <w:lang w:val="es-MX" w:eastAsia="en-US"/>
        </w:rPr>
        <w:t xml:space="preserve"> En caso de ser adjudicatario un Consorcio o Unión Temporal, este deberá acreditar ante el municipo de Remedios, el correspondiente RUT de forma inmediata una vez la DIAN lo expida, cuyo NIT será la única identificación válida durante la vigencia del contrato y la liquidación del mismo. Lo anterior, de acuerdo con lo dispuesto en el Decreto 2460 del 7 de noviembre de 2013, modificado por los Decretos 2620 del 17 de diciembre de 2014, 589 del 11 de abril de 2016 y 768 del 6 de mayo de 2016.</w:t>
      </w:r>
    </w:p>
    <w:p w14:paraId="2F8BFD65" w14:textId="2EA59E74" w:rsidR="0081604D" w:rsidRDefault="0081604D" w:rsidP="008160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Helvetica" w:eastAsiaTheme="minorHAnsi" w:hAnsi="Helvetica" w:cs="Helvetica"/>
          <w:color w:val="000000"/>
          <w:sz w:val="22"/>
          <w:szCs w:val="22"/>
          <w:lang w:val="es-MX" w:eastAsia="en-US"/>
        </w:rPr>
        <w:t>•</w:t>
      </w:r>
      <w:r>
        <w:rPr>
          <w:rFonts w:ascii="Arial" w:eastAsiaTheme="minorHAnsi" w:hAnsi="Arial" w:cs="Arial"/>
          <w:color w:val="000000"/>
          <w:sz w:val="22"/>
          <w:szCs w:val="22"/>
          <w:lang w:val="es-MX" w:eastAsia="en-US"/>
        </w:rPr>
        <w:t xml:space="preserve"> De conformidad con el artículo 1.6.1.4.10 del decreto 1625 de 2016, sin perjuicio de la obligación de registrar y declarar de manera independiente los ingresos, costos y deducciones que corresponde a los miembros del consorcio o unión temporal, para efectos del cumplimiento de la obligación formal de expedir factura, existirá la opción de que tales consorcios o uniones temporales lo hagan a nombre propio y en representación de sus miembros, o en forma separada o conjunta cada uno de los miembros del consorcio o unión temporal.</w:t>
      </w:r>
    </w:p>
    <w:p w14:paraId="0B5B3B9E" w14:textId="4196C7F9" w:rsidR="0081604D" w:rsidRDefault="0081604D" w:rsidP="008160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Helvetica" w:eastAsiaTheme="minorHAnsi" w:hAnsi="Helvetica" w:cs="Helvetica"/>
          <w:color w:val="000000"/>
          <w:sz w:val="22"/>
          <w:szCs w:val="22"/>
          <w:lang w:val="es-MX" w:eastAsia="en-US"/>
        </w:rPr>
        <w:t>•</w:t>
      </w:r>
      <w:r>
        <w:rPr>
          <w:rFonts w:ascii="Arial" w:eastAsiaTheme="minorHAnsi" w:hAnsi="Arial" w:cs="Arial"/>
          <w:color w:val="000000"/>
          <w:sz w:val="22"/>
          <w:szCs w:val="22"/>
          <w:lang w:val="es-MX" w:eastAsia="en-US"/>
        </w:rPr>
        <w:t xml:space="preserve"> Aportar copia del documento de identificación del representante principal y, en caso de que se haya nombrado, del suplente del Proponente Plural.</w:t>
      </w:r>
    </w:p>
    <w:p w14:paraId="2BD44D93" w14:textId="7EC496B9" w:rsidR="0081604D" w:rsidRDefault="0081604D" w:rsidP="008160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Helvetica" w:eastAsiaTheme="minorHAnsi" w:hAnsi="Helvetica" w:cs="Helvetica"/>
          <w:color w:val="000000"/>
          <w:sz w:val="22"/>
          <w:szCs w:val="22"/>
          <w:lang w:val="es-MX" w:eastAsia="en-US"/>
        </w:rPr>
        <w:t>•</w:t>
      </w:r>
      <w:r>
        <w:rPr>
          <w:rFonts w:ascii="Arial" w:eastAsiaTheme="minorHAnsi" w:hAnsi="Arial" w:cs="Arial"/>
          <w:color w:val="000000"/>
          <w:sz w:val="22"/>
          <w:szCs w:val="22"/>
          <w:lang w:val="es-MX" w:eastAsia="en-US"/>
        </w:rPr>
        <w:t xml:space="preserve"> Acreditar que la vigencia de la estructura plural no sea inferior a la del plazo del contrato y un año adicional. Para efectos de la evaluación, este plazo será contado a partir de la fecha del cierre del proceso de contratación</w:t>
      </w:r>
    </w:p>
    <w:p w14:paraId="5717D7FA" w14:textId="5DFC978E" w:rsidR="0081604D" w:rsidRPr="008A4897" w:rsidRDefault="0081604D" w:rsidP="008160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Helvetica" w:eastAsiaTheme="minorHAnsi" w:hAnsi="Helvetica" w:cs="Helvetica"/>
          <w:color w:val="000000"/>
          <w:sz w:val="22"/>
          <w:szCs w:val="22"/>
          <w:lang w:val="es-MX" w:eastAsia="en-US"/>
        </w:rPr>
        <w:t>•</w:t>
      </w:r>
      <w:r>
        <w:rPr>
          <w:rFonts w:ascii="Arial" w:eastAsiaTheme="minorHAnsi" w:hAnsi="Arial" w:cs="Arial"/>
          <w:color w:val="000000"/>
          <w:sz w:val="22"/>
          <w:szCs w:val="22"/>
          <w:lang w:val="es-MX" w:eastAsia="en-US"/>
        </w:rPr>
        <w:t xml:space="preserve"> En 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w:t>
      </w:r>
    </w:p>
    <w:p w14:paraId="59BB8799" w14:textId="77777777" w:rsidR="008A4897" w:rsidRDefault="008A4897" w:rsidP="008A4897">
      <w:pPr>
        <w:pStyle w:val="Ttulo3"/>
        <w:rPr>
          <w:rFonts w:ascii="Arial" w:hAnsi="Arial" w:cs="Arial"/>
          <w:color w:val="000000" w:themeColor="text1"/>
          <w:sz w:val="22"/>
          <w:szCs w:val="22"/>
        </w:rPr>
      </w:pPr>
    </w:p>
    <w:p w14:paraId="703451B0" w14:textId="77777777" w:rsidR="0081604D" w:rsidRDefault="0081604D" w:rsidP="008160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b/>
          <w:bCs/>
          <w:color w:val="000000"/>
          <w:sz w:val="22"/>
          <w:szCs w:val="22"/>
          <w:lang w:val="es-MX" w:eastAsia="en-US"/>
        </w:rPr>
      </w:pPr>
      <w:r>
        <w:rPr>
          <w:rFonts w:ascii="Arial" w:eastAsiaTheme="minorHAnsi" w:hAnsi="Arial" w:cs="Arial"/>
          <w:b/>
          <w:bCs/>
          <w:color w:val="000000"/>
          <w:sz w:val="22"/>
          <w:szCs w:val="22"/>
          <w:lang w:val="es-MX" w:eastAsia="en-US"/>
        </w:rPr>
        <w:t>PAGO DE APORTES AL SISTEMA DE SEGURIDAD SOCIAL Y PARAFISCALES.</w:t>
      </w:r>
    </w:p>
    <w:p w14:paraId="4D7816CD" w14:textId="77777777" w:rsidR="0081604D" w:rsidRDefault="0081604D" w:rsidP="008160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15122F59" w14:textId="20595D77" w:rsidR="0081604D" w:rsidRDefault="0081604D" w:rsidP="008160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El proponente deberá acreditar que está a paz y salvo en el pago de los aportes a los sistemas de salud, pensiones, riesgos profesionales y aportes a las Cajas de Compensación Familiar, Instituto Colombiano de Bienestar Familiar y Servicio Nacional de Aprendizaje y demás aportes legales cuando aplique, de conformidad con la Ley, de la siguiente manera:</w:t>
      </w:r>
    </w:p>
    <w:p w14:paraId="4061FD01" w14:textId="77777777" w:rsidR="0081604D" w:rsidRDefault="0081604D" w:rsidP="008160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b/>
          <w:bCs/>
          <w:color w:val="000000"/>
          <w:sz w:val="22"/>
          <w:szCs w:val="22"/>
          <w:lang w:val="es-MX" w:eastAsia="en-US"/>
        </w:rPr>
      </w:pPr>
    </w:p>
    <w:p w14:paraId="75AF1B4E" w14:textId="1F635288" w:rsidR="0081604D" w:rsidRDefault="0081604D" w:rsidP="008160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b/>
          <w:bCs/>
          <w:color w:val="000000"/>
          <w:sz w:val="22"/>
          <w:szCs w:val="22"/>
          <w:lang w:val="es-MX" w:eastAsia="en-US"/>
        </w:rPr>
      </w:pPr>
      <w:r>
        <w:rPr>
          <w:rFonts w:ascii="Arial" w:eastAsiaTheme="minorHAnsi" w:hAnsi="Arial" w:cs="Arial"/>
          <w:b/>
          <w:bCs/>
          <w:color w:val="000000"/>
          <w:sz w:val="22"/>
          <w:szCs w:val="22"/>
          <w:lang w:val="es-MX" w:eastAsia="en-US"/>
        </w:rPr>
        <w:t>Para personas naturales:</w:t>
      </w:r>
    </w:p>
    <w:p w14:paraId="0369AE5F" w14:textId="77777777" w:rsidR="0081604D" w:rsidRDefault="0081604D" w:rsidP="008160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31DBAD53" w14:textId="24792A69" w:rsidR="0081604D" w:rsidRDefault="0081604D" w:rsidP="008160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El proponente, persona natural debe acreditar la afiliación a los sistemas de seguridad social en salud y pensiones, aportando los certificados de afiliación respectivos o con el certificado de pago de la correspondiente planilla.</w:t>
      </w:r>
    </w:p>
    <w:p w14:paraId="1C197B49" w14:textId="77777777" w:rsidR="0081604D" w:rsidRDefault="0081604D" w:rsidP="008160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0BE3C5E1" w14:textId="77777777" w:rsidR="0081604D" w:rsidRDefault="0081604D" w:rsidP="008160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Los certificados de afiliación se deben presentar con fecha de expedición no mayor a treinta (30) días calendario, anteriores a la fecha del cierre del proceso de contratación.</w:t>
      </w:r>
    </w:p>
    <w:p w14:paraId="5A11A505" w14:textId="77777777" w:rsidR="0081604D" w:rsidRDefault="0081604D" w:rsidP="008160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2FABC79F" w14:textId="04AC746D" w:rsidR="0081604D" w:rsidRDefault="0081604D" w:rsidP="008160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La persona natural que reúna los requisitos para acceder a la pensión de vejez, o de pensione por invalidez o anticipadamente, presentará el certificado que lo acredite y, además, la afiliación al sistema de salud.</w:t>
      </w:r>
    </w:p>
    <w:p w14:paraId="4ACF5CAA" w14:textId="77777777" w:rsidR="0081604D" w:rsidRDefault="0081604D" w:rsidP="008160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51354A98" w14:textId="223F0099" w:rsidR="0081604D" w:rsidRDefault="0081604D" w:rsidP="008160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lastRenderedPageBreak/>
        <w:t>Esta misma previsión aplica para las personas naturales extranjeras con domicilio en Colombia las cuales deberán acreditar este requisito respecto del personal vinculado enm Colombia.</w:t>
      </w:r>
    </w:p>
    <w:p w14:paraId="28D07471" w14:textId="77777777" w:rsidR="0081604D" w:rsidRDefault="0081604D" w:rsidP="008160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b/>
          <w:bCs/>
          <w:color w:val="000000"/>
          <w:sz w:val="22"/>
          <w:szCs w:val="22"/>
          <w:lang w:val="es-MX" w:eastAsia="en-US"/>
        </w:rPr>
      </w:pPr>
    </w:p>
    <w:p w14:paraId="047B83BC" w14:textId="6606AAB9" w:rsidR="0081604D" w:rsidRDefault="0081604D" w:rsidP="008160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b/>
          <w:bCs/>
          <w:color w:val="000000"/>
          <w:sz w:val="22"/>
          <w:szCs w:val="22"/>
          <w:lang w:val="es-MX" w:eastAsia="en-US"/>
        </w:rPr>
      </w:pPr>
      <w:r>
        <w:rPr>
          <w:rFonts w:ascii="Arial" w:eastAsiaTheme="minorHAnsi" w:hAnsi="Arial" w:cs="Arial"/>
          <w:b/>
          <w:bCs/>
          <w:color w:val="000000"/>
          <w:sz w:val="22"/>
          <w:szCs w:val="22"/>
          <w:lang w:val="es-MX" w:eastAsia="en-US"/>
        </w:rPr>
        <w:t>Para personas jurídicas:</w:t>
      </w:r>
    </w:p>
    <w:p w14:paraId="5D647F7B" w14:textId="77777777" w:rsidR="0081604D" w:rsidRDefault="0081604D" w:rsidP="008160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07ECE958" w14:textId="460A7E43" w:rsidR="0081604D" w:rsidRPr="0081604D" w:rsidRDefault="0081604D" w:rsidP="008160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b/>
          <w:bCs/>
          <w:color w:val="000000"/>
          <w:sz w:val="22"/>
          <w:szCs w:val="22"/>
          <w:lang w:val="es-MX" w:eastAsia="en-US"/>
        </w:rPr>
      </w:pPr>
      <w:r>
        <w:rPr>
          <w:rFonts w:ascii="Arial" w:eastAsiaTheme="minorHAnsi" w:hAnsi="Arial" w:cs="Arial"/>
          <w:color w:val="000000"/>
          <w:sz w:val="22"/>
          <w:szCs w:val="22"/>
          <w:lang w:val="es-MX" w:eastAsia="en-US"/>
        </w:rPr>
        <w:t xml:space="preserve">El proponente, persona jurídica deberá presentar </w:t>
      </w:r>
      <w:r>
        <w:rPr>
          <w:rFonts w:ascii="Arial" w:eastAsiaTheme="minorHAnsi" w:hAnsi="Arial" w:cs="Arial"/>
          <w:b/>
          <w:bCs/>
          <w:color w:val="000000"/>
          <w:sz w:val="22"/>
          <w:szCs w:val="22"/>
          <w:lang w:val="es-MX" w:eastAsia="en-US"/>
        </w:rPr>
        <w:t xml:space="preserve">el formato Pago de Seguridad Social y Aportes Legales, </w:t>
      </w:r>
      <w:r>
        <w:rPr>
          <w:rFonts w:ascii="Arial" w:eastAsiaTheme="minorHAnsi" w:hAnsi="Arial" w:cs="Arial"/>
          <w:color w:val="000000"/>
          <w:sz w:val="22"/>
          <w:szCs w:val="22"/>
          <w:lang w:val="es-MX" w:eastAsia="en-US"/>
        </w:rPr>
        <w:t>expedido por el Revisor Fiscal, cuando éste exista de acuerdo con los</w:t>
      </w:r>
      <w:r>
        <w:rPr>
          <w:rFonts w:ascii="Arial" w:eastAsiaTheme="minorHAnsi" w:hAnsi="Arial" w:cs="Arial"/>
          <w:b/>
          <w:bCs/>
          <w:color w:val="000000"/>
          <w:sz w:val="22"/>
          <w:szCs w:val="22"/>
          <w:lang w:val="es-MX" w:eastAsia="en-US"/>
        </w:rPr>
        <w:t xml:space="preserve"> </w:t>
      </w:r>
      <w:r>
        <w:rPr>
          <w:rFonts w:ascii="Arial" w:eastAsiaTheme="minorHAnsi" w:hAnsi="Arial" w:cs="Arial"/>
          <w:color w:val="000000"/>
          <w:sz w:val="22"/>
          <w:szCs w:val="22"/>
          <w:lang w:val="es-MX" w:eastAsia="en-US"/>
        </w:rPr>
        <w:t>requerimientos de ley o por el Representante Legal, cuando de conformidad con la Ley no</w:t>
      </w:r>
      <w:r>
        <w:rPr>
          <w:rFonts w:ascii="Arial" w:eastAsiaTheme="minorHAnsi" w:hAnsi="Arial" w:cs="Arial"/>
          <w:b/>
          <w:bCs/>
          <w:color w:val="000000"/>
          <w:sz w:val="22"/>
          <w:szCs w:val="22"/>
          <w:lang w:val="es-MX" w:eastAsia="en-US"/>
        </w:rPr>
        <w:t xml:space="preserve"> </w:t>
      </w:r>
      <w:r>
        <w:rPr>
          <w:rFonts w:ascii="Arial" w:eastAsiaTheme="minorHAnsi" w:hAnsi="Arial" w:cs="Arial"/>
          <w:color w:val="000000"/>
          <w:sz w:val="22"/>
          <w:szCs w:val="22"/>
          <w:lang w:val="es-MX" w:eastAsia="en-US"/>
        </w:rPr>
        <w:t>requiera Revisor Fiscal.</w:t>
      </w:r>
    </w:p>
    <w:p w14:paraId="16FB3E56" w14:textId="77777777" w:rsidR="0081604D" w:rsidRDefault="0081604D" w:rsidP="008160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6ADCF325" w14:textId="576943E5" w:rsidR="0081604D" w:rsidRDefault="0081604D" w:rsidP="008160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La certificación requerida deberá tener una expedición no superior a un (1) mes. Para el caso de Consorcios, Uniones Temporales u otra forma asociativa, cada uno de sus integrantes deberá aportar la respectiva certificación.</w:t>
      </w:r>
    </w:p>
    <w:p w14:paraId="505342B7" w14:textId="77777777" w:rsidR="0081604D" w:rsidRDefault="0081604D" w:rsidP="008160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56810A11" w14:textId="44FFD968" w:rsidR="0081604D" w:rsidRDefault="0081604D" w:rsidP="008160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Esta misma previsión aplica para las personas jurídicas extranjeras con domicilio o sucursal en Colombia, las cuales deben acreditar este requisito respecto del personal vinculado en Colombia.</w:t>
      </w:r>
    </w:p>
    <w:p w14:paraId="21DBB286" w14:textId="77777777" w:rsidR="0081604D" w:rsidRDefault="0081604D" w:rsidP="008160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1E2A0001" w14:textId="619C3E41" w:rsidR="0081604D" w:rsidRDefault="0081604D" w:rsidP="008160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En todos los casos, la certificación se deberá acompañar con copia de la Tarjeta Profesional que acredite la calidad de contador del Revisor Fiscal que la suscribe y copia del respectivo certificado de vigencia de la tarjeta profesional expedido por la Junta Central de Contadores.</w:t>
      </w:r>
    </w:p>
    <w:p w14:paraId="0EDBF2FF" w14:textId="77777777" w:rsidR="0081604D" w:rsidRDefault="0081604D" w:rsidP="0081604D">
      <w:pPr>
        <w:rPr>
          <w:rFonts w:ascii="Arial" w:eastAsiaTheme="minorHAnsi" w:hAnsi="Arial" w:cs="Arial"/>
          <w:color w:val="000000"/>
          <w:sz w:val="22"/>
          <w:szCs w:val="22"/>
          <w:lang w:val="es-MX" w:eastAsia="en-US"/>
        </w:rPr>
      </w:pPr>
    </w:p>
    <w:p w14:paraId="20D106C1" w14:textId="77777777" w:rsidR="0081604D" w:rsidRDefault="0081604D" w:rsidP="008160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b/>
          <w:bCs/>
          <w:color w:val="000000"/>
          <w:sz w:val="22"/>
          <w:szCs w:val="22"/>
          <w:lang w:val="es-MX" w:eastAsia="en-US"/>
        </w:rPr>
      </w:pPr>
      <w:r>
        <w:rPr>
          <w:rFonts w:ascii="Arial" w:eastAsiaTheme="minorHAnsi" w:hAnsi="Arial" w:cs="Arial"/>
          <w:b/>
          <w:bCs/>
          <w:color w:val="000000"/>
          <w:sz w:val="22"/>
          <w:szCs w:val="22"/>
          <w:lang w:val="es-MX" w:eastAsia="en-US"/>
        </w:rPr>
        <w:t>REGISTRO DE DEUDORES ALIMENTARIOS MOROSOS</w:t>
      </w:r>
    </w:p>
    <w:p w14:paraId="3A1C648F" w14:textId="77777777" w:rsidR="0081604D" w:rsidRDefault="0081604D" w:rsidP="008160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0B2B0B47" w14:textId="77777777" w:rsidR="0081604D" w:rsidRDefault="0081604D" w:rsidP="008160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La Administración Distrital verificará con base en el Certificado del Registro de Deudores Alimentarios Morosos – REDAM que los proponentes no se encuentren incursos en inhabilidades. El proponente deberá presentar el certificado del Registro de Deudores Alimentarios Morosos en el que conste que el proponente no tiene obligaciones en mora.</w:t>
      </w:r>
    </w:p>
    <w:p w14:paraId="2D1847B4" w14:textId="77777777" w:rsidR="0081604D" w:rsidRDefault="0081604D" w:rsidP="008160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79024A44" w14:textId="6B341E8A" w:rsidR="0081604D" w:rsidRDefault="0081604D" w:rsidP="008160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El requisito lo deberá cumplir: 1) la proponente persona natural, 2) el representante legal de las personas jurídicas, 3) el representante de los consorcios, uniones temporales o cualquier otra forma de asociación y 4) personas naturales o los representantes legales integrantes de las uniones temporales o cualquier otra forma de asociación y sus respectivos representantes legales.</w:t>
      </w:r>
    </w:p>
    <w:p w14:paraId="7AD1A04D" w14:textId="77777777" w:rsidR="0081604D" w:rsidRDefault="0081604D" w:rsidP="008160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67E818AC" w14:textId="49847D8F" w:rsidR="0081604D" w:rsidRDefault="0081604D" w:rsidP="008160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El certificado deberá ser gestionado en la página web: https://www.redam.gov.co/</w:t>
      </w:r>
    </w:p>
    <w:p w14:paraId="28307D88" w14:textId="77777777" w:rsidR="0081604D" w:rsidRDefault="0081604D" w:rsidP="008160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4E0775FF" w14:textId="56FFA381" w:rsidR="0081604D" w:rsidRDefault="0081604D" w:rsidP="008160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El certificado deberá presentarse vigente la fecha de presentación de la propuesta.</w:t>
      </w:r>
    </w:p>
    <w:p w14:paraId="7FADD46E" w14:textId="77777777" w:rsidR="0081604D" w:rsidRDefault="0081604D" w:rsidP="008160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1FA6F9BF" w14:textId="150E49FF" w:rsidR="0081604D" w:rsidRDefault="0081604D" w:rsidP="008160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b/>
          <w:bCs/>
          <w:color w:val="000000"/>
          <w:sz w:val="22"/>
          <w:szCs w:val="22"/>
          <w:lang w:val="es-MX" w:eastAsia="en-US"/>
        </w:rPr>
      </w:pPr>
      <w:r>
        <w:rPr>
          <w:rFonts w:ascii="Arial" w:eastAsiaTheme="minorHAnsi" w:hAnsi="Arial" w:cs="Arial"/>
          <w:b/>
          <w:bCs/>
          <w:color w:val="000000"/>
          <w:sz w:val="22"/>
          <w:szCs w:val="22"/>
          <w:lang w:val="es-MX" w:eastAsia="en-US"/>
        </w:rPr>
        <w:t>CERTIFICADO DE CUMPLIMIENTO DE REQUISITOS EN SEGURIDAD Y SALUD EN EL TRABAJO</w:t>
      </w:r>
    </w:p>
    <w:p w14:paraId="1579E7F2" w14:textId="77777777" w:rsidR="0081604D" w:rsidRDefault="0081604D" w:rsidP="008160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158B86C4" w14:textId="31A01134" w:rsidR="0081604D" w:rsidRDefault="0081604D" w:rsidP="008160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 xml:space="preserve">El proponente, deberá certificar que para la ejecución del contrato está dando cumplimiento a los requisitos en Seguridad y Salud en el Trabajo de conformidad con la Ley 1562 de 2012, el Capítulo 6 del </w:t>
      </w:r>
      <w:r>
        <w:rPr>
          <w:rFonts w:ascii="Arial" w:eastAsiaTheme="minorHAnsi" w:hAnsi="Arial" w:cs="Arial"/>
          <w:i/>
          <w:iCs/>
          <w:color w:val="000000"/>
          <w:sz w:val="22"/>
          <w:szCs w:val="22"/>
          <w:lang w:val="es-MX" w:eastAsia="en-US"/>
        </w:rPr>
        <w:t>“Sistema de gestión de la seguridad y salud en el</w:t>
      </w:r>
      <w:r>
        <w:rPr>
          <w:rFonts w:ascii="Arial" w:eastAsiaTheme="minorHAnsi" w:hAnsi="Arial" w:cs="Arial"/>
          <w:color w:val="000000"/>
          <w:sz w:val="22"/>
          <w:szCs w:val="22"/>
          <w:lang w:val="es-MX" w:eastAsia="en-US"/>
        </w:rPr>
        <w:t xml:space="preserve"> </w:t>
      </w:r>
      <w:r>
        <w:rPr>
          <w:rFonts w:ascii="Arial" w:eastAsiaTheme="minorHAnsi" w:hAnsi="Arial" w:cs="Arial"/>
          <w:i/>
          <w:iCs/>
          <w:color w:val="000000"/>
          <w:sz w:val="22"/>
          <w:szCs w:val="22"/>
          <w:lang w:val="es-MX" w:eastAsia="en-US"/>
        </w:rPr>
        <w:t>trabajo”</w:t>
      </w:r>
      <w:r>
        <w:rPr>
          <w:rFonts w:ascii="Arial" w:eastAsiaTheme="minorHAnsi" w:hAnsi="Arial" w:cs="Arial"/>
          <w:color w:val="000000"/>
          <w:sz w:val="22"/>
          <w:szCs w:val="22"/>
          <w:lang w:val="es-MX" w:eastAsia="en-US"/>
        </w:rPr>
        <w:t xml:space="preserve"> del Decreto 1072 de 2015 y la Resolución 0312 de 2019 del Ministerio del Trabajo, para lo cual aportará el formato debidamente diligenciado y firmado por el representante</w:t>
      </w:r>
    </w:p>
    <w:p w14:paraId="24BDD091" w14:textId="77777777" w:rsidR="0081604D" w:rsidRDefault="0081604D" w:rsidP="008160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legal.</w:t>
      </w:r>
    </w:p>
    <w:p w14:paraId="52E4B3FF" w14:textId="77777777" w:rsidR="0081604D" w:rsidRDefault="0081604D" w:rsidP="008160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283C5077" w14:textId="1E745943" w:rsidR="0081604D" w:rsidRDefault="0081604D" w:rsidP="008160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En caso de presentarse en unión temporal, consorcio u otra forma asociativa permitida por la Ley, cada integrante debe presentar el requisito suscrito por el representante legal correspondiente.</w:t>
      </w:r>
    </w:p>
    <w:p w14:paraId="77F8FAC4" w14:textId="77777777" w:rsidR="0081604D" w:rsidRDefault="0081604D" w:rsidP="0081604D">
      <w:pPr>
        <w:rPr>
          <w:rFonts w:ascii="Arial" w:eastAsiaTheme="minorHAnsi" w:hAnsi="Arial" w:cs="Arial"/>
          <w:color w:val="000000"/>
          <w:sz w:val="22"/>
          <w:szCs w:val="22"/>
          <w:lang w:val="es-MX" w:eastAsia="en-US"/>
        </w:rPr>
      </w:pPr>
    </w:p>
    <w:p w14:paraId="498FD839" w14:textId="77777777" w:rsidR="0081604D" w:rsidRPr="0081604D" w:rsidRDefault="0081604D" w:rsidP="0081604D"/>
    <w:p w14:paraId="45716577" w14:textId="691EB2BA" w:rsidR="008A4897" w:rsidRDefault="008A4897" w:rsidP="008A4897">
      <w:pPr>
        <w:pStyle w:val="Ttulo3"/>
        <w:rPr>
          <w:rFonts w:ascii="Arial" w:hAnsi="Arial" w:cs="Arial"/>
          <w:b/>
          <w:bCs/>
          <w:color w:val="000000" w:themeColor="text1"/>
          <w:sz w:val="22"/>
          <w:szCs w:val="22"/>
        </w:rPr>
      </w:pPr>
      <w:r w:rsidRPr="008A4897">
        <w:rPr>
          <w:rFonts w:ascii="Arial" w:hAnsi="Arial" w:cs="Arial"/>
          <w:b/>
          <w:bCs/>
          <w:color w:val="000000" w:themeColor="text1"/>
          <w:sz w:val="22"/>
          <w:szCs w:val="22"/>
        </w:rPr>
        <w:t>Garantía de seriedad de la oferta</w:t>
      </w:r>
    </w:p>
    <w:p w14:paraId="0AB394C5" w14:textId="77777777" w:rsidR="0081604D" w:rsidRPr="0081604D" w:rsidRDefault="0081604D" w:rsidP="0081604D"/>
    <w:p w14:paraId="2A4E65B1" w14:textId="77777777" w:rsidR="008A4897" w:rsidRDefault="008A4897" w:rsidP="008A4897">
      <w:pPr>
        <w:jc w:val="both"/>
        <w:rPr>
          <w:rFonts w:ascii="Arial" w:hAnsi="Arial" w:cs="Arial"/>
          <w:color w:val="000000" w:themeColor="text1"/>
          <w:sz w:val="22"/>
          <w:szCs w:val="22"/>
        </w:rPr>
      </w:pPr>
      <w:r w:rsidRPr="008A4897">
        <w:rPr>
          <w:rFonts w:ascii="Arial" w:hAnsi="Arial" w:cs="Arial"/>
          <w:color w:val="000000" w:themeColor="text1"/>
          <w:sz w:val="22"/>
          <w:szCs w:val="22"/>
        </w:rPr>
        <w:t>El proponente deberá constituir y presentar con su oferta una garantía de seriedad, expedida por una compañía de seguros o una entidad bancaria legalmente autorizada en Colombia, en las condiciones que se detallan en el Capítulo VIII (Garantías) de este pliego.</w:t>
      </w:r>
    </w:p>
    <w:p w14:paraId="2735089D" w14:textId="77777777" w:rsidR="0081604D" w:rsidRPr="008A4897" w:rsidRDefault="0081604D" w:rsidP="008A4897">
      <w:pPr>
        <w:jc w:val="both"/>
        <w:rPr>
          <w:rFonts w:ascii="Arial" w:hAnsi="Arial" w:cs="Arial"/>
          <w:color w:val="000000" w:themeColor="text1"/>
          <w:sz w:val="22"/>
          <w:szCs w:val="22"/>
        </w:rPr>
      </w:pPr>
    </w:p>
    <w:p w14:paraId="6CB10DD0" w14:textId="77777777" w:rsidR="008A4897" w:rsidRPr="008A4897" w:rsidRDefault="008A4897" w:rsidP="008A4897">
      <w:pPr>
        <w:pStyle w:val="Ttulo2"/>
        <w:rPr>
          <w:color w:val="000000" w:themeColor="text1"/>
          <w:sz w:val="22"/>
          <w:szCs w:val="22"/>
        </w:rPr>
      </w:pPr>
      <w:r w:rsidRPr="008A4897">
        <w:rPr>
          <w:color w:val="000000" w:themeColor="text1"/>
          <w:sz w:val="22"/>
          <w:szCs w:val="22"/>
        </w:rPr>
        <w:t>B. Experiencia</w:t>
      </w:r>
    </w:p>
    <w:p w14:paraId="15B4F569" w14:textId="77777777" w:rsidR="00E337F6" w:rsidRDefault="00E337F6" w:rsidP="008A4897">
      <w:pPr>
        <w:jc w:val="both"/>
        <w:rPr>
          <w:rFonts w:ascii="Arial" w:hAnsi="Arial" w:cs="Arial"/>
          <w:color w:val="000000" w:themeColor="text1"/>
          <w:sz w:val="22"/>
          <w:szCs w:val="22"/>
        </w:rPr>
      </w:pPr>
    </w:p>
    <w:p w14:paraId="5F6BE630" w14:textId="1E394266" w:rsidR="008A4897" w:rsidRDefault="008A4897" w:rsidP="008A4897">
      <w:pPr>
        <w:jc w:val="both"/>
        <w:rPr>
          <w:rFonts w:ascii="Arial" w:hAnsi="Arial" w:cs="Arial"/>
          <w:color w:val="000000" w:themeColor="text1"/>
          <w:sz w:val="22"/>
          <w:szCs w:val="22"/>
        </w:rPr>
      </w:pPr>
      <w:r w:rsidRPr="008A4897">
        <w:rPr>
          <w:rFonts w:ascii="Arial" w:hAnsi="Arial" w:cs="Arial"/>
          <w:color w:val="000000" w:themeColor="text1"/>
          <w:sz w:val="22"/>
          <w:szCs w:val="22"/>
        </w:rPr>
        <w:t>El proponente deberá acreditar, mediante certificaciones inscritas en el Registro Único de Proponentes (RUP), dos (2) contratos terminados desde el año 2020 en adelante, cuya sumatoria sea igual o superior al cien por ciento (100%) del presupuesto oficial del presente proceso, expresado en SMMLV, relacionados con el suministro de uniformes para disciplinas deportivas, identificados con al menos uno de los siguientes códigos UNSPSC:</w:t>
      </w:r>
    </w:p>
    <w:p w14:paraId="1C44514C" w14:textId="77777777" w:rsidR="00E337F6" w:rsidRPr="008A4897" w:rsidRDefault="00E337F6" w:rsidP="008A4897">
      <w:pPr>
        <w:jc w:val="both"/>
        <w:rPr>
          <w:rFonts w:ascii="Arial" w:hAnsi="Arial" w:cs="Arial"/>
          <w:color w:val="000000" w:themeColor="text1"/>
          <w:sz w:val="22"/>
          <w:szCs w:val="22"/>
        </w:rPr>
      </w:pPr>
    </w:p>
    <w:tbl>
      <w:tblPr>
        <w:tblStyle w:val="Tablaconcuadrcula"/>
        <w:tblW w:w="0" w:type="auto"/>
        <w:tblLook w:val="04A0" w:firstRow="1" w:lastRow="0" w:firstColumn="1" w:lastColumn="0" w:noHBand="0" w:noVBand="1"/>
      </w:tblPr>
      <w:tblGrid>
        <w:gridCol w:w="4320"/>
        <w:gridCol w:w="4320"/>
      </w:tblGrid>
      <w:tr w:rsidR="008A4897" w:rsidRPr="008A4897" w14:paraId="7A37C747" w14:textId="77777777" w:rsidTr="00E337F6">
        <w:tc>
          <w:tcPr>
            <w:tcW w:w="4320" w:type="dxa"/>
          </w:tcPr>
          <w:p w14:paraId="496AA26B" w14:textId="77777777" w:rsidR="008A4897" w:rsidRPr="008A4897" w:rsidRDefault="008A4897" w:rsidP="009C3C22">
            <w:pPr>
              <w:rPr>
                <w:rFonts w:ascii="Arial" w:hAnsi="Arial" w:cs="Arial"/>
                <w:color w:val="000000" w:themeColor="text1"/>
                <w:sz w:val="22"/>
                <w:szCs w:val="22"/>
              </w:rPr>
            </w:pPr>
            <w:r w:rsidRPr="008A4897">
              <w:rPr>
                <w:rFonts w:ascii="Arial" w:hAnsi="Arial" w:cs="Arial"/>
                <w:b/>
                <w:color w:val="000000" w:themeColor="text1"/>
                <w:sz w:val="22"/>
                <w:szCs w:val="22"/>
              </w:rPr>
              <w:t>Código</w:t>
            </w:r>
          </w:p>
        </w:tc>
        <w:tc>
          <w:tcPr>
            <w:tcW w:w="4320" w:type="dxa"/>
          </w:tcPr>
          <w:p w14:paraId="1AE5BAB1" w14:textId="77777777" w:rsidR="008A4897" w:rsidRPr="008A4897" w:rsidRDefault="008A4897" w:rsidP="009C3C22">
            <w:pPr>
              <w:rPr>
                <w:rFonts w:ascii="Arial" w:hAnsi="Arial" w:cs="Arial"/>
                <w:color w:val="000000" w:themeColor="text1"/>
                <w:sz w:val="22"/>
                <w:szCs w:val="22"/>
              </w:rPr>
            </w:pPr>
            <w:r w:rsidRPr="008A4897">
              <w:rPr>
                <w:rFonts w:ascii="Arial" w:hAnsi="Arial" w:cs="Arial"/>
                <w:b/>
                <w:color w:val="000000" w:themeColor="text1"/>
                <w:sz w:val="22"/>
                <w:szCs w:val="22"/>
              </w:rPr>
              <w:t>Descripción</w:t>
            </w:r>
          </w:p>
        </w:tc>
      </w:tr>
      <w:tr w:rsidR="008A4897" w:rsidRPr="008A4897" w14:paraId="5399E252" w14:textId="77777777" w:rsidTr="00E337F6">
        <w:tc>
          <w:tcPr>
            <w:tcW w:w="4320" w:type="dxa"/>
          </w:tcPr>
          <w:p w14:paraId="48E4EAB9" w14:textId="77777777" w:rsidR="008A4897" w:rsidRPr="008A4897" w:rsidRDefault="008A4897" w:rsidP="009C3C22">
            <w:pPr>
              <w:rPr>
                <w:rFonts w:ascii="Arial" w:hAnsi="Arial" w:cs="Arial"/>
                <w:color w:val="000000" w:themeColor="text1"/>
                <w:sz w:val="22"/>
                <w:szCs w:val="22"/>
              </w:rPr>
            </w:pPr>
            <w:r w:rsidRPr="008A4897">
              <w:rPr>
                <w:rFonts w:ascii="Arial" w:hAnsi="Arial" w:cs="Arial"/>
                <w:color w:val="000000" w:themeColor="text1"/>
                <w:sz w:val="22"/>
                <w:szCs w:val="22"/>
              </w:rPr>
              <w:t>53102700</w:t>
            </w:r>
          </w:p>
        </w:tc>
        <w:tc>
          <w:tcPr>
            <w:tcW w:w="4320" w:type="dxa"/>
          </w:tcPr>
          <w:p w14:paraId="110DA5AF" w14:textId="77777777" w:rsidR="008A4897" w:rsidRPr="008A4897" w:rsidRDefault="008A4897" w:rsidP="009C3C22">
            <w:pPr>
              <w:rPr>
                <w:rFonts w:ascii="Arial" w:hAnsi="Arial" w:cs="Arial"/>
                <w:color w:val="000000" w:themeColor="text1"/>
                <w:sz w:val="22"/>
                <w:szCs w:val="22"/>
              </w:rPr>
            </w:pPr>
            <w:r w:rsidRPr="008A4897">
              <w:rPr>
                <w:rFonts w:ascii="Arial" w:hAnsi="Arial" w:cs="Arial"/>
                <w:color w:val="000000" w:themeColor="text1"/>
                <w:sz w:val="22"/>
                <w:szCs w:val="22"/>
              </w:rPr>
              <w:t>Uniformes</w:t>
            </w:r>
          </w:p>
        </w:tc>
      </w:tr>
      <w:tr w:rsidR="008A4897" w:rsidRPr="008A4897" w14:paraId="0A5D956A" w14:textId="77777777" w:rsidTr="00E337F6">
        <w:tc>
          <w:tcPr>
            <w:tcW w:w="4320" w:type="dxa"/>
          </w:tcPr>
          <w:p w14:paraId="518C4306" w14:textId="77777777" w:rsidR="008A4897" w:rsidRPr="008A4897" w:rsidRDefault="008A4897" w:rsidP="009C3C22">
            <w:pPr>
              <w:rPr>
                <w:rFonts w:ascii="Arial" w:hAnsi="Arial" w:cs="Arial"/>
                <w:color w:val="000000" w:themeColor="text1"/>
                <w:sz w:val="22"/>
                <w:szCs w:val="22"/>
              </w:rPr>
            </w:pPr>
            <w:r w:rsidRPr="008A4897">
              <w:rPr>
                <w:rFonts w:ascii="Arial" w:hAnsi="Arial" w:cs="Arial"/>
                <w:color w:val="000000" w:themeColor="text1"/>
                <w:sz w:val="22"/>
                <w:szCs w:val="22"/>
              </w:rPr>
              <w:t>53103000</w:t>
            </w:r>
          </w:p>
        </w:tc>
        <w:tc>
          <w:tcPr>
            <w:tcW w:w="4320" w:type="dxa"/>
          </w:tcPr>
          <w:p w14:paraId="0CF411DA" w14:textId="77777777" w:rsidR="008A4897" w:rsidRPr="008A4897" w:rsidRDefault="008A4897" w:rsidP="009C3C22">
            <w:pPr>
              <w:rPr>
                <w:rFonts w:ascii="Arial" w:hAnsi="Arial" w:cs="Arial"/>
                <w:color w:val="000000" w:themeColor="text1"/>
                <w:sz w:val="22"/>
                <w:szCs w:val="22"/>
              </w:rPr>
            </w:pPr>
            <w:r w:rsidRPr="008A4897">
              <w:rPr>
                <w:rFonts w:ascii="Arial" w:hAnsi="Arial" w:cs="Arial"/>
                <w:color w:val="000000" w:themeColor="text1"/>
                <w:sz w:val="22"/>
                <w:szCs w:val="22"/>
              </w:rPr>
              <w:t>Camisetas</w:t>
            </w:r>
          </w:p>
        </w:tc>
      </w:tr>
      <w:tr w:rsidR="008A4897" w:rsidRPr="008A4897" w14:paraId="7AA41051" w14:textId="77777777" w:rsidTr="00E337F6">
        <w:tc>
          <w:tcPr>
            <w:tcW w:w="4320" w:type="dxa"/>
          </w:tcPr>
          <w:p w14:paraId="4339C658" w14:textId="77777777" w:rsidR="008A4897" w:rsidRPr="008A4897" w:rsidRDefault="008A4897" w:rsidP="009C3C22">
            <w:pPr>
              <w:rPr>
                <w:rFonts w:ascii="Arial" w:hAnsi="Arial" w:cs="Arial"/>
                <w:color w:val="000000" w:themeColor="text1"/>
                <w:sz w:val="22"/>
                <w:szCs w:val="22"/>
              </w:rPr>
            </w:pPr>
            <w:r w:rsidRPr="008A4897">
              <w:rPr>
                <w:rFonts w:ascii="Arial" w:hAnsi="Arial" w:cs="Arial"/>
                <w:color w:val="000000" w:themeColor="text1"/>
                <w:sz w:val="22"/>
                <w:szCs w:val="22"/>
              </w:rPr>
              <w:t>53102900</w:t>
            </w:r>
          </w:p>
        </w:tc>
        <w:tc>
          <w:tcPr>
            <w:tcW w:w="4320" w:type="dxa"/>
          </w:tcPr>
          <w:p w14:paraId="1A7AF8B6" w14:textId="77777777" w:rsidR="008A4897" w:rsidRPr="008A4897" w:rsidRDefault="008A4897" w:rsidP="009C3C22">
            <w:pPr>
              <w:rPr>
                <w:rFonts w:ascii="Arial" w:hAnsi="Arial" w:cs="Arial"/>
                <w:color w:val="000000" w:themeColor="text1"/>
                <w:sz w:val="22"/>
                <w:szCs w:val="22"/>
              </w:rPr>
            </w:pPr>
            <w:r w:rsidRPr="008A4897">
              <w:rPr>
                <w:rFonts w:ascii="Arial" w:hAnsi="Arial" w:cs="Arial"/>
                <w:color w:val="000000" w:themeColor="text1"/>
                <w:sz w:val="22"/>
                <w:szCs w:val="22"/>
              </w:rPr>
              <w:t>Prendas de deporte</w:t>
            </w:r>
          </w:p>
        </w:tc>
      </w:tr>
      <w:tr w:rsidR="008A4897" w:rsidRPr="008A4897" w14:paraId="5159DFFF" w14:textId="77777777" w:rsidTr="00E337F6">
        <w:tc>
          <w:tcPr>
            <w:tcW w:w="4320" w:type="dxa"/>
          </w:tcPr>
          <w:p w14:paraId="0312E818" w14:textId="77777777" w:rsidR="008A4897" w:rsidRPr="008A4897" w:rsidRDefault="008A4897" w:rsidP="009C3C22">
            <w:pPr>
              <w:rPr>
                <w:rFonts w:ascii="Arial" w:hAnsi="Arial" w:cs="Arial"/>
                <w:color w:val="000000" w:themeColor="text1"/>
                <w:sz w:val="22"/>
                <w:szCs w:val="22"/>
              </w:rPr>
            </w:pPr>
            <w:r w:rsidRPr="008A4897">
              <w:rPr>
                <w:rFonts w:ascii="Arial" w:hAnsi="Arial" w:cs="Arial"/>
                <w:color w:val="000000" w:themeColor="text1"/>
                <w:sz w:val="22"/>
                <w:szCs w:val="22"/>
              </w:rPr>
              <w:t>53102901</w:t>
            </w:r>
          </w:p>
        </w:tc>
        <w:tc>
          <w:tcPr>
            <w:tcW w:w="4320" w:type="dxa"/>
          </w:tcPr>
          <w:p w14:paraId="075E8D28" w14:textId="3DEF9891" w:rsidR="008A4897" w:rsidRPr="008A4897" w:rsidRDefault="008A4897" w:rsidP="009C3C22">
            <w:pPr>
              <w:rPr>
                <w:rFonts w:ascii="Arial" w:hAnsi="Arial" w:cs="Arial"/>
                <w:color w:val="000000" w:themeColor="text1"/>
                <w:sz w:val="22"/>
                <w:szCs w:val="22"/>
              </w:rPr>
            </w:pPr>
            <w:r w:rsidRPr="008A4897">
              <w:rPr>
                <w:rFonts w:ascii="Arial" w:hAnsi="Arial" w:cs="Arial"/>
                <w:color w:val="000000" w:themeColor="text1"/>
                <w:sz w:val="22"/>
                <w:szCs w:val="22"/>
              </w:rPr>
              <w:t xml:space="preserve">Ropa atlética para mujer </w:t>
            </w:r>
          </w:p>
        </w:tc>
      </w:tr>
      <w:tr w:rsidR="008A4897" w:rsidRPr="008A4897" w14:paraId="43037027" w14:textId="77777777" w:rsidTr="00E337F6">
        <w:tc>
          <w:tcPr>
            <w:tcW w:w="4320" w:type="dxa"/>
          </w:tcPr>
          <w:p w14:paraId="7FF30766" w14:textId="77777777" w:rsidR="008A4897" w:rsidRPr="008A4897" w:rsidRDefault="008A4897" w:rsidP="009C3C22">
            <w:pPr>
              <w:rPr>
                <w:rFonts w:ascii="Arial" w:hAnsi="Arial" w:cs="Arial"/>
                <w:color w:val="000000" w:themeColor="text1"/>
                <w:sz w:val="22"/>
                <w:szCs w:val="22"/>
              </w:rPr>
            </w:pPr>
            <w:r w:rsidRPr="008A4897">
              <w:rPr>
                <w:rFonts w:ascii="Arial" w:hAnsi="Arial" w:cs="Arial"/>
                <w:color w:val="000000" w:themeColor="text1"/>
                <w:sz w:val="22"/>
                <w:szCs w:val="22"/>
              </w:rPr>
              <w:t>53102902</w:t>
            </w:r>
          </w:p>
        </w:tc>
        <w:tc>
          <w:tcPr>
            <w:tcW w:w="4320" w:type="dxa"/>
          </w:tcPr>
          <w:p w14:paraId="296FD9CE" w14:textId="067184F2" w:rsidR="008A4897" w:rsidRPr="008A4897" w:rsidRDefault="008A4897" w:rsidP="009C3C22">
            <w:pPr>
              <w:rPr>
                <w:rFonts w:ascii="Arial" w:hAnsi="Arial" w:cs="Arial"/>
                <w:color w:val="000000" w:themeColor="text1"/>
                <w:sz w:val="22"/>
                <w:szCs w:val="22"/>
              </w:rPr>
            </w:pPr>
            <w:r w:rsidRPr="008A4897">
              <w:rPr>
                <w:rFonts w:ascii="Arial" w:hAnsi="Arial" w:cs="Arial"/>
                <w:color w:val="000000" w:themeColor="text1"/>
                <w:sz w:val="22"/>
                <w:szCs w:val="22"/>
              </w:rPr>
              <w:t xml:space="preserve">Prendas de hombre </w:t>
            </w:r>
          </w:p>
        </w:tc>
      </w:tr>
    </w:tbl>
    <w:p w14:paraId="40A905A8" w14:textId="77777777" w:rsidR="00E337F6" w:rsidRDefault="00E337F6" w:rsidP="008A4897">
      <w:pPr>
        <w:jc w:val="both"/>
        <w:rPr>
          <w:rFonts w:ascii="Arial" w:hAnsi="Arial" w:cs="Arial"/>
          <w:color w:val="000000" w:themeColor="text1"/>
          <w:sz w:val="22"/>
          <w:szCs w:val="22"/>
        </w:rPr>
      </w:pPr>
    </w:p>
    <w:p w14:paraId="75F26A79" w14:textId="18B05B3E" w:rsidR="008A4897" w:rsidRPr="008A4897" w:rsidRDefault="008A4897" w:rsidP="008A4897">
      <w:pPr>
        <w:jc w:val="both"/>
        <w:rPr>
          <w:rFonts w:ascii="Arial" w:hAnsi="Arial" w:cs="Arial"/>
          <w:color w:val="000000" w:themeColor="text1"/>
          <w:sz w:val="22"/>
          <w:szCs w:val="22"/>
        </w:rPr>
      </w:pPr>
      <w:r w:rsidRPr="008A4897">
        <w:rPr>
          <w:rFonts w:ascii="Arial" w:hAnsi="Arial" w:cs="Arial"/>
          <w:color w:val="000000" w:themeColor="text1"/>
          <w:sz w:val="22"/>
          <w:szCs w:val="22"/>
        </w:rPr>
        <w:t>Al menos uno de los contratos aportados deberá representar más del cincuenta por ciento (50%) de dicho valor. De conformidad con el artículo 2.2.1.2.4.2.18 del Decreto 1082 de 2015, adicionado por el artículo 3 del Decreto 1860 de 2021, las Mipyme nacionales podrán acreditar esta experiencia mediante tres (3) contratos terminados desde el año 2020 en adelante, en lugar de dos (2). Si la oferta es presentada por un proponente plural, la experiencia general deberá ser aportada por sus integrantes conforme a su porcentaje de participación.</w:t>
      </w:r>
    </w:p>
    <w:p w14:paraId="65343896" w14:textId="77777777" w:rsidR="00E337F6" w:rsidRDefault="00E337F6" w:rsidP="008A4897">
      <w:pPr>
        <w:jc w:val="both"/>
        <w:rPr>
          <w:rFonts w:ascii="Arial" w:hAnsi="Arial" w:cs="Arial"/>
          <w:color w:val="000000" w:themeColor="text1"/>
          <w:sz w:val="22"/>
          <w:szCs w:val="22"/>
        </w:rPr>
      </w:pPr>
    </w:p>
    <w:p w14:paraId="6FEB89C8" w14:textId="2F4AD759" w:rsidR="008A4897" w:rsidRDefault="008A4897" w:rsidP="008A4897">
      <w:pPr>
        <w:jc w:val="both"/>
        <w:rPr>
          <w:rFonts w:ascii="Arial" w:hAnsi="Arial" w:cs="Arial"/>
          <w:color w:val="000000" w:themeColor="text1"/>
          <w:sz w:val="22"/>
          <w:szCs w:val="22"/>
        </w:rPr>
      </w:pPr>
      <w:r w:rsidRPr="008A4897">
        <w:rPr>
          <w:rFonts w:ascii="Arial" w:hAnsi="Arial" w:cs="Arial"/>
          <w:color w:val="000000" w:themeColor="text1"/>
          <w:sz w:val="22"/>
          <w:szCs w:val="22"/>
        </w:rPr>
        <w:t>No se tendrán en cuenta para la verificación de la experiencia los contratos que no estén registrados en el RUP, ni las autocertificaciones expedidas por el mismo proponente, sus representantes o los integrantes del proponente plural.</w:t>
      </w:r>
    </w:p>
    <w:p w14:paraId="79F3BE1B" w14:textId="77777777" w:rsidR="00E337F6" w:rsidRDefault="00E337F6" w:rsidP="008A4897">
      <w:pPr>
        <w:jc w:val="both"/>
        <w:rPr>
          <w:rFonts w:ascii="Arial" w:hAnsi="Arial" w:cs="Arial"/>
          <w:color w:val="000000" w:themeColor="text1"/>
          <w:sz w:val="22"/>
          <w:szCs w:val="22"/>
        </w:rPr>
      </w:pPr>
    </w:p>
    <w:p w14:paraId="730B6CB5" w14:textId="77777777" w:rsidR="00E337F6" w:rsidRDefault="00E337F6" w:rsidP="00E337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b/>
          <w:bCs/>
          <w:color w:val="000000"/>
          <w:sz w:val="22"/>
          <w:szCs w:val="22"/>
          <w:lang w:val="es-MX" w:eastAsia="en-US"/>
        </w:rPr>
      </w:pPr>
      <w:r>
        <w:rPr>
          <w:rFonts w:ascii="Arial" w:eastAsiaTheme="minorHAnsi" w:hAnsi="Arial" w:cs="Arial"/>
          <w:b/>
          <w:bCs/>
          <w:color w:val="000000"/>
          <w:sz w:val="22"/>
          <w:szCs w:val="22"/>
          <w:lang w:val="es-MX" w:eastAsia="en-US"/>
        </w:rPr>
        <w:t>Consideraciones para la validez de la experiencia requerida</w:t>
      </w:r>
    </w:p>
    <w:p w14:paraId="58D0AE4D" w14:textId="77777777" w:rsidR="00E337F6" w:rsidRDefault="00E337F6" w:rsidP="00E337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b/>
          <w:bCs/>
          <w:color w:val="000000"/>
          <w:sz w:val="22"/>
          <w:szCs w:val="22"/>
          <w:lang w:val="es-MX" w:eastAsia="en-US"/>
        </w:rPr>
      </w:pPr>
    </w:p>
    <w:p w14:paraId="263D6F38" w14:textId="2E3EEC80" w:rsidR="00E337F6" w:rsidRDefault="00E337F6" w:rsidP="00E337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La Entidad Estatal, adicional a las consideraciones indicadas previamente, tendrá en cuenta los siguientes aspectos para analizar la experiencia acreditada y que la misma sea válida como experiencia requerida:</w:t>
      </w:r>
    </w:p>
    <w:p w14:paraId="0A1802C1" w14:textId="77777777" w:rsidR="00E337F6" w:rsidRDefault="00E337F6" w:rsidP="00E337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205747E6" w14:textId="16F74A3A" w:rsidR="00E337F6" w:rsidRDefault="00E337F6" w:rsidP="00E337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 xml:space="preserve">i. Si el Proponente relaciona o anexa más del límite de contratos establecido en el </w:t>
      </w:r>
      <w:r>
        <w:rPr>
          <w:rFonts w:ascii="Arial" w:eastAsiaTheme="minorHAnsi" w:hAnsi="Arial" w:cs="Arial"/>
          <w:b/>
          <w:bCs/>
          <w:color w:val="000000"/>
          <w:sz w:val="22"/>
          <w:szCs w:val="22"/>
          <w:lang w:val="es-MX" w:eastAsia="en-US"/>
        </w:rPr>
        <w:t>formato Experiencia del Proponente</w:t>
      </w:r>
      <w:r>
        <w:rPr>
          <w:rFonts w:ascii="Arial" w:eastAsiaTheme="minorHAnsi" w:hAnsi="Arial" w:cs="Arial"/>
          <w:color w:val="000000"/>
          <w:sz w:val="22"/>
          <w:szCs w:val="22"/>
          <w:lang w:val="es-MX" w:eastAsia="en-US"/>
        </w:rPr>
        <w:t>, para efectos de evaluar la experiencia se tendrá en cuenta el número máximo de contratos de aquellos aportados de mayor valor.</w:t>
      </w:r>
    </w:p>
    <w:p w14:paraId="1A358C9A" w14:textId="2B2B790B" w:rsidR="00E337F6" w:rsidRDefault="00E337F6" w:rsidP="00E337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ii. Cuando el contrato que se pretende acreditar como experiencia haya sido ejecutado en consorcio o unión temporal, el porcentaje de participación del integrante será el registrado en el RUP de este o en alguno de los documentos válidos para la acreditación de experiencia en caso de que el integrante no esté obligado a tener RUP.</w:t>
      </w:r>
    </w:p>
    <w:p w14:paraId="76A65FF5" w14:textId="5C1F2868" w:rsidR="00E337F6" w:rsidRDefault="00E337F6" w:rsidP="00E337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 xml:space="preserve">iii. Cuando el contrato que se pretende acreditar como experiencia haya sido ejecutado en consorcio o unión temporal, el valor a considerar será el registrado en el RUP, o documento válido en caso de que el integrante </w:t>
      </w:r>
      <w:r>
        <w:rPr>
          <w:rFonts w:ascii="Arial" w:eastAsiaTheme="minorHAnsi" w:hAnsi="Arial" w:cs="Arial"/>
          <w:color w:val="000000"/>
          <w:sz w:val="22"/>
          <w:szCs w:val="22"/>
          <w:lang w:val="es-MX" w:eastAsia="en-US"/>
        </w:rPr>
        <w:lastRenderedPageBreak/>
        <w:t>no esté obligado a RUP, para la acreditación de experiencia multiplicada por el porcentaje de participación que tuvo el integrante o los integrantes.</w:t>
      </w:r>
    </w:p>
    <w:p w14:paraId="561D676B" w14:textId="26C4ECB6" w:rsidR="00E337F6" w:rsidRDefault="00E337F6" w:rsidP="00E337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iv. Cuando el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unión temporal que ejecutaron el contrato y que están participando en el presente proceso.</w:t>
      </w:r>
    </w:p>
    <w:p w14:paraId="1D90D239" w14:textId="31EDF224" w:rsidR="00E337F6" w:rsidRDefault="00E337F6" w:rsidP="00E337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v. Las auto certificaciones no servirán para acreditar la experiencia requerida, ya que con estas no puede constatarse la ejecución de contratos que deben certificar los terceros que recibieron la obra, bien o servicio. Para la aplicación de esta regla, se entiende por auto certificaciones aquellas expedidas por el mismo Proponente, sus representantes, los integrantes del Proponente Plural o del mismo grupo empresarial para demostrar su propia experiencia.</w:t>
      </w:r>
    </w:p>
    <w:p w14:paraId="69B299C0" w14:textId="4F1F691C" w:rsidR="00E337F6" w:rsidRDefault="00E337F6" w:rsidP="00E337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vi. Las certificaciones de experiencia expedidas por interventores no servirán para probar la experiencia requerida.</w:t>
      </w:r>
    </w:p>
    <w:p w14:paraId="229EEA73" w14:textId="77777777" w:rsidR="00E337F6" w:rsidRDefault="00E337F6" w:rsidP="00E337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03C1557D" w14:textId="77777777" w:rsidR="00E337F6" w:rsidRDefault="00E337F6" w:rsidP="00E337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b/>
          <w:bCs/>
          <w:color w:val="000000"/>
          <w:sz w:val="22"/>
          <w:szCs w:val="22"/>
          <w:lang w:val="es-MX" w:eastAsia="en-US"/>
        </w:rPr>
      </w:pPr>
      <w:r>
        <w:rPr>
          <w:rFonts w:ascii="Arial" w:eastAsiaTheme="minorHAnsi" w:hAnsi="Arial" w:cs="Arial"/>
          <w:b/>
          <w:bCs/>
          <w:color w:val="000000"/>
          <w:sz w:val="22"/>
          <w:szCs w:val="22"/>
          <w:lang w:val="es-MX" w:eastAsia="en-US"/>
        </w:rPr>
        <w:t>Acreditación de la experiencia requerida</w:t>
      </w:r>
    </w:p>
    <w:p w14:paraId="7FE0DD4D" w14:textId="77777777" w:rsidR="00E337F6" w:rsidRDefault="00E337F6" w:rsidP="00E337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516A51F7" w14:textId="48182C74" w:rsidR="00E337F6" w:rsidRDefault="00E337F6" w:rsidP="00E337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Los proponentes acreditarán para cada uno de los contratos aportados la siguiente información mediante alguno de los documentos señalados en la sección " DOCUMENTOS VÁLIDOS PARA LA ACREDITACIÓN DE LA EXPERIENCIA REQUERIDA” del pliego de condiciones:</w:t>
      </w:r>
    </w:p>
    <w:p w14:paraId="39F62364" w14:textId="77777777" w:rsidR="00E337F6" w:rsidRDefault="00E337F6" w:rsidP="00E337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76D744B9" w14:textId="77777777" w:rsidR="00E337F6" w:rsidRDefault="00E337F6" w:rsidP="00E337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i. Contratante</w:t>
      </w:r>
    </w:p>
    <w:p w14:paraId="3B745ECD" w14:textId="77777777" w:rsidR="00E337F6" w:rsidRDefault="00E337F6" w:rsidP="00E337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ii. Objeto del contrato</w:t>
      </w:r>
    </w:p>
    <w:p w14:paraId="7A65A008" w14:textId="77777777" w:rsidR="00E337F6" w:rsidRDefault="00E337F6" w:rsidP="00E337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iii. Alcance o Principales actividades ejecutadas</w:t>
      </w:r>
    </w:p>
    <w:p w14:paraId="55D5A961" w14:textId="7DC7593E" w:rsidR="00E337F6" w:rsidRDefault="00E337F6" w:rsidP="00E337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iv. La fecha de iniciación de la ejecución del contrato: Esta fecha es diferente a la de suscripción del contrato. Si en los documentos válidos aportados para la acreditación de experiencia solo se evidencia fecha (mes, año) de suscripción y/o inicio del contrato: se tendrá en cuenta el último día del mes que se encuentre señalado en la certificación.</w:t>
      </w:r>
    </w:p>
    <w:p w14:paraId="405220E2" w14:textId="7D1B0BF9" w:rsidR="00E337F6" w:rsidRDefault="00E337F6" w:rsidP="00E337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v. La fecha de terminación de la ejecución del contrato: Esta fecha de terminación no es la fecha de entrega y/o recibo final, liquidación, o acta final.</w:t>
      </w:r>
    </w:p>
    <w:p w14:paraId="5961EF4F" w14:textId="027BFA84" w:rsidR="00E337F6" w:rsidRPr="00E337F6" w:rsidRDefault="00E337F6" w:rsidP="00E337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vi. Si en los documentos válidos aportados para la acreditación de experiencia solo se evidencia fecha (mes, año) de terminación del contrato: se tendrá en cuenta el primer día del mes que se encuentre señalado en la certificación.</w:t>
      </w:r>
    </w:p>
    <w:p w14:paraId="0500798A" w14:textId="48910C95" w:rsidR="00E337F6" w:rsidRDefault="00E337F6" w:rsidP="008A4897">
      <w:pPr>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vii. Nombre y cargo de la persona que expide la certificación.</w:t>
      </w:r>
    </w:p>
    <w:p w14:paraId="76D2DAD8" w14:textId="77777777" w:rsidR="00E337F6" w:rsidRDefault="00E337F6" w:rsidP="00E337F6">
      <w:pPr>
        <w:jc w:val="both"/>
        <w:rPr>
          <w:rFonts w:ascii="Arial" w:eastAsiaTheme="minorHAnsi" w:hAnsi="Arial" w:cs="Arial"/>
          <w:color w:val="000000"/>
          <w:sz w:val="22"/>
          <w:szCs w:val="22"/>
          <w:lang w:val="es-MX" w:eastAsia="en-US"/>
        </w:rPr>
      </w:pPr>
    </w:p>
    <w:p w14:paraId="479F6959" w14:textId="77777777" w:rsidR="00E337F6" w:rsidRDefault="00E337F6" w:rsidP="00E337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b/>
          <w:bCs/>
          <w:color w:val="000000"/>
          <w:sz w:val="22"/>
          <w:szCs w:val="22"/>
          <w:lang w:val="es-MX" w:eastAsia="en-US"/>
        </w:rPr>
      </w:pPr>
      <w:r>
        <w:rPr>
          <w:rFonts w:ascii="Arial" w:eastAsiaTheme="minorHAnsi" w:hAnsi="Arial" w:cs="Arial"/>
          <w:b/>
          <w:bCs/>
          <w:color w:val="000000"/>
          <w:sz w:val="22"/>
          <w:szCs w:val="22"/>
          <w:lang w:val="es-MX" w:eastAsia="en-US"/>
        </w:rPr>
        <w:t>Documentos válidos para la acreditación de la experiencia requerida</w:t>
      </w:r>
    </w:p>
    <w:p w14:paraId="2FD8B367" w14:textId="77777777" w:rsidR="00E337F6" w:rsidRDefault="00E337F6" w:rsidP="00E337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0CC12BCE" w14:textId="62F6A1FA" w:rsidR="00E337F6" w:rsidRDefault="00E337F6" w:rsidP="00E337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En aquellos casos que por las características del objeto a contratar se requiera verificar información adicional a la contenida en el RUP, el Proponente podrá aportar uno o algunos de los documentos que se establecen a continuación, que dan cuenta de la culminación del objeto contractual,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69BA3FC5" w14:textId="77777777" w:rsidR="00E337F6" w:rsidRDefault="00E337F6" w:rsidP="00E337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i. Acta de liquidación</w:t>
      </w:r>
    </w:p>
    <w:p w14:paraId="292D62C7" w14:textId="77777777" w:rsidR="00E337F6" w:rsidRDefault="00E337F6" w:rsidP="00E337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ii. Acta de entrega, terminación, final o de recibo definitivo.</w:t>
      </w:r>
    </w:p>
    <w:p w14:paraId="2C701F3A" w14:textId="09CFFB7A" w:rsidR="00E337F6" w:rsidRDefault="00E337F6" w:rsidP="00E337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lastRenderedPageBreak/>
        <w:t>iii. Certificación de experiencia. Expedida con posterioridad a la fecha de terminación del contrato en la que conste el recibo a satisfacción del objeto contratado debidamente suscrita por quien esté en capacidad u obligación de hacerlo.</w:t>
      </w:r>
    </w:p>
    <w:p w14:paraId="7047B6DE" w14:textId="36E90855" w:rsidR="00E337F6" w:rsidRDefault="00E337F6" w:rsidP="00E337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iv. Acta de inicio o la orden de inicio. La misma sólo será válida para efectos de acreditar la fecha de inicio.</w:t>
      </w:r>
    </w:p>
    <w:p w14:paraId="4FD62D88" w14:textId="5D13AA7F" w:rsidR="00E337F6" w:rsidRDefault="00E337F6" w:rsidP="00E337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v. 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467DE45C" w14:textId="77777777" w:rsidR="00E337F6" w:rsidRDefault="00E337F6" w:rsidP="008A4897">
      <w:pPr>
        <w:jc w:val="both"/>
        <w:rPr>
          <w:rFonts w:ascii="Arial" w:eastAsiaTheme="minorHAnsi" w:hAnsi="Arial" w:cs="Arial"/>
          <w:color w:val="000000"/>
          <w:sz w:val="22"/>
          <w:szCs w:val="22"/>
          <w:lang w:val="es-MX" w:eastAsia="en-US"/>
        </w:rPr>
      </w:pPr>
    </w:p>
    <w:p w14:paraId="22362771" w14:textId="4B4C0532" w:rsidR="00E337F6" w:rsidRDefault="00E337F6" w:rsidP="008A4897">
      <w:pPr>
        <w:jc w:val="both"/>
        <w:rPr>
          <w:rFonts w:ascii="Arial" w:eastAsiaTheme="minorHAnsi" w:hAnsi="Arial" w:cs="Arial"/>
          <w:b/>
          <w:bCs/>
          <w:color w:val="000000"/>
          <w:sz w:val="22"/>
          <w:szCs w:val="22"/>
          <w:lang w:val="es-MX" w:eastAsia="en-US"/>
        </w:rPr>
      </w:pPr>
      <w:r>
        <w:rPr>
          <w:rFonts w:ascii="Arial" w:eastAsiaTheme="minorHAnsi" w:hAnsi="Arial" w:cs="Arial"/>
          <w:b/>
          <w:bCs/>
          <w:color w:val="000000"/>
          <w:sz w:val="22"/>
          <w:szCs w:val="22"/>
          <w:lang w:val="es-MX" w:eastAsia="en-US"/>
        </w:rPr>
        <w:t>Para subcontratos</w:t>
      </w:r>
    </w:p>
    <w:p w14:paraId="7DBCA4CB" w14:textId="77777777" w:rsidR="00E337F6" w:rsidRDefault="00E337F6" w:rsidP="00E337F6">
      <w:pPr>
        <w:jc w:val="both"/>
        <w:rPr>
          <w:rFonts w:ascii="Arial" w:eastAsiaTheme="minorHAnsi" w:hAnsi="Arial" w:cs="Arial"/>
          <w:b/>
          <w:bCs/>
          <w:color w:val="000000"/>
          <w:sz w:val="22"/>
          <w:szCs w:val="22"/>
          <w:lang w:val="es-MX" w:eastAsia="en-US"/>
        </w:rPr>
      </w:pPr>
    </w:p>
    <w:p w14:paraId="39F41685" w14:textId="77777777" w:rsidR="00E337F6" w:rsidRDefault="00E337F6" w:rsidP="00E337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 xml:space="preserve">Para acreditar la experiencia de subcontratos, cuyo contrato principal fue suscrito con particulares, se aplicarán las disposiciones establecidas en el numeral anterior. </w:t>
      </w:r>
    </w:p>
    <w:p w14:paraId="7102100C" w14:textId="77777777" w:rsidR="00E337F6" w:rsidRDefault="00E337F6" w:rsidP="00E337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546D886C" w14:textId="51251E79" w:rsidR="00E337F6" w:rsidRDefault="00E337F6" w:rsidP="00E337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Para acreditar la experiencia de contratos derivados de contratos suscritos con Entidades Estatales, el Proponente deberá aportar los documentos que se enlistan a continuación:</w:t>
      </w:r>
    </w:p>
    <w:p w14:paraId="22AE91FA" w14:textId="676C3513" w:rsidR="00E337F6" w:rsidRDefault="00E337F6" w:rsidP="00E337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i. Certificación del subcontrato. Certificación expedida con posterioridad a la fecha de terminación del subcontrato, la cual deberá estar suscrita por el representante legal del contratista del contrato principal. Así mismo, debe contener la información requerida en el Pliego de Condiciones para efectos de la acreditación de la experiencia.</w:t>
      </w:r>
    </w:p>
    <w:p w14:paraId="5702E8F8" w14:textId="39F0C93A" w:rsidR="00E337F6" w:rsidRDefault="00E337F6" w:rsidP="00E337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ii. Certificación expedida por la Entidad Estatal del contrato principal del cual se derivó el subcontrato. Esta certificación debe contener la información básica del contrato principal la siguiente:</w:t>
      </w:r>
    </w:p>
    <w:p w14:paraId="25B04677" w14:textId="77777777" w:rsidR="00E337F6" w:rsidRDefault="00E337F6" w:rsidP="00E337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Helvetica" w:eastAsiaTheme="minorHAnsi" w:hAnsi="Helvetica" w:cs="Helvetica"/>
          <w:color w:val="000000"/>
          <w:sz w:val="22"/>
          <w:szCs w:val="22"/>
          <w:lang w:val="es-MX" w:eastAsia="en-US"/>
        </w:rPr>
        <w:t>•</w:t>
      </w:r>
      <w:r>
        <w:rPr>
          <w:rFonts w:ascii="Arial" w:eastAsiaTheme="minorHAnsi" w:hAnsi="Arial" w:cs="Arial"/>
          <w:color w:val="000000"/>
          <w:sz w:val="22"/>
          <w:szCs w:val="22"/>
          <w:lang w:val="es-MX" w:eastAsia="en-US"/>
        </w:rPr>
        <w:t xml:space="preserve"> Alcance del objeto ejecutado en el contrato principal.</w:t>
      </w:r>
    </w:p>
    <w:p w14:paraId="54434133" w14:textId="16EA231E" w:rsidR="00E337F6" w:rsidRDefault="00E337F6" w:rsidP="00E337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Helvetica" w:eastAsiaTheme="minorHAnsi" w:hAnsi="Helvetica" w:cs="Helvetica"/>
          <w:color w:val="000000"/>
          <w:sz w:val="22"/>
          <w:szCs w:val="22"/>
          <w:lang w:val="es-MX" w:eastAsia="en-US"/>
        </w:rPr>
        <w:t>•</w:t>
      </w:r>
      <w:r>
        <w:rPr>
          <w:rFonts w:ascii="Arial" w:eastAsiaTheme="minorHAnsi" w:hAnsi="Arial" w:cs="Arial"/>
          <w:color w:val="000000"/>
          <w:sz w:val="22"/>
          <w:szCs w:val="22"/>
          <w:lang w:val="es-MX" w:eastAsia="en-US"/>
        </w:rPr>
        <w:t xml:space="preserve"> Información en la cual se evidencie que la figura de la subcontratación es permitida en el marco del contrato principal. </w:t>
      </w:r>
      <w:r w:rsidR="00C8302B">
        <w:rPr>
          <w:rFonts w:ascii="Arial" w:eastAsiaTheme="minorHAnsi" w:hAnsi="Arial" w:cs="Arial"/>
          <w:color w:val="000000"/>
          <w:sz w:val="22"/>
          <w:szCs w:val="22"/>
          <w:lang w:val="es-MX" w:eastAsia="en-US"/>
        </w:rPr>
        <w:t xml:space="preserve"> </w:t>
      </w:r>
      <w:r>
        <w:rPr>
          <w:rFonts w:ascii="Arial" w:eastAsiaTheme="minorHAnsi" w:hAnsi="Arial" w:cs="Arial"/>
          <w:color w:val="000000"/>
          <w:sz w:val="22"/>
          <w:szCs w:val="22"/>
          <w:lang w:val="es-MX" w:eastAsia="en-US"/>
        </w:rPr>
        <w:t>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7849ED50" w14:textId="77777777" w:rsidR="00C8302B" w:rsidRDefault="00C8302B" w:rsidP="00E337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032CEFE6" w14:textId="77777777" w:rsidR="00C8302B" w:rsidRDefault="00E337F6" w:rsidP="00E337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 xml:space="preserve">La información solicitada en el numeral ii únicamente se exige en relación con el contrato principal suscrito con la Entidad Estatal. </w:t>
      </w:r>
    </w:p>
    <w:p w14:paraId="79B74EC6" w14:textId="77777777" w:rsidR="00C8302B" w:rsidRDefault="00C8302B" w:rsidP="00E337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4B8D9438" w14:textId="6DFC0E23" w:rsidR="00E337F6" w:rsidRDefault="00E337F6" w:rsidP="00E337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En caso de que se presenten varios niveles de subcontratación, las reglas de los numerales i y ii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0F5DDF20" w14:textId="77777777" w:rsidR="00E337F6" w:rsidRDefault="00E337F6" w:rsidP="00E337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5759CEEF" w14:textId="55CFF857" w:rsidR="00E337F6" w:rsidRDefault="00E337F6" w:rsidP="00E337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Cuando el contratista directo y el subcontratista presenten ofertas en un mismo Proceso</w:t>
      </w:r>
      <w:r w:rsidR="00C8302B">
        <w:rPr>
          <w:rFonts w:ascii="Arial" w:eastAsiaTheme="minorHAnsi" w:hAnsi="Arial" w:cs="Arial"/>
          <w:color w:val="000000"/>
          <w:sz w:val="22"/>
          <w:szCs w:val="22"/>
          <w:lang w:val="es-MX" w:eastAsia="en-US"/>
        </w:rPr>
        <w:t xml:space="preserve"> </w:t>
      </w:r>
      <w:r>
        <w:rPr>
          <w:rFonts w:ascii="Arial" w:eastAsiaTheme="minorHAnsi" w:hAnsi="Arial" w:cs="Arial"/>
          <w:color w:val="000000"/>
          <w:sz w:val="22"/>
          <w:szCs w:val="22"/>
          <w:lang w:val="es-MX" w:eastAsia="en-US"/>
        </w:rPr>
        <w:t>de Contratación, la experiencia derivada de las actividades subcontratadas solo</w:t>
      </w:r>
      <w:r w:rsidR="00C8302B">
        <w:rPr>
          <w:rFonts w:ascii="Arial" w:eastAsiaTheme="minorHAnsi" w:hAnsi="Arial" w:cs="Arial"/>
          <w:color w:val="000000"/>
          <w:sz w:val="22"/>
          <w:szCs w:val="22"/>
          <w:lang w:val="es-MX" w:eastAsia="en-US"/>
        </w:rPr>
        <w:t xml:space="preserve"> </w:t>
      </w:r>
      <w:r>
        <w:rPr>
          <w:rFonts w:ascii="Arial" w:eastAsiaTheme="minorHAnsi" w:hAnsi="Arial" w:cs="Arial"/>
          <w:color w:val="000000"/>
          <w:sz w:val="22"/>
          <w:szCs w:val="22"/>
          <w:lang w:val="es-MX" w:eastAsia="en-US"/>
        </w:rPr>
        <w:t>pertenecerá al subcontratista. En este contexto, el contratista directo no podrá acreditar</w:t>
      </w:r>
      <w:r w:rsidR="00C8302B">
        <w:rPr>
          <w:rFonts w:ascii="Arial" w:eastAsiaTheme="minorHAnsi" w:hAnsi="Arial" w:cs="Arial"/>
          <w:color w:val="000000"/>
          <w:sz w:val="22"/>
          <w:szCs w:val="22"/>
          <w:lang w:val="es-MX" w:eastAsia="en-US"/>
        </w:rPr>
        <w:t xml:space="preserve"> </w:t>
      </w:r>
      <w:r>
        <w:rPr>
          <w:rFonts w:ascii="Arial" w:eastAsiaTheme="minorHAnsi" w:hAnsi="Arial" w:cs="Arial"/>
          <w:color w:val="000000"/>
          <w:sz w:val="22"/>
          <w:szCs w:val="22"/>
          <w:lang w:val="es-MX" w:eastAsia="en-US"/>
        </w:rPr>
        <w:t>dichas actividades, por lo que no serán tenidas en cuenta para la verificación de la</w:t>
      </w:r>
      <w:r w:rsidR="00C8302B">
        <w:rPr>
          <w:rFonts w:ascii="Arial" w:eastAsiaTheme="minorHAnsi" w:hAnsi="Arial" w:cs="Arial"/>
          <w:color w:val="000000"/>
          <w:sz w:val="22"/>
          <w:szCs w:val="22"/>
          <w:lang w:val="es-MX" w:eastAsia="en-US"/>
        </w:rPr>
        <w:t xml:space="preserve"> </w:t>
      </w:r>
      <w:r>
        <w:rPr>
          <w:rFonts w:ascii="Arial" w:eastAsiaTheme="minorHAnsi" w:hAnsi="Arial" w:cs="Arial"/>
          <w:color w:val="000000"/>
          <w:sz w:val="22"/>
          <w:szCs w:val="22"/>
          <w:lang w:val="es-MX" w:eastAsia="en-US"/>
        </w:rPr>
        <w:t>experiencia.</w:t>
      </w:r>
    </w:p>
    <w:p w14:paraId="4178C978" w14:textId="77777777" w:rsidR="00C8302B" w:rsidRDefault="00C8302B" w:rsidP="00E337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05542FAE" w14:textId="5EC8A77C" w:rsidR="00E337F6" w:rsidRDefault="00E337F6" w:rsidP="00E337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Los Proponentes deberán advertir a la Entidad cuando en otros procesos el contratista</w:t>
      </w:r>
      <w:r w:rsidR="00C8302B">
        <w:rPr>
          <w:rFonts w:ascii="Arial" w:eastAsiaTheme="minorHAnsi" w:hAnsi="Arial" w:cs="Arial"/>
          <w:color w:val="000000"/>
          <w:sz w:val="22"/>
          <w:szCs w:val="22"/>
          <w:lang w:val="es-MX" w:eastAsia="en-US"/>
        </w:rPr>
        <w:t xml:space="preserve"> </w:t>
      </w:r>
      <w:r>
        <w:rPr>
          <w:rFonts w:ascii="Arial" w:eastAsiaTheme="minorHAnsi" w:hAnsi="Arial" w:cs="Arial"/>
          <w:color w:val="000000"/>
          <w:sz w:val="22"/>
          <w:szCs w:val="22"/>
          <w:lang w:val="es-MX" w:eastAsia="en-US"/>
        </w:rPr>
        <w:t>directo hubiera certificado que, dentro de su contrato, se llevó a cabo la subcontratación,</w:t>
      </w:r>
      <w:r w:rsidR="00C8302B">
        <w:rPr>
          <w:rFonts w:ascii="Arial" w:eastAsiaTheme="minorHAnsi" w:hAnsi="Arial" w:cs="Arial"/>
          <w:color w:val="000000"/>
          <w:sz w:val="22"/>
          <w:szCs w:val="22"/>
          <w:lang w:val="es-MX" w:eastAsia="en-US"/>
        </w:rPr>
        <w:t xml:space="preserve"> </w:t>
      </w:r>
      <w:r>
        <w:rPr>
          <w:rFonts w:ascii="Arial" w:eastAsiaTheme="minorHAnsi" w:hAnsi="Arial" w:cs="Arial"/>
          <w:color w:val="000000"/>
          <w:sz w:val="22"/>
          <w:szCs w:val="22"/>
          <w:lang w:val="es-MX" w:eastAsia="en-US"/>
        </w:rPr>
        <w:t>por cuanto tales actividades no serán tenidas en cuenta para efectos de acreditación de</w:t>
      </w:r>
      <w:r w:rsidR="00C8302B">
        <w:rPr>
          <w:rFonts w:ascii="Arial" w:eastAsiaTheme="minorHAnsi" w:hAnsi="Arial" w:cs="Arial"/>
          <w:color w:val="000000"/>
          <w:sz w:val="22"/>
          <w:szCs w:val="22"/>
          <w:lang w:val="es-MX" w:eastAsia="en-US"/>
        </w:rPr>
        <w:t xml:space="preserve"> </w:t>
      </w:r>
      <w:r>
        <w:rPr>
          <w:rFonts w:ascii="Arial" w:eastAsiaTheme="minorHAnsi" w:hAnsi="Arial" w:cs="Arial"/>
          <w:color w:val="000000"/>
          <w:sz w:val="22"/>
          <w:szCs w:val="22"/>
          <w:lang w:val="es-MX" w:eastAsia="en-US"/>
        </w:rPr>
        <w:t>experiencia del contratista directo. Para tal fin, deberán informar a la Entidad, mediante</w:t>
      </w:r>
      <w:r w:rsidR="00C8302B">
        <w:rPr>
          <w:rFonts w:ascii="Arial" w:eastAsiaTheme="minorHAnsi" w:hAnsi="Arial" w:cs="Arial"/>
          <w:color w:val="000000"/>
          <w:sz w:val="22"/>
          <w:szCs w:val="22"/>
          <w:lang w:val="es-MX" w:eastAsia="en-US"/>
        </w:rPr>
        <w:t xml:space="preserve"> </w:t>
      </w:r>
      <w:r>
        <w:rPr>
          <w:rFonts w:ascii="Arial" w:eastAsiaTheme="minorHAnsi" w:hAnsi="Arial" w:cs="Arial"/>
          <w:color w:val="000000"/>
          <w:sz w:val="22"/>
          <w:szCs w:val="22"/>
          <w:lang w:val="es-MX" w:eastAsia="en-US"/>
        </w:rPr>
        <w:t>comunicación escrita, indicando el proceso en el cual el contratista certificó la respectiva</w:t>
      </w:r>
      <w:r w:rsidR="00C8302B">
        <w:rPr>
          <w:rFonts w:ascii="Arial" w:eastAsiaTheme="minorHAnsi" w:hAnsi="Arial" w:cs="Arial"/>
          <w:color w:val="000000"/>
          <w:sz w:val="22"/>
          <w:szCs w:val="22"/>
          <w:lang w:val="es-MX" w:eastAsia="en-US"/>
        </w:rPr>
        <w:t xml:space="preserve"> </w:t>
      </w:r>
      <w:r>
        <w:rPr>
          <w:rFonts w:ascii="Arial" w:eastAsiaTheme="minorHAnsi" w:hAnsi="Arial" w:cs="Arial"/>
          <w:color w:val="000000"/>
          <w:sz w:val="22"/>
          <w:szCs w:val="22"/>
          <w:lang w:val="es-MX" w:eastAsia="en-US"/>
        </w:rPr>
        <w:t>subcontratación.</w:t>
      </w:r>
    </w:p>
    <w:p w14:paraId="4C80F490" w14:textId="77777777" w:rsidR="00C8302B" w:rsidRDefault="00C8302B" w:rsidP="00E337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1A0AF7CB" w14:textId="18BD1AE7" w:rsidR="00E337F6" w:rsidRDefault="00E337F6" w:rsidP="00E337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lastRenderedPageBreak/>
        <w:t>La obligación de informar las situaciones de subcontratación estará en cabeza de los</w:t>
      </w:r>
      <w:r w:rsidR="00C8302B">
        <w:rPr>
          <w:rFonts w:ascii="Arial" w:eastAsiaTheme="minorHAnsi" w:hAnsi="Arial" w:cs="Arial"/>
          <w:color w:val="000000"/>
          <w:sz w:val="22"/>
          <w:szCs w:val="22"/>
          <w:lang w:val="es-MX" w:eastAsia="en-US"/>
        </w:rPr>
        <w:t xml:space="preserve"> </w:t>
      </w:r>
      <w:r>
        <w:rPr>
          <w:rFonts w:ascii="Arial" w:eastAsiaTheme="minorHAnsi" w:hAnsi="Arial" w:cs="Arial"/>
          <w:color w:val="000000"/>
          <w:sz w:val="22"/>
          <w:szCs w:val="22"/>
          <w:lang w:val="es-MX" w:eastAsia="en-US"/>
        </w:rPr>
        <w:t>Proponentes y de ninguna manera dicha carga será de la Entidad. En aquellos casos en</w:t>
      </w:r>
      <w:r w:rsidR="00C8302B">
        <w:rPr>
          <w:rFonts w:ascii="Arial" w:eastAsiaTheme="minorHAnsi" w:hAnsi="Arial" w:cs="Arial"/>
          <w:color w:val="000000"/>
          <w:sz w:val="22"/>
          <w:szCs w:val="22"/>
          <w:lang w:val="es-MX" w:eastAsia="en-US"/>
        </w:rPr>
        <w:t xml:space="preserve"> </w:t>
      </w:r>
      <w:r>
        <w:rPr>
          <w:rFonts w:ascii="Arial" w:eastAsiaTheme="minorHAnsi" w:hAnsi="Arial" w:cs="Arial"/>
          <w:color w:val="000000"/>
          <w:sz w:val="22"/>
          <w:szCs w:val="22"/>
          <w:lang w:val="es-MX" w:eastAsia="en-US"/>
        </w:rPr>
        <w:t>los que el Proponente no advierta tal situación, la Entidad no tendrá responsabilidad</w:t>
      </w:r>
      <w:r w:rsidR="00C8302B">
        <w:rPr>
          <w:rFonts w:ascii="Arial" w:eastAsiaTheme="minorHAnsi" w:hAnsi="Arial" w:cs="Arial"/>
          <w:color w:val="000000"/>
          <w:sz w:val="22"/>
          <w:szCs w:val="22"/>
          <w:lang w:val="es-MX" w:eastAsia="en-US"/>
        </w:rPr>
        <w:t xml:space="preserve"> </w:t>
      </w:r>
      <w:r>
        <w:rPr>
          <w:rFonts w:ascii="Arial" w:eastAsiaTheme="minorHAnsi" w:hAnsi="Arial" w:cs="Arial"/>
          <w:color w:val="000000"/>
          <w:sz w:val="22"/>
          <w:szCs w:val="22"/>
          <w:lang w:val="es-MX" w:eastAsia="en-US"/>
        </w:rPr>
        <w:t>alguna por cuanto no fue avisada. En ese caso, el contrato se contabilizará como un todo</w:t>
      </w:r>
      <w:r w:rsidR="00C8302B">
        <w:rPr>
          <w:rFonts w:ascii="Arial" w:eastAsiaTheme="minorHAnsi" w:hAnsi="Arial" w:cs="Arial"/>
          <w:color w:val="000000"/>
          <w:sz w:val="22"/>
          <w:szCs w:val="22"/>
          <w:lang w:val="es-MX" w:eastAsia="en-US"/>
        </w:rPr>
        <w:t xml:space="preserve"> </w:t>
      </w:r>
      <w:r>
        <w:rPr>
          <w:rFonts w:ascii="Arial" w:eastAsiaTheme="minorHAnsi" w:hAnsi="Arial" w:cs="Arial"/>
          <w:color w:val="000000"/>
          <w:sz w:val="22"/>
          <w:szCs w:val="22"/>
          <w:lang w:val="es-MX" w:eastAsia="en-US"/>
        </w:rPr>
        <w:t>y no se tendrá en cuenta lo relacionado con la subcontratación.</w:t>
      </w:r>
    </w:p>
    <w:p w14:paraId="7292ED9E" w14:textId="77777777" w:rsidR="00C8302B" w:rsidRDefault="00C8302B" w:rsidP="00E337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b/>
          <w:bCs/>
          <w:color w:val="000000"/>
          <w:sz w:val="22"/>
          <w:szCs w:val="22"/>
          <w:lang w:val="es-MX" w:eastAsia="en-US"/>
        </w:rPr>
      </w:pPr>
    </w:p>
    <w:p w14:paraId="31D0F173" w14:textId="29BDD4A1" w:rsidR="00E337F6" w:rsidRDefault="00E337F6" w:rsidP="00E337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b/>
          <w:bCs/>
          <w:color w:val="000000"/>
          <w:sz w:val="22"/>
          <w:szCs w:val="22"/>
          <w:lang w:val="es-MX" w:eastAsia="en-US"/>
        </w:rPr>
      </w:pPr>
      <w:r>
        <w:rPr>
          <w:rFonts w:ascii="Arial" w:eastAsiaTheme="minorHAnsi" w:hAnsi="Arial" w:cs="Arial"/>
          <w:b/>
          <w:bCs/>
          <w:color w:val="000000"/>
          <w:sz w:val="22"/>
          <w:szCs w:val="22"/>
          <w:lang w:val="es-MX" w:eastAsia="en-US"/>
        </w:rPr>
        <w:t>EXCEPCIÓN:</w:t>
      </w:r>
    </w:p>
    <w:p w14:paraId="26580349" w14:textId="77777777" w:rsidR="00C8302B" w:rsidRDefault="00C8302B" w:rsidP="00E337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160832A0" w14:textId="54F6C837" w:rsidR="00E337F6" w:rsidRDefault="00E337F6" w:rsidP="00E337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No se exigirá el registro de los contratos en el RUP a las personas naturales extranjeras</w:t>
      </w:r>
      <w:r w:rsidR="00C8302B">
        <w:rPr>
          <w:rFonts w:ascii="Arial" w:eastAsiaTheme="minorHAnsi" w:hAnsi="Arial" w:cs="Arial"/>
          <w:color w:val="000000"/>
          <w:sz w:val="22"/>
          <w:szCs w:val="22"/>
          <w:lang w:val="es-MX" w:eastAsia="en-US"/>
        </w:rPr>
        <w:t xml:space="preserve"> </w:t>
      </w:r>
      <w:r>
        <w:rPr>
          <w:rFonts w:ascii="Arial" w:eastAsiaTheme="minorHAnsi" w:hAnsi="Arial" w:cs="Arial"/>
          <w:color w:val="000000"/>
          <w:sz w:val="22"/>
          <w:szCs w:val="22"/>
          <w:lang w:val="es-MX" w:eastAsia="en-US"/>
        </w:rPr>
        <w:t>sin domicilio en el país o personas jurídicas extranjeras que no tengan establecida sucursal</w:t>
      </w:r>
      <w:r w:rsidR="00C8302B">
        <w:rPr>
          <w:rFonts w:ascii="Arial" w:eastAsiaTheme="minorHAnsi" w:hAnsi="Arial" w:cs="Arial"/>
          <w:color w:val="000000"/>
          <w:sz w:val="22"/>
          <w:szCs w:val="22"/>
          <w:lang w:val="es-MX" w:eastAsia="en-US"/>
        </w:rPr>
        <w:t>e</w:t>
      </w:r>
      <w:r>
        <w:rPr>
          <w:rFonts w:ascii="Arial" w:eastAsiaTheme="minorHAnsi" w:hAnsi="Arial" w:cs="Arial"/>
          <w:color w:val="000000"/>
          <w:sz w:val="22"/>
          <w:szCs w:val="22"/>
          <w:lang w:val="es-MX" w:eastAsia="en-US"/>
        </w:rPr>
        <w:t>n Colombia. En consecuencia, la verificación de la experiencia se realizará de los</w:t>
      </w:r>
      <w:r w:rsidR="00C8302B">
        <w:rPr>
          <w:rFonts w:ascii="Arial" w:eastAsiaTheme="minorHAnsi" w:hAnsi="Arial" w:cs="Arial"/>
          <w:color w:val="000000"/>
          <w:sz w:val="22"/>
          <w:szCs w:val="22"/>
          <w:lang w:val="es-MX" w:eastAsia="en-US"/>
        </w:rPr>
        <w:t xml:space="preserve"> </w:t>
      </w:r>
      <w:r>
        <w:rPr>
          <w:rFonts w:ascii="Arial" w:eastAsiaTheme="minorHAnsi" w:hAnsi="Arial" w:cs="Arial"/>
          <w:color w:val="000000"/>
          <w:sz w:val="22"/>
          <w:szCs w:val="22"/>
          <w:lang w:val="es-MX" w:eastAsia="en-US"/>
        </w:rPr>
        <w:t>certificados aportados.</w:t>
      </w:r>
    </w:p>
    <w:p w14:paraId="342BDBA2" w14:textId="77777777" w:rsidR="00C8302B" w:rsidRDefault="00C8302B" w:rsidP="00E337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465A5B67" w14:textId="5449E067" w:rsidR="00E337F6" w:rsidRDefault="00E337F6" w:rsidP="00C8302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Si en los certificados aportados para acreditar la experiencia no se indica la clasificación</w:t>
      </w:r>
      <w:r w:rsidR="00C8302B">
        <w:rPr>
          <w:rFonts w:ascii="Arial" w:eastAsiaTheme="minorHAnsi" w:hAnsi="Arial" w:cs="Arial"/>
          <w:color w:val="000000"/>
          <w:sz w:val="22"/>
          <w:szCs w:val="22"/>
          <w:lang w:val="es-MX" w:eastAsia="en-US"/>
        </w:rPr>
        <w:t xml:space="preserve"> </w:t>
      </w:r>
      <w:r>
        <w:rPr>
          <w:rFonts w:ascii="Arial" w:eastAsiaTheme="minorHAnsi" w:hAnsi="Arial" w:cs="Arial"/>
          <w:color w:val="000000"/>
          <w:sz w:val="22"/>
          <w:szCs w:val="22"/>
          <w:lang w:val="es-MX" w:eastAsia="en-US"/>
        </w:rPr>
        <w:t>de los contratos, para acreditar este requisito el proponente deberá presentar adjunto a</w:t>
      </w:r>
      <w:r w:rsidR="00C8302B">
        <w:rPr>
          <w:rFonts w:ascii="Arial" w:eastAsiaTheme="minorHAnsi" w:hAnsi="Arial" w:cs="Arial"/>
          <w:color w:val="000000"/>
          <w:sz w:val="22"/>
          <w:szCs w:val="22"/>
          <w:lang w:val="es-MX" w:eastAsia="en-US"/>
        </w:rPr>
        <w:t xml:space="preserve"> </w:t>
      </w:r>
      <w:r>
        <w:rPr>
          <w:rFonts w:ascii="Arial" w:eastAsiaTheme="minorHAnsi" w:hAnsi="Arial" w:cs="Arial"/>
          <w:color w:val="000000"/>
          <w:sz w:val="22"/>
          <w:szCs w:val="22"/>
          <w:lang w:val="es-MX" w:eastAsia="en-US"/>
        </w:rPr>
        <w:t xml:space="preserve">cada certificado, el </w:t>
      </w:r>
      <w:r>
        <w:rPr>
          <w:rFonts w:ascii="Arial" w:eastAsiaTheme="minorHAnsi" w:hAnsi="Arial" w:cs="Arial"/>
          <w:b/>
          <w:bCs/>
          <w:color w:val="000000"/>
          <w:sz w:val="22"/>
          <w:szCs w:val="22"/>
          <w:lang w:val="es-MX" w:eastAsia="en-US"/>
        </w:rPr>
        <w:t>formato Certificación Clasificación UNSPSC para Experiencia del</w:t>
      </w:r>
      <w:r w:rsidR="00C8302B">
        <w:rPr>
          <w:rFonts w:ascii="Arial" w:eastAsiaTheme="minorHAnsi" w:hAnsi="Arial" w:cs="Arial"/>
          <w:color w:val="000000"/>
          <w:sz w:val="22"/>
          <w:szCs w:val="22"/>
          <w:lang w:val="es-MX" w:eastAsia="en-US"/>
        </w:rPr>
        <w:t xml:space="preserve"> </w:t>
      </w:r>
      <w:r>
        <w:rPr>
          <w:rFonts w:ascii="Arial" w:eastAsiaTheme="minorHAnsi" w:hAnsi="Arial" w:cs="Arial"/>
          <w:b/>
          <w:bCs/>
          <w:color w:val="000000"/>
          <w:sz w:val="22"/>
          <w:szCs w:val="22"/>
          <w:lang w:val="es-MX" w:eastAsia="en-US"/>
        </w:rPr>
        <w:t>Proponente Extranjero</w:t>
      </w:r>
      <w:r>
        <w:rPr>
          <w:rFonts w:ascii="Arial" w:eastAsiaTheme="minorHAnsi" w:hAnsi="Arial" w:cs="Arial"/>
          <w:color w:val="000000"/>
          <w:sz w:val="22"/>
          <w:szCs w:val="22"/>
          <w:lang w:val="es-MX" w:eastAsia="en-US"/>
        </w:rPr>
        <w:t>, incluido en los anexos del proceso</w:t>
      </w:r>
      <w:r w:rsidR="00C8302B">
        <w:rPr>
          <w:rFonts w:ascii="Arial" w:eastAsiaTheme="minorHAnsi" w:hAnsi="Arial" w:cs="Arial"/>
          <w:color w:val="000000"/>
          <w:sz w:val="22"/>
          <w:szCs w:val="22"/>
          <w:lang w:val="es-MX" w:eastAsia="en-US"/>
        </w:rPr>
        <w:t>.</w:t>
      </w:r>
    </w:p>
    <w:p w14:paraId="0179E4CC" w14:textId="77777777" w:rsidR="00C8302B" w:rsidRDefault="00C8302B" w:rsidP="00C8302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272D0C29" w14:textId="5EB8D60A" w:rsidR="00C8302B" w:rsidRPr="00C8302B" w:rsidRDefault="00C8302B" w:rsidP="00C8302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b/>
          <w:bCs/>
          <w:color w:val="000000"/>
          <w:sz w:val="22"/>
          <w:szCs w:val="22"/>
          <w:lang w:val="es-MX" w:eastAsia="en-US"/>
        </w:rPr>
      </w:pPr>
      <w:r>
        <w:rPr>
          <w:rFonts w:ascii="Arial" w:eastAsiaTheme="minorHAnsi" w:hAnsi="Arial" w:cs="Arial"/>
          <w:color w:val="000000"/>
          <w:sz w:val="22"/>
          <w:szCs w:val="22"/>
          <w:lang w:val="es-MX" w:eastAsia="en-US"/>
        </w:rPr>
        <w:t xml:space="preserve">Toda la información económica de los contratos, requerida en el </w:t>
      </w:r>
      <w:r>
        <w:rPr>
          <w:rFonts w:ascii="Arial" w:eastAsiaTheme="minorHAnsi" w:hAnsi="Arial" w:cs="Arial"/>
          <w:b/>
          <w:bCs/>
          <w:color w:val="000000"/>
          <w:sz w:val="22"/>
          <w:szCs w:val="22"/>
          <w:lang w:val="es-MX" w:eastAsia="en-US"/>
        </w:rPr>
        <w:t>formato Experiencia del Proponente</w:t>
      </w:r>
      <w:r>
        <w:rPr>
          <w:rFonts w:ascii="Arial" w:eastAsiaTheme="minorHAnsi" w:hAnsi="Arial" w:cs="Arial"/>
          <w:color w:val="000000"/>
          <w:sz w:val="22"/>
          <w:szCs w:val="22"/>
          <w:lang w:val="es-MX" w:eastAsia="en-US"/>
        </w:rPr>
        <w:t>, deberá ser presentada en moneda legal colombiana; para el caso de</w:t>
      </w:r>
      <w:r>
        <w:rPr>
          <w:rFonts w:ascii="Arial" w:eastAsiaTheme="minorHAnsi" w:hAnsi="Arial" w:cs="Arial"/>
          <w:b/>
          <w:bCs/>
          <w:color w:val="000000"/>
          <w:sz w:val="22"/>
          <w:szCs w:val="22"/>
          <w:lang w:val="es-MX" w:eastAsia="en-US"/>
        </w:rPr>
        <w:t xml:space="preserve"> </w:t>
      </w:r>
      <w:r>
        <w:rPr>
          <w:rFonts w:ascii="Arial" w:eastAsiaTheme="minorHAnsi" w:hAnsi="Arial" w:cs="Arial"/>
          <w:color w:val="000000"/>
          <w:sz w:val="22"/>
          <w:szCs w:val="22"/>
          <w:lang w:val="es-MX" w:eastAsia="en-US"/>
        </w:rPr>
        <w:t>contratos ejecutados en una moneda diferente a esta, se deberá seguir el procedimiento</w:t>
      </w:r>
      <w:r>
        <w:rPr>
          <w:rFonts w:ascii="Arial" w:eastAsiaTheme="minorHAnsi" w:hAnsi="Arial" w:cs="Arial"/>
          <w:b/>
          <w:bCs/>
          <w:color w:val="000000"/>
          <w:sz w:val="22"/>
          <w:szCs w:val="22"/>
          <w:lang w:val="es-MX" w:eastAsia="en-US"/>
        </w:rPr>
        <w:t xml:space="preserve"> </w:t>
      </w:r>
      <w:r>
        <w:rPr>
          <w:rFonts w:ascii="Arial" w:eastAsiaTheme="minorHAnsi" w:hAnsi="Arial" w:cs="Arial"/>
          <w:color w:val="000000"/>
          <w:sz w:val="22"/>
          <w:szCs w:val="22"/>
          <w:lang w:val="es-MX" w:eastAsia="en-US"/>
        </w:rPr>
        <w:t>establecido en el numeral “Procedimiento para la conversión de moneda”</w:t>
      </w:r>
    </w:p>
    <w:p w14:paraId="4F10AC47" w14:textId="77777777" w:rsidR="00E337F6" w:rsidRPr="00E337F6" w:rsidRDefault="00E337F6" w:rsidP="008A4897">
      <w:pPr>
        <w:jc w:val="both"/>
        <w:rPr>
          <w:rFonts w:ascii="Arial" w:hAnsi="Arial" w:cs="Arial"/>
          <w:color w:val="000000" w:themeColor="text1"/>
          <w:sz w:val="22"/>
          <w:szCs w:val="22"/>
          <w:lang w:val="es-MX"/>
        </w:rPr>
      </w:pPr>
    </w:p>
    <w:p w14:paraId="3A11B82A" w14:textId="77777777" w:rsidR="008A4897" w:rsidRDefault="008A4897" w:rsidP="008A4897">
      <w:pPr>
        <w:pStyle w:val="Ttulo2"/>
        <w:rPr>
          <w:color w:val="000000" w:themeColor="text1"/>
          <w:sz w:val="22"/>
          <w:szCs w:val="22"/>
        </w:rPr>
      </w:pPr>
      <w:r w:rsidRPr="008A4897">
        <w:rPr>
          <w:color w:val="000000" w:themeColor="text1"/>
          <w:sz w:val="22"/>
          <w:szCs w:val="22"/>
        </w:rPr>
        <w:t>C. Capacidad Financiera y Organizacional</w:t>
      </w:r>
    </w:p>
    <w:p w14:paraId="148BB660" w14:textId="77777777" w:rsidR="00C8302B" w:rsidRPr="008A4897" w:rsidRDefault="00C8302B" w:rsidP="008A4897">
      <w:pPr>
        <w:pStyle w:val="Ttulo2"/>
        <w:rPr>
          <w:color w:val="000000" w:themeColor="text1"/>
          <w:sz w:val="22"/>
          <w:szCs w:val="22"/>
        </w:rPr>
      </w:pPr>
    </w:p>
    <w:p w14:paraId="54D2FC7F" w14:textId="50CB375C" w:rsidR="008A4897" w:rsidRPr="00C8302B" w:rsidRDefault="00C8302B" w:rsidP="00C8302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sz w:val="22"/>
          <w:szCs w:val="22"/>
          <w:lang w:val="es-MX" w:eastAsia="en-US"/>
        </w:rPr>
      </w:pPr>
      <w:r w:rsidRPr="00C8302B">
        <w:rPr>
          <w:rFonts w:ascii="Arial" w:eastAsiaTheme="minorHAnsi" w:hAnsi="Arial" w:cs="Arial"/>
          <w:color w:val="000000" w:themeColor="text1"/>
          <w:sz w:val="22"/>
          <w:szCs w:val="22"/>
          <w:lang w:val="es-MX" w:eastAsia="en-US"/>
        </w:rPr>
        <w:t>Los Proponentes de conformidad con lo previsto en el artículo 2.2.1.2.4.2.4. del Decreto 1082 de</w:t>
      </w:r>
      <w:r>
        <w:rPr>
          <w:rFonts w:ascii="Arial" w:eastAsiaTheme="minorHAnsi" w:hAnsi="Arial" w:cs="Arial"/>
          <w:color w:val="000000" w:themeColor="text1"/>
          <w:sz w:val="22"/>
          <w:szCs w:val="22"/>
          <w:lang w:val="es-MX" w:eastAsia="en-US"/>
        </w:rPr>
        <w:t xml:space="preserve"> </w:t>
      </w:r>
      <w:r w:rsidRPr="00C8302B">
        <w:rPr>
          <w:rFonts w:ascii="Arial" w:eastAsiaTheme="minorHAnsi" w:hAnsi="Arial" w:cs="Arial"/>
          <w:color w:val="000000" w:themeColor="text1"/>
          <w:sz w:val="22"/>
          <w:szCs w:val="22"/>
          <w:lang w:val="es-MX" w:eastAsia="en-US"/>
        </w:rPr>
        <w:t>2015, en concordancia con el parágrafo del artículo 2.2.1.13.2.4 del Decreto 1074 de 2015 o las</w:t>
      </w:r>
      <w:r>
        <w:rPr>
          <w:rFonts w:ascii="Arial" w:eastAsiaTheme="minorHAnsi" w:hAnsi="Arial" w:cs="Arial"/>
          <w:color w:val="000000" w:themeColor="text1"/>
          <w:sz w:val="22"/>
          <w:szCs w:val="22"/>
          <w:lang w:val="es-MX" w:eastAsia="en-US"/>
        </w:rPr>
        <w:t xml:space="preserve"> </w:t>
      </w:r>
      <w:r w:rsidRPr="00C8302B">
        <w:rPr>
          <w:rFonts w:ascii="Arial" w:eastAsiaTheme="minorHAnsi" w:hAnsi="Arial" w:cs="Arial"/>
          <w:color w:val="000000" w:themeColor="text1"/>
          <w:sz w:val="22"/>
          <w:szCs w:val="22"/>
          <w:lang w:val="es-MX" w:eastAsia="en-US"/>
        </w:rPr>
        <w:t>normas que los modifiquen, sustituyan o complementen, acreditarán los siguientes indicadores:</w:t>
      </w:r>
    </w:p>
    <w:p w14:paraId="7EEEF5D9" w14:textId="77777777" w:rsidR="00C8302B" w:rsidRPr="008A4897" w:rsidRDefault="00C8302B" w:rsidP="00C8302B">
      <w:pPr>
        <w:jc w:val="both"/>
        <w:rPr>
          <w:rFonts w:ascii="Arial" w:hAnsi="Arial" w:cs="Arial"/>
          <w:color w:val="000000" w:themeColor="text1"/>
          <w:sz w:val="22"/>
          <w:szCs w:val="22"/>
        </w:rPr>
      </w:pPr>
    </w:p>
    <w:tbl>
      <w:tblPr>
        <w:tblStyle w:val="TableNormal"/>
        <w:tblW w:w="0" w:type="auto"/>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19"/>
        <w:gridCol w:w="2772"/>
        <w:gridCol w:w="3480"/>
      </w:tblGrid>
      <w:tr w:rsidR="00C8302B" w:rsidRPr="00B43ABB" w14:paraId="72FC9A65" w14:textId="77777777" w:rsidTr="009C3C22">
        <w:trPr>
          <w:trHeight w:val="379"/>
        </w:trPr>
        <w:tc>
          <w:tcPr>
            <w:tcW w:w="3819" w:type="dxa"/>
          </w:tcPr>
          <w:p w14:paraId="32FB3674" w14:textId="77777777" w:rsidR="00C8302B" w:rsidRPr="00B43ABB" w:rsidRDefault="00C8302B" w:rsidP="009C3C22">
            <w:pPr>
              <w:pStyle w:val="TableParagraph"/>
              <w:spacing w:before="9"/>
              <w:ind w:left="9"/>
              <w:jc w:val="both"/>
              <w:rPr>
                <w:rFonts w:ascii="Arial" w:hAnsi="Arial" w:cs="Arial"/>
                <w:color w:val="000000" w:themeColor="text1"/>
                <w:sz w:val="22"/>
                <w:szCs w:val="22"/>
              </w:rPr>
            </w:pPr>
            <w:r w:rsidRPr="00B43ABB">
              <w:rPr>
                <w:rFonts w:ascii="Arial" w:hAnsi="Arial" w:cs="Arial"/>
                <w:color w:val="000000" w:themeColor="text1"/>
                <w:spacing w:val="-2"/>
                <w:sz w:val="22"/>
                <w:szCs w:val="22"/>
              </w:rPr>
              <w:t>CONCEPTO</w:t>
            </w:r>
          </w:p>
        </w:tc>
        <w:tc>
          <w:tcPr>
            <w:tcW w:w="2772" w:type="dxa"/>
          </w:tcPr>
          <w:p w14:paraId="6A64D58E" w14:textId="77777777" w:rsidR="00C8302B" w:rsidRPr="00B43ABB" w:rsidRDefault="00C8302B" w:rsidP="009C3C22">
            <w:pPr>
              <w:pStyle w:val="TableParagraph"/>
              <w:spacing w:before="9"/>
              <w:ind w:left="763"/>
              <w:jc w:val="both"/>
              <w:rPr>
                <w:rFonts w:ascii="Arial" w:hAnsi="Arial" w:cs="Arial"/>
                <w:color w:val="000000" w:themeColor="text1"/>
                <w:sz w:val="22"/>
                <w:szCs w:val="22"/>
              </w:rPr>
            </w:pPr>
            <w:r w:rsidRPr="00B43ABB">
              <w:rPr>
                <w:rFonts w:ascii="Arial" w:hAnsi="Arial" w:cs="Arial"/>
                <w:color w:val="000000" w:themeColor="text1"/>
                <w:spacing w:val="-2"/>
                <w:sz w:val="22"/>
                <w:szCs w:val="22"/>
              </w:rPr>
              <w:t>COMPONENTE</w:t>
            </w:r>
          </w:p>
        </w:tc>
        <w:tc>
          <w:tcPr>
            <w:tcW w:w="3480" w:type="dxa"/>
          </w:tcPr>
          <w:p w14:paraId="3961AB7D" w14:textId="77777777" w:rsidR="00C8302B" w:rsidRPr="00B43ABB" w:rsidRDefault="00C8302B" w:rsidP="009C3C22">
            <w:pPr>
              <w:pStyle w:val="TableParagraph"/>
              <w:spacing w:before="9"/>
              <w:ind w:left="9"/>
              <w:jc w:val="both"/>
              <w:rPr>
                <w:rFonts w:ascii="Arial" w:hAnsi="Arial" w:cs="Arial"/>
                <w:color w:val="000000" w:themeColor="text1"/>
                <w:sz w:val="22"/>
                <w:szCs w:val="22"/>
              </w:rPr>
            </w:pPr>
            <w:r w:rsidRPr="00B43ABB">
              <w:rPr>
                <w:rFonts w:ascii="Arial" w:hAnsi="Arial" w:cs="Arial"/>
                <w:color w:val="000000" w:themeColor="text1"/>
                <w:spacing w:val="-2"/>
                <w:sz w:val="22"/>
                <w:szCs w:val="22"/>
              </w:rPr>
              <w:t>INDICADOR</w:t>
            </w:r>
          </w:p>
        </w:tc>
      </w:tr>
      <w:tr w:rsidR="00C8302B" w:rsidRPr="00B43ABB" w14:paraId="05DE8495" w14:textId="77777777" w:rsidTr="009C3C22">
        <w:trPr>
          <w:trHeight w:val="1465"/>
        </w:trPr>
        <w:tc>
          <w:tcPr>
            <w:tcW w:w="3819" w:type="dxa"/>
          </w:tcPr>
          <w:p w14:paraId="5FBC198A" w14:textId="77777777" w:rsidR="00C8302B" w:rsidRPr="00B43ABB" w:rsidRDefault="00C8302B" w:rsidP="009C3C22">
            <w:pPr>
              <w:pStyle w:val="TableParagraph"/>
              <w:spacing w:before="6" w:line="252" w:lineRule="auto"/>
              <w:ind w:left="107" w:right="96"/>
              <w:jc w:val="both"/>
              <w:rPr>
                <w:rFonts w:ascii="Arial" w:hAnsi="Arial" w:cs="Arial"/>
                <w:color w:val="000000" w:themeColor="text1"/>
                <w:sz w:val="22"/>
                <w:szCs w:val="22"/>
              </w:rPr>
            </w:pPr>
            <w:r w:rsidRPr="00B43ABB">
              <w:rPr>
                <w:rFonts w:ascii="Arial" w:hAnsi="Arial" w:cs="Arial"/>
                <w:color w:val="000000" w:themeColor="text1"/>
                <w:sz w:val="22"/>
                <w:szCs w:val="22"/>
              </w:rPr>
              <w:t>ÍNDICE LIQUIDEZ (El cual determina la capacidad que tiene un proponente para cumplir con sus obligaciones de corto plazo. A mayor índice de liquidez, menores la probabilidad de que el proponente incumpla sus obligaciones de corto plazo)</w:t>
            </w:r>
          </w:p>
        </w:tc>
        <w:tc>
          <w:tcPr>
            <w:tcW w:w="2772" w:type="dxa"/>
          </w:tcPr>
          <w:p w14:paraId="4E2C9EEB" w14:textId="77777777" w:rsidR="00C8302B" w:rsidRPr="00B43ABB" w:rsidRDefault="00C8302B" w:rsidP="009C3C22">
            <w:pPr>
              <w:pStyle w:val="TableParagraph"/>
              <w:spacing w:before="127"/>
              <w:jc w:val="both"/>
              <w:rPr>
                <w:rFonts w:ascii="Arial" w:hAnsi="Arial" w:cs="Arial"/>
                <w:color w:val="000000" w:themeColor="text1"/>
                <w:sz w:val="22"/>
                <w:szCs w:val="22"/>
              </w:rPr>
            </w:pPr>
          </w:p>
          <w:p w14:paraId="20D98AC5" w14:textId="77777777" w:rsidR="00C8302B" w:rsidRPr="00B43ABB" w:rsidRDefault="00C8302B" w:rsidP="009C3C22">
            <w:pPr>
              <w:pStyle w:val="TableParagraph"/>
              <w:spacing w:before="1" w:line="254" w:lineRule="auto"/>
              <w:ind w:left="729" w:hanging="562"/>
              <w:jc w:val="both"/>
              <w:rPr>
                <w:rFonts w:ascii="Arial" w:hAnsi="Arial" w:cs="Arial"/>
                <w:color w:val="000000" w:themeColor="text1"/>
                <w:sz w:val="22"/>
                <w:szCs w:val="22"/>
              </w:rPr>
            </w:pPr>
            <w:r w:rsidRPr="00B43ABB">
              <w:rPr>
                <w:rFonts w:ascii="Arial" w:hAnsi="Arial" w:cs="Arial"/>
                <w:color w:val="000000" w:themeColor="text1"/>
                <w:sz w:val="22"/>
                <w:szCs w:val="22"/>
              </w:rPr>
              <w:t>Activo corriente</w:t>
            </w:r>
            <w:r w:rsidRPr="00B43ABB">
              <w:rPr>
                <w:rFonts w:ascii="Arial" w:hAnsi="Arial" w:cs="Arial"/>
                <w:color w:val="000000" w:themeColor="text1"/>
                <w:spacing w:val="-3"/>
                <w:sz w:val="22"/>
                <w:szCs w:val="22"/>
              </w:rPr>
              <w:t xml:space="preserve"> </w:t>
            </w:r>
            <w:r w:rsidRPr="00B43ABB">
              <w:rPr>
                <w:rFonts w:ascii="Arial" w:hAnsi="Arial" w:cs="Arial"/>
                <w:color w:val="000000" w:themeColor="text1"/>
                <w:sz w:val="22"/>
                <w:szCs w:val="22"/>
              </w:rPr>
              <w:t>dividido</w:t>
            </w:r>
            <w:r w:rsidRPr="00B43ABB">
              <w:rPr>
                <w:rFonts w:ascii="Arial" w:hAnsi="Arial" w:cs="Arial"/>
                <w:color w:val="000000" w:themeColor="text1"/>
                <w:spacing w:val="-3"/>
                <w:sz w:val="22"/>
                <w:szCs w:val="22"/>
              </w:rPr>
              <w:t xml:space="preserve"> </w:t>
            </w:r>
            <w:r w:rsidRPr="00B43ABB">
              <w:rPr>
                <w:rFonts w:ascii="Arial" w:hAnsi="Arial" w:cs="Arial"/>
                <w:color w:val="000000" w:themeColor="text1"/>
                <w:sz w:val="22"/>
                <w:szCs w:val="22"/>
              </w:rPr>
              <w:t>por</w:t>
            </w:r>
            <w:r w:rsidRPr="00B43ABB">
              <w:rPr>
                <w:rFonts w:ascii="Arial" w:hAnsi="Arial" w:cs="Arial"/>
                <w:color w:val="000000" w:themeColor="text1"/>
                <w:spacing w:val="-1"/>
                <w:sz w:val="22"/>
                <w:szCs w:val="22"/>
              </w:rPr>
              <w:t xml:space="preserve"> </w:t>
            </w:r>
            <w:r w:rsidRPr="00B43ABB">
              <w:rPr>
                <w:rFonts w:ascii="Arial" w:hAnsi="Arial" w:cs="Arial"/>
                <w:color w:val="000000" w:themeColor="text1"/>
                <w:sz w:val="22"/>
                <w:szCs w:val="22"/>
              </w:rPr>
              <w:t>el pasivo Corriente</w:t>
            </w:r>
          </w:p>
        </w:tc>
        <w:tc>
          <w:tcPr>
            <w:tcW w:w="3480" w:type="dxa"/>
          </w:tcPr>
          <w:p w14:paraId="54AD6289" w14:textId="77777777" w:rsidR="00C8302B" w:rsidRPr="00B43ABB" w:rsidRDefault="00C8302B" w:rsidP="009C3C22">
            <w:pPr>
              <w:pStyle w:val="TableParagraph"/>
              <w:spacing w:before="127"/>
              <w:jc w:val="both"/>
              <w:rPr>
                <w:rFonts w:ascii="Arial" w:hAnsi="Arial" w:cs="Arial"/>
                <w:color w:val="000000" w:themeColor="text1"/>
                <w:sz w:val="22"/>
                <w:szCs w:val="22"/>
              </w:rPr>
            </w:pPr>
          </w:p>
          <w:p w14:paraId="1AA9F9BD" w14:textId="77777777" w:rsidR="00C8302B" w:rsidRPr="00B43ABB" w:rsidRDefault="00C8302B" w:rsidP="009C3C22">
            <w:pPr>
              <w:pStyle w:val="TableParagraph"/>
              <w:spacing w:before="1" w:line="252" w:lineRule="auto"/>
              <w:ind w:left="108" w:right="95"/>
              <w:jc w:val="both"/>
              <w:rPr>
                <w:rFonts w:ascii="Arial" w:hAnsi="Arial" w:cs="Arial"/>
                <w:color w:val="000000" w:themeColor="text1"/>
                <w:sz w:val="22"/>
                <w:szCs w:val="22"/>
              </w:rPr>
            </w:pPr>
            <w:r w:rsidRPr="00B43ABB">
              <w:rPr>
                <w:rFonts w:ascii="Arial" w:hAnsi="Arial" w:cs="Arial"/>
                <w:color w:val="000000" w:themeColor="text1"/>
                <w:sz w:val="22"/>
                <w:szCs w:val="22"/>
              </w:rPr>
              <w:t>El índice de liquidez exigido para el presente proceso contractual debe ser mayor o igual a 2,30</w:t>
            </w:r>
          </w:p>
        </w:tc>
      </w:tr>
      <w:tr w:rsidR="00C8302B" w:rsidRPr="00B43ABB" w14:paraId="60BFD7F6" w14:textId="77777777" w:rsidTr="009C3C22">
        <w:trPr>
          <w:trHeight w:val="1465"/>
        </w:trPr>
        <w:tc>
          <w:tcPr>
            <w:tcW w:w="3819" w:type="dxa"/>
          </w:tcPr>
          <w:p w14:paraId="4490EF17" w14:textId="77777777" w:rsidR="00C8302B" w:rsidRPr="00B43ABB" w:rsidRDefault="00C8302B" w:rsidP="009C3C22">
            <w:pPr>
              <w:pStyle w:val="TableParagraph"/>
              <w:spacing w:before="8"/>
              <w:ind w:left="107"/>
              <w:jc w:val="both"/>
              <w:rPr>
                <w:rFonts w:ascii="Arial" w:hAnsi="Arial" w:cs="Arial"/>
                <w:color w:val="000000" w:themeColor="text1"/>
                <w:sz w:val="22"/>
                <w:szCs w:val="22"/>
              </w:rPr>
            </w:pPr>
            <w:r w:rsidRPr="00B43ABB">
              <w:rPr>
                <w:rFonts w:ascii="Arial" w:hAnsi="Arial" w:cs="Arial"/>
                <w:color w:val="000000" w:themeColor="text1"/>
                <w:sz w:val="22"/>
                <w:szCs w:val="22"/>
              </w:rPr>
              <w:t>ÍNDICE</w:t>
            </w:r>
            <w:r w:rsidRPr="00B43ABB">
              <w:rPr>
                <w:rFonts w:ascii="Arial" w:hAnsi="Arial" w:cs="Arial"/>
                <w:color w:val="000000" w:themeColor="text1"/>
                <w:spacing w:val="71"/>
                <w:w w:val="150"/>
                <w:sz w:val="22"/>
                <w:szCs w:val="22"/>
              </w:rPr>
              <w:t xml:space="preserve"> </w:t>
            </w:r>
            <w:r w:rsidRPr="00B43ABB">
              <w:rPr>
                <w:rFonts w:ascii="Arial" w:hAnsi="Arial" w:cs="Arial"/>
                <w:color w:val="000000" w:themeColor="text1"/>
                <w:sz w:val="22"/>
                <w:szCs w:val="22"/>
              </w:rPr>
              <w:t>DE</w:t>
            </w:r>
            <w:r w:rsidRPr="00B43ABB">
              <w:rPr>
                <w:rFonts w:ascii="Arial" w:hAnsi="Arial" w:cs="Arial"/>
                <w:color w:val="000000" w:themeColor="text1"/>
                <w:spacing w:val="72"/>
                <w:w w:val="150"/>
                <w:sz w:val="22"/>
                <w:szCs w:val="22"/>
              </w:rPr>
              <w:t xml:space="preserve"> </w:t>
            </w:r>
            <w:r w:rsidRPr="00B43ABB">
              <w:rPr>
                <w:rFonts w:ascii="Arial" w:hAnsi="Arial" w:cs="Arial"/>
                <w:color w:val="000000" w:themeColor="text1"/>
                <w:sz w:val="22"/>
                <w:szCs w:val="22"/>
              </w:rPr>
              <w:t>ENDEUDAMIENTO</w:t>
            </w:r>
            <w:r w:rsidRPr="00B43ABB">
              <w:rPr>
                <w:rFonts w:ascii="Arial" w:hAnsi="Arial" w:cs="Arial"/>
                <w:color w:val="000000" w:themeColor="text1"/>
                <w:spacing w:val="71"/>
                <w:w w:val="150"/>
                <w:sz w:val="22"/>
                <w:szCs w:val="22"/>
              </w:rPr>
              <w:t xml:space="preserve"> </w:t>
            </w:r>
            <w:r w:rsidRPr="00B43ABB">
              <w:rPr>
                <w:rFonts w:ascii="Arial" w:hAnsi="Arial" w:cs="Arial"/>
                <w:color w:val="000000" w:themeColor="text1"/>
                <w:sz w:val="22"/>
                <w:szCs w:val="22"/>
              </w:rPr>
              <w:t>(El</w:t>
            </w:r>
            <w:r w:rsidRPr="00B43ABB">
              <w:rPr>
                <w:rFonts w:ascii="Arial" w:hAnsi="Arial" w:cs="Arial"/>
                <w:color w:val="000000" w:themeColor="text1"/>
                <w:spacing w:val="72"/>
                <w:w w:val="150"/>
                <w:sz w:val="22"/>
                <w:szCs w:val="22"/>
              </w:rPr>
              <w:t xml:space="preserve"> </w:t>
            </w:r>
            <w:r w:rsidRPr="00B43ABB">
              <w:rPr>
                <w:rFonts w:ascii="Arial" w:hAnsi="Arial" w:cs="Arial"/>
                <w:color w:val="000000" w:themeColor="text1"/>
                <w:spacing w:val="-4"/>
                <w:sz w:val="22"/>
                <w:szCs w:val="22"/>
              </w:rPr>
              <w:t>cual</w:t>
            </w:r>
          </w:p>
          <w:p w14:paraId="07313095" w14:textId="77777777" w:rsidR="00C8302B" w:rsidRPr="00B43ABB" w:rsidRDefault="00C8302B" w:rsidP="009C3C22">
            <w:pPr>
              <w:pStyle w:val="TableParagraph"/>
              <w:spacing w:before="9" w:line="252" w:lineRule="auto"/>
              <w:ind w:left="107" w:right="96"/>
              <w:jc w:val="both"/>
              <w:rPr>
                <w:rFonts w:ascii="Arial" w:hAnsi="Arial" w:cs="Arial"/>
                <w:color w:val="000000" w:themeColor="text1"/>
                <w:sz w:val="22"/>
                <w:szCs w:val="22"/>
              </w:rPr>
            </w:pPr>
            <w:r w:rsidRPr="00B43ABB">
              <w:rPr>
                <w:rFonts w:ascii="Arial" w:hAnsi="Arial" w:cs="Arial"/>
                <w:color w:val="000000" w:themeColor="text1"/>
                <w:sz w:val="22"/>
                <w:szCs w:val="22"/>
              </w:rPr>
              <w:t>determina el grado de endeudamiento en la estructura de financiación del proponente. A mayor</w:t>
            </w:r>
            <w:r w:rsidRPr="00B43ABB">
              <w:rPr>
                <w:rFonts w:ascii="Arial" w:hAnsi="Arial" w:cs="Arial"/>
                <w:color w:val="000000" w:themeColor="text1"/>
                <w:spacing w:val="-7"/>
                <w:sz w:val="22"/>
                <w:szCs w:val="22"/>
              </w:rPr>
              <w:t xml:space="preserve"> </w:t>
            </w:r>
            <w:r w:rsidRPr="00B43ABB">
              <w:rPr>
                <w:rFonts w:ascii="Arial" w:hAnsi="Arial" w:cs="Arial"/>
                <w:color w:val="000000" w:themeColor="text1"/>
                <w:sz w:val="22"/>
                <w:szCs w:val="22"/>
              </w:rPr>
              <w:t>índice</w:t>
            </w:r>
            <w:r w:rsidRPr="00B43ABB">
              <w:rPr>
                <w:rFonts w:ascii="Arial" w:hAnsi="Arial" w:cs="Arial"/>
                <w:color w:val="000000" w:themeColor="text1"/>
                <w:spacing w:val="-7"/>
                <w:sz w:val="22"/>
                <w:szCs w:val="22"/>
              </w:rPr>
              <w:t xml:space="preserve"> </w:t>
            </w:r>
            <w:r w:rsidRPr="00B43ABB">
              <w:rPr>
                <w:rFonts w:ascii="Arial" w:hAnsi="Arial" w:cs="Arial"/>
                <w:color w:val="000000" w:themeColor="text1"/>
                <w:sz w:val="22"/>
                <w:szCs w:val="22"/>
              </w:rPr>
              <w:t>de</w:t>
            </w:r>
            <w:r w:rsidRPr="00B43ABB">
              <w:rPr>
                <w:rFonts w:ascii="Arial" w:hAnsi="Arial" w:cs="Arial"/>
                <w:color w:val="000000" w:themeColor="text1"/>
                <w:spacing w:val="-5"/>
                <w:sz w:val="22"/>
                <w:szCs w:val="22"/>
              </w:rPr>
              <w:t xml:space="preserve"> </w:t>
            </w:r>
            <w:r w:rsidRPr="00B43ABB">
              <w:rPr>
                <w:rFonts w:ascii="Arial" w:hAnsi="Arial" w:cs="Arial"/>
                <w:color w:val="000000" w:themeColor="text1"/>
                <w:sz w:val="22"/>
                <w:szCs w:val="22"/>
              </w:rPr>
              <w:t>endeudamiento,</w:t>
            </w:r>
            <w:r w:rsidRPr="00B43ABB">
              <w:rPr>
                <w:rFonts w:ascii="Arial" w:hAnsi="Arial" w:cs="Arial"/>
                <w:color w:val="000000" w:themeColor="text1"/>
                <w:spacing w:val="-7"/>
                <w:sz w:val="22"/>
                <w:szCs w:val="22"/>
              </w:rPr>
              <w:t xml:space="preserve"> </w:t>
            </w:r>
            <w:r w:rsidRPr="00B43ABB">
              <w:rPr>
                <w:rFonts w:ascii="Arial" w:hAnsi="Arial" w:cs="Arial"/>
                <w:color w:val="000000" w:themeColor="text1"/>
                <w:sz w:val="22"/>
                <w:szCs w:val="22"/>
              </w:rPr>
              <w:t>mayor</w:t>
            </w:r>
            <w:r w:rsidRPr="00B43ABB">
              <w:rPr>
                <w:rFonts w:ascii="Arial" w:hAnsi="Arial" w:cs="Arial"/>
                <w:color w:val="000000" w:themeColor="text1"/>
                <w:spacing w:val="-7"/>
                <w:sz w:val="22"/>
                <w:szCs w:val="22"/>
              </w:rPr>
              <w:t xml:space="preserve"> </w:t>
            </w:r>
            <w:r w:rsidRPr="00B43ABB">
              <w:rPr>
                <w:rFonts w:ascii="Arial" w:hAnsi="Arial" w:cs="Arial"/>
                <w:color w:val="000000" w:themeColor="text1"/>
                <w:sz w:val="22"/>
                <w:szCs w:val="22"/>
              </w:rPr>
              <w:t>es</w:t>
            </w:r>
            <w:r w:rsidRPr="00B43ABB">
              <w:rPr>
                <w:rFonts w:ascii="Arial" w:hAnsi="Arial" w:cs="Arial"/>
                <w:color w:val="000000" w:themeColor="text1"/>
                <w:spacing w:val="-6"/>
                <w:sz w:val="22"/>
                <w:szCs w:val="22"/>
              </w:rPr>
              <w:t xml:space="preserve"> </w:t>
            </w:r>
            <w:r w:rsidRPr="00B43ABB">
              <w:rPr>
                <w:rFonts w:ascii="Arial" w:hAnsi="Arial" w:cs="Arial"/>
                <w:color w:val="000000" w:themeColor="text1"/>
                <w:sz w:val="22"/>
                <w:szCs w:val="22"/>
              </w:rPr>
              <w:t>la probabilidad del proponente de no poder cumplir con sus pasivos)</w:t>
            </w:r>
          </w:p>
        </w:tc>
        <w:tc>
          <w:tcPr>
            <w:tcW w:w="2772" w:type="dxa"/>
          </w:tcPr>
          <w:p w14:paraId="052174D6" w14:textId="77777777" w:rsidR="00C8302B" w:rsidRPr="00B43ABB" w:rsidRDefault="00C8302B" w:rsidP="009C3C22">
            <w:pPr>
              <w:pStyle w:val="TableParagraph"/>
              <w:jc w:val="both"/>
              <w:rPr>
                <w:rFonts w:ascii="Arial" w:hAnsi="Arial" w:cs="Arial"/>
                <w:color w:val="000000" w:themeColor="text1"/>
                <w:sz w:val="22"/>
                <w:szCs w:val="22"/>
              </w:rPr>
            </w:pPr>
          </w:p>
          <w:p w14:paraId="6F8BEBC3" w14:textId="77777777" w:rsidR="00C8302B" w:rsidRPr="00B43ABB" w:rsidRDefault="00C8302B" w:rsidP="009C3C22">
            <w:pPr>
              <w:pStyle w:val="TableParagraph"/>
              <w:spacing w:before="29"/>
              <w:jc w:val="both"/>
              <w:rPr>
                <w:rFonts w:ascii="Arial" w:hAnsi="Arial" w:cs="Arial"/>
                <w:color w:val="000000" w:themeColor="text1"/>
                <w:sz w:val="22"/>
                <w:szCs w:val="22"/>
              </w:rPr>
            </w:pPr>
          </w:p>
          <w:p w14:paraId="65E0969E" w14:textId="77777777" w:rsidR="00C8302B" w:rsidRPr="00B43ABB" w:rsidRDefault="00C8302B" w:rsidP="009C3C22">
            <w:pPr>
              <w:pStyle w:val="TableParagraph"/>
              <w:spacing w:line="254" w:lineRule="auto"/>
              <w:ind w:left="955" w:hanging="612"/>
              <w:jc w:val="both"/>
              <w:rPr>
                <w:rFonts w:ascii="Arial" w:hAnsi="Arial" w:cs="Arial"/>
                <w:color w:val="000000" w:themeColor="text1"/>
                <w:sz w:val="22"/>
                <w:szCs w:val="22"/>
              </w:rPr>
            </w:pPr>
            <w:r w:rsidRPr="00B43ABB">
              <w:rPr>
                <w:rFonts w:ascii="Arial" w:hAnsi="Arial" w:cs="Arial"/>
                <w:color w:val="000000" w:themeColor="text1"/>
                <w:sz w:val="22"/>
                <w:szCs w:val="22"/>
              </w:rPr>
              <w:t>Pasivo</w:t>
            </w:r>
            <w:r w:rsidRPr="00B43ABB">
              <w:rPr>
                <w:rFonts w:ascii="Arial" w:hAnsi="Arial" w:cs="Arial"/>
                <w:color w:val="000000" w:themeColor="text1"/>
                <w:spacing w:val="-13"/>
                <w:sz w:val="22"/>
                <w:szCs w:val="22"/>
              </w:rPr>
              <w:t xml:space="preserve"> </w:t>
            </w:r>
            <w:r w:rsidRPr="00B43ABB">
              <w:rPr>
                <w:rFonts w:ascii="Arial" w:hAnsi="Arial" w:cs="Arial"/>
                <w:color w:val="000000" w:themeColor="text1"/>
                <w:sz w:val="22"/>
                <w:szCs w:val="22"/>
              </w:rPr>
              <w:t>total</w:t>
            </w:r>
            <w:r w:rsidRPr="00B43ABB">
              <w:rPr>
                <w:rFonts w:ascii="Arial" w:hAnsi="Arial" w:cs="Arial"/>
                <w:color w:val="000000" w:themeColor="text1"/>
                <w:spacing w:val="-12"/>
                <w:sz w:val="22"/>
                <w:szCs w:val="22"/>
              </w:rPr>
              <w:t xml:space="preserve"> </w:t>
            </w:r>
            <w:r w:rsidRPr="00B43ABB">
              <w:rPr>
                <w:rFonts w:ascii="Arial" w:hAnsi="Arial" w:cs="Arial"/>
                <w:color w:val="000000" w:themeColor="text1"/>
                <w:sz w:val="22"/>
                <w:szCs w:val="22"/>
              </w:rPr>
              <w:t>dividido</w:t>
            </w:r>
            <w:r w:rsidRPr="00B43ABB">
              <w:rPr>
                <w:rFonts w:ascii="Arial" w:hAnsi="Arial" w:cs="Arial"/>
                <w:color w:val="000000" w:themeColor="text1"/>
                <w:spacing w:val="-11"/>
                <w:sz w:val="22"/>
                <w:szCs w:val="22"/>
              </w:rPr>
              <w:t xml:space="preserve"> </w:t>
            </w:r>
            <w:r w:rsidRPr="00B43ABB">
              <w:rPr>
                <w:rFonts w:ascii="Arial" w:hAnsi="Arial" w:cs="Arial"/>
                <w:color w:val="000000" w:themeColor="text1"/>
                <w:sz w:val="22"/>
                <w:szCs w:val="22"/>
              </w:rPr>
              <w:t>por</w:t>
            </w:r>
            <w:r w:rsidRPr="00B43ABB">
              <w:rPr>
                <w:rFonts w:ascii="Arial" w:hAnsi="Arial" w:cs="Arial"/>
                <w:color w:val="000000" w:themeColor="text1"/>
                <w:spacing w:val="-11"/>
                <w:sz w:val="22"/>
                <w:szCs w:val="22"/>
              </w:rPr>
              <w:t xml:space="preserve"> </w:t>
            </w:r>
            <w:r w:rsidRPr="00B43ABB">
              <w:rPr>
                <w:rFonts w:ascii="Arial" w:hAnsi="Arial" w:cs="Arial"/>
                <w:color w:val="000000" w:themeColor="text1"/>
                <w:sz w:val="22"/>
                <w:szCs w:val="22"/>
              </w:rPr>
              <w:t>el activo total</w:t>
            </w:r>
          </w:p>
        </w:tc>
        <w:tc>
          <w:tcPr>
            <w:tcW w:w="3480" w:type="dxa"/>
          </w:tcPr>
          <w:p w14:paraId="73FF121F" w14:textId="77777777" w:rsidR="00C8302B" w:rsidRPr="00B43ABB" w:rsidRDefault="00C8302B" w:rsidP="009C3C22">
            <w:pPr>
              <w:pStyle w:val="TableParagraph"/>
              <w:spacing w:before="127"/>
              <w:jc w:val="both"/>
              <w:rPr>
                <w:rFonts w:ascii="Arial" w:hAnsi="Arial" w:cs="Arial"/>
                <w:color w:val="000000" w:themeColor="text1"/>
                <w:sz w:val="22"/>
                <w:szCs w:val="22"/>
              </w:rPr>
            </w:pPr>
          </w:p>
          <w:p w14:paraId="1B673097" w14:textId="77777777" w:rsidR="00C8302B" w:rsidRPr="00B43ABB" w:rsidRDefault="00C8302B" w:rsidP="009C3C22">
            <w:pPr>
              <w:pStyle w:val="TableParagraph"/>
              <w:spacing w:before="1" w:line="252" w:lineRule="auto"/>
              <w:ind w:left="108" w:right="94"/>
              <w:jc w:val="both"/>
              <w:rPr>
                <w:rFonts w:ascii="Arial" w:hAnsi="Arial" w:cs="Arial"/>
                <w:color w:val="000000" w:themeColor="text1"/>
                <w:sz w:val="22"/>
                <w:szCs w:val="22"/>
              </w:rPr>
            </w:pPr>
            <w:r w:rsidRPr="00B43ABB">
              <w:rPr>
                <w:rFonts w:ascii="Arial" w:hAnsi="Arial" w:cs="Arial"/>
                <w:color w:val="000000" w:themeColor="text1"/>
                <w:sz w:val="22"/>
                <w:szCs w:val="22"/>
              </w:rPr>
              <w:t>El</w:t>
            </w:r>
            <w:r w:rsidRPr="00B43ABB">
              <w:rPr>
                <w:rFonts w:ascii="Arial" w:hAnsi="Arial" w:cs="Arial"/>
                <w:color w:val="000000" w:themeColor="text1"/>
                <w:spacing w:val="-7"/>
                <w:sz w:val="22"/>
                <w:szCs w:val="22"/>
              </w:rPr>
              <w:t xml:space="preserve"> </w:t>
            </w:r>
            <w:r w:rsidRPr="00B43ABB">
              <w:rPr>
                <w:rFonts w:ascii="Arial" w:hAnsi="Arial" w:cs="Arial"/>
                <w:color w:val="000000" w:themeColor="text1"/>
                <w:sz w:val="22"/>
                <w:szCs w:val="22"/>
              </w:rPr>
              <w:t>índice</w:t>
            </w:r>
            <w:r w:rsidRPr="00B43ABB">
              <w:rPr>
                <w:rFonts w:ascii="Arial" w:hAnsi="Arial" w:cs="Arial"/>
                <w:color w:val="000000" w:themeColor="text1"/>
                <w:spacing w:val="-8"/>
                <w:sz w:val="22"/>
                <w:szCs w:val="22"/>
              </w:rPr>
              <w:t xml:space="preserve"> </w:t>
            </w:r>
            <w:r w:rsidRPr="00B43ABB">
              <w:rPr>
                <w:rFonts w:ascii="Arial" w:hAnsi="Arial" w:cs="Arial"/>
                <w:color w:val="000000" w:themeColor="text1"/>
                <w:sz w:val="22"/>
                <w:szCs w:val="22"/>
              </w:rPr>
              <w:t>de</w:t>
            </w:r>
            <w:r w:rsidRPr="00B43ABB">
              <w:rPr>
                <w:rFonts w:ascii="Arial" w:hAnsi="Arial" w:cs="Arial"/>
                <w:color w:val="000000" w:themeColor="text1"/>
                <w:spacing w:val="-7"/>
                <w:sz w:val="22"/>
                <w:szCs w:val="22"/>
              </w:rPr>
              <w:t xml:space="preserve"> </w:t>
            </w:r>
            <w:r w:rsidRPr="00B43ABB">
              <w:rPr>
                <w:rFonts w:ascii="Arial" w:hAnsi="Arial" w:cs="Arial"/>
                <w:color w:val="000000" w:themeColor="text1"/>
                <w:sz w:val="22"/>
                <w:szCs w:val="22"/>
              </w:rPr>
              <w:t>endeudamiento</w:t>
            </w:r>
            <w:r w:rsidRPr="00B43ABB">
              <w:rPr>
                <w:rFonts w:ascii="Arial" w:hAnsi="Arial" w:cs="Arial"/>
                <w:color w:val="000000" w:themeColor="text1"/>
                <w:spacing w:val="-7"/>
                <w:sz w:val="22"/>
                <w:szCs w:val="22"/>
              </w:rPr>
              <w:t xml:space="preserve"> </w:t>
            </w:r>
            <w:r w:rsidRPr="00B43ABB">
              <w:rPr>
                <w:rFonts w:ascii="Arial" w:hAnsi="Arial" w:cs="Arial"/>
                <w:color w:val="000000" w:themeColor="text1"/>
                <w:sz w:val="22"/>
                <w:szCs w:val="22"/>
              </w:rPr>
              <w:t>exigido</w:t>
            </w:r>
            <w:r w:rsidRPr="00B43ABB">
              <w:rPr>
                <w:rFonts w:ascii="Arial" w:hAnsi="Arial" w:cs="Arial"/>
                <w:color w:val="000000" w:themeColor="text1"/>
                <w:spacing w:val="-7"/>
                <w:sz w:val="22"/>
                <w:szCs w:val="22"/>
              </w:rPr>
              <w:t xml:space="preserve"> </w:t>
            </w:r>
            <w:r w:rsidRPr="00B43ABB">
              <w:rPr>
                <w:rFonts w:ascii="Arial" w:hAnsi="Arial" w:cs="Arial"/>
                <w:color w:val="000000" w:themeColor="text1"/>
                <w:sz w:val="22"/>
                <w:szCs w:val="22"/>
              </w:rPr>
              <w:t>para el</w:t>
            </w:r>
            <w:r w:rsidRPr="00B43ABB">
              <w:rPr>
                <w:rFonts w:ascii="Arial" w:hAnsi="Arial" w:cs="Arial"/>
                <w:color w:val="000000" w:themeColor="text1"/>
                <w:spacing w:val="-7"/>
                <w:sz w:val="22"/>
                <w:szCs w:val="22"/>
              </w:rPr>
              <w:t xml:space="preserve"> </w:t>
            </w:r>
            <w:r w:rsidRPr="00B43ABB">
              <w:rPr>
                <w:rFonts w:ascii="Arial" w:hAnsi="Arial" w:cs="Arial"/>
                <w:color w:val="000000" w:themeColor="text1"/>
                <w:sz w:val="22"/>
                <w:szCs w:val="22"/>
              </w:rPr>
              <w:t>presente</w:t>
            </w:r>
            <w:r w:rsidRPr="00B43ABB">
              <w:rPr>
                <w:rFonts w:ascii="Arial" w:hAnsi="Arial" w:cs="Arial"/>
                <w:color w:val="000000" w:themeColor="text1"/>
                <w:spacing w:val="-8"/>
                <w:sz w:val="22"/>
                <w:szCs w:val="22"/>
              </w:rPr>
              <w:t xml:space="preserve"> </w:t>
            </w:r>
            <w:r w:rsidRPr="00B43ABB">
              <w:rPr>
                <w:rFonts w:ascii="Arial" w:hAnsi="Arial" w:cs="Arial"/>
                <w:color w:val="000000" w:themeColor="text1"/>
                <w:sz w:val="22"/>
                <w:szCs w:val="22"/>
              </w:rPr>
              <w:t>proceso</w:t>
            </w:r>
            <w:r w:rsidRPr="00B43ABB">
              <w:rPr>
                <w:rFonts w:ascii="Arial" w:hAnsi="Arial" w:cs="Arial"/>
                <w:color w:val="000000" w:themeColor="text1"/>
                <w:spacing w:val="-7"/>
                <w:sz w:val="22"/>
                <w:szCs w:val="22"/>
              </w:rPr>
              <w:t xml:space="preserve"> </w:t>
            </w:r>
            <w:r w:rsidRPr="00B43ABB">
              <w:rPr>
                <w:rFonts w:ascii="Arial" w:hAnsi="Arial" w:cs="Arial"/>
                <w:color w:val="000000" w:themeColor="text1"/>
                <w:sz w:val="22"/>
                <w:szCs w:val="22"/>
              </w:rPr>
              <w:t>contractual</w:t>
            </w:r>
            <w:r w:rsidRPr="00B43ABB">
              <w:rPr>
                <w:rFonts w:ascii="Arial" w:hAnsi="Arial" w:cs="Arial"/>
                <w:color w:val="000000" w:themeColor="text1"/>
                <w:spacing w:val="-7"/>
                <w:sz w:val="22"/>
                <w:szCs w:val="22"/>
              </w:rPr>
              <w:t xml:space="preserve"> </w:t>
            </w:r>
            <w:r w:rsidRPr="00B43ABB">
              <w:rPr>
                <w:rFonts w:ascii="Arial" w:hAnsi="Arial" w:cs="Arial"/>
                <w:color w:val="000000" w:themeColor="text1"/>
                <w:sz w:val="22"/>
                <w:szCs w:val="22"/>
              </w:rPr>
              <w:t>debe</w:t>
            </w:r>
            <w:r w:rsidRPr="00B43ABB">
              <w:rPr>
                <w:rFonts w:ascii="Arial" w:hAnsi="Arial" w:cs="Arial"/>
                <w:color w:val="000000" w:themeColor="text1"/>
                <w:spacing w:val="-7"/>
                <w:sz w:val="22"/>
                <w:szCs w:val="22"/>
              </w:rPr>
              <w:t xml:space="preserve"> </w:t>
            </w:r>
            <w:r w:rsidRPr="00B43ABB">
              <w:rPr>
                <w:rFonts w:ascii="Arial" w:hAnsi="Arial" w:cs="Arial"/>
                <w:color w:val="000000" w:themeColor="text1"/>
                <w:sz w:val="22"/>
                <w:szCs w:val="22"/>
              </w:rPr>
              <w:t>ser menor o igual al 0,25</w:t>
            </w:r>
          </w:p>
        </w:tc>
      </w:tr>
      <w:tr w:rsidR="00C8302B" w:rsidRPr="00B43ABB" w14:paraId="0FED24EA" w14:textId="77777777" w:rsidTr="009C3C22">
        <w:trPr>
          <w:trHeight w:val="1466"/>
        </w:trPr>
        <w:tc>
          <w:tcPr>
            <w:tcW w:w="3819" w:type="dxa"/>
          </w:tcPr>
          <w:p w14:paraId="3ACCE0AB" w14:textId="77777777" w:rsidR="00C8302B" w:rsidRPr="00B43ABB" w:rsidRDefault="00C8302B" w:rsidP="009C3C22">
            <w:pPr>
              <w:pStyle w:val="TableParagraph"/>
              <w:spacing w:before="9"/>
              <w:ind w:left="107"/>
              <w:jc w:val="both"/>
              <w:rPr>
                <w:rFonts w:ascii="Arial" w:hAnsi="Arial" w:cs="Arial"/>
                <w:color w:val="000000" w:themeColor="text1"/>
                <w:sz w:val="22"/>
                <w:szCs w:val="22"/>
              </w:rPr>
            </w:pPr>
            <w:r w:rsidRPr="00B43ABB">
              <w:rPr>
                <w:rFonts w:ascii="Arial" w:hAnsi="Arial" w:cs="Arial"/>
                <w:color w:val="000000" w:themeColor="text1"/>
                <w:spacing w:val="-4"/>
                <w:sz w:val="22"/>
                <w:szCs w:val="22"/>
              </w:rPr>
              <w:lastRenderedPageBreak/>
              <w:t>RAZÓN</w:t>
            </w:r>
            <w:r w:rsidRPr="00B43ABB">
              <w:rPr>
                <w:rFonts w:ascii="Arial" w:hAnsi="Arial" w:cs="Arial"/>
                <w:color w:val="000000" w:themeColor="text1"/>
                <w:spacing w:val="-9"/>
                <w:sz w:val="22"/>
                <w:szCs w:val="22"/>
              </w:rPr>
              <w:t xml:space="preserve"> </w:t>
            </w:r>
            <w:r w:rsidRPr="00B43ABB">
              <w:rPr>
                <w:rFonts w:ascii="Arial" w:hAnsi="Arial" w:cs="Arial"/>
                <w:color w:val="000000" w:themeColor="text1"/>
                <w:spacing w:val="-4"/>
                <w:sz w:val="22"/>
                <w:szCs w:val="22"/>
              </w:rPr>
              <w:t>DE</w:t>
            </w:r>
            <w:r w:rsidRPr="00B43ABB">
              <w:rPr>
                <w:rFonts w:ascii="Arial" w:hAnsi="Arial" w:cs="Arial"/>
                <w:color w:val="000000" w:themeColor="text1"/>
                <w:spacing w:val="-8"/>
                <w:sz w:val="22"/>
                <w:szCs w:val="22"/>
              </w:rPr>
              <w:t xml:space="preserve"> </w:t>
            </w:r>
            <w:r w:rsidRPr="00B43ABB">
              <w:rPr>
                <w:rFonts w:ascii="Arial" w:hAnsi="Arial" w:cs="Arial"/>
                <w:color w:val="000000" w:themeColor="text1"/>
                <w:spacing w:val="-4"/>
                <w:sz w:val="22"/>
                <w:szCs w:val="22"/>
              </w:rPr>
              <w:t>COBERTURA</w:t>
            </w:r>
            <w:r w:rsidRPr="00B43ABB">
              <w:rPr>
                <w:rFonts w:ascii="Arial" w:hAnsi="Arial" w:cs="Arial"/>
                <w:color w:val="000000" w:themeColor="text1"/>
                <w:spacing w:val="-9"/>
                <w:sz w:val="22"/>
                <w:szCs w:val="22"/>
              </w:rPr>
              <w:t xml:space="preserve"> </w:t>
            </w:r>
            <w:r w:rsidRPr="00B43ABB">
              <w:rPr>
                <w:rFonts w:ascii="Arial" w:hAnsi="Arial" w:cs="Arial"/>
                <w:color w:val="000000" w:themeColor="text1"/>
                <w:spacing w:val="-4"/>
                <w:sz w:val="22"/>
                <w:szCs w:val="22"/>
              </w:rPr>
              <w:t>DE</w:t>
            </w:r>
            <w:r w:rsidRPr="00B43ABB">
              <w:rPr>
                <w:rFonts w:ascii="Arial" w:hAnsi="Arial" w:cs="Arial"/>
                <w:color w:val="000000" w:themeColor="text1"/>
                <w:spacing w:val="-8"/>
                <w:sz w:val="22"/>
                <w:szCs w:val="22"/>
              </w:rPr>
              <w:t xml:space="preserve"> </w:t>
            </w:r>
            <w:r w:rsidRPr="00B43ABB">
              <w:rPr>
                <w:rFonts w:ascii="Arial" w:hAnsi="Arial" w:cs="Arial"/>
                <w:color w:val="000000" w:themeColor="text1"/>
                <w:spacing w:val="-4"/>
                <w:sz w:val="22"/>
                <w:szCs w:val="22"/>
              </w:rPr>
              <w:t>INTERESES</w:t>
            </w:r>
            <w:r w:rsidRPr="00B43ABB">
              <w:rPr>
                <w:rFonts w:ascii="Arial" w:hAnsi="Arial" w:cs="Arial"/>
                <w:color w:val="000000" w:themeColor="text1"/>
                <w:spacing w:val="-8"/>
                <w:sz w:val="22"/>
                <w:szCs w:val="22"/>
              </w:rPr>
              <w:t xml:space="preserve"> </w:t>
            </w:r>
            <w:r w:rsidRPr="00B43ABB">
              <w:rPr>
                <w:rFonts w:ascii="Arial" w:hAnsi="Arial" w:cs="Arial"/>
                <w:color w:val="000000" w:themeColor="text1"/>
                <w:spacing w:val="-5"/>
                <w:sz w:val="22"/>
                <w:szCs w:val="22"/>
              </w:rPr>
              <w:t>(el</w:t>
            </w:r>
          </w:p>
          <w:p w14:paraId="60D3D3F7" w14:textId="77777777" w:rsidR="00C8302B" w:rsidRPr="00B43ABB" w:rsidRDefault="00C8302B" w:rsidP="009C3C22">
            <w:pPr>
              <w:pStyle w:val="TableParagraph"/>
              <w:spacing w:before="9" w:line="254" w:lineRule="auto"/>
              <w:ind w:left="107" w:right="95"/>
              <w:jc w:val="both"/>
              <w:rPr>
                <w:rFonts w:ascii="Arial" w:hAnsi="Arial" w:cs="Arial"/>
                <w:color w:val="000000" w:themeColor="text1"/>
                <w:sz w:val="22"/>
                <w:szCs w:val="22"/>
              </w:rPr>
            </w:pPr>
            <w:r w:rsidRPr="00B43ABB">
              <w:rPr>
                <w:rFonts w:ascii="Arial" w:hAnsi="Arial" w:cs="Arial"/>
                <w:color w:val="000000" w:themeColor="text1"/>
                <w:sz w:val="22"/>
                <w:szCs w:val="22"/>
              </w:rPr>
              <w:t>cual refleja la capacidad del proponente de cumplir con sus obligaciones financieras. A mayor cobertura de intereses, menor es la probabilidad de que el proponente incumpla sus obligaciones financieras)</w:t>
            </w:r>
          </w:p>
        </w:tc>
        <w:tc>
          <w:tcPr>
            <w:tcW w:w="2772" w:type="dxa"/>
          </w:tcPr>
          <w:p w14:paraId="39778E63" w14:textId="77777777" w:rsidR="00C8302B" w:rsidRPr="00B43ABB" w:rsidRDefault="00C8302B" w:rsidP="009C3C22">
            <w:pPr>
              <w:pStyle w:val="TableParagraph"/>
              <w:jc w:val="both"/>
              <w:rPr>
                <w:rFonts w:ascii="Arial" w:hAnsi="Arial" w:cs="Arial"/>
                <w:color w:val="000000" w:themeColor="text1"/>
                <w:sz w:val="22"/>
                <w:szCs w:val="22"/>
              </w:rPr>
            </w:pPr>
          </w:p>
          <w:p w14:paraId="3A9E35C5" w14:textId="77777777" w:rsidR="00C8302B" w:rsidRPr="00B43ABB" w:rsidRDefault="00C8302B" w:rsidP="009C3C22">
            <w:pPr>
              <w:pStyle w:val="TableParagraph"/>
              <w:spacing w:before="29"/>
              <w:jc w:val="both"/>
              <w:rPr>
                <w:rFonts w:ascii="Arial" w:hAnsi="Arial" w:cs="Arial"/>
                <w:color w:val="000000" w:themeColor="text1"/>
                <w:sz w:val="22"/>
                <w:szCs w:val="22"/>
              </w:rPr>
            </w:pPr>
          </w:p>
          <w:p w14:paraId="62819D2F" w14:textId="77777777" w:rsidR="00C8302B" w:rsidRPr="00B43ABB" w:rsidRDefault="00C8302B" w:rsidP="009C3C22">
            <w:pPr>
              <w:pStyle w:val="TableParagraph"/>
              <w:spacing w:line="254" w:lineRule="auto"/>
              <w:ind w:left="317" w:right="43" w:hanging="53"/>
              <w:jc w:val="both"/>
              <w:rPr>
                <w:rFonts w:ascii="Arial" w:hAnsi="Arial" w:cs="Arial"/>
                <w:color w:val="000000" w:themeColor="text1"/>
                <w:sz w:val="22"/>
                <w:szCs w:val="22"/>
              </w:rPr>
            </w:pPr>
            <w:r w:rsidRPr="00B43ABB">
              <w:rPr>
                <w:rFonts w:ascii="Arial" w:hAnsi="Arial" w:cs="Arial"/>
                <w:color w:val="000000" w:themeColor="text1"/>
                <w:sz w:val="22"/>
                <w:szCs w:val="22"/>
              </w:rPr>
              <w:t>Utilidad</w:t>
            </w:r>
            <w:r w:rsidRPr="00B43ABB">
              <w:rPr>
                <w:rFonts w:ascii="Arial" w:hAnsi="Arial" w:cs="Arial"/>
                <w:color w:val="000000" w:themeColor="text1"/>
                <w:spacing w:val="-15"/>
                <w:sz w:val="22"/>
                <w:szCs w:val="22"/>
              </w:rPr>
              <w:t xml:space="preserve"> </w:t>
            </w:r>
            <w:r w:rsidRPr="00B43ABB">
              <w:rPr>
                <w:rFonts w:ascii="Arial" w:hAnsi="Arial" w:cs="Arial"/>
                <w:color w:val="000000" w:themeColor="text1"/>
                <w:sz w:val="22"/>
                <w:szCs w:val="22"/>
              </w:rPr>
              <w:t>operacional</w:t>
            </w:r>
            <w:r w:rsidRPr="00B43ABB">
              <w:rPr>
                <w:rFonts w:ascii="Arial" w:hAnsi="Arial" w:cs="Arial"/>
                <w:color w:val="000000" w:themeColor="text1"/>
                <w:spacing w:val="-12"/>
                <w:sz w:val="22"/>
                <w:szCs w:val="22"/>
              </w:rPr>
              <w:t xml:space="preserve"> </w:t>
            </w:r>
            <w:r w:rsidRPr="00B43ABB">
              <w:rPr>
                <w:rFonts w:ascii="Arial" w:hAnsi="Arial" w:cs="Arial"/>
                <w:color w:val="000000" w:themeColor="text1"/>
                <w:sz w:val="22"/>
                <w:szCs w:val="22"/>
              </w:rPr>
              <w:t>dividida por los gastos</w:t>
            </w:r>
            <w:r w:rsidRPr="00B43ABB">
              <w:rPr>
                <w:rFonts w:ascii="Arial" w:hAnsi="Arial" w:cs="Arial"/>
                <w:color w:val="000000" w:themeColor="text1"/>
                <w:spacing w:val="-2"/>
                <w:sz w:val="22"/>
                <w:szCs w:val="22"/>
              </w:rPr>
              <w:t xml:space="preserve"> </w:t>
            </w:r>
            <w:r w:rsidRPr="00B43ABB">
              <w:rPr>
                <w:rFonts w:ascii="Arial" w:hAnsi="Arial" w:cs="Arial"/>
                <w:color w:val="000000" w:themeColor="text1"/>
                <w:sz w:val="22"/>
                <w:szCs w:val="22"/>
              </w:rPr>
              <w:t>de intereses</w:t>
            </w:r>
          </w:p>
        </w:tc>
        <w:tc>
          <w:tcPr>
            <w:tcW w:w="3480" w:type="dxa"/>
          </w:tcPr>
          <w:p w14:paraId="2177ED04" w14:textId="77777777" w:rsidR="00C8302B" w:rsidRPr="00B43ABB" w:rsidRDefault="00C8302B" w:rsidP="009C3C22">
            <w:pPr>
              <w:pStyle w:val="TableParagraph"/>
              <w:spacing w:before="128"/>
              <w:jc w:val="both"/>
              <w:rPr>
                <w:rFonts w:ascii="Arial" w:hAnsi="Arial" w:cs="Arial"/>
                <w:color w:val="000000" w:themeColor="text1"/>
                <w:sz w:val="22"/>
                <w:szCs w:val="22"/>
              </w:rPr>
            </w:pPr>
          </w:p>
          <w:p w14:paraId="10CC7D3C" w14:textId="77777777" w:rsidR="00C8302B" w:rsidRPr="00B43ABB" w:rsidRDefault="00C8302B" w:rsidP="0082698F">
            <w:pPr>
              <w:pStyle w:val="TableParagraph"/>
              <w:spacing w:line="252" w:lineRule="auto"/>
              <w:ind w:left="720" w:right="96" w:hanging="612"/>
              <w:jc w:val="both"/>
              <w:rPr>
                <w:rFonts w:ascii="Arial" w:hAnsi="Arial" w:cs="Arial"/>
                <w:color w:val="000000" w:themeColor="text1"/>
                <w:sz w:val="22"/>
                <w:szCs w:val="22"/>
              </w:rPr>
            </w:pPr>
            <w:r w:rsidRPr="00B43ABB">
              <w:rPr>
                <w:rFonts w:ascii="Arial" w:hAnsi="Arial" w:cs="Arial"/>
                <w:color w:val="000000" w:themeColor="text1"/>
                <w:sz w:val="22"/>
                <w:szCs w:val="22"/>
              </w:rPr>
              <w:t>La razón de cobertura de intereses exigido para el presente proceso debe ser mayor o igual a 8,25</w:t>
            </w:r>
          </w:p>
        </w:tc>
      </w:tr>
    </w:tbl>
    <w:p w14:paraId="5ADFFD9E" w14:textId="77777777" w:rsidR="00C8302B" w:rsidRDefault="00C8302B" w:rsidP="008A4897">
      <w:pPr>
        <w:jc w:val="both"/>
        <w:rPr>
          <w:rFonts w:ascii="Arial" w:hAnsi="Arial" w:cs="Arial"/>
          <w:b/>
          <w:color w:val="000000" w:themeColor="text1"/>
          <w:sz w:val="22"/>
          <w:szCs w:val="22"/>
        </w:rPr>
      </w:pPr>
    </w:p>
    <w:p w14:paraId="22CC96A1" w14:textId="77777777" w:rsidR="00623F42" w:rsidRDefault="00623F42" w:rsidP="008A4897">
      <w:pPr>
        <w:jc w:val="both"/>
        <w:rPr>
          <w:rFonts w:ascii="Arial" w:hAnsi="Arial" w:cs="Arial"/>
          <w:color w:val="000000" w:themeColor="text1"/>
          <w:sz w:val="22"/>
          <w:szCs w:val="22"/>
        </w:rPr>
      </w:pPr>
    </w:p>
    <w:p w14:paraId="61FAACB2" w14:textId="77777777" w:rsidR="00623F42" w:rsidRPr="0044169B" w:rsidRDefault="00623F42" w:rsidP="00623F42">
      <w:pPr>
        <w:pStyle w:val="Textoindependiente"/>
        <w:spacing w:before="183"/>
        <w:jc w:val="both"/>
        <w:rPr>
          <w:rFonts w:ascii="Arial" w:hAnsi="Arial" w:cs="Arial"/>
          <w:b/>
          <w:sz w:val="22"/>
          <w:szCs w:val="22"/>
        </w:rPr>
      </w:pPr>
    </w:p>
    <w:p w14:paraId="68C01DA0" w14:textId="77777777" w:rsidR="00623F42" w:rsidRPr="0044169B" w:rsidRDefault="00623F42" w:rsidP="00623F42">
      <w:pPr>
        <w:pStyle w:val="Textoindependiente"/>
        <w:spacing w:before="1"/>
        <w:jc w:val="both"/>
        <w:rPr>
          <w:rFonts w:ascii="Arial" w:hAnsi="Arial" w:cs="Arial"/>
          <w:sz w:val="22"/>
          <w:szCs w:val="22"/>
        </w:rPr>
      </w:pPr>
      <w:r w:rsidRPr="0044169B">
        <w:rPr>
          <w:rFonts w:ascii="Arial" w:hAnsi="Arial" w:cs="Arial"/>
          <w:sz w:val="22"/>
          <w:szCs w:val="22"/>
        </w:rPr>
        <w:t>El</w:t>
      </w:r>
      <w:r w:rsidRPr="0044169B">
        <w:rPr>
          <w:rFonts w:ascii="Arial" w:hAnsi="Arial" w:cs="Arial"/>
          <w:spacing w:val="-7"/>
          <w:sz w:val="22"/>
          <w:szCs w:val="22"/>
        </w:rPr>
        <w:t xml:space="preserve"> </w:t>
      </w:r>
      <w:r w:rsidRPr="0044169B">
        <w:rPr>
          <w:rFonts w:ascii="Arial" w:hAnsi="Arial" w:cs="Arial"/>
          <w:sz w:val="22"/>
          <w:szCs w:val="22"/>
        </w:rPr>
        <w:t>Proponente</w:t>
      </w:r>
      <w:r w:rsidRPr="0044169B">
        <w:rPr>
          <w:rFonts w:ascii="Arial" w:hAnsi="Arial" w:cs="Arial"/>
          <w:spacing w:val="-6"/>
          <w:sz w:val="22"/>
          <w:szCs w:val="22"/>
        </w:rPr>
        <w:t xml:space="preserve"> </w:t>
      </w:r>
      <w:r w:rsidRPr="0044169B">
        <w:rPr>
          <w:rFonts w:ascii="Arial" w:hAnsi="Arial" w:cs="Arial"/>
          <w:sz w:val="22"/>
          <w:szCs w:val="22"/>
        </w:rPr>
        <w:t>debe</w:t>
      </w:r>
      <w:r w:rsidRPr="0044169B">
        <w:rPr>
          <w:rFonts w:ascii="Arial" w:hAnsi="Arial" w:cs="Arial"/>
          <w:spacing w:val="-6"/>
          <w:sz w:val="22"/>
          <w:szCs w:val="22"/>
        </w:rPr>
        <w:t xml:space="preserve"> </w:t>
      </w:r>
      <w:r w:rsidRPr="0044169B">
        <w:rPr>
          <w:rFonts w:ascii="Arial" w:hAnsi="Arial" w:cs="Arial"/>
          <w:sz w:val="22"/>
          <w:szCs w:val="22"/>
        </w:rPr>
        <w:t>cumplir</w:t>
      </w:r>
      <w:r w:rsidRPr="0044169B">
        <w:rPr>
          <w:rFonts w:ascii="Arial" w:hAnsi="Arial" w:cs="Arial"/>
          <w:spacing w:val="-7"/>
          <w:sz w:val="22"/>
          <w:szCs w:val="22"/>
        </w:rPr>
        <w:t xml:space="preserve"> </w:t>
      </w:r>
      <w:r w:rsidRPr="0044169B">
        <w:rPr>
          <w:rFonts w:ascii="Arial" w:hAnsi="Arial" w:cs="Arial"/>
          <w:sz w:val="22"/>
          <w:szCs w:val="22"/>
        </w:rPr>
        <w:t>los</w:t>
      </w:r>
      <w:r w:rsidRPr="0044169B">
        <w:rPr>
          <w:rFonts w:ascii="Arial" w:hAnsi="Arial" w:cs="Arial"/>
          <w:spacing w:val="-7"/>
          <w:sz w:val="22"/>
          <w:szCs w:val="22"/>
        </w:rPr>
        <w:t xml:space="preserve"> </w:t>
      </w:r>
      <w:r w:rsidRPr="0044169B">
        <w:rPr>
          <w:rFonts w:ascii="Arial" w:hAnsi="Arial" w:cs="Arial"/>
          <w:sz w:val="22"/>
          <w:szCs w:val="22"/>
        </w:rPr>
        <w:t>siguientes</w:t>
      </w:r>
      <w:r w:rsidRPr="0044169B">
        <w:rPr>
          <w:rFonts w:ascii="Arial" w:hAnsi="Arial" w:cs="Arial"/>
          <w:spacing w:val="-8"/>
          <w:sz w:val="22"/>
          <w:szCs w:val="22"/>
        </w:rPr>
        <w:t xml:space="preserve"> </w:t>
      </w:r>
      <w:r w:rsidRPr="0044169B">
        <w:rPr>
          <w:rFonts w:ascii="Arial" w:hAnsi="Arial" w:cs="Arial"/>
          <w:sz w:val="22"/>
          <w:szCs w:val="22"/>
        </w:rPr>
        <w:t>indicadores</w:t>
      </w:r>
      <w:r w:rsidRPr="0044169B">
        <w:rPr>
          <w:rFonts w:ascii="Arial" w:hAnsi="Arial" w:cs="Arial"/>
          <w:spacing w:val="-6"/>
          <w:sz w:val="22"/>
          <w:szCs w:val="22"/>
        </w:rPr>
        <w:t xml:space="preserve"> </w:t>
      </w:r>
      <w:r w:rsidRPr="0044169B">
        <w:rPr>
          <w:rFonts w:ascii="Arial" w:hAnsi="Arial" w:cs="Arial"/>
          <w:sz w:val="22"/>
          <w:szCs w:val="22"/>
        </w:rPr>
        <w:t>con</w:t>
      </w:r>
      <w:r w:rsidRPr="0044169B">
        <w:rPr>
          <w:rFonts w:ascii="Arial" w:hAnsi="Arial" w:cs="Arial"/>
          <w:spacing w:val="-2"/>
          <w:sz w:val="22"/>
          <w:szCs w:val="22"/>
        </w:rPr>
        <w:t xml:space="preserve"> </w:t>
      </w:r>
      <w:r w:rsidRPr="0044169B">
        <w:rPr>
          <w:rFonts w:ascii="Arial" w:hAnsi="Arial" w:cs="Arial"/>
          <w:sz w:val="22"/>
          <w:szCs w:val="22"/>
        </w:rPr>
        <w:t>base</w:t>
      </w:r>
      <w:r w:rsidRPr="0044169B">
        <w:rPr>
          <w:rFonts w:ascii="Arial" w:hAnsi="Arial" w:cs="Arial"/>
          <w:spacing w:val="-6"/>
          <w:sz w:val="22"/>
          <w:szCs w:val="22"/>
        </w:rPr>
        <w:t xml:space="preserve"> </w:t>
      </w:r>
      <w:r w:rsidRPr="0044169B">
        <w:rPr>
          <w:rFonts w:ascii="Arial" w:hAnsi="Arial" w:cs="Arial"/>
          <w:sz w:val="22"/>
          <w:szCs w:val="22"/>
        </w:rPr>
        <w:t>en</w:t>
      </w:r>
      <w:r w:rsidRPr="0044169B">
        <w:rPr>
          <w:rFonts w:ascii="Arial" w:hAnsi="Arial" w:cs="Arial"/>
          <w:spacing w:val="-7"/>
          <w:sz w:val="22"/>
          <w:szCs w:val="22"/>
        </w:rPr>
        <w:t xml:space="preserve"> </w:t>
      </w:r>
      <w:r w:rsidRPr="0044169B">
        <w:rPr>
          <w:rFonts w:ascii="Arial" w:hAnsi="Arial" w:cs="Arial"/>
          <w:sz w:val="22"/>
          <w:szCs w:val="22"/>
        </w:rPr>
        <w:t>la</w:t>
      </w:r>
      <w:r w:rsidRPr="0044169B">
        <w:rPr>
          <w:rFonts w:ascii="Arial" w:hAnsi="Arial" w:cs="Arial"/>
          <w:spacing w:val="-8"/>
          <w:sz w:val="22"/>
          <w:szCs w:val="22"/>
        </w:rPr>
        <w:t xml:space="preserve"> </w:t>
      </w:r>
      <w:r w:rsidRPr="0044169B">
        <w:rPr>
          <w:rFonts w:ascii="Arial" w:hAnsi="Arial" w:cs="Arial"/>
          <w:sz w:val="22"/>
          <w:szCs w:val="22"/>
        </w:rPr>
        <w:t>información</w:t>
      </w:r>
      <w:r w:rsidRPr="0044169B">
        <w:rPr>
          <w:rFonts w:ascii="Arial" w:hAnsi="Arial" w:cs="Arial"/>
          <w:spacing w:val="-7"/>
          <w:sz w:val="22"/>
          <w:szCs w:val="22"/>
        </w:rPr>
        <w:t xml:space="preserve"> </w:t>
      </w:r>
      <w:r w:rsidRPr="0044169B">
        <w:rPr>
          <w:rFonts w:ascii="Arial" w:hAnsi="Arial" w:cs="Arial"/>
          <w:sz w:val="22"/>
          <w:szCs w:val="22"/>
        </w:rPr>
        <w:t>contenida</w:t>
      </w:r>
      <w:r w:rsidRPr="0044169B">
        <w:rPr>
          <w:rFonts w:ascii="Arial" w:hAnsi="Arial" w:cs="Arial"/>
          <w:spacing w:val="-8"/>
          <w:sz w:val="22"/>
          <w:szCs w:val="22"/>
        </w:rPr>
        <w:t xml:space="preserve"> </w:t>
      </w:r>
      <w:r w:rsidRPr="0044169B">
        <w:rPr>
          <w:rFonts w:ascii="Arial" w:hAnsi="Arial" w:cs="Arial"/>
          <w:sz w:val="22"/>
          <w:szCs w:val="22"/>
        </w:rPr>
        <w:t>en</w:t>
      </w:r>
      <w:r w:rsidRPr="0044169B">
        <w:rPr>
          <w:rFonts w:ascii="Arial" w:hAnsi="Arial" w:cs="Arial"/>
          <w:spacing w:val="-7"/>
          <w:sz w:val="22"/>
          <w:szCs w:val="22"/>
        </w:rPr>
        <w:t xml:space="preserve"> </w:t>
      </w:r>
      <w:r w:rsidRPr="0044169B">
        <w:rPr>
          <w:rFonts w:ascii="Arial" w:hAnsi="Arial" w:cs="Arial"/>
          <w:sz w:val="22"/>
          <w:szCs w:val="22"/>
        </w:rPr>
        <w:t>el</w:t>
      </w:r>
      <w:r w:rsidRPr="0044169B">
        <w:rPr>
          <w:rFonts w:ascii="Arial" w:hAnsi="Arial" w:cs="Arial"/>
          <w:spacing w:val="-6"/>
          <w:sz w:val="22"/>
          <w:szCs w:val="22"/>
        </w:rPr>
        <w:t xml:space="preserve"> </w:t>
      </w:r>
      <w:r w:rsidRPr="0044169B">
        <w:rPr>
          <w:rFonts w:ascii="Arial" w:hAnsi="Arial" w:cs="Arial"/>
          <w:spacing w:val="-5"/>
          <w:sz w:val="22"/>
          <w:szCs w:val="22"/>
        </w:rPr>
        <w:t>RUP</w:t>
      </w:r>
    </w:p>
    <w:p w14:paraId="29407D95" w14:textId="77777777" w:rsidR="00623F42" w:rsidRPr="0044169B" w:rsidRDefault="00623F42" w:rsidP="00623F42">
      <w:pPr>
        <w:pStyle w:val="Textoindependiente"/>
        <w:spacing w:before="16"/>
        <w:jc w:val="both"/>
        <w:rPr>
          <w:rFonts w:ascii="Arial" w:hAnsi="Arial" w:cs="Arial"/>
          <w:b/>
          <w:sz w:val="22"/>
          <w:szCs w:val="22"/>
        </w:rPr>
      </w:pPr>
    </w:p>
    <w:tbl>
      <w:tblPr>
        <w:tblStyle w:val="TableNormal"/>
        <w:tblW w:w="0" w:type="auto"/>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36"/>
        <w:gridCol w:w="5036"/>
      </w:tblGrid>
      <w:tr w:rsidR="00623F42" w:rsidRPr="00B43ABB" w14:paraId="2E3D9E90" w14:textId="77777777" w:rsidTr="009C3C22">
        <w:trPr>
          <w:trHeight w:val="241"/>
        </w:trPr>
        <w:tc>
          <w:tcPr>
            <w:tcW w:w="5036" w:type="dxa"/>
          </w:tcPr>
          <w:p w14:paraId="2A1E7986" w14:textId="77777777" w:rsidR="00623F42" w:rsidRPr="00B43ABB" w:rsidRDefault="00623F42" w:rsidP="009C3C22">
            <w:pPr>
              <w:pStyle w:val="TableParagraph"/>
              <w:spacing w:before="9" w:line="213" w:lineRule="exact"/>
              <w:ind w:left="107"/>
              <w:jc w:val="both"/>
              <w:rPr>
                <w:rFonts w:ascii="Arial" w:hAnsi="Arial" w:cs="Arial"/>
                <w:b/>
                <w:color w:val="000000" w:themeColor="text1"/>
                <w:sz w:val="22"/>
                <w:szCs w:val="22"/>
              </w:rPr>
            </w:pPr>
            <w:r w:rsidRPr="00B43ABB">
              <w:rPr>
                <w:rFonts w:ascii="Arial" w:hAnsi="Arial" w:cs="Arial"/>
                <w:b/>
                <w:color w:val="000000" w:themeColor="text1"/>
                <w:spacing w:val="-2"/>
                <w:sz w:val="22"/>
                <w:szCs w:val="22"/>
              </w:rPr>
              <w:t>Indicador</w:t>
            </w:r>
          </w:p>
        </w:tc>
        <w:tc>
          <w:tcPr>
            <w:tcW w:w="5036" w:type="dxa"/>
          </w:tcPr>
          <w:p w14:paraId="6E28CC97" w14:textId="77777777" w:rsidR="00623F42" w:rsidRPr="00B43ABB" w:rsidRDefault="00623F42" w:rsidP="009C3C22">
            <w:pPr>
              <w:pStyle w:val="TableParagraph"/>
              <w:spacing w:before="9" w:line="213" w:lineRule="exact"/>
              <w:ind w:left="107"/>
              <w:jc w:val="both"/>
              <w:rPr>
                <w:rFonts w:ascii="Arial" w:hAnsi="Arial" w:cs="Arial"/>
                <w:b/>
                <w:color w:val="000000" w:themeColor="text1"/>
                <w:sz w:val="22"/>
                <w:szCs w:val="22"/>
              </w:rPr>
            </w:pPr>
            <w:r w:rsidRPr="00B43ABB">
              <w:rPr>
                <w:rFonts w:ascii="Arial" w:hAnsi="Arial" w:cs="Arial"/>
                <w:b/>
                <w:color w:val="000000" w:themeColor="text1"/>
                <w:sz w:val="22"/>
                <w:szCs w:val="22"/>
              </w:rPr>
              <w:t>Índice</w:t>
            </w:r>
            <w:r w:rsidRPr="00B43ABB">
              <w:rPr>
                <w:rFonts w:ascii="Arial" w:hAnsi="Arial" w:cs="Arial"/>
                <w:b/>
                <w:color w:val="000000" w:themeColor="text1"/>
                <w:spacing w:val="-13"/>
                <w:sz w:val="22"/>
                <w:szCs w:val="22"/>
              </w:rPr>
              <w:t xml:space="preserve"> </w:t>
            </w:r>
            <w:r w:rsidRPr="00B43ABB">
              <w:rPr>
                <w:rFonts w:ascii="Arial" w:hAnsi="Arial" w:cs="Arial"/>
                <w:b/>
                <w:color w:val="000000" w:themeColor="text1"/>
                <w:spacing w:val="-2"/>
                <w:sz w:val="22"/>
                <w:szCs w:val="22"/>
              </w:rPr>
              <w:t>requerido</w:t>
            </w:r>
          </w:p>
        </w:tc>
      </w:tr>
      <w:tr w:rsidR="00623F42" w:rsidRPr="00B43ABB" w14:paraId="3F7649C3" w14:textId="77777777" w:rsidTr="009C3C22">
        <w:trPr>
          <w:trHeight w:val="482"/>
        </w:trPr>
        <w:tc>
          <w:tcPr>
            <w:tcW w:w="5036" w:type="dxa"/>
          </w:tcPr>
          <w:p w14:paraId="0CF8CEC3" w14:textId="77777777" w:rsidR="00623F42" w:rsidRPr="00B43ABB" w:rsidRDefault="00623F42" w:rsidP="009C3C22">
            <w:pPr>
              <w:pStyle w:val="TableParagraph"/>
              <w:spacing w:before="19"/>
              <w:jc w:val="both"/>
              <w:rPr>
                <w:rFonts w:ascii="Arial" w:hAnsi="Arial" w:cs="Arial"/>
                <w:b/>
                <w:color w:val="000000" w:themeColor="text1"/>
                <w:sz w:val="22"/>
                <w:szCs w:val="22"/>
              </w:rPr>
            </w:pPr>
          </w:p>
          <w:p w14:paraId="4020B727" w14:textId="77777777" w:rsidR="00623F42" w:rsidRPr="00B43ABB" w:rsidRDefault="00623F42" w:rsidP="009C3C22">
            <w:pPr>
              <w:pStyle w:val="TableParagraph"/>
              <w:spacing w:line="213" w:lineRule="exact"/>
              <w:ind w:left="107"/>
              <w:jc w:val="both"/>
              <w:rPr>
                <w:rFonts w:ascii="Arial" w:hAnsi="Arial" w:cs="Arial"/>
                <w:color w:val="000000" w:themeColor="text1"/>
                <w:sz w:val="22"/>
                <w:szCs w:val="22"/>
              </w:rPr>
            </w:pPr>
            <w:r w:rsidRPr="00B43ABB">
              <w:rPr>
                <w:rFonts w:ascii="Arial" w:hAnsi="Arial" w:cs="Arial"/>
                <w:color w:val="000000" w:themeColor="text1"/>
                <w:sz w:val="22"/>
                <w:szCs w:val="22"/>
              </w:rPr>
              <w:t>Rentabilidad</w:t>
            </w:r>
            <w:r w:rsidRPr="00B43ABB">
              <w:rPr>
                <w:rFonts w:ascii="Arial" w:hAnsi="Arial" w:cs="Arial"/>
                <w:color w:val="000000" w:themeColor="text1"/>
                <w:spacing w:val="-13"/>
                <w:sz w:val="22"/>
                <w:szCs w:val="22"/>
              </w:rPr>
              <w:t xml:space="preserve"> </w:t>
            </w:r>
            <w:r w:rsidRPr="00B43ABB">
              <w:rPr>
                <w:rFonts w:ascii="Arial" w:hAnsi="Arial" w:cs="Arial"/>
                <w:color w:val="000000" w:themeColor="text1"/>
                <w:sz w:val="22"/>
                <w:szCs w:val="22"/>
              </w:rPr>
              <w:t>sobre</w:t>
            </w:r>
            <w:r w:rsidRPr="00B43ABB">
              <w:rPr>
                <w:rFonts w:ascii="Arial" w:hAnsi="Arial" w:cs="Arial"/>
                <w:color w:val="000000" w:themeColor="text1"/>
                <w:spacing w:val="-11"/>
                <w:sz w:val="22"/>
                <w:szCs w:val="22"/>
              </w:rPr>
              <w:t xml:space="preserve"> </w:t>
            </w:r>
            <w:r w:rsidRPr="00B43ABB">
              <w:rPr>
                <w:rFonts w:ascii="Arial" w:hAnsi="Arial" w:cs="Arial"/>
                <w:color w:val="000000" w:themeColor="text1"/>
                <w:sz w:val="22"/>
                <w:szCs w:val="22"/>
              </w:rPr>
              <w:t>el</w:t>
            </w:r>
            <w:r w:rsidRPr="00B43ABB">
              <w:rPr>
                <w:rFonts w:ascii="Arial" w:hAnsi="Arial" w:cs="Arial"/>
                <w:color w:val="000000" w:themeColor="text1"/>
                <w:spacing w:val="-11"/>
                <w:sz w:val="22"/>
                <w:szCs w:val="22"/>
              </w:rPr>
              <w:t xml:space="preserve"> </w:t>
            </w:r>
            <w:r w:rsidRPr="00B43ABB">
              <w:rPr>
                <w:rFonts w:ascii="Arial" w:hAnsi="Arial" w:cs="Arial"/>
                <w:color w:val="000000" w:themeColor="text1"/>
                <w:spacing w:val="-2"/>
                <w:sz w:val="22"/>
                <w:szCs w:val="22"/>
              </w:rPr>
              <w:t>patrimonio</w:t>
            </w:r>
          </w:p>
        </w:tc>
        <w:tc>
          <w:tcPr>
            <w:tcW w:w="5036" w:type="dxa"/>
          </w:tcPr>
          <w:p w14:paraId="421F225E" w14:textId="77777777" w:rsidR="00623F42" w:rsidRPr="00B43ABB" w:rsidRDefault="00623F42" w:rsidP="009C3C22">
            <w:pPr>
              <w:pStyle w:val="TableParagraph"/>
              <w:spacing w:line="240" w:lineRule="exact"/>
              <w:ind w:left="107"/>
              <w:jc w:val="both"/>
              <w:rPr>
                <w:rFonts w:ascii="Arial" w:hAnsi="Arial" w:cs="Arial"/>
                <w:b/>
                <w:color w:val="000000" w:themeColor="text1"/>
                <w:sz w:val="22"/>
                <w:szCs w:val="22"/>
              </w:rPr>
            </w:pPr>
            <w:r w:rsidRPr="00B43ABB">
              <w:rPr>
                <w:rFonts w:ascii="Arial" w:hAnsi="Arial" w:cs="Arial"/>
                <w:color w:val="000000" w:themeColor="text1"/>
                <w:sz w:val="22"/>
                <w:szCs w:val="22"/>
              </w:rPr>
              <w:t>RENTABILIDAD</w:t>
            </w:r>
            <w:r w:rsidRPr="00B43ABB">
              <w:rPr>
                <w:rFonts w:ascii="Arial" w:hAnsi="Arial" w:cs="Arial"/>
                <w:color w:val="000000" w:themeColor="text1"/>
                <w:spacing w:val="8"/>
                <w:sz w:val="22"/>
                <w:szCs w:val="22"/>
              </w:rPr>
              <w:t xml:space="preserve"> </w:t>
            </w:r>
            <w:r w:rsidRPr="00B43ABB">
              <w:rPr>
                <w:rFonts w:ascii="Arial" w:hAnsi="Arial" w:cs="Arial"/>
                <w:color w:val="000000" w:themeColor="text1"/>
                <w:sz w:val="22"/>
                <w:szCs w:val="22"/>
              </w:rPr>
              <w:t>DEL</w:t>
            </w:r>
            <w:r w:rsidRPr="00B43ABB">
              <w:rPr>
                <w:rFonts w:ascii="Arial" w:hAnsi="Arial" w:cs="Arial"/>
                <w:color w:val="000000" w:themeColor="text1"/>
                <w:spacing w:val="7"/>
                <w:sz w:val="22"/>
                <w:szCs w:val="22"/>
              </w:rPr>
              <w:t xml:space="preserve"> </w:t>
            </w:r>
            <w:r w:rsidRPr="00B43ABB">
              <w:rPr>
                <w:rFonts w:ascii="Arial" w:hAnsi="Arial" w:cs="Arial"/>
                <w:color w:val="000000" w:themeColor="text1"/>
                <w:sz w:val="22"/>
                <w:szCs w:val="22"/>
              </w:rPr>
              <w:t>PATRIMONIO</w:t>
            </w:r>
            <w:r w:rsidRPr="00B43ABB">
              <w:rPr>
                <w:rFonts w:ascii="Arial" w:hAnsi="Arial" w:cs="Arial"/>
                <w:color w:val="000000" w:themeColor="text1"/>
                <w:spacing w:val="11"/>
                <w:sz w:val="22"/>
                <w:szCs w:val="22"/>
              </w:rPr>
              <w:t xml:space="preserve"> </w:t>
            </w:r>
            <w:r w:rsidRPr="00B43ABB">
              <w:rPr>
                <w:rFonts w:ascii="Arial" w:hAnsi="Arial" w:cs="Arial"/>
                <w:b/>
                <w:color w:val="000000" w:themeColor="text1"/>
                <w:sz w:val="22"/>
                <w:szCs w:val="22"/>
              </w:rPr>
              <w:t>mayor</w:t>
            </w:r>
            <w:r w:rsidRPr="00B43ABB">
              <w:rPr>
                <w:rFonts w:ascii="Arial" w:hAnsi="Arial" w:cs="Arial"/>
                <w:b/>
                <w:color w:val="000000" w:themeColor="text1"/>
                <w:spacing w:val="3"/>
                <w:sz w:val="22"/>
                <w:szCs w:val="22"/>
              </w:rPr>
              <w:t xml:space="preserve"> </w:t>
            </w:r>
            <w:r w:rsidRPr="00B43ABB">
              <w:rPr>
                <w:rFonts w:ascii="Arial" w:hAnsi="Arial" w:cs="Arial"/>
                <w:b/>
                <w:color w:val="000000" w:themeColor="text1"/>
                <w:sz w:val="22"/>
                <w:szCs w:val="22"/>
              </w:rPr>
              <w:t>o igual</w:t>
            </w:r>
            <w:r w:rsidRPr="00B43ABB">
              <w:rPr>
                <w:rFonts w:ascii="Arial" w:hAnsi="Arial" w:cs="Arial"/>
                <w:b/>
                <w:color w:val="000000" w:themeColor="text1"/>
                <w:spacing w:val="4"/>
                <w:sz w:val="22"/>
                <w:szCs w:val="22"/>
              </w:rPr>
              <w:t xml:space="preserve"> </w:t>
            </w:r>
            <w:r w:rsidRPr="00B43ABB">
              <w:rPr>
                <w:rFonts w:ascii="Arial" w:hAnsi="Arial" w:cs="Arial"/>
                <w:b/>
                <w:color w:val="000000" w:themeColor="text1"/>
                <w:sz w:val="22"/>
                <w:szCs w:val="22"/>
              </w:rPr>
              <w:t xml:space="preserve">a </w:t>
            </w:r>
            <w:r w:rsidRPr="00B43ABB">
              <w:rPr>
                <w:rFonts w:ascii="Arial" w:hAnsi="Arial" w:cs="Arial"/>
                <w:b/>
                <w:color w:val="000000" w:themeColor="text1"/>
                <w:spacing w:val="-4"/>
                <w:sz w:val="22"/>
                <w:szCs w:val="22"/>
              </w:rPr>
              <w:t>0.05</w:t>
            </w:r>
          </w:p>
        </w:tc>
      </w:tr>
      <w:tr w:rsidR="00623F42" w:rsidRPr="00B43ABB" w14:paraId="69E8FB24" w14:textId="77777777" w:rsidTr="009C3C22">
        <w:trPr>
          <w:trHeight w:val="484"/>
        </w:trPr>
        <w:tc>
          <w:tcPr>
            <w:tcW w:w="5036" w:type="dxa"/>
          </w:tcPr>
          <w:p w14:paraId="37F8A0F9" w14:textId="77777777" w:rsidR="00623F42" w:rsidRPr="00B43ABB" w:rsidRDefault="00623F42" w:rsidP="009C3C22">
            <w:pPr>
              <w:pStyle w:val="TableParagraph"/>
              <w:spacing w:before="21"/>
              <w:jc w:val="both"/>
              <w:rPr>
                <w:rFonts w:ascii="Arial" w:hAnsi="Arial" w:cs="Arial"/>
                <w:b/>
                <w:color w:val="000000" w:themeColor="text1"/>
                <w:sz w:val="22"/>
                <w:szCs w:val="22"/>
              </w:rPr>
            </w:pPr>
          </w:p>
          <w:p w14:paraId="58442FD8" w14:textId="77777777" w:rsidR="00623F42" w:rsidRPr="00B43ABB" w:rsidRDefault="00623F42" w:rsidP="009C3C22">
            <w:pPr>
              <w:pStyle w:val="TableParagraph"/>
              <w:spacing w:line="213" w:lineRule="exact"/>
              <w:ind w:left="107"/>
              <w:jc w:val="both"/>
              <w:rPr>
                <w:rFonts w:ascii="Arial" w:hAnsi="Arial" w:cs="Arial"/>
                <w:color w:val="000000" w:themeColor="text1"/>
                <w:sz w:val="22"/>
                <w:szCs w:val="22"/>
              </w:rPr>
            </w:pPr>
            <w:r w:rsidRPr="00B43ABB">
              <w:rPr>
                <w:rFonts w:ascii="Arial" w:hAnsi="Arial" w:cs="Arial"/>
                <w:color w:val="000000" w:themeColor="text1"/>
                <w:spacing w:val="-2"/>
                <w:sz w:val="22"/>
                <w:szCs w:val="22"/>
              </w:rPr>
              <w:t>Rentabilidad</w:t>
            </w:r>
            <w:r w:rsidRPr="00B43ABB">
              <w:rPr>
                <w:rFonts w:ascii="Arial" w:hAnsi="Arial" w:cs="Arial"/>
                <w:color w:val="000000" w:themeColor="text1"/>
                <w:spacing w:val="-1"/>
                <w:sz w:val="22"/>
                <w:szCs w:val="22"/>
              </w:rPr>
              <w:t xml:space="preserve"> </w:t>
            </w:r>
            <w:r w:rsidRPr="00B43ABB">
              <w:rPr>
                <w:rFonts w:ascii="Arial" w:hAnsi="Arial" w:cs="Arial"/>
                <w:color w:val="000000" w:themeColor="text1"/>
                <w:spacing w:val="-2"/>
                <w:sz w:val="22"/>
                <w:szCs w:val="22"/>
              </w:rPr>
              <w:t>sobre</w:t>
            </w:r>
            <w:r w:rsidRPr="00B43ABB">
              <w:rPr>
                <w:rFonts w:ascii="Arial" w:hAnsi="Arial" w:cs="Arial"/>
                <w:color w:val="000000" w:themeColor="text1"/>
                <w:spacing w:val="1"/>
                <w:sz w:val="22"/>
                <w:szCs w:val="22"/>
              </w:rPr>
              <w:t xml:space="preserve"> </w:t>
            </w:r>
            <w:r w:rsidRPr="00B43ABB">
              <w:rPr>
                <w:rFonts w:ascii="Arial" w:hAnsi="Arial" w:cs="Arial"/>
                <w:color w:val="000000" w:themeColor="text1"/>
                <w:spacing w:val="-2"/>
                <w:sz w:val="22"/>
                <w:szCs w:val="22"/>
              </w:rPr>
              <w:t>activos</w:t>
            </w:r>
          </w:p>
        </w:tc>
        <w:tc>
          <w:tcPr>
            <w:tcW w:w="5036" w:type="dxa"/>
          </w:tcPr>
          <w:p w14:paraId="4AEC64EF" w14:textId="77777777" w:rsidR="00623F42" w:rsidRPr="00B43ABB" w:rsidRDefault="00623F42" w:rsidP="009C3C22">
            <w:pPr>
              <w:pStyle w:val="TableParagraph"/>
              <w:spacing w:line="242" w:lineRule="exact"/>
              <w:ind w:left="107"/>
              <w:jc w:val="both"/>
              <w:rPr>
                <w:rFonts w:ascii="Arial" w:hAnsi="Arial" w:cs="Arial"/>
                <w:b/>
                <w:color w:val="000000" w:themeColor="text1"/>
                <w:sz w:val="22"/>
                <w:szCs w:val="22"/>
              </w:rPr>
            </w:pPr>
            <w:r w:rsidRPr="00B43ABB">
              <w:rPr>
                <w:rFonts w:ascii="Arial" w:hAnsi="Arial" w:cs="Arial"/>
                <w:color w:val="000000" w:themeColor="text1"/>
                <w:sz w:val="22"/>
                <w:szCs w:val="22"/>
              </w:rPr>
              <w:t>Se</w:t>
            </w:r>
            <w:r w:rsidRPr="00B43ABB">
              <w:rPr>
                <w:rFonts w:ascii="Arial" w:hAnsi="Arial" w:cs="Arial"/>
                <w:color w:val="000000" w:themeColor="text1"/>
                <w:spacing w:val="-4"/>
                <w:sz w:val="22"/>
                <w:szCs w:val="22"/>
              </w:rPr>
              <w:t xml:space="preserve"> </w:t>
            </w:r>
            <w:r w:rsidRPr="00B43ABB">
              <w:rPr>
                <w:rFonts w:ascii="Arial" w:hAnsi="Arial" w:cs="Arial"/>
                <w:color w:val="000000" w:themeColor="text1"/>
                <w:sz w:val="22"/>
                <w:szCs w:val="22"/>
              </w:rPr>
              <w:t>considerará</w:t>
            </w:r>
            <w:r w:rsidRPr="00B43ABB">
              <w:rPr>
                <w:rFonts w:ascii="Arial" w:hAnsi="Arial" w:cs="Arial"/>
                <w:color w:val="000000" w:themeColor="text1"/>
                <w:spacing w:val="-5"/>
                <w:sz w:val="22"/>
                <w:szCs w:val="22"/>
              </w:rPr>
              <w:t xml:space="preserve"> </w:t>
            </w:r>
            <w:r w:rsidRPr="00B43ABB">
              <w:rPr>
                <w:rFonts w:ascii="Arial" w:hAnsi="Arial" w:cs="Arial"/>
                <w:color w:val="000000" w:themeColor="text1"/>
                <w:sz w:val="22"/>
                <w:szCs w:val="22"/>
              </w:rPr>
              <w:t>HÁBIL</w:t>
            </w:r>
            <w:r w:rsidRPr="00B43ABB">
              <w:rPr>
                <w:rFonts w:ascii="Arial" w:hAnsi="Arial" w:cs="Arial"/>
                <w:color w:val="000000" w:themeColor="text1"/>
                <w:spacing w:val="-5"/>
                <w:sz w:val="22"/>
                <w:szCs w:val="22"/>
              </w:rPr>
              <w:t xml:space="preserve"> </w:t>
            </w:r>
            <w:r w:rsidRPr="00B43ABB">
              <w:rPr>
                <w:rFonts w:ascii="Arial" w:hAnsi="Arial" w:cs="Arial"/>
                <w:color w:val="000000" w:themeColor="text1"/>
                <w:sz w:val="22"/>
                <w:szCs w:val="22"/>
              </w:rPr>
              <w:t>al</w:t>
            </w:r>
            <w:r w:rsidRPr="00B43ABB">
              <w:rPr>
                <w:rFonts w:ascii="Arial" w:hAnsi="Arial" w:cs="Arial"/>
                <w:color w:val="000000" w:themeColor="text1"/>
                <w:spacing w:val="-4"/>
                <w:sz w:val="22"/>
                <w:szCs w:val="22"/>
              </w:rPr>
              <w:t xml:space="preserve"> </w:t>
            </w:r>
            <w:r w:rsidRPr="00B43ABB">
              <w:rPr>
                <w:rFonts w:ascii="Arial" w:hAnsi="Arial" w:cs="Arial"/>
                <w:color w:val="000000" w:themeColor="text1"/>
                <w:sz w:val="22"/>
                <w:szCs w:val="22"/>
              </w:rPr>
              <w:t>proponente</w:t>
            </w:r>
            <w:r w:rsidRPr="00B43ABB">
              <w:rPr>
                <w:rFonts w:ascii="Arial" w:hAnsi="Arial" w:cs="Arial"/>
                <w:color w:val="000000" w:themeColor="text1"/>
                <w:spacing w:val="-4"/>
                <w:sz w:val="22"/>
                <w:szCs w:val="22"/>
              </w:rPr>
              <w:t xml:space="preserve"> </w:t>
            </w:r>
            <w:r w:rsidRPr="00B43ABB">
              <w:rPr>
                <w:rFonts w:ascii="Arial" w:hAnsi="Arial" w:cs="Arial"/>
                <w:color w:val="000000" w:themeColor="text1"/>
                <w:sz w:val="22"/>
                <w:szCs w:val="22"/>
              </w:rPr>
              <w:t>que</w:t>
            </w:r>
            <w:r w:rsidRPr="00B43ABB">
              <w:rPr>
                <w:rFonts w:ascii="Arial" w:hAnsi="Arial" w:cs="Arial"/>
                <w:color w:val="000000" w:themeColor="text1"/>
                <w:spacing w:val="-5"/>
                <w:sz w:val="22"/>
                <w:szCs w:val="22"/>
              </w:rPr>
              <w:t xml:space="preserve"> </w:t>
            </w:r>
            <w:r w:rsidRPr="00B43ABB">
              <w:rPr>
                <w:rFonts w:ascii="Arial" w:hAnsi="Arial" w:cs="Arial"/>
                <w:color w:val="000000" w:themeColor="text1"/>
                <w:sz w:val="22"/>
                <w:szCs w:val="22"/>
              </w:rPr>
              <w:t>acredite</w:t>
            </w:r>
            <w:r w:rsidRPr="00B43ABB">
              <w:rPr>
                <w:rFonts w:ascii="Arial" w:hAnsi="Arial" w:cs="Arial"/>
                <w:color w:val="000000" w:themeColor="text1"/>
                <w:spacing w:val="-5"/>
                <w:sz w:val="22"/>
                <w:szCs w:val="22"/>
              </w:rPr>
              <w:t xml:space="preserve"> </w:t>
            </w:r>
            <w:r w:rsidRPr="00B43ABB">
              <w:rPr>
                <w:rFonts w:ascii="Arial" w:hAnsi="Arial" w:cs="Arial"/>
                <w:color w:val="000000" w:themeColor="text1"/>
                <w:sz w:val="22"/>
                <w:szCs w:val="22"/>
              </w:rPr>
              <w:t xml:space="preserve">una RENTABILIDAD DEL ACTIVO </w:t>
            </w:r>
            <w:r w:rsidRPr="00B43ABB">
              <w:rPr>
                <w:rFonts w:ascii="Arial" w:hAnsi="Arial" w:cs="Arial"/>
                <w:b/>
                <w:color w:val="000000" w:themeColor="text1"/>
                <w:sz w:val="22"/>
                <w:szCs w:val="22"/>
              </w:rPr>
              <w:t>mayor o</w:t>
            </w:r>
            <w:r w:rsidRPr="00B43ABB">
              <w:rPr>
                <w:rFonts w:ascii="Arial" w:hAnsi="Arial" w:cs="Arial"/>
                <w:b/>
                <w:color w:val="000000" w:themeColor="text1"/>
                <w:spacing w:val="-1"/>
                <w:sz w:val="22"/>
                <w:szCs w:val="22"/>
              </w:rPr>
              <w:t xml:space="preserve"> </w:t>
            </w:r>
            <w:r w:rsidRPr="00B43ABB">
              <w:rPr>
                <w:rFonts w:ascii="Arial" w:hAnsi="Arial" w:cs="Arial"/>
                <w:b/>
                <w:color w:val="000000" w:themeColor="text1"/>
                <w:sz w:val="22"/>
                <w:szCs w:val="22"/>
              </w:rPr>
              <w:t>igual a 0.05</w:t>
            </w:r>
          </w:p>
        </w:tc>
      </w:tr>
    </w:tbl>
    <w:p w14:paraId="36472246" w14:textId="77777777" w:rsidR="00623F42" w:rsidRDefault="00623F42" w:rsidP="008A4897">
      <w:pPr>
        <w:jc w:val="both"/>
        <w:rPr>
          <w:rFonts w:ascii="Arial" w:hAnsi="Arial" w:cs="Arial"/>
          <w:color w:val="000000" w:themeColor="text1"/>
          <w:sz w:val="22"/>
          <w:szCs w:val="22"/>
        </w:rPr>
      </w:pPr>
    </w:p>
    <w:p w14:paraId="559EE585" w14:textId="1DBB520B" w:rsidR="008A4897" w:rsidRDefault="008A4897" w:rsidP="008A4897">
      <w:pPr>
        <w:jc w:val="both"/>
        <w:rPr>
          <w:rFonts w:ascii="Arial" w:hAnsi="Arial" w:cs="Arial"/>
          <w:color w:val="000000" w:themeColor="text1"/>
          <w:sz w:val="22"/>
          <w:szCs w:val="22"/>
        </w:rPr>
      </w:pPr>
      <w:r w:rsidRPr="008A4897">
        <w:rPr>
          <w:rFonts w:ascii="Arial" w:hAnsi="Arial" w:cs="Arial"/>
          <w:color w:val="000000" w:themeColor="text1"/>
          <w:sz w:val="22"/>
          <w:szCs w:val="22"/>
        </w:rPr>
        <w:t>Para la verificación de los indicadores solicitados, los proponentes deberán aportar el Registro Único de Proponentes (RUP), vigente y en firme al momento del cierre del proceso. Si el proponente es plural, cada uno de sus integrantes deberá cumplir individualmente con los indicadores establecidos. Cuando el proponente no cumpla con alguno de los indicadores exigidos, su oferta será calificada como NO HABILITADA y no continuará en el proceso de selección.</w:t>
      </w:r>
    </w:p>
    <w:p w14:paraId="69722D0F" w14:textId="77777777" w:rsidR="00C8302B" w:rsidRPr="008A4897" w:rsidRDefault="00C8302B" w:rsidP="008A4897">
      <w:pPr>
        <w:jc w:val="both"/>
        <w:rPr>
          <w:rFonts w:ascii="Arial" w:hAnsi="Arial" w:cs="Arial"/>
          <w:color w:val="000000" w:themeColor="text1"/>
          <w:sz w:val="22"/>
          <w:szCs w:val="22"/>
        </w:rPr>
      </w:pPr>
    </w:p>
    <w:p w14:paraId="471581E0" w14:textId="7B4323DD" w:rsidR="00C8302B" w:rsidRDefault="00C8302B" w:rsidP="00C8302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La Entidad evaluará los siguientes indicadores de conformidad con lo reportado en el RUP así:</w:t>
      </w:r>
    </w:p>
    <w:p w14:paraId="4F912507" w14:textId="491E4B5E" w:rsidR="00C8302B" w:rsidRDefault="00C8302B" w:rsidP="00C8302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Helvetica" w:eastAsiaTheme="minorHAnsi" w:hAnsi="Helvetica" w:cs="Helvetica"/>
          <w:color w:val="000000"/>
          <w:sz w:val="22"/>
          <w:szCs w:val="22"/>
          <w:lang w:val="es-MX" w:eastAsia="en-US"/>
        </w:rPr>
        <w:t>•</w:t>
      </w:r>
      <w:r>
        <w:rPr>
          <w:rFonts w:ascii="Arial" w:eastAsiaTheme="minorHAnsi" w:hAnsi="Arial" w:cs="Arial"/>
          <w:color w:val="000000"/>
          <w:sz w:val="22"/>
          <w:szCs w:val="22"/>
          <w:lang w:val="es-MX" w:eastAsia="en-US"/>
        </w:rPr>
        <w:t xml:space="preserve"> Índice de Liquidez: Activo corriente sobre pasivo corriente, expresado en número de veces</w:t>
      </w:r>
    </w:p>
    <w:p w14:paraId="3E8FB9E0" w14:textId="2D13A34D" w:rsidR="00C8302B" w:rsidRDefault="00C8302B" w:rsidP="00C8302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Helvetica" w:eastAsiaTheme="minorHAnsi" w:hAnsi="Helvetica" w:cs="Helvetica"/>
          <w:color w:val="000000"/>
          <w:sz w:val="22"/>
          <w:szCs w:val="22"/>
          <w:lang w:val="es-MX" w:eastAsia="en-US"/>
        </w:rPr>
        <w:t>•</w:t>
      </w:r>
      <w:r>
        <w:rPr>
          <w:rFonts w:ascii="Arial" w:eastAsiaTheme="minorHAnsi" w:hAnsi="Arial" w:cs="Arial"/>
          <w:color w:val="000000"/>
          <w:sz w:val="22"/>
          <w:szCs w:val="22"/>
          <w:lang w:val="es-MX" w:eastAsia="en-US"/>
        </w:rPr>
        <w:t xml:space="preserve"> Índice de Endeudamiento: Pasivo total sobre activo total, expresado con dos decimales.</w:t>
      </w:r>
    </w:p>
    <w:p w14:paraId="1CE2D674" w14:textId="10C9E2C4" w:rsidR="00C8302B" w:rsidRDefault="00C8302B" w:rsidP="00C8302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Helvetica" w:eastAsiaTheme="minorHAnsi" w:hAnsi="Helvetica" w:cs="Helvetica"/>
          <w:color w:val="000000"/>
          <w:sz w:val="22"/>
          <w:szCs w:val="22"/>
          <w:lang w:val="es-MX" w:eastAsia="en-US"/>
        </w:rPr>
        <w:t>•</w:t>
      </w:r>
      <w:r>
        <w:rPr>
          <w:rFonts w:ascii="Arial" w:eastAsiaTheme="minorHAnsi" w:hAnsi="Arial" w:cs="Arial"/>
          <w:color w:val="000000"/>
          <w:sz w:val="22"/>
          <w:szCs w:val="22"/>
          <w:lang w:val="es-MX" w:eastAsia="en-US"/>
        </w:rPr>
        <w:t xml:space="preserve"> Razón de Cobertura de Intereses: Utilidad Operacional / Gastos de Intereses, expresado en número de veces.</w:t>
      </w:r>
    </w:p>
    <w:p w14:paraId="4549DBDC" w14:textId="77777777" w:rsidR="00C8302B" w:rsidRDefault="00C8302B" w:rsidP="00C8302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Helvetica" w:eastAsiaTheme="minorHAnsi" w:hAnsi="Helvetica" w:cs="Helvetica"/>
          <w:color w:val="000000"/>
          <w:sz w:val="22"/>
          <w:szCs w:val="22"/>
          <w:lang w:val="es-MX" w:eastAsia="en-US"/>
        </w:rPr>
        <w:t>•</w:t>
      </w:r>
      <w:r>
        <w:rPr>
          <w:rFonts w:ascii="Arial" w:eastAsiaTheme="minorHAnsi" w:hAnsi="Arial" w:cs="Arial"/>
          <w:color w:val="000000"/>
          <w:sz w:val="22"/>
          <w:szCs w:val="22"/>
          <w:lang w:val="es-MX" w:eastAsia="en-US"/>
        </w:rPr>
        <w:t xml:space="preserve"> Rentabilidad sobre patrimonio: Utilidad Operacional / Patrimonio</w:t>
      </w:r>
    </w:p>
    <w:p w14:paraId="61DFD9BB" w14:textId="3D8457D8" w:rsidR="00C8302B" w:rsidRDefault="00C8302B" w:rsidP="00C8302B">
      <w:pPr>
        <w:jc w:val="both"/>
        <w:rPr>
          <w:rFonts w:ascii="Arial" w:eastAsiaTheme="minorHAnsi" w:hAnsi="Arial" w:cs="Arial"/>
          <w:color w:val="000000"/>
          <w:sz w:val="22"/>
          <w:szCs w:val="22"/>
          <w:lang w:val="es-MX" w:eastAsia="en-US"/>
        </w:rPr>
      </w:pPr>
      <w:r>
        <w:rPr>
          <w:rFonts w:ascii="Helvetica" w:eastAsiaTheme="minorHAnsi" w:hAnsi="Helvetica" w:cs="Helvetica"/>
          <w:color w:val="000000"/>
          <w:sz w:val="22"/>
          <w:szCs w:val="22"/>
          <w:lang w:val="es-MX" w:eastAsia="en-US"/>
        </w:rPr>
        <w:t>•</w:t>
      </w:r>
      <w:r>
        <w:rPr>
          <w:rFonts w:ascii="Arial" w:eastAsiaTheme="minorHAnsi" w:hAnsi="Arial" w:cs="Arial"/>
          <w:color w:val="000000"/>
          <w:sz w:val="22"/>
          <w:szCs w:val="22"/>
          <w:lang w:val="es-MX" w:eastAsia="en-US"/>
        </w:rPr>
        <w:t xml:space="preserve"> Rentabilidad sobre Activos: Utilidad Operacional / Activo Total</w:t>
      </w:r>
    </w:p>
    <w:p w14:paraId="11AB730C" w14:textId="77777777" w:rsidR="00C8302B" w:rsidRDefault="00C8302B" w:rsidP="00C8302B">
      <w:pPr>
        <w:jc w:val="both"/>
        <w:rPr>
          <w:rFonts w:ascii="Arial" w:eastAsiaTheme="minorHAnsi" w:hAnsi="Arial" w:cs="Arial"/>
          <w:color w:val="000000"/>
          <w:sz w:val="22"/>
          <w:szCs w:val="22"/>
          <w:lang w:val="es-MX" w:eastAsia="en-US"/>
        </w:rPr>
      </w:pPr>
    </w:p>
    <w:p w14:paraId="256D65EB" w14:textId="15B43619" w:rsidR="00C8302B" w:rsidRDefault="00C8302B" w:rsidP="00C8302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En caso de que, por la naturaleza de algunos indicadores, se tenga denominador cero (0), la división daría una indeterminación y no habría un indicador lógico, en cuyo caso la entidad realizará el análisis respectivo, con el fin de verificar el cumplimiento del requisito.</w:t>
      </w:r>
    </w:p>
    <w:p w14:paraId="42BFDFF9" w14:textId="77777777" w:rsidR="00C8302B" w:rsidRDefault="00C8302B" w:rsidP="00C8302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1BA98FC8" w14:textId="5FC82EED" w:rsidR="00C8302B" w:rsidRDefault="00C8302B" w:rsidP="00C8302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Para el indicador de razón de cobertura de intereses, los oferentes cuyos gastos de intereses sean cero (0), no podrán calcular el indicador de razón de cobertura de intereses.</w:t>
      </w:r>
    </w:p>
    <w:p w14:paraId="59A690B1" w14:textId="7CB7ED11" w:rsidR="00C8302B" w:rsidRDefault="00C8302B" w:rsidP="00C8302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En este caso el Oferente cumple el indicador, salvo que su utilidad operacional sea negativa o pérdida, caso en el cual no cumple con dicho indicador.</w:t>
      </w:r>
    </w:p>
    <w:p w14:paraId="3D62D1B7" w14:textId="77777777" w:rsidR="00623F42" w:rsidRDefault="00623F42" w:rsidP="00C8302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08272C4B" w14:textId="77777777" w:rsidR="00623F42" w:rsidRDefault="00623F42" w:rsidP="00623F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6077C9FF" w14:textId="4DB9FF3F" w:rsidR="00623F42" w:rsidRDefault="00623F42" w:rsidP="00623F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Los Proponentes deberán acreditar los indicadores en los términos señalados de acuerdo con la fórmula que a continuación se describe:</w:t>
      </w:r>
    </w:p>
    <w:p w14:paraId="778A443E" w14:textId="77777777" w:rsidR="00623F42" w:rsidRDefault="00623F42" w:rsidP="00623F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13"/>
          <w:szCs w:val="13"/>
          <w:lang w:val="es-MX" w:eastAsia="en-US"/>
        </w:rPr>
      </w:pPr>
    </w:p>
    <w:p w14:paraId="6E2BE9DD" w14:textId="58387F2A" w:rsidR="00623F42" w:rsidRDefault="00623F42" w:rsidP="00623F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13"/>
          <w:szCs w:val="13"/>
          <w:lang w:val="es-MX" w:eastAsia="en-US"/>
        </w:rPr>
      </w:pPr>
      <w:r>
        <w:rPr>
          <w:rFonts w:ascii="Arial" w:eastAsiaTheme="minorHAnsi" w:hAnsi="Arial" w:cs="Arial"/>
          <w:noProof/>
          <w:color w:val="000000"/>
          <w:sz w:val="13"/>
          <w:szCs w:val="13"/>
          <w:lang w:val="es-MX" w:eastAsia="en-US"/>
        </w:rPr>
        <w:lastRenderedPageBreak/>
        <w:drawing>
          <wp:inline distT="0" distB="0" distL="0" distR="0" wp14:anchorId="0A7349C0" wp14:editId="5CDD4C3C">
            <wp:extent cx="3826565" cy="1683689"/>
            <wp:effectExtent l="0" t="0" r="0" b="5715"/>
            <wp:docPr id="139847521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475217" name="Imagen 1398475217"/>
                    <pic:cNvPicPr/>
                  </pic:nvPicPr>
                  <pic:blipFill>
                    <a:blip r:embed="rId13">
                      <a:extLst>
                        <a:ext uri="{28A0092B-C50C-407E-A947-70E740481C1C}">
                          <a14:useLocalDpi xmlns:a14="http://schemas.microsoft.com/office/drawing/2010/main" val="0"/>
                        </a:ext>
                      </a:extLst>
                    </a:blip>
                    <a:stretch>
                      <a:fillRect/>
                    </a:stretch>
                  </pic:blipFill>
                  <pic:spPr>
                    <a:xfrm>
                      <a:off x="0" y="0"/>
                      <a:ext cx="3878065" cy="1706349"/>
                    </a:xfrm>
                    <a:prstGeom prst="rect">
                      <a:avLst/>
                    </a:prstGeom>
                  </pic:spPr>
                </pic:pic>
              </a:graphicData>
            </a:graphic>
          </wp:inline>
        </w:drawing>
      </w:r>
    </w:p>
    <w:p w14:paraId="15D08437" w14:textId="77777777" w:rsidR="00623F42" w:rsidRDefault="00623F42" w:rsidP="00623F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13"/>
          <w:szCs w:val="13"/>
          <w:lang w:val="es-MX" w:eastAsia="en-US"/>
        </w:rPr>
      </w:pPr>
    </w:p>
    <w:p w14:paraId="554220BD" w14:textId="77777777" w:rsidR="00623F42" w:rsidRDefault="00623F42" w:rsidP="00623F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13"/>
          <w:szCs w:val="13"/>
          <w:lang w:val="es-MX" w:eastAsia="en-US"/>
        </w:rPr>
      </w:pPr>
    </w:p>
    <w:p w14:paraId="3B91F4DB" w14:textId="77777777" w:rsidR="00623F42" w:rsidRDefault="00623F42" w:rsidP="00623F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13"/>
          <w:szCs w:val="13"/>
          <w:lang w:val="es-MX" w:eastAsia="en-US"/>
        </w:rPr>
      </w:pPr>
    </w:p>
    <w:p w14:paraId="35028DFE" w14:textId="3FA16B1C" w:rsidR="00623F42" w:rsidRDefault="00623F42" w:rsidP="00623F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b/>
          <w:bCs/>
          <w:color w:val="000000"/>
          <w:sz w:val="22"/>
          <w:szCs w:val="22"/>
          <w:lang w:val="es-MX" w:eastAsia="en-US"/>
        </w:rPr>
      </w:pPr>
      <w:r>
        <w:rPr>
          <w:rFonts w:ascii="Arial" w:eastAsiaTheme="minorHAnsi" w:hAnsi="Arial" w:cs="Arial"/>
          <w:b/>
          <w:bCs/>
          <w:color w:val="000000"/>
          <w:sz w:val="22"/>
          <w:szCs w:val="22"/>
          <w:lang w:val="es-MX" w:eastAsia="en-US"/>
        </w:rPr>
        <w:t>Si el Proponente es Plural, cada uno de sus integrantes deberá cumplir de manera individual con los indicadores establecidos.</w:t>
      </w:r>
    </w:p>
    <w:p w14:paraId="6CC01AE9" w14:textId="77777777" w:rsidR="00623F42" w:rsidRDefault="00623F42" w:rsidP="00623F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b/>
          <w:bCs/>
          <w:color w:val="000000"/>
          <w:sz w:val="22"/>
          <w:szCs w:val="22"/>
          <w:lang w:val="es-MX" w:eastAsia="en-US"/>
        </w:rPr>
      </w:pPr>
    </w:p>
    <w:p w14:paraId="3CA5A0E4" w14:textId="6981CA18" w:rsidR="00623F42" w:rsidRDefault="00623F42" w:rsidP="00623F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b/>
          <w:bCs/>
          <w:color w:val="000000"/>
          <w:sz w:val="22"/>
          <w:szCs w:val="22"/>
          <w:lang w:val="es-MX" w:eastAsia="en-US"/>
        </w:rPr>
      </w:pPr>
      <w:r>
        <w:rPr>
          <w:rFonts w:ascii="Arial" w:eastAsiaTheme="minorHAnsi" w:hAnsi="Arial" w:cs="Arial"/>
          <w:b/>
          <w:bCs/>
          <w:color w:val="000000"/>
          <w:sz w:val="22"/>
          <w:szCs w:val="22"/>
          <w:lang w:val="es-MX" w:eastAsia="en-US"/>
        </w:rPr>
        <w:t>Capacidad financiera y de organización proponente extranjero sin sucursal e Colombia:</w:t>
      </w:r>
    </w:p>
    <w:p w14:paraId="448F0FE4" w14:textId="77777777" w:rsidR="00623F42" w:rsidRDefault="00623F42" w:rsidP="00623F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46F1203C" w14:textId="363FEE8E" w:rsidR="00623F42" w:rsidRDefault="00623F42" w:rsidP="00623F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Los Proponentes extranjeros deberán presentar la siguiente información financiera de conformidad con la legislación propia del país de origen. Los valores deben: (1) presentarse en pesos colombianos; (2) convertirse a la tasa de cambio de la fecha de corte de estos, y (3) estar avalados con la firma de quien se encuentre en obligación de hacerlo de acuerdo con la normativa del país de origen.</w:t>
      </w:r>
    </w:p>
    <w:p w14:paraId="5B83015C" w14:textId="3F9A8D65" w:rsidR="00623F42" w:rsidRDefault="00623F42" w:rsidP="00623F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i. El estado de situación financiera (balance general) y estado de resultado integral (estado de resultados), con traducción simple al castellano de acuerdo con las normas NIIF.</w:t>
      </w:r>
    </w:p>
    <w:p w14:paraId="26303BF0" w14:textId="38589EBD" w:rsidR="00623F42" w:rsidRDefault="00623F42" w:rsidP="00623F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ii. Copia de la tarjeta profesional del Contador Público o Revisor Fiscal y certificado de antecedentes disciplinarios vigente expedido por la Junta Central de Contadores de quien realiza la conversión.</w:t>
      </w:r>
    </w:p>
    <w:p w14:paraId="5898E21E" w14:textId="3E68925E" w:rsidR="00623F42" w:rsidRDefault="00623F42" w:rsidP="00623F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iii. El ¡Error! No se encuentra el origen de la referencia.</w:t>
      </w:r>
      <w:r>
        <w:rPr>
          <w:rFonts w:ascii="Arial" w:eastAsiaTheme="minorHAnsi" w:hAnsi="Arial" w:cs="Arial"/>
          <w:b/>
          <w:bCs/>
          <w:color w:val="000000"/>
          <w:sz w:val="22"/>
          <w:szCs w:val="22"/>
          <w:lang w:val="es-MX" w:eastAsia="en-US"/>
        </w:rPr>
        <w:t xml:space="preserve"> para extranjeros  </w:t>
      </w:r>
      <w:r>
        <w:rPr>
          <w:rFonts w:ascii="Arial" w:eastAsiaTheme="minorHAnsi" w:hAnsi="Arial" w:cs="Arial"/>
          <w:color w:val="000000"/>
          <w:sz w:val="22"/>
          <w:szCs w:val="22"/>
          <w:lang w:val="es-MX" w:eastAsia="en-US"/>
        </w:rPr>
        <w:t>diligenciado. En caso de presentarse discrepancias entre la información consignada en él y los documentos señalados en el numeral i, prevalecerá la información consignada en los estados financieros incluidos en la oferta.</w:t>
      </w:r>
    </w:p>
    <w:p w14:paraId="1503F477" w14:textId="77777777" w:rsidR="00623F42" w:rsidRDefault="00623F42" w:rsidP="00623F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0A8BA08A" w14:textId="055A591D" w:rsidR="00623F42" w:rsidRDefault="00623F42" w:rsidP="00623F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Los citados oferentes deberán aportarlos documentos señalados en el literal i, debidamente certificados de la última vigencia y respecto a la fecha de corte establecida en los países de origen o en sus estatutos sociales.</w:t>
      </w:r>
    </w:p>
    <w:p w14:paraId="4618E85B" w14:textId="77777777" w:rsidR="00623F42" w:rsidRDefault="00623F42" w:rsidP="00623F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21931B27" w14:textId="28C36BD2" w:rsidR="00623F42" w:rsidRDefault="00623F42" w:rsidP="00623F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 xml:space="preserve">Si alguno de estos requerimientos no aplica en el país del domicilio del proponente extranjero, el Representante Legal o el apoderado en Colombia deberán hacerlo constar bajo la gravedad de juramento en el ¡Error! No se encuentra el origen de la referencia. </w:t>
      </w:r>
      <w:r>
        <w:rPr>
          <w:rFonts w:ascii="Arial" w:eastAsiaTheme="minorHAnsi" w:hAnsi="Arial" w:cs="Arial"/>
          <w:b/>
          <w:bCs/>
          <w:color w:val="000000"/>
          <w:sz w:val="22"/>
          <w:szCs w:val="22"/>
          <w:lang w:val="es-MX" w:eastAsia="en-US"/>
        </w:rPr>
        <w:t>para extranjeros.</w:t>
      </w:r>
      <w:r>
        <w:rPr>
          <w:rFonts w:ascii="Arial" w:eastAsiaTheme="minorHAnsi" w:hAnsi="Arial" w:cs="Arial"/>
          <w:color w:val="000000"/>
          <w:sz w:val="22"/>
          <w:szCs w:val="22"/>
          <w:lang w:val="es-MX" w:eastAsia="en-US"/>
        </w:rPr>
        <w:t xml:space="preserve"> El Proponente podrá acreditar este requisito con un documento que así lo certifique emitido por una firma de auditoría externa.</w:t>
      </w:r>
    </w:p>
    <w:p w14:paraId="2716BB15" w14:textId="77777777" w:rsidR="00623F42" w:rsidRDefault="00623F42" w:rsidP="00623F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121FD308" w14:textId="407D71CE" w:rsidR="00623F42" w:rsidRPr="00623F42" w:rsidRDefault="00623F42" w:rsidP="00623F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Si los valores de los estados financieros están expresados originalmente en una moneda\ diferente a dólares de los Estados Unidos de América, estos deberán convertirse a pesos en los términos definidos en la sección “Procedimiento para la conversión de moneda”</w:t>
      </w:r>
    </w:p>
    <w:p w14:paraId="0F21E9F0" w14:textId="77777777" w:rsidR="00C8302B" w:rsidRPr="008A4897" w:rsidRDefault="00C8302B" w:rsidP="008A4897">
      <w:pPr>
        <w:jc w:val="both"/>
        <w:rPr>
          <w:rFonts w:ascii="Arial" w:hAnsi="Arial" w:cs="Arial"/>
          <w:color w:val="000000" w:themeColor="text1"/>
          <w:sz w:val="22"/>
          <w:szCs w:val="22"/>
        </w:rPr>
      </w:pPr>
    </w:p>
    <w:p w14:paraId="3855DB81" w14:textId="77777777" w:rsidR="008A4897" w:rsidRDefault="008A4897" w:rsidP="008A4897">
      <w:pPr>
        <w:pStyle w:val="Ttulo2"/>
        <w:rPr>
          <w:color w:val="000000" w:themeColor="text1"/>
          <w:sz w:val="22"/>
          <w:szCs w:val="22"/>
        </w:rPr>
      </w:pPr>
      <w:r w:rsidRPr="008A4897">
        <w:rPr>
          <w:color w:val="000000" w:themeColor="text1"/>
          <w:sz w:val="22"/>
          <w:szCs w:val="22"/>
        </w:rPr>
        <w:t>D. Capacidad Técnica</w:t>
      </w:r>
    </w:p>
    <w:p w14:paraId="180B011C" w14:textId="77777777" w:rsidR="00623F42" w:rsidRPr="008A4897" w:rsidRDefault="00623F42" w:rsidP="008A4897">
      <w:pPr>
        <w:pStyle w:val="Ttulo2"/>
        <w:rPr>
          <w:color w:val="000000" w:themeColor="text1"/>
          <w:sz w:val="22"/>
          <w:szCs w:val="22"/>
        </w:rPr>
      </w:pPr>
    </w:p>
    <w:p w14:paraId="50D2BB14" w14:textId="793643FE" w:rsidR="008A4897" w:rsidRPr="008A4897" w:rsidRDefault="008A4897" w:rsidP="008A4897">
      <w:pPr>
        <w:jc w:val="both"/>
        <w:rPr>
          <w:rFonts w:ascii="Arial" w:hAnsi="Arial" w:cs="Arial"/>
          <w:color w:val="000000" w:themeColor="text1"/>
          <w:sz w:val="22"/>
          <w:szCs w:val="22"/>
        </w:rPr>
      </w:pPr>
      <w:r w:rsidRPr="008A4897">
        <w:rPr>
          <w:rFonts w:ascii="Arial" w:hAnsi="Arial" w:cs="Arial"/>
          <w:color w:val="000000" w:themeColor="text1"/>
          <w:sz w:val="22"/>
          <w:szCs w:val="22"/>
        </w:rPr>
        <w:t xml:space="preserve">El proponente deberá aportar el Anexo de Cumplimiento de la Ficha Técnica, mediante el cual se compromete con el cumplimiento de las especificaciones técnicas del bien de características técnicas uniformes y de común utilización que es objeto del presente proceso (Anexo— Ficha Técnica). Con la sola presentación de su oferta, el proponente entiende y acepta la totalidad de las exigencias de la ficha técnica y se compromete a cumplirlas </w:t>
      </w:r>
      <w:r w:rsidRPr="008A4897">
        <w:rPr>
          <w:rFonts w:ascii="Arial" w:hAnsi="Arial" w:cs="Arial"/>
          <w:color w:val="000000" w:themeColor="text1"/>
          <w:sz w:val="22"/>
          <w:szCs w:val="22"/>
        </w:rPr>
        <w:lastRenderedPageBreak/>
        <w:t>durante la ejecución del contrato. Este requisito se verificará bajo el criterio CUMPLE / NO CUMPLE; cualquier condicionamiento, incumplimiento, incongruencia u omisión evidenciada en la oferta técnica, una vez surtida la oportunidad de aclaración, dará lugar al rechazo de la propuesta.</w:t>
      </w:r>
    </w:p>
    <w:p w14:paraId="19B33E32" w14:textId="77777777" w:rsidR="007574D8" w:rsidRDefault="007574D8" w:rsidP="007574D8">
      <w:pPr>
        <w:pStyle w:val="Ttulo1"/>
        <w:ind w:left="1080" w:firstLine="0"/>
        <w:rPr>
          <w:color w:val="000000" w:themeColor="text1"/>
          <w:sz w:val="22"/>
          <w:szCs w:val="22"/>
        </w:rPr>
      </w:pPr>
    </w:p>
    <w:p w14:paraId="5B04E907" w14:textId="18B6038F" w:rsidR="008A4897" w:rsidRDefault="008A4897" w:rsidP="00623F42">
      <w:pPr>
        <w:pStyle w:val="Ttulo1"/>
        <w:numPr>
          <w:ilvl w:val="0"/>
          <w:numId w:val="44"/>
        </w:numPr>
        <w:rPr>
          <w:color w:val="000000" w:themeColor="text1"/>
          <w:sz w:val="22"/>
          <w:szCs w:val="22"/>
        </w:rPr>
      </w:pPr>
      <w:r w:rsidRPr="008A4897">
        <w:rPr>
          <w:color w:val="000000" w:themeColor="text1"/>
          <w:sz w:val="22"/>
          <w:szCs w:val="22"/>
        </w:rPr>
        <w:t>CRITERIOS DE EVALUACIÓN DE LAS OFERTAS</w:t>
      </w:r>
    </w:p>
    <w:p w14:paraId="4970E13E" w14:textId="77777777" w:rsidR="00623F42" w:rsidRPr="008A4897" w:rsidRDefault="00623F42" w:rsidP="00623F42">
      <w:pPr>
        <w:pStyle w:val="Ttulo1"/>
        <w:ind w:left="1080" w:firstLine="0"/>
        <w:rPr>
          <w:color w:val="000000" w:themeColor="text1"/>
          <w:sz w:val="22"/>
          <w:szCs w:val="22"/>
        </w:rPr>
      </w:pPr>
    </w:p>
    <w:p w14:paraId="666C9904" w14:textId="77777777" w:rsidR="008A4897" w:rsidRDefault="008A4897" w:rsidP="008A4897">
      <w:pPr>
        <w:jc w:val="both"/>
        <w:rPr>
          <w:rFonts w:ascii="Arial" w:hAnsi="Arial" w:cs="Arial"/>
          <w:color w:val="000000" w:themeColor="text1"/>
          <w:sz w:val="22"/>
          <w:szCs w:val="22"/>
        </w:rPr>
      </w:pPr>
      <w:r w:rsidRPr="008A4897">
        <w:rPr>
          <w:rFonts w:ascii="Arial" w:hAnsi="Arial" w:cs="Arial"/>
          <w:color w:val="000000" w:themeColor="text1"/>
          <w:sz w:val="22"/>
          <w:szCs w:val="22"/>
        </w:rPr>
        <w:t>En la modalidad de Selección Abreviada por Subasta Inversa para la adquisición de bienes y servicios de características técnicas uniformes y de común utilización, a que se refiere el inciso segundo del literal a) del numeral 2 del artículo 2 de la Ley 1150 de 2007, se tendrá como único criterio de evaluación el PRECIO. No existe, por tanto, ponderación de la oferta mediante asignación de puntaje por calidad, plazo u otros factores técnicos: los requisitos habilitantes y la ficha técnica se verifican bajo el criterio Cumple/No Cumple, conforme al Capítulo III de este pliego.</w:t>
      </w:r>
    </w:p>
    <w:p w14:paraId="097959C1" w14:textId="77777777" w:rsidR="00623F42" w:rsidRPr="008A4897" w:rsidRDefault="00623F42" w:rsidP="008A4897">
      <w:pPr>
        <w:jc w:val="both"/>
        <w:rPr>
          <w:rFonts w:ascii="Arial" w:hAnsi="Arial" w:cs="Arial"/>
          <w:color w:val="000000" w:themeColor="text1"/>
          <w:sz w:val="22"/>
          <w:szCs w:val="22"/>
        </w:rPr>
      </w:pPr>
    </w:p>
    <w:p w14:paraId="6F3728BC" w14:textId="6A0CEAD7" w:rsidR="008A4897" w:rsidRDefault="008A4897" w:rsidP="00623F42">
      <w:pPr>
        <w:pStyle w:val="Ttulo2"/>
        <w:numPr>
          <w:ilvl w:val="0"/>
          <w:numId w:val="45"/>
        </w:numPr>
        <w:rPr>
          <w:color w:val="000000" w:themeColor="text1"/>
          <w:sz w:val="22"/>
          <w:szCs w:val="22"/>
        </w:rPr>
      </w:pPr>
      <w:r w:rsidRPr="008A4897">
        <w:rPr>
          <w:color w:val="000000" w:themeColor="text1"/>
          <w:sz w:val="22"/>
          <w:szCs w:val="22"/>
        </w:rPr>
        <w:t>Precio</w:t>
      </w:r>
    </w:p>
    <w:p w14:paraId="1608C8D2" w14:textId="77777777" w:rsidR="00623F42" w:rsidRPr="008A4897" w:rsidRDefault="00623F42" w:rsidP="00623F42">
      <w:pPr>
        <w:pStyle w:val="Ttulo2"/>
        <w:ind w:left="720"/>
        <w:rPr>
          <w:color w:val="000000" w:themeColor="text1"/>
          <w:sz w:val="22"/>
          <w:szCs w:val="22"/>
        </w:rPr>
      </w:pPr>
    </w:p>
    <w:p w14:paraId="32229EEC" w14:textId="77777777" w:rsidR="008A4897" w:rsidRDefault="008A4897" w:rsidP="008A4897">
      <w:pPr>
        <w:jc w:val="both"/>
        <w:rPr>
          <w:rFonts w:ascii="Arial" w:hAnsi="Arial" w:cs="Arial"/>
          <w:color w:val="000000" w:themeColor="text1"/>
          <w:sz w:val="22"/>
          <w:szCs w:val="22"/>
        </w:rPr>
      </w:pPr>
      <w:r w:rsidRPr="008A4897">
        <w:rPr>
          <w:rFonts w:ascii="Arial" w:hAnsi="Arial" w:cs="Arial"/>
          <w:color w:val="000000" w:themeColor="text1"/>
          <w:sz w:val="22"/>
          <w:szCs w:val="22"/>
        </w:rPr>
        <w:t>El valor de la propuesta económica debe presentarse en pesos colombianos e incluir todos los costos directos e indirectos para la completa y adecuada ejecución del objeto contractual, así como los riesgos y la administración de estos. Al formular la oferta, el proponente acepta que estarán a su cargo todos los impuestos, tasas y contribuciones establecidos por las autoridades nacionales, departamentales y municipales, incluidas las estampillas de que trata el Capítulo IX de este pliego.</w:t>
      </w:r>
    </w:p>
    <w:p w14:paraId="773F5737" w14:textId="77777777" w:rsidR="00623F42" w:rsidRPr="008A4897" w:rsidRDefault="00623F42" w:rsidP="008A4897">
      <w:pPr>
        <w:jc w:val="both"/>
        <w:rPr>
          <w:rFonts w:ascii="Arial" w:hAnsi="Arial" w:cs="Arial"/>
          <w:color w:val="000000" w:themeColor="text1"/>
          <w:sz w:val="22"/>
          <w:szCs w:val="22"/>
        </w:rPr>
      </w:pPr>
    </w:p>
    <w:p w14:paraId="7537897D" w14:textId="77777777" w:rsidR="008A4897" w:rsidRDefault="008A4897" w:rsidP="008A4897">
      <w:pPr>
        <w:jc w:val="both"/>
        <w:rPr>
          <w:rFonts w:ascii="Arial" w:hAnsi="Arial" w:cs="Arial"/>
          <w:color w:val="000000" w:themeColor="text1"/>
          <w:sz w:val="22"/>
          <w:szCs w:val="22"/>
        </w:rPr>
      </w:pPr>
      <w:r w:rsidRPr="008A4897">
        <w:rPr>
          <w:rFonts w:ascii="Arial" w:hAnsi="Arial" w:cs="Arial"/>
          <w:color w:val="000000" w:themeColor="text1"/>
          <w:sz w:val="22"/>
          <w:szCs w:val="22"/>
        </w:rPr>
        <w:t>El valor ofertado no podrá superar el presupuesto oficial establecido para el presente proceso de contratación. El valor de la oferta se presentará únicamente en el módulo de propuesta económica del SECOP II (Sobre 2), incluido el IVA.</w:t>
      </w:r>
    </w:p>
    <w:p w14:paraId="6754620B" w14:textId="77777777" w:rsidR="00623F42" w:rsidRPr="008A4897" w:rsidRDefault="00623F42" w:rsidP="008A4897">
      <w:pPr>
        <w:jc w:val="both"/>
        <w:rPr>
          <w:rFonts w:ascii="Arial" w:hAnsi="Arial" w:cs="Arial"/>
          <w:color w:val="000000" w:themeColor="text1"/>
          <w:sz w:val="22"/>
          <w:szCs w:val="22"/>
        </w:rPr>
      </w:pPr>
    </w:p>
    <w:p w14:paraId="6EA284BB" w14:textId="77777777" w:rsidR="008A4897" w:rsidRDefault="008A4897" w:rsidP="008A4897">
      <w:pPr>
        <w:jc w:val="both"/>
        <w:rPr>
          <w:rFonts w:ascii="Arial" w:hAnsi="Arial" w:cs="Arial"/>
          <w:color w:val="000000" w:themeColor="text1"/>
          <w:sz w:val="22"/>
          <w:szCs w:val="22"/>
        </w:rPr>
      </w:pPr>
      <w:r w:rsidRPr="008A4897">
        <w:rPr>
          <w:rFonts w:ascii="Arial" w:hAnsi="Arial" w:cs="Arial"/>
          <w:color w:val="000000" w:themeColor="text1"/>
          <w:sz w:val="22"/>
          <w:szCs w:val="22"/>
        </w:rPr>
        <w:t>Base de evaluación del criterio precio: el valor total de la oferta presentada u obtenida durante el certamen de subasta, incluido IVA, sin que en ningún caso pueda superar el presupuesto oficial del proceso.</w:t>
      </w:r>
    </w:p>
    <w:p w14:paraId="2244D426" w14:textId="77777777" w:rsidR="00623F42" w:rsidRPr="008A4897" w:rsidRDefault="00623F42" w:rsidP="008A4897">
      <w:pPr>
        <w:jc w:val="both"/>
        <w:rPr>
          <w:rFonts w:ascii="Arial" w:hAnsi="Arial" w:cs="Arial"/>
          <w:color w:val="000000" w:themeColor="text1"/>
          <w:sz w:val="22"/>
          <w:szCs w:val="22"/>
        </w:rPr>
      </w:pPr>
    </w:p>
    <w:p w14:paraId="6BCAF197" w14:textId="77777777" w:rsidR="008A4897" w:rsidRDefault="008A4897" w:rsidP="008A4897">
      <w:pPr>
        <w:pStyle w:val="Ttulo2"/>
        <w:rPr>
          <w:color w:val="000000" w:themeColor="text1"/>
          <w:sz w:val="22"/>
          <w:szCs w:val="22"/>
        </w:rPr>
      </w:pPr>
      <w:r w:rsidRPr="008A4897">
        <w:rPr>
          <w:color w:val="000000" w:themeColor="text1"/>
          <w:sz w:val="22"/>
          <w:szCs w:val="22"/>
        </w:rPr>
        <w:t>Certamen de subasta</w:t>
      </w:r>
    </w:p>
    <w:p w14:paraId="12DF4379" w14:textId="77777777" w:rsidR="00623F42" w:rsidRPr="00623F42" w:rsidRDefault="00623F42" w:rsidP="008A4897">
      <w:pPr>
        <w:pStyle w:val="Ttulo2"/>
        <w:rPr>
          <w:color w:val="000000" w:themeColor="text1"/>
          <w:sz w:val="22"/>
          <w:szCs w:val="22"/>
        </w:rPr>
      </w:pPr>
    </w:p>
    <w:p w14:paraId="63A33134" w14:textId="77777777" w:rsidR="008A4897" w:rsidRPr="00623F42" w:rsidRDefault="008A4897" w:rsidP="008A4897">
      <w:pPr>
        <w:pStyle w:val="Ttulo3"/>
        <w:rPr>
          <w:rFonts w:ascii="Arial" w:hAnsi="Arial" w:cs="Arial"/>
          <w:b/>
          <w:bCs/>
          <w:color w:val="000000" w:themeColor="text1"/>
          <w:sz w:val="22"/>
          <w:szCs w:val="22"/>
        </w:rPr>
      </w:pPr>
      <w:r w:rsidRPr="00623F42">
        <w:rPr>
          <w:rFonts w:ascii="Arial" w:hAnsi="Arial" w:cs="Arial"/>
          <w:b/>
          <w:bCs/>
          <w:color w:val="000000" w:themeColor="text1"/>
          <w:sz w:val="22"/>
          <w:szCs w:val="22"/>
        </w:rPr>
        <w:t>Definición de Subasta Inversa Electrónica</w:t>
      </w:r>
    </w:p>
    <w:p w14:paraId="2F29A809" w14:textId="77777777" w:rsidR="00623F42" w:rsidRPr="00623F42" w:rsidRDefault="00623F42" w:rsidP="00623F42"/>
    <w:p w14:paraId="06A381C5" w14:textId="77777777" w:rsidR="008A4897" w:rsidRDefault="008A4897" w:rsidP="008A4897">
      <w:pPr>
        <w:jc w:val="both"/>
        <w:rPr>
          <w:rFonts w:ascii="Arial" w:hAnsi="Arial" w:cs="Arial"/>
          <w:color w:val="000000" w:themeColor="text1"/>
          <w:sz w:val="22"/>
          <w:szCs w:val="22"/>
        </w:rPr>
      </w:pPr>
      <w:r w:rsidRPr="008A4897">
        <w:rPr>
          <w:rFonts w:ascii="Arial" w:hAnsi="Arial" w:cs="Arial"/>
          <w:color w:val="000000" w:themeColor="text1"/>
          <w:sz w:val="22"/>
          <w:szCs w:val="22"/>
        </w:rPr>
        <w:t>La Subasta Inversa Electrónica es una puja dinámica efectuada de manera virtual, en un ambiente de comunicación electrónica, a través de mensajes de datos, que permite, de manera sucesiva y durante un tiempo determinado, la reducción de precios, de conformidad con las reglas previstas en los artículos 2.2.1.2.1.2.1, 2.2.1.2.1.2.2, 2.2.1.2.1.2.3 y 2.2.1.2.1.2.4 del Decreto 1082 de 2015 y en el presente pliego de condiciones.</w:t>
      </w:r>
    </w:p>
    <w:p w14:paraId="2A5AA06D" w14:textId="77777777" w:rsidR="00623F42" w:rsidRPr="008A4897" w:rsidRDefault="00623F42" w:rsidP="008A4897">
      <w:pPr>
        <w:jc w:val="both"/>
        <w:rPr>
          <w:rFonts w:ascii="Arial" w:hAnsi="Arial" w:cs="Arial"/>
          <w:color w:val="000000" w:themeColor="text1"/>
          <w:sz w:val="22"/>
          <w:szCs w:val="22"/>
        </w:rPr>
      </w:pPr>
    </w:p>
    <w:p w14:paraId="49B608EE" w14:textId="77777777" w:rsidR="008A4897" w:rsidRDefault="008A4897" w:rsidP="008A4897">
      <w:pPr>
        <w:pStyle w:val="Ttulo3"/>
        <w:rPr>
          <w:rFonts w:ascii="Arial" w:hAnsi="Arial" w:cs="Arial"/>
          <w:b/>
          <w:bCs/>
          <w:color w:val="000000" w:themeColor="text1"/>
          <w:sz w:val="22"/>
          <w:szCs w:val="22"/>
        </w:rPr>
      </w:pPr>
      <w:r w:rsidRPr="00623F42">
        <w:rPr>
          <w:rFonts w:ascii="Arial" w:hAnsi="Arial" w:cs="Arial"/>
          <w:b/>
          <w:bCs/>
          <w:color w:val="000000" w:themeColor="text1"/>
          <w:sz w:val="22"/>
          <w:szCs w:val="22"/>
        </w:rPr>
        <w:t>Mínimo de proponentes habilitados</w:t>
      </w:r>
    </w:p>
    <w:p w14:paraId="4EC63DBA" w14:textId="77777777" w:rsidR="00623F42" w:rsidRPr="00623F42" w:rsidRDefault="00623F42" w:rsidP="00623F42"/>
    <w:p w14:paraId="67816C4C" w14:textId="77777777" w:rsidR="008A4897" w:rsidRPr="008A4897" w:rsidRDefault="008A4897" w:rsidP="008A4897">
      <w:pPr>
        <w:jc w:val="both"/>
        <w:rPr>
          <w:rFonts w:ascii="Arial" w:hAnsi="Arial" w:cs="Arial"/>
          <w:color w:val="000000" w:themeColor="text1"/>
          <w:sz w:val="22"/>
          <w:szCs w:val="22"/>
        </w:rPr>
      </w:pPr>
      <w:r w:rsidRPr="008A4897">
        <w:rPr>
          <w:rFonts w:ascii="Arial" w:hAnsi="Arial" w:cs="Arial"/>
          <w:color w:val="000000" w:themeColor="text1"/>
          <w:sz w:val="22"/>
          <w:szCs w:val="22"/>
        </w:rPr>
        <w:t>Para que la subasta pueda llevarse a cabo, deberán resultar habilitados para presentar lances de precio por lo menos dos (2) proponentes. En caso de no cumplirse este mínimo, se aplicará lo previsto en el artículo 2.2.1.2.1.2.2 del Decreto 1082 de 2015 para el evento de proponente único (numeral siguiente).</w:t>
      </w:r>
    </w:p>
    <w:p w14:paraId="3CFE1CF4" w14:textId="77777777" w:rsidR="00623F42" w:rsidRDefault="00623F42" w:rsidP="008A4897">
      <w:pPr>
        <w:pStyle w:val="Ttulo3"/>
        <w:rPr>
          <w:rFonts w:ascii="Arial" w:hAnsi="Arial" w:cs="Arial"/>
          <w:color w:val="000000" w:themeColor="text1"/>
          <w:sz w:val="22"/>
          <w:szCs w:val="22"/>
        </w:rPr>
      </w:pPr>
    </w:p>
    <w:p w14:paraId="6B2497A4" w14:textId="263AE8B5" w:rsidR="008A4897" w:rsidRPr="00623F42" w:rsidRDefault="008A4897" w:rsidP="008A4897">
      <w:pPr>
        <w:pStyle w:val="Ttulo3"/>
        <w:rPr>
          <w:rFonts w:ascii="Arial" w:hAnsi="Arial" w:cs="Arial"/>
          <w:b/>
          <w:bCs/>
          <w:color w:val="000000" w:themeColor="text1"/>
          <w:sz w:val="22"/>
          <w:szCs w:val="22"/>
        </w:rPr>
      </w:pPr>
      <w:r w:rsidRPr="00623F42">
        <w:rPr>
          <w:rFonts w:ascii="Arial" w:hAnsi="Arial" w:cs="Arial"/>
          <w:b/>
          <w:bCs/>
          <w:color w:val="000000" w:themeColor="text1"/>
          <w:sz w:val="22"/>
          <w:szCs w:val="22"/>
        </w:rPr>
        <w:t>Proponente único habilitado</w:t>
      </w:r>
    </w:p>
    <w:p w14:paraId="75DA6E54" w14:textId="77777777" w:rsidR="008A4897" w:rsidRDefault="008A4897" w:rsidP="008A4897">
      <w:pPr>
        <w:jc w:val="both"/>
        <w:rPr>
          <w:rFonts w:ascii="Arial" w:hAnsi="Arial" w:cs="Arial"/>
          <w:color w:val="000000" w:themeColor="text1"/>
          <w:sz w:val="22"/>
          <w:szCs w:val="22"/>
        </w:rPr>
      </w:pPr>
      <w:r w:rsidRPr="008A4897">
        <w:rPr>
          <w:rFonts w:ascii="Arial" w:hAnsi="Arial" w:cs="Arial"/>
          <w:color w:val="000000" w:themeColor="text1"/>
          <w:sz w:val="22"/>
          <w:szCs w:val="22"/>
        </w:rPr>
        <w:t>Si solamente un proponente resulta habilitado, no habrá lugar a audiencia de subasta y la Entidad podrá adjudicarle el contrato, siempre que su oferta inicial de precio sea igual o inferior al presupuesto oficial del proceso.</w:t>
      </w:r>
    </w:p>
    <w:p w14:paraId="33CB00AF" w14:textId="77777777" w:rsidR="00623F42" w:rsidRPr="008A4897" w:rsidRDefault="00623F42" w:rsidP="008A4897">
      <w:pPr>
        <w:jc w:val="both"/>
        <w:rPr>
          <w:rFonts w:ascii="Arial" w:hAnsi="Arial" w:cs="Arial"/>
          <w:color w:val="000000" w:themeColor="text1"/>
          <w:sz w:val="22"/>
          <w:szCs w:val="22"/>
        </w:rPr>
      </w:pPr>
    </w:p>
    <w:p w14:paraId="57C7812E" w14:textId="77777777" w:rsidR="008A4897" w:rsidRDefault="008A4897" w:rsidP="008A4897">
      <w:pPr>
        <w:pStyle w:val="Ttulo3"/>
        <w:rPr>
          <w:rFonts w:ascii="Arial" w:hAnsi="Arial" w:cs="Arial"/>
          <w:b/>
          <w:bCs/>
          <w:color w:val="000000" w:themeColor="text1"/>
          <w:sz w:val="22"/>
          <w:szCs w:val="22"/>
        </w:rPr>
      </w:pPr>
      <w:r w:rsidRPr="00623F42">
        <w:rPr>
          <w:rFonts w:ascii="Arial" w:hAnsi="Arial" w:cs="Arial"/>
          <w:b/>
          <w:bCs/>
          <w:color w:val="000000" w:themeColor="text1"/>
          <w:sz w:val="22"/>
          <w:szCs w:val="22"/>
        </w:rPr>
        <w:t>Representación en el certamen</w:t>
      </w:r>
    </w:p>
    <w:p w14:paraId="4E10A05A" w14:textId="77777777" w:rsidR="00623F42" w:rsidRPr="00623F42" w:rsidRDefault="00623F42" w:rsidP="00623F42"/>
    <w:p w14:paraId="1BB39482" w14:textId="77777777" w:rsidR="008A4897" w:rsidRDefault="008A4897" w:rsidP="008A4897">
      <w:pPr>
        <w:jc w:val="both"/>
        <w:rPr>
          <w:rFonts w:ascii="Arial" w:hAnsi="Arial" w:cs="Arial"/>
          <w:color w:val="000000" w:themeColor="text1"/>
          <w:sz w:val="22"/>
          <w:szCs w:val="22"/>
        </w:rPr>
      </w:pPr>
      <w:r w:rsidRPr="008A4897">
        <w:rPr>
          <w:rFonts w:ascii="Arial" w:hAnsi="Arial" w:cs="Arial"/>
          <w:color w:val="000000" w:themeColor="text1"/>
          <w:sz w:val="22"/>
          <w:szCs w:val="22"/>
        </w:rPr>
        <w:t>El proponente autorizado para participar en la subasta será el representante legal o su delegado, debidamente autorizado. Se entiende que un delegado está autorizado con el ingreso a la plataforma SECOP II con el usuario y contraseña del proponente.</w:t>
      </w:r>
    </w:p>
    <w:p w14:paraId="4F47E48F" w14:textId="77777777" w:rsidR="00623F42" w:rsidRPr="008A4897" w:rsidRDefault="00623F42" w:rsidP="008A4897">
      <w:pPr>
        <w:jc w:val="both"/>
        <w:rPr>
          <w:rFonts w:ascii="Arial" w:hAnsi="Arial" w:cs="Arial"/>
          <w:color w:val="000000" w:themeColor="text1"/>
          <w:sz w:val="22"/>
          <w:szCs w:val="22"/>
        </w:rPr>
      </w:pPr>
    </w:p>
    <w:p w14:paraId="53550E0D" w14:textId="77777777" w:rsidR="008A4897" w:rsidRDefault="008A4897" w:rsidP="008A4897">
      <w:pPr>
        <w:pStyle w:val="Ttulo3"/>
        <w:rPr>
          <w:rFonts w:ascii="Arial" w:hAnsi="Arial" w:cs="Arial"/>
          <w:b/>
          <w:bCs/>
          <w:color w:val="000000" w:themeColor="text1"/>
          <w:sz w:val="22"/>
          <w:szCs w:val="22"/>
        </w:rPr>
      </w:pPr>
      <w:r w:rsidRPr="00623F42">
        <w:rPr>
          <w:rFonts w:ascii="Arial" w:hAnsi="Arial" w:cs="Arial"/>
          <w:b/>
          <w:bCs/>
          <w:color w:val="000000" w:themeColor="text1"/>
          <w:sz w:val="22"/>
          <w:szCs w:val="22"/>
        </w:rPr>
        <w:t>Simulacro de subasta</w:t>
      </w:r>
    </w:p>
    <w:p w14:paraId="7DAF51E0" w14:textId="77777777" w:rsidR="00623F42" w:rsidRPr="00623F42" w:rsidRDefault="00623F42" w:rsidP="00623F42"/>
    <w:p w14:paraId="0108E5DD" w14:textId="77777777" w:rsidR="008A4897" w:rsidRDefault="008A4897" w:rsidP="008A4897">
      <w:pPr>
        <w:jc w:val="both"/>
        <w:rPr>
          <w:rFonts w:ascii="Arial" w:hAnsi="Arial" w:cs="Arial"/>
          <w:color w:val="000000" w:themeColor="text1"/>
          <w:sz w:val="22"/>
          <w:szCs w:val="22"/>
        </w:rPr>
      </w:pPr>
      <w:r w:rsidRPr="008A4897">
        <w:rPr>
          <w:rFonts w:ascii="Arial" w:hAnsi="Arial" w:cs="Arial"/>
          <w:color w:val="000000" w:themeColor="text1"/>
          <w:sz w:val="22"/>
          <w:szCs w:val="22"/>
        </w:rPr>
        <w:t>De considerarse necesario, la Entidad realizará un simulacro de subasta inversa electrónica, a través de la plataforma SECOP II, en la fecha y hora que se defina en el cronograma, para lo cual el sistema enviará una notificación a todos los proponentes.</w:t>
      </w:r>
    </w:p>
    <w:p w14:paraId="725A7640" w14:textId="77777777" w:rsidR="00623F42" w:rsidRPr="008A4897" w:rsidRDefault="00623F42" w:rsidP="008A4897">
      <w:pPr>
        <w:jc w:val="both"/>
        <w:rPr>
          <w:rFonts w:ascii="Arial" w:hAnsi="Arial" w:cs="Arial"/>
          <w:color w:val="000000" w:themeColor="text1"/>
          <w:sz w:val="22"/>
          <w:szCs w:val="22"/>
        </w:rPr>
      </w:pPr>
    </w:p>
    <w:p w14:paraId="4D66FA4B" w14:textId="77777777" w:rsidR="008A4897" w:rsidRDefault="008A4897" w:rsidP="008A4897">
      <w:pPr>
        <w:pStyle w:val="Ttulo3"/>
        <w:rPr>
          <w:rFonts w:ascii="Arial" w:hAnsi="Arial" w:cs="Arial"/>
          <w:b/>
          <w:bCs/>
          <w:color w:val="000000" w:themeColor="text1"/>
          <w:sz w:val="22"/>
          <w:szCs w:val="22"/>
        </w:rPr>
      </w:pPr>
      <w:r w:rsidRPr="00623F42">
        <w:rPr>
          <w:rFonts w:ascii="Arial" w:hAnsi="Arial" w:cs="Arial"/>
          <w:b/>
          <w:bCs/>
          <w:color w:val="000000" w:themeColor="text1"/>
          <w:sz w:val="22"/>
          <w:szCs w:val="22"/>
        </w:rPr>
        <w:t>Acto de apertura y revisión de la propuesta económica</w:t>
      </w:r>
    </w:p>
    <w:p w14:paraId="73AC0259" w14:textId="77777777" w:rsidR="00623F42" w:rsidRPr="00623F42" w:rsidRDefault="00623F42" w:rsidP="00623F42"/>
    <w:p w14:paraId="029CF321" w14:textId="77777777" w:rsidR="008A4897" w:rsidRDefault="008A4897" w:rsidP="008A4897">
      <w:pPr>
        <w:jc w:val="both"/>
        <w:rPr>
          <w:rFonts w:ascii="Arial" w:hAnsi="Arial" w:cs="Arial"/>
          <w:color w:val="000000" w:themeColor="text1"/>
          <w:sz w:val="22"/>
          <w:szCs w:val="22"/>
        </w:rPr>
      </w:pPr>
      <w:r w:rsidRPr="008A4897">
        <w:rPr>
          <w:rFonts w:ascii="Arial" w:hAnsi="Arial" w:cs="Arial"/>
          <w:color w:val="000000" w:themeColor="text1"/>
          <w:sz w:val="22"/>
          <w:szCs w:val="22"/>
        </w:rPr>
        <w:t>En el día y hora señalados en el cronograma, la Entidad procederá a la apertura del sobre económico a través de la plataforma SECOP II y a la revisión de la propuesta económica de los proponentes habilitados. La Entidad podrá solicitar las aclaraciones y explicaciones que estime pertinentes.</w:t>
      </w:r>
    </w:p>
    <w:p w14:paraId="65F9364E" w14:textId="77777777" w:rsidR="00623F42" w:rsidRPr="008A4897" w:rsidRDefault="00623F42" w:rsidP="008A4897">
      <w:pPr>
        <w:jc w:val="both"/>
        <w:rPr>
          <w:rFonts w:ascii="Arial" w:hAnsi="Arial" w:cs="Arial"/>
          <w:color w:val="000000" w:themeColor="text1"/>
          <w:sz w:val="22"/>
          <w:szCs w:val="22"/>
        </w:rPr>
      </w:pPr>
    </w:p>
    <w:p w14:paraId="5A27FCCC" w14:textId="77777777" w:rsidR="008A4897" w:rsidRDefault="008A4897" w:rsidP="008A4897">
      <w:pPr>
        <w:pStyle w:val="Ttulo3"/>
        <w:rPr>
          <w:rFonts w:ascii="Arial" w:hAnsi="Arial" w:cs="Arial"/>
          <w:b/>
          <w:bCs/>
          <w:color w:val="000000" w:themeColor="text1"/>
          <w:sz w:val="22"/>
          <w:szCs w:val="22"/>
        </w:rPr>
      </w:pPr>
      <w:r w:rsidRPr="00623F42">
        <w:rPr>
          <w:rFonts w:ascii="Arial" w:hAnsi="Arial" w:cs="Arial"/>
          <w:b/>
          <w:bCs/>
          <w:color w:val="000000" w:themeColor="text1"/>
          <w:sz w:val="22"/>
          <w:szCs w:val="22"/>
        </w:rPr>
        <w:t>Precio de puja o arranque</w:t>
      </w:r>
    </w:p>
    <w:p w14:paraId="269730A1" w14:textId="77777777" w:rsidR="00623F42" w:rsidRPr="00623F42" w:rsidRDefault="00623F42" w:rsidP="00623F42"/>
    <w:p w14:paraId="4B1A06B6" w14:textId="77777777" w:rsidR="008A4897" w:rsidRDefault="008A4897" w:rsidP="008A4897">
      <w:pPr>
        <w:jc w:val="both"/>
        <w:rPr>
          <w:rFonts w:ascii="Arial" w:hAnsi="Arial" w:cs="Arial"/>
          <w:color w:val="000000" w:themeColor="text1"/>
          <w:sz w:val="22"/>
          <w:szCs w:val="22"/>
        </w:rPr>
      </w:pPr>
      <w:r w:rsidRPr="008A4897">
        <w:rPr>
          <w:rFonts w:ascii="Arial" w:hAnsi="Arial" w:cs="Arial"/>
          <w:color w:val="000000" w:themeColor="text1"/>
          <w:sz w:val="22"/>
          <w:szCs w:val="22"/>
        </w:rPr>
        <w:t>El valor base para la puja será el valor más bajo de las propuestas de los oferentes habilitados, de conformidad con el numeral 6 del artículo 2.2.1.2.1.2.2 del Decreto 1082 de 2015.</w:t>
      </w:r>
    </w:p>
    <w:p w14:paraId="2D1FA8D7" w14:textId="77777777" w:rsidR="00623F42" w:rsidRPr="008A4897" w:rsidRDefault="00623F42" w:rsidP="008A4897">
      <w:pPr>
        <w:jc w:val="both"/>
        <w:rPr>
          <w:rFonts w:ascii="Arial" w:hAnsi="Arial" w:cs="Arial"/>
          <w:color w:val="000000" w:themeColor="text1"/>
          <w:sz w:val="22"/>
          <w:szCs w:val="22"/>
        </w:rPr>
      </w:pPr>
    </w:p>
    <w:p w14:paraId="4080547A" w14:textId="77777777" w:rsidR="008A4897" w:rsidRDefault="008A4897" w:rsidP="008A4897">
      <w:pPr>
        <w:pStyle w:val="Ttulo3"/>
        <w:rPr>
          <w:rFonts w:ascii="Arial" w:hAnsi="Arial" w:cs="Arial"/>
          <w:b/>
          <w:bCs/>
          <w:color w:val="000000" w:themeColor="text1"/>
          <w:sz w:val="22"/>
          <w:szCs w:val="22"/>
        </w:rPr>
      </w:pPr>
      <w:r w:rsidRPr="00AD665D">
        <w:rPr>
          <w:rFonts w:ascii="Arial" w:hAnsi="Arial" w:cs="Arial"/>
          <w:b/>
          <w:bCs/>
          <w:color w:val="000000" w:themeColor="text1"/>
          <w:sz w:val="22"/>
          <w:szCs w:val="22"/>
        </w:rPr>
        <w:t>Desarrollo de la subasta</w:t>
      </w:r>
    </w:p>
    <w:p w14:paraId="132A2009" w14:textId="77777777" w:rsidR="00AD665D" w:rsidRPr="00AD665D" w:rsidRDefault="00AD665D" w:rsidP="00AD665D"/>
    <w:p w14:paraId="1635966D" w14:textId="77777777" w:rsidR="008A4897" w:rsidRDefault="008A4897" w:rsidP="008A4897">
      <w:pPr>
        <w:jc w:val="both"/>
        <w:rPr>
          <w:rFonts w:ascii="Arial" w:hAnsi="Arial" w:cs="Arial"/>
          <w:color w:val="000000" w:themeColor="text1"/>
          <w:sz w:val="22"/>
          <w:szCs w:val="22"/>
        </w:rPr>
      </w:pPr>
      <w:r w:rsidRPr="008A4897">
        <w:rPr>
          <w:rFonts w:ascii="Arial" w:hAnsi="Arial" w:cs="Arial"/>
          <w:color w:val="000000" w:themeColor="text1"/>
          <w:sz w:val="22"/>
          <w:szCs w:val="22"/>
        </w:rPr>
        <w:t>La mejor oferta se obtendrá a través de los lances (ofertas) de los proponentes en búsqueda del menor precio, dentro del tiempo disponible. El certamen iniciará con el precio más bajo indicado en la oferta inicial. Con base en el precio final obtenido con la oferta más favorable, se establecerá el descuento total respecto del valor del presupuesto oficial, porcentaje que se aplicará de manera uniforme a cada uno de los ítems que conforman el presupuesto oficial. En todo caso, el valor ofertado no podrá superar el presupuesto oficial ni la sumatoria de los precios unitarios establecidos para la contratación.</w:t>
      </w:r>
    </w:p>
    <w:p w14:paraId="7FD02598" w14:textId="77777777" w:rsidR="00AD665D" w:rsidRDefault="00AD665D" w:rsidP="008A4897">
      <w:pPr>
        <w:jc w:val="both"/>
        <w:rPr>
          <w:rFonts w:ascii="Arial" w:hAnsi="Arial" w:cs="Arial"/>
          <w:color w:val="000000" w:themeColor="text1"/>
          <w:sz w:val="22"/>
          <w:szCs w:val="22"/>
        </w:rPr>
      </w:pPr>
    </w:p>
    <w:p w14:paraId="6467BB61" w14:textId="16CA96BB" w:rsidR="00AD665D" w:rsidRPr="00AD665D" w:rsidRDefault="00AD665D" w:rsidP="00AD665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El ajuste al peso ya sea por exceso o por defecto será así: cuando la fracción decimal del peso sea igual o superior a punto cinco (0.5) se aproximará por exceso al número entero siguiente del peso y cuando la fracción decimal del peso sea inferior a punto cinco (0.5) se aproximará por defecto al número entero.</w:t>
      </w:r>
    </w:p>
    <w:p w14:paraId="0755652E" w14:textId="77777777" w:rsidR="00AD665D" w:rsidRPr="008A4897" w:rsidRDefault="00AD665D" w:rsidP="008A4897">
      <w:pPr>
        <w:jc w:val="both"/>
        <w:rPr>
          <w:rFonts w:ascii="Arial" w:hAnsi="Arial" w:cs="Arial"/>
          <w:color w:val="000000" w:themeColor="text1"/>
          <w:sz w:val="22"/>
          <w:szCs w:val="22"/>
        </w:rPr>
      </w:pPr>
    </w:p>
    <w:p w14:paraId="20D89FBA" w14:textId="77777777" w:rsidR="008A4897" w:rsidRPr="00AD665D" w:rsidRDefault="008A4897" w:rsidP="008A4897">
      <w:pPr>
        <w:pStyle w:val="Ttulo3"/>
        <w:rPr>
          <w:rFonts w:ascii="Arial" w:hAnsi="Arial" w:cs="Arial"/>
          <w:b/>
          <w:bCs/>
          <w:color w:val="000000" w:themeColor="text1"/>
          <w:sz w:val="22"/>
          <w:szCs w:val="22"/>
        </w:rPr>
      </w:pPr>
      <w:r w:rsidRPr="00AD665D">
        <w:rPr>
          <w:rFonts w:ascii="Arial" w:hAnsi="Arial" w:cs="Arial"/>
          <w:b/>
          <w:bCs/>
          <w:color w:val="000000" w:themeColor="text1"/>
          <w:sz w:val="22"/>
          <w:szCs w:val="22"/>
        </w:rPr>
        <w:t>Lances de igual valor</w:t>
      </w:r>
    </w:p>
    <w:p w14:paraId="57DF5784" w14:textId="77777777" w:rsidR="00AD665D" w:rsidRDefault="00AD665D" w:rsidP="008A4897">
      <w:pPr>
        <w:jc w:val="both"/>
        <w:rPr>
          <w:rFonts w:ascii="Arial" w:hAnsi="Arial" w:cs="Arial"/>
          <w:color w:val="000000" w:themeColor="text1"/>
          <w:sz w:val="22"/>
          <w:szCs w:val="22"/>
        </w:rPr>
      </w:pPr>
    </w:p>
    <w:p w14:paraId="2D0BA3F7" w14:textId="458CA3B7" w:rsidR="00AD665D" w:rsidRDefault="00AD665D" w:rsidP="00AD665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El SECOP II informa en tiempo real el valor del mejor lance, permitiendo a los proponentes conocer en línea el último lance realizado durante el evento de subasta, sin identificar el oferente que lo presenta.</w:t>
      </w:r>
    </w:p>
    <w:p w14:paraId="0203ABE5" w14:textId="77777777" w:rsidR="00AD665D" w:rsidRDefault="00AD665D" w:rsidP="00AD665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64FF9286" w14:textId="30895271" w:rsidR="00AD665D" w:rsidRDefault="00AD665D" w:rsidP="00AD665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De igual forma, en caso de que el proponente que no cumpla con el margen mínimo establecido por la Entidad Estatal, la plataforma SECOP II no le permitirá presentar el lance hasta que este sea válido conforme a las reglas del proceso.</w:t>
      </w:r>
    </w:p>
    <w:p w14:paraId="091248C6" w14:textId="77777777" w:rsidR="00AD665D" w:rsidRDefault="00AD665D" w:rsidP="00AD665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63AFB450" w14:textId="3E9C1FE0" w:rsidR="00AD665D" w:rsidRDefault="00AD665D" w:rsidP="00AD665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lastRenderedPageBreak/>
        <w:t>Por lo tanto, no se presentarán lances de igual valor, ni existirán empates debido a que un lance solo es válido si mejora el último lance del evento en por lo menos el margen mínimo establecido por la Entidad Estatal.</w:t>
      </w:r>
    </w:p>
    <w:p w14:paraId="18260D8F" w14:textId="7977F612" w:rsidR="00AD665D" w:rsidRPr="008A4897" w:rsidRDefault="00AD665D" w:rsidP="00AD665D">
      <w:pPr>
        <w:jc w:val="both"/>
        <w:rPr>
          <w:rFonts w:ascii="Arial" w:hAnsi="Arial" w:cs="Arial"/>
          <w:color w:val="000000" w:themeColor="text1"/>
          <w:sz w:val="22"/>
          <w:szCs w:val="22"/>
        </w:rPr>
      </w:pPr>
    </w:p>
    <w:p w14:paraId="5A3AB7D2" w14:textId="77777777" w:rsidR="008A4897" w:rsidRDefault="008A4897" w:rsidP="008A4897">
      <w:pPr>
        <w:pStyle w:val="Ttulo3"/>
        <w:rPr>
          <w:rFonts w:ascii="Arial" w:hAnsi="Arial" w:cs="Arial"/>
          <w:b/>
          <w:bCs/>
          <w:color w:val="000000" w:themeColor="text1"/>
          <w:sz w:val="22"/>
          <w:szCs w:val="22"/>
        </w:rPr>
      </w:pPr>
      <w:r w:rsidRPr="00AD665D">
        <w:rPr>
          <w:rFonts w:ascii="Arial" w:hAnsi="Arial" w:cs="Arial"/>
          <w:b/>
          <w:bCs/>
          <w:color w:val="000000" w:themeColor="text1"/>
          <w:sz w:val="22"/>
          <w:szCs w:val="22"/>
        </w:rPr>
        <w:t>Tiempo de duración de la subasta y tiempo extra</w:t>
      </w:r>
    </w:p>
    <w:p w14:paraId="6CB2957C" w14:textId="77777777" w:rsidR="00AD665D" w:rsidRPr="00AD665D" w:rsidRDefault="00AD665D" w:rsidP="00AD665D"/>
    <w:p w14:paraId="19AAC9AF" w14:textId="77777777" w:rsidR="008A4897" w:rsidRDefault="008A4897" w:rsidP="008A4897">
      <w:pPr>
        <w:jc w:val="both"/>
        <w:rPr>
          <w:rFonts w:ascii="Arial" w:hAnsi="Arial" w:cs="Arial"/>
          <w:color w:val="000000" w:themeColor="text1"/>
          <w:sz w:val="22"/>
          <w:szCs w:val="22"/>
        </w:rPr>
      </w:pPr>
      <w:r w:rsidRPr="008A4897">
        <w:rPr>
          <w:rFonts w:ascii="Arial" w:hAnsi="Arial" w:cs="Arial"/>
          <w:color w:val="000000" w:themeColor="text1"/>
          <w:sz w:val="22"/>
          <w:szCs w:val="22"/>
        </w:rPr>
        <w:t>El Municipio de Remedios programará el certamen de subasta con una duración inicial; no obstante, si algún oferente realiza un lance válido dentro de los últimos minutos de duración del evento, la subasta tendrá un tiempo extra, el cual se ejecutará de forma sucesiva y automática hasta que no se reciban lances válidos dentro del límite del tiempo extra establecido por la Entidad.</w:t>
      </w:r>
    </w:p>
    <w:p w14:paraId="7E5EC404" w14:textId="77777777" w:rsidR="00AD665D" w:rsidRPr="008A4897" w:rsidRDefault="00AD665D" w:rsidP="008A4897">
      <w:pPr>
        <w:jc w:val="both"/>
        <w:rPr>
          <w:rFonts w:ascii="Arial" w:hAnsi="Arial" w:cs="Arial"/>
          <w:color w:val="000000" w:themeColor="text1"/>
          <w:sz w:val="22"/>
          <w:szCs w:val="22"/>
        </w:rPr>
      </w:pPr>
    </w:p>
    <w:p w14:paraId="4808029C" w14:textId="77777777" w:rsidR="008A4897" w:rsidRDefault="008A4897" w:rsidP="008A4897">
      <w:pPr>
        <w:pStyle w:val="Ttulo3"/>
        <w:rPr>
          <w:rFonts w:ascii="Arial" w:hAnsi="Arial" w:cs="Arial"/>
          <w:b/>
          <w:bCs/>
          <w:color w:val="000000" w:themeColor="text1"/>
          <w:sz w:val="22"/>
          <w:szCs w:val="22"/>
        </w:rPr>
      </w:pPr>
      <w:r w:rsidRPr="00AD665D">
        <w:rPr>
          <w:rFonts w:ascii="Arial" w:hAnsi="Arial" w:cs="Arial"/>
          <w:b/>
          <w:bCs/>
          <w:color w:val="000000" w:themeColor="text1"/>
          <w:sz w:val="22"/>
          <w:szCs w:val="22"/>
        </w:rPr>
        <w:t>Fin del certamen</w:t>
      </w:r>
    </w:p>
    <w:p w14:paraId="5FD14D3A" w14:textId="77777777" w:rsidR="00AD665D" w:rsidRPr="00AD665D" w:rsidRDefault="00AD665D" w:rsidP="00AD665D"/>
    <w:p w14:paraId="5C7D83AC" w14:textId="77777777" w:rsidR="00AD665D" w:rsidRDefault="00AD665D" w:rsidP="00AD665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Finalizado el evento de Subasta Electrónica, la plataforma genera automáticamente a los proponentes que participaron un reporte de lo sucedido durante el certamen.</w:t>
      </w:r>
    </w:p>
    <w:p w14:paraId="3C96B51F" w14:textId="77777777" w:rsidR="00AD665D" w:rsidRDefault="00AD665D" w:rsidP="00AD665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31ED16EB" w14:textId="4D9C3CFE" w:rsidR="00AD665D" w:rsidRDefault="00AD665D" w:rsidP="00AD665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En caso de que en el primer lance dos proponentes o más lo realicen por el mismo valor y no haya más lances, se entenderá en primer lugar el proponente que lo haya realizado primero.</w:t>
      </w:r>
    </w:p>
    <w:p w14:paraId="17A503D0" w14:textId="77777777" w:rsidR="00AD665D" w:rsidRDefault="00AD665D" w:rsidP="00AD665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04DA7B46" w14:textId="5034A113" w:rsidR="00AD665D" w:rsidRDefault="00AD665D" w:rsidP="00AD665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Nota: Cuando la Subasta se realice por lotes, se debe considerar que, para el inicio del certamen de cada lote, deberá haber concluido el certamen del lote anterior, toda vez que estos no se pueden celebrar de forma simultánea. Así las cosas, en caso de que la duración del certamen de alguno de los lotes supere el tiempo estimado, la entidad informará la novedad mediante mensaje en la plataforma.</w:t>
      </w:r>
    </w:p>
    <w:p w14:paraId="38613338" w14:textId="77777777" w:rsidR="00AD665D" w:rsidRDefault="00AD665D" w:rsidP="00AD665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5A53E04E" w14:textId="494C50A2" w:rsidR="00AD665D" w:rsidRPr="00AD665D" w:rsidRDefault="00AD665D" w:rsidP="00AD665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Finalizado el evento de Subasta Electrónica, la Administración Distrital procederá a distribuir el precio final de la oferta del proponente en primer lugar, proporcionalmente en cada uno de los ítems que conforman el presupuesto, con base en el descuento total obtenido respecto del presupuesto oficial.</w:t>
      </w:r>
    </w:p>
    <w:p w14:paraId="56B3EB29" w14:textId="77777777" w:rsidR="00AD665D" w:rsidRDefault="00AD665D" w:rsidP="008A4897">
      <w:pPr>
        <w:pStyle w:val="Ttulo3"/>
        <w:rPr>
          <w:rFonts w:ascii="Arial" w:hAnsi="Arial" w:cs="Arial"/>
          <w:color w:val="000000" w:themeColor="text1"/>
          <w:sz w:val="22"/>
          <w:szCs w:val="22"/>
        </w:rPr>
      </w:pPr>
    </w:p>
    <w:p w14:paraId="4D419BEB" w14:textId="0D60D40F" w:rsidR="008A4897" w:rsidRDefault="008A4897" w:rsidP="008A4897">
      <w:pPr>
        <w:pStyle w:val="Ttulo3"/>
        <w:rPr>
          <w:rFonts w:ascii="Arial" w:hAnsi="Arial" w:cs="Arial"/>
          <w:b/>
          <w:bCs/>
          <w:color w:val="000000" w:themeColor="text1"/>
          <w:sz w:val="22"/>
          <w:szCs w:val="22"/>
        </w:rPr>
      </w:pPr>
      <w:r w:rsidRPr="00AD665D">
        <w:rPr>
          <w:rFonts w:ascii="Arial" w:hAnsi="Arial" w:cs="Arial"/>
          <w:b/>
          <w:bCs/>
          <w:color w:val="000000" w:themeColor="text1"/>
          <w:sz w:val="22"/>
          <w:szCs w:val="22"/>
        </w:rPr>
        <w:t>Conectividad</w:t>
      </w:r>
    </w:p>
    <w:p w14:paraId="218417F8" w14:textId="77777777" w:rsidR="00AD665D" w:rsidRPr="00AD665D" w:rsidRDefault="00AD665D" w:rsidP="00AD665D"/>
    <w:p w14:paraId="69075AAA" w14:textId="77777777" w:rsidR="008A4897" w:rsidRDefault="008A4897" w:rsidP="008A4897">
      <w:pPr>
        <w:jc w:val="both"/>
        <w:rPr>
          <w:rFonts w:ascii="Arial" w:hAnsi="Arial" w:cs="Arial"/>
          <w:color w:val="000000" w:themeColor="text1"/>
          <w:sz w:val="22"/>
          <w:szCs w:val="22"/>
        </w:rPr>
      </w:pPr>
      <w:r w:rsidRPr="008A4897">
        <w:rPr>
          <w:rFonts w:ascii="Arial" w:hAnsi="Arial" w:cs="Arial"/>
          <w:color w:val="000000" w:themeColor="text1"/>
          <w:sz w:val="22"/>
          <w:szCs w:val="22"/>
        </w:rPr>
        <w:t>El proponente habilitado que participe en el evento de subasta electrónica deberá acceder a esta a través de sus propios recursos. El Municipio de Remedios no provee conexiones desde sus instalaciones para este evento.</w:t>
      </w:r>
    </w:p>
    <w:p w14:paraId="65AD1D72" w14:textId="77777777" w:rsidR="00AD665D" w:rsidRPr="008A4897" w:rsidRDefault="00AD665D" w:rsidP="008A4897">
      <w:pPr>
        <w:jc w:val="both"/>
        <w:rPr>
          <w:rFonts w:ascii="Arial" w:hAnsi="Arial" w:cs="Arial"/>
          <w:color w:val="000000" w:themeColor="text1"/>
          <w:sz w:val="22"/>
          <w:szCs w:val="22"/>
        </w:rPr>
      </w:pPr>
    </w:p>
    <w:p w14:paraId="5A2E12DC" w14:textId="77777777" w:rsidR="008A4897" w:rsidRPr="00AD665D" w:rsidRDefault="008A4897" w:rsidP="008A4897">
      <w:pPr>
        <w:pStyle w:val="Ttulo3"/>
        <w:rPr>
          <w:rFonts w:ascii="Arial" w:hAnsi="Arial" w:cs="Arial"/>
          <w:b/>
          <w:bCs/>
          <w:color w:val="000000" w:themeColor="text1"/>
          <w:sz w:val="22"/>
          <w:szCs w:val="22"/>
        </w:rPr>
      </w:pPr>
      <w:r w:rsidRPr="00AD665D">
        <w:rPr>
          <w:rFonts w:ascii="Arial" w:hAnsi="Arial" w:cs="Arial"/>
          <w:b/>
          <w:bCs/>
          <w:color w:val="000000" w:themeColor="text1"/>
          <w:sz w:val="22"/>
          <w:szCs w:val="22"/>
        </w:rPr>
        <w:t>Fallas técnicas</w:t>
      </w:r>
    </w:p>
    <w:p w14:paraId="3496595D" w14:textId="77777777" w:rsidR="008A4897" w:rsidRPr="008A4897" w:rsidRDefault="008A4897" w:rsidP="008A4897">
      <w:pPr>
        <w:jc w:val="both"/>
        <w:rPr>
          <w:rFonts w:ascii="Arial" w:hAnsi="Arial" w:cs="Arial"/>
          <w:color w:val="000000" w:themeColor="text1"/>
          <w:sz w:val="22"/>
          <w:szCs w:val="22"/>
        </w:rPr>
      </w:pPr>
      <w:r w:rsidRPr="008A4897">
        <w:rPr>
          <w:rFonts w:ascii="Arial" w:hAnsi="Arial" w:cs="Arial"/>
          <w:color w:val="000000" w:themeColor="text1"/>
          <w:sz w:val="22"/>
          <w:szCs w:val="22"/>
        </w:rPr>
        <w:t>Si en el curso de la subasta inversa electrónica se presentan fallas técnicas, se dará aplicación a lo establecido en el artículo 2.2.1.2.1.2.6 del Decreto 1082 de 2015 y al Protocolo de Indisponibilidad de SECOP II vigente.</w:t>
      </w:r>
    </w:p>
    <w:p w14:paraId="2F040D6C" w14:textId="77777777" w:rsidR="00AD665D" w:rsidRDefault="00AD665D" w:rsidP="00AD665D">
      <w:pPr>
        <w:pStyle w:val="Ttulo3"/>
        <w:jc w:val="both"/>
        <w:rPr>
          <w:rFonts w:ascii="Arial" w:hAnsi="Arial" w:cs="Arial"/>
          <w:color w:val="000000" w:themeColor="text1"/>
          <w:sz w:val="22"/>
          <w:szCs w:val="22"/>
        </w:rPr>
      </w:pPr>
    </w:p>
    <w:p w14:paraId="20676AF7" w14:textId="77777777" w:rsidR="00AD665D" w:rsidRDefault="00AD665D" w:rsidP="00AD665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b/>
          <w:bCs/>
          <w:color w:val="000000"/>
          <w:sz w:val="22"/>
          <w:szCs w:val="22"/>
          <w:lang w:val="es-MX" w:eastAsia="en-US"/>
        </w:rPr>
      </w:pPr>
      <w:r>
        <w:rPr>
          <w:rFonts w:ascii="Arial" w:eastAsiaTheme="minorHAnsi" w:hAnsi="Arial" w:cs="Arial"/>
          <w:b/>
          <w:bCs/>
          <w:color w:val="000000"/>
          <w:sz w:val="22"/>
          <w:szCs w:val="22"/>
          <w:lang w:val="es-MX" w:eastAsia="en-US"/>
        </w:rPr>
        <w:t>Uso de la Plataforma</w:t>
      </w:r>
    </w:p>
    <w:p w14:paraId="71D5F733" w14:textId="2A9109BA" w:rsidR="00AD665D" w:rsidRDefault="00AD665D" w:rsidP="00AD665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Helvetica" w:eastAsiaTheme="minorHAnsi" w:hAnsi="Helvetica" w:cs="Helvetica"/>
          <w:color w:val="000000"/>
          <w:sz w:val="22"/>
          <w:szCs w:val="22"/>
          <w:lang w:val="es-MX" w:eastAsia="en-US"/>
        </w:rPr>
        <w:t>•</w:t>
      </w:r>
      <w:r>
        <w:rPr>
          <w:rFonts w:ascii="Arial" w:eastAsiaTheme="minorHAnsi" w:hAnsi="Arial" w:cs="Arial"/>
          <w:color w:val="000000"/>
          <w:sz w:val="22"/>
          <w:szCs w:val="22"/>
          <w:lang w:val="es-MX" w:eastAsia="en-US"/>
        </w:rPr>
        <w:t xml:space="preserve"> Se recomienda leer cuidadosamente los manuales vigentes dispuestos en el minisitio del SECOP II en la página de Colombia Compra Eficiente www.colombiacompra.gov.co y aplicar cada una de las instrucciones dadas para el uso y funcionamiento de la plataforma SECOP II.</w:t>
      </w:r>
    </w:p>
    <w:p w14:paraId="22BF21AB" w14:textId="39FCDE2A" w:rsidR="00AD665D" w:rsidRDefault="00AD665D" w:rsidP="00AD665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Helvetica" w:eastAsiaTheme="minorHAnsi" w:hAnsi="Helvetica" w:cs="Helvetica"/>
          <w:color w:val="000000"/>
          <w:sz w:val="22"/>
          <w:szCs w:val="22"/>
          <w:lang w:val="es-MX" w:eastAsia="en-US"/>
        </w:rPr>
        <w:t>•</w:t>
      </w:r>
      <w:r>
        <w:rPr>
          <w:rFonts w:ascii="Arial" w:eastAsiaTheme="minorHAnsi" w:hAnsi="Arial" w:cs="Arial"/>
          <w:color w:val="000000"/>
          <w:sz w:val="22"/>
          <w:szCs w:val="22"/>
          <w:lang w:val="es-MX" w:eastAsia="en-US"/>
        </w:rPr>
        <w:t xml:space="preserve"> Utilizar durante el desarrollo de la subasta electrónica el mismo computador que se utilizó en la subasta de prueba.</w:t>
      </w:r>
    </w:p>
    <w:p w14:paraId="197B4F7A" w14:textId="77777777" w:rsidR="00AD665D" w:rsidRDefault="00AD665D" w:rsidP="00AD665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Helvetica" w:eastAsiaTheme="minorHAnsi" w:hAnsi="Helvetica" w:cs="Helvetica"/>
          <w:color w:val="000000"/>
          <w:sz w:val="22"/>
          <w:szCs w:val="22"/>
          <w:lang w:val="es-MX" w:eastAsia="en-US"/>
        </w:rPr>
        <w:t>•</w:t>
      </w:r>
      <w:r>
        <w:rPr>
          <w:rFonts w:ascii="Arial" w:eastAsiaTheme="minorHAnsi" w:hAnsi="Arial" w:cs="Arial"/>
          <w:color w:val="000000"/>
          <w:sz w:val="22"/>
          <w:szCs w:val="22"/>
          <w:lang w:val="es-MX" w:eastAsia="en-US"/>
        </w:rPr>
        <w:t xml:space="preserve"> El sistema de subasta genera un reporte, de todo el proceso.</w:t>
      </w:r>
    </w:p>
    <w:p w14:paraId="0B2E95A5" w14:textId="1F8C2B6F" w:rsidR="00AD665D" w:rsidRDefault="00AD665D" w:rsidP="00AD665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Helvetica" w:eastAsiaTheme="minorHAnsi" w:hAnsi="Helvetica" w:cs="Helvetica"/>
          <w:color w:val="000000"/>
          <w:sz w:val="22"/>
          <w:szCs w:val="22"/>
          <w:lang w:val="es-MX" w:eastAsia="en-US"/>
        </w:rPr>
        <w:t>•</w:t>
      </w:r>
      <w:r>
        <w:rPr>
          <w:rFonts w:ascii="Arial" w:eastAsiaTheme="minorHAnsi" w:hAnsi="Arial" w:cs="Arial"/>
          <w:color w:val="000000"/>
          <w:sz w:val="22"/>
          <w:szCs w:val="22"/>
          <w:lang w:val="es-MX" w:eastAsia="en-US"/>
        </w:rPr>
        <w:t xml:space="preserve"> Se recomienda ver el siguiente video el cual, describe funcionamiento de esta plataforma. https://www.youtube.com/watch?v=5-M6YYqalzk</w:t>
      </w:r>
    </w:p>
    <w:p w14:paraId="5BDF056C" w14:textId="7BE7692B" w:rsidR="00AD665D" w:rsidRDefault="00AD665D" w:rsidP="00AD665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Helvetica" w:eastAsiaTheme="minorHAnsi" w:hAnsi="Helvetica" w:cs="Helvetica"/>
          <w:color w:val="000000"/>
          <w:sz w:val="22"/>
          <w:szCs w:val="22"/>
          <w:lang w:val="es-MX" w:eastAsia="en-US"/>
        </w:rPr>
        <w:lastRenderedPageBreak/>
        <w:t>•</w:t>
      </w:r>
      <w:r>
        <w:rPr>
          <w:rFonts w:ascii="Arial" w:eastAsiaTheme="minorHAnsi" w:hAnsi="Arial" w:cs="Arial"/>
          <w:color w:val="000000"/>
          <w:sz w:val="22"/>
          <w:szCs w:val="22"/>
          <w:lang w:val="es-MX" w:eastAsia="en-US"/>
        </w:rPr>
        <w:t xml:space="preserve"> Es importante participar de la subasta de prueba. Este es el espacio para familiarizarse con la plataforma y resolver las posibles dudas que tenga frente a su uso y funcionamiento.</w:t>
      </w:r>
    </w:p>
    <w:p w14:paraId="3275AF47" w14:textId="77777777" w:rsidR="00AD665D" w:rsidRPr="00AD665D" w:rsidRDefault="00AD665D" w:rsidP="00AD665D"/>
    <w:p w14:paraId="06EF1DA7" w14:textId="3D4F873D" w:rsidR="008A4897" w:rsidRDefault="008A4897" w:rsidP="008A4897">
      <w:pPr>
        <w:pStyle w:val="Ttulo3"/>
        <w:rPr>
          <w:rFonts w:ascii="Arial" w:hAnsi="Arial" w:cs="Arial"/>
          <w:b/>
          <w:bCs/>
          <w:color w:val="000000" w:themeColor="text1"/>
          <w:sz w:val="22"/>
          <w:szCs w:val="22"/>
        </w:rPr>
      </w:pPr>
      <w:r w:rsidRPr="00AD665D">
        <w:rPr>
          <w:rFonts w:ascii="Arial" w:hAnsi="Arial" w:cs="Arial"/>
          <w:b/>
          <w:bCs/>
          <w:color w:val="000000" w:themeColor="text1"/>
          <w:sz w:val="22"/>
          <w:szCs w:val="22"/>
        </w:rPr>
        <w:t>Precio artificialmente bajo</w:t>
      </w:r>
    </w:p>
    <w:p w14:paraId="4AB1FFFD" w14:textId="77777777" w:rsidR="00AD665D" w:rsidRPr="00AD665D" w:rsidRDefault="00AD665D" w:rsidP="00AD665D"/>
    <w:p w14:paraId="1E51537B" w14:textId="77777777" w:rsidR="008A4897" w:rsidRDefault="008A4897" w:rsidP="008A4897">
      <w:pPr>
        <w:jc w:val="both"/>
        <w:rPr>
          <w:rFonts w:ascii="Arial" w:hAnsi="Arial" w:cs="Arial"/>
          <w:color w:val="000000" w:themeColor="text1"/>
          <w:sz w:val="22"/>
          <w:szCs w:val="22"/>
        </w:rPr>
      </w:pPr>
      <w:r w:rsidRPr="008A4897">
        <w:rPr>
          <w:rFonts w:ascii="Arial" w:hAnsi="Arial" w:cs="Arial"/>
          <w:color w:val="000000" w:themeColor="text1"/>
          <w:sz w:val="22"/>
          <w:szCs w:val="22"/>
        </w:rPr>
        <w:t>En el evento en que el precio de una oferta, al momento de su evaluación, no parezca suficiente para garantizar una correcta ejecución del contrato, de acuerdo con la información recogida durante la etapa de planeación y particularmente durante el Análisis del Sector, la Entidad aplicará el procedimiento descrito en el artículo 2.2.1.1.2.2.4 del Decreto 1082 de 2015, pudiendo acudir además a los parámetros de la Guía para el manejo de ofertas artificialmente bajas de Colombia Compra Eficiente, como criterio metodológico.</w:t>
      </w:r>
    </w:p>
    <w:p w14:paraId="6337381E" w14:textId="77777777" w:rsidR="00AD665D" w:rsidRPr="008A4897" w:rsidRDefault="00AD665D" w:rsidP="008A4897">
      <w:pPr>
        <w:jc w:val="both"/>
        <w:rPr>
          <w:rFonts w:ascii="Arial" w:hAnsi="Arial" w:cs="Arial"/>
          <w:color w:val="000000" w:themeColor="text1"/>
          <w:sz w:val="22"/>
          <w:szCs w:val="22"/>
        </w:rPr>
      </w:pPr>
    </w:p>
    <w:p w14:paraId="30FC57EC" w14:textId="6A58A5DE" w:rsidR="008A4897" w:rsidRDefault="008A4897" w:rsidP="00AD665D">
      <w:pPr>
        <w:pStyle w:val="Ttulo2"/>
        <w:numPr>
          <w:ilvl w:val="0"/>
          <w:numId w:val="45"/>
        </w:numPr>
        <w:rPr>
          <w:color w:val="000000" w:themeColor="text1"/>
          <w:sz w:val="22"/>
          <w:szCs w:val="22"/>
        </w:rPr>
      </w:pPr>
      <w:r w:rsidRPr="008A4897">
        <w:rPr>
          <w:color w:val="000000" w:themeColor="text1"/>
          <w:sz w:val="22"/>
          <w:szCs w:val="22"/>
        </w:rPr>
        <w:t>Criterios de Desempate</w:t>
      </w:r>
    </w:p>
    <w:p w14:paraId="544EB3E8" w14:textId="77777777" w:rsidR="00AD665D" w:rsidRPr="008A4897" w:rsidRDefault="00AD665D" w:rsidP="00AD665D">
      <w:pPr>
        <w:pStyle w:val="Ttulo2"/>
        <w:ind w:left="720"/>
        <w:rPr>
          <w:color w:val="000000" w:themeColor="text1"/>
          <w:sz w:val="22"/>
          <w:szCs w:val="22"/>
        </w:rPr>
      </w:pPr>
    </w:p>
    <w:p w14:paraId="5BC5C216" w14:textId="77777777" w:rsidR="008A4897" w:rsidRDefault="008A4897" w:rsidP="008A4897">
      <w:pPr>
        <w:jc w:val="both"/>
        <w:rPr>
          <w:rFonts w:ascii="Arial" w:hAnsi="Arial" w:cs="Arial"/>
          <w:color w:val="000000" w:themeColor="text1"/>
          <w:sz w:val="22"/>
          <w:szCs w:val="22"/>
        </w:rPr>
      </w:pPr>
      <w:r w:rsidRPr="008A4897">
        <w:rPr>
          <w:rFonts w:ascii="Arial" w:hAnsi="Arial" w:cs="Arial"/>
          <w:color w:val="000000" w:themeColor="text1"/>
          <w:sz w:val="22"/>
          <w:szCs w:val="22"/>
        </w:rPr>
        <w:t>En caso de empate en el menor precio ofrecido por dos o más proponentes, se aplicarán, de forma sucesiva y excluyente, las reglas de desempate previstas en la Ley 2069 de 2020 y demás normas concordantes, respetando en todo caso las obligaciones contenidas en los Acuerdos Comerciales vigentes en materia de trato nacional.</w:t>
      </w:r>
    </w:p>
    <w:p w14:paraId="7ACAFFB1" w14:textId="77777777" w:rsidR="00AD665D" w:rsidRPr="008A4897" w:rsidRDefault="00AD665D" w:rsidP="008A4897">
      <w:pPr>
        <w:jc w:val="both"/>
        <w:rPr>
          <w:rFonts w:ascii="Arial" w:hAnsi="Arial" w:cs="Arial"/>
          <w:color w:val="000000" w:themeColor="text1"/>
          <w:sz w:val="22"/>
          <w:szCs w:val="22"/>
        </w:rPr>
      </w:pPr>
    </w:p>
    <w:p w14:paraId="26C76959" w14:textId="77777777" w:rsidR="008A4897" w:rsidRPr="008A4897" w:rsidRDefault="008A4897" w:rsidP="008A4897">
      <w:pPr>
        <w:pStyle w:val="Listaconnmeros"/>
        <w:tabs>
          <w:tab w:val="num" w:pos="360"/>
        </w:tabs>
        <w:ind w:left="360" w:hanging="360"/>
        <w:rPr>
          <w:rFonts w:ascii="Arial" w:hAnsi="Arial" w:cs="Arial"/>
          <w:color w:val="000000" w:themeColor="text1"/>
          <w:sz w:val="22"/>
          <w:lang w:val="es-CO"/>
        </w:rPr>
      </w:pPr>
      <w:r w:rsidRPr="008A4897">
        <w:rPr>
          <w:rFonts w:ascii="Arial" w:hAnsi="Arial" w:cs="Arial"/>
          <w:color w:val="000000" w:themeColor="text1"/>
          <w:sz w:val="22"/>
          <w:lang w:val="es-CO"/>
        </w:rPr>
        <w:t>Preferir la oferta de bienes o servicios nacionales frente a la oferta de bienes o servicios extranjeros.</w:t>
      </w:r>
    </w:p>
    <w:p w14:paraId="4B2143DD" w14:textId="77777777" w:rsidR="008A4897" w:rsidRPr="008A4897" w:rsidRDefault="008A4897" w:rsidP="008A4897">
      <w:pPr>
        <w:pStyle w:val="Listaconnmeros"/>
        <w:tabs>
          <w:tab w:val="num" w:pos="360"/>
        </w:tabs>
        <w:ind w:left="360" w:hanging="360"/>
        <w:rPr>
          <w:rFonts w:ascii="Arial" w:hAnsi="Arial" w:cs="Arial"/>
          <w:color w:val="000000" w:themeColor="text1"/>
          <w:sz w:val="22"/>
          <w:lang w:val="es-CO"/>
        </w:rPr>
      </w:pPr>
      <w:r w:rsidRPr="008A4897">
        <w:rPr>
          <w:rFonts w:ascii="Arial" w:hAnsi="Arial" w:cs="Arial"/>
          <w:color w:val="000000" w:themeColor="text1"/>
          <w:sz w:val="22"/>
          <w:lang w:val="es-CO"/>
        </w:rPr>
        <w:t>Preferir la propuesta de la mujer cabeza de familia, o de la mujer víctima de violencia intrafamiliar, o de la persona jurídica en la que participen mayoritariamente mujeres en esas condiciones, en los términos del artículo 2 de la Ley 82 de 1993, modificado por la Ley 1232 de 2008, y de la Ley 1257 de 2008.</w:t>
      </w:r>
    </w:p>
    <w:p w14:paraId="56354888" w14:textId="77777777" w:rsidR="008A4897" w:rsidRPr="008A4897" w:rsidRDefault="008A4897" w:rsidP="008A4897">
      <w:pPr>
        <w:pStyle w:val="Listaconnmeros"/>
        <w:tabs>
          <w:tab w:val="num" w:pos="360"/>
        </w:tabs>
        <w:ind w:left="360" w:hanging="360"/>
        <w:rPr>
          <w:rFonts w:ascii="Arial" w:hAnsi="Arial" w:cs="Arial"/>
          <w:color w:val="000000" w:themeColor="text1"/>
          <w:sz w:val="22"/>
          <w:lang w:val="es-CO"/>
        </w:rPr>
      </w:pPr>
      <w:r w:rsidRPr="008A4897">
        <w:rPr>
          <w:rFonts w:ascii="Arial" w:hAnsi="Arial" w:cs="Arial"/>
          <w:color w:val="000000" w:themeColor="text1"/>
          <w:sz w:val="22"/>
          <w:lang w:val="es-CO"/>
        </w:rPr>
        <w:t>Preferir la propuesta del proponente que acredite que por lo menos el diez por ciento (10%) de su nómina está en condición de discapacidad, de acuerdo con el artículo 24 de la Ley 361 de 1997.</w:t>
      </w:r>
    </w:p>
    <w:p w14:paraId="552C5BAD" w14:textId="77777777" w:rsidR="008A4897" w:rsidRPr="008A4897" w:rsidRDefault="008A4897" w:rsidP="008A4897">
      <w:pPr>
        <w:pStyle w:val="Listaconnmeros"/>
        <w:tabs>
          <w:tab w:val="num" w:pos="360"/>
        </w:tabs>
        <w:ind w:left="360" w:hanging="360"/>
        <w:rPr>
          <w:rFonts w:ascii="Arial" w:hAnsi="Arial" w:cs="Arial"/>
          <w:color w:val="000000" w:themeColor="text1"/>
          <w:sz w:val="22"/>
          <w:lang w:val="es-CO"/>
        </w:rPr>
      </w:pPr>
      <w:r w:rsidRPr="008A4897">
        <w:rPr>
          <w:rFonts w:ascii="Arial" w:hAnsi="Arial" w:cs="Arial"/>
          <w:color w:val="000000" w:themeColor="text1"/>
          <w:sz w:val="22"/>
          <w:lang w:val="es-CO"/>
        </w:rPr>
        <w:t>Preferir la propuesta del proponente que acredite la vinculación en mayor proporción de personas que no sean beneficiarias de pensión de vejez, familiar o de sobrevivencia y que hayan cumplido el requisito de edad para pensionarse.</w:t>
      </w:r>
    </w:p>
    <w:p w14:paraId="21C5E69F" w14:textId="77777777" w:rsidR="008A4897" w:rsidRPr="008A4897" w:rsidRDefault="008A4897" w:rsidP="008A4897">
      <w:pPr>
        <w:pStyle w:val="Listaconnmeros"/>
        <w:tabs>
          <w:tab w:val="num" w:pos="360"/>
        </w:tabs>
        <w:ind w:left="360" w:hanging="360"/>
        <w:rPr>
          <w:rFonts w:ascii="Arial" w:hAnsi="Arial" w:cs="Arial"/>
          <w:color w:val="000000" w:themeColor="text1"/>
          <w:sz w:val="22"/>
          <w:lang w:val="es-CO"/>
        </w:rPr>
      </w:pPr>
      <w:r w:rsidRPr="008A4897">
        <w:rPr>
          <w:rFonts w:ascii="Arial" w:hAnsi="Arial" w:cs="Arial"/>
          <w:color w:val="000000" w:themeColor="text1"/>
          <w:sz w:val="22"/>
          <w:lang w:val="es-CO"/>
        </w:rPr>
        <w:t>Preferir la propuesta del proponente que acredite que por lo menos el diez por ciento (10%) de su nómina pertenece a población indígena, negra, afrocolombiana, raizal, palanquera, Rrom o gitana.</w:t>
      </w:r>
    </w:p>
    <w:p w14:paraId="402D3562" w14:textId="77777777" w:rsidR="008A4897" w:rsidRPr="008A4897" w:rsidRDefault="008A4897" w:rsidP="008A4897">
      <w:pPr>
        <w:pStyle w:val="Listaconnmeros"/>
        <w:tabs>
          <w:tab w:val="num" w:pos="360"/>
        </w:tabs>
        <w:ind w:left="360" w:hanging="360"/>
        <w:rPr>
          <w:rFonts w:ascii="Arial" w:hAnsi="Arial" w:cs="Arial"/>
          <w:color w:val="000000" w:themeColor="text1"/>
          <w:sz w:val="22"/>
          <w:lang w:val="es-CO"/>
        </w:rPr>
      </w:pPr>
      <w:r w:rsidRPr="008A4897">
        <w:rPr>
          <w:rFonts w:ascii="Arial" w:hAnsi="Arial" w:cs="Arial"/>
          <w:color w:val="000000" w:themeColor="text1"/>
          <w:sz w:val="22"/>
          <w:lang w:val="es-CO"/>
        </w:rPr>
        <w:t>Preferir la propuesta de personas naturales en proceso de reintegración o reincorporación, o de personas jurídicas en las que estas participen mayoritariamente.</w:t>
      </w:r>
    </w:p>
    <w:p w14:paraId="2165BF5A" w14:textId="77777777" w:rsidR="008A4897" w:rsidRPr="008A4897" w:rsidRDefault="008A4897" w:rsidP="008A4897">
      <w:pPr>
        <w:pStyle w:val="Listaconnmeros"/>
        <w:tabs>
          <w:tab w:val="num" w:pos="360"/>
        </w:tabs>
        <w:ind w:left="360" w:hanging="360"/>
        <w:rPr>
          <w:rFonts w:ascii="Arial" w:hAnsi="Arial" w:cs="Arial"/>
          <w:color w:val="000000" w:themeColor="text1"/>
          <w:sz w:val="22"/>
          <w:lang w:val="es-CO"/>
        </w:rPr>
      </w:pPr>
      <w:r w:rsidRPr="008A4897">
        <w:rPr>
          <w:rFonts w:ascii="Arial" w:hAnsi="Arial" w:cs="Arial"/>
          <w:color w:val="000000" w:themeColor="text1"/>
          <w:sz w:val="22"/>
          <w:lang w:val="es-CO"/>
        </w:rPr>
        <w:t>Preferir la oferta presentada por un proponente plural conformado por al menos una madre cabeza de familia o una persona en proceso de reincorporación o reintegración, en los términos y condiciones específicos que fije la Entidad conforme a la ley.</w:t>
      </w:r>
    </w:p>
    <w:p w14:paraId="576AB5DD" w14:textId="77777777" w:rsidR="008A4897" w:rsidRPr="008A4897" w:rsidRDefault="008A4897" w:rsidP="008A4897">
      <w:pPr>
        <w:pStyle w:val="Listaconnmeros"/>
        <w:tabs>
          <w:tab w:val="num" w:pos="360"/>
        </w:tabs>
        <w:ind w:left="360" w:hanging="360"/>
        <w:rPr>
          <w:rFonts w:ascii="Arial" w:hAnsi="Arial" w:cs="Arial"/>
          <w:color w:val="000000" w:themeColor="text1"/>
          <w:sz w:val="22"/>
          <w:lang w:val="es-CO"/>
        </w:rPr>
      </w:pPr>
      <w:r w:rsidRPr="008A4897">
        <w:rPr>
          <w:rFonts w:ascii="Arial" w:hAnsi="Arial" w:cs="Arial"/>
          <w:color w:val="000000" w:themeColor="text1"/>
          <w:sz w:val="22"/>
          <w:lang w:val="es-CO"/>
        </w:rPr>
        <w:t>Preferir la oferta presentada por una Mipyme, cooperativa o asociación mutual, en los términos del artículo 2.2.1.2.4.2.4 del Decreto 1082 de 2015.</w:t>
      </w:r>
    </w:p>
    <w:p w14:paraId="33CFB4C8" w14:textId="77777777" w:rsidR="008A4897" w:rsidRPr="008A4897" w:rsidRDefault="008A4897" w:rsidP="008A4897">
      <w:pPr>
        <w:pStyle w:val="Listaconnmeros"/>
        <w:tabs>
          <w:tab w:val="num" w:pos="360"/>
        </w:tabs>
        <w:ind w:left="360" w:hanging="360"/>
        <w:rPr>
          <w:rFonts w:ascii="Arial" w:hAnsi="Arial" w:cs="Arial"/>
          <w:color w:val="000000" w:themeColor="text1"/>
          <w:sz w:val="22"/>
          <w:lang w:val="es-CO"/>
        </w:rPr>
      </w:pPr>
      <w:r w:rsidRPr="008A4897">
        <w:rPr>
          <w:rFonts w:ascii="Arial" w:hAnsi="Arial" w:cs="Arial"/>
          <w:color w:val="000000" w:themeColor="text1"/>
          <w:sz w:val="22"/>
          <w:lang w:val="es-CO"/>
        </w:rPr>
        <w:t>Preferir la oferta presentada por un proponente plural constituido en su totalidad por micro y/o pequeñas empresas, cooperativas o asociaciones mutuales.</w:t>
      </w:r>
    </w:p>
    <w:p w14:paraId="425719CC" w14:textId="77777777" w:rsidR="008A4897" w:rsidRPr="008A4897" w:rsidRDefault="008A4897" w:rsidP="008A4897">
      <w:pPr>
        <w:pStyle w:val="Listaconnmeros"/>
        <w:tabs>
          <w:tab w:val="num" w:pos="360"/>
        </w:tabs>
        <w:ind w:left="360" w:hanging="360"/>
        <w:rPr>
          <w:rFonts w:ascii="Arial" w:hAnsi="Arial" w:cs="Arial"/>
          <w:color w:val="000000" w:themeColor="text1"/>
          <w:sz w:val="22"/>
          <w:lang w:val="es-CO"/>
        </w:rPr>
      </w:pPr>
      <w:r w:rsidRPr="008A4897">
        <w:rPr>
          <w:rFonts w:ascii="Arial" w:hAnsi="Arial" w:cs="Arial"/>
          <w:color w:val="000000" w:themeColor="text1"/>
          <w:sz w:val="22"/>
          <w:lang w:val="es-CO"/>
        </w:rPr>
        <w:t>Preferir al oferente que acredite, con sus estados financieros o información contable con corte a 31 de diciembre del año anterior, que por lo menos el veinticinco por ciento (25%) de sus pagos se realizaron a Mipyme, cooperativas o asociaciones mutuales.</w:t>
      </w:r>
    </w:p>
    <w:p w14:paraId="22858958" w14:textId="77777777" w:rsidR="008A4897" w:rsidRPr="008A4897" w:rsidRDefault="008A4897" w:rsidP="008A4897">
      <w:pPr>
        <w:pStyle w:val="Listaconnmeros"/>
        <w:tabs>
          <w:tab w:val="num" w:pos="360"/>
        </w:tabs>
        <w:ind w:left="360" w:hanging="360"/>
        <w:rPr>
          <w:rFonts w:ascii="Arial" w:hAnsi="Arial" w:cs="Arial"/>
          <w:color w:val="000000" w:themeColor="text1"/>
          <w:sz w:val="22"/>
          <w:lang w:val="es-CO"/>
        </w:rPr>
      </w:pPr>
      <w:r w:rsidRPr="008A4897">
        <w:rPr>
          <w:rFonts w:ascii="Arial" w:hAnsi="Arial" w:cs="Arial"/>
          <w:color w:val="000000" w:themeColor="text1"/>
          <w:sz w:val="22"/>
          <w:lang w:val="es-CO"/>
        </w:rPr>
        <w:t>Preferir las empresas reconocidas y establecidas como Sociedad de Beneficio e Interés Colectivo (Sociedad BIC) del segmento Mipyme.</w:t>
      </w:r>
    </w:p>
    <w:p w14:paraId="77F2AD76" w14:textId="77777777" w:rsidR="008A4897" w:rsidRPr="008A4897" w:rsidRDefault="008A4897" w:rsidP="008A4897">
      <w:pPr>
        <w:pStyle w:val="Listaconnmeros"/>
        <w:tabs>
          <w:tab w:val="num" w:pos="360"/>
        </w:tabs>
        <w:ind w:left="360" w:hanging="360"/>
        <w:rPr>
          <w:rFonts w:ascii="Arial" w:hAnsi="Arial" w:cs="Arial"/>
          <w:color w:val="000000" w:themeColor="text1"/>
          <w:sz w:val="22"/>
          <w:lang w:val="es-CO"/>
        </w:rPr>
      </w:pPr>
      <w:r w:rsidRPr="008A4897">
        <w:rPr>
          <w:rFonts w:ascii="Arial" w:hAnsi="Arial" w:cs="Arial"/>
          <w:color w:val="000000" w:themeColor="text1"/>
          <w:sz w:val="22"/>
          <w:lang w:val="es-CO"/>
        </w:rPr>
        <w:lastRenderedPageBreak/>
        <w:t>Si persiste el empate, se dirimirá conforme al mecanismo de sorteo por proximidad a la Tasa Representativa del Mercado (TRM) del día del cierre del proceso, en los términos del reglamento aplicable.</w:t>
      </w:r>
    </w:p>
    <w:p w14:paraId="61E00C21" w14:textId="77777777" w:rsidR="001D4364" w:rsidRDefault="001D4364" w:rsidP="001D4364">
      <w:pPr>
        <w:jc w:val="both"/>
        <w:rPr>
          <w:rFonts w:ascii="Arial" w:hAnsi="Arial" w:cs="Arial"/>
          <w:i/>
          <w:color w:val="000000" w:themeColor="text1"/>
          <w:sz w:val="22"/>
          <w:szCs w:val="22"/>
        </w:rPr>
      </w:pPr>
    </w:p>
    <w:p w14:paraId="69EBFF4A" w14:textId="4E96DD11" w:rsidR="001D4364" w:rsidRDefault="001D4364" w:rsidP="001D43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b/>
          <w:bCs/>
          <w:color w:val="000000"/>
          <w:sz w:val="22"/>
          <w:szCs w:val="22"/>
          <w:lang w:val="es-MX" w:eastAsia="en-US"/>
        </w:rPr>
        <w:t>Nota 1:</w:t>
      </w:r>
      <w:r>
        <w:rPr>
          <w:rFonts w:ascii="Arial" w:eastAsiaTheme="minorHAnsi" w:hAnsi="Arial" w:cs="Arial"/>
          <w:color w:val="000000"/>
          <w:sz w:val="22"/>
          <w:szCs w:val="22"/>
          <w:lang w:val="es-MX" w:eastAsia="en-US"/>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310162A7" w14:textId="77777777" w:rsidR="001D4364" w:rsidRDefault="001D4364" w:rsidP="001D43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b/>
          <w:bCs/>
          <w:color w:val="000000"/>
          <w:sz w:val="22"/>
          <w:szCs w:val="22"/>
          <w:lang w:val="es-MX" w:eastAsia="en-US"/>
        </w:rPr>
      </w:pPr>
    </w:p>
    <w:p w14:paraId="6A04B4D9" w14:textId="14C5A13A" w:rsidR="001D4364" w:rsidRDefault="001D4364" w:rsidP="001D43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b/>
          <w:bCs/>
          <w:color w:val="000000"/>
          <w:sz w:val="22"/>
          <w:szCs w:val="22"/>
          <w:lang w:val="es-MX" w:eastAsia="en-US"/>
        </w:rPr>
        <w:t>Nota 2:</w:t>
      </w:r>
      <w:r>
        <w:rPr>
          <w:rFonts w:ascii="Arial" w:eastAsiaTheme="minorHAnsi" w:hAnsi="Arial" w:cs="Arial"/>
          <w:color w:val="000000"/>
          <w:sz w:val="22"/>
          <w:szCs w:val="22"/>
          <w:lang w:val="es-MX" w:eastAsia="en-US"/>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7642F875" w14:textId="77777777" w:rsidR="001D4364" w:rsidRDefault="001D4364" w:rsidP="001D43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b/>
          <w:bCs/>
          <w:color w:val="000000"/>
          <w:sz w:val="22"/>
          <w:szCs w:val="22"/>
          <w:lang w:val="es-MX" w:eastAsia="en-US"/>
        </w:rPr>
      </w:pPr>
    </w:p>
    <w:p w14:paraId="32A03946" w14:textId="0CB453AF" w:rsidR="001D4364" w:rsidRDefault="001D4364" w:rsidP="001D43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b/>
          <w:bCs/>
          <w:color w:val="000000"/>
          <w:sz w:val="22"/>
          <w:szCs w:val="22"/>
          <w:lang w:val="es-MX" w:eastAsia="en-US"/>
        </w:rPr>
        <w:t>Nota 3:</w:t>
      </w:r>
      <w:r>
        <w:rPr>
          <w:rFonts w:ascii="Arial" w:eastAsiaTheme="minorHAnsi" w:hAnsi="Arial" w:cs="Arial"/>
          <w:color w:val="000000"/>
          <w:sz w:val="22"/>
          <w:szCs w:val="22"/>
          <w:lang w:val="es-MX" w:eastAsia="en-US"/>
        </w:rPr>
        <w:t xml:space="preserve"> Si el empate entre las propuestas se presenta con un Proponente Escuelas Normales Superiores Oficiales o juntamente con otras Normales o Instituciones de Educación Superior, se dará aplicación prioritaria a estas entidades. Dicho criterio solo aplica para procesos de selección relacionados con investigación, extensión, formación y prácticas pedagógicas educativas.</w:t>
      </w:r>
    </w:p>
    <w:p w14:paraId="48A1785C" w14:textId="77777777" w:rsidR="001D4364" w:rsidRDefault="001D4364" w:rsidP="001D43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b/>
          <w:bCs/>
          <w:color w:val="000000"/>
          <w:sz w:val="22"/>
          <w:szCs w:val="22"/>
          <w:lang w:val="es-MX" w:eastAsia="en-US"/>
        </w:rPr>
      </w:pPr>
    </w:p>
    <w:p w14:paraId="4AA4ABFD" w14:textId="21FE1AF1" w:rsidR="001D4364" w:rsidRDefault="001D4364" w:rsidP="001D43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b/>
          <w:bCs/>
          <w:color w:val="000000"/>
          <w:sz w:val="22"/>
          <w:szCs w:val="22"/>
          <w:lang w:val="es-MX" w:eastAsia="en-US"/>
        </w:rPr>
        <w:t>Nota 4:</w:t>
      </w:r>
      <w:r>
        <w:rPr>
          <w:rFonts w:ascii="Arial" w:eastAsiaTheme="minorHAnsi" w:hAnsi="Arial" w:cs="Arial"/>
          <w:color w:val="000000"/>
          <w:sz w:val="22"/>
          <w:szCs w:val="22"/>
          <w:lang w:val="es-MX" w:eastAsia="en-US"/>
        </w:rPr>
        <w:t xml:space="preserve"> Si el empate entre las propuestas se presenta con un proponente, pequeños productores agropecuarios y/o a productores de la Agricultura Campesina, Familiar o Comunitaria y sus organizaciones, se dará aplicación prioritaria a estas entidades. Dicho criterio solo aplica para procesos de selección relacionados con bienes o servicios de compras públicas locales a pequeños productores agropecuarios y/o a productores de la Agricultura Campesina, Familiar o Comunitaria y sus organizaciones.</w:t>
      </w:r>
    </w:p>
    <w:p w14:paraId="6DFC6D40" w14:textId="77777777" w:rsidR="001D4364" w:rsidRDefault="001D4364" w:rsidP="001D43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3FC72ED2" w14:textId="11811D55" w:rsidR="001D4364" w:rsidRDefault="001D4364" w:rsidP="001D43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b/>
          <w:bCs/>
          <w:color w:val="000000"/>
          <w:sz w:val="22"/>
          <w:szCs w:val="22"/>
          <w:lang w:val="es-MX" w:eastAsia="en-US"/>
        </w:rPr>
        <w:t>Nota 5:</w:t>
      </w:r>
      <w:r>
        <w:rPr>
          <w:rFonts w:ascii="Arial" w:eastAsiaTheme="minorHAnsi" w:hAnsi="Arial" w:cs="Arial"/>
          <w:color w:val="000000"/>
          <w:sz w:val="22"/>
          <w:szCs w:val="22"/>
          <w:lang w:val="es-MX" w:eastAsia="en-US"/>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w:t>
      </w:r>
    </w:p>
    <w:p w14:paraId="6EA9BF41" w14:textId="77777777" w:rsidR="001D4364" w:rsidRDefault="001D4364" w:rsidP="001D43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b/>
          <w:bCs/>
          <w:color w:val="000000"/>
          <w:sz w:val="22"/>
          <w:szCs w:val="22"/>
          <w:lang w:val="es-MX" w:eastAsia="en-US"/>
        </w:rPr>
      </w:pPr>
    </w:p>
    <w:p w14:paraId="27B4B751" w14:textId="4402B6D3" w:rsidR="001D4364" w:rsidRDefault="001D4364" w:rsidP="001D43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b/>
          <w:bCs/>
          <w:color w:val="000000"/>
          <w:sz w:val="22"/>
          <w:szCs w:val="22"/>
          <w:lang w:val="es-MX" w:eastAsia="en-US"/>
        </w:rPr>
        <w:t xml:space="preserve">Nota 6: </w:t>
      </w:r>
      <w:r>
        <w:rPr>
          <w:rFonts w:ascii="Arial" w:eastAsiaTheme="minorHAnsi" w:hAnsi="Arial" w:cs="Arial"/>
          <w:color w:val="000000"/>
          <w:sz w:val="22"/>
          <w:szCs w:val="22"/>
          <w:lang w:val="es-MX" w:eastAsia="en-US"/>
        </w:rPr>
        <w:t>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 En armonía con lo anterior, los proponentes deberán incluir los documentos correspondientes en el módulo de criterios de desempate en la forma que establezca allí la Entidad los diferentes criterios en la plataforma del SECOP II, toda vez que los mismos no se publicarán para conocimiento de terceros, toda vez que la información relacionada con los factores de desempate de personas en procesos de reincorporación o reintegración o mujeres víctimas de violencia intrafamiliar o la población indígena, negra, afrocolombiana, raizal, palenquera, Rrom o gitana, puede afectar el derecho a la intimidad de los oferentes o de sus trabajadores o socios o accionistas.</w:t>
      </w:r>
    </w:p>
    <w:p w14:paraId="41C7A8C8" w14:textId="77777777" w:rsidR="001D4364" w:rsidRDefault="001D4364" w:rsidP="001D43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5AE9642F" w14:textId="77777777" w:rsidR="001D4364" w:rsidRDefault="001D4364" w:rsidP="001D43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b/>
          <w:bCs/>
          <w:color w:val="000000"/>
          <w:sz w:val="22"/>
          <w:szCs w:val="22"/>
          <w:lang w:val="es-MX" w:eastAsia="en-US"/>
        </w:rPr>
      </w:pPr>
      <w:r>
        <w:rPr>
          <w:rFonts w:ascii="Arial" w:eastAsiaTheme="minorHAnsi" w:hAnsi="Arial" w:cs="Arial"/>
          <w:b/>
          <w:bCs/>
          <w:color w:val="000000"/>
          <w:sz w:val="22"/>
          <w:szCs w:val="22"/>
          <w:lang w:val="es-MX" w:eastAsia="en-US"/>
        </w:rPr>
        <w:t>Estímulo a la Industria Nacional para Criterio de Desempate</w:t>
      </w:r>
    </w:p>
    <w:p w14:paraId="376345CE" w14:textId="77777777" w:rsidR="001D4364" w:rsidRDefault="001D4364" w:rsidP="001D43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5ED9BE96" w14:textId="5C9FD841" w:rsidR="001D4364" w:rsidRDefault="001D4364" w:rsidP="001D43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Para el desarrollo del Criterio de Desempate 1, relativo a “Preferir la oferta de bienes o servicios nacionales frente a la oferta de bienes o servicios extranjeros”, se establece lo siguiente:</w:t>
      </w:r>
    </w:p>
    <w:p w14:paraId="3236E0F3" w14:textId="77777777" w:rsidR="001D4364" w:rsidRDefault="001D4364" w:rsidP="001D43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2F3E2C9B" w14:textId="62A632D2" w:rsidR="001D4364" w:rsidRDefault="001D4364" w:rsidP="001D43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 xml:space="preserve">En los contratos que deban cumplirse en Colombia, el servicio es nacional cuando además de ofertarse por una persona natural colombiana o por un residente en Colombia, por una persona jurídica constituida de </w:t>
      </w:r>
      <w:r>
        <w:rPr>
          <w:rFonts w:ascii="Arial" w:eastAsiaTheme="minorHAnsi" w:hAnsi="Arial" w:cs="Arial"/>
          <w:color w:val="000000"/>
          <w:sz w:val="22"/>
          <w:szCs w:val="22"/>
          <w:lang w:val="es-MX" w:eastAsia="en-US"/>
        </w:rPr>
        <w:lastRenderedPageBreak/>
        <w:t>conformidad con la legislación colombiana o por un Proponente Plural conformado por estos o por estos y un extranjero con Trato Nacional, (i) usa el o los bienes nacionales relevantes definidos por la Entidad Estatal para el desarrollo de la objeto o (ii) vincula el porcentaje mínimo de personal colombiano,</w:t>
      </w:r>
    </w:p>
    <w:p w14:paraId="7F41F219" w14:textId="77777777" w:rsidR="001D4364" w:rsidRDefault="001D4364" w:rsidP="001D43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según corresponda.</w:t>
      </w:r>
    </w:p>
    <w:p w14:paraId="2D435564" w14:textId="41734B31" w:rsidR="001D4364" w:rsidRDefault="001D4364" w:rsidP="001D43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68836B4A" w14:textId="77777777" w:rsidR="001D4364" w:rsidRDefault="001D4364" w:rsidP="001D43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403D4D7E" w14:textId="728C7330" w:rsidR="001D4364" w:rsidRDefault="001D4364" w:rsidP="001D43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3 del </w:t>
      </w:r>
      <w:r>
        <w:rPr>
          <w:rFonts w:ascii="Arial" w:eastAsiaTheme="minorHAnsi" w:hAnsi="Arial" w:cs="Arial"/>
          <w:b/>
          <w:bCs/>
          <w:color w:val="000000"/>
          <w:sz w:val="22"/>
          <w:szCs w:val="22"/>
          <w:lang w:val="es-MX" w:eastAsia="en-US"/>
        </w:rPr>
        <w:t>formato Promoción de Servicios Nacionales o con Trato Nacional</w:t>
      </w:r>
      <w:r>
        <w:rPr>
          <w:rFonts w:ascii="Arial" w:eastAsiaTheme="minorHAnsi" w:hAnsi="Arial" w:cs="Arial"/>
          <w:color w:val="000000"/>
          <w:sz w:val="22"/>
          <w:szCs w:val="22"/>
          <w:lang w:val="es-MX" w:eastAsia="en-US"/>
        </w:rPr>
        <w:t xml:space="preserve"> </w:t>
      </w:r>
      <w:r>
        <w:rPr>
          <w:rFonts w:ascii="Arial" w:eastAsiaTheme="minorHAnsi" w:hAnsi="Arial" w:cs="Arial"/>
          <w:b/>
          <w:bCs/>
          <w:color w:val="000000"/>
          <w:sz w:val="22"/>
          <w:szCs w:val="22"/>
          <w:lang w:val="es-MX" w:eastAsia="en-US"/>
        </w:rPr>
        <w:t>(Criterio de desempate)</w:t>
      </w:r>
      <w:r>
        <w:rPr>
          <w:rFonts w:ascii="Arial" w:eastAsiaTheme="minorHAnsi" w:hAnsi="Arial" w:cs="Arial"/>
          <w:color w:val="000000"/>
          <w:sz w:val="22"/>
          <w:szCs w:val="22"/>
          <w:lang w:val="es-MX" w:eastAsia="en-US"/>
        </w:rPr>
        <w:t xml:space="preserve">. En el caso que no se diligencie la opción 3 del </w:t>
      </w:r>
      <w:r>
        <w:rPr>
          <w:rFonts w:ascii="Arial" w:eastAsiaTheme="minorHAnsi" w:hAnsi="Arial" w:cs="Arial"/>
          <w:b/>
          <w:bCs/>
          <w:color w:val="000000"/>
          <w:sz w:val="22"/>
          <w:szCs w:val="22"/>
          <w:lang w:val="es-MX" w:eastAsia="en-US"/>
        </w:rPr>
        <w:t>formato Promoción de Servicios Nacionales o con Trato Nacional (Criterio de desempate)</w:t>
      </w:r>
      <w:r>
        <w:rPr>
          <w:rFonts w:ascii="Arial" w:eastAsiaTheme="minorHAnsi" w:hAnsi="Arial" w:cs="Arial"/>
          <w:color w:val="000000"/>
          <w:sz w:val="22"/>
          <w:szCs w:val="22"/>
          <w:lang w:val="es-MX" w:eastAsia="en-US"/>
        </w:rPr>
        <w:t>, la Entidad Estatal evaluará el criterio de desempate de acuerdo con las reglas previstas en este numeral.</w:t>
      </w:r>
    </w:p>
    <w:p w14:paraId="5EA3C0B0" w14:textId="77777777" w:rsidR="001D4364" w:rsidRDefault="001D4364" w:rsidP="001D43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7E9A94C4" w14:textId="45C63EE2" w:rsidR="001D4364" w:rsidRDefault="001D4364" w:rsidP="001D43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De conformidad con la consulta del Registro de Productores de Bienes Nacionales, realizada el 04/08/2026, se determinó que el bien nacional relevante para el desarrollo del contrato no se encuentra incluido en dicho registro de conformidad con el numeral 3 del artículo 2.2.1.2.4.2.9. del Decreto 1082 de 2015).</w:t>
      </w:r>
    </w:p>
    <w:p w14:paraId="519A8E65" w14:textId="77777777" w:rsidR="001D4364" w:rsidRDefault="001D4364" w:rsidP="001D43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225B51D2" w14:textId="681B4055" w:rsidR="001D4364" w:rsidRPr="001D4364" w:rsidRDefault="001D4364" w:rsidP="001D43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De conformidad con el análisis realizado en el análisis del sector, se determinó que no existen bienes relevantes para el presente proceso. Por tal motivo, se otorgará el cumplimiento del criterio de desempate de Preferir la oferta de bienes o servicios nacionales frente a la oferta de bienes o servicios extranjeros a los Proponentes que se comprometan a vincular al desarrollo del objeto contractual un porcentaje de empleados o contratistas por prestación de servicios colombianos, de al menos el ochenta por ciento (80 %) del personal requerido para el cumplimiento del contrato.</w:t>
      </w:r>
    </w:p>
    <w:p w14:paraId="5064FC89" w14:textId="77777777" w:rsidR="001D4364" w:rsidRDefault="001D4364" w:rsidP="001D4364">
      <w:pPr>
        <w:pStyle w:val="Ttulo2"/>
        <w:ind w:left="0"/>
        <w:rPr>
          <w:rFonts w:eastAsiaTheme="minorHAnsi"/>
          <w:color w:val="000000"/>
          <w:sz w:val="22"/>
          <w:szCs w:val="22"/>
          <w:lang w:val="es-MX" w:eastAsia="en-US"/>
        </w:rPr>
      </w:pPr>
    </w:p>
    <w:p w14:paraId="4A5F06C8" w14:textId="19976ABC" w:rsidR="00B3025A" w:rsidRDefault="00B3025A" w:rsidP="00B302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En el caso de Proponentes Plurales, todos sus integrantes deberán vincular un porcentaje de empleados o contratistas por prestación de servicios colombianos, de al menos el ochenta por ciento (80 %), del personal requerido para el cumplimiento del contrato.</w:t>
      </w:r>
    </w:p>
    <w:p w14:paraId="0305064D" w14:textId="77777777" w:rsidR="00B3025A" w:rsidRDefault="00B3025A" w:rsidP="00B302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0596BC45" w14:textId="09964638" w:rsidR="00B3025A" w:rsidRDefault="00B3025A" w:rsidP="00B302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el </w:t>
      </w:r>
      <w:r w:rsidRPr="00B3025A">
        <w:rPr>
          <w:rFonts w:ascii="Arial" w:eastAsiaTheme="minorHAnsi" w:hAnsi="Arial" w:cs="Arial"/>
          <w:color w:val="000000"/>
          <w:sz w:val="22"/>
          <w:szCs w:val="22"/>
          <w:lang w:val="es-MX" w:eastAsia="en-US"/>
        </w:rPr>
        <w:t>cumplimiento del criterio.</w:t>
      </w:r>
    </w:p>
    <w:p w14:paraId="4F338D39" w14:textId="77777777" w:rsidR="00B3025A" w:rsidRDefault="00B3025A" w:rsidP="00B302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542BA784" w14:textId="77777777" w:rsidR="00B3025A" w:rsidRDefault="00B3025A" w:rsidP="00B302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b/>
          <w:bCs/>
          <w:color w:val="000000"/>
          <w:sz w:val="22"/>
          <w:szCs w:val="22"/>
          <w:lang w:val="es-MX" w:eastAsia="en-US"/>
        </w:rPr>
      </w:pPr>
      <w:r>
        <w:rPr>
          <w:rFonts w:ascii="Arial" w:eastAsiaTheme="minorHAnsi" w:hAnsi="Arial" w:cs="Arial"/>
          <w:b/>
          <w:bCs/>
          <w:color w:val="000000"/>
          <w:sz w:val="22"/>
          <w:szCs w:val="22"/>
          <w:lang w:val="es-MX" w:eastAsia="en-US"/>
        </w:rPr>
        <w:t>ACREDITACIÓN DE LOS SERVICIOS NACIONALES O CON TRATO NACIONAL</w:t>
      </w:r>
    </w:p>
    <w:p w14:paraId="20D996A0" w14:textId="77777777" w:rsidR="00B3025A" w:rsidRDefault="00B3025A" w:rsidP="00B302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12687D7B" w14:textId="15EE58CA" w:rsidR="00B3025A" w:rsidRDefault="00B3025A" w:rsidP="00B302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La Entidad aplicará el criterio de desempate de Preferir la oferta de bienes o servicios nacionales frente a la oferta de bienes o servicios extranjeros a la oferta de: i) Servicios Nacionales o ii) con Trato Nacional.</w:t>
      </w:r>
    </w:p>
    <w:p w14:paraId="6702AFDC" w14:textId="77777777" w:rsidR="00B3025A" w:rsidRDefault="00B3025A" w:rsidP="00B302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6E30C2E8" w14:textId="6CF00239" w:rsidR="00B3025A" w:rsidRDefault="00B3025A" w:rsidP="00B302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 xml:space="preserve">Para que el Proponente nacional obtenga el cumplimiento del criterio de desempate de Preferir la oferta de bienes o servicios nacionales frente a la oferta de bienes o servicios extranjeros debe presentar, además del </w:t>
      </w:r>
      <w:r>
        <w:rPr>
          <w:rFonts w:ascii="Arial" w:eastAsiaTheme="minorHAnsi" w:hAnsi="Arial" w:cs="Arial"/>
          <w:b/>
          <w:bCs/>
          <w:color w:val="000000"/>
          <w:sz w:val="22"/>
          <w:szCs w:val="22"/>
          <w:lang w:val="es-MX" w:eastAsia="en-US"/>
        </w:rPr>
        <w:t>formato – Promoción de Servicios Nacionales</w:t>
      </w:r>
      <w:r>
        <w:rPr>
          <w:rFonts w:ascii="Arial" w:eastAsiaTheme="minorHAnsi" w:hAnsi="Arial" w:cs="Arial"/>
          <w:color w:val="000000"/>
          <w:sz w:val="22"/>
          <w:szCs w:val="22"/>
          <w:lang w:val="es-MX" w:eastAsia="en-US"/>
        </w:rPr>
        <w:t xml:space="preserve"> </w:t>
      </w:r>
      <w:r>
        <w:rPr>
          <w:rFonts w:ascii="Arial" w:eastAsiaTheme="minorHAnsi" w:hAnsi="Arial" w:cs="Arial"/>
          <w:b/>
          <w:bCs/>
          <w:color w:val="000000"/>
          <w:sz w:val="22"/>
          <w:szCs w:val="22"/>
          <w:lang w:val="es-MX" w:eastAsia="en-US"/>
        </w:rPr>
        <w:t>o con Trato Nacional (Criterio de Desempate</w:t>
      </w:r>
      <w:r>
        <w:rPr>
          <w:rFonts w:ascii="Arial" w:eastAsiaTheme="minorHAnsi" w:hAnsi="Arial" w:cs="Arial"/>
          <w:color w:val="000000"/>
          <w:sz w:val="22"/>
          <w:szCs w:val="22"/>
          <w:lang w:val="es-MX" w:eastAsia="en-US"/>
        </w:rPr>
        <w:t>, alguno de los siguientes documentos, según corresponda:</w:t>
      </w:r>
    </w:p>
    <w:p w14:paraId="5FB230FF" w14:textId="77777777" w:rsidR="00B3025A" w:rsidRDefault="00B3025A" w:rsidP="00B302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lastRenderedPageBreak/>
        <w:t>i. Persona natural colombiana: La cédula de ciudadanía del Proponente.</w:t>
      </w:r>
    </w:p>
    <w:p w14:paraId="11ED93CA" w14:textId="239C439C" w:rsidR="00B3025A" w:rsidRDefault="00B3025A" w:rsidP="00B302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ii. Persona natural extranjera residente en Colombia: La visa de residencia que le permita la ejecución del objeto contractual de conformidad con la ley.</w:t>
      </w:r>
    </w:p>
    <w:p w14:paraId="5B3B0988" w14:textId="5446A28A" w:rsidR="00B3025A" w:rsidRDefault="00B3025A" w:rsidP="00B302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iii. Persona jurídica constituida en Colombia: El certificado de existencia y representación legal emitido por alguna de las cámaras de comercio del país. En caso de proponentes que no están obligados a registrarse en cámara de comercio, dicha información se verificará en el RUP.</w:t>
      </w:r>
    </w:p>
    <w:p w14:paraId="1E400D3A" w14:textId="77777777" w:rsidR="00B3025A" w:rsidRDefault="00B3025A" w:rsidP="00B302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295D15A4" w14:textId="3F956D37" w:rsidR="00B3025A" w:rsidRPr="00B3025A" w:rsidRDefault="00B3025A" w:rsidP="00B302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 xml:space="preserve">Para que el Proponente extranjero con trato nacional obtenga el cumplimiento del criterio de desempate de Preferir la oferta de bienes o servicios nacionales frente a la oferta de bienes o servicios extranjeros solo deberá presentar el </w:t>
      </w:r>
      <w:r>
        <w:rPr>
          <w:rFonts w:ascii="Arial" w:eastAsiaTheme="minorHAnsi" w:hAnsi="Arial" w:cs="Arial"/>
          <w:b/>
          <w:bCs/>
          <w:color w:val="000000"/>
          <w:sz w:val="22"/>
          <w:szCs w:val="22"/>
          <w:lang w:val="es-MX" w:eastAsia="en-US"/>
        </w:rPr>
        <w:t>formato – Promoción de</w:t>
      </w:r>
      <w:r>
        <w:rPr>
          <w:rFonts w:ascii="Arial" w:eastAsiaTheme="minorHAnsi" w:hAnsi="Arial" w:cs="Arial"/>
          <w:color w:val="000000"/>
          <w:sz w:val="22"/>
          <w:szCs w:val="22"/>
          <w:lang w:val="es-MX" w:eastAsia="en-US"/>
        </w:rPr>
        <w:t xml:space="preserve"> </w:t>
      </w:r>
      <w:r>
        <w:rPr>
          <w:rFonts w:ascii="Arial" w:eastAsiaTheme="minorHAnsi" w:hAnsi="Arial" w:cs="Arial"/>
          <w:b/>
          <w:bCs/>
          <w:color w:val="000000"/>
          <w:sz w:val="22"/>
          <w:szCs w:val="22"/>
          <w:lang w:val="es-MX" w:eastAsia="en-US"/>
        </w:rPr>
        <w:t>Servicios Nacionales o con Trato Nacional (Criterio de Desempate).</w:t>
      </w:r>
    </w:p>
    <w:p w14:paraId="21D7D350" w14:textId="77777777" w:rsidR="00B3025A" w:rsidRDefault="00B3025A" w:rsidP="00B302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62FFF89F" w14:textId="482EA567" w:rsidR="00B3025A" w:rsidRPr="00B3025A" w:rsidRDefault="00B3025A" w:rsidP="00B302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b/>
          <w:bCs/>
          <w:color w:val="000000"/>
          <w:sz w:val="22"/>
          <w:szCs w:val="22"/>
          <w:lang w:val="es-MX" w:eastAsia="en-US"/>
        </w:rPr>
      </w:pPr>
      <w:r>
        <w:rPr>
          <w:rFonts w:ascii="Arial" w:eastAsiaTheme="minorHAnsi" w:hAnsi="Arial" w:cs="Arial"/>
          <w:color w:val="000000"/>
          <w:sz w:val="22"/>
          <w:szCs w:val="22"/>
          <w:lang w:val="es-MX" w:eastAsia="en-US"/>
        </w:rPr>
        <w:t xml:space="preserve">Para el Proponente extranjero con trato nacional que diligencie la opción 3 del </w:t>
      </w:r>
      <w:r>
        <w:rPr>
          <w:rFonts w:ascii="Arial" w:eastAsiaTheme="minorHAnsi" w:hAnsi="Arial" w:cs="Arial"/>
          <w:b/>
          <w:bCs/>
          <w:color w:val="000000"/>
          <w:sz w:val="22"/>
          <w:szCs w:val="22"/>
          <w:lang w:val="es-MX" w:eastAsia="en-US"/>
        </w:rPr>
        <w:t xml:space="preserve">formato Promoción de Servicios Nacionales o con Trato Nacional (Criterio de Desempate) </w:t>
      </w:r>
      <w:r>
        <w:rPr>
          <w:rFonts w:ascii="Arial" w:eastAsiaTheme="minorHAnsi" w:hAnsi="Arial" w:cs="Arial"/>
          <w:color w:val="000000"/>
          <w:sz w:val="22"/>
          <w:szCs w:val="22"/>
          <w:lang w:val="es-MX" w:eastAsia="en-US"/>
        </w:rPr>
        <w:t>obtenga el cumplimiento del criterio de desempate de Preferir la oferta de bienes o</w:t>
      </w:r>
      <w:r>
        <w:rPr>
          <w:rFonts w:ascii="Arial" w:eastAsiaTheme="minorHAnsi" w:hAnsi="Arial" w:cs="Arial"/>
          <w:b/>
          <w:bCs/>
          <w:color w:val="000000"/>
          <w:sz w:val="22"/>
          <w:szCs w:val="22"/>
          <w:lang w:val="es-MX" w:eastAsia="en-US"/>
        </w:rPr>
        <w:t xml:space="preserve"> </w:t>
      </w:r>
      <w:r>
        <w:rPr>
          <w:rFonts w:ascii="Arial" w:eastAsiaTheme="minorHAnsi" w:hAnsi="Arial" w:cs="Arial"/>
          <w:color w:val="000000"/>
          <w:sz w:val="22"/>
          <w:szCs w:val="22"/>
          <w:lang w:val="es-MX" w:eastAsia="en-US"/>
        </w:rPr>
        <w:t>servicios nacionales frente a la oferta de bienes o servicios extranjeros, deberá acreditar</w:t>
      </w:r>
      <w:r>
        <w:rPr>
          <w:rFonts w:ascii="Arial" w:eastAsiaTheme="minorHAnsi" w:hAnsi="Arial" w:cs="Arial"/>
          <w:b/>
          <w:bCs/>
          <w:color w:val="000000"/>
          <w:sz w:val="22"/>
          <w:szCs w:val="22"/>
          <w:lang w:val="es-MX" w:eastAsia="en-US"/>
        </w:rPr>
        <w:t xml:space="preserve"> </w:t>
      </w:r>
      <w:r>
        <w:rPr>
          <w:rFonts w:ascii="Arial" w:eastAsiaTheme="minorHAnsi" w:hAnsi="Arial" w:cs="Arial"/>
          <w:color w:val="000000"/>
          <w:sz w:val="22"/>
          <w:szCs w:val="22"/>
          <w:lang w:val="es-MX" w:eastAsia="en-US"/>
        </w:rPr>
        <w:t>que los servicios son originarios de: a) los Estados mencionados en la sección de</w:t>
      </w:r>
    </w:p>
    <w:p w14:paraId="3AB23E7F" w14:textId="7B062EE5" w:rsidR="00B3025A" w:rsidRDefault="00B3025A" w:rsidP="00B302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w:t>
      </w:r>
    </w:p>
    <w:p w14:paraId="7842A08B" w14:textId="77777777" w:rsidR="00B3025A" w:rsidRDefault="00B3025A" w:rsidP="00B302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156677B6" w14:textId="140A8570" w:rsidR="00B3025A" w:rsidRDefault="00B3025A" w:rsidP="00B302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El Proponente nacional podrá subsanar la falta de presentación de la cédula de ciudadanía, o del certificado de existencia y representación legal o el RUP para acreditar el requisito habilitante de capacidad jurídica. No obstante, no podrá subsanar esta circunstancia para la asignación del puntaje por Promoción de Servicios Nacionales o con Trato Nacional.</w:t>
      </w:r>
    </w:p>
    <w:p w14:paraId="14816972" w14:textId="77777777" w:rsidR="00B3025A" w:rsidRDefault="00B3025A" w:rsidP="00B302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76737E8D" w14:textId="10424811" w:rsidR="00B3025A" w:rsidRPr="00B3025A" w:rsidRDefault="00B3025A" w:rsidP="00B302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 xml:space="preserve">La Entidad Estatal otorgará el cumplimiento del criterio de desempate por Preferir la oferta de bienes o servicios nacionales frente a la oferta de bienes o servicios extranjeros al Proponente Plural conformado por nacionales cuando cada uno de sus integrantes presente alguno de los documentos indicados en este numeral, según corresponda. A su vez, el representante del Proponente Plural deberá diligenciar el </w:t>
      </w:r>
      <w:r>
        <w:rPr>
          <w:rFonts w:ascii="Arial" w:eastAsiaTheme="minorHAnsi" w:hAnsi="Arial" w:cs="Arial"/>
          <w:b/>
          <w:bCs/>
          <w:color w:val="000000"/>
          <w:sz w:val="22"/>
          <w:szCs w:val="22"/>
          <w:lang w:val="es-MX" w:eastAsia="en-US"/>
        </w:rPr>
        <w:t>formato Promoción de</w:t>
      </w:r>
      <w:r>
        <w:rPr>
          <w:rFonts w:ascii="Arial" w:eastAsiaTheme="minorHAnsi" w:hAnsi="Arial" w:cs="Arial"/>
          <w:color w:val="000000"/>
          <w:sz w:val="22"/>
          <w:szCs w:val="22"/>
          <w:lang w:val="es-MX" w:eastAsia="en-US"/>
        </w:rPr>
        <w:t xml:space="preserve"> </w:t>
      </w:r>
      <w:r>
        <w:rPr>
          <w:rFonts w:ascii="Arial" w:eastAsiaTheme="minorHAnsi" w:hAnsi="Arial" w:cs="Arial"/>
          <w:b/>
          <w:bCs/>
          <w:color w:val="000000"/>
          <w:sz w:val="22"/>
          <w:szCs w:val="22"/>
          <w:lang w:val="es-MX" w:eastAsia="en-US"/>
        </w:rPr>
        <w:t>Servicios Nacionales o con Trato Nacional (Criterio de desempate)</w:t>
      </w:r>
      <w:r>
        <w:rPr>
          <w:rFonts w:ascii="Arial" w:eastAsiaTheme="minorHAnsi" w:hAnsi="Arial" w:cs="Arial"/>
          <w:color w:val="000000"/>
          <w:sz w:val="22"/>
          <w:szCs w:val="22"/>
          <w:lang w:val="es-MX" w:eastAsia="en-US"/>
        </w:rPr>
        <w:t>. Cuando uno o varios de sus integrantes no cumplan con las condiciones descritas, el Proponente Plural no obtendrá el cumplimiento del criterio de desempate por Preferir la oferta de bienes o servicios nacionales frente a la oferta de bienes o servicios extranjeros.</w:t>
      </w:r>
    </w:p>
    <w:p w14:paraId="4B189CBC" w14:textId="77777777" w:rsidR="001D4364" w:rsidRDefault="001D4364" w:rsidP="001D4364">
      <w:pPr>
        <w:pStyle w:val="Ttulo2"/>
        <w:ind w:left="0"/>
        <w:rPr>
          <w:color w:val="000000" w:themeColor="text1"/>
          <w:sz w:val="22"/>
          <w:szCs w:val="22"/>
        </w:rPr>
      </w:pPr>
    </w:p>
    <w:p w14:paraId="6D32AF21" w14:textId="4F3B00E6" w:rsidR="008A4897" w:rsidRDefault="008A4897" w:rsidP="00B3025A">
      <w:pPr>
        <w:pStyle w:val="Ttulo2"/>
        <w:numPr>
          <w:ilvl w:val="0"/>
          <w:numId w:val="45"/>
        </w:numPr>
        <w:rPr>
          <w:color w:val="000000" w:themeColor="text1"/>
          <w:sz w:val="22"/>
          <w:szCs w:val="22"/>
        </w:rPr>
      </w:pPr>
      <w:r w:rsidRPr="008A4897">
        <w:rPr>
          <w:color w:val="000000" w:themeColor="text1"/>
          <w:sz w:val="22"/>
          <w:szCs w:val="22"/>
        </w:rPr>
        <w:t>Reglas de Subsanabilidad</w:t>
      </w:r>
    </w:p>
    <w:p w14:paraId="21D6F9D4" w14:textId="77777777" w:rsidR="00B3025A" w:rsidRPr="008A4897" w:rsidRDefault="00B3025A" w:rsidP="00B3025A">
      <w:pPr>
        <w:pStyle w:val="Ttulo2"/>
        <w:ind w:left="720"/>
        <w:rPr>
          <w:color w:val="000000" w:themeColor="text1"/>
          <w:sz w:val="22"/>
          <w:szCs w:val="22"/>
        </w:rPr>
      </w:pPr>
    </w:p>
    <w:p w14:paraId="4C757348" w14:textId="77777777" w:rsidR="008A4897" w:rsidRDefault="008A4897" w:rsidP="008A4897">
      <w:pPr>
        <w:jc w:val="both"/>
        <w:rPr>
          <w:rFonts w:ascii="Arial" w:hAnsi="Arial" w:cs="Arial"/>
          <w:color w:val="000000" w:themeColor="text1"/>
          <w:sz w:val="22"/>
          <w:szCs w:val="22"/>
        </w:rPr>
      </w:pPr>
      <w:r w:rsidRPr="008A4897">
        <w:rPr>
          <w:rFonts w:ascii="Arial" w:hAnsi="Arial" w:cs="Arial"/>
          <w:color w:val="000000" w:themeColor="text1"/>
          <w:sz w:val="22"/>
          <w:szCs w:val="22"/>
        </w:rPr>
        <w:t>El proponente tiene la responsabilidad y la carga de presentar su oferta en forma completa e íntegra, respondiendo todos los puntos del pliego de condiciones y adjuntando todos los documentos de soporte de las condiciones que pretenda hacer valer en el proceso. Los proponentes no podrán completar, adicionar, modificar o mejorar sus propuestas en los aspectos que otorgan puntaje —lo que en subasta inversa se limita, en general, a los criterios de desempate—, los cuales solo podrán ser objeto de aclaraciones y explicaciones. Todos los demás requisitos, referentes a la futura contratación o al proponente, que no sean necesarios para la comparación de las propuestas, podrán ser solicitados por la Entidad en cualquier momento hasta antes de la adjudicación, otorgando un término igual al fijado para el traslado del informe de evaluación.</w:t>
      </w:r>
    </w:p>
    <w:p w14:paraId="44AE2C7C" w14:textId="77777777" w:rsidR="00B3025A" w:rsidRPr="008A4897" w:rsidRDefault="00B3025A" w:rsidP="008A4897">
      <w:pPr>
        <w:jc w:val="both"/>
        <w:rPr>
          <w:rFonts w:ascii="Arial" w:hAnsi="Arial" w:cs="Arial"/>
          <w:color w:val="000000" w:themeColor="text1"/>
          <w:sz w:val="22"/>
          <w:szCs w:val="22"/>
        </w:rPr>
      </w:pPr>
    </w:p>
    <w:p w14:paraId="50D47961" w14:textId="77777777" w:rsidR="008A4897" w:rsidRDefault="008A4897" w:rsidP="008A4897">
      <w:pPr>
        <w:jc w:val="both"/>
        <w:rPr>
          <w:rFonts w:ascii="Arial" w:hAnsi="Arial" w:cs="Arial"/>
          <w:color w:val="000000" w:themeColor="text1"/>
          <w:sz w:val="22"/>
          <w:szCs w:val="22"/>
        </w:rPr>
      </w:pPr>
      <w:r w:rsidRPr="008A4897">
        <w:rPr>
          <w:rFonts w:ascii="Arial" w:hAnsi="Arial" w:cs="Arial"/>
          <w:color w:val="000000" w:themeColor="text1"/>
          <w:sz w:val="22"/>
          <w:szCs w:val="22"/>
        </w:rPr>
        <w:lastRenderedPageBreak/>
        <w:t>Los documentos relativos a la oferta económica, así como los necesarios para acreditar los criterios de desempate, no son subsanables y deben aportarse desde la presentación de la oferta, sin perjuicio de que puedan ser objeto de aclaración.</w:t>
      </w:r>
    </w:p>
    <w:p w14:paraId="2A190123" w14:textId="77777777" w:rsidR="0082698F" w:rsidRPr="008A4897" w:rsidRDefault="0082698F" w:rsidP="008A4897">
      <w:pPr>
        <w:jc w:val="both"/>
        <w:rPr>
          <w:rFonts w:ascii="Arial" w:hAnsi="Arial" w:cs="Arial"/>
          <w:color w:val="000000" w:themeColor="text1"/>
          <w:sz w:val="22"/>
          <w:szCs w:val="22"/>
        </w:rPr>
      </w:pPr>
    </w:p>
    <w:p w14:paraId="23AB3D19" w14:textId="266C0B6C" w:rsidR="008A4897" w:rsidRDefault="008A4897" w:rsidP="00B3025A">
      <w:pPr>
        <w:pStyle w:val="Ttulo1"/>
        <w:numPr>
          <w:ilvl w:val="0"/>
          <w:numId w:val="44"/>
        </w:numPr>
        <w:rPr>
          <w:color w:val="000000" w:themeColor="text1"/>
          <w:sz w:val="22"/>
          <w:szCs w:val="22"/>
        </w:rPr>
      </w:pPr>
      <w:r w:rsidRPr="008A4897">
        <w:rPr>
          <w:color w:val="000000" w:themeColor="text1"/>
          <w:sz w:val="22"/>
          <w:szCs w:val="22"/>
        </w:rPr>
        <w:t>REGLAS PARA LA PRESENTACIÓN DE LA OFERTA</w:t>
      </w:r>
    </w:p>
    <w:p w14:paraId="7877C922" w14:textId="77777777" w:rsidR="00B3025A" w:rsidRPr="008A4897" w:rsidRDefault="00B3025A" w:rsidP="00B3025A">
      <w:pPr>
        <w:pStyle w:val="Ttulo1"/>
        <w:ind w:left="1080" w:firstLine="0"/>
        <w:rPr>
          <w:color w:val="000000" w:themeColor="text1"/>
          <w:sz w:val="22"/>
          <w:szCs w:val="22"/>
        </w:rPr>
      </w:pPr>
    </w:p>
    <w:p w14:paraId="7B53B183" w14:textId="618D5831" w:rsidR="008A4897" w:rsidRDefault="008A4897" w:rsidP="00B3025A">
      <w:pPr>
        <w:pStyle w:val="Ttulo2"/>
        <w:numPr>
          <w:ilvl w:val="0"/>
          <w:numId w:val="46"/>
        </w:numPr>
        <w:rPr>
          <w:color w:val="000000" w:themeColor="text1"/>
          <w:sz w:val="22"/>
          <w:szCs w:val="22"/>
        </w:rPr>
      </w:pPr>
      <w:r w:rsidRPr="008A4897">
        <w:rPr>
          <w:color w:val="000000" w:themeColor="text1"/>
          <w:sz w:val="22"/>
          <w:szCs w:val="22"/>
        </w:rPr>
        <w:t>Presentación</w:t>
      </w:r>
    </w:p>
    <w:p w14:paraId="66EE5DB2" w14:textId="77777777" w:rsidR="00B3025A" w:rsidRPr="00B3025A" w:rsidRDefault="00B3025A" w:rsidP="00B3025A">
      <w:pPr>
        <w:pStyle w:val="Ttulo2"/>
        <w:ind w:left="720"/>
        <w:jc w:val="both"/>
        <w:rPr>
          <w:b w:val="0"/>
          <w:bCs w:val="0"/>
          <w:color w:val="000000" w:themeColor="text1"/>
          <w:sz w:val="22"/>
          <w:szCs w:val="22"/>
        </w:rPr>
      </w:pPr>
    </w:p>
    <w:p w14:paraId="285EAAF0" w14:textId="013D517E" w:rsidR="00B3025A" w:rsidRPr="00B3025A" w:rsidRDefault="00B3025A" w:rsidP="00B302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sidRPr="00B3025A">
        <w:rPr>
          <w:rFonts w:ascii="Arial" w:eastAsiaTheme="minorHAnsi" w:hAnsi="Arial" w:cs="Arial"/>
          <w:color w:val="000000"/>
          <w:sz w:val="22"/>
          <w:szCs w:val="22"/>
          <w:lang w:val="es-MX" w:eastAsia="en-US"/>
        </w:rPr>
        <w:t>El Proponente debe presentar su oferta a través del SECOP II de acuerdo con lo</w:t>
      </w:r>
      <w:r>
        <w:rPr>
          <w:rFonts w:ascii="Arial" w:eastAsiaTheme="minorHAnsi" w:hAnsi="Arial" w:cs="Arial"/>
          <w:color w:val="000000"/>
          <w:sz w:val="22"/>
          <w:szCs w:val="22"/>
          <w:lang w:val="es-MX" w:eastAsia="en-US"/>
        </w:rPr>
        <w:t xml:space="preserve"> </w:t>
      </w:r>
      <w:r w:rsidRPr="00B3025A">
        <w:rPr>
          <w:rFonts w:ascii="Arial" w:eastAsiaTheme="minorHAnsi" w:hAnsi="Arial" w:cs="Arial"/>
          <w:color w:val="000000"/>
          <w:sz w:val="22"/>
          <w:szCs w:val="22"/>
          <w:lang w:val="es-MX" w:eastAsia="en-US"/>
        </w:rPr>
        <w:t>establecido en esta sección, para lo cual debe estar previamente registrado en esta</w:t>
      </w:r>
      <w:r>
        <w:rPr>
          <w:rFonts w:ascii="Arial" w:eastAsiaTheme="minorHAnsi" w:hAnsi="Arial" w:cs="Arial"/>
          <w:color w:val="000000"/>
          <w:sz w:val="22"/>
          <w:szCs w:val="22"/>
          <w:lang w:val="es-MX" w:eastAsia="en-US"/>
        </w:rPr>
        <w:t xml:space="preserve"> </w:t>
      </w:r>
      <w:r w:rsidRPr="00B3025A">
        <w:rPr>
          <w:rFonts w:ascii="Arial" w:eastAsiaTheme="minorHAnsi" w:hAnsi="Arial" w:cs="Arial"/>
          <w:color w:val="000000"/>
          <w:sz w:val="22"/>
          <w:szCs w:val="22"/>
          <w:lang w:val="es-MX" w:eastAsia="en-US"/>
        </w:rPr>
        <w:t>plataforma.</w:t>
      </w:r>
    </w:p>
    <w:p w14:paraId="53121DC0" w14:textId="77777777" w:rsidR="00B3025A" w:rsidRDefault="00B3025A" w:rsidP="00B302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35F1A17B" w14:textId="23E0CA96" w:rsidR="00B3025A" w:rsidRPr="00B3025A" w:rsidRDefault="00B3025A" w:rsidP="00B302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sidRPr="00B3025A">
        <w:rPr>
          <w:rFonts w:ascii="Arial" w:eastAsiaTheme="minorHAnsi" w:hAnsi="Arial" w:cs="Arial"/>
          <w:color w:val="000000"/>
          <w:sz w:val="22"/>
          <w:szCs w:val="22"/>
          <w:lang w:val="es-MX" w:eastAsia="en-US"/>
        </w:rPr>
        <w:t>La propuesta deberá ser presentada únicamente desde el usuario de SECOP II del</w:t>
      </w:r>
      <w:r>
        <w:rPr>
          <w:rFonts w:ascii="Arial" w:eastAsiaTheme="minorHAnsi" w:hAnsi="Arial" w:cs="Arial"/>
          <w:color w:val="000000"/>
          <w:sz w:val="22"/>
          <w:szCs w:val="22"/>
          <w:lang w:val="es-MX" w:eastAsia="en-US"/>
        </w:rPr>
        <w:t xml:space="preserve"> </w:t>
      </w:r>
      <w:r w:rsidRPr="00B3025A">
        <w:rPr>
          <w:rFonts w:ascii="Arial" w:eastAsiaTheme="minorHAnsi" w:hAnsi="Arial" w:cs="Arial"/>
          <w:color w:val="000000"/>
          <w:sz w:val="22"/>
          <w:szCs w:val="22"/>
          <w:lang w:val="es-MX" w:eastAsia="en-US"/>
        </w:rPr>
        <w:t>proponente bien sea individual o plural, este último, de acuerdo con su correspondiente</w:t>
      </w:r>
      <w:r>
        <w:rPr>
          <w:rFonts w:ascii="Arial" w:eastAsiaTheme="minorHAnsi" w:hAnsi="Arial" w:cs="Arial"/>
          <w:color w:val="000000"/>
          <w:sz w:val="22"/>
          <w:szCs w:val="22"/>
          <w:lang w:val="es-MX" w:eastAsia="en-US"/>
        </w:rPr>
        <w:t xml:space="preserve"> </w:t>
      </w:r>
      <w:r w:rsidRPr="00B3025A">
        <w:rPr>
          <w:rFonts w:ascii="Arial" w:eastAsiaTheme="minorHAnsi" w:hAnsi="Arial" w:cs="Arial"/>
          <w:color w:val="000000"/>
          <w:sz w:val="22"/>
          <w:szCs w:val="22"/>
          <w:lang w:val="es-MX" w:eastAsia="en-US"/>
        </w:rPr>
        <w:t>conformación asociativa, de lo contrario se constituirá una causal de rechazo.</w:t>
      </w:r>
    </w:p>
    <w:p w14:paraId="0692AB68" w14:textId="77777777" w:rsidR="00B3025A" w:rsidRDefault="00B3025A" w:rsidP="00B302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77E7D5AB" w14:textId="2EBA07B7" w:rsidR="00B3025A" w:rsidRPr="00B3025A" w:rsidRDefault="00B3025A" w:rsidP="00B302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sidRPr="00B3025A">
        <w:rPr>
          <w:rFonts w:ascii="Arial" w:eastAsiaTheme="minorHAnsi" w:hAnsi="Arial" w:cs="Arial"/>
          <w:color w:val="000000"/>
          <w:sz w:val="22"/>
          <w:szCs w:val="22"/>
          <w:lang w:val="es-MX" w:eastAsia="en-US"/>
        </w:rPr>
        <w:t>Será de exclusiva responsabilidad del proponente interesado ingresar su oferta en la</w:t>
      </w:r>
      <w:r>
        <w:rPr>
          <w:rFonts w:ascii="Arial" w:eastAsiaTheme="minorHAnsi" w:hAnsi="Arial" w:cs="Arial"/>
          <w:color w:val="000000"/>
          <w:sz w:val="22"/>
          <w:szCs w:val="22"/>
          <w:lang w:val="es-MX" w:eastAsia="en-US"/>
        </w:rPr>
        <w:t xml:space="preserve"> </w:t>
      </w:r>
      <w:r w:rsidRPr="00B3025A">
        <w:rPr>
          <w:rFonts w:ascii="Arial" w:eastAsiaTheme="minorHAnsi" w:hAnsi="Arial" w:cs="Arial"/>
          <w:color w:val="000000"/>
          <w:sz w:val="22"/>
          <w:szCs w:val="22"/>
          <w:lang w:val="es-MX" w:eastAsia="en-US"/>
        </w:rPr>
        <w:t>Plataforma SECOP II con suficiente antelación.</w:t>
      </w:r>
    </w:p>
    <w:p w14:paraId="32423502" w14:textId="77777777" w:rsidR="00B3025A" w:rsidRDefault="00B3025A" w:rsidP="00B302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097C8367" w14:textId="5E77CF60" w:rsidR="00B3025A" w:rsidRPr="00B3025A" w:rsidRDefault="00B3025A" w:rsidP="00B302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sidRPr="00B3025A">
        <w:rPr>
          <w:rFonts w:ascii="Arial" w:eastAsiaTheme="minorHAnsi" w:hAnsi="Arial" w:cs="Arial"/>
          <w:color w:val="000000"/>
          <w:sz w:val="22"/>
          <w:szCs w:val="22"/>
          <w:lang w:val="es-MX" w:eastAsia="en-US"/>
        </w:rPr>
        <w:t>Las instrucciones para el registro y la presentación de ofertas en el SECOP II se</w:t>
      </w:r>
      <w:r>
        <w:rPr>
          <w:rFonts w:ascii="Arial" w:eastAsiaTheme="minorHAnsi" w:hAnsi="Arial" w:cs="Arial"/>
          <w:color w:val="000000"/>
          <w:sz w:val="22"/>
          <w:szCs w:val="22"/>
          <w:lang w:val="es-MX" w:eastAsia="en-US"/>
        </w:rPr>
        <w:t xml:space="preserve"> </w:t>
      </w:r>
      <w:r w:rsidRPr="00B3025A">
        <w:rPr>
          <w:rFonts w:ascii="Arial" w:eastAsiaTheme="minorHAnsi" w:hAnsi="Arial" w:cs="Arial"/>
          <w:color w:val="000000"/>
          <w:sz w:val="22"/>
          <w:szCs w:val="22"/>
          <w:lang w:val="es-MX" w:eastAsia="en-US"/>
        </w:rPr>
        <w:t>encuentran en el manual</w:t>
      </w:r>
      <w:r>
        <w:rPr>
          <w:rFonts w:ascii="Arial" w:eastAsiaTheme="minorHAnsi" w:hAnsi="Arial" w:cs="Arial"/>
          <w:color w:val="000000"/>
          <w:sz w:val="22"/>
          <w:szCs w:val="22"/>
          <w:lang w:val="es-MX" w:eastAsia="en-US"/>
        </w:rPr>
        <w:t xml:space="preserve"> </w:t>
      </w:r>
      <w:r w:rsidRPr="00B3025A">
        <w:rPr>
          <w:rFonts w:ascii="Arial" w:eastAsiaTheme="minorHAnsi" w:hAnsi="Arial" w:cs="Arial"/>
          <w:color w:val="000000"/>
          <w:sz w:val="22"/>
          <w:szCs w:val="22"/>
          <w:lang w:val="es-MX" w:eastAsia="en-US"/>
        </w:rPr>
        <w:t>Gestión Contractual para Proveedores en el SECOP II”</w:t>
      </w:r>
      <w:r>
        <w:rPr>
          <w:rFonts w:ascii="Arial" w:eastAsiaTheme="minorHAnsi" w:hAnsi="Arial" w:cs="Arial"/>
          <w:color w:val="000000"/>
          <w:sz w:val="22"/>
          <w:szCs w:val="22"/>
          <w:lang w:val="es-MX" w:eastAsia="en-US"/>
        </w:rPr>
        <w:t xml:space="preserve"> </w:t>
      </w:r>
      <w:r w:rsidRPr="00B3025A">
        <w:rPr>
          <w:rFonts w:ascii="Arial" w:eastAsiaTheme="minorHAnsi" w:hAnsi="Arial" w:cs="Arial"/>
          <w:color w:val="000000"/>
          <w:sz w:val="22"/>
          <w:szCs w:val="22"/>
          <w:lang w:val="es-MX" w:eastAsia="en-US"/>
        </w:rPr>
        <w:t>, al cual</w:t>
      </w:r>
      <w:r>
        <w:rPr>
          <w:rFonts w:ascii="Arial" w:eastAsiaTheme="minorHAnsi" w:hAnsi="Arial" w:cs="Arial"/>
          <w:color w:val="000000"/>
          <w:sz w:val="22"/>
          <w:szCs w:val="22"/>
          <w:lang w:val="es-MX" w:eastAsia="en-US"/>
        </w:rPr>
        <w:t xml:space="preserve"> </w:t>
      </w:r>
      <w:r w:rsidRPr="00B3025A">
        <w:rPr>
          <w:rFonts w:ascii="Arial" w:eastAsiaTheme="minorHAnsi" w:hAnsi="Arial" w:cs="Arial"/>
          <w:color w:val="000000"/>
          <w:sz w:val="22"/>
          <w:szCs w:val="22"/>
          <w:lang w:val="es-MX" w:eastAsia="en-US"/>
        </w:rPr>
        <w:t>podrá acceder a través de la página web de Colombia Compra Eficiente, disponible en el</w:t>
      </w:r>
      <w:r>
        <w:rPr>
          <w:rFonts w:ascii="Arial" w:eastAsiaTheme="minorHAnsi" w:hAnsi="Arial" w:cs="Arial"/>
          <w:color w:val="000000"/>
          <w:sz w:val="22"/>
          <w:szCs w:val="22"/>
          <w:lang w:val="es-MX" w:eastAsia="en-US"/>
        </w:rPr>
        <w:t xml:space="preserve"> </w:t>
      </w:r>
      <w:r w:rsidRPr="00B3025A">
        <w:rPr>
          <w:rFonts w:ascii="Arial" w:eastAsiaTheme="minorHAnsi" w:hAnsi="Arial" w:cs="Arial"/>
          <w:color w:val="000000"/>
          <w:sz w:val="22"/>
          <w:szCs w:val="22"/>
          <w:lang w:val="es-MX" w:eastAsia="en-US"/>
        </w:rPr>
        <w:t>siguiente enlace: http://www.colombiacompra.gov.co/. El Proponente debe ingresar al</w:t>
      </w:r>
      <w:r>
        <w:rPr>
          <w:rFonts w:ascii="Arial" w:eastAsiaTheme="minorHAnsi" w:hAnsi="Arial" w:cs="Arial"/>
          <w:color w:val="000000"/>
          <w:sz w:val="22"/>
          <w:szCs w:val="22"/>
          <w:lang w:val="es-MX" w:eastAsia="en-US"/>
        </w:rPr>
        <w:t xml:space="preserve"> </w:t>
      </w:r>
      <w:r w:rsidRPr="00B3025A">
        <w:rPr>
          <w:rFonts w:ascii="Arial" w:eastAsiaTheme="minorHAnsi" w:hAnsi="Arial" w:cs="Arial"/>
          <w:color w:val="000000"/>
          <w:sz w:val="22"/>
          <w:szCs w:val="22"/>
          <w:lang w:val="es-MX" w:eastAsia="en-US"/>
        </w:rPr>
        <w:t>enlace SECOP II http://www.colombiacompra.gov.co/secop/que-es-el-secop-ii.</w:t>
      </w:r>
    </w:p>
    <w:p w14:paraId="6E1CA30B" w14:textId="63CEF8B0" w:rsidR="00B3025A" w:rsidRPr="00B3025A" w:rsidRDefault="00B3025A" w:rsidP="00B302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sidRPr="00B3025A">
        <w:rPr>
          <w:rFonts w:ascii="Arial" w:eastAsiaTheme="minorHAnsi" w:hAnsi="Arial" w:cs="Arial"/>
          <w:color w:val="000000"/>
          <w:sz w:val="22"/>
          <w:szCs w:val="22"/>
          <w:lang w:val="es-MX" w:eastAsia="en-US"/>
        </w:rPr>
        <w:t>Posteriormente, el Proponente debe acceder al SECOP II para Proveedores</w:t>
      </w:r>
      <w:r>
        <w:rPr>
          <w:rFonts w:ascii="Arial" w:eastAsiaTheme="minorHAnsi" w:hAnsi="Arial" w:cs="Arial"/>
          <w:color w:val="000000"/>
          <w:sz w:val="22"/>
          <w:szCs w:val="22"/>
          <w:lang w:val="es-MX" w:eastAsia="en-US"/>
        </w:rPr>
        <w:t xml:space="preserve"> </w:t>
      </w:r>
      <w:r w:rsidRPr="00B3025A">
        <w:rPr>
          <w:rFonts w:ascii="Arial" w:eastAsiaTheme="minorHAnsi" w:hAnsi="Arial" w:cs="Arial"/>
          <w:color w:val="0000FF"/>
          <w:sz w:val="22"/>
          <w:szCs w:val="22"/>
          <w:lang w:val="es-MX" w:eastAsia="en-US"/>
        </w:rPr>
        <w:t xml:space="preserve">http://www.colombiacompra.gov.co/secop/que-es-el-secop-ii/secop-ii-para-proveedores </w:t>
      </w:r>
      <w:r w:rsidRPr="00B3025A">
        <w:rPr>
          <w:rFonts w:ascii="Arial" w:eastAsiaTheme="minorHAnsi" w:hAnsi="Arial" w:cs="Arial"/>
          <w:color w:val="000000"/>
          <w:sz w:val="22"/>
          <w:szCs w:val="22"/>
          <w:lang w:val="es-MX" w:eastAsia="en-US"/>
        </w:rPr>
        <w:t>y</w:t>
      </w:r>
      <w:r>
        <w:rPr>
          <w:rFonts w:ascii="Arial" w:eastAsiaTheme="minorHAnsi" w:hAnsi="Arial" w:cs="Arial"/>
          <w:color w:val="000000"/>
          <w:sz w:val="22"/>
          <w:szCs w:val="22"/>
          <w:lang w:val="es-MX" w:eastAsia="en-US"/>
        </w:rPr>
        <w:t xml:space="preserve"> </w:t>
      </w:r>
      <w:r w:rsidRPr="00B3025A">
        <w:rPr>
          <w:rFonts w:ascii="Arial" w:eastAsiaTheme="minorHAnsi" w:hAnsi="Arial" w:cs="Arial"/>
          <w:color w:val="000000"/>
          <w:sz w:val="22"/>
          <w:szCs w:val="22"/>
          <w:lang w:val="es-MX" w:eastAsia="en-US"/>
        </w:rPr>
        <w:t>en la parte inferior de la página, podrá descargar el manual Gestión Contractual para</w:t>
      </w:r>
      <w:r>
        <w:rPr>
          <w:rFonts w:ascii="Arial" w:eastAsiaTheme="minorHAnsi" w:hAnsi="Arial" w:cs="Arial"/>
          <w:color w:val="000000"/>
          <w:sz w:val="22"/>
          <w:szCs w:val="22"/>
          <w:lang w:val="es-MX" w:eastAsia="en-US"/>
        </w:rPr>
        <w:t xml:space="preserve"> </w:t>
      </w:r>
      <w:r w:rsidRPr="00B3025A">
        <w:rPr>
          <w:rFonts w:ascii="Arial" w:eastAsiaTheme="minorHAnsi" w:hAnsi="Arial" w:cs="Arial"/>
          <w:color w:val="000000"/>
          <w:sz w:val="22"/>
          <w:szCs w:val="22"/>
          <w:lang w:val="es-MX" w:eastAsia="en-US"/>
        </w:rPr>
        <w:t>Proveedores en el SECOP II.</w:t>
      </w:r>
    </w:p>
    <w:p w14:paraId="7FC37694" w14:textId="77777777" w:rsidR="00B3025A" w:rsidRDefault="00B3025A" w:rsidP="00B302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7203C0D9" w14:textId="6704EF69" w:rsidR="00B3025A" w:rsidRPr="00B3025A" w:rsidRDefault="00B3025A" w:rsidP="00B302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sidRPr="00B3025A">
        <w:rPr>
          <w:rFonts w:ascii="Arial" w:eastAsiaTheme="minorHAnsi" w:hAnsi="Arial" w:cs="Arial"/>
          <w:color w:val="000000"/>
          <w:sz w:val="22"/>
          <w:szCs w:val="22"/>
          <w:lang w:val="es-MX" w:eastAsia="en-US"/>
        </w:rPr>
        <w:t>El Proponente debe presentar su oferta en la fecha establecida en el Cronograma</w:t>
      </w:r>
      <w:r>
        <w:rPr>
          <w:rFonts w:ascii="Arial" w:eastAsiaTheme="minorHAnsi" w:hAnsi="Arial" w:cs="Arial"/>
          <w:color w:val="000000"/>
          <w:sz w:val="22"/>
          <w:szCs w:val="22"/>
          <w:lang w:val="es-MX" w:eastAsia="en-US"/>
        </w:rPr>
        <w:t xml:space="preserve"> </w:t>
      </w:r>
      <w:r w:rsidRPr="00B3025A">
        <w:rPr>
          <w:rFonts w:ascii="Arial" w:eastAsiaTheme="minorHAnsi" w:hAnsi="Arial" w:cs="Arial"/>
          <w:color w:val="000000"/>
          <w:sz w:val="22"/>
          <w:szCs w:val="22"/>
          <w:lang w:val="es-MX" w:eastAsia="en-US"/>
        </w:rPr>
        <w:t>ingresando al “Área de trabajo del proceso”, suscribiéndose al presente Proceso de</w:t>
      </w:r>
      <w:r>
        <w:rPr>
          <w:rFonts w:ascii="Arial" w:eastAsiaTheme="minorHAnsi" w:hAnsi="Arial" w:cs="Arial"/>
          <w:color w:val="000000"/>
          <w:sz w:val="22"/>
          <w:szCs w:val="22"/>
          <w:lang w:val="es-MX" w:eastAsia="en-US"/>
        </w:rPr>
        <w:t xml:space="preserve"> </w:t>
      </w:r>
      <w:r w:rsidRPr="00B3025A">
        <w:rPr>
          <w:rFonts w:ascii="Arial" w:eastAsiaTheme="minorHAnsi" w:hAnsi="Arial" w:cs="Arial"/>
          <w:color w:val="000000"/>
          <w:sz w:val="22"/>
          <w:szCs w:val="22"/>
          <w:lang w:val="es-MX" w:eastAsia="en-US"/>
        </w:rPr>
        <w:t>Contratación y creando su oferta en el SECOP II. Para ello deberá considerar lo</w:t>
      </w:r>
      <w:r>
        <w:rPr>
          <w:rFonts w:ascii="Arial" w:eastAsiaTheme="minorHAnsi" w:hAnsi="Arial" w:cs="Arial"/>
          <w:color w:val="000000"/>
          <w:sz w:val="22"/>
          <w:szCs w:val="22"/>
          <w:lang w:val="es-MX" w:eastAsia="en-US"/>
        </w:rPr>
        <w:t xml:space="preserve"> </w:t>
      </w:r>
      <w:r w:rsidRPr="00B3025A">
        <w:rPr>
          <w:rFonts w:ascii="Arial" w:eastAsiaTheme="minorHAnsi" w:hAnsi="Arial" w:cs="Arial"/>
          <w:color w:val="000000"/>
          <w:sz w:val="22"/>
          <w:szCs w:val="22"/>
          <w:lang w:val="es-MX" w:eastAsia="en-US"/>
        </w:rPr>
        <w:t>establecido en el manual Gestión Contractual para Proveedores en el SECOP II.</w:t>
      </w:r>
    </w:p>
    <w:p w14:paraId="0DEAFBDB" w14:textId="77777777" w:rsidR="00B3025A" w:rsidRDefault="00B3025A" w:rsidP="00B302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4F52A8F8" w14:textId="04D471A6" w:rsidR="00B3025A" w:rsidRPr="00B3025A" w:rsidRDefault="00B3025A" w:rsidP="00B302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sidRPr="00B3025A">
        <w:rPr>
          <w:rFonts w:ascii="Arial" w:eastAsiaTheme="minorHAnsi" w:hAnsi="Arial" w:cs="Arial"/>
          <w:color w:val="000000"/>
          <w:sz w:val="22"/>
          <w:szCs w:val="22"/>
          <w:lang w:val="es-MX" w:eastAsia="en-US"/>
        </w:rPr>
        <w:t>Las uniones temporales, consorcios interesados en presentar ofertas en el SECOP II</w:t>
      </w:r>
      <w:r>
        <w:rPr>
          <w:rFonts w:ascii="Arial" w:eastAsiaTheme="minorHAnsi" w:hAnsi="Arial" w:cs="Arial"/>
          <w:color w:val="000000"/>
          <w:sz w:val="22"/>
          <w:szCs w:val="22"/>
          <w:lang w:val="es-MX" w:eastAsia="en-US"/>
        </w:rPr>
        <w:t xml:space="preserve"> </w:t>
      </w:r>
      <w:r w:rsidRPr="00B3025A">
        <w:rPr>
          <w:rFonts w:ascii="Arial" w:eastAsiaTheme="minorHAnsi" w:hAnsi="Arial" w:cs="Arial"/>
          <w:color w:val="000000"/>
          <w:sz w:val="22"/>
          <w:szCs w:val="22"/>
          <w:lang w:val="es-MX" w:eastAsia="en-US"/>
        </w:rPr>
        <w:t>deben tener en cuenta que los integrantes del Proponente plural deben estar previamente</w:t>
      </w:r>
      <w:r>
        <w:rPr>
          <w:rFonts w:ascii="Arial" w:eastAsiaTheme="minorHAnsi" w:hAnsi="Arial" w:cs="Arial"/>
          <w:color w:val="000000"/>
          <w:sz w:val="22"/>
          <w:szCs w:val="22"/>
          <w:lang w:val="es-MX" w:eastAsia="en-US"/>
        </w:rPr>
        <w:t xml:space="preserve"> </w:t>
      </w:r>
      <w:r w:rsidRPr="00B3025A">
        <w:rPr>
          <w:rFonts w:ascii="Arial" w:eastAsiaTheme="minorHAnsi" w:hAnsi="Arial" w:cs="Arial"/>
          <w:color w:val="000000"/>
          <w:sz w:val="22"/>
          <w:szCs w:val="22"/>
          <w:lang w:val="es-MX" w:eastAsia="en-US"/>
        </w:rPr>
        <w:t>registrados como Proveedor individual en el SECOP II. Una vez hecho esto, uno de los</w:t>
      </w:r>
      <w:r w:rsidRPr="00B3025A">
        <w:rPr>
          <w:rFonts w:eastAsiaTheme="minorHAnsi"/>
          <w:color w:val="000000"/>
          <w:sz w:val="22"/>
          <w:szCs w:val="22"/>
          <w:lang w:val="es-MX" w:eastAsia="en-US"/>
        </w:rPr>
        <w:t xml:space="preserve"> </w:t>
      </w:r>
      <w:r w:rsidRPr="00B3025A">
        <w:rPr>
          <w:rFonts w:ascii="Arial" w:eastAsiaTheme="minorHAnsi" w:hAnsi="Arial" w:cs="Arial"/>
          <w:color w:val="000000"/>
          <w:sz w:val="22"/>
          <w:szCs w:val="22"/>
          <w:lang w:val="es-MX" w:eastAsia="en-US"/>
        </w:rPr>
        <w:t>integrantes del proponente plural debe crear en el SECOP II el Proveedor plural</w:t>
      </w:r>
      <w:r>
        <w:rPr>
          <w:rFonts w:ascii="Arial" w:eastAsiaTheme="minorHAnsi" w:hAnsi="Arial" w:cs="Arial"/>
          <w:color w:val="000000"/>
          <w:sz w:val="22"/>
          <w:szCs w:val="22"/>
          <w:lang w:val="es-MX" w:eastAsia="en-US"/>
        </w:rPr>
        <w:t xml:space="preserve"> </w:t>
      </w:r>
      <w:r w:rsidRPr="00B3025A">
        <w:rPr>
          <w:rFonts w:ascii="Arial" w:eastAsiaTheme="minorHAnsi" w:hAnsi="Arial" w:cs="Arial"/>
          <w:color w:val="000000"/>
          <w:sz w:val="22"/>
          <w:szCs w:val="22"/>
          <w:lang w:val="es-MX" w:eastAsia="en-US"/>
        </w:rPr>
        <w:t>(proponente plural) y emplear este usuario para el envío de su oferta como Proponente</w:t>
      </w:r>
      <w:r>
        <w:rPr>
          <w:rFonts w:ascii="Arial" w:eastAsiaTheme="minorHAnsi" w:hAnsi="Arial" w:cs="Arial"/>
          <w:color w:val="000000"/>
          <w:sz w:val="22"/>
          <w:szCs w:val="22"/>
          <w:lang w:val="es-MX" w:eastAsia="en-US"/>
        </w:rPr>
        <w:t xml:space="preserve"> </w:t>
      </w:r>
      <w:r w:rsidRPr="00B3025A">
        <w:rPr>
          <w:rFonts w:ascii="Arial" w:eastAsiaTheme="minorHAnsi" w:hAnsi="Arial" w:cs="Arial"/>
          <w:color w:val="000000"/>
          <w:sz w:val="22"/>
          <w:szCs w:val="22"/>
          <w:lang w:val="es-MX" w:eastAsia="en-US"/>
        </w:rPr>
        <w:t>plural. El integrante que creó el Proveedor plural es el único habilitado en el SECOP II para</w:t>
      </w:r>
      <w:r>
        <w:rPr>
          <w:rFonts w:ascii="Arial" w:eastAsiaTheme="minorHAnsi" w:hAnsi="Arial" w:cs="Arial"/>
          <w:color w:val="000000"/>
          <w:sz w:val="22"/>
          <w:szCs w:val="22"/>
          <w:lang w:val="es-MX" w:eastAsia="en-US"/>
        </w:rPr>
        <w:t xml:space="preserve"> </w:t>
      </w:r>
      <w:r w:rsidRPr="00B3025A">
        <w:rPr>
          <w:rFonts w:ascii="Arial" w:eastAsiaTheme="minorHAnsi" w:hAnsi="Arial" w:cs="Arial"/>
          <w:color w:val="000000"/>
          <w:sz w:val="22"/>
          <w:szCs w:val="22"/>
          <w:lang w:val="es-MX" w:eastAsia="en-US"/>
        </w:rPr>
        <w:t>presentar la oferta como Proponente plural. Los pasos para inscribirse como Proveedor</w:t>
      </w:r>
      <w:r>
        <w:rPr>
          <w:rFonts w:ascii="Arial" w:eastAsiaTheme="minorHAnsi" w:hAnsi="Arial" w:cs="Arial"/>
          <w:color w:val="000000"/>
          <w:sz w:val="22"/>
          <w:szCs w:val="22"/>
          <w:lang w:val="es-MX" w:eastAsia="en-US"/>
        </w:rPr>
        <w:t xml:space="preserve"> </w:t>
      </w:r>
      <w:r w:rsidRPr="00B3025A">
        <w:rPr>
          <w:rFonts w:ascii="Arial" w:eastAsiaTheme="minorHAnsi" w:hAnsi="Arial" w:cs="Arial"/>
          <w:color w:val="000000"/>
          <w:sz w:val="22"/>
          <w:szCs w:val="22"/>
          <w:lang w:val="es-MX" w:eastAsia="en-US"/>
        </w:rPr>
        <w:t>plural (Proponente plural) se encuentran en la Guía Creación De Proponentes Plurales en</w:t>
      </w:r>
      <w:r>
        <w:rPr>
          <w:rFonts w:ascii="Arial" w:eastAsiaTheme="minorHAnsi" w:hAnsi="Arial" w:cs="Arial"/>
          <w:color w:val="000000"/>
          <w:sz w:val="22"/>
          <w:szCs w:val="22"/>
          <w:lang w:val="es-MX" w:eastAsia="en-US"/>
        </w:rPr>
        <w:t xml:space="preserve"> </w:t>
      </w:r>
      <w:r w:rsidRPr="00B3025A">
        <w:rPr>
          <w:rFonts w:ascii="Arial" w:eastAsiaTheme="minorHAnsi" w:hAnsi="Arial" w:cs="Arial"/>
          <w:color w:val="000000"/>
          <w:sz w:val="22"/>
          <w:szCs w:val="22"/>
          <w:lang w:val="es-MX" w:eastAsia="en-US"/>
        </w:rPr>
        <w:t>El SECOP II.</w:t>
      </w:r>
    </w:p>
    <w:p w14:paraId="7A9B2452" w14:textId="77777777" w:rsidR="00B3025A" w:rsidRDefault="00B3025A" w:rsidP="00B302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1AA29692" w14:textId="6324B319" w:rsidR="00B3025A" w:rsidRPr="00B3025A" w:rsidRDefault="00B3025A" w:rsidP="00B302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sidRPr="00B3025A">
        <w:rPr>
          <w:rFonts w:ascii="Arial" w:eastAsiaTheme="minorHAnsi" w:hAnsi="Arial" w:cs="Arial"/>
          <w:color w:val="000000"/>
          <w:sz w:val="22"/>
          <w:szCs w:val="22"/>
          <w:lang w:val="es-MX" w:eastAsia="en-US"/>
        </w:rPr>
        <w:t>El pliego de condiciones del presente Proceso de Contratación está conformado por los</w:t>
      </w:r>
      <w:r>
        <w:rPr>
          <w:rFonts w:ascii="Arial" w:eastAsiaTheme="minorHAnsi" w:hAnsi="Arial" w:cs="Arial"/>
          <w:color w:val="000000"/>
          <w:sz w:val="22"/>
          <w:szCs w:val="22"/>
          <w:lang w:val="es-MX" w:eastAsia="en-US"/>
        </w:rPr>
        <w:t xml:space="preserve"> </w:t>
      </w:r>
      <w:r w:rsidRPr="00B3025A">
        <w:rPr>
          <w:rFonts w:ascii="Arial" w:eastAsiaTheme="minorHAnsi" w:hAnsi="Arial" w:cs="Arial"/>
          <w:color w:val="000000"/>
          <w:sz w:val="22"/>
          <w:szCs w:val="22"/>
          <w:lang w:val="es-MX" w:eastAsia="en-US"/>
        </w:rPr>
        <w:t>requerimientos contenidos en el presente documento y la información solicitada en los</w:t>
      </w:r>
      <w:r>
        <w:rPr>
          <w:rFonts w:ascii="Arial" w:eastAsiaTheme="minorHAnsi" w:hAnsi="Arial" w:cs="Arial"/>
          <w:color w:val="000000"/>
          <w:sz w:val="22"/>
          <w:szCs w:val="22"/>
          <w:lang w:val="es-MX" w:eastAsia="en-US"/>
        </w:rPr>
        <w:t xml:space="preserve"> </w:t>
      </w:r>
      <w:r w:rsidRPr="00B3025A">
        <w:rPr>
          <w:rFonts w:ascii="Arial" w:eastAsiaTheme="minorHAnsi" w:hAnsi="Arial" w:cs="Arial"/>
          <w:color w:val="000000"/>
          <w:sz w:val="22"/>
          <w:szCs w:val="22"/>
          <w:lang w:val="es-MX" w:eastAsia="en-US"/>
        </w:rPr>
        <w:t>formularios o requerimientos de información incluidos en SECOP II.</w:t>
      </w:r>
    </w:p>
    <w:p w14:paraId="641782C1" w14:textId="77777777" w:rsidR="00B3025A" w:rsidRDefault="00B3025A" w:rsidP="00B3025A">
      <w:pPr>
        <w:pStyle w:val="Ttulo2"/>
        <w:rPr>
          <w:color w:val="000000" w:themeColor="text1"/>
          <w:sz w:val="22"/>
          <w:szCs w:val="22"/>
        </w:rPr>
      </w:pPr>
    </w:p>
    <w:p w14:paraId="3C2FF5D2" w14:textId="77777777" w:rsidR="00B3025A" w:rsidRDefault="00B3025A" w:rsidP="00B3025A">
      <w:pPr>
        <w:pStyle w:val="Ttulo2"/>
        <w:ind w:left="0"/>
        <w:rPr>
          <w:color w:val="000000" w:themeColor="text1"/>
          <w:sz w:val="22"/>
          <w:szCs w:val="22"/>
        </w:rPr>
      </w:pPr>
    </w:p>
    <w:p w14:paraId="790CED69" w14:textId="5EA6DDBE" w:rsidR="008A4897" w:rsidRDefault="008A4897" w:rsidP="00B3025A">
      <w:pPr>
        <w:pStyle w:val="Ttulo2"/>
        <w:numPr>
          <w:ilvl w:val="0"/>
          <w:numId w:val="46"/>
        </w:numPr>
        <w:rPr>
          <w:color w:val="000000" w:themeColor="text1"/>
          <w:sz w:val="22"/>
          <w:szCs w:val="22"/>
        </w:rPr>
      </w:pPr>
      <w:r w:rsidRPr="008A4897">
        <w:rPr>
          <w:color w:val="000000" w:themeColor="text1"/>
          <w:sz w:val="22"/>
          <w:szCs w:val="22"/>
        </w:rPr>
        <w:t>Documentos de la Propuesta</w:t>
      </w:r>
    </w:p>
    <w:p w14:paraId="7EDC25E6" w14:textId="77777777" w:rsidR="00B3025A" w:rsidRPr="008A4897" w:rsidRDefault="00B3025A" w:rsidP="00B3025A">
      <w:pPr>
        <w:pStyle w:val="Ttulo2"/>
        <w:ind w:left="720"/>
        <w:rPr>
          <w:color w:val="000000" w:themeColor="text1"/>
          <w:sz w:val="22"/>
          <w:szCs w:val="22"/>
        </w:rPr>
      </w:pPr>
    </w:p>
    <w:p w14:paraId="7FFCC53C" w14:textId="77777777" w:rsidR="008A4897" w:rsidRDefault="008A4897" w:rsidP="008A4897">
      <w:pPr>
        <w:jc w:val="both"/>
        <w:rPr>
          <w:rFonts w:ascii="Arial" w:hAnsi="Arial" w:cs="Arial"/>
          <w:color w:val="000000" w:themeColor="text1"/>
          <w:sz w:val="22"/>
          <w:szCs w:val="22"/>
        </w:rPr>
      </w:pPr>
      <w:r w:rsidRPr="008A4897">
        <w:rPr>
          <w:rFonts w:ascii="Arial" w:hAnsi="Arial" w:cs="Arial"/>
          <w:color w:val="000000" w:themeColor="text1"/>
          <w:sz w:val="22"/>
          <w:szCs w:val="22"/>
        </w:rPr>
        <w:t>La presentación de la oferta deberá adaptarse a las condiciones de la plataforma SECOP II; no será posible allegar documentos en físico.</w:t>
      </w:r>
    </w:p>
    <w:p w14:paraId="67C6E3FA" w14:textId="77777777" w:rsidR="00B3025A" w:rsidRPr="008A4897" w:rsidRDefault="00B3025A" w:rsidP="008A4897">
      <w:pPr>
        <w:jc w:val="both"/>
        <w:rPr>
          <w:rFonts w:ascii="Arial" w:hAnsi="Arial" w:cs="Arial"/>
          <w:color w:val="000000" w:themeColor="text1"/>
          <w:sz w:val="22"/>
          <w:szCs w:val="22"/>
        </w:rPr>
      </w:pPr>
    </w:p>
    <w:p w14:paraId="1F2784D0" w14:textId="77777777" w:rsidR="008A4897" w:rsidRDefault="008A4897" w:rsidP="008A4897">
      <w:pPr>
        <w:pStyle w:val="Ttulo3"/>
        <w:rPr>
          <w:rFonts w:ascii="Arial" w:hAnsi="Arial" w:cs="Arial"/>
          <w:b/>
          <w:bCs/>
          <w:color w:val="000000" w:themeColor="text1"/>
          <w:sz w:val="22"/>
          <w:szCs w:val="22"/>
        </w:rPr>
      </w:pPr>
      <w:r w:rsidRPr="00B3025A">
        <w:rPr>
          <w:rFonts w:ascii="Arial" w:hAnsi="Arial" w:cs="Arial"/>
          <w:b/>
          <w:bCs/>
          <w:color w:val="000000" w:themeColor="text1"/>
          <w:sz w:val="22"/>
          <w:szCs w:val="22"/>
        </w:rPr>
        <w:lastRenderedPageBreak/>
        <w:t>Sobre N.º 1</w:t>
      </w:r>
    </w:p>
    <w:p w14:paraId="247C3401" w14:textId="77777777" w:rsidR="00B3025A" w:rsidRPr="00B3025A" w:rsidRDefault="00B3025A" w:rsidP="00B3025A"/>
    <w:p w14:paraId="4A1ED656" w14:textId="77777777" w:rsidR="008A4897" w:rsidRPr="008A4897" w:rsidRDefault="008A4897" w:rsidP="008A4897">
      <w:pPr>
        <w:jc w:val="both"/>
        <w:rPr>
          <w:rFonts w:ascii="Arial" w:hAnsi="Arial" w:cs="Arial"/>
          <w:color w:val="000000" w:themeColor="text1"/>
          <w:sz w:val="22"/>
          <w:szCs w:val="22"/>
        </w:rPr>
      </w:pPr>
      <w:r w:rsidRPr="008A4897">
        <w:rPr>
          <w:rFonts w:ascii="Arial" w:hAnsi="Arial" w:cs="Arial"/>
          <w:color w:val="000000" w:themeColor="text1"/>
          <w:sz w:val="22"/>
          <w:szCs w:val="22"/>
        </w:rPr>
        <w:t>Contiene los documentos e información de los requisitos habilitantes de que trata el Capítulo III de este pliego, así como los documentos necesarios para acreditar los criterios de desempate de que trata el Capítulo IV.B.</w:t>
      </w:r>
    </w:p>
    <w:p w14:paraId="0107B945" w14:textId="77777777" w:rsidR="00B3025A" w:rsidRDefault="00B3025A" w:rsidP="008A4897">
      <w:pPr>
        <w:pStyle w:val="Ttulo3"/>
        <w:rPr>
          <w:rFonts w:ascii="Arial" w:hAnsi="Arial" w:cs="Arial"/>
          <w:color w:val="000000" w:themeColor="text1"/>
          <w:sz w:val="22"/>
          <w:szCs w:val="22"/>
        </w:rPr>
      </w:pPr>
    </w:p>
    <w:p w14:paraId="1C11729E" w14:textId="42959F29" w:rsidR="008A4897" w:rsidRDefault="008A4897" w:rsidP="008A4897">
      <w:pPr>
        <w:pStyle w:val="Ttulo3"/>
        <w:rPr>
          <w:rFonts w:ascii="Arial" w:hAnsi="Arial" w:cs="Arial"/>
          <w:b/>
          <w:bCs/>
          <w:color w:val="000000" w:themeColor="text1"/>
          <w:sz w:val="22"/>
          <w:szCs w:val="22"/>
        </w:rPr>
      </w:pPr>
      <w:r w:rsidRPr="00B3025A">
        <w:rPr>
          <w:rFonts w:ascii="Arial" w:hAnsi="Arial" w:cs="Arial"/>
          <w:b/>
          <w:bCs/>
          <w:color w:val="000000" w:themeColor="text1"/>
          <w:sz w:val="22"/>
          <w:szCs w:val="22"/>
        </w:rPr>
        <w:t>Sobre N.º 2</w:t>
      </w:r>
    </w:p>
    <w:p w14:paraId="6922B7D6" w14:textId="77777777" w:rsidR="00B3025A" w:rsidRPr="00B3025A" w:rsidRDefault="00B3025A" w:rsidP="00B3025A"/>
    <w:p w14:paraId="6466D4EA" w14:textId="77777777" w:rsidR="008A4897" w:rsidRDefault="008A4897" w:rsidP="008A4897">
      <w:pPr>
        <w:jc w:val="both"/>
        <w:rPr>
          <w:rFonts w:ascii="Arial" w:hAnsi="Arial" w:cs="Arial"/>
          <w:color w:val="000000" w:themeColor="text1"/>
          <w:sz w:val="22"/>
          <w:szCs w:val="22"/>
        </w:rPr>
      </w:pPr>
      <w:r w:rsidRPr="008A4897">
        <w:rPr>
          <w:rFonts w:ascii="Arial" w:hAnsi="Arial" w:cs="Arial"/>
          <w:color w:val="000000" w:themeColor="text1"/>
          <w:sz w:val="22"/>
          <w:szCs w:val="22"/>
        </w:rPr>
        <w:t>Contiene únicamente la oferta económica del proponente, con excepción de los procedimientos de subasta realizados mediante el ofrecimiento de un descuento, caso en el cual se podrá aportar un documento con dicho porcentaje. No será necesario aportar la desagregación de la oferta económica.</w:t>
      </w:r>
    </w:p>
    <w:p w14:paraId="60D648AC" w14:textId="77777777" w:rsidR="00B3025A" w:rsidRPr="008A4897" w:rsidRDefault="00B3025A" w:rsidP="008A4897">
      <w:pPr>
        <w:jc w:val="both"/>
        <w:rPr>
          <w:rFonts w:ascii="Arial" w:hAnsi="Arial" w:cs="Arial"/>
          <w:color w:val="000000" w:themeColor="text1"/>
          <w:sz w:val="22"/>
          <w:szCs w:val="22"/>
        </w:rPr>
      </w:pPr>
    </w:p>
    <w:p w14:paraId="5802F3B7" w14:textId="67880CC2" w:rsidR="008A4897" w:rsidRDefault="008A4897" w:rsidP="00B3025A">
      <w:pPr>
        <w:pStyle w:val="Ttulo2"/>
        <w:numPr>
          <w:ilvl w:val="0"/>
          <w:numId w:val="46"/>
        </w:numPr>
        <w:rPr>
          <w:color w:val="000000" w:themeColor="text1"/>
          <w:sz w:val="22"/>
          <w:szCs w:val="22"/>
        </w:rPr>
      </w:pPr>
      <w:r w:rsidRPr="008A4897">
        <w:rPr>
          <w:color w:val="000000" w:themeColor="text1"/>
          <w:sz w:val="22"/>
          <w:szCs w:val="22"/>
        </w:rPr>
        <w:t>Rechazo</w:t>
      </w:r>
    </w:p>
    <w:p w14:paraId="26E62E39" w14:textId="77777777" w:rsidR="00B3025A" w:rsidRPr="008A4897" w:rsidRDefault="00B3025A" w:rsidP="00B3025A">
      <w:pPr>
        <w:pStyle w:val="Ttulo2"/>
        <w:ind w:left="720"/>
        <w:rPr>
          <w:color w:val="000000" w:themeColor="text1"/>
          <w:sz w:val="22"/>
          <w:szCs w:val="22"/>
        </w:rPr>
      </w:pPr>
    </w:p>
    <w:p w14:paraId="044CA41A" w14:textId="77777777" w:rsidR="008A4897" w:rsidRDefault="008A4897" w:rsidP="008A4897">
      <w:pPr>
        <w:jc w:val="both"/>
        <w:rPr>
          <w:rFonts w:ascii="Arial" w:hAnsi="Arial" w:cs="Arial"/>
          <w:color w:val="000000" w:themeColor="text1"/>
          <w:sz w:val="22"/>
          <w:szCs w:val="22"/>
        </w:rPr>
      </w:pPr>
      <w:r w:rsidRPr="008A4897">
        <w:rPr>
          <w:rFonts w:ascii="Arial" w:hAnsi="Arial" w:cs="Arial"/>
          <w:color w:val="000000" w:themeColor="text1"/>
          <w:sz w:val="22"/>
          <w:szCs w:val="22"/>
        </w:rPr>
        <w:t>El Municipio de Remedios podrá rechazar, sin que haya lugar a su evaluación, las propuestas presentadas si incurren en cualquiera de las siguientes causales:</w:t>
      </w:r>
    </w:p>
    <w:p w14:paraId="6322A4E9" w14:textId="77777777" w:rsidR="00B3025A" w:rsidRPr="008A4897" w:rsidRDefault="00B3025A" w:rsidP="008A4897">
      <w:pPr>
        <w:jc w:val="both"/>
        <w:rPr>
          <w:rFonts w:ascii="Arial" w:hAnsi="Arial" w:cs="Arial"/>
          <w:color w:val="000000" w:themeColor="text1"/>
          <w:sz w:val="22"/>
          <w:szCs w:val="22"/>
        </w:rPr>
      </w:pPr>
    </w:p>
    <w:p w14:paraId="0B402D26" w14:textId="77777777" w:rsidR="008A4897" w:rsidRPr="008A4897" w:rsidRDefault="008A4897" w:rsidP="006D4870">
      <w:pPr>
        <w:pStyle w:val="Listaconnmeros"/>
        <w:numPr>
          <w:ilvl w:val="0"/>
          <w:numId w:val="38"/>
        </w:numPr>
        <w:rPr>
          <w:rFonts w:ascii="Arial" w:hAnsi="Arial" w:cs="Arial"/>
          <w:color w:val="000000" w:themeColor="text1"/>
          <w:sz w:val="22"/>
          <w:lang w:val="es-CO"/>
        </w:rPr>
      </w:pPr>
      <w:r w:rsidRPr="008A4897">
        <w:rPr>
          <w:rFonts w:ascii="Arial" w:hAnsi="Arial" w:cs="Arial"/>
          <w:color w:val="000000" w:themeColor="text1"/>
          <w:sz w:val="22"/>
          <w:lang w:val="es-CO"/>
        </w:rPr>
        <w:t>Cuando, vencido el plazo para subsanar, el proponente no acredite la totalidad de los requisitos habilitantes establecidos en el pliego de condiciones, a pesar de haber contado con la oportunidad de subsanar.</w:t>
      </w:r>
    </w:p>
    <w:p w14:paraId="3810CB05" w14:textId="57AC2189" w:rsidR="008A4897" w:rsidRPr="008A4897" w:rsidRDefault="008A4897" w:rsidP="006D4870">
      <w:pPr>
        <w:pStyle w:val="Listaconnmeros"/>
        <w:numPr>
          <w:ilvl w:val="0"/>
          <w:numId w:val="38"/>
        </w:numPr>
        <w:rPr>
          <w:rFonts w:ascii="Arial" w:hAnsi="Arial" w:cs="Arial"/>
          <w:color w:val="000000" w:themeColor="text1"/>
          <w:sz w:val="22"/>
          <w:lang w:val="es-CO"/>
        </w:rPr>
      </w:pPr>
      <w:r w:rsidRPr="008A4897">
        <w:rPr>
          <w:rFonts w:ascii="Arial" w:hAnsi="Arial" w:cs="Arial"/>
          <w:color w:val="000000" w:themeColor="text1"/>
          <w:sz w:val="22"/>
          <w:lang w:val="es-CO"/>
        </w:rPr>
        <w:t>Cuando se presenten inconsistencias entre la documentación allegada por el proponente y lo verificado por la Entidad, que no puedan ser aclaradas dentro del término otorgado.</w:t>
      </w:r>
    </w:p>
    <w:p w14:paraId="77494BD7" w14:textId="607D732B" w:rsidR="008A4897" w:rsidRPr="008A4897" w:rsidRDefault="008A4897" w:rsidP="006D4870">
      <w:pPr>
        <w:pStyle w:val="Listaconnmeros"/>
        <w:numPr>
          <w:ilvl w:val="0"/>
          <w:numId w:val="38"/>
        </w:numPr>
        <w:rPr>
          <w:rFonts w:ascii="Arial" w:hAnsi="Arial" w:cs="Arial"/>
          <w:color w:val="000000" w:themeColor="text1"/>
          <w:sz w:val="22"/>
          <w:lang w:val="es-CO"/>
        </w:rPr>
      </w:pPr>
      <w:r w:rsidRPr="008A4897">
        <w:rPr>
          <w:rFonts w:ascii="Arial" w:hAnsi="Arial" w:cs="Arial"/>
          <w:color w:val="000000" w:themeColor="text1"/>
          <w:sz w:val="22"/>
          <w:lang w:val="es-CO"/>
        </w:rPr>
        <w:t>Cuando la propuesta modifique, altere o no corresponda a las condiciones generales o específicas contempladas por la Entidad en los anexos, el pliego de condiciones, la ficha técnica y demás documentos del proceso, y no sea subsanada dentro del plazo establecido.</w:t>
      </w:r>
    </w:p>
    <w:p w14:paraId="51EF6CD1" w14:textId="08C74A70" w:rsidR="008A4897" w:rsidRPr="008A4897" w:rsidRDefault="008A4897" w:rsidP="006D4870">
      <w:pPr>
        <w:pStyle w:val="Listaconnmeros"/>
        <w:numPr>
          <w:ilvl w:val="0"/>
          <w:numId w:val="38"/>
        </w:numPr>
        <w:rPr>
          <w:rFonts w:ascii="Arial" w:hAnsi="Arial" w:cs="Arial"/>
          <w:color w:val="000000" w:themeColor="text1"/>
          <w:sz w:val="22"/>
          <w:lang w:val="es-CO"/>
        </w:rPr>
      </w:pPr>
      <w:r w:rsidRPr="008A4897">
        <w:rPr>
          <w:rFonts w:ascii="Arial" w:hAnsi="Arial" w:cs="Arial"/>
          <w:color w:val="000000" w:themeColor="text1"/>
          <w:sz w:val="22"/>
          <w:lang w:val="es-CO"/>
        </w:rPr>
        <w:t>Cuando la propuesta contenga condicionamientos al pliego de condiciones y estos no sean retirados dentro del término para la subsanación de los requisitos habilitantes.</w:t>
      </w:r>
    </w:p>
    <w:p w14:paraId="692E758D" w14:textId="7697DD84" w:rsidR="008A4897" w:rsidRPr="008A4897" w:rsidRDefault="008A4897" w:rsidP="006D4870">
      <w:pPr>
        <w:pStyle w:val="Listaconnmeros"/>
        <w:numPr>
          <w:ilvl w:val="0"/>
          <w:numId w:val="38"/>
        </w:numPr>
        <w:rPr>
          <w:rFonts w:ascii="Arial" w:hAnsi="Arial" w:cs="Arial"/>
          <w:color w:val="000000" w:themeColor="text1"/>
          <w:sz w:val="22"/>
          <w:lang w:val="es-CO"/>
        </w:rPr>
      </w:pPr>
      <w:r w:rsidRPr="008A4897">
        <w:rPr>
          <w:rFonts w:ascii="Arial" w:hAnsi="Arial" w:cs="Arial"/>
          <w:color w:val="000000" w:themeColor="text1"/>
          <w:sz w:val="22"/>
          <w:lang w:val="es-CO"/>
        </w:rPr>
        <w:t>Cuando el proponente se halle incurso en alguna causal de inhabilidad o incompatibilidad para contratar, o en conflicto de interés.</w:t>
      </w:r>
    </w:p>
    <w:p w14:paraId="36608414" w14:textId="729356BC" w:rsidR="008A4897" w:rsidRPr="008A4897" w:rsidRDefault="008A4897" w:rsidP="006D4870">
      <w:pPr>
        <w:pStyle w:val="Listaconnmeros"/>
        <w:numPr>
          <w:ilvl w:val="0"/>
          <w:numId w:val="38"/>
        </w:numPr>
        <w:rPr>
          <w:rFonts w:ascii="Arial" w:hAnsi="Arial" w:cs="Arial"/>
          <w:color w:val="000000" w:themeColor="text1"/>
          <w:sz w:val="22"/>
          <w:lang w:val="es-CO"/>
        </w:rPr>
      </w:pPr>
      <w:r w:rsidRPr="008A4897">
        <w:rPr>
          <w:rFonts w:ascii="Arial" w:hAnsi="Arial" w:cs="Arial"/>
          <w:color w:val="000000" w:themeColor="text1"/>
          <w:sz w:val="22"/>
          <w:lang w:val="es-CO"/>
        </w:rPr>
        <w:t>Cuando el proponente, o alguno de los integrantes del consorcio o unión temporal, se encuentre inscrito en el Boletín de Responsables Fiscales (Ley 610 de 2000).</w:t>
      </w:r>
    </w:p>
    <w:p w14:paraId="2FB7D5A6" w14:textId="0C5417EE" w:rsidR="008A4897" w:rsidRPr="008A4897" w:rsidRDefault="008A4897" w:rsidP="006D4870">
      <w:pPr>
        <w:pStyle w:val="Listaconnmeros"/>
        <w:numPr>
          <w:ilvl w:val="0"/>
          <w:numId w:val="38"/>
        </w:numPr>
        <w:rPr>
          <w:rFonts w:ascii="Arial" w:hAnsi="Arial" w:cs="Arial"/>
          <w:color w:val="000000" w:themeColor="text1"/>
          <w:sz w:val="22"/>
          <w:lang w:val="es-CO"/>
        </w:rPr>
      </w:pPr>
      <w:r w:rsidRPr="008A4897">
        <w:rPr>
          <w:rFonts w:ascii="Arial" w:hAnsi="Arial" w:cs="Arial"/>
          <w:color w:val="000000" w:themeColor="text1"/>
          <w:sz w:val="22"/>
          <w:lang w:val="es-CO"/>
        </w:rPr>
        <w:t>Cuando el proponente o su representante legal no se encuentren, al cierre del proceso, a paz y salvo con sus obligaciones alimentarias (REDAM).</w:t>
      </w:r>
    </w:p>
    <w:p w14:paraId="3A8C07BD" w14:textId="0710AEFC" w:rsidR="008A4897" w:rsidRPr="008A4897" w:rsidRDefault="008A4897" w:rsidP="006D4870">
      <w:pPr>
        <w:pStyle w:val="Listaconnmeros"/>
        <w:numPr>
          <w:ilvl w:val="0"/>
          <w:numId w:val="38"/>
        </w:numPr>
        <w:rPr>
          <w:rFonts w:ascii="Arial" w:hAnsi="Arial" w:cs="Arial"/>
          <w:color w:val="000000" w:themeColor="text1"/>
          <w:sz w:val="22"/>
          <w:lang w:val="es-CO"/>
        </w:rPr>
      </w:pPr>
      <w:r w:rsidRPr="008A4897">
        <w:rPr>
          <w:rFonts w:ascii="Arial" w:hAnsi="Arial" w:cs="Arial"/>
          <w:color w:val="000000" w:themeColor="text1"/>
          <w:sz w:val="22"/>
          <w:lang w:val="es-CO"/>
        </w:rPr>
        <w:t>Cuando la persona jurídica proponente, individual o integrante de la estructura plural, esté incursa en causal de disolución o liquidación forzosa.</w:t>
      </w:r>
    </w:p>
    <w:p w14:paraId="2911AD9C" w14:textId="4A34B38E" w:rsidR="008A4897" w:rsidRPr="008A4897" w:rsidRDefault="008A4897" w:rsidP="006D4870">
      <w:pPr>
        <w:pStyle w:val="Listaconnmeros"/>
        <w:numPr>
          <w:ilvl w:val="0"/>
          <w:numId w:val="38"/>
        </w:numPr>
        <w:rPr>
          <w:rFonts w:ascii="Arial" w:hAnsi="Arial" w:cs="Arial"/>
          <w:color w:val="000000" w:themeColor="text1"/>
          <w:sz w:val="22"/>
          <w:lang w:val="es-CO"/>
        </w:rPr>
      </w:pPr>
      <w:r w:rsidRPr="008A4897">
        <w:rPr>
          <w:rFonts w:ascii="Arial" w:hAnsi="Arial" w:cs="Arial"/>
          <w:color w:val="000000" w:themeColor="text1"/>
          <w:sz w:val="22"/>
          <w:lang w:val="es-CO"/>
        </w:rPr>
        <w:t>Cuando el mismo proponente presente varias ofertas por sí o por interpuesta persona (individualmente, en consorcio o en unión temporal). En este caso se rechazarán todas las propuestas incursas en dicha situación.</w:t>
      </w:r>
    </w:p>
    <w:p w14:paraId="263E0C3F" w14:textId="33B15B43" w:rsidR="008A4897" w:rsidRPr="008A4897" w:rsidRDefault="008A4897" w:rsidP="006D4870">
      <w:pPr>
        <w:pStyle w:val="Listaconnmeros"/>
        <w:numPr>
          <w:ilvl w:val="0"/>
          <w:numId w:val="38"/>
        </w:numPr>
        <w:rPr>
          <w:rFonts w:ascii="Arial" w:hAnsi="Arial" w:cs="Arial"/>
          <w:color w:val="000000" w:themeColor="text1"/>
          <w:sz w:val="22"/>
          <w:lang w:val="es-CO"/>
        </w:rPr>
      </w:pPr>
      <w:r w:rsidRPr="008A4897">
        <w:rPr>
          <w:rFonts w:ascii="Arial" w:hAnsi="Arial" w:cs="Arial"/>
          <w:color w:val="000000" w:themeColor="text1"/>
          <w:sz w:val="22"/>
          <w:lang w:val="es-CO"/>
        </w:rPr>
        <w:t>Cuando el objeto social o la actividad mercantil del proponente inscrito en el RUP no tenga relación directa con el objeto de la contratación.</w:t>
      </w:r>
    </w:p>
    <w:p w14:paraId="356886CF" w14:textId="75BC8E18" w:rsidR="008A4897" w:rsidRPr="008A4897" w:rsidRDefault="008A4897" w:rsidP="006D4870">
      <w:pPr>
        <w:pStyle w:val="Listaconnmeros"/>
        <w:numPr>
          <w:ilvl w:val="0"/>
          <w:numId w:val="38"/>
        </w:numPr>
        <w:rPr>
          <w:rFonts w:ascii="Arial" w:hAnsi="Arial" w:cs="Arial"/>
          <w:color w:val="000000" w:themeColor="text1"/>
          <w:sz w:val="22"/>
          <w:lang w:val="es-CO"/>
        </w:rPr>
      </w:pPr>
      <w:r w:rsidRPr="008A4897">
        <w:rPr>
          <w:rFonts w:ascii="Arial" w:hAnsi="Arial" w:cs="Arial"/>
          <w:color w:val="000000" w:themeColor="text1"/>
          <w:sz w:val="22"/>
          <w:lang w:val="es-CO"/>
        </w:rPr>
        <w:t>Cuando la inscripción del proponente en el RUP no esté en firme en la fecha prevista para el cierre del proceso.</w:t>
      </w:r>
    </w:p>
    <w:p w14:paraId="06087657" w14:textId="79F7B0B7" w:rsidR="008A4897" w:rsidRPr="008A4897" w:rsidRDefault="008A4897" w:rsidP="006D4870">
      <w:pPr>
        <w:pStyle w:val="Listaconnmeros"/>
        <w:numPr>
          <w:ilvl w:val="0"/>
          <w:numId w:val="38"/>
        </w:numPr>
        <w:rPr>
          <w:rFonts w:ascii="Arial" w:hAnsi="Arial" w:cs="Arial"/>
          <w:color w:val="000000" w:themeColor="text1"/>
          <w:sz w:val="22"/>
          <w:lang w:val="es-CO"/>
        </w:rPr>
      </w:pPr>
      <w:r w:rsidRPr="008A4897">
        <w:rPr>
          <w:rFonts w:ascii="Arial" w:hAnsi="Arial" w:cs="Arial"/>
          <w:color w:val="000000" w:themeColor="text1"/>
          <w:sz w:val="22"/>
          <w:lang w:val="es-CO"/>
        </w:rPr>
        <w:t>Cuando no se presente la garantía de seriedad de la oferta junto con la propuesta.</w:t>
      </w:r>
    </w:p>
    <w:p w14:paraId="0DB0917E" w14:textId="63576880" w:rsidR="008A4897" w:rsidRPr="008A4897" w:rsidRDefault="008A4897" w:rsidP="006D4870">
      <w:pPr>
        <w:pStyle w:val="Listaconnmeros"/>
        <w:numPr>
          <w:ilvl w:val="0"/>
          <w:numId w:val="38"/>
        </w:numPr>
        <w:rPr>
          <w:rFonts w:ascii="Arial" w:hAnsi="Arial" w:cs="Arial"/>
          <w:color w:val="000000" w:themeColor="text1"/>
          <w:sz w:val="22"/>
          <w:lang w:val="es-CO"/>
        </w:rPr>
      </w:pPr>
      <w:r w:rsidRPr="008A4897">
        <w:rPr>
          <w:rFonts w:ascii="Arial" w:hAnsi="Arial" w:cs="Arial"/>
          <w:color w:val="000000" w:themeColor="text1"/>
          <w:sz w:val="22"/>
          <w:lang w:val="es-CO"/>
        </w:rPr>
        <w:lastRenderedPageBreak/>
        <w:t>Cuando las ofertas no sean presentadas a través del SECOP II, es decir, cuando sean presentadas en medios físicos.</w:t>
      </w:r>
    </w:p>
    <w:p w14:paraId="49CA56DB" w14:textId="7AE65B00" w:rsidR="008A4897" w:rsidRPr="008A4897" w:rsidRDefault="008A4897" w:rsidP="006D4870">
      <w:pPr>
        <w:pStyle w:val="Listaconnmeros"/>
        <w:numPr>
          <w:ilvl w:val="0"/>
          <w:numId w:val="38"/>
        </w:numPr>
        <w:rPr>
          <w:rFonts w:ascii="Arial" w:hAnsi="Arial" w:cs="Arial"/>
          <w:color w:val="000000" w:themeColor="text1"/>
          <w:sz w:val="22"/>
          <w:lang w:val="es-CO"/>
        </w:rPr>
      </w:pPr>
      <w:r w:rsidRPr="008A4897">
        <w:rPr>
          <w:rFonts w:ascii="Arial" w:hAnsi="Arial" w:cs="Arial"/>
          <w:color w:val="000000" w:themeColor="text1"/>
          <w:sz w:val="22"/>
          <w:lang w:val="es-CO"/>
        </w:rPr>
        <w:t>Cuando la propuesta sea presentada extemporáneamente.</w:t>
      </w:r>
    </w:p>
    <w:p w14:paraId="7272DF5B" w14:textId="2192FA19" w:rsidR="008A4897" w:rsidRPr="008A4897" w:rsidRDefault="008A4897" w:rsidP="006D4870">
      <w:pPr>
        <w:pStyle w:val="Listaconnmeros"/>
        <w:numPr>
          <w:ilvl w:val="0"/>
          <w:numId w:val="38"/>
        </w:numPr>
        <w:rPr>
          <w:rFonts w:ascii="Arial" w:hAnsi="Arial" w:cs="Arial"/>
          <w:color w:val="000000" w:themeColor="text1"/>
          <w:sz w:val="22"/>
          <w:lang w:val="es-CO"/>
        </w:rPr>
      </w:pPr>
      <w:r w:rsidRPr="008A4897">
        <w:rPr>
          <w:rFonts w:ascii="Arial" w:hAnsi="Arial" w:cs="Arial"/>
          <w:color w:val="000000" w:themeColor="text1"/>
          <w:sz w:val="22"/>
          <w:lang w:val="es-CO"/>
        </w:rPr>
        <w:t>Cuando la propuesta no sea presentada desde el usuario de SECOP II del proponente individual o plural, o cuando el usuario de este último no se encuentre de acuerdo con los integrantes de la conformación asociativa.</w:t>
      </w:r>
    </w:p>
    <w:p w14:paraId="3BEF910F" w14:textId="0B4F2F3B" w:rsidR="008A4897" w:rsidRPr="008A4897" w:rsidRDefault="008A4897" w:rsidP="006D4870">
      <w:pPr>
        <w:pStyle w:val="Listaconnmeros"/>
        <w:numPr>
          <w:ilvl w:val="0"/>
          <w:numId w:val="38"/>
        </w:numPr>
        <w:rPr>
          <w:rFonts w:ascii="Arial" w:hAnsi="Arial" w:cs="Arial"/>
          <w:color w:val="000000" w:themeColor="text1"/>
          <w:sz w:val="22"/>
          <w:lang w:val="es-CO"/>
        </w:rPr>
      </w:pPr>
      <w:r w:rsidRPr="008A4897">
        <w:rPr>
          <w:rFonts w:ascii="Arial" w:hAnsi="Arial" w:cs="Arial"/>
          <w:color w:val="000000" w:themeColor="text1"/>
          <w:sz w:val="22"/>
          <w:lang w:val="es-CO"/>
        </w:rPr>
        <w:t>Cuando no se presente la propuesta económica.</w:t>
      </w:r>
    </w:p>
    <w:p w14:paraId="709CAE9C" w14:textId="75B72EF3" w:rsidR="008A4897" w:rsidRPr="008A4897" w:rsidRDefault="008A4897" w:rsidP="006D4870">
      <w:pPr>
        <w:pStyle w:val="Listaconnmeros"/>
        <w:numPr>
          <w:ilvl w:val="0"/>
          <w:numId w:val="38"/>
        </w:numPr>
        <w:rPr>
          <w:rFonts w:ascii="Arial" w:hAnsi="Arial" w:cs="Arial"/>
          <w:color w:val="000000" w:themeColor="text1"/>
          <w:sz w:val="22"/>
          <w:lang w:val="es-CO"/>
        </w:rPr>
      </w:pPr>
      <w:r w:rsidRPr="008A4897">
        <w:rPr>
          <w:rFonts w:ascii="Arial" w:hAnsi="Arial" w:cs="Arial"/>
          <w:color w:val="000000" w:themeColor="text1"/>
          <w:sz w:val="22"/>
          <w:lang w:val="es-CO"/>
        </w:rPr>
        <w:t>Cuando el valor de la propuesta sea considerado artificialmente bajo, conforme a lo establecido en el numeral 2.2.1.1.2.2.4 del Decreto 1082 de 2015.</w:t>
      </w:r>
    </w:p>
    <w:p w14:paraId="45E37F6C" w14:textId="5319BDDE" w:rsidR="008A4897" w:rsidRPr="008A4897" w:rsidRDefault="008A4897" w:rsidP="006D4870">
      <w:pPr>
        <w:pStyle w:val="Listaconnmeros"/>
        <w:numPr>
          <w:ilvl w:val="0"/>
          <w:numId w:val="38"/>
        </w:numPr>
        <w:rPr>
          <w:rFonts w:ascii="Arial" w:hAnsi="Arial" w:cs="Arial"/>
          <w:color w:val="000000" w:themeColor="text1"/>
          <w:sz w:val="22"/>
          <w:lang w:val="es-CO"/>
        </w:rPr>
      </w:pPr>
      <w:r w:rsidRPr="008A4897">
        <w:rPr>
          <w:rFonts w:ascii="Arial" w:hAnsi="Arial" w:cs="Arial"/>
          <w:color w:val="000000" w:themeColor="text1"/>
          <w:sz w:val="22"/>
          <w:lang w:val="es-CO"/>
        </w:rPr>
        <w:t>Cuando el valor presentado por el proponente supere el presupuesto oficial, total o unitario, según el caso.</w:t>
      </w:r>
    </w:p>
    <w:p w14:paraId="439C2987" w14:textId="241A22BC" w:rsidR="008A4897" w:rsidRPr="008A4897" w:rsidRDefault="008A4897" w:rsidP="006D4870">
      <w:pPr>
        <w:pStyle w:val="Listaconnmeros"/>
        <w:numPr>
          <w:ilvl w:val="0"/>
          <w:numId w:val="38"/>
        </w:numPr>
        <w:rPr>
          <w:rFonts w:ascii="Arial" w:hAnsi="Arial" w:cs="Arial"/>
          <w:color w:val="000000" w:themeColor="text1"/>
          <w:sz w:val="22"/>
          <w:lang w:val="es-CO"/>
        </w:rPr>
      </w:pPr>
      <w:r w:rsidRPr="008A4897">
        <w:rPr>
          <w:rFonts w:ascii="Arial" w:hAnsi="Arial" w:cs="Arial"/>
          <w:color w:val="000000" w:themeColor="text1"/>
          <w:sz w:val="22"/>
          <w:lang w:val="es-CO"/>
        </w:rPr>
        <w:t>Cuando se incluya la propuesta inicial de precio en el sobre de requisitos habilitantes y técnicos (Sobre N.º 1).</w:t>
      </w:r>
    </w:p>
    <w:p w14:paraId="58F1EAF8" w14:textId="244E5473" w:rsidR="008A4897" w:rsidRPr="008A4897" w:rsidRDefault="008A4897" w:rsidP="006D4870">
      <w:pPr>
        <w:pStyle w:val="Listaconnmeros"/>
        <w:numPr>
          <w:ilvl w:val="0"/>
          <w:numId w:val="38"/>
        </w:numPr>
        <w:rPr>
          <w:rFonts w:ascii="Arial" w:hAnsi="Arial" w:cs="Arial"/>
          <w:color w:val="000000" w:themeColor="text1"/>
          <w:sz w:val="22"/>
          <w:lang w:val="es-CO"/>
        </w:rPr>
      </w:pPr>
      <w:r w:rsidRPr="008A4897">
        <w:rPr>
          <w:rFonts w:ascii="Arial" w:hAnsi="Arial" w:cs="Arial"/>
          <w:color w:val="000000" w:themeColor="text1"/>
          <w:sz w:val="22"/>
          <w:lang w:val="es-CO"/>
        </w:rPr>
        <w:t>Cuando no se ofrezca la totalidad de los ítems que conforman el objeto del proceso.</w:t>
      </w:r>
    </w:p>
    <w:p w14:paraId="53D01E82" w14:textId="3AA67796" w:rsidR="008A4897" w:rsidRPr="008A4897" w:rsidRDefault="008A4897" w:rsidP="006D4870">
      <w:pPr>
        <w:pStyle w:val="Listaconnmeros"/>
        <w:numPr>
          <w:ilvl w:val="0"/>
          <w:numId w:val="38"/>
        </w:numPr>
        <w:rPr>
          <w:rFonts w:ascii="Arial" w:hAnsi="Arial" w:cs="Arial"/>
          <w:color w:val="000000" w:themeColor="text1"/>
          <w:sz w:val="22"/>
          <w:lang w:val="es-CO"/>
        </w:rPr>
      </w:pPr>
      <w:r w:rsidRPr="008A4897">
        <w:rPr>
          <w:rFonts w:ascii="Arial" w:hAnsi="Arial" w:cs="Arial"/>
          <w:color w:val="000000" w:themeColor="text1"/>
          <w:sz w:val="22"/>
          <w:lang w:val="es-CO"/>
        </w:rPr>
        <w:t>No presentar la oferta inicial de precio dentro del plazo y en la forma señalados para la subasta inversa electrónica, o no participar en la audiencia de subasta sin justa causa, en los términos que precise el cronograma del proceso.</w:t>
      </w:r>
    </w:p>
    <w:p w14:paraId="722F4913" w14:textId="426408FB" w:rsidR="008A4897" w:rsidRPr="008A4897" w:rsidRDefault="008A4897" w:rsidP="006D4870">
      <w:pPr>
        <w:pStyle w:val="Listaconnmeros"/>
        <w:numPr>
          <w:ilvl w:val="0"/>
          <w:numId w:val="38"/>
        </w:numPr>
        <w:rPr>
          <w:rFonts w:ascii="Arial" w:hAnsi="Arial" w:cs="Arial"/>
          <w:color w:val="000000" w:themeColor="text1"/>
          <w:sz w:val="22"/>
          <w:lang w:val="es-CO"/>
        </w:rPr>
      </w:pPr>
      <w:r w:rsidRPr="008A4897">
        <w:rPr>
          <w:rFonts w:ascii="Arial" w:hAnsi="Arial" w:cs="Arial"/>
          <w:color w:val="000000" w:themeColor="text1"/>
          <w:sz w:val="22"/>
          <w:lang w:val="es-CO"/>
        </w:rPr>
        <w:t>Las demás previstas en la ley y en este pliego.</w:t>
      </w:r>
    </w:p>
    <w:p w14:paraId="1B1354AB" w14:textId="77777777" w:rsidR="008A4897" w:rsidRDefault="008A4897" w:rsidP="008A4897">
      <w:pPr>
        <w:jc w:val="both"/>
        <w:rPr>
          <w:rFonts w:ascii="Arial" w:hAnsi="Arial" w:cs="Arial"/>
          <w:color w:val="000000" w:themeColor="text1"/>
          <w:sz w:val="22"/>
          <w:szCs w:val="22"/>
        </w:rPr>
      </w:pPr>
      <w:r w:rsidRPr="008A4897">
        <w:rPr>
          <w:rFonts w:ascii="Arial" w:hAnsi="Arial" w:cs="Arial"/>
          <w:color w:val="000000" w:themeColor="text1"/>
          <w:sz w:val="22"/>
          <w:szCs w:val="22"/>
        </w:rPr>
        <w:t>Nota: en caso de que se presente un solo proponente y su propuesta económica se encuentre inmersa en el Sobre N.º 1 de requisitos habilitantes y técnicos de la plataforma SECOP II, no se aplicará causal de rechazo por esta razón.</w:t>
      </w:r>
    </w:p>
    <w:p w14:paraId="3615F663" w14:textId="77777777" w:rsidR="005A0460" w:rsidRPr="008A4897" w:rsidRDefault="005A0460" w:rsidP="008A4897">
      <w:pPr>
        <w:jc w:val="both"/>
        <w:rPr>
          <w:rFonts w:ascii="Arial" w:hAnsi="Arial" w:cs="Arial"/>
          <w:color w:val="000000" w:themeColor="text1"/>
          <w:sz w:val="22"/>
          <w:szCs w:val="22"/>
        </w:rPr>
      </w:pPr>
    </w:p>
    <w:p w14:paraId="5B0320B8" w14:textId="448E6A5E" w:rsidR="008A4897" w:rsidRDefault="008A4897" w:rsidP="006D4870">
      <w:pPr>
        <w:pStyle w:val="Ttulo1"/>
        <w:numPr>
          <w:ilvl w:val="0"/>
          <w:numId w:val="44"/>
        </w:numPr>
        <w:rPr>
          <w:color w:val="000000" w:themeColor="text1"/>
          <w:sz w:val="22"/>
          <w:szCs w:val="22"/>
        </w:rPr>
      </w:pPr>
      <w:r w:rsidRPr="008A4897">
        <w:rPr>
          <w:color w:val="000000" w:themeColor="text1"/>
          <w:sz w:val="22"/>
          <w:szCs w:val="22"/>
        </w:rPr>
        <w:t>ADJUDICACIÓN O DECLARATORIA DESIERTA Y REVOCATORIA</w:t>
      </w:r>
    </w:p>
    <w:p w14:paraId="6C84FA97" w14:textId="77777777" w:rsidR="006D4870" w:rsidRPr="008A4897" w:rsidRDefault="006D4870" w:rsidP="006D4870">
      <w:pPr>
        <w:pStyle w:val="Ttulo1"/>
        <w:ind w:left="1080" w:firstLine="0"/>
        <w:rPr>
          <w:color w:val="000000" w:themeColor="text1"/>
          <w:sz w:val="22"/>
          <w:szCs w:val="22"/>
        </w:rPr>
      </w:pPr>
    </w:p>
    <w:p w14:paraId="220B1A79" w14:textId="77777777" w:rsidR="008A4897" w:rsidRPr="008A4897" w:rsidRDefault="008A4897" w:rsidP="008A4897">
      <w:pPr>
        <w:pStyle w:val="Ttulo2"/>
        <w:rPr>
          <w:color w:val="000000" w:themeColor="text1"/>
          <w:sz w:val="22"/>
          <w:szCs w:val="22"/>
        </w:rPr>
      </w:pPr>
      <w:r w:rsidRPr="008A4897">
        <w:rPr>
          <w:color w:val="000000" w:themeColor="text1"/>
          <w:sz w:val="22"/>
          <w:szCs w:val="22"/>
        </w:rPr>
        <w:t>Adjudicación</w:t>
      </w:r>
    </w:p>
    <w:p w14:paraId="1F034F74" w14:textId="77ADC3EC" w:rsidR="008A4897" w:rsidRDefault="008A4897" w:rsidP="008A4897">
      <w:pPr>
        <w:jc w:val="both"/>
        <w:rPr>
          <w:rFonts w:ascii="Arial" w:hAnsi="Arial" w:cs="Arial"/>
          <w:color w:val="000000" w:themeColor="text1"/>
          <w:sz w:val="22"/>
          <w:szCs w:val="22"/>
        </w:rPr>
      </w:pPr>
      <w:r w:rsidRPr="008A4897">
        <w:rPr>
          <w:rFonts w:ascii="Arial" w:hAnsi="Arial" w:cs="Arial"/>
          <w:color w:val="000000" w:themeColor="text1"/>
          <w:sz w:val="22"/>
          <w:szCs w:val="22"/>
        </w:rPr>
        <w:t>El Municipio de Remedios adjudicará el contrato derivado de este proceso mediante acto administrativo motivado, expedido por</w:t>
      </w:r>
      <w:r w:rsidR="006D4870">
        <w:rPr>
          <w:rFonts w:ascii="Arial" w:hAnsi="Arial" w:cs="Arial"/>
          <w:color w:val="000000" w:themeColor="text1"/>
          <w:sz w:val="22"/>
          <w:szCs w:val="22"/>
        </w:rPr>
        <w:t xml:space="preserve"> el </w:t>
      </w:r>
      <w:r w:rsidRPr="008A4897">
        <w:rPr>
          <w:rFonts w:ascii="Arial" w:hAnsi="Arial" w:cs="Arial"/>
          <w:color w:val="000000" w:themeColor="text1"/>
          <w:sz w:val="22"/>
          <w:szCs w:val="22"/>
        </w:rPr>
        <w:t>Alcalde Municipal</w:t>
      </w:r>
      <w:r w:rsidR="006D4870">
        <w:rPr>
          <w:rFonts w:ascii="Arial" w:hAnsi="Arial" w:cs="Arial"/>
          <w:color w:val="000000" w:themeColor="text1"/>
          <w:sz w:val="22"/>
          <w:szCs w:val="22"/>
        </w:rPr>
        <w:t xml:space="preserve"> </w:t>
      </w:r>
      <w:r w:rsidRPr="008A4897">
        <w:rPr>
          <w:rFonts w:ascii="Arial" w:hAnsi="Arial" w:cs="Arial"/>
          <w:color w:val="000000" w:themeColor="text1"/>
          <w:sz w:val="22"/>
          <w:szCs w:val="22"/>
        </w:rPr>
        <w:t>que será notificado al proponente favorecido y publicado en el SECOP II.</w:t>
      </w:r>
    </w:p>
    <w:p w14:paraId="66CA8ECC" w14:textId="77777777" w:rsidR="006D4870" w:rsidRPr="008A4897" w:rsidRDefault="006D4870" w:rsidP="008A4897">
      <w:pPr>
        <w:jc w:val="both"/>
        <w:rPr>
          <w:rFonts w:ascii="Arial" w:hAnsi="Arial" w:cs="Arial"/>
          <w:color w:val="000000" w:themeColor="text1"/>
          <w:sz w:val="22"/>
          <w:szCs w:val="22"/>
        </w:rPr>
      </w:pPr>
    </w:p>
    <w:p w14:paraId="5D0BD128" w14:textId="77777777" w:rsidR="008A4897" w:rsidRDefault="008A4897" w:rsidP="008A4897">
      <w:pPr>
        <w:jc w:val="both"/>
        <w:rPr>
          <w:rFonts w:ascii="Arial" w:hAnsi="Arial" w:cs="Arial"/>
          <w:color w:val="000000" w:themeColor="text1"/>
          <w:sz w:val="22"/>
          <w:szCs w:val="22"/>
        </w:rPr>
      </w:pPr>
      <w:r w:rsidRPr="008A4897">
        <w:rPr>
          <w:rFonts w:ascii="Arial" w:hAnsi="Arial" w:cs="Arial"/>
          <w:color w:val="000000" w:themeColor="text1"/>
          <w:sz w:val="22"/>
          <w:szCs w:val="22"/>
        </w:rPr>
        <w:t>La adjudicación se hará por el valor del presupuesto oficial, o por el menor precio obtenido al cierre de la audiencia de subasta cuando esta se realice, sin que en ningún caso pueda superarse el presupuesto oficial del proceso.</w:t>
      </w:r>
    </w:p>
    <w:p w14:paraId="212B1140" w14:textId="77777777" w:rsidR="006D4870" w:rsidRPr="008A4897" w:rsidRDefault="006D4870" w:rsidP="008A4897">
      <w:pPr>
        <w:jc w:val="both"/>
        <w:rPr>
          <w:rFonts w:ascii="Arial" w:hAnsi="Arial" w:cs="Arial"/>
          <w:color w:val="000000" w:themeColor="text1"/>
          <w:sz w:val="22"/>
          <w:szCs w:val="22"/>
        </w:rPr>
      </w:pPr>
    </w:p>
    <w:p w14:paraId="2963D854" w14:textId="77777777" w:rsidR="008A4897" w:rsidRDefault="008A4897" w:rsidP="008A4897">
      <w:pPr>
        <w:pStyle w:val="Ttulo2"/>
        <w:rPr>
          <w:color w:val="000000" w:themeColor="text1"/>
          <w:sz w:val="22"/>
          <w:szCs w:val="22"/>
        </w:rPr>
      </w:pPr>
      <w:r w:rsidRPr="008A4897">
        <w:rPr>
          <w:color w:val="000000" w:themeColor="text1"/>
          <w:sz w:val="22"/>
          <w:szCs w:val="22"/>
        </w:rPr>
        <w:t>Declaratoria de Desierto</w:t>
      </w:r>
    </w:p>
    <w:p w14:paraId="46A94B98" w14:textId="77777777" w:rsidR="006D4870" w:rsidRPr="008A4897" w:rsidRDefault="006D4870" w:rsidP="008A4897">
      <w:pPr>
        <w:pStyle w:val="Ttulo2"/>
        <w:rPr>
          <w:color w:val="000000" w:themeColor="text1"/>
          <w:sz w:val="22"/>
          <w:szCs w:val="22"/>
        </w:rPr>
      </w:pPr>
    </w:p>
    <w:p w14:paraId="766EDE76" w14:textId="77777777" w:rsidR="008A4897" w:rsidRDefault="008A4897" w:rsidP="008A4897">
      <w:pPr>
        <w:jc w:val="both"/>
        <w:rPr>
          <w:rFonts w:ascii="Arial" w:hAnsi="Arial" w:cs="Arial"/>
          <w:color w:val="000000" w:themeColor="text1"/>
          <w:sz w:val="22"/>
          <w:szCs w:val="22"/>
        </w:rPr>
      </w:pPr>
      <w:r w:rsidRPr="008A4897">
        <w:rPr>
          <w:rFonts w:ascii="Arial" w:hAnsi="Arial" w:cs="Arial"/>
          <w:color w:val="000000" w:themeColor="text1"/>
          <w:sz w:val="22"/>
          <w:szCs w:val="22"/>
        </w:rPr>
        <w:t>Dentro del plazo señalado para la adjudicación, el Municipio de Remedios podrá declarar desierto el proceso de selección, conforme a lo previsto en la Ley 80 de 1993 y sus decretos reglamentarios.</w:t>
      </w:r>
    </w:p>
    <w:p w14:paraId="2FC97340" w14:textId="77777777" w:rsidR="006D4870" w:rsidRPr="008A4897" w:rsidRDefault="006D4870" w:rsidP="008A4897">
      <w:pPr>
        <w:jc w:val="both"/>
        <w:rPr>
          <w:rFonts w:ascii="Arial" w:hAnsi="Arial" w:cs="Arial"/>
          <w:color w:val="000000" w:themeColor="text1"/>
          <w:sz w:val="22"/>
          <w:szCs w:val="22"/>
        </w:rPr>
      </w:pPr>
    </w:p>
    <w:p w14:paraId="16594DCE" w14:textId="77777777" w:rsidR="008A4897" w:rsidRDefault="008A4897" w:rsidP="008A4897">
      <w:pPr>
        <w:pStyle w:val="Ttulo2"/>
        <w:rPr>
          <w:color w:val="000000" w:themeColor="text1"/>
          <w:sz w:val="22"/>
          <w:szCs w:val="22"/>
        </w:rPr>
      </w:pPr>
      <w:r w:rsidRPr="008A4897">
        <w:rPr>
          <w:color w:val="000000" w:themeColor="text1"/>
          <w:sz w:val="22"/>
          <w:szCs w:val="22"/>
        </w:rPr>
        <w:t>Revocatoria del Acto de Adjudicación</w:t>
      </w:r>
    </w:p>
    <w:p w14:paraId="4E4FB2BB" w14:textId="77777777" w:rsidR="006D4870" w:rsidRPr="008A4897" w:rsidRDefault="006D4870" w:rsidP="008A4897">
      <w:pPr>
        <w:pStyle w:val="Ttulo2"/>
        <w:rPr>
          <w:color w:val="000000" w:themeColor="text1"/>
          <w:sz w:val="22"/>
          <w:szCs w:val="22"/>
        </w:rPr>
      </w:pPr>
    </w:p>
    <w:p w14:paraId="7B0A91C1" w14:textId="77777777" w:rsidR="008A4897" w:rsidRPr="008A4897" w:rsidRDefault="008A4897" w:rsidP="008A4897">
      <w:pPr>
        <w:jc w:val="both"/>
        <w:rPr>
          <w:rFonts w:ascii="Arial" w:hAnsi="Arial" w:cs="Arial"/>
          <w:color w:val="000000" w:themeColor="text1"/>
          <w:sz w:val="22"/>
          <w:szCs w:val="22"/>
        </w:rPr>
      </w:pPr>
      <w:r w:rsidRPr="008A4897">
        <w:rPr>
          <w:rFonts w:ascii="Arial" w:hAnsi="Arial" w:cs="Arial"/>
          <w:color w:val="000000" w:themeColor="text1"/>
          <w:sz w:val="22"/>
          <w:szCs w:val="22"/>
        </w:rPr>
        <w:t>El acto de adjudicación es irrevocable y obliga a la Entidad y al adjudicatario. No obstante, si dentro del plazo comprendido entre la adjudicación y la suscripción del contrato sobreviene una inhabilidad o incompatibilidad, o se demuestra que el acto se obtuvo por medios ilegales, podrá ser revocado, caso en el cual la Entidad podrá aplicar lo previsto en el inciso final del numeral 12 del artículo 30 de la Ley 80 de 1993 y en el artículo 9 de la Ley 1150 de 2007.</w:t>
      </w:r>
    </w:p>
    <w:p w14:paraId="16F538E0" w14:textId="77777777" w:rsidR="006D4870" w:rsidRPr="006D4870" w:rsidRDefault="006D4870" w:rsidP="006D4870">
      <w:pPr>
        <w:rPr>
          <w:rFonts w:ascii="Arial" w:hAnsi="Arial" w:cs="Arial"/>
          <w:b/>
          <w:bCs/>
          <w:color w:val="000000" w:themeColor="text1"/>
          <w:sz w:val="22"/>
          <w:szCs w:val="22"/>
        </w:rPr>
      </w:pPr>
    </w:p>
    <w:p w14:paraId="464D9149" w14:textId="4FFE284C" w:rsidR="008A4897" w:rsidRPr="006D4870" w:rsidRDefault="008A4897" w:rsidP="006D4870">
      <w:pPr>
        <w:pStyle w:val="Prrafodelista"/>
        <w:numPr>
          <w:ilvl w:val="0"/>
          <w:numId w:val="44"/>
        </w:numPr>
        <w:rPr>
          <w:rFonts w:ascii="Arial" w:hAnsi="Arial" w:cs="Arial"/>
          <w:b/>
          <w:bCs/>
          <w:color w:val="000000" w:themeColor="text1"/>
          <w:sz w:val="22"/>
          <w:szCs w:val="22"/>
        </w:rPr>
      </w:pPr>
      <w:r w:rsidRPr="006D4870">
        <w:rPr>
          <w:rFonts w:ascii="Arial" w:hAnsi="Arial" w:cs="Arial"/>
          <w:b/>
          <w:bCs/>
          <w:color w:val="000000" w:themeColor="text1"/>
          <w:sz w:val="22"/>
          <w:szCs w:val="22"/>
        </w:rPr>
        <w:t>RIESGOS</w:t>
      </w:r>
    </w:p>
    <w:p w14:paraId="350305B1" w14:textId="77777777" w:rsidR="006D4870" w:rsidRPr="006D4870" w:rsidRDefault="006D4870" w:rsidP="006D4870">
      <w:pPr>
        <w:pStyle w:val="Prrafodelista"/>
        <w:ind w:firstLine="0"/>
        <w:rPr>
          <w:rFonts w:ascii="Arial" w:hAnsi="Arial" w:cs="Arial"/>
          <w:b/>
          <w:bCs/>
          <w:color w:val="000000" w:themeColor="text1"/>
          <w:sz w:val="22"/>
          <w:szCs w:val="22"/>
        </w:rPr>
      </w:pPr>
    </w:p>
    <w:p w14:paraId="28CB659A" w14:textId="22234B92" w:rsidR="008A4897" w:rsidRDefault="008A4897" w:rsidP="008A4897">
      <w:pPr>
        <w:jc w:val="both"/>
        <w:rPr>
          <w:rFonts w:ascii="Arial" w:hAnsi="Arial" w:cs="Arial"/>
          <w:color w:val="000000" w:themeColor="text1"/>
          <w:sz w:val="22"/>
          <w:szCs w:val="22"/>
        </w:rPr>
      </w:pPr>
      <w:r w:rsidRPr="008A4897">
        <w:rPr>
          <w:rFonts w:ascii="Arial" w:hAnsi="Arial" w:cs="Arial"/>
          <w:color w:val="000000" w:themeColor="text1"/>
          <w:sz w:val="22"/>
          <w:szCs w:val="22"/>
        </w:rPr>
        <w:t xml:space="preserve">El Municipio de Remedios identificó y valoró los riesgos previsibles del presente proceso de contratación, conforme a la metodología de la Guía de Colombia Compra Eficiente, estableciendo el contexto que permite visibilizar eventos adversos que puedan afectar el objeto del contrato, clasificados y valorados según su probabilidad de ocurrencia e impacto. La matriz de riesgos se incorpora </w:t>
      </w:r>
      <w:r w:rsidR="006D4870">
        <w:rPr>
          <w:rFonts w:ascii="Arial" w:hAnsi="Arial" w:cs="Arial"/>
          <w:color w:val="000000" w:themeColor="text1"/>
          <w:sz w:val="22"/>
          <w:szCs w:val="22"/>
        </w:rPr>
        <w:t xml:space="preserve">en el estudio previo y análisis del sector </w:t>
      </w:r>
      <w:r w:rsidRPr="008A4897">
        <w:rPr>
          <w:rFonts w:ascii="Arial" w:hAnsi="Arial" w:cs="Arial"/>
          <w:color w:val="000000" w:themeColor="text1"/>
          <w:sz w:val="22"/>
          <w:szCs w:val="22"/>
        </w:rPr>
        <w:t xml:space="preserve"> y hace parte integral de este pliego.</w:t>
      </w:r>
    </w:p>
    <w:p w14:paraId="6C7139EF" w14:textId="77777777" w:rsidR="006D4870" w:rsidRDefault="006D4870" w:rsidP="006D4870">
      <w:pPr>
        <w:rPr>
          <w:rFonts w:ascii="Arial" w:hAnsi="Arial" w:cs="Arial"/>
          <w:color w:val="000000" w:themeColor="text1"/>
          <w:sz w:val="22"/>
          <w:szCs w:val="22"/>
        </w:rPr>
      </w:pPr>
    </w:p>
    <w:p w14:paraId="3A943058" w14:textId="0C635CA3" w:rsidR="008A4897" w:rsidRPr="006D4870" w:rsidRDefault="008A4897" w:rsidP="006D4870">
      <w:pPr>
        <w:pStyle w:val="Prrafodelista"/>
        <w:numPr>
          <w:ilvl w:val="0"/>
          <w:numId w:val="44"/>
        </w:numPr>
        <w:rPr>
          <w:rFonts w:ascii="Arial" w:hAnsi="Arial" w:cs="Arial"/>
          <w:b/>
          <w:bCs/>
          <w:color w:val="000000" w:themeColor="text1"/>
          <w:sz w:val="22"/>
          <w:szCs w:val="22"/>
        </w:rPr>
      </w:pPr>
      <w:r w:rsidRPr="006D4870">
        <w:rPr>
          <w:rFonts w:ascii="Arial" w:hAnsi="Arial" w:cs="Arial"/>
          <w:b/>
          <w:bCs/>
          <w:color w:val="000000" w:themeColor="text1"/>
          <w:sz w:val="22"/>
          <w:szCs w:val="22"/>
        </w:rPr>
        <w:t>GARANTÍAS</w:t>
      </w:r>
    </w:p>
    <w:p w14:paraId="79F37884" w14:textId="77777777" w:rsidR="006D4870" w:rsidRPr="006D4870" w:rsidRDefault="006D4870" w:rsidP="006D4870">
      <w:pPr>
        <w:pStyle w:val="Prrafodelista"/>
        <w:ind w:firstLine="0"/>
        <w:rPr>
          <w:rFonts w:ascii="Arial" w:hAnsi="Arial" w:cs="Arial"/>
          <w:b/>
          <w:bCs/>
          <w:color w:val="000000" w:themeColor="text1"/>
          <w:sz w:val="22"/>
          <w:szCs w:val="22"/>
        </w:rPr>
      </w:pPr>
    </w:p>
    <w:p w14:paraId="620F625A" w14:textId="77777777" w:rsidR="008A4897" w:rsidRDefault="008A4897" w:rsidP="008A4897">
      <w:pPr>
        <w:pStyle w:val="Ttulo2"/>
        <w:rPr>
          <w:color w:val="000000" w:themeColor="text1"/>
          <w:sz w:val="22"/>
          <w:szCs w:val="22"/>
        </w:rPr>
      </w:pPr>
      <w:r w:rsidRPr="008A4897">
        <w:rPr>
          <w:color w:val="000000" w:themeColor="text1"/>
          <w:sz w:val="22"/>
          <w:szCs w:val="22"/>
        </w:rPr>
        <w:t>Garantía de Seriedad de la Oferta</w:t>
      </w:r>
    </w:p>
    <w:p w14:paraId="6AD32635" w14:textId="77777777" w:rsidR="00403C82" w:rsidRDefault="00403C82" w:rsidP="00403C82">
      <w:pPr>
        <w:pStyle w:val="Ttulo2"/>
        <w:jc w:val="both"/>
        <w:rPr>
          <w:color w:val="000000" w:themeColor="text1"/>
          <w:sz w:val="22"/>
          <w:szCs w:val="22"/>
        </w:rPr>
      </w:pPr>
    </w:p>
    <w:p w14:paraId="5EE8D549" w14:textId="77777777" w:rsidR="00403C82" w:rsidRDefault="00403C82" w:rsidP="00403C8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b/>
          <w:bCs/>
          <w:color w:val="000000"/>
          <w:sz w:val="22"/>
          <w:szCs w:val="22"/>
          <w:lang w:val="es-MX" w:eastAsia="en-US"/>
        </w:rPr>
      </w:pPr>
      <w:r>
        <w:rPr>
          <w:rFonts w:ascii="Arial" w:eastAsiaTheme="minorHAnsi" w:hAnsi="Arial" w:cs="Arial"/>
          <w:color w:val="000000"/>
          <w:sz w:val="22"/>
          <w:szCs w:val="22"/>
          <w:lang w:val="es-MX" w:eastAsia="en-US"/>
        </w:rPr>
        <w:t xml:space="preserve">A. El proponente, </w:t>
      </w:r>
      <w:r>
        <w:rPr>
          <w:rFonts w:ascii="Arial" w:eastAsiaTheme="minorHAnsi" w:hAnsi="Arial" w:cs="Arial"/>
          <w:b/>
          <w:bCs/>
          <w:color w:val="000000"/>
          <w:sz w:val="22"/>
          <w:szCs w:val="22"/>
          <w:lang w:val="es-MX" w:eastAsia="en-US"/>
        </w:rPr>
        <w:t>emprendimientos y empresas de personas con discapacidad</w:t>
      </w:r>
    </w:p>
    <w:p w14:paraId="68C2E22D" w14:textId="1491F6E2" w:rsidR="00403C82" w:rsidRDefault="00403C82" w:rsidP="00403C8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b/>
          <w:bCs/>
          <w:color w:val="000000"/>
          <w:sz w:val="22"/>
          <w:szCs w:val="22"/>
          <w:lang w:val="es-MX" w:eastAsia="en-US"/>
        </w:rPr>
        <w:t>(Decreto 0287 del 19/03/2026)</w:t>
      </w:r>
      <w:r>
        <w:rPr>
          <w:rFonts w:ascii="Arial" w:eastAsiaTheme="minorHAnsi" w:hAnsi="Arial" w:cs="Arial"/>
          <w:color w:val="000000"/>
          <w:sz w:val="22"/>
          <w:szCs w:val="22"/>
          <w:lang w:val="es-MX" w:eastAsia="en-US"/>
        </w:rPr>
        <w:t>, deberá otorgar a favor del municipio de Remedios como mecanismo de cobertura del riesgo derivado del incumplimiento del ofrecimiento, una garantía, por valor del nueve por ciento (9%) del presupuesto oficial del proceso de selección con una vigencia de tres (3) meses contados a partir de la fecha de cierre del proceso de contratación.</w:t>
      </w:r>
    </w:p>
    <w:p w14:paraId="59E27A62" w14:textId="77777777" w:rsidR="00403C82" w:rsidRDefault="00403C82" w:rsidP="00403C8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4EF5C4BA" w14:textId="40E7C4C1" w:rsidR="00403C82" w:rsidRDefault="00403C82" w:rsidP="00403C8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Tratándose de proponentes plurales, estas condiciones solo se aplicarán cuando al menos uno de los integrantes cumpla con los criterios previstos en el artículo 2.2.1.2.4.2.6. del Decreto 1082 de 2015 y acredite una participación no inferior al diez por ciento (10%) en el consorcio o la unión temporal, aportando la experiencia requerida, como mínimo, en una proporción equivalente a su participación en la conformación del proponente plural.</w:t>
      </w:r>
    </w:p>
    <w:p w14:paraId="794622F3" w14:textId="77777777" w:rsidR="00403C82" w:rsidRDefault="00403C82" w:rsidP="00403C8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val="es-MX" w:eastAsia="en-US"/>
        </w:rPr>
      </w:pPr>
    </w:p>
    <w:p w14:paraId="26462C12" w14:textId="795E7662" w:rsidR="00403C82" w:rsidRPr="00403C82" w:rsidRDefault="00403C82" w:rsidP="00403C8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b/>
          <w:bCs/>
          <w:color w:val="000000"/>
          <w:sz w:val="22"/>
          <w:szCs w:val="22"/>
          <w:lang w:val="es-MX" w:eastAsia="en-US"/>
        </w:rPr>
      </w:pPr>
      <w:r>
        <w:rPr>
          <w:rFonts w:ascii="Arial" w:eastAsiaTheme="minorHAnsi" w:hAnsi="Arial" w:cs="Arial"/>
          <w:color w:val="000000"/>
          <w:sz w:val="22"/>
          <w:szCs w:val="22"/>
          <w:lang w:val="es-MX" w:eastAsia="en-US"/>
        </w:rPr>
        <w:t xml:space="preserve">B. El oferente diferente de </w:t>
      </w:r>
      <w:r>
        <w:rPr>
          <w:rFonts w:ascii="Arial" w:eastAsiaTheme="minorHAnsi" w:hAnsi="Arial" w:cs="Arial"/>
          <w:b/>
          <w:bCs/>
          <w:color w:val="000000"/>
          <w:sz w:val="22"/>
          <w:szCs w:val="22"/>
          <w:lang w:val="es-MX" w:eastAsia="en-US"/>
        </w:rPr>
        <w:t>emprendimientos y empresas de personas con discapacidad (Decreto 0287 del 19/03/2026)</w:t>
      </w:r>
      <w:r>
        <w:rPr>
          <w:rFonts w:ascii="Arial" w:eastAsiaTheme="minorHAnsi" w:hAnsi="Arial" w:cs="Arial"/>
          <w:color w:val="000000"/>
          <w:sz w:val="22"/>
          <w:szCs w:val="22"/>
          <w:lang w:val="es-MX" w:eastAsia="en-US"/>
        </w:rPr>
        <w:t xml:space="preserve"> deberá otorgar a favor del Municipio de Remedios  como mecanismo de</w:t>
      </w:r>
      <w:r>
        <w:rPr>
          <w:rFonts w:ascii="Arial" w:eastAsiaTheme="minorHAnsi" w:hAnsi="Arial" w:cs="Arial"/>
          <w:b/>
          <w:bCs/>
          <w:color w:val="000000"/>
          <w:sz w:val="22"/>
          <w:szCs w:val="22"/>
          <w:lang w:val="es-MX" w:eastAsia="en-US"/>
        </w:rPr>
        <w:t xml:space="preserve"> </w:t>
      </w:r>
      <w:r>
        <w:rPr>
          <w:rFonts w:ascii="Arial" w:eastAsiaTheme="minorHAnsi" w:hAnsi="Arial" w:cs="Arial"/>
          <w:color w:val="000000"/>
          <w:sz w:val="22"/>
          <w:szCs w:val="22"/>
          <w:lang w:val="es-MX" w:eastAsia="en-US"/>
        </w:rPr>
        <w:t>cobertura del riesgo derivado del incumplimiento del ofrecimiento, una garantía, por</w:t>
      </w:r>
      <w:r>
        <w:rPr>
          <w:rFonts w:ascii="Arial" w:eastAsiaTheme="minorHAnsi" w:hAnsi="Arial" w:cs="Arial"/>
          <w:b/>
          <w:bCs/>
          <w:color w:val="000000"/>
          <w:sz w:val="22"/>
          <w:szCs w:val="22"/>
          <w:lang w:val="es-MX" w:eastAsia="en-US"/>
        </w:rPr>
        <w:t xml:space="preserve"> </w:t>
      </w:r>
      <w:r>
        <w:rPr>
          <w:rFonts w:ascii="Arial" w:eastAsiaTheme="minorHAnsi" w:hAnsi="Arial" w:cs="Arial"/>
          <w:color w:val="000000"/>
          <w:sz w:val="22"/>
          <w:szCs w:val="22"/>
          <w:lang w:val="es-MX" w:eastAsia="en-US"/>
        </w:rPr>
        <w:t>valor del diez por ciento (10%) del presupuesto oficial con una vigencia de tres (3) meses contados a partir de la fecha de cierre del proceso de contratación.</w:t>
      </w:r>
    </w:p>
    <w:p w14:paraId="38AB6022" w14:textId="77777777" w:rsidR="006D4870" w:rsidRPr="008A4897" w:rsidRDefault="006D4870" w:rsidP="008A4897">
      <w:pPr>
        <w:pStyle w:val="Ttulo2"/>
        <w:rPr>
          <w:color w:val="000000" w:themeColor="text1"/>
          <w:sz w:val="22"/>
          <w:szCs w:val="22"/>
        </w:rPr>
      </w:pPr>
    </w:p>
    <w:tbl>
      <w:tblPr>
        <w:tblStyle w:val="Tablaconcuadrcula"/>
        <w:tblW w:w="0" w:type="auto"/>
        <w:tblLook w:val="04A0" w:firstRow="1" w:lastRow="0" w:firstColumn="1" w:lastColumn="0" w:noHBand="0" w:noVBand="1"/>
      </w:tblPr>
      <w:tblGrid>
        <w:gridCol w:w="4320"/>
        <w:gridCol w:w="4320"/>
      </w:tblGrid>
      <w:tr w:rsidR="008A4897" w:rsidRPr="008A4897" w14:paraId="68F3452D" w14:textId="77777777" w:rsidTr="006D4870">
        <w:tc>
          <w:tcPr>
            <w:tcW w:w="4320" w:type="dxa"/>
          </w:tcPr>
          <w:p w14:paraId="033D145B" w14:textId="77777777" w:rsidR="008A4897" w:rsidRPr="008A4897" w:rsidRDefault="008A4897" w:rsidP="009C3C22">
            <w:pPr>
              <w:rPr>
                <w:rFonts w:ascii="Arial" w:hAnsi="Arial" w:cs="Arial"/>
                <w:color w:val="000000" w:themeColor="text1"/>
                <w:sz w:val="22"/>
                <w:szCs w:val="22"/>
              </w:rPr>
            </w:pPr>
            <w:r w:rsidRPr="008A4897">
              <w:rPr>
                <w:rFonts w:ascii="Arial" w:hAnsi="Arial" w:cs="Arial"/>
                <w:b/>
                <w:color w:val="000000" w:themeColor="text1"/>
                <w:sz w:val="22"/>
                <w:szCs w:val="22"/>
              </w:rPr>
              <w:t>Aspecto</w:t>
            </w:r>
          </w:p>
        </w:tc>
        <w:tc>
          <w:tcPr>
            <w:tcW w:w="4320" w:type="dxa"/>
          </w:tcPr>
          <w:p w14:paraId="59428B9F" w14:textId="77777777" w:rsidR="008A4897" w:rsidRPr="008A4897" w:rsidRDefault="008A4897" w:rsidP="009C3C22">
            <w:pPr>
              <w:rPr>
                <w:rFonts w:ascii="Arial" w:hAnsi="Arial" w:cs="Arial"/>
                <w:color w:val="000000" w:themeColor="text1"/>
                <w:sz w:val="22"/>
                <w:szCs w:val="22"/>
              </w:rPr>
            </w:pPr>
            <w:r w:rsidRPr="008A4897">
              <w:rPr>
                <w:rFonts w:ascii="Arial" w:hAnsi="Arial" w:cs="Arial"/>
                <w:b/>
                <w:color w:val="000000" w:themeColor="text1"/>
                <w:sz w:val="22"/>
                <w:szCs w:val="22"/>
              </w:rPr>
              <w:t>Condición</w:t>
            </w:r>
          </w:p>
        </w:tc>
      </w:tr>
      <w:tr w:rsidR="008A4897" w:rsidRPr="008A4897" w14:paraId="50EB298C" w14:textId="77777777" w:rsidTr="006D4870">
        <w:tc>
          <w:tcPr>
            <w:tcW w:w="4320" w:type="dxa"/>
          </w:tcPr>
          <w:p w14:paraId="57B1CE33" w14:textId="77777777" w:rsidR="008A4897" w:rsidRPr="008A4897" w:rsidRDefault="008A4897" w:rsidP="009C3C22">
            <w:pPr>
              <w:rPr>
                <w:rFonts w:ascii="Arial" w:hAnsi="Arial" w:cs="Arial"/>
                <w:color w:val="000000" w:themeColor="text1"/>
                <w:sz w:val="22"/>
                <w:szCs w:val="22"/>
              </w:rPr>
            </w:pPr>
            <w:r w:rsidRPr="008A4897">
              <w:rPr>
                <w:rFonts w:ascii="Arial" w:hAnsi="Arial" w:cs="Arial"/>
                <w:color w:val="000000" w:themeColor="text1"/>
                <w:sz w:val="22"/>
                <w:szCs w:val="22"/>
              </w:rPr>
              <w:t>Amparado / Tomador</w:t>
            </w:r>
          </w:p>
        </w:tc>
        <w:tc>
          <w:tcPr>
            <w:tcW w:w="4320" w:type="dxa"/>
          </w:tcPr>
          <w:p w14:paraId="5B406839" w14:textId="77777777" w:rsidR="008A4897" w:rsidRPr="008A4897" w:rsidRDefault="008A4897" w:rsidP="009C3C22">
            <w:pPr>
              <w:rPr>
                <w:rFonts w:ascii="Arial" w:hAnsi="Arial" w:cs="Arial"/>
                <w:color w:val="000000" w:themeColor="text1"/>
                <w:sz w:val="22"/>
                <w:szCs w:val="22"/>
              </w:rPr>
            </w:pPr>
            <w:r w:rsidRPr="008A4897">
              <w:rPr>
                <w:rFonts w:ascii="Arial" w:hAnsi="Arial" w:cs="Arial"/>
                <w:color w:val="000000" w:themeColor="text1"/>
                <w:sz w:val="22"/>
                <w:szCs w:val="22"/>
              </w:rPr>
              <w:t>El proponente (o todos los integrantes, si es consorcio o unión temporal)</w:t>
            </w:r>
          </w:p>
        </w:tc>
      </w:tr>
      <w:tr w:rsidR="008A4897" w:rsidRPr="008A4897" w14:paraId="6909F239" w14:textId="77777777" w:rsidTr="006D4870">
        <w:tc>
          <w:tcPr>
            <w:tcW w:w="4320" w:type="dxa"/>
          </w:tcPr>
          <w:p w14:paraId="68A5CDB4" w14:textId="77777777" w:rsidR="008A4897" w:rsidRPr="008A4897" w:rsidRDefault="008A4897" w:rsidP="009C3C22">
            <w:pPr>
              <w:rPr>
                <w:rFonts w:ascii="Arial" w:hAnsi="Arial" w:cs="Arial"/>
                <w:color w:val="000000" w:themeColor="text1"/>
                <w:sz w:val="22"/>
                <w:szCs w:val="22"/>
              </w:rPr>
            </w:pPr>
            <w:r w:rsidRPr="008A4897">
              <w:rPr>
                <w:rFonts w:ascii="Arial" w:hAnsi="Arial" w:cs="Arial"/>
                <w:color w:val="000000" w:themeColor="text1"/>
                <w:sz w:val="22"/>
                <w:szCs w:val="22"/>
              </w:rPr>
              <w:t>Beneficiario</w:t>
            </w:r>
          </w:p>
        </w:tc>
        <w:tc>
          <w:tcPr>
            <w:tcW w:w="4320" w:type="dxa"/>
          </w:tcPr>
          <w:p w14:paraId="3BD1572B" w14:textId="4B2C7347" w:rsidR="008A4897" w:rsidRPr="008A4897" w:rsidRDefault="008A4897" w:rsidP="009C3C22">
            <w:pPr>
              <w:rPr>
                <w:rFonts w:ascii="Arial" w:hAnsi="Arial" w:cs="Arial"/>
                <w:color w:val="000000" w:themeColor="text1"/>
                <w:sz w:val="22"/>
                <w:szCs w:val="22"/>
              </w:rPr>
            </w:pPr>
            <w:r w:rsidRPr="008A4897">
              <w:rPr>
                <w:rFonts w:ascii="Arial" w:hAnsi="Arial" w:cs="Arial"/>
                <w:color w:val="000000" w:themeColor="text1"/>
                <w:sz w:val="22"/>
                <w:szCs w:val="22"/>
              </w:rPr>
              <w:t>MUNICIPIO DE REMEDIOS (ANTIOQUIA)</w:t>
            </w:r>
          </w:p>
        </w:tc>
      </w:tr>
      <w:tr w:rsidR="008A4897" w:rsidRPr="008A4897" w14:paraId="207A1BBE" w14:textId="77777777" w:rsidTr="006D4870">
        <w:tc>
          <w:tcPr>
            <w:tcW w:w="4320" w:type="dxa"/>
          </w:tcPr>
          <w:p w14:paraId="3D9E5A3C" w14:textId="77777777" w:rsidR="008A4897" w:rsidRPr="008A4897" w:rsidRDefault="008A4897" w:rsidP="009C3C22">
            <w:pPr>
              <w:rPr>
                <w:rFonts w:ascii="Arial" w:hAnsi="Arial" w:cs="Arial"/>
                <w:color w:val="000000" w:themeColor="text1"/>
                <w:sz w:val="22"/>
                <w:szCs w:val="22"/>
              </w:rPr>
            </w:pPr>
            <w:r w:rsidRPr="008A4897">
              <w:rPr>
                <w:rFonts w:ascii="Arial" w:hAnsi="Arial" w:cs="Arial"/>
                <w:color w:val="000000" w:themeColor="text1"/>
                <w:sz w:val="22"/>
                <w:szCs w:val="22"/>
              </w:rPr>
              <w:t>Valor asegurado</w:t>
            </w:r>
          </w:p>
        </w:tc>
        <w:tc>
          <w:tcPr>
            <w:tcW w:w="4320" w:type="dxa"/>
          </w:tcPr>
          <w:p w14:paraId="7EF88E5A" w14:textId="77777777" w:rsidR="008A4897" w:rsidRPr="008A4897" w:rsidRDefault="008A4897" w:rsidP="009C3C22">
            <w:pPr>
              <w:rPr>
                <w:rFonts w:ascii="Arial" w:hAnsi="Arial" w:cs="Arial"/>
                <w:color w:val="000000" w:themeColor="text1"/>
                <w:sz w:val="22"/>
                <w:szCs w:val="22"/>
              </w:rPr>
            </w:pPr>
            <w:r w:rsidRPr="008A4897">
              <w:rPr>
                <w:rFonts w:ascii="Arial" w:hAnsi="Arial" w:cs="Arial"/>
                <w:color w:val="000000" w:themeColor="text1"/>
                <w:sz w:val="22"/>
                <w:szCs w:val="22"/>
              </w:rPr>
              <w:t>Diez por ciento (10%) del presupuesto oficial estimado del proceso</w:t>
            </w:r>
          </w:p>
        </w:tc>
      </w:tr>
      <w:tr w:rsidR="008A4897" w:rsidRPr="008A4897" w14:paraId="2658ABE9" w14:textId="77777777" w:rsidTr="006D4870">
        <w:tc>
          <w:tcPr>
            <w:tcW w:w="4320" w:type="dxa"/>
          </w:tcPr>
          <w:p w14:paraId="0787040B" w14:textId="77777777" w:rsidR="008A4897" w:rsidRPr="008A4897" w:rsidRDefault="008A4897" w:rsidP="009C3C22">
            <w:pPr>
              <w:rPr>
                <w:rFonts w:ascii="Arial" w:hAnsi="Arial" w:cs="Arial"/>
                <w:color w:val="000000" w:themeColor="text1"/>
                <w:sz w:val="22"/>
                <w:szCs w:val="22"/>
              </w:rPr>
            </w:pPr>
            <w:r w:rsidRPr="008A4897">
              <w:rPr>
                <w:rFonts w:ascii="Arial" w:hAnsi="Arial" w:cs="Arial"/>
                <w:color w:val="000000" w:themeColor="text1"/>
                <w:sz w:val="22"/>
                <w:szCs w:val="22"/>
              </w:rPr>
              <w:t>Vigencia</w:t>
            </w:r>
          </w:p>
        </w:tc>
        <w:tc>
          <w:tcPr>
            <w:tcW w:w="4320" w:type="dxa"/>
          </w:tcPr>
          <w:p w14:paraId="61B2E06D" w14:textId="77777777" w:rsidR="008A4897" w:rsidRPr="008A4897" w:rsidRDefault="008A4897" w:rsidP="009C3C22">
            <w:pPr>
              <w:rPr>
                <w:rFonts w:ascii="Arial" w:hAnsi="Arial" w:cs="Arial"/>
                <w:color w:val="000000" w:themeColor="text1"/>
                <w:sz w:val="22"/>
                <w:szCs w:val="22"/>
              </w:rPr>
            </w:pPr>
            <w:r w:rsidRPr="008A4897">
              <w:rPr>
                <w:rFonts w:ascii="Arial" w:hAnsi="Arial" w:cs="Arial"/>
                <w:color w:val="000000" w:themeColor="text1"/>
                <w:sz w:val="22"/>
                <w:szCs w:val="22"/>
              </w:rPr>
              <w:t>Tres (3) meses, contados a partir de la fecha de cierre del proceso</w:t>
            </w:r>
          </w:p>
        </w:tc>
      </w:tr>
      <w:tr w:rsidR="008A4897" w:rsidRPr="008A4897" w14:paraId="248E95D7" w14:textId="77777777" w:rsidTr="006D4870">
        <w:tc>
          <w:tcPr>
            <w:tcW w:w="4320" w:type="dxa"/>
          </w:tcPr>
          <w:p w14:paraId="32C7DC37" w14:textId="77777777" w:rsidR="008A4897" w:rsidRPr="008A4897" w:rsidRDefault="008A4897" w:rsidP="009C3C22">
            <w:pPr>
              <w:rPr>
                <w:rFonts w:ascii="Arial" w:hAnsi="Arial" w:cs="Arial"/>
                <w:color w:val="000000" w:themeColor="text1"/>
                <w:sz w:val="22"/>
                <w:szCs w:val="22"/>
              </w:rPr>
            </w:pPr>
            <w:r w:rsidRPr="008A4897">
              <w:rPr>
                <w:rFonts w:ascii="Arial" w:hAnsi="Arial" w:cs="Arial"/>
                <w:color w:val="000000" w:themeColor="text1"/>
                <w:sz w:val="22"/>
                <w:szCs w:val="22"/>
              </w:rPr>
              <w:t>Objeto</w:t>
            </w:r>
          </w:p>
        </w:tc>
        <w:tc>
          <w:tcPr>
            <w:tcW w:w="4320" w:type="dxa"/>
          </w:tcPr>
          <w:p w14:paraId="38580A44" w14:textId="710D93C2" w:rsidR="008A4897" w:rsidRPr="008A4897" w:rsidRDefault="008A4897" w:rsidP="009C3C22">
            <w:pPr>
              <w:rPr>
                <w:rFonts w:ascii="Arial" w:hAnsi="Arial" w:cs="Arial"/>
                <w:color w:val="000000" w:themeColor="text1"/>
                <w:sz w:val="22"/>
                <w:szCs w:val="22"/>
              </w:rPr>
            </w:pPr>
            <w:r w:rsidRPr="008A4897">
              <w:rPr>
                <w:rFonts w:ascii="Arial" w:hAnsi="Arial" w:cs="Arial"/>
                <w:color w:val="000000" w:themeColor="text1"/>
                <w:sz w:val="22"/>
                <w:szCs w:val="22"/>
              </w:rPr>
              <w:t>Amparar la seriedad del ofrecimiento hecho por el proponente en el proceso de Selección Abreviada por Subasta Inversa Electrónica 2026</w:t>
            </w:r>
            <w:r w:rsidR="006D4870">
              <w:rPr>
                <w:rFonts w:ascii="Arial" w:hAnsi="Arial" w:cs="Arial"/>
                <w:color w:val="000000" w:themeColor="text1"/>
                <w:sz w:val="22"/>
                <w:szCs w:val="22"/>
              </w:rPr>
              <w:t xml:space="preserve"> incluir el consecutivo del contrato. </w:t>
            </w:r>
          </w:p>
        </w:tc>
      </w:tr>
    </w:tbl>
    <w:p w14:paraId="2E451A38" w14:textId="77777777" w:rsidR="006D4870" w:rsidRDefault="006D4870" w:rsidP="008A4897">
      <w:pPr>
        <w:jc w:val="both"/>
        <w:rPr>
          <w:rFonts w:ascii="Arial" w:hAnsi="Arial" w:cs="Arial"/>
          <w:color w:val="000000" w:themeColor="text1"/>
          <w:sz w:val="22"/>
          <w:szCs w:val="22"/>
        </w:rPr>
      </w:pPr>
    </w:p>
    <w:p w14:paraId="0D17295B" w14:textId="30EA7988" w:rsidR="008A4897" w:rsidRDefault="008A4897" w:rsidP="008A4897">
      <w:pPr>
        <w:jc w:val="both"/>
        <w:rPr>
          <w:rFonts w:ascii="Arial" w:hAnsi="Arial" w:cs="Arial"/>
          <w:color w:val="000000" w:themeColor="text1"/>
          <w:sz w:val="22"/>
          <w:szCs w:val="22"/>
        </w:rPr>
      </w:pPr>
      <w:r w:rsidRPr="008A4897">
        <w:rPr>
          <w:rFonts w:ascii="Arial" w:hAnsi="Arial" w:cs="Arial"/>
          <w:color w:val="000000" w:themeColor="text1"/>
          <w:sz w:val="22"/>
          <w:szCs w:val="22"/>
        </w:rPr>
        <w:t xml:space="preserve">Si en desarrollo del proceso de selección se modifica el cronograma, el proponente deberá ampliar la vigencia de la garantía de seriedad de la oferta hasta tanto no se hayan perfeccionado y cumplido los requisitos de </w:t>
      </w:r>
      <w:r w:rsidRPr="008A4897">
        <w:rPr>
          <w:rFonts w:ascii="Arial" w:hAnsi="Arial" w:cs="Arial"/>
          <w:color w:val="000000" w:themeColor="text1"/>
          <w:sz w:val="22"/>
          <w:szCs w:val="22"/>
        </w:rPr>
        <w:lastRenderedPageBreak/>
        <w:t>ejecución del contrato. Cuando la garantía se constituya con posterioridad a la fecha de cierre, o con errores no subsanados dentro del plazo perentorio que fije la Entidad, la propuesta será evaluada como NO HABILITADA.</w:t>
      </w:r>
    </w:p>
    <w:p w14:paraId="2FE2B4A6" w14:textId="77777777" w:rsidR="006D4870" w:rsidRPr="008A4897" w:rsidRDefault="006D4870" w:rsidP="008A4897">
      <w:pPr>
        <w:jc w:val="both"/>
        <w:rPr>
          <w:rFonts w:ascii="Arial" w:hAnsi="Arial" w:cs="Arial"/>
          <w:color w:val="000000" w:themeColor="text1"/>
          <w:sz w:val="22"/>
          <w:szCs w:val="22"/>
        </w:rPr>
      </w:pPr>
    </w:p>
    <w:p w14:paraId="4C9A5024" w14:textId="77777777" w:rsidR="008A4897" w:rsidRDefault="008A4897" w:rsidP="008A4897">
      <w:pPr>
        <w:pStyle w:val="Ttulo2"/>
        <w:rPr>
          <w:color w:val="000000" w:themeColor="text1"/>
          <w:sz w:val="22"/>
          <w:szCs w:val="22"/>
        </w:rPr>
      </w:pPr>
      <w:r w:rsidRPr="008A4897">
        <w:rPr>
          <w:color w:val="000000" w:themeColor="text1"/>
          <w:sz w:val="22"/>
          <w:szCs w:val="22"/>
        </w:rPr>
        <w:t>Garantías de Ejecución del Contrato</w:t>
      </w:r>
    </w:p>
    <w:p w14:paraId="52AE40FD" w14:textId="77777777" w:rsidR="006D4870" w:rsidRPr="008A4897" w:rsidRDefault="006D4870" w:rsidP="008A4897">
      <w:pPr>
        <w:pStyle w:val="Ttulo2"/>
        <w:rPr>
          <w:color w:val="000000" w:themeColor="text1"/>
          <w:sz w:val="22"/>
          <w:szCs w:val="22"/>
        </w:rPr>
      </w:pPr>
    </w:p>
    <w:tbl>
      <w:tblPr>
        <w:tblStyle w:val="Tablaconcuadrcula"/>
        <w:tblW w:w="0" w:type="auto"/>
        <w:tblLook w:val="04A0" w:firstRow="1" w:lastRow="0" w:firstColumn="1" w:lastColumn="0" w:noHBand="0" w:noVBand="1"/>
      </w:tblPr>
      <w:tblGrid>
        <w:gridCol w:w="2880"/>
        <w:gridCol w:w="2880"/>
        <w:gridCol w:w="2880"/>
      </w:tblGrid>
      <w:tr w:rsidR="008A4897" w:rsidRPr="008A4897" w14:paraId="649A6304" w14:textId="77777777" w:rsidTr="006D4870">
        <w:tc>
          <w:tcPr>
            <w:tcW w:w="2880" w:type="dxa"/>
          </w:tcPr>
          <w:p w14:paraId="570144E0" w14:textId="77777777" w:rsidR="008A4897" w:rsidRPr="008A4897" w:rsidRDefault="008A4897" w:rsidP="009C3C22">
            <w:pPr>
              <w:rPr>
                <w:rFonts w:ascii="Arial" w:hAnsi="Arial" w:cs="Arial"/>
                <w:color w:val="000000" w:themeColor="text1"/>
                <w:sz w:val="22"/>
                <w:szCs w:val="22"/>
              </w:rPr>
            </w:pPr>
            <w:r w:rsidRPr="008A4897">
              <w:rPr>
                <w:rFonts w:ascii="Arial" w:hAnsi="Arial" w:cs="Arial"/>
                <w:b/>
                <w:color w:val="000000" w:themeColor="text1"/>
                <w:sz w:val="22"/>
                <w:szCs w:val="22"/>
              </w:rPr>
              <w:t>Amparo</w:t>
            </w:r>
          </w:p>
        </w:tc>
        <w:tc>
          <w:tcPr>
            <w:tcW w:w="2880" w:type="dxa"/>
          </w:tcPr>
          <w:p w14:paraId="66BC305F" w14:textId="77777777" w:rsidR="008A4897" w:rsidRPr="008A4897" w:rsidRDefault="008A4897" w:rsidP="009C3C22">
            <w:pPr>
              <w:rPr>
                <w:rFonts w:ascii="Arial" w:hAnsi="Arial" w:cs="Arial"/>
                <w:color w:val="000000" w:themeColor="text1"/>
                <w:sz w:val="22"/>
                <w:szCs w:val="22"/>
              </w:rPr>
            </w:pPr>
            <w:r w:rsidRPr="008A4897">
              <w:rPr>
                <w:rFonts w:ascii="Arial" w:hAnsi="Arial" w:cs="Arial"/>
                <w:b/>
                <w:color w:val="000000" w:themeColor="text1"/>
                <w:sz w:val="22"/>
                <w:szCs w:val="22"/>
              </w:rPr>
              <w:t>Valor asegurado</w:t>
            </w:r>
          </w:p>
        </w:tc>
        <w:tc>
          <w:tcPr>
            <w:tcW w:w="2880" w:type="dxa"/>
          </w:tcPr>
          <w:p w14:paraId="5C989509" w14:textId="77777777" w:rsidR="008A4897" w:rsidRPr="008A4897" w:rsidRDefault="008A4897" w:rsidP="009C3C22">
            <w:pPr>
              <w:rPr>
                <w:rFonts w:ascii="Arial" w:hAnsi="Arial" w:cs="Arial"/>
                <w:color w:val="000000" w:themeColor="text1"/>
                <w:sz w:val="22"/>
                <w:szCs w:val="22"/>
              </w:rPr>
            </w:pPr>
            <w:r w:rsidRPr="008A4897">
              <w:rPr>
                <w:rFonts w:ascii="Arial" w:hAnsi="Arial" w:cs="Arial"/>
                <w:b/>
                <w:color w:val="000000" w:themeColor="text1"/>
                <w:sz w:val="22"/>
                <w:szCs w:val="22"/>
              </w:rPr>
              <w:t>Vigencia</w:t>
            </w:r>
          </w:p>
        </w:tc>
      </w:tr>
      <w:tr w:rsidR="008A4897" w:rsidRPr="008A4897" w14:paraId="32B1A7FD" w14:textId="77777777" w:rsidTr="006D4870">
        <w:tc>
          <w:tcPr>
            <w:tcW w:w="2880" w:type="dxa"/>
          </w:tcPr>
          <w:p w14:paraId="11D58E1C" w14:textId="77777777" w:rsidR="008A4897" w:rsidRPr="008A4897" w:rsidRDefault="008A4897" w:rsidP="009C3C22">
            <w:pPr>
              <w:rPr>
                <w:rFonts w:ascii="Arial" w:hAnsi="Arial" w:cs="Arial"/>
                <w:color w:val="000000" w:themeColor="text1"/>
                <w:sz w:val="22"/>
                <w:szCs w:val="22"/>
              </w:rPr>
            </w:pPr>
            <w:r w:rsidRPr="008A4897">
              <w:rPr>
                <w:rFonts w:ascii="Arial" w:hAnsi="Arial" w:cs="Arial"/>
                <w:color w:val="000000" w:themeColor="text1"/>
                <w:sz w:val="22"/>
                <w:szCs w:val="22"/>
              </w:rPr>
              <w:t>Cumplimiento de las obligaciones contractuales</w:t>
            </w:r>
          </w:p>
        </w:tc>
        <w:tc>
          <w:tcPr>
            <w:tcW w:w="2880" w:type="dxa"/>
          </w:tcPr>
          <w:p w14:paraId="48B9931A" w14:textId="77777777" w:rsidR="008A4897" w:rsidRPr="008A4897" w:rsidRDefault="008A4897" w:rsidP="009C3C22">
            <w:pPr>
              <w:rPr>
                <w:rFonts w:ascii="Arial" w:hAnsi="Arial" w:cs="Arial"/>
                <w:color w:val="000000" w:themeColor="text1"/>
                <w:sz w:val="22"/>
                <w:szCs w:val="22"/>
              </w:rPr>
            </w:pPr>
            <w:r w:rsidRPr="008A4897">
              <w:rPr>
                <w:rFonts w:ascii="Arial" w:hAnsi="Arial" w:cs="Arial"/>
                <w:color w:val="000000" w:themeColor="text1"/>
                <w:sz w:val="22"/>
                <w:szCs w:val="22"/>
              </w:rPr>
              <w:t>10% del valor total del contrato</w:t>
            </w:r>
          </w:p>
        </w:tc>
        <w:tc>
          <w:tcPr>
            <w:tcW w:w="2880" w:type="dxa"/>
          </w:tcPr>
          <w:p w14:paraId="124D1880" w14:textId="77777777" w:rsidR="008A4897" w:rsidRPr="008A4897" w:rsidRDefault="008A4897" w:rsidP="009C3C22">
            <w:pPr>
              <w:rPr>
                <w:rFonts w:ascii="Arial" w:hAnsi="Arial" w:cs="Arial"/>
                <w:color w:val="000000" w:themeColor="text1"/>
                <w:sz w:val="22"/>
                <w:szCs w:val="22"/>
              </w:rPr>
            </w:pPr>
            <w:r w:rsidRPr="008A4897">
              <w:rPr>
                <w:rFonts w:ascii="Arial" w:hAnsi="Arial" w:cs="Arial"/>
                <w:color w:val="000000" w:themeColor="text1"/>
                <w:sz w:val="22"/>
                <w:szCs w:val="22"/>
              </w:rPr>
              <w:t>Vigencia del contrato y seis (6) meses más, hasta su liquidación</w:t>
            </w:r>
          </w:p>
        </w:tc>
      </w:tr>
      <w:tr w:rsidR="008A4897" w:rsidRPr="008A4897" w14:paraId="7C03EBCC" w14:textId="77777777" w:rsidTr="006D4870">
        <w:tc>
          <w:tcPr>
            <w:tcW w:w="2880" w:type="dxa"/>
          </w:tcPr>
          <w:p w14:paraId="6486654E" w14:textId="77777777" w:rsidR="008A4897" w:rsidRPr="008A4897" w:rsidRDefault="008A4897" w:rsidP="009C3C22">
            <w:pPr>
              <w:rPr>
                <w:rFonts w:ascii="Arial" w:hAnsi="Arial" w:cs="Arial"/>
                <w:color w:val="000000" w:themeColor="text1"/>
                <w:sz w:val="22"/>
                <w:szCs w:val="22"/>
              </w:rPr>
            </w:pPr>
            <w:r w:rsidRPr="008A4897">
              <w:rPr>
                <w:rFonts w:ascii="Arial" w:hAnsi="Arial" w:cs="Arial"/>
                <w:color w:val="000000" w:themeColor="text1"/>
                <w:sz w:val="22"/>
                <w:szCs w:val="22"/>
              </w:rPr>
              <w:t>Calidad de los bienes suministrados</w:t>
            </w:r>
          </w:p>
        </w:tc>
        <w:tc>
          <w:tcPr>
            <w:tcW w:w="2880" w:type="dxa"/>
          </w:tcPr>
          <w:p w14:paraId="12E95DB8" w14:textId="77777777" w:rsidR="008A4897" w:rsidRPr="008A4897" w:rsidRDefault="008A4897" w:rsidP="009C3C22">
            <w:pPr>
              <w:rPr>
                <w:rFonts w:ascii="Arial" w:hAnsi="Arial" w:cs="Arial"/>
                <w:color w:val="000000" w:themeColor="text1"/>
                <w:sz w:val="22"/>
                <w:szCs w:val="22"/>
              </w:rPr>
            </w:pPr>
            <w:r w:rsidRPr="008A4897">
              <w:rPr>
                <w:rFonts w:ascii="Arial" w:hAnsi="Arial" w:cs="Arial"/>
                <w:color w:val="000000" w:themeColor="text1"/>
                <w:sz w:val="22"/>
                <w:szCs w:val="22"/>
              </w:rPr>
              <w:t>10% del valor total del contrato</w:t>
            </w:r>
          </w:p>
        </w:tc>
        <w:tc>
          <w:tcPr>
            <w:tcW w:w="2880" w:type="dxa"/>
          </w:tcPr>
          <w:p w14:paraId="1DBD2367" w14:textId="77777777" w:rsidR="008A4897" w:rsidRPr="008A4897" w:rsidRDefault="008A4897" w:rsidP="009C3C22">
            <w:pPr>
              <w:rPr>
                <w:rFonts w:ascii="Arial" w:hAnsi="Arial" w:cs="Arial"/>
                <w:color w:val="000000" w:themeColor="text1"/>
                <w:sz w:val="22"/>
                <w:szCs w:val="22"/>
              </w:rPr>
            </w:pPr>
            <w:r w:rsidRPr="008A4897">
              <w:rPr>
                <w:rFonts w:ascii="Arial" w:hAnsi="Arial" w:cs="Arial"/>
                <w:color w:val="000000" w:themeColor="text1"/>
                <w:sz w:val="22"/>
                <w:szCs w:val="22"/>
              </w:rPr>
              <w:t>Vigencia del contrato y seis (6) meses más</w:t>
            </w:r>
          </w:p>
        </w:tc>
      </w:tr>
      <w:tr w:rsidR="008A4897" w:rsidRPr="008A4897" w14:paraId="31B3D0BD" w14:textId="77777777" w:rsidTr="006D4870">
        <w:tc>
          <w:tcPr>
            <w:tcW w:w="2880" w:type="dxa"/>
          </w:tcPr>
          <w:p w14:paraId="3D79F8F4" w14:textId="77777777" w:rsidR="008A4897" w:rsidRPr="008A4897" w:rsidRDefault="008A4897" w:rsidP="009C3C22">
            <w:pPr>
              <w:rPr>
                <w:rFonts w:ascii="Arial" w:hAnsi="Arial" w:cs="Arial"/>
                <w:color w:val="000000" w:themeColor="text1"/>
                <w:sz w:val="22"/>
                <w:szCs w:val="22"/>
              </w:rPr>
            </w:pPr>
            <w:r w:rsidRPr="008A4897">
              <w:rPr>
                <w:rFonts w:ascii="Arial" w:hAnsi="Arial" w:cs="Arial"/>
                <w:color w:val="000000" w:themeColor="text1"/>
                <w:sz w:val="22"/>
                <w:szCs w:val="22"/>
              </w:rPr>
              <w:t>Pago de salarios y prestaciones sociales</w:t>
            </w:r>
          </w:p>
        </w:tc>
        <w:tc>
          <w:tcPr>
            <w:tcW w:w="2880" w:type="dxa"/>
          </w:tcPr>
          <w:p w14:paraId="0B508E9F" w14:textId="77777777" w:rsidR="008A4897" w:rsidRPr="008A4897" w:rsidRDefault="008A4897" w:rsidP="009C3C22">
            <w:pPr>
              <w:rPr>
                <w:rFonts w:ascii="Arial" w:hAnsi="Arial" w:cs="Arial"/>
                <w:color w:val="000000" w:themeColor="text1"/>
                <w:sz w:val="22"/>
                <w:szCs w:val="22"/>
              </w:rPr>
            </w:pPr>
            <w:r w:rsidRPr="008A4897">
              <w:rPr>
                <w:rFonts w:ascii="Arial" w:hAnsi="Arial" w:cs="Arial"/>
                <w:color w:val="000000" w:themeColor="text1"/>
                <w:sz w:val="22"/>
                <w:szCs w:val="22"/>
              </w:rPr>
              <w:t>10% del valor total del contrato</w:t>
            </w:r>
          </w:p>
        </w:tc>
        <w:tc>
          <w:tcPr>
            <w:tcW w:w="2880" w:type="dxa"/>
          </w:tcPr>
          <w:p w14:paraId="2C7C2568" w14:textId="77777777" w:rsidR="008A4897" w:rsidRPr="008A4897" w:rsidRDefault="008A4897" w:rsidP="009C3C22">
            <w:pPr>
              <w:rPr>
                <w:rFonts w:ascii="Arial" w:hAnsi="Arial" w:cs="Arial"/>
                <w:color w:val="000000" w:themeColor="text1"/>
                <w:sz w:val="22"/>
                <w:szCs w:val="22"/>
              </w:rPr>
            </w:pPr>
            <w:r w:rsidRPr="008A4897">
              <w:rPr>
                <w:rFonts w:ascii="Arial" w:hAnsi="Arial" w:cs="Arial"/>
                <w:color w:val="000000" w:themeColor="text1"/>
                <w:sz w:val="22"/>
                <w:szCs w:val="22"/>
              </w:rPr>
              <w:t>Vigencia del contrato y tres (3) años más</w:t>
            </w:r>
          </w:p>
        </w:tc>
      </w:tr>
      <w:tr w:rsidR="008A4897" w:rsidRPr="008A4897" w14:paraId="61BC4F47" w14:textId="77777777" w:rsidTr="006D4870">
        <w:tc>
          <w:tcPr>
            <w:tcW w:w="2880" w:type="dxa"/>
          </w:tcPr>
          <w:p w14:paraId="5A5BA0D9" w14:textId="77777777" w:rsidR="008A4897" w:rsidRPr="008A4897" w:rsidRDefault="008A4897" w:rsidP="009C3C22">
            <w:pPr>
              <w:rPr>
                <w:rFonts w:ascii="Arial" w:hAnsi="Arial" w:cs="Arial"/>
                <w:color w:val="000000" w:themeColor="text1"/>
                <w:sz w:val="22"/>
                <w:szCs w:val="22"/>
              </w:rPr>
            </w:pPr>
            <w:r w:rsidRPr="008A4897">
              <w:rPr>
                <w:rFonts w:ascii="Arial" w:hAnsi="Arial" w:cs="Arial"/>
                <w:color w:val="000000" w:themeColor="text1"/>
                <w:sz w:val="22"/>
                <w:szCs w:val="22"/>
              </w:rPr>
              <w:t>Responsabilidad Civil Extracontractual</w:t>
            </w:r>
          </w:p>
        </w:tc>
        <w:tc>
          <w:tcPr>
            <w:tcW w:w="2880" w:type="dxa"/>
          </w:tcPr>
          <w:p w14:paraId="08369BE6" w14:textId="77777777" w:rsidR="008A4897" w:rsidRPr="008A4897" w:rsidRDefault="008A4897" w:rsidP="009C3C22">
            <w:pPr>
              <w:rPr>
                <w:rFonts w:ascii="Arial" w:hAnsi="Arial" w:cs="Arial"/>
                <w:color w:val="000000" w:themeColor="text1"/>
                <w:sz w:val="22"/>
                <w:szCs w:val="22"/>
              </w:rPr>
            </w:pPr>
            <w:r w:rsidRPr="008A4897">
              <w:rPr>
                <w:rFonts w:ascii="Arial" w:hAnsi="Arial" w:cs="Arial"/>
                <w:color w:val="000000" w:themeColor="text1"/>
                <w:sz w:val="22"/>
                <w:szCs w:val="22"/>
              </w:rPr>
              <w:t>200 SMMLV</w:t>
            </w:r>
          </w:p>
        </w:tc>
        <w:tc>
          <w:tcPr>
            <w:tcW w:w="2880" w:type="dxa"/>
          </w:tcPr>
          <w:p w14:paraId="32076BB8" w14:textId="77777777" w:rsidR="008A4897" w:rsidRPr="008A4897" w:rsidRDefault="008A4897" w:rsidP="009C3C22">
            <w:pPr>
              <w:rPr>
                <w:rFonts w:ascii="Arial" w:hAnsi="Arial" w:cs="Arial"/>
                <w:color w:val="000000" w:themeColor="text1"/>
                <w:sz w:val="22"/>
                <w:szCs w:val="22"/>
              </w:rPr>
            </w:pPr>
            <w:r w:rsidRPr="008A4897">
              <w:rPr>
                <w:rFonts w:ascii="Arial" w:hAnsi="Arial" w:cs="Arial"/>
                <w:color w:val="000000" w:themeColor="text1"/>
                <w:sz w:val="22"/>
                <w:szCs w:val="22"/>
              </w:rPr>
              <w:t>Vigencia del plazo del contrato</w:t>
            </w:r>
          </w:p>
        </w:tc>
      </w:tr>
    </w:tbl>
    <w:p w14:paraId="103A440B" w14:textId="55EE5F0B" w:rsidR="008A4897" w:rsidRPr="008A4897" w:rsidRDefault="008A4897" w:rsidP="008A4897">
      <w:pPr>
        <w:jc w:val="both"/>
        <w:rPr>
          <w:rFonts w:ascii="Arial" w:hAnsi="Arial" w:cs="Arial"/>
          <w:color w:val="000000" w:themeColor="text1"/>
          <w:sz w:val="22"/>
          <w:szCs w:val="22"/>
        </w:rPr>
      </w:pPr>
    </w:p>
    <w:p w14:paraId="0D8777C1" w14:textId="77777777" w:rsidR="008A4897" w:rsidRPr="008A4897" w:rsidRDefault="008A4897" w:rsidP="008A4897">
      <w:pPr>
        <w:pStyle w:val="Ttulo1"/>
        <w:rPr>
          <w:color w:val="000000" w:themeColor="text1"/>
          <w:sz w:val="22"/>
          <w:szCs w:val="22"/>
        </w:rPr>
      </w:pPr>
      <w:r w:rsidRPr="008A4897">
        <w:rPr>
          <w:color w:val="000000" w:themeColor="text1"/>
          <w:sz w:val="22"/>
          <w:szCs w:val="22"/>
        </w:rPr>
        <w:t>IX. IMPUESTOS, TASAS Y CONTRIBUCIONES</w:t>
      </w:r>
    </w:p>
    <w:p w14:paraId="1FABD2E6" w14:textId="77777777" w:rsidR="00403C82" w:rsidRDefault="00403C82" w:rsidP="008A4897">
      <w:pPr>
        <w:jc w:val="both"/>
        <w:rPr>
          <w:rFonts w:ascii="Arial" w:hAnsi="Arial" w:cs="Arial"/>
          <w:color w:val="000000" w:themeColor="text1"/>
          <w:sz w:val="22"/>
          <w:szCs w:val="22"/>
        </w:rPr>
      </w:pPr>
    </w:p>
    <w:p w14:paraId="2109E348" w14:textId="3FAE6029" w:rsidR="008A4897" w:rsidRDefault="008A4897" w:rsidP="008A4897">
      <w:pPr>
        <w:jc w:val="both"/>
        <w:rPr>
          <w:rFonts w:ascii="Arial" w:hAnsi="Arial" w:cs="Arial"/>
          <w:color w:val="000000" w:themeColor="text1"/>
          <w:sz w:val="22"/>
          <w:szCs w:val="22"/>
        </w:rPr>
      </w:pPr>
      <w:r w:rsidRPr="008A4897">
        <w:rPr>
          <w:rFonts w:ascii="Arial" w:hAnsi="Arial" w:cs="Arial"/>
          <w:color w:val="000000" w:themeColor="text1"/>
          <w:sz w:val="22"/>
          <w:szCs w:val="22"/>
        </w:rPr>
        <w:t>Al formular la oferta, el proponente acepta que estarán a su cargo todos los impuestos, tasas y contribuciones establecidos por las autoridades nacionales, departamentales y municipales que afecten el contrato y las actividades que de él se deriven. En virtud de los Acuerdos Municipales N.º 024 del 30 de noviembre de 2017 (modificado por el Acuerdo 013 del 28 de agosto de 2020) y N.º 011 del 24 de agosto de 2020, al momento de los pagos la Entidad realizará los siguientes descuentos:</w:t>
      </w:r>
    </w:p>
    <w:p w14:paraId="6205DFC2" w14:textId="77777777" w:rsidR="00403C82" w:rsidRPr="008A4897" w:rsidRDefault="00403C82" w:rsidP="008A4897">
      <w:pPr>
        <w:jc w:val="both"/>
        <w:rPr>
          <w:rFonts w:ascii="Arial" w:hAnsi="Arial" w:cs="Arial"/>
          <w:color w:val="000000" w:themeColor="text1"/>
          <w:sz w:val="22"/>
          <w:szCs w:val="22"/>
        </w:rPr>
      </w:pPr>
    </w:p>
    <w:tbl>
      <w:tblPr>
        <w:tblStyle w:val="Tablaconcuadrcula"/>
        <w:tblW w:w="0" w:type="auto"/>
        <w:tblLook w:val="04A0" w:firstRow="1" w:lastRow="0" w:firstColumn="1" w:lastColumn="0" w:noHBand="0" w:noVBand="1"/>
      </w:tblPr>
      <w:tblGrid>
        <w:gridCol w:w="4320"/>
        <w:gridCol w:w="4320"/>
      </w:tblGrid>
      <w:tr w:rsidR="008A4897" w:rsidRPr="008A4897" w14:paraId="6B2DD011" w14:textId="77777777" w:rsidTr="00403C82">
        <w:tc>
          <w:tcPr>
            <w:tcW w:w="4320" w:type="dxa"/>
          </w:tcPr>
          <w:p w14:paraId="13611587" w14:textId="77777777" w:rsidR="008A4897" w:rsidRPr="008A4897" w:rsidRDefault="008A4897" w:rsidP="009C3C22">
            <w:pPr>
              <w:rPr>
                <w:rFonts w:ascii="Arial" w:hAnsi="Arial" w:cs="Arial"/>
                <w:color w:val="000000" w:themeColor="text1"/>
                <w:sz w:val="22"/>
                <w:szCs w:val="22"/>
              </w:rPr>
            </w:pPr>
            <w:r w:rsidRPr="008A4897">
              <w:rPr>
                <w:rFonts w:ascii="Arial" w:hAnsi="Arial" w:cs="Arial"/>
                <w:b/>
                <w:color w:val="000000" w:themeColor="text1"/>
                <w:sz w:val="22"/>
                <w:szCs w:val="22"/>
              </w:rPr>
              <w:t>Gravamen</w:t>
            </w:r>
          </w:p>
        </w:tc>
        <w:tc>
          <w:tcPr>
            <w:tcW w:w="4320" w:type="dxa"/>
          </w:tcPr>
          <w:p w14:paraId="0E83A3C1" w14:textId="77777777" w:rsidR="008A4897" w:rsidRPr="008A4897" w:rsidRDefault="008A4897" w:rsidP="009C3C22">
            <w:pPr>
              <w:rPr>
                <w:rFonts w:ascii="Arial" w:hAnsi="Arial" w:cs="Arial"/>
                <w:color w:val="000000" w:themeColor="text1"/>
                <w:sz w:val="22"/>
                <w:szCs w:val="22"/>
              </w:rPr>
            </w:pPr>
            <w:r w:rsidRPr="008A4897">
              <w:rPr>
                <w:rFonts w:ascii="Arial" w:hAnsi="Arial" w:cs="Arial"/>
                <w:b/>
                <w:color w:val="000000" w:themeColor="text1"/>
                <w:sz w:val="22"/>
                <w:szCs w:val="22"/>
              </w:rPr>
              <w:t>Porcentaje</w:t>
            </w:r>
          </w:p>
        </w:tc>
      </w:tr>
      <w:tr w:rsidR="008A4897" w:rsidRPr="008A4897" w14:paraId="114102C8" w14:textId="77777777" w:rsidTr="00403C82">
        <w:tc>
          <w:tcPr>
            <w:tcW w:w="4320" w:type="dxa"/>
          </w:tcPr>
          <w:p w14:paraId="57941BC7" w14:textId="77777777" w:rsidR="008A4897" w:rsidRPr="008A4897" w:rsidRDefault="008A4897" w:rsidP="009C3C22">
            <w:pPr>
              <w:rPr>
                <w:rFonts w:ascii="Arial" w:hAnsi="Arial" w:cs="Arial"/>
                <w:color w:val="000000" w:themeColor="text1"/>
                <w:sz w:val="22"/>
                <w:szCs w:val="22"/>
              </w:rPr>
            </w:pPr>
            <w:r w:rsidRPr="008A4897">
              <w:rPr>
                <w:rFonts w:ascii="Arial" w:hAnsi="Arial" w:cs="Arial"/>
                <w:color w:val="000000" w:themeColor="text1"/>
                <w:sz w:val="22"/>
                <w:szCs w:val="22"/>
              </w:rPr>
              <w:t>Estampilla Pro Adulto Mayor</w:t>
            </w:r>
          </w:p>
        </w:tc>
        <w:tc>
          <w:tcPr>
            <w:tcW w:w="4320" w:type="dxa"/>
          </w:tcPr>
          <w:p w14:paraId="67FA8804" w14:textId="77777777" w:rsidR="008A4897" w:rsidRPr="008A4897" w:rsidRDefault="008A4897" w:rsidP="009C3C22">
            <w:pPr>
              <w:rPr>
                <w:rFonts w:ascii="Arial" w:hAnsi="Arial" w:cs="Arial"/>
                <w:color w:val="000000" w:themeColor="text1"/>
                <w:sz w:val="22"/>
                <w:szCs w:val="22"/>
              </w:rPr>
            </w:pPr>
            <w:r w:rsidRPr="008A4897">
              <w:rPr>
                <w:rFonts w:ascii="Arial" w:hAnsi="Arial" w:cs="Arial"/>
                <w:color w:val="000000" w:themeColor="text1"/>
                <w:sz w:val="22"/>
                <w:szCs w:val="22"/>
              </w:rPr>
              <w:t>4%</w:t>
            </w:r>
          </w:p>
        </w:tc>
      </w:tr>
      <w:tr w:rsidR="008A4897" w:rsidRPr="008A4897" w14:paraId="64AE36EC" w14:textId="77777777" w:rsidTr="00403C82">
        <w:tc>
          <w:tcPr>
            <w:tcW w:w="4320" w:type="dxa"/>
          </w:tcPr>
          <w:p w14:paraId="061479C4" w14:textId="77777777" w:rsidR="008A4897" w:rsidRPr="008A4897" w:rsidRDefault="008A4897" w:rsidP="009C3C22">
            <w:pPr>
              <w:rPr>
                <w:rFonts w:ascii="Arial" w:hAnsi="Arial" w:cs="Arial"/>
                <w:color w:val="000000" w:themeColor="text1"/>
                <w:sz w:val="22"/>
                <w:szCs w:val="22"/>
              </w:rPr>
            </w:pPr>
            <w:r w:rsidRPr="008A4897">
              <w:rPr>
                <w:rFonts w:ascii="Arial" w:hAnsi="Arial" w:cs="Arial"/>
                <w:color w:val="000000" w:themeColor="text1"/>
                <w:sz w:val="22"/>
                <w:szCs w:val="22"/>
              </w:rPr>
              <w:t>Estampilla Pro Cultura</w:t>
            </w:r>
          </w:p>
        </w:tc>
        <w:tc>
          <w:tcPr>
            <w:tcW w:w="4320" w:type="dxa"/>
          </w:tcPr>
          <w:p w14:paraId="5A901624" w14:textId="77777777" w:rsidR="008A4897" w:rsidRPr="008A4897" w:rsidRDefault="008A4897" w:rsidP="009C3C22">
            <w:pPr>
              <w:rPr>
                <w:rFonts w:ascii="Arial" w:hAnsi="Arial" w:cs="Arial"/>
                <w:color w:val="000000" w:themeColor="text1"/>
                <w:sz w:val="22"/>
                <w:szCs w:val="22"/>
              </w:rPr>
            </w:pPr>
            <w:r w:rsidRPr="008A4897">
              <w:rPr>
                <w:rFonts w:ascii="Arial" w:hAnsi="Arial" w:cs="Arial"/>
                <w:color w:val="000000" w:themeColor="text1"/>
                <w:sz w:val="22"/>
                <w:szCs w:val="22"/>
              </w:rPr>
              <w:t>2%</w:t>
            </w:r>
          </w:p>
        </w:tc>
      </w:tr>
      <w:tr w:rsidR="008A4897" w:rsidRPr="008A4897" w14:paraId="1F03F3F9" w14:textId="77777777" w:rsidTr="00403C82">
        <w:tc>
          <w:tcPr>
            <w:tcW w:w="4320" w:type="dxa"/>
          </w:tcPr>
          <w:p w14:paraId="0A7DDF65" w14:textId="77777777" w:rsidR="008A4897" w:rsidRPr="008A4897" w:rsidRDefault="008A4897" w:rsidP="009C3C22">
            <w:pPr>
              <w:rPr>
                <w:rFonts w:ascii="Arial" w:hAnsi="Arial" w:cs="Arial"/>
                <w:color w:val="000000" w:themeColor="text1"/>
                <w:sz w:val="22"/>
                <w:szCs w:val="22"/>
              </w:rPr>
            </w:pPr>
            <w:r w:rsidRPr="008A4897">
              <w:rPr>
                <w:rFonts w:ascii="Arial" w:hAnsi="Arial" w:cs="Arial"/>
                <w:color w:val="000000" w:themeColor="text1"/>
                <w:sz w:val="22"/>
                <w:szCs w:val="22"/>
              </w:rPr>
              <w:t>Estampilla Pro Deporte</w:t>
            </w:r>
          </w:p>
        </w:tc>
        <w:tc>
          <w:tcPr>
            <w:tcW w:w="4320" w:type="dxa"/>
          </w:tcPr>
          <w:p w14:paraId="19EFC923" w14:textId="77777777" w:rsidR="008A4897" w:rsidRPr="008A4897" w:rsidRDefault="008A4897" w:rsidP="009C3C22">
            <w:pPr>
              <w:rPr>
                <w:rFonts w:ascii="Arial" w:hAnsi="Arial" w:cs="Arial"/>
                <w:color w:val="000000" w:themeColor="text1"/>
                <w:sz w:val="22"/>
                <w:szCs w:val="22"/>
              </w:rPr>
            </w:pPr>
            <w:r w:rsidRPr="008A4897">
              <w:rPr>
                <w:rFonts w:ascii="Arial" w:hAnsi="Arial" w:cs="Arial"/>
                <w:color w:val="000000" w:themeColor="text1"/>
                <w:sz w:val="22"/>
                <w:szCs w:val="22"/>
              </w:rPr>
              <w:t>2,5%</w:t>
            </w:r>
          </w:p>
        </w:tc>
      </w:tr>
      <w:tr w:rsidR="008A4897" w:rsidRPr="008A4897" w14:paraId="05F0DED8" w14:textId="77777777" w:rsidTr="00403C82">
        <w:tc>
          <w:tcPr>
            <w:tcW w:w="4320" w:type="dxa"/>
          </w:tcPr>
          <w:p w14:paraId="75B34A08" w14:textId="77777777" w:rsidR="008A4897" w:rsidRPr="008A4897" w:rsidRDefault="008A4897" w:rsidP="009C3C22">
            <w:pPr>
              <w:rPr>
                <w:rFonts w:ascii="Arial" w:hAnsi="Arial" w:cs="Arial"/>
                <w:color w:val="000000" w:themeColor="text1"/>
                <w:sz w:val="22"/>
                <w:szCs w:val="22"/>
              </w:rPr>
            </w:pPr>
            <w:r w:rsidRPr="008A4897">
              <w:rPr>
                <w:rFonts w:ascii="Arial" w:hAnsi="Arial" w:cs="Arial"/>
                <w:color w:val="000000" w:themeColor="text1"/>
                <w:sz w:val="22"/>
                <w:szCs w:val="22"/>
              </w:rPr>
              <w:t>Estampilla Pro Hospital</w:t>
            </w:r>
          </w:p>
        </w:tc>
        <w:tc>
          <w:tcPr>
            <w:tcW w:w="4320" w:type="dxa"/>
          </w:tcPr>
          <w:p w14:paraId="7A2C060B" w14:textId="77777777" w:rsidR="008A4897" w:rsidRPr="008A4897" w:rsidRDefault="008A4897" w:rsidP="009C3C22">
            <w:pPr>
              <w:rPr>
                <w:rFonts w:ascii="Arial" w:hAnsi="Arial" w:cs="Arial"/>
                <w:color w:val="000000" w:themeColor="text1"/>
                <w:sz w:val="22"/>
                <w:szCs w:val="22"/>
              </w:rPr>
            </w:pPr>
            <w:r w:rsidRPr="008A4897">
              <w:rPr>
                <w:rFonts w:ascii="Arial" w:hAnsi="Arial" w:cs="Arial"/>
                <w:color w:val="000000" w:themeColor="text1"/>
                <w:sz w:val="22"/>
                <w:szCs w:val="22"/>
              </w:rPr>
              <w:t>1%</w:t>
            </w:r>
          </w:p>
        </w:tc>
      </w:tr>
      <w:tr w:rsidR="008A4897" w:rsidRPr="008A4897" w14:paraId="264D1F48" w14:textId="77777777" w:rsidTr="00403C82">
        <w:tc>
          <w:tcPr>
            <w:tcW w:w="4320" w:type="dxa"/>
          </w:tcPr>
          <w:p w14:paraId="04A1A7EA" w14:textId="77777777" w:rsidR="008A4897" w:rsidRPr="008A4897" w:rsidRDefault="008A4897" w:rsidP="009C3C22">
            <w:pPr>
              <w:rPr>
                <w:rFonts w:ascii="Arial" w:hAnsi="Arial" w:cs="Arial"/>
                <w:color w:val="000000" w:themeColor="text1"/>
                <w:sz w:val="22"/>
                <w:szCs w:val="22"/>
              </w:rPr>
            </w:pPr>
            <w:r w:rsidRPr="008A4897">
              <w:rPr>
                <w:rFonts w:ascii="Arial" w:hAnsi="Arial" w:cs="Arial"/>
                <w:color w:val="000000" w:themeColor="text1"/>
                <w:sz w:val="22"/>
                <w:szCs w:val="22"/>
              </w:rPr>
              <w:t>Estampilla Pro Electrificación</w:t>
            </w:r>
          </w:p>
        </w:tc>
        <w:tc>
          <w:tcPr>
            <w:tcW w:w="4320" w:type="dxa"/>
          </w:tcPr>
          <w:p w14:paraId="48B36C43" w14:textId="77777777" w:rsidR="008A4897" w:rsidRPr="008A4897" w:rsidRDefault="008A4897" w:rsidP="009C3C22">
            <w:pPr>
              <w:rPr>
                <w:rFonts w:ascii="Arial" w:hAnsi="Arial" w:cs="Arial"/>
                <w:color w:val="000000" w:themeColor="text1"/>
                <w:sz w:val="22"/>
                <w:szCs w:val="22"/>
              </w:rPr>
            </w:pPr>
            <w:r w:rsidRPr="008A4897">
              <w:rPr>
                <w:rFonts w:ascii="Arial" w:hAnsi="Arial" w:cs="Arial"/>
                <w:color w:val="000000" w:themeColor="text1"/>
                <w:sz w:val="22"/>
                <w:szCs w:val="22"/>
              </w:rPr>
              <w:t>1%</w:t>
            </w:r>
          </w:p>
        </w:tc>
      </w:tr>
      <w:tr w:rsidR="008A4897" w:rsidRPr="008A4897" w14:paraId="5D290A24" w14:textId="77777777" w:rsidTr="00403C82">
        <w:tc>
          <w:tcPr>
            <w:tcW w:w="4320" w:type="dxa"/>
          </w:tcPr>
          <w:p w14:paraId="77B5D7EE" w14:textId="77777777" w:rsidR="008A4897" w:rsidRPr="008A4897" w:rsidRDefault="008A4897" w:rsidP="009C3C22">
            <w:pPr>
              <w:rPr>
                <w:rFonts w:ascii="Arial" w:hAnsi="Arial" w:cs="Arial"/>
                <w:color w:val="000000" w:themeColor="text1"/>
                <w:sz w:val="22"/>
                <w:szCs w:val="22"/>
              </w:rPr>
            </w:pPr>
            <w:r w:rsidRPr="008A4897">
              <w:rPr>
                <w:rFonts w:ascii="Arial" w:hAnsi="Arial" w:cs="Arial"/>
                <w:color w:val="000000" w:themeColor="text1"/>
                <w:sz w:val="22"/>
                <w:szCs w:val="22"/>
              </w:rPr>
              <w:t>Retención de Impuesto de Industria y Comercio</w:t>
            </w:r>
          </w:p>
        </w:tc>
        <w:tc>
          <w:tcPr>
            <w:tcW w:w="4320" w:type="dxa"/>
          </w:tcPr>
          <w:p w14:paraId="1629D04E" w14:textId="77777777" w:rsidR="008A4897" w:rsidRPr="008A4897" w:rsidRDefault="008A4897" w:rsidP="009C3C22">
            <w:pPr>
              <w:rPr>
                <w:rFonts w:ascii="Arial" w:hAnsi="Arial" w:cs="Arial"/>
                <w:color w:val="000000" w:themeColor="text1"/>
                <w:sz w:val="22"/>
                <w:szCs w:val="22"/>
              </w:rPr>
            </w:pPr>
            <w:r w:rsidRPr="008A4897">
              <w:rPr>
                <w:rFonts w:ascii="Arial" w:hAnsi="Arial" w:cs="Arial"/>
                <w:color w:val="000000" w:themeColor="text1"/>
                <w:sz w:val="22"/>
                <w:szCs w:val="22"/>
              </w:rPr>
              <w:t>1%</w:t>
            </w:r>
          </w:p>
        </w:tc>
      </w:tr>
      <w:tr w:rsidR="008A4897" w:rsidRPr="008A4897" w14:paraId="31B9DB17" w14:textId="77777777" w:rsidTr="00403C82">
        <w:tc>
          <w:tcPr>
            <w:tcW w:w="4320" w:type="dxa"/>
          </w:tcPr>
          <w:p w14:paraId="0A76DDB3" w14:textId="77777777" w:rsidR="008A4897" w:rsidRPr="008A4897" w:rsidRDefault="008A4897" w:rsidP="009C3C22">
            <w:pPr>
              <w:rPr>
                <w:rFonts w:ascii="Arial" w:hAnsi="Arial" w:cs="Arial"/>
                <w:color w:val="000000" w:themeColor="text1"/>
                <w:sz w:val="22"/>
                <w:szCs w:val="22"/>
              </w:rPr>
            </w:pPr>
            <w:r w:rsidRPr="008A4897">
              <w:rPr>
                <w:rFonts w:ascii="Arial" w:hAnsi="Arial" w:cs="Arial"/>
                <w:color w:val="000000" w:themeColor="text1"/>
                <w:sz w:val="22"/>
                <w:szCs w:val="22"/>
              </w:rPr>
              <w:t>Estampilla para la Justicia Familiar</w:t>
            </w:r>
          </w:p>
        </w:tc>
        <w:tc>
          <w:tcPr>
            <w:tcW w:w="4320" w:type="dxa"/>
          </w:tcPr>
          <w:p w14:paraId="0D23CE9B" w14:textId="77777777" w:rsidR="008A4897" w:rsidRPr="008A4897" w:rsidRDefault="008A4897" w:rsidP="009C3C22">
            <w:pPr>
              <w:rPr>
                <w:rFonts w:ascii="Arial" w:hAnsi="Arial" w:cs="Arial"/>
                <w:color w:val="000000" w:themeColor="text1"/>
                <w:sz w:val="22"/>
                <w:szCs w:val="22"/>
              </w:rPr>
            </w:pPr>
            <w:r w:rsidRPr="008A4897">
              <w:rPr>
                <w:rFonts w:ascii="Arial" w:hAnsi="Arial" w:cs="Arial"/>
                <w:color w:val="000000" w:themeColor="text1"/>
                <w:sz w:val="22"/>
                <w:szCs w:val="22"/>
              </w:rPr>
              <w:t>2%</w:t>
            </w:r>
          </w:p>
        </w:tc>
      </w:tr>
      <w:tr w:rsidR="008A4897" w:rsidRPr="008A4897" w14:paraId="3C238596" w14:textId="77777777" w:rsidTr="00403C82">
        <w:tc>
          <w:tcPr>
            <w:tcW w:w="4320" w:type="dxa"/>
          </w:tcPr>
          <w:p w14:paraId="4216BF79" w14:textId="77777777" w:rsidR="008A4897" w:rsidRPr="008A4897" w:rsidRDefault="008A4897" w:rsidP="009C3C22">
            <w:pPr>
              <w:rPr>
                <w:rFonts w:ascii="Arial" w:hAnsi="Arial" w:cs="Arial"/>
                <w:color w:val="000000" w:themeColor="text1"/>
                <w:sz w:val="22"/>
                <w:szCs w:val="22"/>
              </w:rPr>
            </w:pPr>
            <w:r w:rsidRPr="008A4897">
              <w:rPr>
                <w:rFonts w:ascii="Arial" w:hAnsi="Arial" w:cs="Arial"/>
                <w:color w:val="000000" w:themeColor="text1"/>
                <w:sz w:val="22"/>
                <w:szCs w:val="22"/>
              </w:rPr>
              <w:t>TOTAL</w:t>
            </w:r>
          </w:p>
        </w:tc>
        <w:tc>
          <w:tcPr>
            <w:tcW w:w="4320" w:type="dxa"/>
          </w:tcPr>
          <w:p w14:paraId="7DBC4EAF" w14:textId="77777777" w:rsidR="008A4897" w:rsidRPr="008A4897" w:rsidRDefault="008A4897" w:rsidP="009C3C22">
            <w:pPr>
              <w:rPr>
                <w:rFonts w:ascii="Arial" w:hAnsi="Arial" w:cs="Arial"/>
                <w:color w:val="000000" w:themeColor="text1"/>
                <w:sz w:val="22"/>
                <w:szCs w:val="22"/>
              </w:rPr>
            </w:pPr>
            <w:r w:rsidRPr="008A4897">
              <w:rPr>
                <w:rFonts w:ascii="Arial" w:hAnsi="Arial" w:cs="Arial"/>
                <w:color w:val="000000" w:themeColor="text1"/>
                <w:sz w:val="22"/>
                <w:szCs w:val="22"/>
              </w:rPr>
              <w:t>13,5%</w:t>
            </w:r>
          </w:p>
        </w:tc>
      </w:tr>
    </w:tbl>
    <w:p w14:paraId="6EED556F" w14:textId="77777777" w:rsidR="00403C82" w:rsidRDefault="00403C82" w:rsidP="008A4897">
      <w:pPr>
        <w:jc w:val="both"/>
        <w:rPr>
          <w:rFonts w:ascii="Arial" w:hAnsi="Arial" w:cs="Arial"/>
          <w:color w:val="000000" w:themeColor="text1"/>
          <w:sz w:val="22"/>
          <w:szCs w:val="22"/>
        </w:rPr>
      </w:pPr>
    </w:p>
    <w:p w14:paraId="39C8A8A1" w14:textId="25DEC9B8" w:rsidR="008A4897" w:rsidRDefault="008A4897" w:rsidP="008A4897">
      <w:pPr>
        <w:jc w:val="both"/>
        <w:rPr>
          <w:rFonts w:ascii="Arial" w:hAnsi="Arial" w:cs="Arial"/>
          <w:color w:val="000000" w:themeColor="text1"/>
          <w:sz w:val="22"/>
          <w:szCs w:val="22"/>
        </w:rPr>
      </w:pPr>
      <w:r w:rsidRPr="008A4897">
        <w:rPr>
          <w:rFonts w:ascii="Arial" w:hAnsi="Arial" w:cs="Arial"/>
          <w:color w:val="000000" w:themeColor="text1"/>
          <w:sz w:val="22"/>
          <w:szCs w:val="22"/>
        </w:rPr>
        <w:t>Adicionalmente, corresponderá al contratista el IVA aplicable según la naturaleza del bien contratado y las retenciones en la fuente a título de renta que correspondan según su calidad tributaria (declarante, no declarante, gran contribuyente, autorretenedor, entre otros), conforme al RUT del respectivo contratista.</w:t>
      </w:r>
    </w:p>
    <w:p w14:paraId="12101193" w14:textId="77777777" w:rsidR="00403C82" w:rsidRPr="008A4897" w:rsidRDefault="00403C82" w:rsidP="008A4897">
      <w:pPr>
        <w:jc w:val="both"/>
        <w:rPr>
          <w:rFonts w:ascii="Arial" w:hAnsi="Arial" w:cs="Arial"/>
          <w:color w:val="000000" w:themeColor="text1"/>
          <w:sz w:val="22"/>
          <w:szCs w:val="22"/>
        </w:rPr>
      </w:pPr>
    </w:p>
    <w:p w14:paraId="0A6FA730" w14:textId="59B4C759" w:rsidR="008A4897" w:rsidRDefault="008A4897" w:rsidP="00403C82">
      <w:pPr>
        <w:rPr>
          <w:rFonts w:ascii="Arial" w:hAnsi="Arial" w:cs="Arial"/>
          <w:b/>
          <w:bCs/>
          <w:color w:val="000000" w:themeColor="text1"/>
          <w:sz w:val="22"/>
          <w:szCs w:val="22"/>
        </w:rPr>
      </w:pPr>
      <w:r w:rsidRPr="00403C82">
        <w:rPr>
          <w:rFonts w:ascii="Arial" w:hAnsi="Arial" w:cs="Arial"/>
          <w:b/>
          <w:bCs/>
          <w:color w:val="000000" w:themeColor="text1"/>
          <w:sz w:val="22"/>
          <w:szCs w:val="22"/>
        </w:rPr>
        <w:t>X. SUPERVISIÓN DEL CONTRATO</w:t>
      </w:r>
    </w:p>
    <w:p w14:paraId="365E2F7A" w14:textId="77777777" w:rsidR="00403C82" w:rsidRPr="00403C82" w:rsidRDefault="00403C82" w:rsidP="00403C82">
      <w:pPr>
        <w:rPr>
          <w:rFonts w:ascii="Arial" w:hAnsi="Arial" w:cs="Arial"/>
          <w:b/>
          <w:bCs/>
          <w:color w:val="000000" w:themeColor="text1"/>
          <w:sz w:val="22"/>
          <w:szCs w:val="22"/>
        </w:rPr>
      </w:pPr>
    </w:p>
    <w:p w14:paraId="786D8053" w14:textId="77777777" w:rsidR="008A4897" w:rsidRPr="008A4897" w:rsidRDefault="008A4897" w:rsidP="008A4897">
      <w:pPr>
        <w:jc w:val="both"/>
        <w:rPr>
          <w:rFonts w:ascii="Arial" w:hAnsi="Arial" w:cs="Arial"/>
          <w:color w:val="000000" w:themeColor="text1"/>
          <w:sz w:val="22"/>
          <w:szCs w:val="22"/>
        </w:rPr>
      </w:pPr>
      <w:r w:rsidRPr="008A4897">
        <w:rPr>
          <w:rFonts w:ascii="Arial" w:hAnsi="Arial" w:cs="Arial"/>
          <w:color w:val="000000" w:themeColor="text1"/>
          <w:sz w:val="22"/>
          <w:szCs w:val="22"/>
        </w:rPr>
        <w:t>La supervisión del contrato que se derive del presente proceso estará a cargo de la Secretaría de Educación, Cultura y Deporte del Municipio de Remedios, quien ejercerá el seguimiento técnico, administrativo, financiero, contable y jurídico del contrato, de conformidad con el Decreto 1082 de 2015 y demás normas concordantes, y con la reglamentación interna que sobre supervisión e interventoría tenga adoptada el Municipio.</w:t>
      </w:r>
    </w:p>
    <w:p w14:paraId="3596DB19" w14:textId="77777777" w:rsidR="00403C82" w:rsidRDefault="00403C82" w:rsidP="00403C82">
      <w:pPr>
        <w:rPr>
          <w:rFonts w:ascii="Arial" w:hAnsi="Arial" w:cs="Arial"/>
          <w:color w:val="000000" w:themeColor="text1"/>
          <w:sz w:val="22"/>
          <w:szCs w:val="22"/>
        </w:rPr>
      </w:pPr>
    </w:p>
    <w:p w14:paraId="1F7A4458" w14:textId="6CB34CD1" w:rsidR="008A4897" w:rsidRPr="00403C82" w:rsidRDefault="008A4897" w:rsidP="00403C82">
      <w:pPr>
        <w:rPr>
          <w:rFonts w:ascii="Arial" w:hAnsi="Arial" w:cs="Arial"/>
          <w:b/>
          <w:bCs/>
          <w:color w:val="000000" w:themeColor="text1"/>
          <w:sz w:val="22"/>
          <w:szCs w:val="22"/>
        </w:rPr>
      </w:pPr>
      <w:r w:rsidRPr="00403C82">
        <w:rPr>
          <w:rFonts w:ascii="Arial" w:hAnsi="Arial" w:cs="Arial"/>
          <w:b/>
          <w:bCs/>
          <w:color w:val="000000" w:themeColor="text1"/>
          <w:sz w:val="22"/>
          <w:szCs w:val="22"/>
        </w:rPr>
        <w:t>XI. PAGOS Y FACTURACIÓN</w:t>
      </w:r>
    </w:p>
    <w:p w14:paraId="309CB0FF" w14:textId="77601A95" w:rsidR="008A4897" w:rsidRPr="00403C82" w:rsidRDefault="008A4897" w:rsidP="008A4897">
      <w:pPr>
        <w:pStyle w:val="Ttulo2"/>
        <w:rPr>
          <w:color w:val="000000" w:themeColor="text1"/>
          <w:sz w:val="22"/>
          <w:szCs w:val="22"/>
        </w:rPr>
      </w:pPr>
      <w:r w:rsidRPr="00403C82">
        <w:rPr>
          <w:color w:val="000000" w:themeColor="text1"/>
          <w:sz w:val="22"/>
          <w:szCs w:val="22"/>
        </w:rPr>
        <w:lastRenderedPageBreak/>
        <w:t>Forma de pago</w:t>
      </w:r>
    </w:p>
    <w:p w14:paraId="76B29F1D" w14:textId="77777777" w:rsidR="00403C82" w:rsidRPr="00403C82" w:rsidRDefault="00403C82" w:rsidP="008A4897">
      <w:pPr>
        <w:pStyle w:val="Ttulo2"/>
        <w:rPr>
          <w:color w:val="000000" w:themeColor="text1"/>
          <w:sz w:val="22"/>
          <w:szCs w:val="22"/>
          <w:highlight w:val="yellow"/>
        </w:rPr>
      </w:pPr>
    </w:p>
    <w:p w14:paraId="441ED84D" w14:textId="77777777" w:rsidR="00403C82" w:rsidRPr="0044169B" w:rsidRDefault="00403C82" w:rsidP="00403C82">
      <w:pPr>
        <w:pStyle w:val="Textoindependiente"/>
        <w:spacing w:before="160" w:line="273" w:lineRule="auto"/>
        <w:ind w:right="367"/>
        <w:jc w:val="both"/>
        <w:rPr>
          <w:rFonts w:ascii="Arial" w:hAnsi="Arial" w:cs="Arial"/>
          <w:sz w:val="22"/>
          <w:szCs w:val="22"/>
        </w:rPr>
      </w:pPr>
      <w:r w:rsidRPr="0044169B">
        <w:rPr>
          <w:rFonts w:ascii="Arial" w:hAnsi="Arial" w:cs="Arial"/>
          <w:spacing w:val="-2"/>
          <w:sz w:val="22"/>
          <w:szCs w:val="22"/>
        </w:rPr>
        <w:t>El</w:t>
      </w:r>
      <w:r w:rsidRPr="0044169B">
        <w:rPr>
          <w:rFonts w:ascii="Arial" w:hAnsi="Arial" w:cs="Arial"/>
          <w:spacing w:val="-9"/>
          <w:sz w:val="22"/>
          <w:szCs w:val="22"/>
        </w:rPr>
        <w:t xml:space="preserve"> </w:t>
      </w:r>
      <w:r w:rsidRPr="0044169B">
        <w:rPr>
          <w:rFonts w:ascii="Arial" w:hAnsi="Arial" w:cs="Arial"/>
          <w:spacing w:val="-2"/>
          <w:sz w:val="22"/>
          <w:szCs w:val="22"/>
        </w:rPr>
        <w:t>Municipio</w:t>
      </w:r>
      <w:r w:rsidRPr="0044169B">
        <w:rPr>
          <w:rFonts w:ascii="Arial" w:hAnsi="Arial" w:cs="Arial"/>
          <w:spacing w:val="-11"/>
          <w:sz w:val="22"/>
          <w:szCs w:val="22"/>
        </w:rPr>
        <w:t xml:space="preserve"> </w:t>
      </w:r>
      <w:r w:rsidRPr="0044169B">
        <w:rPr>
          <w:rFonts w:ascii="Arial" w:hAnsi="Arial" w:cs="Arial"/>
          <w:spacing w:val="-2"/>
          <w:sz w:val="22"/>
          <w:szCs w:val="22"/>
        </w:rPr>
        <w:t>cancelará</w:t>
      </w:r>
      <w:r w:rsidRPr="0044169B">
        <w:rPr>
          <w:rFonts w:ascii="Arial" w:hAnsi="Arial" w:cs="Arial"/>
          <w:spacing w:val="-8"/>
          <w:sz w:val="22"/>
          <w:szCs w:val="22"/>
        </w:rPr>
        <w:t xml:space="preserve"> </w:t>
      </w:r>
      <w:r w:rsidRPr="0044169B">
        <w:rPr>
          <w:rFonts w:ascii="Arial" w:hAnsi="Arial" w:cs="Arial"/>
          <w:spacing w:val="-2"/>
          <w:sz w:val="22"/>
          <w:szCs w:val="22"/>
        </w:rPr>
        <w:t>de</w:t>
      </w:r>
      <w:r w:rsidRPr="0044169B">
        <w:rPr>
          <w:rFonts w:ascii="Arial" w:hAnsi="Arial" w:cs="Arial"/>
          <w:spacing w:val="-8"/>
          <w:sz w:val="22"/>
          <w:szCs w:val="22"/>
        </w:rPr>
        <w:t xml:space="preserve"> </w:t>
      </w:r>
      <w:r w:rsidRPr="0044169B">
        <w:rPr>
          <w:rFonts w:ascii="Arial" w:hAnsi="Arial" w:cs="Arial"/>
          <w:spacing w:val="-2"/>
          <w:sz w:val="22"/>
          <w:szCs w:val="22"/>
        </w:rPr>
        <w:t>forma</w:t>
      </w:r>
      <w:r w:rsidRPr="0044169B">
        <w:rPr>
          <w:rFonts w:ascii="Arial" w:hAnsi="Arial" w:cs="Arial"/>
          <w:spacing w:val="-11"/>
          <w:sz w:val="22"/>
          <w:szCs w:val="22"/>
        </w:rPr>
        <w:t xml:space="preserve"> </w:t>
      </w:r>
      <w:r w:rsidRPr="0044169B">
        <w:rPr>
          <w:rFonts w:ascii="Arial" w:hAnsi="Arial" w:cs="Arial"/>
          <w:spacing w:val="-2"/>
          <w:sz w:val="22"/>
          <w:szCs w:val="22"/>
        </w:rPr>
        <w:t>mensual</w:t>
      </w:r>
      <w:r w:rsidRPr="0044169B">
        <w:rPr>
          <w:rFonts w:ascii="Arial" w:hAnsi="Arial" w:cs="Arial"/>
          <w:spacing w:val="-6"/>
          <w:sz w:val="22"/>
          <w:szCs w:val="22"/>
        </w:rPr>
        <w:t xml:space="preserve"> </w:t>
      </w:r>
      <w:r w:rsidRPr="0044169B">
        <w:rPr>
          <w:rFonts w:ascii="Arial" w:hAnsi="Arial" w:cs="Arial"/>
          <w:spacing w:val="-2"/>
          <w:sz w:val="22"/>
          <w:szCs w:val="22"/>
        </w:rPr>
        <w:t>a</w:t>
      </w:r>
      <w:r w:rsidRPr="0044169B">
        <w:rPr>
          <w:rFonts w:ascii="Arial" w:hAnsi="Arial" w:cs="Arial"/>
          <w:spacing w:val="-11"/>
          <w:sz w:val="22"/>
          <w:szCs w:val="22"/>
        </w:rPr>
        <w:t xml:space="preserve"> </w:t>
      </w:r>
      <w:r w:rsidRPr="0044169B">
        <w:rPr>
          <w:rFonts w:ascii="Arial" w:hAnsi="Arial" w:cs="Arial"/>
          <w:spacing w:val="-2"/>
          <w:sz w:val="22"/>
          <w:szCs w:val="22"/>
        </w:rPr>
        <w:t>favor</w:t>
      </w:r>
      <w:r w:rsidRPr="0044169B">
        <w:rPr>
          <w:rFonts w:ascii="Arial" w:hAnsi="Arial" w:cs="Arial"/>
          <w:spacing w:val="-7"/>
          <w:sz w:val="22"/>
          <w:szCs w:val="22"/>
        </w:rPr>
        <w:t xml:space="preserve"> </w:t>
      </w:r>
      <w:r w:rsidRPr="0044169B">
        <w:rPr>
          <w:rFonts w:ascii="Arial" w:hAnsi="Arial" w:cs="Arial"/>
          <w:spacing w:val="-2"/>
          <w:sz w:val="22"/>
          <w:szCs w:val="22"/>
        </w:rPr>
        <w:t>de</w:t>
      </w:r>
      <w:r w:rsidRPr="0044169B">
        <w:rPr>
          <w:rFonts w:ascii="Arial" w:hAnsi="Arial" w:cs="Arial"/>
          <w:spacing w:val="-8"/>
          <w:sz w:val="22"/>
          <w:szCs w:val="22"/>
        </w:rPr>
        <w:t xml:space="preserve"> </w:t>
      </w:r>
      <w:r w:rsidRPr="0044169B">
        <w:rPr>
          <w:rFonts w:ascii="Arial" w:hAnsi="Arial" w:cs="Arial"/>
          <w:spacing w:val="-2"/>
          <w:sz w:val="22"/>
          <w:szCs w:val="22"/>
        </w:rPr>
        <w:t>EL</w:t>
      </w:r>
      <w:r w:rsidRPr="0044169B">
        <w:rPr>
          <w:rFonts w:ascii="Arial" w:hAnsi="Arial" w:cs="Arial"/>
          <w:spacing w:val="-7"/>
          <w:sz w:val="22"/>
          <w:szCs w:val="22"/>
        </w:rPr>
        <w:t xml:space="preserve"> </w:t>
      </w:r>
      <w:r w:rsidRPr="0044169B">
        <w:rPr>
          <w:rFonts w:ascii="Arial" w:hAnsi="Arial" w:cs="Arial"/>
          <w:spacing w:val="-2"/>
          <w:sz w:val="22"/>
          <w:szCs w:val="22"/>
        </w:rPr>
        <w:t>CONTRATISTA</w:t>
      </w:r>
      <w:r w:rsidRPr="0044169B">
        <w:rPr>
          <w:rFonts w:ascii="Arial" w:hAnsi="Arial" w:cs="Arial"/>
          <w:spacing w:val="-8"/>
          <w:sz w:val="22"/>
          <w:szCs w:val="22"/>
        </w:rPr>
        <w:t xml:space="preserve"> </w:t>
      </w:r>
      <w:r w:rsidRPr="0044169B">
        <w:rPr>
          <w:rFonts w:ascii="Arial" w:hAnsi="Arial" w:cs="Arial"/>
          <w:spacing w:val="-2"/>
          <w:sz w:val="22"/>
          <w:szCs w:val="22"/>
        </w:rPr>
        <w:t>de</w:t>
      </w:r>
      <w:r w:rsidRPr="0044169B">
        <w:rPr>
          <w:rFonts w:ascii="Arial" w:hAnsi="Arial" w:cs="Arial"/>
          <w:spacing w:val="-6"/>
          <w:sz w:val="22"/>
          <w:szCs w:val="22"/>
        </w:rPr>
        <w:t xml:space="preserve"> </w:t>
      </w:r>
      <w:r w:rsidRPr="0044169B">
        <w:rPr>
          <w:rFonts w:ascii="Arial" w:hAnsi="Arial" w:cs="Arial"/>
          <w:spacing w:val="-2"/>
          <w:sz w:val="22"/>
          <w:szCs w:val="22"/>
        </w:rPr>
        <w:t>acuerdo</w:t>
      </w:r>
      <w:r w:rsidRPr="0044169B">
        <w:rPr>
          <w:rFonts w:ascii="Arial" w:hAnsi="Arial" w:cs="Arial"/>
          <w:spacing w:val="-8"/>
          <w:sz w:val="22"/>
          <w:szCs w:val="22"/>
        </w:rPr>
        <w:t xml:space="preserve"> </w:t>
      </w:r>
      <w:r w:rsidRPr="0044169B">
        <w:rPr>
          <w:rFonts w:ascii="Arial" w:hAnsi="Arial" w:cs="Arial"/>
          <w:spacing w:val="-2"/>
          <w:sz w:val="22"/>
          <w:szCs w:val="22"/>
        </w:rPr>
        <w:t>con</w:t>
      </w:r>
      <w:r w:rsidRPr="0044169B">
        <w:rPr>
          <w:rFonts w:ascii="Arial" w:hAnsi="Arial" w:cs="Arial"/>
          <w:spacing w:val="-11"/>
          <w:sz w:val="22"/>
          <w:szCs w:val="22"/>
        </w:rPr>
        <w:t xml:space="preserve"> </w:t>
      </w:r>
      <w:r w:rsidRPr="0044169B">
        <w:rPr>
          <w:rFonts w:ascii="Arial" w:hAnsi="Arial" w:cs="Arial"/>
          <w:spacing w:val="-2"/>
          <w:sz w:val="22"/>
          <w:szCs w:val="22"/>
        </w:rPr>
        <w:t>las</w:t>
      </w:r>
      <w:r w:rsidRPr="0044169B">
        <w:rPr>
          <w:rFonts w:ascii="Arial" w:hAnsi="Arial" w:cs="Arial"/>
          <w:spacing w:val="-8"/>
          <w:sz w:val="22"/>
          <w:szCs w:val="22"/>
        </w:rPr>
        <w:t xml:space="preserve"> </w:t>
      </w:r>
      <w:r w:rsidRPr="0044169B">
        <w:rPr>
          <w:rFonts w:ascii="Arial" w:hAnsi="Arial" w:cs="Arial"/>
          <w:spacing w:val="-2"/>
          <w:sz w:val="22"/>
          <w:szCs w:val="22"/>
        </w:rPr>
        <w:t>sumas</w:t>
      </w:r>
      <w:r w:rsidRPr="0044169B">
        <w:rPr>
          <w:rFonts w:ascii="Arial" w:hAnsi="Arial" w:cs="Arial"/>
          <w:spacing w:val="-6"/>
          <w:sz w:val="22"/>
          <w:szCs w:val="22"/>
        </w:rPr>
        <w:t xml:space="preserve"> </w:t>
      </w:r>
      <w:r w:rsidRPr="0044169B">
        <w:rPr>
          <w:rFonts w:ascii="Arial" w:hAnsi="Arial" w:cs="Arial"/>
          <w:spacing w:val="-2"/>
          <w:sz w:val="22"/>
          <w:szCs w:val="22"/>
        </w:rPr>
        <w:t>facturadas</w:t>
      </w:r>
      <w:r w:rsidRPr="0044169B">
        <w:rPr>
          <w:rFonts w:ascii="Arial" w:hAnsi="Arial" w:cs="Arial"/>
          <w:spacing w:val="-8"/>
          <w:sz w:val="22"/>
          <w:szCs w:val="22"/>
        </w:rPr>
        <w:t xml:space="preserve"> </w:t>
      </w:r>
      <w:r w:rsidRPr="0044169B">
        <w:rPr>
          <w:rFonts w:ascii="Arial" w:hAnsi="Arial" w:cs="Arial"/>
          <w:spacing w:val="-2"/>
          <w:sz w:val="22"/>
          <w:szCs w:val="22"/>
        </w:rPr>
        <w:t xml:space="preserve">según </w:t>
      </w:r>
      <w:r w:rsidRPr="0044169B">
        <w:rPr>
          <w:rFonts w:ascii="Arial" w:hAnsi="Arial" w:cs="Arial"/>
          <w:sz w:val="22"/>
          <w:szCs w:val="22"/>
        </w:rPr>
        <w:t>las necesidades y requerimientos presentados por la entidad, dentro de los treinta (30) días siguientes a</w:t>
      </w:r>
      <w:r w:rsidRPr="0044169B">
        <w:rPr>
          <w:rFonts w:ascii="Arial" w:hAnsi="Arial" w:cs="Arial"/>
          <w:spacing w:val="-1"/>
          <w:sz w:val="22"/>
          <w:szCs w:val="22"/>
        </w:rPr>
        <w:t xml:space="preserve"> </w:t>
      </w:r>
      <w:r w:rsidRPr="0044169B">
        <w:rPr>
          <w:rFonts w:ascii="Arial" w:hAnsi="Arial" w:cs="Arial"/>
          <w:sz w:val="22"/>
          <w:szCs w:val="22"/>
        </w:rPr>
        <w:t>la fecha de la factura.</w:t>
      </w:r>
    </w:p>
    <w:p w14:paraId="6E5CDC8F" w14:textId="77777777" w:rsidR="00403C82" w:rsidRDefault="00403C82" w:rsidP="00403C82">
      <w:pPr>
        <w:pStyle w:val="Textoindependiente"/>
        <w:spacing w:line="273" w:lineRule="auto"/>
        <w:ind w:right="368"/>
        <w:jc w:val="both"/>
        <w:rPr>
          <w:rFonts w:ascii="Arial" w:hAnsi="Arial" w:cs="Arial"/>
          <w:sz w:val="22"/>
          <w:szCs w:val="22"/>
        </w:rPr>
      </w:pPr>
    </w:p>
    <w:p w14:paraId="7B864AF0" w14:textId="77777777" w:rsidR="00403C82" w:rsidRPr="0044169B" w:rsidRDefault="00403C82" w:rsidP="00403C82">
      <w:pPr>
        <w:pStyle w:val="Textoindependiente"/>
        <w:spacing w:line="273" w:lineRule="auto"/>
        <w:ind w:right="368"/>
        <w:jc w:val="both"/>
        <w:rPr>
          <w:rFonts w:ascii="Arial" w:hAnsi="Arial" w:cs="Arial"/>
          <w:sz w:val="22"/>
          <w:szCs w:val="22"/>
        </w:rPr>
      </w:pPr>
      <w:r w:rsidRPr="0044169B">
        <w:rPr>
          <w:rFonts w:ascii="Arial" w:hAnsi="Arial" w:cs="Arial"/>
          <w:sz w:val="22"/>
          <w:szCs w:val="22"/>
        </w:rPr>
        <w:t>Para los pagos EL CONTRATISTA deberá presentar al funcionario encargado para la supervisión y vigilancia del contrato asignado por el Municipio, factura de venta que cumpla con los requisitos establecidos en el Estatuto tributario</w:t>
      </w:r>
      <w:r w:rsidRPr="0044169B">
        <w:rPr>
          <w:rFonts w:ascii="Arial" w:hAnsi="Arial" w:cs="Arial"/>
          <w:spacing w:val="-4"/>
          <w:sz w:val="22"/>
          <w:szCs w:val="22"/>
        </w:rPr>
        <w:t xml:space="preserve"> </w:t>
      </w:r>
      <w:r w:rsidRPr="0044169B">
        <w:rPr>
          <w:rFonts w:ascii="Arial" w:hAnsi="Arial" w:cs="Arial"/>
          <w:sz w:val="22"/>
          <w:szCs w:val="22"/>
        </w:rPr>
        <w:t>o</w:t>
      </w:r>
      <w:r w:rsidRPr="0044169B">
        <w:rPr>
          <w:rFonts w:ascii="Arial" w:hAnsi="Arial" w:cs="Arial"/>
          <w:spacing w:val="-2"/>
          <w:sz w:val="22"/>
          <w:szCs w:val="22"/>
        </w:rPr>
        <w:t xml:space="preserve"> </w:t>
      </w:r>
      <w:r w:rsidRPr="0044169B">
        <w:rPr>
          <w:rFonts w:ascii="Arial" w:hAnsi="Arial" w:cs="Arial"/>
          <w:sz w:val="22"/>
          <w:szCs w:val="22"/>
        </w:rPr>
        <w:t>documento</w:t>
      </w:r>
      <w:r w:rsidRPr="0044169B">
        <w:rPr>
          <w:rFonts w:ascii="Arial" w:hAnsi="Arial" w:cs="Arial"/>
          <w:spacing w:val="-4"/>
          <w:sz w:val="22"/>
          <w:szCs w:val="22"/>
        </w:rPr>
        <w:t xml:space="preserve"> </w:t>
      </w:r>
      <w:r w:rsidRPr="0044169B">
        <w:rPr>
          <w:rFonts w:ascii="Arial" w:hAnsi="Arial" w:cs="Arial"/>
          <w:sz w:val="22"/>
          <w:szCs w:val="22"/>
        </w:rPr>
        <w:t>equivalente;</w:t>
      </w:r>
      <w:ins w:id="0" w:author="Auxiliar Educacion" w:date="2026-08-14T08:43:00Z" w16du:dateUtc="2026-08-14T13:43:00Z">
        <w:r w:rsidRPr="0044169B">
          <w:rPr>
            <w:rFonts w:ascii="Arial" w:hAnsi="Arial" w:cs="Arial"/>
            <w:sz w:val="22"/>
            <w:szCs w:val="22"/>
          </w:rPr>
          <w:t xml:space="preserve"> </w:t>
        </w:r>
      </w:ins>
      <w:r w:rsidRPr="0044169B">
        <w:rPr>
          <w:rFonts w:ascii="Arial" w:hAnsi="Arial" w:cs="Arial"/>
          <w:sz w:val="22"/>
          <w:szCs w:val="22"/>
        </w:rPr>
        <w:t xml:space="preserve"> informe de actividades que acrediten la entrega efectiva de los bines contratados, planillas</w:t>
      </w:r>
      <w:r w:rsidRPr="0044169B">
        <w:rPr>
          <w:rFonts w:ascii="Arial" w:hAnsi="Arial" w:cs="Arial"/>
          <w:spacing w:val="-3"/>
          <w:sz w:val="22"/>
          <w:szCs w:val="22"/>
        </w:rPr>
        <w:t xml:space="preserve"> </w:t>
      </w:r>
      <w:r w:rsidRPr="0044169B">
        <w:rPr>
          <w:rFonts w:ascii="Arial" w:hAnsi="Arial" w:cs="Arial"/>
          <w:sz w:val="22"/>
          <w:szCs w:val="22"/>
        </w:rPr>
        <w:t>de</w:t>
      </w:r>
      <w:r w:rsidRPr="0044169B">
        <w:rPr>
          <w:rFonts w:ascii="Arial" w:hAnsi="Arial" w:cs="Arial"/>
          <w:spacing w:val="-3"/>
          <w:sz w:val="22"/>
          <w:szCs w:val="22"/>
        </w:rPr>
        <w:t xml:space="preserve"> </w:t>
      </w:r>
      <w:r w:rsidRPr="0044169B">
        <w:rPr>
          <w:rFonts w:ascii="Arial" w:hAnsi="Arial" w:cs="Arial"/>
          <w:sz w:val="22"/>
          <w:szCs w:val="22"/>
        </w:rPr>
        <w:t>servicios</w:t>
      </w:r>
      <w:r w:rsidRPr="0044169B">
        <w:rPr>
          <w:rFonts w:ascii="Arial" w:hAnsi="Arial" w:cs="Arial"/>
          <w:spacing w:val="-3"/>
          <w:sz w:val="22"/>
          <w:szCs w:val="22"/>
        </w:rPr>
        <w:t xml:space="preserve"> </w:t>
      </w:r>
      <w:r w:rsidRPr="0044169B">
        <w:rPr>
          <w:rFonts w:ascii="Arial" w:hAnsi="Arial" w:cs="Arial"/>
          <w:sz w:val="22"/>
          <w:szCs w:val="22"/>
        </w:rPr>
        <w:t>ejecutados</w:t>
      </w:r>
      <w:r w:rsidRPr="0044169B">
        <w:rPr>
          <w:rFonts w:ascii="Arial" w:hAnsi="Arial" w:cs="Arial"/>
          <w:spacing w:val="-1"/>
          <w:sz w:val="22"/>
          <w:szCs w:val="22"/>
        </w:rPr>
        <w:t xml:space="preserve"> </w:t>
      </w:r>
      <w:r w:rsidRPr="0044169B">
        <w:rPr>
          <w:rFonts w:ascii="Arial" w:hAnsi="Arial" w:cs="Arial"/>
          <w:sz w:val="22"/>
          <w:szCs w:val="22"/>
        </w:rPr>
        <w:t>durante</w:t>
      </w:r>
      <w:r w:rsidRPr="0044169B">
        <w:rPr>
          <w:rFonts w:ascii="Arial" w:hAnsi="Arial" w:cs="Arial"/>
          <w:spacing w:val="-3"/>
          <w:sz w:val="22"/>
          <w:szCs w:val="22"/>
        </w:rPr>
        <w:t xml:space="preserve"> </w:t>
      </w:r>
      <w:r w:rsidRPr="0044169B">
        <w:rPr>
          <w:rFonts w:ascii="Arial" w:hAnsi="Arial" w:cs="Arial"/>
          <w:sz w:val="22"/>
          <w:szCs w:val="22"/>
        </w:rPr>
        <w:t>el</w:t>
      </w:r>
      <w:r w:rsidRPr="0044169B">
        <w:rPr>
          <w:rFonts w:ascii="Arial" w:hAnsi="Arial" w:cs="Arial"/>
          <w:spacing w:val="-3"/>
          <w:sz w:val="22"/>
          <w:szCs w:val="22"/>
        </w:rPr>
        <w:t xml:space="preserve"> </w:t>
      </w:r>
      <w:r w:rsidRPr="0044169B">
        <w:rPr>
          <w:rFonts w:ascii="Arial" w:hAnsi="Arial" w:cs="Arial"/>
          <w:sz w:val="22"/>
          <w:szCs w:val="22"/>
        </w:rPr>
        <w:t>período, actas de entrega</w:t>
      </w:r>
      <w:r w:rsidRPr="0044169B">
        <w:rPr>
          <w:rFonts w:ascii="Arial" w:hAnsi="Arial" w:cs="Arial"/>
          <w:spacing w:val="-4"/>
          <w:sz w:val="22"/>
          <w:szCs w:val="22"/>
        </w:rPr>
        <w:t xml:space="preserve"> </w:t>
      </w:r>
      <w:r w:rsidRPr="0044169B">
        <w:rPr>
          <w:rFonts w:ascii="Arial" w:hAnsi="Arial" w:cs="Arial"/>
          <w:sz w:val="22"/>
          <w:szCs w:val="22"/>
        </w:rPr>
        <w:t>y</w:t>
      </w:r>
      <w:r w:rsidRPr="0044169B">
        <w:rPr>
          <w:rFonts w:ascii="Arial" w:hAnsi="Arial" w:cs="Arial"/>
          <w:spacing w:val="-3"/>
          <w:sz w:val="22"/>
          <w:szCs w:val="22"/>
        </w:rPr>
        <w:t xml:space="preserve"> </w:t>
      </w:r>
      <w:r w:rsidRPr="0044169B">
        <w:rPr>
          <w:rFonts w:ascii="Arial" w:hAnsi="Arial" w:cs="Arial"/>
          <w:sz w:val="22"/>
          <w:szCs w:val="22"/>
        </w:rPr>
        <w:t>los</w:t>
      </w:r>
      <w:r w:rsidRPr="0044169B">
        <w:rPr>
          <w:rFonts w:ascii="Arial" w:hAnsi="Arial" w:cs="Arial"/>
          <w:spacing w:val="-3"/>
          <w:sz w:val="22"/>
          <w:szCs w:val="22"/>
        </w:rPr>
        <w:t xml:space="preserve"> </w:t>
      </w:r>
      <w:r w:rsidRPr="0044169B">
        <w:rPr>
          <w:rFonts w:ascii="Arial" w:hAnsi="Arial" w:cs="Arial"/>
          <w:sz w:val="22"/>
          <w:szCs w:val="22"/>
        </w:rPr>
        <w:t>anexos</w:t>
      </w:r>
      <w:r w:rsidRPr="0044169B">
        <w:rPr>
          <w:rFonts w:ascii="Arial" w:hAnsi="Arial" w:cs="Arial"/>
          <w:spacing w:val="-3"/>
          <w:sz w:val="22"/>
          <w:szCs w:val="22"/>
        </w:rPr>
        <w:t xml:space="preserve"> </w:t>
      </w:r>
      <w:r w:rsidRPr="0044169B">
        <w:rPr>
          <w:rFonts w:ascii="Arial" w:hAnsi="Arial" w:cs="Arial"/>
          <w:sz w:val="22"/>
          <w:szCs w:val="22"/>
        </w:rPr>
        <w:t>que</w:t>
      </w:r>
      <w:r w:rsidRPr="0044169B">
        <w:rPr>
          <w:rFonts w:ascii="Arial" w:hAnsi="Arial" w:cs="Arial"/>
          <w:spacing w:val="-3"/>
          <w:sz w:val="22"/>
          <w:szCs w:val="22"/>
        </w:rPr>
        <w:t xml:space="preserve"> </w:t>
      </w:r>
      <w:r w:rsidRPr="0044169B">
        <w:rPr>
          <w:rFonts w:ascii="Arial" w:hAnsi="Arial" w:cs="Arial"/>
          <w:sz w:val="22"/>
          <w:szCs w:val="22"/>
        </w:rPr>
        <w:t>requiera el</w:t>
      </w:r>
      <w:r w:rsidRPr="0044169B">
        <w:rPr>
          <w:rFonts w:ascii="Arial" w:hAnsi="Arial" w:cs="Arial"/>
          <w:spacing w:val="-14"/>
          <w:sz w:val="22"/>
          <w:szCs w:val="22"/>
        </w:rPr>
        <w:t xml:space="preserve"> </w:t>
      </w:r>
      <w:r w:rsidRPr="0044169B">
        <w:rPr>
          <w:rFonts w:ascii="Arial" w:hAnsi="Arial" w:cs="Arial"/>
          <w:sz w:val="22"/>
          <w:szCs w:val="22"/>
        </w:rPr>
        <w:t>supervisor</w:t>
      </w:r>
      <w:r w:rsidRPr="0044169B">
        <w:rPr>
          <w:rFonts w:ascii="Arial" w:hAnsi="Arial" w:cs="Arial"/>
          <w:spacing w:val="-14"/>
          <w:sz w:val="22"/>
          <w:szCs w:val="22"/>
        </w:rPr>
        <w:t xml:space="preserve"> </w:t>
      </w:r>
      <w:r w:rsidRPr="0044169B">
        <w:rPr>
          <w:rFonts w:ascii="Arial" w:hAnsi="Arial" w:cs="Arial"/>
          <w:sz w:val="22"/>
          <w:szCs w:val="22"/>
        </w:rPr>
        <w:t>del</w:t>
      </w:r>
      <w:r w:rsidRPr="0044169B">
        <w:rPr>
          <w:rFonts w:ascii="Arial" w:hAnsi="Arial" w:cs="Arial"/>
          <w:spacing w:val="-14"/>
          <w:sz w:val="22"/>
          <w:szCs w:val="22"/>
        </w:rPr>
        <w:t xml:space="preserve"> </w:t>
      </w:r>
      <w:r w:rsidRPr="0044169B">
        <w:rPr>
          <w:rFonts w:ascii="Arial" w:hAnsi="Arial" w:cs="Arial"/>
          <w:sz w:val="22"/>
          <w:szCs w:val="22"/>
        </w:rPr>
        <w:t>contrato,</w:t>
      </w:r>
      <w:r w:rsidRPr="0044169B">
        <w:rPr>
          <w:rFonts w:ascii="Arial" w:hAnsi="Arial" w:cs="Arial"/>
          <w:spacing w:val="-13"/>
          <w:sz w:val="22"/>
          <w:szCs w:val="22"/>
        </w:rPr>
        <w:t xml:space="preserve"> </w:t>
      </w:r>
      <w:r w:rsidRPr="0044169B">
        <w:rPr>
          <w:rFonts w:ascii="Arial" w:hAnsi="Arial" w:cs="Arial"/>
          <w:sz w:val="22"/>
          <w:szCs w:val="22"/>
        </w:rPr>
        <w:t>además</w:t>
      </w:r>
      <w:r w:rsidRPr="0044169B">
        <w:rPr>
          <w:rFonts w:ascii="Arial" w:hAnsi="Arial" w:cs="Arial"/>
          <w:spacing w:val="-13"/>
          <w:sz w:val="22"/>
          <w:szCs w:val="22"/>
        </w:rPr>
        <w:t xml:space="preserve"> </w:t>
      </w:r>
      <w:r w:rsidRPr="0044169B">
        <w:rPr>
          <w:rFonts w:ascii="Arial" w:hAnsi="Arial" w:cs="Arial"/>
          <w:sz w:val="22"/>
          <w:szCs w:val="22"/>
        </w:rPr>
        <w:t>deberá</w:t>
      </w:r>
      <w:r w:rsidRPr="0044169B">
        <w:rPr>
          <w:rFonts w:ascii="Arial" w:hAnsi="Arial" w:cs="Arial"/>
          <w:spacing w:val="-13"/>
          <w:sz w:val="22"/>
          <w:szCs w:val="22"/>
        </w:rPr>
        <w:t xml:space="preserve"> </w:t>
      </w:r>
      <w:r w:rsidRPr="0044169B">
        <w:rPr>
          <w:rFonts w:ascii="Arial" w:hAnsi="Arial" w:cs="Arial"/>
          <w:sz w:val="22"/>
          <w:szCs w:val="22"/>
        </w:rPr>
        <w:t>adjuntar</w:t>
      </w:r>
      <w:r w:rsidRPr="0044169B">
        <w:rPr>
          <w:rFonts w:ascii="Arial" w:hAnsi="Arial" w:cs="Arial"/>
          <w:spacing w:val="-14"/>
          <w:sz w:val="22"/>
          <w:szCs w:val="22"/>
        </w:rPr>
        <w:t xml:space="preserve"> </w:t>
      </w:r>
      <w:r w:rsidRPr="0044169B">
        <w:rPr>
          <w:rFonts w:ascii="Arial" w:hAnsi="Arial" w:cs="Arial"/>
          <w:sz w:val="22"/>
          <w:szCs w:val="22"/>
        </w:rPr>
        <w:t>certificado</w:t>
      </w:r>
      <w:r w:rsidRPr="0044169B">
        <w:rPr>
          <w:rFonts w:ascii="Arial" w:hAnsi="Arial" w:cs="Arial"/>
          <w:spacing w:val="-12"/>
          <w:sz w:val="22"/>
          <w:szCs w:val="22"/>
        </w:rPr>
        <w:t xml:space="preserve"> </w:t>
      </w:r>
      <w:r w:rsidRPr="0044169B">
        <w:rPr>
          <w:rFonts w:ascii="Arial" w:hAnsi="Arial" w:cs="Arial"/>
          <w:sz w:val="22"/>
          <w:szCs w:val="22"/>
        </w:rPr>
        <w:t>del</w:t>
      </w:r>
      <w:r w:rsidRPr="0044169B">
        <w:rPr>
          <w:rFonts w:ascii="Arial" w:hAnsi="Arial" w:cs="Arial"/>
          <w:spacing w:val="-14"/>
          <w:sz w:val="22"/>
          <w:szCs w:val="22"/>
        </w:rPr>
        <w:t xml:space="preserve"> </w:t>
      </w:r>
      <w:r w:rsidRPr="0044169B">
        <w:rPr>
          <w:rFonts w:ascii="Arial" w:hAnsi="Arial" w:cs="Arial"/>
          <w:sz w:val="22"/>
          <w:szCs w:val="22"/>
        </w:rPr>
        <w:t>pago</w:t>
      </w:r>
      <w:r w:rsidRPr="0044169B">
        <w:rPr>
          <w:rFonts w:ascii="Arial" w:hAnsi="Arial" w:cs="Arial"/>
          <w:spacing w:val="-12"/>
          <w:sz w:val="22"/>
          <w:szCs w:val="22"/>
        </w:rPr>
        <w:t xml:space="preserve"> </w:t>
      </w:r>
      <w:r w:rsidRPr="0044169B">
        <w:rPr>
          <w:rFonts w:ascii="Arial" w:hAnsi="Arial" w:cs="Arial"/>
          <w:sz w:val="22"/>
          <w:szCs w:val="22"/>
        </w:rPr>
        <w:t>de</w:t>
      </w:r>
      <w:r w:rsidRPr="0044169B">
        <w:rPr>
          <w:rFonts w:ascii="Arial" w:hAnsi="Arial" w:cs="Arial"/>
          <w:spacing w:val="-13"/>
          <w:sz w:val="22"/>
          <w:szCs w:val="22"/>
        </w:rPr>
        <w:t xml:space="preserve"> </w:t>
      </w:r>
      <w:r w:rsidRPr="0044169B">
        <w:rPr>
          <w:rFonts w:ascii="Arial" w:hAnsi="Arial" w:cs="Arial"/>
          <w:sz w:val="22"/>
          <w:szCs w:val="22"/>
        </w:rPr>
        <w:t>seguridad</w:t>
      </w:r>
      <w:r w:rsidRPr="0044169B">
        <w:rPr>
          <w:rFonts w:ascii="Arial" w:hAnsi="Arial" w:cs="Arial"/>
          <w:spacing w:val="-13"/>
          <w:sz w:val="22"/>
          <w:szCs w:val="22"/>
        </w:rPr>
        <w:t xml:space="preserve"> </w:t>
      </w:r>
      <w:r w:rsidRPr="0044169B">
        <w:rPr>
          <w:rFonts w:ascii="Arial" w:hAnsi="Arial" w:cs="Arial"/>
          <w:sz w:val="22"/>
          <w:szCs w:val="22"/>
        </w:rPr>
        <w:t>social</w:t>
      </w:r>
      <w:r w:rsidRPr="0044169B">
        <w:rPr>
          <w:rFonts w:ascii="Arial" w:hAnsi="Arial" w:cs="Arial"/>
          <w:spacing w:val="-14"/>
          <w:sz w:val="22"/>
          <w:szCs w:val="22"/>
        </w:rPr>
        <w:t xml:space="preserve"> </w:t>
      </w:r>
      <w:r w:rsidRPr="0044169B">
        <w:rPr>
          <w:rFonts w:ascii="Arial" w:hAnsi="Arial" w:cs="Arial"/>
          <w:sz w:val="22"/>
          <w:szCs w:val="22"/>
        </w:rPr>
        <w:t>y</w:t>
      </w:r>
      <w:r w:rsidRPr="0044169B">
        <w:rPr>
          <w:rFonts w:ascii="Arial" w:hAnsi="Arial" w:cs="Arial"/>
          <w:spacing w:val="-13"/>
          <w:sz w:val="22"/>
          <w:szCs w:val="22"/>
        </w:rPr>
        <w:t xml:space="preserve"> </w:t>
      </w:r>
      <w:r w:rsidRPr="0044169B">
        <w:rPr>
          <w:rFonts w:ascii="Arial" w:hAnsi="Arial" w:cs="Arial"/>
          <w:sz w:val="22"/>
          <w:szCs w:val="22"/>
        </w:rPr>
        <w:t>parafiscales</w:t>
      </w:r>
      <w:r w:rsidRPr="0044169B">
        <w:rPr>
          <w:rFonts w:ascii="Arial" w:hAnsi="Arial" w:cs="Arial"/>
          <w:spacing w:val="-13"/>
          <w:sz w:val="22"/>
          <w:szCs w:val="22"/>
        </w:rPr>
        <w:t xml:space="preserve"> </w:t>
      </w:r>
      <w:r w:rsidRPr="0044169B">
        <w:rPr>
          <w:rFonts w:ascii="Arial" w:hAnsi="Arial" w:cs="Arial"/>
          <w:sz w:val="22"/>
          <w:szCs w:val="22"/>
        </w:rPr>
        <w:t>expedido por el representante legal o el revisor fiscal en caso de estar obligados a tenerlo.</w:t>
      </w:r>
    </w:p>
    <w:p w14:paraId="69F5D617" w14:textId="77777777" w:rsidR="00403C82" w:rsidRPr="0044169B" w:rsidRDefault="00403C82" w:rsidP="00403C82">
      <w:pPr>
        <w:pStyle w:val="Textoindependiente"/>
        <w:spacing w:before="154" w:line="273" w:lineRule="auto"/>
        <w:ind w:right="368"/>
        <w:jc w:val="both"/>
        <w:rPr>
          <w:rFonts w:ascii="Arial" w:hAnsi="Arial" w:cs="Arial"/>
          <w:sz w:val="22"/>
          <w:szCs w:val="22"/>
        </w:rPr>
      </w:pPr>
      <w:r w:rsidRPr="0044169B">
        <w:rPr>
          <w:rFonts w:ascii="Arial" w:hAnsi="Arial" w:cs="Arial"/>
          <w:sz w:val="22"/>
          <w:szCs w:val="22"/>
        </w:rPr>
        <w:t>Los</w:t>
      </w:r>
      <w:r w:rsidRPr="0044169B">
        <w:rPr>
          <w:rFonts w:ascii="Arial" w:hAnsi="Arial" w:cs="Arial"/>
          <w:spacing w:val="-7"/>
          <w:sz w:val="22"/>
          <w:szCs w:val="22"/>
        </w:rPr>
        <w:t xml:space="preserve"> </w:t>
      </w:r>
      <w:r w:rsidRPr="0044169B">
        <w:rPr>
          <w:rFonts w:ascii="Arial" w:hAnsi="Arial" w:cs="Arial"/>
          <w:sz w:val="22"/>
          <w:szCs w:val="22"/>
        </w:rPr>
        <w:t>pagos</w:t>
      </w:r>
      <w:r w:rsidRPr="0044169B">
        <w:rPr>
          <w:rFonts w:ascii="Arial" w:hAnsi="Arial" w:cs="Arial"/>
          <w:spacing w:val="-8"/>
          <w:sz w:val="22"/>
          <w:szCs w:val="22"/>
        </w:rPr>
        <w:t xml:space="preserve"> </w:t>
      </w:r>
      <w:r w:rsidRPr="0044169B">
        <w:rPr>
          <w:rFonts w:ascii="Arial" w:hAnsi="Arial" w:cs="Arial"/>
          <w:sz w:val="22"/>
          <w:szCs w:val="22"/>
        </w:rPr>
        <w:t>serán</w:t>
      </w:r>
      <w:r w:rsidRPr="0044169B">
        <w:rPr>
          <w:rFonts w:ascii="Arial" w:hAnsi="Arial" w:cs="Arial"/>
          <w:spacing w:val="-8"/>
          <w:sz w:val="22"/>
          <w:szCs w:val="22"/>
        </w:rPr>
        <w:t xml:space="preserve"> </w:t>
      </w:r>
      <w:r w:rsidRPr="0044169B">
        <w:rPr>
          <w:rFonts w:ascii="Arial" w:hAnsi="Arial" w:cs="Arial"/>
          <w:sz w:val="22"/>
          <w:szCs w:val="22"/>
        </w:rPr>
        <w:t>cancelados</w:t>
      </w:r>
      <w:r w:rsidRPr="0044169B">
        <w:rPr>
          <w:rFonts w:ascii="Arial" w:hAnsi="Arial" w:cs="Arial"/>
          <w:spacing w:val="-7"/>
          <w:sz w:val="22"/>
          <w:szCs w:val="22"/>
        </w:rPr>
        <w:t xml:space="preserve"> </w:t>
      </w:r>
      <w:r w:rsidRPr="0044169B">
        <w:rPr>
          <w:rFonts w:ascii="Arial" w:hAnsi="Arial" w:cs="Arial"/>
          <w:sz w:val="22"/>
          <w:szCs w:val="22"/>
        </w:rPr>
        <w:t>por</w:t>
      </w:r>
      <w:r w:rsidRPr="0044169B">
        <w:rPr>
          <w:rFonts w:ascii="Arial" w:hAnsi="Arial" w:cs="Arial"/>
          <w:spacing w:val="-8"/>
          <w:sz w:val="22"/>
          <w:szCs w:val="22"/>
        </w:rPr>
        <w:t xml:space="preserve"> </w:t>
      </w:r>
      <w:r w:rsidRPr="0044169B">
        <w:rPr>
          <w:rFonts w:ascii="Arial" w:hAnsi="Arial" w:cs="Arial"/>
          <w:sz w:val="22"/>
          <w:szCs w:val="22"/>
        </w:rPr>
        <w:t>medio</w:t>
      </w:r>
      <w:r w:rsidRPr="0044169B">
        <w:rPr>
          <w:rFonts w:ascii="Arial" w:hAnsi="Arial" w:cs="Arial"/>
          <w:spacing w:val="-7"/>
          <w:sz w:val="22"/>
          <w:szCs w:val="22"/>
        </w:rPr>
        <w:t xml:space="preserve"> </w:t>
      </w:r>
      <w:r w:rsidRPr="0044169B">
        <w:rPr>
          <w:rFonts w:ascii="Arial" w:hAnsi="Arial" w:cs="Arial"/>
          <w:sz w:val="22"/>
          <w:szCs w:val="22"/>
        </w:rPr>
        <w:t>de</w:t>
      </w:r>
      <w:r w:rsidRPr="0044169B">
        <w:rPr>
          <w:rFonts w:ascii="Arial" w:hAnsi="Arial" w:cs="Arial"/>
          <w:spacing w:val="-7"/>
          <w:sz w:val="22"/>
          <w:szCs w:val="22"/>
        </w:rPr>
        <w:t xml:space="preserve"> </w:t>
      </w:r>
      <w:r w:rsidRPr="0044169B">
        <w:rPr>
          <w:rFonts w:ascii="Arial" w:hAnsi="Arial" w:cs="Arial"/>
          <w:sz w:val="22"/>
          <w:szCs w:val="22"/>
        </w:rPr>
        <w:t>la</w:t>
      </w:r>
      <w:r w:rsidRPr="0044169B">
        <w:rPr>
          <w:rFonts w:ascii="Arial" w:hAnsi="Arial" w:cs="Arial"/>
          <w:spacing w:val="-9"/>
          <w:sz w:val="22"/>
          <w:szCs w:val="22"/>
        </w:rPr>
        <w:t xml:space="preserve"> </w:t>
      </w:r>
      <w:r w:rsidRPr="0044169B">
        <w:rPr>
          <w:rFonts w:ascii="Arial" w:hAnsi="Arial" w:cs="Arial"/>
          <w:sz w:val="22"/>
          <w:szCs w:val="22"/>
        </w:rPr>
        <w:t>tesorería</w:t>
      </w:r>
      <w:r w:rsidRPr="0044169B">
        <w:rPr>
          <w:rFonts w:ascii="Arial" w:hAnsi="Arial" w:cs="Arial"/>
          <w:spacing w:val="-7"/>
          <w:sz w:val="22"/>
          <w:szCs w:val="22"/>
        </w:rPr>
        <w:t xml:space="preserve"> </w:t>
      </w:r>
      <w:r w:rsidRPr="0044169B">
        <w:rPr>
          <w:rFonts w:ascii="Arial" w:hAnsi="Arial" w:cs="Arial"/>
          <w:sz w:val="22"/>
          <w:szCs w:val="22"/>
        </w:rPr>
        <w:t>municipal,</w:t>
      </w:r>
      <w:r w:rsidRPr="0044169B">
        <w:rPr>
          <w:rFonts w:ascii="Arial" w:hAnsi="Arial" w:cs="Arial"/>
          <w:spacing w:val="-8"/>
          <w:sz w:val="22"/>
          <w:szCs w:val="22"/>
        </w:rPr>
        <w:t xml:space="preserve"> </w:t>
      </w:r>
      <w:r w:rsidRPr="0044169B">
        <w:rPr>
          <w:rFonts w:ascii="Arial" w:hAnsi="Arial" w:cs="Arial"/>
          <w:sz w:val="22"/>
          <w:szCs w:val="22"/>
        </w:rPr>
        <w:t>en</w:t>
      </w:r>
      <w:r w:rsidRPr="0044169B">
        <w:rPr>
          <w:rFonts w:ascii="Arial" w:hAnsi="Arial" w:cs="Arial"/>
          <w:spacing w:val="-8"/>
          <w:sz w:val="22"/>
          <w:szCs w:val="22"/>
        </w:rPr>
        <w:t xml:space="preserve"> </w:t>
      </w:r>
      <w:r w:rsidRPr="0044169B">
        <w:rPr>
          <w:rFonts w:ascii="Arial" w:hAnsi="Arial" w:cs="Arial"/>
          <w:sz w:val="22"/>
          <w:szCs w:val="22"/>
        </w:rPr>
        <w:t>pesos</w:t>
      </w:r>
      <w:r w:rsidRPr="0044169B">
        <w:rPr>
          <w:rFonts w:ascii="Arial" w:hAnsi="Arial" w:cs="Arial"/>
          <w:spacing w:val="-8"/>
          <w:sz w:val="22"/>
          <w:szCs w:val="22"/>
        </w:rPr>
        <w:t xml:space="preserve"> </w:t>
      </w:r>
      <w:r w:rsidRPr="0044169B">
        <w:rPr>
          <w:rFonts w:ascii="Arial" w:hAnsi="Arial" w:cs="Arial"/>
          <w:sz w:val="22"/>
          <w:szCs w:val="22"/>
        </w:rPr>
        <w:t>colombianos,</w:t>
      </w:r>
      <w:r w:rsidRPr="0044169B">
        <w:rPr>
          <w:rFonts w:ascii="Arial" w:hAnsi="Arial" w:cs="Arial"/>
          <w:spacing w:val="-8"/>
          <w:sz w:val="22"/>
          <w:szCs w:val="22"/>
        </w:rPr>
        <w:t xml:space="preserve"> </w:t>
      </w:r>
      <w:r w:rsidRPr="0044169B">
        <w:rPr>
          <w:rFonts w:ascii="Arial" w:hAnsi="Arial" w:cs="Arial"/>
          <w:sz w:val="22"/>
          <w:szCs w:val="22"/>
        </w:rPr>
        <w:t>a</w:t>
      </w:r>
      <w:r w:rsidRPr="0044169B">
        <w:rPr>
          <w:rFonts w:ascii="Arial" w:hAnsi="Arial" w:cs="Arial"/>
          <w:spacing w:val="-6"/>
          <w:sz w:val="22"/>
          <w:szCs w:val="22"/>
        </w:rPr>
        <w:t xml:space="preserve"> </w:t>
      </w:r>
      <w:r w:rsidRPr="0044169B">
        <w:rPr>
          <w:rFonts w:ascii="Arial" w:hAnsi="Arial" w:cs="Arial"/>
          <w:sz w:val="22"/>
          <w:szCs w:val="22"/>
        </w:rPr>
        <w:t>través</w:t>
      </w:r>
      <w:r w:rsidRPr="0044169B">
        <w:rPr>
          <w:rFonts w:ascii="Arial" w:hAnsi="Arial" w:cs="Arial"/>
          <w:spacing w:val="-7"/>
          <w:sz w:val="22"/>
          <w:szCs w:val="22"/>
        </w:rPr>
        <w:t xml:space="preserve"> </w:t>
      </w:r>
      <w:r w:rsidRPr="0044169B">
        <w:rPr>
          <w:rFonts w:ascii="Arial" w:hAnsi="Arial" w:cs="Arial"/>
          <w:sz w:val="22"/>
          <w:szCs w:val="22"/>
        </w:rPr>
        <w:t>de</w:t>
      </w:r>
      <w:r w:rsidRPr="0044169B">
        <w:rPr>
          <w:rFonts w:ascii="Arial" w:hAnsi="Arial" w:cs="Arial"/>
          <w:spacing w:val="-5"/>
          <w:sz w:val="22"/>
          <w:szCs w:val="22"/>
        </w:rPr>
        <w:t xml:space="preserve"> </w:t>
      </w:r>
      <w:r w:rsidRPr="0044169B">
        <w:rPr>
          <w:rFonts w:ascii="Arial" w:hAnsi="Arial" w:cs="Arial"/>
          <w:sz w:val="22"/>
          <w:szCs w:val="22"/>
        </w:rPr>
        <w:t>transferencia en</w:t>
      </w:r>
      <w:r w:rsidRPr="0044169B">
        <w:rPr>
          <w:rFonts w:ascii="Arial" w:hAnsi="Arial" w:cs="Arial"/>
          <w:spacing w:val="-12"/>
          <w:sz w:val="22"/>
          <w:szCs w:val="22"/>
        </w:rPr>
        <w:t xml:space="preserve"> </w:t>
      </w:r>
      <w:r w:rsidRPr="0044169B">
        <w:rPr>
          <w:rFonts w:ascii="Arial" w:hAnsi="Arial" w:cs="Arial"/>
          <w:sz w:val="22"/>
          <w:szCs w:val="22"/>
        </w:rPr>
        <w:t>línea</w:t>
      </w:r>
      <w:r w:rsidRPr="0044169B">
        <w:rPr>
          <w:rFonts w:ascii="Arial" w:hAnsi="Arial" w:cs="Arial"/>
          <w:spacing w:val="-12"/>
          <w:sz w:val="22"/>
          <w:szCs w:val="22"/>
        </w:rPr>
        <w:t xml:space="preserve"> </w:t>
      </w:r>
      <w:r w:rsidRPr="0044169B">
        <w:rPr>
          <w:rFonts w:ascii="Arial" w:hAnsi="Arial" w:cs="Arial"/>
          <w:sz w:val="22"/>
          <w:szCs w:val="22"/>
        </w:rPr>
        <w:t>a</w:t>
      </w:r>
      <w:r w:rsidRPr="0044169B">
        <w:rPr>
          <w:rFonts w:ascii="Arial" w:hAnsi="Arial" w:cs="Arial"/>
          <w:spacing w:val="-12"/>
          <w:sz w:val="22"/>
          <w:szCs w:val="22"/>
        </w:rPr>
        <w:t xml:space="preserve"> </w:t>
      </w:r>
      <w:r w:rsidRPr="0044169B">
        <w:rPr>
          <w:rFonts w:ascii="Arial" w:hAnsi="Arial" w:cs="Arial"/>
          <w:sz w:val="22"/>
          <w:szCs w:val="22"/>
        </w:rPr>
        <w:t>la</w:t>
      </w:r>
      <w:r w:rsidRPr="0044169B">
        <w:rPr>
          <w:rFonts w:ascii="Arial" w:hAnsi="Arial" w:cs="Arial"/>
          <w:spacing w:val="-12"/>
          <w:sz w:val="22"/>
          <w:szCs w:val="22"/>
        </w:rPr>
        <w:t xml:space="preserve"> </w:t>
      </w:r>
      <w:r w:rsidRPr="0044169B">
        <w:rPr>
          <w:rFonts w:ascii="Arial" w:hAnsi="Arial" w:cs="Arial"/>
          <w:sz w:val="22"/>
          <w:szCs w:val="22"/>
        </w:rPr>
        <w:t>cuenta</w:t>
      </w:r>
      <w:r w:rsidRPr="0044169B">
        <w:rPr>
          <w:rFonts w:ascii="Arial" w:hAnsi="Arial" w:cs="Arial"/>
          <w:spacing w:val="-12"/>
          <w:sz w:val="22"/>
          <w:szCs w:val="22"/>
        </w:rPr>
        <w:t xml:space="preserve"> </w:t>
      </w:r>
      <w:r w:rsidRPr="0044169B">
        <w:rPr>
          <w:rFonts w:ascii="Arial" w:hAnsi="Arial" w:cs="Arial"/>
          <w:sz w:val="22"/>
          <w:szCs w:val="22"/>
        </w:rPr>
        <w:t>corriente</w:t>
      </w:r>
      <w:r w:rsidRPr="0044169B">
        <w:rPr>
          <w:rFonts w:ascii="Arial" w:hAnsi="Arial" w:cs="Arial"/>
          <w:spacing w:val="-10"/>
          <w:sz w:val="22"/>
          <w:szCs w:val="22"/>
        </w:rPr>
        <w:t xml:space="preserve"> </w:t>
      </w:r>
      <w:r w:rsidRPr="0044169B">
        <w:rPr>
          <w:rFonts w:ascii="Arial" w:hAnsi="Arial" w:cs="Arial"/>
          <w:sz w:val="22"/>
          <w:szCs w:val="22"/>
        </w:rPr>
        <w:t>o</w:t>
      </w:r>
      <w:r w:rsidRPr="0044169B">
        <w:rPr>
          <w:rFonts w:ascii="Arial" w:hAnsi="Arial" w:cs="Arial"/>
          <w:spacing w:val="-12"/>
          <w:sz w:val="22"/>
          <w:szCs w:val="22"/>
        </w:rPr>
        <w:t xml:space="preserve"> </w:t>
      </w:r>
      <w:r w:rsidRPr="0044169B">
        <w:rPr>
          <w:rFonts w:ascii="Arial" w:hAnsi="Arial" w:cs="Arial"/>
          <w:sz w:val="22"/>
          <w:szCs w:val="22"/>
        </w:rPr>
        <w:t>de</w:t>
      </w:r>
      <w:r w:rsidRPr="0044169B">
        <w:rPr>
          <w:rFonts w:ascii="Arial" w:hAnsi="Arial" w:cs="Arial"/>
          <w:spacing w:val="-10"/>
          <w:sz w:val="22"/>
          <w:szCs w:val="22"/>
        </w:rPr>
        <w:t xml:space="preserve"> </w:t>
      </w:r>
      <w:r w:rsidRPr="0044169B">
        <w:rPr>
          <w:rFonts w:ascii="Arial" w:hAnsi="Arial" w:cs="Arial"/>
          <w:sz w:val="22"/>
          <w:szCs w:val="22"/>
        </w:rPr>
        <w:t>ahorros</w:t>
      </w:r>
      <w:r w:rsidRPr="0044169B">
        <w:rPr>
          <w:rFonts w:ascii="Arial" w:hAnsi="Arial" w:cs="Arial"/>
          <w:spacing w:val="-11"/>
          <w:sz w:val="22"/>
          <w:szCs w:val="22"/>
        </w:rPr>
        <w:t xml:space="preserve"> </w:t>
      </w:r>
      <w:r w:rsidRPr="0044169B">
        <w:rPr>
          <w:rFonts w:ascii="Arial" w:hAnsi="Arial" w:cs="Arial"/>
          <w:sz w:val="22"/>
          <w:szCs w:val="22"/>
        </w:rPr>
        <w:t>que</w:t>
      </w:r>
      <w:r w:rsidRPr="0044169B">
        <w:rPr>
          <w:rFonts w:ascii="Arial" w:hAnsi="Arial" w:cs="Arial"/>
          <w:spacing w:val="-11"/>
          <w:sz w:val="22"/>
          <w:szCs w:val="22"/>
        </w:rPr>
        <w:t xml:space="preserve"> </w:t>
      </w:r>
      <w:r w:rsidRPr="0044169B">
        <w:rPr>
          <w:rFonts w:ascii="Arial" w:hAnsi="Arial" w:cs="Arial"/>
          <w:sz w:val="22"/>
          <w:szCs w:val="22"/>
        </w:rPr>
        <w:t>el</w:t>
      </w:r>
      <w:r w:rsidRPr="0044169B">
        <w:rPr>
          <w:rFonts w:ascii="Arial" w:hAnsi="Arial" w:cs="Arial"/>
          <w:spacing w:val="-10"/>
          <w:sz w:val="22"/>
          <w:szCs w:val="22"/>
        </w:rPr>
        <w:t xml:space="preserve"> </w:t>
      </w:r>
      <w:r w:rsidRPr="0044169B">
        <w:rPr>
          <w:rFonts w:ascii="Arial" w:hAnsi="Arial" w:cs="Arial"/>
          <w:sz w:val="22"/>
          <w:szCs w:val="22"/>
        </w:rPr>
        <w:t>contratista</w:t>
      </w:r>
      <w:r w:rsidRPr="0044169B">
        <w:rPr>
          <w:rFonts w:ascii="Arial" w:hAnsi="Arial" w:cs="Arial"/>
          <w:spacing w:val="-13"/>
          <w:sz w:val="22"/>
          <w:szCs w:val="22"/>
        </w:rPr>
        <w:t xml:space="preserve"> </w:t>
      </w:r>
      <w:r w:rsidRPr="0044169B">
        <w:rPr>
          <w:rFonts w:ascii="Arial" w:hAnsi="Arial" w:cs="Arial"/>
          <w:sz w:val="22"/>
          <w:szCs w:val="22"/>
        </w:rPr>
        <w:t>señale,</w:t>
      </w:r>
      <w:r w:rsidRPr="0044169B">
        <w:rPr>
          <w:rFonts w:ascii="Arial" w:hAnsi="Arial" w:cs="Arial"/>
          <w:spacing w:val="-11"/>
          <w:sz w:val="22"/>
          <w:szCs w:val="22"/>
        </w:rPr>
        <w:t xml:space="preserve"> </w:t>
      </w:r>
      <w:r w:rsidRPr="0044169B">
        <w:rPr>
          <w:rFonts w:ascii="Arial" w:hAnsi="Arial" w:cs="Arial"/>
          <w:sz w:val="22"/>
          <w:szCs w:val="22"/>
        </w:rPr>
        <w:t>en</w:t>
      </w:r>
      <w:r w:rsidRPr="0044169B">
        <w:rPr>
          <w:rFonts w:ascii="Arial" w:hAnsi="Arial" w:cs="Arial"/>
          <w:spacing w:val="-12"/>
          <w:sz w:val="22"/>
          <w:szCs w:val="22"/>
        </w:rPr>
        <w:t xml:space="preserve"> </w:t>
      </w:r>
      <w:r w:rsidRPr="0044169B">
        <w:rPr>
          <w:rFonts w:ascii="Arial" w:hAnsi="Arial" w:cs="Arial"/>
          <w:sz w:val="22"/>
          <w:szCs w:val="22"/>
        </w:rPr>
        <w:t>una</w:t>
      </w:r>
      <w:r w:rsidRPr="0044169B">
        <w:rPr>
          <w:rFonts w:ascii="Arial" w:hAnsi="Arial" w:cs="Arial"/>
          <w:spacing w:val="-10"/>
          <w:sz w:val="22"/>
          <w:szCs w:val="22"/>
        </w:rPr>
        <w:t xml:space="preserve"> </w:t>
      </w:r>
      <w:r w:rsidRPr="0044169B">
        <w:rPr>
          <w:rFonts w:ascii="Arial" w:hAnsi="Arial" w:cs="Arial"/>
          <w:sz w:val="22"/>
          <w:szCs w:val="22"/>
        </w:rPr>
        <w:t>de</w:t>
      </w:r>
      <w:r w:rsidRPr="0044169B">
        <w:rPr>
          <w:rFonts w:ascii="Arial" w:hAnsi="Arial" w:cs="Arial"/>
          <w:spacing w:val="-10"/>
          <w:sz w:val="22"/>
          <w:szCs w:val="22"/>
        </w:rPr>
        <w:t xml:space="preserve"> </w:t>
      </w:r>
      <w:r w:rsidRPr="0044169B">
        <w:rPr>
          <w:rFonts w:ascii="Arial" w:hAnsi="Arial" w:cs="Arial"/>
          <w:sz w:val="22"/>
          <w:szCs w:val="22"/>
        </w:rPr>
        <w:t>las</w:t>
      </w:r>
      <w:r w:rsidRPr="0044169B">
        <w:rPr>
          <w:rFonts w:ascii="Arial" w:hAnsi="Arial" w:cs="Arial"/>
          <w:spacing w:val="-10"/>
          <w:sz w:val="22"/>
          <w:szCs w:val="22"/>
        </w:rPr>
        <w:t xml:space="preserve"> </w:t>
      </w:r>
      <w:r w:rsidRPr="0044169B">
        <w:rPr>
          <w:rFonts w:ascii="Arial" w:hAnsi="Arial" w:cs="Arial"/>
          <w:sz w:val="22"/>
          <w:szCs w:val="22"/>
        </w:rPr>
        <w:t>entidades</w:t>
      </w:r>
      <w:r w:rsidRPr="0044169B">
        <w:rPr>
          <w:rFonts w:ascii="Arial" w:hAnsi="Arial" w:cs="Arial"/>
          <w:spacing w:val="-10"/>
          <w:sz w:val="22"/>
          <w:szCs w:val="22"/>
        </w:rPr>
        <w:t xml:space="preserve"> </w:t>
      </w:r>
      <w:r w:rsidRPr="0044169B">
        <w:rPr>
          <w:rFonts w:ascii="Arial" w:hAnsi="Arial" w:cs="Arial"/>
          <w:sz w:val="22"/>
          <w:szCs w:val="22"/>
        </w:rPr>
        <w:t>financieras</w:t>
      </w:r>
      <w:r w:rsidRPr="0044169B">
        <w:rPr>
          <w:rFonts w:ascii="Arial" w:hAnsi="Arial" w:cs="Arial"/>
          <w:spacing w:val="-10"/>
          <w:sz w:val="22"/>
          <w:szCs w:val="22"/>
        </w:rPr>
        <w:t xml:space="preserve"> </w:t>
      </w:r>
      <w:r w:rsidRPr="0044169B">
        <w:rPr>
          <w:rFonts w:ascii="Arial" w:hAnsi="Arial" w:cs="Arial"/>
          <w:sz w:val="22"/>
          <w:szCs w:val="22"/>
        </w:rPr>
        <w:t>afiliadas</w:t>
      </w:r>
      <w:r w:rsidRPr="0044169B">
        <w:rPr>
          <w:rFonts w:ascii="Arial" w:hAnsi="Arial" w:cs="Arial"/>
          <w:spacing w:val="-10"/>
          <w:sz w:val="22"/>
          <w:szCs w:val="22"/>
        </w:rPr>
        <w:t xml:space="preserve"> </w:t>
      </w:r>
      <w:r w:rsidRPr="0044169B">
        <w:rPr>
          <w:rFonts w:ascii="Arial" w:hAnsi="Arial" w:cs="Arial"/>
          <w:sz w:val="22"/>
          <w:szCs w:val="22"/>
        </w:rPr>
        <w:t>al sistema automático de pagos, previos los descuentos de ley.</w:t>
      </w:r>
    </w:p>
    <w:p w14:paraId="172328C5" w14:textId="77777777" w:rsidR="00403C82" w:rsidRPr="0044169B" w:rsidRDefault="00403C82" w:rsidP="00403C82">
      <w:pPr>
        <w:pStyle w:val="Textoindependiente"/>
        <w:spacing w:before="157"/>
        <w:jc w:val="both"/>
        <w:rPr>
          <w:rFonts w:ascii="Arial" w:hAnsi="Arial" w:cs="Arial"/>
          <w:sz w:val="22"/>
          <w:szCs w:val="22"/>
        </w:rPr>
      </w:pPr>
      <w:r w:rsidRPr="0044169B">
        <w:rPr>
          <w:rFonts w:ascii="Arial" w:hAnsi="Arial" w:cs="Arial"/>
          <w:sz w:val="22"/>
          <w:szCs w:val="22"/>
        </w:rPr>
        <w:t>No</w:t>
      </w:r>
      <w:r w:rsidRPr="0044169B">
        <w:rPr>
          <w:rFonts w:ascii="Arial" w:hAnsi="Arial" w:cs="Arial"/>
          <w:spacing w:val="-11"/>
          <w:sz w:val="22"/>
          <w:szCs w:val="22"/>
        </w:rPr>
        <w:t xml:space="preserve"> </w:t>
      </w:r>
      <w:r w:rsidRPr="0044169B">
        <w:rPr>
          <w:rFonts w:ascii="Arial" w:hAnsi="Arial" w:cs="Arial"/>
          <w:sz w:val="22"/>
          <w:szCs w:val="22"/>
        </w:rPr>
        <w:t>obstante,</w:t>
      </w:r>
      <w:r w:rsidRPr="0044169B">
        <w:rPr>
          <w:rFonts w:ascii="Arial" w:hAnsi="Arial" w:cs="Arial"/>
          <w:spacing w:val="-10"/>
          <w:sz w:val="22"/>
          <w:szCs w:val="22"/>
        </w:rPr>
        <w:t xml:space="preserve"> </w:t>
      </w:r>
      <w:r w:rsidRPr="0044169B">
        <w:rPr>
          <w:rFonts w:ascii="Arial" w:hAnsi="Arial" w:cs="Arial"/>
          <w:sz w:val="22"/>
          <w:szCs w:val="22"/>
        </w:rPr>
        <w:t>lo</w:t>
      </w:r>
      <w:r w:rsidRPr="0044169B">
        <w:rPr>
          <w:rFonts w:ascii="Arial" w:hAnsi="Arial" w:cs="Arial"/>
          <w:spacing w:val="-10"/>
          <w:sz w:val="22"/>
          <w:szCs w:val="22"/>
        </w:rPr>
        <w:t xml:space="preserve"> </w:t>
      </w:r>
      <w:r w:rsidRPr="0044169B">
        <w:rPr>
          <w:rFonts w:ascii="Arial" w:hAnsi="Arial" w:cs="Arial"/>
          <w:sz w:val="22"/>
          <w:szCs w:val="22"/>
        </w:rPr>
        <w:t>anterior,</w:t>
      </w:r>
      <w:r w:rsidRPr="0044169B">
        <w:rPr>
          <w:rFonts w:ascii="Arial" w:hAnsi="Arial" w:cs="Arial"/>
          <w:spacing w:val="-11"/>
          <w:sz w:val="22"/>
          <w:szCs w:val="22"/>
        </w:rPr>
        <w:t xml:space="preserve"> </w:t>
      </w:r>
      <w:r w:rsidRPr="0044169B">
        <w:rPr>
          <w:rFonts w:ascii="Arial" w:hAnsi="Arial" w:cs="Arial"/>
          <w:sz w:val="22"/>
          <w:szCs w:val="22"/>
        </w:rPr>
        <w:t>todos</w:t>
      </w:r>
      <w:r w:rsidRPr="0044169B">
        <w:rPr>
          <w:rFonts w:ascii="Arial" w:hAnsi="Arial" w:cs="Arial"/>
          <w:spacing w:val="-10"/>
          <w:sz w:val="22"/>
          <w:szCs w:val="22"/>
        </w:rPr>
        <w:t xml:space="preserve"> </w:t>
      </w:r>
      <w:r w:rsidRPr="0044169B">
        <w:rPr>
          <w:rFonts w:ascii="Arial" w:hAnsi="Arial" w:cs="Arial"/>
          <w:sz w:val="22"/>
          <w:szCs w:val="22"/>
        </w:rPr>
        <w:t>los</w:t>
      </w:r>
      <w:r w:rsidRPr="0044169B">
        <w:rPr>
          <w:rFonts w:ascii="Arial" w:hAnsi="Arial" w:cs="Arial"/>
          <w:spacing w:val="-10"/>
          <w:sz w:val="22"/>
          <w:szCs w:val="22"/>
        </w:rPr>
        <w:t xml:space="preserve"> </w:t>
      </w:r>
      <w:r w:rsidRPr="0044169B">
        <w:rPr>
          <w:rFonts w:ascii="Arial" w:hAnsi="Arial" w:cs="Arial"/>
          <w:sz w:val="22"/>
          <w:szCs w:val="22"/>
        </w:rPr>
        <w:t>pagos</w:t>
      </w:r>
      <w:r w:rsidRPr="0044169B">
        <w:rPr>
          <w:rFonts w:ascii="Arial" w:hAnsi="Arial" w:cs="Arial"/>
          <w:spacing w:val="-10"/>
          <w:sz w:val="22"/>
          <w:szCs w:val="22"/>
        </w:rPr>
        <w:t xml:space="preserve"> </w:t>
      </w:r>
      <w:r w:rsidRPr="0044169B">
        <w:rPr>
          <w:rFonts w:ascii="Arial" w:hAnsi="Arial" w:cs="Arial"/>
          <w:sz w:val="22"/>
          <w:szCs w:val="22"/>
        </w:rPr>
        <w:t>estarán</w:t>
      </w:r>
      <w:r w:rsidRPr="0044169B">
        <w:rPr>
          <w:rFonts w:ascii="Arial" w:hAnsi="Arial" w:cs="Arial"/>
          <w:spacing w:val="-11"/>
          <w:sz w:val="22"/>
          <w:szCs w:val="22"/>
        </w:rPr>
        <w:t xml:space="preserve"> </w:t>
      </w:r>
      <w:r w:rsidRPr="0044169B">
        <w:rPr>
          <w:rFonts w:ascii="Arial" w:hAnsi="Arial" w:cs="Arial"/>
          <w:sz w:val="22"/>
          <w:szCs w:val="22"/>
        </w:rPr>
        <w:t>sujetos</w:t>
      </w:r>
      <w:r w:rsidRPr="0044169B">
        <w:rPr>
          <w:rFonts w:ascii="Arial" w:hAnsi="Arial" w:cs="Arial"/>
          <w:spacing w:val="-9"/>
          <w:sz w:val="22"/>
          <w:szCs w:val="22"/>
        </w:rPr>
        <w:t xml:space="preserve"> </w:t>
      </w:r>
      <w:r w:rsidRPr="0044169B">
        <w:rPr>
          <w:rFonts w:ascii="Arial" w:hAnsi="Arial" w:cs="Arial"/>
          <w:sz w:val="22"/>
          <w:szCs w:val="22"/>
        </w:rPr>
        <w:t>a</w:t>
      </w:r>
      <w:r w:rsidRPr="0044169B">
        <w:rPr>
          <w:rFonts w:ascii="Arial" w:hAnsi="Arial" w:cs="Arial"/>
          <w:spacing w:val="-10"/>
          <w:sz w:val="22"/>
          <w:szCs w:val="22"/>
        </w:rPr>
        <w:t xml:space="preserve"> </w:t>
      </w:r>
      <w:r w:rsidRPr="0044169B">
        <w:rPr>
          <w:rFonts w:ascii="Arial" w:hAnsi="Arial" w:cs="Arial"/>
          <w:sz w:val="22"/>
          <w:szCs w:val="22"/>
        </w:rPr>
        <w:t>disponibilidad</w:t>
      </w:r>
      <w:r w:rsidRPr="0044169B">
        <w:rPr>
          <w:rFonts w:ascii="Arial" w:hAnsi="Arial" w:cs="Arial"/>
          <w:spacing w:val="-12"/>
          <w:sz w:val="22"/>
          <w:szCs w:val="22"/>
        </w:rPr>
        <w:t xml:space="preserve"> </w:t>
      </w:r>
      <w:r w:rsidRPr="0044169B">
        <w:rPr>
          <w:rFonts w:ascii="Arial" w:hAnsi="Arial" w:cs="Arial"/>
          <w:sz w:val="22"/>
          <w:szCs w:val="22"/>
        </w:rPr>
        <w:t>del</w:t>
      </w:r>
      <w:r w:rsidRPr="0044169B">
        <w:rPr>
          <w:rFonts w:ascii="Arial" w:hAnsi="Arial" w:cs="Arial"/>
          <w:spacing w:val="-9"/>
          <w:sz w:val="22"/>
          <w:szCs w:val="22"/>
        </w:rPr>
        <w:t xml:space="preserve"> </w:t>
      </w:r>
      <w:r w:rsidRPr="0044169B">
        <w:rPr>
          <w:rFonts w:ascii="Arial" w:hAnsi="Arial" w:cs="Arial"/>
          <w:spacing w:val="-5"/>
          <w:sz w:val="22"/>
          <w:szCs w:val="22"/>
        </w:rPr>
        <w:t>PAC</w:t>
      </w:r>
    </w:p>
    <w:p w14:paraId="3ADFBD12" w14:textId="77777777" w:rsidR="00403C82" w:rsidRPr="0044169B" w:rsidRDefault="00403C82" w:rsidP="00403C82">
      <w:pPr>
        <w:pStyle w:val="Textoindependiente"/>
        <w:spacing w:before="192" w:line="252" w:lineRule="auto"/>
        <w:ind w:right="366"/>
        <w:jc w:val="both"/>
        <w:rPr>
          <w:rFonts w:ascii="Arial" w:hAnsi="Arial" w:cs="Arial"/>
          <w:sz w:val="22"/>
          <w:szCs w:val="22"/>
        </w:rPr>
      </w:pPr>
      <w:r w:rsidRPr="0044169B">
        <w:rPr>
          <w:rFonts w:ascii="Arial" w:hAnsi="Arial" w:cs="Arial"/>
          <w:sz w:val="22"/>
          <w:szCs w:val="22"/>
        </w:rPr>
        <w:t>Dada</w:t>
      </w:r>
      <w:r w:rsidRPr="0044169B">
        <w:rPr>
          <w:rFonts w:ascii="Arial" w:hAnsi="Arial" w:cs="Arial"/>
          <w:spacing w:val="-11"/>
          <w:sz w:val="22"/>
          <w:szCs w:val="22"/>
        </w:rPr>
        <w:t xml:space="preserve"> </w:t>
      </w:r>
      <w:r w:rsidRPr="0044169B">
        <w:rPr>
          <w:rFonts w:ascii="Arial" w:hAnsi="Arial" w:cs="Arial"/>
          <w:sz w:val="22"/>
          <w:szCs w:val="22"/>
        </w:rPr>
        <w:t>la</w:t>
      </w:r>
      <w:r w:rsidRPr="0044169B">
        <w:rPr>
          <w:rFonts w:ascii="Arial" w:hAnsi="Arial" w:cs="Arial"/>
          <w:spacing w:val="-9"/>
          <w:sz w:val="22"/>
          <w:szCs w:val="22"/>
        </w:rPr>
        <w:t xml:space="preserve"> </w:t>
      </w:r>
      <w:r w:rsidRPr="0044169B">
        <w:rPr>
          <w:rFonts w:ascii="Arial" w:hAnsi="Arial" w:cs="Arial"/>
          <w:sz w:val="22"/>
          <w:szCs w:val="22"/>
        </w:rPr>
        <w:t>naturaleza</w:t>
      </w:r>
      <w:r w:rsidRPr="0044169B">
        <w:rPr>
          <w:rFonts w:ascii="Arial" w:hAnsi="Arial" w:cs="Arial"/>
          <w:spacing w:val="-11"/>
          <w:sz w:val="22"/>
          <w:szCs w:val="22"/>
        </w:rPr>
        <w:t xml:space="preserve"> </w:t>
      </w:r>
      <w:r w:rsidRPr="0044169B">
        <w:rPr>
          <w:rFonts w:ascii="Arial" w:hAnsi="Arial" w:cs="Arial"/>
          <w:sz w:val="22"/>
          <w:szCs w:val="22"/>
        </w:rPr>
        <w:t>del</w:t>
      </w:r>
      <w:r w:rsidRPr="0044169B">
        <w:rPr>
          <w:rFonts w:ascii="Arial" w:hAnsi="Arial" w:cs="Arial"/>
          <w:spacing w:val="-9"/>
          <w:sz w:val="22"/>
          <w:szCs w:val="22"/>
        </w:rPr>
        <w:t xml:space="preserve"> </w:t>
      </w:r>
      <w:r w:rsidRPr="0044169B">
        <w:rPr>
          <w:rFonts w:ascii="Arial" w:hAnsi="Arial" w:cs="Arial"/>
          <w:sz w:val="22"/>
          <w:szCs w:val="22"/>
        </w:rPr>
        <w:t>contrato,</w:t>
      </w:r>
      <w:r w:rsidRPr="0044169B">
        <w:rPr>
          <w:rFonts w:ascii="Arial" w:hAnsi="Arial" w:cs="Arial"/>
          <w:spacing w:val="-9"/>
          <w:sz w:val="22"/>
          <w:szCs w:val="22"/>
        </w:rPr>
        <w:t xml:space="preserve"> </w:t>
      </w:r>
      <w:r w:rsidRPr="0044169B">
        <w:rPr>
          <w:rFonts w:ascii="Arial" w:hAnsi="Arial" w:cs="Arial"/>
          <w:sz w:val="22"/>
          <w:szCs w:val="22"/>
        </w:rPr>
        <w:t>es</w:t>
      </w:r>
      <w:r w:rsidRPr="0044169B">
        <w:rPr>
          <w:rFonts w:ascii="Arial" w:hAnsi="Arial" w:cs="Arial"/>
          <w:spacing w:val="-9"/>
          <w:sz w:val="22"/>
          <w:szCs w:val="22"/>
        </w:rPr>
        <w:t xml:space="preserve"> </w:t>
      </w:r>
      <w:r w:rsidRPr="0044169B">
        <w:rPr>
          <w:rFonts w:ascii="Arial" w:hAnsi="Arial" w:cs="Arial"/>
          <w:sz w:val="22"/>
          <w:szCs w:val="22"/>
        </w:rPr>
        <w:t>entendido</w:t>
      </w:r>
      <w:r w:rsidRPr="0044169B">
        <w:rPr>
          <w:rFonts w:ascii="Arial" w:hAnsi="Arial" w:cs="Arial"/>
          <w:spacing w:val="-9"/>
          <w:sz w:val="22"/>
          <w:szCs w:val="22"/>
        </w:rPr>
        <w:t xml:space="preserve"> </w:t>
      </w:r>
      <w:r w:rsidRPr="0044169B">
        <w:rPr>
          <w:rFonts w:ascii="Arial" w:hAnsi="Arial" w:cs="Arial"/>
          <w:sz w:val="22"/>
          <w:szCs w:val="22"/>
        </w:rPr>
        <w:t>que</w:t>
      </w:r>
      <w:r w:rsidRPr="0044169B">
        <w:rPr>
          <w:rFonts w:ascii="Arial" w:hAnsi="Arial" w:cs="Arial"/>
          <w:spacing w:val="-9"/>
          <w:sz w:val="22"/>
          <w:szCs w:val="22"/>
        </w:rPr>
        <w:t xml:space="preserve"> </w:t>
      </w:r>
      <w:r w:rsidRPr="0044169B">
        <w:rPr>
          <w:rFonts w:ascii="Arial" w:hAnsi="Arial" w:cs="Arial"/>
          <w:sz w:val="22"/>
          <w:szCs w:val="22"/>
        </w:rPr>
        <w:t>no</w:t>
      </w:r>
      <w:r w:rsidRPr="0044169B">
        <w:rPr>
          <w:rFonts w:ascii="Arial" w:hAnsi="Arial" w:cs="Arial"/>
          <w:spacing w:val="-10"/>
          <w:sz w:val="22"/>
          <w:szCs w:val="22"/>
        </w:rPr>
        <w:t xml:space="preserve"> </w:t>
      </w:r>
      <w:r w:rsidRPr="0044169B">
        <w:rPr>
          <w:rFonts w:ascii="Arial" w:hAnsi="Arial" w:cs="Arial"/>
          <w:sz w:val="22"/>
          <w:szCs w:val="22"/>
        </w:rPr>
        <w:t>surge</w:t>
      </w:r>
      <w:r w:rsidRPr="0044169B">
        <w:rPr>
          <w:rFonts w:ascii="Arial" w:hAnsi="Arial" w:cs="Arial"/>
          <w:spacing w:val="-9"/>
          <w:sz w:val="22"/>
          <w:szCs w:val="22"/>
        </w:rPr>
        <w:t xml:space="preserve"> </w:t>
      </w:r>
      <w:r w:rsidRPr="0044169B">
        <w:rPr>
          <w:rFonts w:ascii="Arial" w:hAnsi="Arial" w:cs="Arial"/>
          <w:sz w:val="22"/>
          <w:szCs w:val="22"/>
        </w:rPr>
        <w:t>relación</w:t>
      </w:r>
      <w:r w:rsidRPr="0044169B">
        <w:rPr>
          <w:rFonts w:ascii="Arial" w:hAnsi="Arial" w:cs="Arial"/>
          <w:spacing w:val="-10"/>
          <w:sz w:val="22"/>
          <w:szCs w:val="22"/>
        </w:rPr>
        <w:t xml:space="preserve"> </w:t>
      </w:r>
      <w:r w:rsidRPr="0044169B">
        <w:rPr>
          <w:rFonts w:ascii="Arial" w:hAnsi="Arial" w:cs="Arial"/>
          <w:sz w:val="22"/>
          <w:szCs w:val="22"/>
        </w:rPr>
        <w:t>de</w:t>
      </w:r>
      <w:r w:rsidRPr="0044169B">
        <w:rPr>
          <w:rFonts w:ascii="Arial" w:hAnsi="Arial" w:cs="Arial"/>
          <w:spacing w:val="-9"/>
          <w:sz w:val="22"/>
          <w:szCs w:val="22"/>
        </w:rPr>
        <w:t xml:space="preserve"> </w:t>
      </w:r>
      <w:r w:rsidRPr="0044169B">
        <w:rPr>
          <w:rFonts w:ascii="Arial" w:hAnsi="Arial" w:cs="Arial"/>
          <w:sz w:val="22"/>
          <w:szCs w:val="22"/>
        </w:rPr>
        <w:t>empleo,</w:t>
      </w:r>
      <w:r w:rsidRPr="0044169B">
        <w:rPr>
          <w:rFonts w:ascii="Arial" w:hAnsi="Arial" w:cs="Arial"/>
          <w:spacing w:val="-9"/>
          <w:sz w:val="22"/>
          <w:szCs w:val="22"/>
        </w:rPr>
        <w:t xml:space="preserve"> </w:t>
      </w:r>
      <w:r w:rsidRPr="0044169B">
        <w:rPr>
          <w:rFonts w:ascii="Arial" w:hAnsi="Arial" w:cs="Arial"/>
          <w:sz w:val="22"/>
          <w:szCs w:val="22"/>
        </w:rPr>
        <w:t>y</w:t>
      </w:r>
      <w:r w:rsidRPr="0044169B">
        <w:rPr>
          <w:rFonts w:ascii="Arial" w:hAnsi="Arial" w:cs="Arial"/>
          <w:spacing w:val="-9"/>
          <w:sz w:val="22"/>
          <w:szCs w:val="22"/>
        </w:rPr>
        <w:t xml:space="preserve"> </w:t>
      </w:r>
      <w:r w:rsidRPr="0044169B">
        <w:rPr>
          <w:rFonts w:ascii="Arial" w:hAnsi="Arial" w:cs="Arial"/>
          <w:sz w:val="22"/>
          <w:szCs w:val="22"/>
        </w:rPr>
        <w:t>que</w:t>
      </w:r>
      <w:r w:rsidRPr="0044169B">
        <w:rPr>
          <w:rFonts w:ascii="Arial" w:hAnsi="Arial" w:cs="Arial"/>
          <w:spacing w:val="-9"/>
          <w:sz w:val="22"/>
          <w:szCs w:val="22"/>
        </w:rPr>
        <w:t xml:space="preserve"> </w:t>
      </w:r>
      <w:r w:rsidRPr="0044169B">
        <w:rPr>
          <w:rFonts w:ascii="Arial" w:hAnsi="Arial" w:cs="Arial"/>
          <w:sz w:val="22"/>
          <w:szCs w:val="22"/>
        </w:rPr>
        <w:t>por</w:t>
      </w:r>
      <w:r w:rsidRPr="0044169B">
        <w:rPr>
          <w:rFonts w:ascii="Arial" w:hAnsi="Arial" w:cs="Arial"/>
          <w:spacing w:val="-8"/>
          <w:sz w:val="22"/>
          <w:szCs w:val="22"/>
        </w:rPr>
        <w:t xml:space="preserve"> </w:t>
      </w:r>
      <w:r w:rsidRPr="0044169B">
        <w:rPr>
          <w:rFonts w:ascii="Arial" w:hAnsi="Arial" w:cs="Arial"/>
          <w:sz w:val="22"/>
          <w:szCs w:val="22"/>
        </w:rPr>
        <w:t>tanto</w:t>
      </w:r>
      <w:r w:rsidRPr="0044169B">
        <w:rPr>
          <w:rFonts w:ascii="Arial" w:hAnsi="Arial" w:cs="Arial"/>
          <w:spacing w:val="-10"/>
          <w:sz w:val="22"/>
          <w:szCs w:val="22"/>
        </w:rPr>
        <w:t xml:space="preserve"> </w:t>
      </w:r>
      <w:r w:rsidRPr="0044169B">
        <w:rPr>
          <w:rFonts w:ascii="Arial" w:hAnsi="Arial" w:cs="Arial"/>
          <w:sz w:val="22"/>
          <w:szCs w:val="22"/>
        </w:rPr>
        <w:t>la</w:t>
      </w:r>
      <w:r w:rsidRPr="0044169B">
        <w:rPr>
          <w:rFonts w:ascii="Arial" w:hAnsi="Arial" w:cs="Arial"/>
          <w:spacing w:val="-9"/>
          <w:sz w:val="22"/>
          <w:szCs w:val="22"/>
        </w:rPr>
        <w:t xml:space="preserve"> </w:t>
      </w:r>
      <w:r w:rsidRPr="0044169B">
        <w:rPr>
          <w:rFonts w:ascii="Arial" w:hAnsi="Arial" w:cs="Arial"/>
          <w:sz w:val="22"/>
          <w:szCs w:val="22"/>
        </w:rPr>
        <w:t>remuneración</w:t>
      </w:r>
      <w:r w:rsidRPr="0044169B">
        <w:rPr>
          <w:rFonts w:ascii="Arial" w:hAnsi="Arial" w:cs="Arial"/>
          <w:spacing w:val="-10"/>
          <w:sz w:val="22"/>
          <w:szCs w:val="22"/>
        </w:rPr>
        <w:t xml:space="preserve"> </w:t>
      </w:r>
      <w:r w:rsidRPr="0044169B">
        <w:rPr>
          <w:rFonts w:ascii="Arial" w:hAnsi="Arial" w:cs="Arial"/>
          <w:sz w:val="22"/>
          <w:szCs w:val="22"/>
        </w:rPr>
        <w:t>se limita</w:t>
      </w:r>
      <w:r w:rsidRPr="0044169B">
        <w:rPr>
          <w:rFonts w:ascii="Arial" w:hAnsi="Arial" w:cs="Arial"/>
          <w:spacing w:val="-8"/>
          <w:sz w:val="22"/>
          <w:szCs w:val="22"/>
        </w:rPr>
        <w:t xml:space="preserve"> </w:t>
      </w:r>
      <w:r w:rsidRPr="0044169B">
        <w:rPr>
          <w:rFonts w:ascii="Arial" w:hAnsi="Arial" w:cs="Arial"/>
          <w:sz w:val="22"/>
          <w:szCs w:val="22"/>
        </w:rPr>
        <w:t>a</w:t>
      </w:r>
      <w:r w:rsidRPr="0044169B">
        <w:rPr>
          <w:rFonts w:ascii="Arial" w:hAnsi="Arial" w:cs="Arial"/>
          <w:spacing w:val="-6"/>
          <w:sz w:val="22"/>
          <w:szCs w:val="22"/>
        </w:rPr>
        <w:t xml:space="preserve"> </w:t>
      </w:r>
      <w:r w:rsidRPr="0044169B">
        <w:rPr>
          <w:rFonts w:ascii="Arial" w:hAnsi="Arial" w:cs="Arial"/>
          <w:sz w:val="22"/>
          <w:szCs w:val="22"/>
        </w:rPr>
        <w:t>la</w:t>
      </w:r>
      <w:r w:rsidRPr="0044169B">
        <w:rPr>
          <w:rFonts w:ascii="Arial" w:hAnsi="Arial" w:cs="Arial"/>
          <w:spacing w:val="-5"/>
          <w:sz w:val="22"/>
          <w:szCs w:val="22"/>
        </w:rPr>
        <w:t xml:space="preserve"> </w:t>
      </w:r>
      <w:r w:rsidRPr="0044169B">
        <w:rPr>
          <w:rFonts w:ascii="Arial" w:hAnsi="Arial" w:cs="Arial"/>
          <w:sz w:val="22"/>
          <w:szCs w:val="22"/>
        </w:rPr>
        <w:t>suma</w:t>
      </w:r>
      <w:r w:rsidRPr="0044169B">
        <w:rPr>
          <w:rFonts w:ascii="Arial" w:hAnsi="Arial" w:cs="Arial"/>
          <w:spacing w:val="-7"/>
          <w:sz w:val="22"/>
          <w:szCs w:val="22"/>
        </w:rPr>
        <w:t xml:space="preserve"> </w:t>
      </w:r>
      <w:r w:rsidRPr="0044169B">
        <w:rPr>
          <w:rFonts w:ascii="Arial" w:hAnsi="Arial" w:cs="Arial"/>
          <w:sz w:val="22"/>
          <w:szCs w:val="22"/>
        </w:rPr>
        <w:t>pactada</w:t>
      </w:r>
      <w:r w:rsidRPr="0044169B">
        <w:rPr>
          <w:rFonts w:ascii="Arial" w:hAnsi="Arial" w:cs="Arial"/>
          <w:spacing w:val="-7"/>
          <w:sz w:val="22"/>
          <w:szCs w:val="22"/>
        </w:rPr>
        <w:t xml:space="preserve"> </w:t>
      </w:r>
      <w:r w:rsidRPr="0044169B">
        <w:rPr>
          <w:rFonts w:ascii="Arial" w:hAnsi="Arial" w:cs="Arial"/>
          <w:sz w:val="22"/>
          <w:szCs w:val="22"/>
        </w:rPr>
        <w:t>sin</w:t>
      </w:r>
      <w:r w:rsidRPr="0044169B">
        <w:rPr>
          <w:rFonts w:ascii="Arial" w:hAnsi="Arial" w:cs="Arial"/>
          <w:spacing w:val="-6"/>
          <w:sz w:val="22"/>
          <w:szCs w:val="22"/>
        </w:rPr>
        <w:t xml:space="preserve"> </w:t>
      </w:r>
      <w:r w:rsidRPr="0044169B">
        <w:rPr>
          <w:rFonts w:ascii="Arial" w:hAnsi="Arial" w:cs="Arial"/>
          <w:sz w:val="22"/>
          <w:szCs w:val="22"/>
        </w:rPr>
        <w:t>que</w:t>
      </w:r>
      <w:r w:rsidRPr="0044169B">
        <w:rPr>
          <w:rFonts w:ascii="Arial" w:hAnsi="Arial" w:cs="Arial"/>
          <w:spacing w:val="-6"/>
          <w:sz w:val="22"/>
          <w:szCs w:val="22"/>
        </w:rPr>
        <w:t xml:space="preserve"> </w:t>
      </w:r>
      <w:r w:rsidRPr="0044169B">
        <w:rPr>
          <w:rFonts w:ascii="Arial" w:hAnsi="Arial" w:cs="Arial"/>
          <w:sz w:val="22"/>
          <w:szCs w:val="22"/>
        </w:rPr>
        <w:t>haya</w:t>
      </w:r>
      <w:r w:rsidRPr="0044169B">
        <w:rPr>
          <w:rFonts w:ascii="Arial" w:hAnsi="Arial" w:cs="Arial"/>
          <w:spacing w:val="-7"/>
          <w:sz w:val="22"/>
          <w:szCs w:val="22"/>
        </w:rPr>
        <w:t xml:space="preserve"> </w:t>
      </w:r>
      <w:r w:rsidRPr="0044169B">
        <w:rPr>
          <w:rFonts w:ascii="Arial" w:hAnsi="Arial" w:cs="Arial"/>
          <w:sz w:val="22"/>
          <w:szCs w:val="22"/>
        </w:rPr>
        <w:t>lugar</w:t>
      </w:r>
      <w:r w:rsidRPr="0044169B">
        <w:rPr>
          <w:rFonts w:ascii="Arial" w:hAnsi="Arial" w:cs="Arial"/>
          <w:spacing w:val="-6"/>
          <w:sz w:val="22"/>
          <w:szCs w:val="22"/>
        </w:rPr>
        <w:t xml:space="preserve"> </w:t>
      </w:r>
      <w:r w:rsidRPr="0044169B">
        <w:rPr>
          <w:rFonts w:ascii="Arial" w:hAnsi="Arial" w:cs="Arial"/>
          <w:sz w:val="22"/>
          <w:szCs w:val="22"/>
        </w:rPr>
        <w:t>a</w:t>
      </w:r>
      <w:r w:rsidRPr="0044169B">
        <w:rPr>
          <w:rFonts w:ascii="Arial" w:hAnsi="Arial" w:cs="Arial"/>
          <w:spacing w:val="-4"/>
          <w:sz w:val="22"/>
          <w:szCs w:val="22"/>
        </w:rPr>
        <w:t xml:space="preserve"> </w:t>
      </w:r>
      <w:r w:rsidRPr="0044169B">
        <w:rPr>
          <w:rFonts w:ascii="Arial" w:hAnsi="Arial" w:cs="Arial"/>
          <w:sz w:val="22"/>
          <w:szCs w:val="22"/>
        </w:rPr>
        <w:t>pago</w:t>
      </w:r>
      <w:r w:rsidRPr="0044169B">
        <w:rPr>
          <w:rFonts w:ascii="Arial" w:hAnsi="Arial" w:cs="Arial"/>
          <w:spacing w:val="-4"/>
          <w:sz w:val="22"/>
          <w:szCs w:val="22"/>
        </w:rPr>
        <w:t xml:space="preserve"> </w:t>
      </w:r>
      <w:r w:rsidRPr="0044169B">
        <w:rPr>
          <w:rFonts w:ascii="Arial" w:hAnsi="Arial" w:cs="Arial"/>
          <w:sz w:val="22"/>
          <w:szCs w:val="22"/>
        </w:rPr>
        <w:t>alguno</w:t>
      </w:r>
      <w:r w:rsidRPr="0044169B">
        <w:rPr>
          <w:rFonts w:ascii="Arial" w:hAnsi="Arial" w:cs="Arial"/>
          <w:spacing w:val="-7"/>
          <w:sz w:val="22"/>
          <w:szCs w:val="22"/>
        </w:rPr>
        <w:t xml:space="preserve"> </w:t>
      </w:r>
      <w:r w:rsidRPr="0044169B">
        <w:rPr>
          <w:rFonts w:ascii="Arial" w:hAnsi="Arial" w:cs="Arial"/>
          <w:sz w:val="22"/>
          <w:szCs w:val="22"/>
        </w:rPr>
        <w:t>por</w:t>
      </w:r>
      <w:r w:rsidRPr="0044169B">
        <w:rPr>
          <w:rFonts w:ascii="Arial" w:hAnsi="Arial" w:cs="Arial"/>
          <w:spacing w:val="-6"/>
          <w:sz w:val="22"/>
          <w:szCs w:val="22"/>
        </w:rPr>
        <w:t xml:space="preserve"> </w:t>
      </w:r>
      <w:r w:rsidRPr="0044169B">
        <w:rPr>
          <w:rFonts w:ascii="Arial" w:hAnsi="Arial" w:cs="Arial"/>
          <w:sz w:val="22"/>
          <w:szCs w:val="22"/>
        </w:rPr>
        <w:t>concepto</w:t>
      </w:r>
      <w:r w:rsidRPr="0044169B">
        <w:rPr>
          <w:rFonts w:ascii="Arial" w:hAnsi="Arial" w:cs="Arial"/>
          <w:spacing w:val="-6"/>
          <w:sz w:val="22"/>
          <w:szCs w:val="22"/>
        </w:rPr>
        <w:t xml:space="preserve"> </w:t>
      </w:r>
      <w:r w:rsidRPr="0044169B">
        <w:rPr>
          <w:rFonts w:ascii="Arial" w:hAnsi="Arial" w:cs="Arial"/>
          <w:sz w:val="22"/>
          <w:szCs w:val="22"/>
        </w:rPr>
        <w:t>de</w:t>
      </w:r>
      <w:r w:rsidRPr="0044169B">
        <w:rPr>
          <w:rFonts w:ascii="Arial" w:hAnsi="Arial" w:cs="Arial"/>
          <w:spacing w:val="-4"/>
          <w:sz w:val="22"/>
          <w:szCs w:val="22"/>
        </w:rPr>
        <w:t xml:space="preserve"> </w:t>
      </w:r>
      <w:r w:rsidRPr="0044169B">
        <w:rPr>
          <w:rFonts w:ascii="Arial" w:hAnsi="Arial" w:cs="Arial"/>
          <w:sz w:val="22"/>
          <w:szCs w:val="22"/>
        </w:rPr>
        <w:t>prestaciones</w:t>
      </w:r>
      <w:r w:rsidRPr="0044169B">
        <w:rPr>
          <w:rFonts w:ascii="Arial" w:hAnsi="Arial" w:cs="Arial"/>
          <w:spacing w:val="-5"/>
          <w:sz w:val="22"/>
          <w:szCs w:val="22"/>
        </w:rPr>
        <w:t xml:space="preserve"> </w:t>
      </w:r>
      <w:r w:rsidRPr="0044169B">
        <w:rPr>
          <w:rFonts w:ascii="Arial" w:hAnsi="Arial" w:cs="Arial"/>
          <w:sz w:val="22"/>
          <w:szCs w:val="22"/>
        </w:rPr>
        <w:t>sociales.</w:t>
      </w:r>
      <w:r w:rsidRPr="0044169B">
        <w:rPr>
          <w:rFonts w:ascii="Arial" w:hAnsi="Arial" w:cs="Arial"/>
          <w:spacing w:val="-6"/>
          <w:sz w:val="22"/>
          <w:szCs w:val="22"/>
        </w:rPr>
        <w:t xml:space="preserve"> </w:t>
      </w:r>
      <w:r w:rsidRPr="0044169B">
        <w:rPr>
          <w:rFonts w:ascii="Arial" w:hAnsi="Arial" w:cs="Arial"/>
          <w:sz w:val="22"/>
          <w:szCs w:val="22"/>
        </w:rPr>
        <w:t>Si</w:t>
      </w:r>
      <w:r w:rsidRPr="0044169B">
        <w:rPr>
          <w:rFonts w:ascii="Arial" w:hAnsi="Arial" w:cs="Arial"/>
          <w:spacing w:val="-5"/>
          <w:sz w:val="22"/>
          <w:szCs w:val="22"/>
        </w:rPr>
        <w:t xml:space="preserve"> </w:t>
      </w:r>
      <w:r w:rsidRPr="0044169B">
        <w:rPr>
          <w:rFonts w:ascii="Arial" w:hAnsi="Arial" w:cs="Arial"/>
          <w:sz w:val="22"/>
          <w:szCs w:val="22"/>
        </w:rPr>
        <w:t>hubiere</w:t>
      </w:r>
      <w:r w:rsidRPr="0044169B">
        <w:rPr>
          <w:rFonts w:ascii="Arial" w:hAnsi="Arial" w:cs="Arial"/>
          <w:spacing w:val="-5"/>
          <w:sz w:val="22"/>
          <w:szCs w:val="22"/>
        </w:rPr>
        <w:t xml:space="preserve"> </w:t>
      </w:r>
      <w:r w:rsidRPr="0044169B">
        <w:rPr>
          <w:rFonts w:ascii="Arial" w:hAnsi="Arial" w:cs="Arial"/>
          <w:sz w:val="22"/>
          <w:szCs w:val="22"/>
        </w:rPr>
        <w:t>lugar a</w:t>
      </w:r>
      <w:r w:rsidRPr="0044169B">
        <w:rPr>
          <w:rFonts w:ascii="Arial" w:hAnsi="Arial" w:cs="Arial"/>
          <w:spacing w:val="-1"/>
          <w:sz w:val="22"/>
          <w:szCs w:val="22"/>
        </w:rPr>
        <w:t xml:space="preserve"> </w:t>
      </w:r>
      <w:r w:rsidRPr="0044169B">
        <w:rPr>
          <w:rFonts w:ascii="Arial" w:hAnsi="Arial" w:cs="Arial"/>
          <w:sz w:val="22"/>
          <w:szCs w:val="22"/>
        </w:rPr>
        <w:t>contratar personal auxiliar, él correrá</w:t>
      </w:r>
      <w:r w:rsidRPr="0044169B">
        <w:rPr>
          <w:rFonts w:ascii="Arial" w:hAnsi="Arial" w:cs="Arial"/>
          <w:spacing w:val="-1"/>
          <w:sz w:val="22"/>
          <w:szCs w:val="22"/>
        </w:rPr>
        <w:t xml:space="preserve"> </w:t>
      </w:r>
      <w:r w:rsidRPr="0044169B">
        <w:rPr>
          <w:rFonts w:ascii="Arial" w:hAnsi="Arial" w:cs="Arial"/>
          <w:sz w:val="22"/>
          <w:szCs w:val="22"/>
        </w:rPr>
        <w:t>completamente a</w:t>
      </w:r>
      <w:r w:rsidRPr="0044169B">
        <w:rPr>
          <w:rFonts w:ascii="Arial" w:hAnsi="Arial" w:cs="Arial"/>
          <w:spacing w:val="-1"/>
          <w:sz w:val="22"/>
          <w:szCs w:val="22"/>
        </w:rPr>
        <w:t xml:space="preserve"> </w:t>
      </w:r>
      <w:r w:rsidRPr="0044169B">
        <w:rPr>
          <w:rFonts w:ascii="Arial" w:hAnsi="Arial" w:cs="Arial"/>
          <w:sz w:val="22"/>
          <w:szCs w:val="22"/>
        </w:rPr>
        <w:t>cargo del Contratista</w:t>
      </w:r>
      <w:r w:rsidRPr="0044169B">
        <w:rPr>
          <w:rFonts w:ascii="Arial" w:hAnsi="Arial" w:cs="Arial"/>
          <w:spacing w:val="-2"/>
          <w:sz w:val="22"/>
          <w:szCs w:val="22"/>
        </w:rPr>
        <w:t xml:space="preserve"> </w:t>
      </w:r>
      <w:r w:rsidRPr="0044169B">
        <w:rPr>
          <w:rFonts w:ascii="Arial" w:hAnsi="Arial" w:cs="Arial"/>
          <w:sz w:val="22"/>
          <w:szCs w:val="22"/>
        </w:rPr>
        <w:t>y no</w:t>
      </w:r>
      <w:r w:rsidRPr="0044169B">
        <w:rPr>
          <w:rFonts w:ascii="Arial" w:hAnsi="Arial" w:cs="Arial"/>
          <w:spacing w:val="-1"/>
          <w:sz w:val="22"/>
          <w:szCs w:val="22"/>
        </w:rPr>
        <w:t xml:space="preserve"> </w:t>
      </w:r>
      <w:r w:rsidRPr="0044169B">
        <w:rPr>
          <w:rFonts w:ascii="Arial" w:hAnsi="Arial" w:cs="Arial"/>
          <w:sz w:val="22"/>
          <w:szCs w:val="22"/>
        </w:rPr>
        <w:t>surgirá</w:t>
      </w:r>
      <w:r w:rsidRPr="0044169B">
        <w:rPr>
          <w:rFonts w:ascii="Arial" w:hAnsi="Arial" w:cs="Arial"/>
          <w:spacing w:val="-1"/>
          <w:sz w:val="22"/>
          <w:szCs w:val="22"/>
        </w:rPr>
        <w:t xml:space="preserve"> </w:t>
      </w:r>
      <w:r w:rsidRPr="0044169B">
        <w:rPr>
          <w:rFonts w:ascii="Arial" w:hAnsi="Arial" w:cs="Arial"/>
          <w:sz w:val="22"/>
          <w:szCs w:val="22"/>
        </w:rPr>
        <w:t>relación alguna con</w:t>
      </w:r>
      <w:r w:rsidRPr="0044169B">
        <w:rPr>
          <w:rFonts w:ascii="Arial" w:hAnsi="Arial" w:cs="Arial"/>
          <w:spacing w:val="-1"/>
          <w:sz w:val="22"/>
          <w:szCs w:val="22"/>
        </w:rPr>
        <w:t xml:space="preserve"> </w:t>
      </w:r>
      <w:r w:rsidRPr="0044169B">
        <w:rPr>
          <w:rFonts w:ascii="Arial" w:hAnsi="Arial" w:cs="Arial"/>
          <w:sz w:val="22"/>
          <w:szCs w:val="22"/>
        </w:rPr>
        <w:t xml:space="preserve">el </w:t>
      </w:r>
      <w:r w:rsidRPr="0044169B">
        <w:rPr>
          <w:rFonts w:ascii="Arial" w:hAnsi="Arial" w:cs="Arial"/>
          <w:spacing w:val="-2"/>
          <w:sz w:val="22"/>
          <w:szCs w:val="22"/>
        </w:rPr>
        <w:t>MUNICIPIO.</w:t>
      </w:r>
    </w:p>
    <w:p w14:paraId="3019AC98" w14:textId="77777777" w:rsidR="00403C82" w:rsidRDefault="00403C82" w:rsidP="00403C82">
      <w:pPr>
        <w:rPr>
          <w:rFonts w:ascii="Arial" w:hAnsi="Arial" w:cs="Arial"/>
          <w:color w:val="000000" w:themeColor="text1"/>
          <w:sz w:val="22"/>
          <w:szCs w:val="22"/>
        </w:rPr>
      </w:pPr>
    </w:p>
    <w:p w14:paraId="2F3F00A4" w14:textId="6F266C67" w:rsidR="008A4897" w:rsidRDefault="008A4897" w:rsidP="00403C82">
      <w:pPr>
        <w:rPr>
          <w:rFonts w:ascii="Arial" w:hAnsi="Arial" w:cs="Arial"/>
          <w:b/>
          <w:bCs/>
          <w:color w:val="000000" w:themeColor="text1"/>
          <w:sz w:val="22"/>
          <w:szCs w:val="22"/>
        </w:rPr>
      </w:pPr>
      <w:r w:rsidRPr="00403C82">
        <w:rPr>
          <w:rFonts w:ascii="Arial" w:hAnsi="Arial" w:cs="Arial"/>
          <w:b/>
          <w:bCs/>
          <w:color w:val="000000" w:themeColor="text1"/>
          <w:sz w:val="22"/>
          <w:szCs w:val="22"/>
        </w:rPr>
        <w:t>XII. PERFECCIONAMIENTO, LEGALIZACIÓN Y EJECUCIÓN DEL CONTRATO</w:t>
      </w:r>
    </w:p>
    <w:p w14:paraId="4DE5104B" w14:textId="77777777" w:rsidR="00403C82" w:rsidRPr="00403C82" w:rsidRDefault="00403C82" w:rsidP="00403C82">
      <w:pPr>
        <w:rPr>
          <w:rFonts w:ascii="Arial" w:hAnsi="Arial" w:cs="Arial"/>
          <w:b/>
          <w:bCs/>
          <w:color w:val="000000" w:themeColor="text1"/>
          <w:sz w:val="22"/>
          <w:szCs w:val="22"/>
        </w:rPr>
      </w:pPr>
    </w:p>
    <w:p w14:paraId="1F086720" w14:textId="716C00FC" w:rsidR="008A4897" w:rsidRDefault="008A4897" w:rsidP="00403C82">
      <w:pPr>
        <w:pStyle w:val="Ttulo2"/>
        <w:numPr>
          <w:ilvl w:val="0"/>
          <w:numId w:val="47"/>
        </w:numPr>
        <w:rPr>
          <w:color w:val="000000" w:themeColor="text1"/>
          <w:sz w:val="22"/>
          <w:szCs w:val="22"/>
        </w:rPr>
      </w:pPr>
      <w:r w:rsidRPr="008A4897">
        <w:rPr>
          <w:color w:val="000000" w:themeColor="text1"/>
          <w:sz w:val="22"/>
          <w:szCs w:val="22"/>
        </w:rPr>
        <w:t>Perfeccionamiento</w:t>
      </w:r>
    </w:p>
    <w:p w14:paraId="3AE1544E" w14:textId="77777777" w:rsidR="00403C82" w:rsidRPr="008A4897" w:rsidRDefault="00403C82" w:rsidP="00403C82">
      <w:pPr>
        <w:pStyle w:val="Ttulo2"/>
        <w:ind w:left="720"/>
        <w:rPr>
          <w:color w:val="000000" w:themeColor="text1"/>
          <w:sz w:val="22"/>
          <w:szCs w:val="22"/>
        </w:rPr>
      </w:pPr>
    </w:p>
    <w:p w14:paraId="2068FE69" w14:textId="2A0AF103" w:rsidR="008A4897" w:rsidRDefault="008A4897" w:rsidP="008A4897">
      <w:pPr>
        <w:jc w:val="both"/>
        <w:rPr>
          <w:rFonts w:ascii="Arial" w:hAnsi="Arial" w:cs="Arial"/>
          <w:color w:val="000000" w:themeColor="text1"/>
          <w:sz w:val="22"/>
          <w:szCs w:val="22"/>
        </w:rPr>
      </w:pPr>
      <w:r w:rsidRPr="008A4897">
        <w:rPr>
          <w:rFonts w:ascii="Arial" w:hAnsi="Arial" w:cs="Arial"/>
          <w:color w:val="000000" w:themeColor="text1"/>
          <w:sz w:val="22"/>
          <w:szCs w:val="22"/>
        </w:rPr>
        <w:t xml:space="preserve">Notificada la adjudicación, el proponente seleccionado dispondrá de </w:t>
      </w:r>
      <w:r w:rsidR="00403C82">
        <w:rPr>
          <w:rFonts w:ascii="Arial" w:hAnsi="Arial" w:cs="Arial"/>
          <w:color w:val="000000" w:themeColor="text1"/>
          <w:sz w:val="22"/>
          <w:szCs w:val="22"/>
        </w:rPr>
        <w:t xml:space="preserve">cinco (05) </w:t>
      </w:r>
      <w:r w:rsidRPr="008A4897">
        <w:rPr>
          <w:rFonts w:ascii="Arial" w:hAnsi="Arial" w:cs="Arial"/>
          <w:color w:val="000000" w:themeColor="text1"/>
          <w:sz w:val="22"/>
          <w:szCs w:val="22"/>
        </w:rPr>
        <w:t>días hábiles para cumplir, en forma previa a la suscripción del contrato, con los requisitos que fije la Entidad, entre ellos la presentación del RUT. El adjudicatario deberá suscribir electrónicamente el contrato a través de SECOP II dentro de los cinco (5) días hábiles siguientes a su comunicación por la plataforma. Si el adjudicatario no suscribe el contrato dentro de este término, el Municipio, mediante acto administrativo motivado, podrá adjudicar el contrato al proponente calificado en segundo lugar, siempre que su oferta le sea igualmente favorable, conforme al artículo 9 de la Ley 1150 de 2007.</w:t>
      </w:r>
    </w:p>
    <w:p w14:paraId="4D0AFA0E" w14:textId="77777777" w:rsidR="00403C82" w:rsidRPr="008A4897" w:rsidRDefault="00403C82" w:rsidP="008A4897">
      <w:pPr>
        <w:jc w:val="both"/>
        <w:rPr>
          <w:rFonts w:ascii="Arial" w:hAnsi="Arial" w:cs="Arial"/>
          <w:color w:val="000000" w:themeColor="text1"/>
          <w:sz w:val="22"/>
          <w:szCs w:val="22"/>
        </w:rPr>
      </w:pPr>
    </w:p>
    <w:p w14:paraId="76F4B611" w14:textId="0920B0CE" w:rsidR="008A4897" w:rsidRDefault="008A4897" w:rsidP="00B5361B">
      <w:pPr>
        <w:pStyle w:val="Ttulo2"/>
        <w:numPr>
          <w:ilvl w:val="0"/>
          <w:numId w:val="47"/>
        </w:numPr>
        <w:rPr>
          <w:color w:val="000000" w:themeColor="text1"/>
          <w:sz w:val="22"/>
          <w:szCs w:val="22"/>
        </w:rPr>
      </w:pPr>
      <w:r w:rsidRPr="008A4897">
        <w:rPr>
          <w:color w:val="000000" w:themeColor="text1"/>
          <w:sz w:val="22"/>
          <w:szCs w:val="22"/>
        </w:rPr>
        <w:t>Legalización</w:t>
      </w:r>
    </w:p>
    <w:p w14:paraId="0215606C" w14:textId="77777777" w:rsidR="00B5361B" w:rsidRPr="008A4897" w:rsidRDefault="00B5361B" w:rsidP="00B5361B">
      <w:pPr>
        <w:pStyle w:val="Ttulo2"/>
        <w:ind w:left="720"/>
        <w:rPr>
          <w:color w:val="000000" w:themeColor="text1"/>
          <w:sz w:val="22"/>
          <w:szCs w:val="22"/>
        </w:rPr>
      </w:pPr>
    </w:p>
    <w:p w14:paraId="24F9A5A9" w14:textId="105B06E7" w:rsidR="008A4897" w:rsidRDefault="008A4897" w:rsidP="008A4897">
      <w:pPr>
        <w:jc w:val="both"/>
        <w:rPr>
          <w:rFonts w:ascii="Arial" w:hAnsi="Arial" w:cs="Arial"/>
          <w:color w:val="000000" w:themeColor="text1"/>
          <w:sz w:val="22"/>
          <w:szCs w:val="22"/>
        </w:rPr>
      </w:pPr>
      <w:r w:rsidRPr="008A4897">
        <w:rPr>
          <w:rFonts w:ascii="Arial" w:hAnsi="Arial" w:cs="Arial"/>
          <w:color w:val="000000" w:themeColor="text1"/>
          <w:sz w:val="22"/>
          <w:szCs w:val="22"/>
        </w:rPr>
        <w:t>El contratista deberá entregar, dentro de los cinco (5) días hábiles siguientes a la suscripción del contrato, las garantías exigidas y la afiliación a la seguridad social y parafiscales del personal requerido para dar inicio a la ejecución. Una vez analizado el objeto del contrato, su naturaleza jurídica y las condiciones generales para su ejecución, el contratista favorecido con la adjudicación deberá constituir, a favor del Municipio de Remedios, las garantías de que trata el Capítulo VIII de este pliego, autorizadas por el artículo 2.2.1.2.3.1.1 del Decreto 1082 de 2015.</w:t>
      </w:r>
    </w:p>
    <w:p w14:paraId="04A88958" w14:textId="77777777" w:rsidR="00B5361B" w:rsidRPr="008A4897" w:rsidRDefault="00B5361B" w:rsidP="008A4897">
      <w:pPr>
        <w:jc w:val="both"/>
        <w:rPr>
          <w:rFonts w:ascii="Arial" w:hAnsi="Arial" w:cs="Arial"/>
          <w:color w:val="000000" w:themeColor="text1"/>
          <w:sz w:val="22"/>
          <w:szCs w:val="22"/>
        </w:rPr>
      </w:pPr>
    </w:p>
    <w:p w14:paraId="1855050F" w14:textId="251A33A4" w:rsidR="008A4897" w:rsidRDefault="008A4897" w:rsidP="00B5361B">
      <w:pPr>
        <w:pStyle w:val="Ttulo2"/>
        <w:numPr>
          <w:ilvl w:val="0"/>
          <w:numId w:val="47"/>
        </w:numPr>
        <w:rPr>
          <w:color w:val="000000" w:themeColor="text1"/>
          <w:sz w:val="22"/>
          <w:szCs w:val="22"/>
        </w:rPr>
      </w:pPr>
      <w:r w:rsidRPr="008A4897">
        <w:rPr>
          <w:color w:val="000000" w:themeColor="text1"/>
          <w:sz w:val="22"/>
          <w:szCs w:val="22"/>
        </w:rPr>
        <w:t>Ejecución</w:t>
      </w:r>
    </w:p>
    <w:p w14:paraId="1BD3BD84" w14:textId="77777777" w:rsidR="00B5361B" w:rsidRPr="008A4897" w:rsidRDefault="00B5361B" w:rsidP="00B5361B">
      <w:pPr>
        <w:pStyle w:val="Ttulo2"/>
        <w:ind w:left="720"/>
        <w:rPr>
          <w:color w:val="000000" w:themeColor="text1"/>
          <w:sz w:val="22"/>
          <w:szCs w:val="22"/>
        </w:rPr>
      </w:pPr>
    </w:p>
    <w:p w14:paraId="10AFE0ED" w14:textId="77777777" w:rsidR="008A4897" w:rsidRDefault="008A4897" w:rsidP="008A4897">
      <w:pPr>
        <w:jc w:val="both"/>
        <w:rPr>
          <w:rFonts w:ascii="Arial" w:hAnsi="Arial" w:cs="Arial"/>
          <w:color w:val="000000" w:themeColor="text1"/>
          <w:sz w:val="22"/>
          <w:szCs w:val="22"/>
        </w:rPr>
      </w:pPr>
      <w:r w:rsidRPr="008A4897">
        <w:rPr>
          <w:rFonts w:ascii="Arial" w:hAnsi="Arial" w:cs="Arial"/>
          <w:color w:val="000000" w:themeColor="text1"/>
          <w:sz w:val="22"/>
          <w:szCs w:val="22"/>
        </w:rPr>
        <w:t>El contratista presentará a la supervisión, dentro de los tres (3) días hábiles siguientes a la orden de inicio, para su revisión y aprobación, entre otros, el certificado de cumplimiento de los requisitos en Seguridad y Salud en el Trabajo (cuando aplique) y las hojas de vida del personal solicitado, cuando corresponda.</w:t>
      </w:r>
    </w:p>
    <w:p w14:paraId="0A28550D" w14:textId="77777777" w:rsidR="00B5361B" w:rsidRPr="008A4897" w:rsidRDefault="00B5361B" w:rsidP="008A4897">
      <w:pPr>
        <w:jc w:val="both"/>
        <w:rPr>
          <w:rFonts w:ascii="Arial" w:hAnsi="Arial" w:cs="Arial"/>
          <w:color w:val="000000" w:themeColor="text1"/>
          <w:sz w:val="22"/>
          <w:szCs w:val="22"/>
        </w:rPr>
      </w:pPr>
    </w:p>
    <w:p w14:paraId="46549AB8" w14:textId="77777777" w:rsidR="008A4897" w:rsidRDefault="008A4897" w:rsidP="008A4897">
      <w:pPr>
        <w:jc w:val="both"/>
        <w:rPr>
          <w:rFonts w:ascii="Arial" w:hAnsi="Arial" w:cs="Arial"/>
          <w:color w:val="000000" w:themeColor="text1"/>
          <w:sz w:val="22"/>
          <w:szCs w:val="22"/>
        </w:rPr>
      </w:pPr>
      <w:r w:rsidRPr="008A4897">
        <w:rPr>
          <w:rFonts w:ascii="Arial" w:hAnsi="Arial" w:cs="Arial"/>
          <w:color w:val="000000" w:themeColor="text1"/>
          <w:sz w:val="22"/>
          <w:szCs w:val="22"/>
        </w:rPr>
        <w:t>El contrato es intuito personae y, en consecuencia, una vez celebrado, no podrá cederse sin autorización previa y escrita del Municipio de Remedios.</w:t>
      </w:r>
    </w:p>
    <w:p w14:paraId="459F1669" w14:textId="77777777" w:rsidR="00B5361B" w:rsidRPr="008A4897" w:rsidRDefault="00B5361B" w:rsidP="008A4897">
      <w:pPr>
        <w:jc w:val="both"/>
        <w:rPr>
          <w:rFonts w:ascii="Arial" w:hAnsi="Arial" w:cs="Arial"/>
          <w:color w:val="000000" w:themeColor="text1"/>
          <w:sz w:val="22"/>
          <w:szCs w:val="22"/>
        </w:rPr>
      </w:pPr>
    </w:p>
    <w:p w14:paraId="36C06EA5" w14:textId="77777777" w:rsidR="008A4897" w:rsidRDefault="008A4897" w:rsidP="008A4897">
      <w:pPr>
        <w:pStyle w:val="Ttulo2"/>
        <w:rPr>
          <w:color w:val="000000" w:themeColor="text1"/>
          <w:sz w:val="22"/>
          <w:szCs w:val="22"/>
        </w:rPr>
      </w:pPr>
      <w:r w:rsidRPr="008A4897">
        <w:rPr>
          <w:color w:val="000000" w:themeColor="text1"/>
          <w:sz w:val="22"/>
          <w:szCs w:val="22"/>
        </w:rPr>
        <w:t>Suspensión temporal</w:t>
      </w:r>
    </w:p>
    <w:p w14:paraId="37945658" w14:textId="77777777" w:rsidR="00B5361B" w:rsidRPr="008A4897" w:rsidRDefault="00B5361B" w:rsidP="008A4897">
      <w:pPr>
        <w:pStyle w:val="Ttulo2"/>
        <w:rPr>
          <w:color w:val="000000" w:themeColor="text1"/>
          <w:sz w:val="22"/>
          <w:szCs w:val="22"/>
        </w:rPr>
      </w:pPr>
    </w:p>
    <w:p w14:paraId="6C7BC474" w14:textId="77777777" w:rsidR="00B5361B" w:rsidRDefault="008A4897" w:rsidP="00B5361B">
      <w:pPr>
        <w:jc w:val="both"/>
        <w:rPr>
          <w:rFonts w:ascii="Arial" w:hAnsi="Arial" w:cs="Arial"/>
          <w:color w:val="000000" w:themeColor="text1"/>
          <w:sz w:val="22"/>
          <w:szCs w:val="22"/>
        </w:rPr>
      </w:pPr>
      <w:r w:rsidRPr="008A4897">
        <w:rPr>
          <w:rFonts w:ascii="Arial" w:hAnsi="Arial" w:cs="Arial"/>
          <w:color w:val="000000" w:themeColor="text1"/>
          <w:sz w:val="22"/>
          <w:szCs w:val="22"/>
        </w:rPr>
        <w:t>Por circunstancias de fuerza mayor o caso fortuito se podrá, de común acuerdo entre las partes, suspender temporalmente la ejecución del contrato, mediante la suscripción de un acta, sin que para efectos del plazo extintivo se compute el tiempo de la suspensión. Las demoras imputables al contratista, o las suspensiones ordenadas por razones técnicas o de seguridad atribuibles a este, no se consideran fuerza mayor ni caso fortuito y no dan lugar a indemnización ni ampliación del plazo.</w:t>
      </w:r>
    </w:p>
    <w:p w14:paraId="5566368A" w14:textId="77777777" w:rsidR="008A4897" w:rsidRPr="008A4897" w:rsidRDefault="008A4897" w:rsidP="008A4897">
      <w:pPr>
        <w:rPr>
          <w:rFonts w:ascii="Arial" w:hAnsi="Arial" w:cs="Arial"/>
          <w:color w:val="000000" w:themeColor="text1"/>
          <w:sz w:val="22"/>
          <w:szCs w:val="22"/>
        </w:rPr>
      </w:pPr>
    </w:p>
    <w:p w14:paraId="41D38865" w14:textId="77777777" w:rsidR="00B5361B" w:rsidRPr="00773F5B" w:rsidRDefault="00B5361B" w:rsidP="00B5361B">
      <w:pPr>
        <w:rPr>
          <w:rFonts w:ascii="Arial" w:hAnsi="Arial" w:cs="Arial"/>
          <w:b/>
          <w:bCs/>
          <w:color w:val="000000" w:themeColor="text1"/>
          <w:sz w:val="22"/>
          <w:szCs w:val="22"/>
        </w:rPr>
      </w:pPr>
      <w:r w:rsidRPr="00773F5B">
        <w:rPr>
          <w:rFonts w:ascii="Arial" w:hAnsi="Arial" w:cs="Arial"/>
          <w:b/>
          <w:bCs/>
          <w:color w:val="000000" w:themeColor="text1"/>
          <w:sz w:val="22"/>
          <w:szCs w:val="22"/>
        </w:rPr>
        <w:t>ALBEIRO ARENAS MOLINA</w:t>
      </w:r>
    </w:p>
    <w:p w14:paraId="6B244FEC" w14:textId="77777777" w:rsidR="00B5361B" w:rsidRPr="00773F5B" w:rsidRDefault="00B5361B" w:rsidP="00B5361B">
      <w:pPr>
        <w:rPr>
          <w:rFonts w:ascii="Arial" w:hAnsi="Arial" w:cs="Arial"/>
          <w:sz w:val="22"/>
          <w:szCs w:val="22"/>
        </w:rPr>
      </w:pPr>
      <w:r w:rsidRPr="00773F5B">
        <w:rPr>
          <w:rFonts w:ascii="Arial" w:hAnsi="Arial" w:cs="Arial"/>
          <w:sz w:val="22"/>
          <w:szCs w:val="22"/>
        </w:rPr>
        <w:t xml:space="preserve">Alcalde municipal </w:t>
      </w:r>
    </w:p>
    <w:p w14:paraId="53F6D1CD" w14:textId="1DCCB442" w:rsidR="002B6A83" w:rsidRPr="008A4897" w:rsidRDefault="002B6A83" w:rsidP="008A4897">
      <w:pPr>
        <w:rPr>
          <w:rFonts w:ascii="Arial" w:hAnsi="Arial" w:cs="Arial"/>
          <w:color w:val="000000" w:themeColor="text1"/>
          <w:sz w:val="22"/>
          <w:szCs w:val="22"/>
        </w:rPr>
      </w:pPr>
    </w:p>
    <w:sectPr w:rsidR="002B6A83" w:rsidRPr="008A4897">
      <w:headerReference w:type="default" r:id="rId14"/>
      <w:footerReference w:type="default" r:id="rId15"/>
      <w:pgSz w:w="12240" w:h="15840"/>
      <w:pgMar w:top="2040" w:right="720" w:bottom="1100" w:left="720" w:header="257" w:footer="9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124DB3" w14:textId="77777777" w:rsidR="0005772D" w:rsidRDefault="0005772D">
      <w:r>
        <w:separator/>
      </w:r>
    </w:p>
  </w:endnote>
  <w:endnote w:type="continuationSeparator" w:id="0">
    <w:p w14:paraId="58C9FFA6" w14:textId="77777777" w:rsidR="0005772D" w:rsidRDefault="000577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urier">
    <w:panose1 w:val="02060409020205020404"/>
    <w:charset w:val="00"/>
    <w:family w:val="modern"/>
    <w:pitch w:val="fixed"/>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4BB143" w14:textId="0D3FCC41" w:rsidR="00746FB8" w:rsidRPr="00237D67" w:rsidRDefault="00746FB8" w:rsidP="00AC4D0E">
    <w:pPr>
      <w:pStyle w:val="Piedepgina"/>
      <w:jc w:val="center"/>
      <w:rPr>
        <w:rFonts w:ascii="Tahoma" w:hAnsi="Tahoma" w:cs="Tahoma"/>
        <w:color w:val="00773C"/>
        <w:sz w:val="20"/>
        <w:szCs w:val="20"/>
      </w:rPr>
    </w:pPr>
    <w:r w:rsidRPr="00237D67">
      <w:rPr>
        <w:rFonts w:ascii="Tahoma" w:hAnsi="Tahoma" w:cs="Tahoma"/>
        <w:b/>
        <w:bCs/>
        <w:noProof/>
        <w:color w:val="00773C"/>
        <w:sz w:val="20"/>
        <w:szCs w:val="20"/>
        <w:lang w:eastAsia="es-CO"/>
      </w:rPr>
      <w:drawing>
        <wp:anchor distT="0" distB="0" distL="114300" distR="114300" simplePos="0" relativeHeight="251705344" behindDoc="1" locked="0" layoutInCell="1" allowOverlap="1" wp14:anchorId="25F43D27" wp14:editId="25DAD7B6">
          <wp:simplePos x="0" y="0"/>
          <wp:positionH relativeFrom="column">
            <wp:posOffset>-1476375</wp:posOffset>
          </wp:positionH>
          <wp:positionV relativeFrom="paragraph">
            <wp:posOffset>-3931285</wp:posOffset>
          </wp:positionV>
          <wp:extent cx="4066676" cy="4257675"/>
          <wp:effectExtent l="0" t="0" r="0" b="0"/>
          <wp:wrapNone/>
          <wp:docPr id="802367313" name="Imagen 802367313"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612608" name="Imagen 2" descr="Imagen que contiene Icon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66676" cy="4257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37D67">
      <w:rPr>
        <w:noProof/>
        <w:sz w:val="20"/>
        <w:szCs w:val="20"/>
        <w:lang w:eastAsia="es-CO"/>
      </w:rPr>
      <w:drawing>
        <wp:anchor distT="0" distB="0" distL="114300" distR="114300" simplePos="0" relativeHeight="251711488" behindDoc="1" locked="0" layoutInCell="1" allowOverlap="1" wp14:anchorId="57923316" wp14:editId="1EBEC842">
          <wp:simplePos x="0" y="0"/>
          <wp:positionH relativeFrom="rightMargin">
            <wp:posOffset>-95250</wp:posOffset>
          </wp:positionH>
          <wp:positionV relativeFrom="paragraph">
            <wp:posOffset>-436880</wp:posOffset>
          </wp:positionV>
          <wp:extent cx="704850" cy="629554"/>
          <wp:effectExtent l="0" t="0" r="0" b="0"/>
          <wp:wrapNone/>
          <wp:docPr id="1256716566" name="Imagen 1256716566" descr="Texto,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Texto, Logotipo&#10;&#10;Descripción generada automáticamente"/>
                  <pic:cNvPicPr/>
                </pic:nvPicPr>
                <pic:blipFill>
                  <a:blip r:embed="rId2" cstate="print">
                    <a:extLst>
                      <a:ext uri="{28A0092B-C50C-407E-A947-70E740481C1C}">
                        <a14:useLocalDpi xmlns:a14="http://schemas.microsoft.com/office/drawing/2010/main" val="0"/>
                      </a:ext>
                    </a:extLst>
                  </a:blip>
                  <a:stretch>
                    <a:fillRect/>
                  </a:stretch>
                </pic:blipFill>
                <pic:spPr>
                  <a:xfrm>
                    <a:off x="0" y="0"/>
                    <a:ext cx="704850" cy="629554"/>
                  </a:xfrm>
                  <a:prstGeom prst="rect">
                    <a:avLst/>
                  </a:prstGeom>
                </pic:spPr>
              </pic:pic>
            </a:graphicData>
          </a:graphic>
          <wp14:sizeRelH relativeFrom="margin">
            <wp14:pctWidth>0</wp14:pctWidth>
          </wp14:sizeRelH>
          <wp14:sizeRelV relativeFrom="margin">
            <wp14:pctHeight>0</wp14:pctHeight>
          </wp14:sizeRelV>
        </wp:anchor>
      </w:drawing>
    </w:r>
    <w:r w:rsidRPr="00237D67">
      <w:rPr>
        <w:rFonts w:ascii="Tahoma" w:hAnsi="Tahoma" w:cs="Tahoma"/>
        <w:b/>
        <w:bCs/>
        <w:color w:val="00773C"/>
        <w:sz w:val="20"/>
        <w:szCs w:val="20"/>
      </w:rPr>
      <w:t>Dirección</w:t>
    </w:r>
    <w:r>
      <w:rPr>
        <w:rFonts w:ascii="Tahoma" w:hAnsi="Tahoma" w:cs="Tahoma"/>
        <w:b/>
        <w:bCs/>
        <w:color w:val="00773C"/>
        <w:sz w:val="20"/>
        <w:szCs w:val="20"/>
      </w:rPr>
      <w:t>:</w:t>
    </w:r>
    <w:r w:rsidRPr="00237D67">
      <w:rPr>
        <w:rFonts w:ascii="Tahoma" w:hAnsi="Tahoma" w:cs="Tahoma"/>
        <w:color w:val="00773C"/>
        <w:sz w:val="20"/>
        <w:szCs w:val="20"/>
      </w:rPr>
      <w:t xml:space="preserve"> </w:t>
    </w:r>
    <w:r w:rsidR="00D42F19" w:rsidRPr="00D42F19">
      <w:rPr>
        <w:rFonts w:ascii="Tahoma" w:hAnsi="Tahoma" w:cs="Tahoma"/>
        <w:color w:val="00773C"/>
        <w:sz w:val="20"/>
        <w:szCs w:val="20"/>
      </w:rPr>
      <w:t>Calle 10 # 9-62, Centro Administrativo Municipal (CAM)</w:t>
    </w:r>
    <w:r w:rsidRPr="00237D67">
      <w:rPr>
        <w:rFonts w:ascii="Tahoma" w:hAnsi="Tahoma" w:cs="Tahoma"/>
        <w:color w:val="00773C"/>
        <w:sz w:val="20"/>
        <w:szCs w:val="20"/>
      </w:rPr>
      <w:t xml:space="preserve"> – </w:t>
    </w:r>
    <w:r w:rsidRPr="00237D67">
      <w:rPr>
        <w:rFonts w:ascii="Tahoma" w:hAnsi="Tahoma" w:cs="Tahoma"/>
        <w:b/>
        <w:bCs/>
        <w:color w:val="00773C"/>
        <w:sz w:val="20"/>
        <w:szCs w:val="20"/>
      </w:rPr>
      <w:t>Código Postal</w:t>
    </w:r>
    <w:r>
      <w:rPr>
        <w:rFonts w:ascii="Tahoma" w:hAnsi="Tahoma" w:cs="Tahoma"/>
        <w:b/>
        <w:bCs/>
        <w:color w:val="00773C"/>
        <w:sz w:val="20"/>
        <w:szCs w:val="20"/>
      </w:rPr>
      <w:t>:</w:t>
    </w:r>
    <w:r w:rsidRPr="00237D67">
      <w:rPr>
        <w:rFonts w:ascii="Tahoma" w:hAnsi="Tahoma" w:cs="Tahoma"/>
        <w:color w:val="00773C"/>
        <w:sz w:val="20"/>
        <w:szCs w:val="20"/>
      </w:rPr>
      <w:t xml:space="preserve"> 052820 </w:t>
    </w:r>
  </w:p>
  <w:p w14:paraId="40DC1BD3" w14:textId="4CF80289" w:rsidR="00746FB8" w:rsidRDefault="00746FB8" w:rsidP="00AC4D0E">
    <w:pPr>
      <w:pStyle w:val="Piedepgina"/>
      <w:jc w:val="center"/>
      <w:rPr>
        <w:rFonts w:ascii="Tahoma" w:hAnsi="Tahoma" w:cs="Tahoma"/>
        <w:color w:val="00773C"/>
        <w:sz w:val="20"/>
        <w:szCs w:val="20"/>
      </w:rPr>
    </w:pPr>
    <w:r w:rsidRPr="00237D67">
      <w:rPr>
        <w:rFonts w:ascii="Tahoma" w:hAnsi="Tahoma" w:cs="Tahoma"/>
        <w:b/>
        <w:bCs/>
        <w:color w:val="00773C"/>
        <w:sz w:val="20"/>
        <w:szCs w:val="20"/>
      </w:rPr>
      <w:t>Teléfono</w:t>
    </w:r>
    <w:r>
      <w:rPr>
        <w:rFonts w:ascii="Tahoma" w:hAnsi="Tahoma" w:cs="Tahoma"/>
        <w:b/>
        <w:bCs/>
        <w:color w:val="00773C"/>
        <w:sz w:val="20"/>
        <w:szCs w:val="20"/>
      </w:rPr>
      <w:t>:</w:t>
    </w:r>
    <w:r w:rsidRPr="00237D67">
      <w:rPr>
        <w:rFonts w:ascii="Tahoma" w:hAnsi="Tahoma" w:cs="Tahoma"/>
        <w:color w:val="00773C"/>
        <w:sz w:val="20"/>
        <w:szCs w:val="20"/>
      </w:rPr>
      <w:t xml:space="preserve"> </w:t>
    </w:r>
    <w:r w:rsidR="00D42F19" w:rsidRPr="00D42F19">
      <w:rPr>
        <w:rFonts w:ascii="Tahoma" w:hAnsi="Tahoma" w:cs="Tahoma"/>
        <w:color w:val="00773C"/>
        <w:sz w:val="20"/>
        <w:szCs w:val="20"/>
      </w:rPr>
      <w:t>+57 (604) 322 2867</w:t>
    </w:r>
    <w:r w:rsidRPr="00237D67">
      <w:rPr>
        <w:rFonts w:ascii="Tahoma" w:hAnsi="Tahoma" w:cs="Tahoma"/>
        <w:color w:val="00773C"/>
        <w:sz w:val="20"/>
        <w:szCs w:val="20"/>
      </w:rPr>
      <w:t xml:space="preserve"> – </w:t>
    </w:r>
    <w:r w:rsidRPr="00237D67">
      <w:rPr>
        <w:rFonts w:ascii="Tahoma" w:hAnsi="Tahoma" w:cs="Tahoma"/>
        <w:b/>
        <w:bCs/>
        <w:color w:val="00773C"/>
        <w:sz w:val="20"/>
        <w:szCs w:val="20"/>
      </w:rPr>
      <w:t>Correo Institucional</w:t>
    </w:r>
    <w:r>
      <w:rPr>
        <w:rFonts w:ascii="Tahoma" w:hAnsi="Tahoma" w:cs="Tahoma"/>
        <w:b/>
        <w:bCs/>
        <w:color w:val="00773C"/>
        <w:sz w:val="20"/>
        <w:szCs w:val="20"/>
      </w:rPr>
      <w:t>:</w:t>
    </w:r>
    <w:r w:rsidRPr="00237D67">
      <w:rPr>
        <w:rFonts w:ascii="Tahoma" w:hAnsi="Tahoma" w:cs="Tahoma"/>
        <w:color w:val="00773C"/>
        <w:sz w:val="20"/>
        <w:szCs w:val="20"/>
      </w:rPr>
      <w:t xml:space="preserve"> </w:t>
    </w:r>
    <w:r w:rsidR="00B312D6" w:rsidRPr="00B312D6">
      <w:rPr>
        <w:rFonts w:ascii="Tahoma" w:hAnsi="Tahoma" w:cs="Tahoma"/>
        <w:color w:val="00773C"/>
        <w:sz w:val="20"/>
        <w:szCs w:val="20"/>
      </w:rPr>
      <w:t>contactenos@remedios-antioquia.gov.co</w:t>
    </w:r>
  </w:p>
  <w:p w14:paraId="5724483D" w14:textId="77777777" w:rsidR="00746FB8" w:rsidRPr="00237D67" w:rsidRDefault="00746FB8" w:rsidP="00AC4D0E">
    <w:pPr>
      <w:pStyle w:val="Piedepgina"/>
      <w:jc w:val="center"/>
      <w:rPr>
        <w:rFonts w:ascii="Tahoma" w:hAnsi="Tahoma" w:cs="Tahoma"/>
        <w:b/>
        <w:bCs/>
        <w:color w:val="00773C"/>
        <w:sz w:val="20"/>
        <w:szCs w:val="20"/>
      </w:rPr>
    </w:pPr>
    <w:r w:rsidRPr="00237D67">
      <w:rPr>
        <w:rFonts w:ascii="Tahoma" w:hAnsi="Tahoma" w:cs="Tahoma"/>
        <w:b/>
        <w:bCs/>
        <w:color w:val="00773C"/>
        <w:sz w:val="20"/>
        <w:szCs w:val="20"/>
      </w:rPr>
      <w:t>www.remedios-antioquia.gov.co</w:t>
    </w:r>
  </w:p>
  <w:p w14:paraId="20C8473B" w14:textId="2F75C770" w:rsidR="00746FB8" w:rsidRDefault="00746FB8">
    <w:pPr>
      <w:pStyle w:val="Textoindependiente"/>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363362" w14:textId="77777777" w:rsidR="0005772D" w:rsidRDefault="0005772D">
      <w:r>
        <w:separator/>
      </w:r>
    </w:p>
  </w:footnote>
  <w:footnote w:type="continuationSeparator" w:id="0">
    <w:p w14:paraId="023695E6" w14:textId="77777777" w:rsidR="0005772D" w:rsidRDefault="000577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A021A" w14:textId="12129B2D" w:rsidR="00746FB8" w:rsidRDefault="00746FB8">
    <w:pPr>
      <w:pStyle w:val="Textoindependiente"/>
      <w:spacing w:line="14" w:lineRule="auto"/>
    </w:pPr>
    <w:r>
      <w:rPr>
        <w:noProof/>
        <w:lang w:eastAsia="es-CO"/>
      </w:rPr>
      <w:drawing>
        <wp:anchor distT="0" distB="0" distL="114300" distR="114300" simplePos="0" relativeHeight="251696128" behindDoc="1" locked="0" layoutInCell="1" allowOverlap="1" wp14:anchorId="6ED7C05F" wp14:editId="27CD0A00">
          <wp:simplePos x="0" y="0"/>
          <wp:positionH relativeFrom="margin">
            <wp:posOffset>1476375</wp:posOffset>
          </wp:positionH>
          <wp:positionV relativeFrom="paragraph">
            <wp:posOffset>-228600</wp:posOffset>
          </wp:positionV>
          <wp:extent cx="3653227" cy="1526281"/>
          <wp:effectExtent l="0" t="0" r="0" b="0"/>
          <wp:wrapNone/>
          <wp:docPr id="905517173" name="Imagen 905517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MEMBRETE OKOKOK.png"/>
                  <pic:cNvPicPr/>
                </pic:nvPicPr>
                <pic:blipFill>
                  <a:blip r:embed="rId1">
                    <a:extLst>
                      <a:ext uri="{28A0092B-C50C-407E-A947-70E740481C1C}">
                        <a14:useLocalDpi xmlns:a14="http://schemas.microsoft.com/office/drawing/2010/main" val="0"/>
                      </a:ext>
                    </a:extLst>
                  </a:blip>
                  <a:stretch>
                    <a:fillRect/>
                  </a:stretch>
                </pic:blipFill>
                <pic:spPr>
                  <a:xfrm>
                    <a:off x="0" y="0"/>
                    <a:ext cx="3653227" cy="15262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080A000F"/>
    <w:lvl w:ilvl="0">
      <w:start w:val="1"/>
      <w:numFmt w:val="decimal"/>
      <w:lvlText w:val="%1."/>
      <w:lvlJc w:val="left"/>
      <w:pPr>
        <w:ind w:left="360" w:hanging="360"/>
      </w:pPr>
    </w:lvl>
  </w:abstractNum>
  <w:abstractNum w:abstractNumId="8" w15:restartNumberingAfterBreak="0">
    <w:nsid w:val="FFFFFF89"/>
    <w:multiLevelType w:val="singleLevel"/>
    <w:tmpl w:val="A14EBD34"/>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00561686"/>
    <w:multiLevelType w:val="multilevel"/>
    <w:tmpl w:val="7A14D0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1F1A32"/>
    <w:multiLevelType w:val="multilevel"/>
    <w:tmpl w:val="2DD6E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D2E5B8F"/>
    <w:multiLevelType w:val="hybridMultilevel"/>
    <w:tmpl w:val="76EEFFD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1C01F78"/>
    <w:multiLevelType w:val="hybridMultilevel"/>
    <w:tmpl w:val="DE3EA09C"/>
    <w:lvl w:ilvl="0" w:tplc="0E2C33FE">
      <w:start w:val="1"/>
      <w:numFmt w:val="decimal"/>
      <w:lvlText w:val="%1."/>
      <w:lvlJc w:val="left"/>
      <w:pPr>
        <w:ind w:left="1289" w:hanging="360"/>
      </w:pPr>
      <w:rPr>
        <w:rFonts w:hint="default"/>
        <w:spacing w:val="-1"/>
        <w:w w:val="100"/>
        <w:lang w:val="es-ES" w:eastAsia="en-US" w:bidi="ar-SA"/>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26147E7"/>
    <w:multiLevelType w:val="hybridMultilevel"/>
    <w:tmpl w:val="D43A71A4"/>
    <w:lvl w:ilvl="0" w:tplc="BDFE474E">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2F5F09A5"/>
    <w:multiLevelType w:val="multilevel"/>
    <w:tmpl w:val="61CE9BC2"/>
    <w:lvl w:ilvl="0">
      <w:start w:val="10"/>
      <w:numFmt w:val="decimal"/>
      <w:lvlText w:val="%1."/>
      <w:lvlJc w:val="left"/>
      <w:pPr>
        <w:ind w:left="641" w:hanging="282"/>
      </w:pPr>
      <w:rPr>
        <w:rFonts w:ascii="Arial" w:eastAsia="Arial" w:hAnsi="Arial" w:cs="Arial" w:hint="default"/>
        <w:b/>
        <w:bCs/>
        <w:i w:val="0"/>
        <w:iCs w:val="0"/>
        <w:spacing w:val="-1"/>
        <w:w w:val="99"/>
        <w:sz w:val="18"/>
        <w:szCs w:val="18"/>
        <w:lang w:val="es-ES" w:eastAsia="en-US" w:bidi="ar-SA"/>
      </w:rPr>
    </w:lvl>
    <w:lvl w:ilvl="1">
      <w:start w:val="1"/>
      <w:numFmt w:val="decimal"/>
      <w:lvlText w:val="%1.%2"/>
      <w:lvlJc w:val="left"/>
      <w:pPr>
        <w:ind w:left="803" w:hanging="444"/>
      </w:pPr>
      <w:rPr>
        <w:rFonts w:ascii="Arial" w:eastAsia="Arial" w:hAnsi="Arial" w:cs="Arial" w:hint="default"/>
        <w:b/>
        <w:bCs/>
        <w:i w:val="0"/>
        <w:iCs w:val="0"/>
        <w:spacing w:val="-1"/>
        <w:w w:val="100"/>
        <w:sz w:val="20"/>
        <w:szCs w:val="20"/>
        <w:lang w:val="es-ES" w:eastAsia="en-US" w:bidi="ar-SA"/>
      </w:rPr>
    </w:lvl>
    <w:lvl w:ilvl="2">
      <w:numFmt w:val="bullet"/>
      <w:lvlText w:val=""/>
      <w:lvlJc w:val="left"/>
      <w:pPr>
        <w:ind w:left="360" w:hanging="315"/>
      </w:pPr>
      <w:rPr>
        <w:rFonts w:ascii="Wingdings" w:eastAsia="Wingdings" w:hAnsi="Wingdings" w:cs="Wingdings" w:hint="default"/>
        <w:b w:val="0"/>
        <w:bCs w:val="0"/>
        <w:i w:val="0"/>
        <w:iCs w:val="0"/>
        <w:spacing w:val="0"/>
        <w:w w:val="99"/>
        <w:sz w:val="20"/>
        <w:szCs w:val="20"/>
        <w:lang w:val="es-ES" w:eastAsia="en-US" w:bidi="ar-SA"/>
      </w:rPr>
    </w:lvl>
    <w:lvl w:ilvl="3">
      <w:numFmt w:val="bullet"/>
      <w:lvlText w:val="•"/>
      <w:lvlJc w:val="left"/>
      <w:pPr>
        <w:ind w:left="2050" w:hanging="315"/>
      </w:pPr>
      <w:rPr>
        <w:rFonts w:hint="default"/>
        <w:lang w:val="es-ES" w:eastAsia="en-US" w:bidi="ar-SA"/>
      </w:rPr>
    </w:lvl>
    <w:lvl w:ilvl="4">
      <w:numFmt w:val="bullet"/>
      <w:lvlText w:val="•"/>
      <w:lvlJc w:val="left"/>
      <w:pPr>
        <w:ind w:left="3300" w:hanging="315"/>
      </w:pPr>
      <w:rPr>
        <w:rFonts w:hint="default"/>
        <w:lang w:val="es-ES" w:eastAsia="en-US" w:bidi="ar-SA"/>
      </w:rPr>
    </w:lvl>
    <w:lvl w:ilvl="5">
      <w:numFmt w:val="bullet"/>
      <w:lvlText w:val="•"/>
      <w:lvlJc w:val="left"/>
      <w:pPr>
        <w:ind w:left="4550" w:hanging="315"/>
      </w:pPr>
      <w:rPr>
        <w:rFonts w:hint="default"/>
        <w:lang w:val="es-ES" w:eastAsia="en-US" w:bidi="ar-SA"/>
      </w:rPr>
    </w:lvl>
    <w:lvl w:ilvl="6">
      <w:numFmt w:val="bullet"/>
      <w:lvlText w:val="•"/>
      <w:lvlJc w:val="left"/>
      <w:pPr>
        <w:ind w:left="5800" w:hanging="315"/>
      </w:pPr>
      <w:rPr>
        <w:rFonts w:hint="default"/>
        <w:lang w:val="es-ES" w:eastAsia="en-US" w:bidi="ar-SA"/>
      </w:rPr>
    </w:lvl>
    <w:lvl w:ilvl="7">
      <w:numFmt w:val="bullet"/>
      <w:lvlText w:val="•"/>
      <w:lvlJc w:val="left"/>
      <w:pPr>
        <w:ind w:left="7050" w:hanging="315"/>
      </w:pPr>
      <w:rPr>
        <w:rFonts w:hint="default"/>
        <w:lang w:val="es-ES" w:eastAsia="en-US" w:bidi="ar-SA"/>
      </w:rPr>
    </w:lvl>
    <w:lvl w:ilvl="8">
      <w:numFmt w:val="bullet"/>
      <w:lvlText w:val="•"/>
      <w:lvlJc w:val="left"/>
      <w:pPr>
        <w:ind w:left="8300" w:hanging="315"/>
      </w:pPr>
      <w:rPr>
        <w:rFonts w:hint="default"/>
        <w:lang w:val="es-ES" w:eastAsia="en-US" w:bidi="ar-SA"/>
      </w:rPr>
    </w:lvl>
  </w:abstractNum>
  <w:abstractNum w:abstractNumId="15" w15:restartNumberingAfterBreak="0">
    <w:nsid w:val="2FAA5996"/>
    <w:multiLevelType w:val="multilevel"/>
    <w:tmpl w:val="4B64C54A"/>
    <w:lvl w:ilvl="0">
      <w:start w:val="1"/>
      <w:numFmt w:val="decimal"/>
      <w:lvlText w:val="%1."/>
      <w:lvlJc w:val="left"/>
      <w:pPr>
        <w:ind w:left="529" w:hanging="170"/>
      </w:pPr>
      <w:rPr>
        <w:rFonts w:ascii="Arial" w:eastAsia="Arial" w:hAnsi="Arial" w:cs="Arial" w:hint="default"/>
        <w:b/>
        <w:bCs/>
        <w:i w:val="0"/>
        <w:iCs w:val="0"/>
        <w:spacing w:val="0"/>
        <w:w w:val="97"/>
        <w:sz w:val="18"/>
        <w:szCs w:val="18"/>
        <w:lang w:val="es-ES" w:eastAsia="en-US" w:bidi="ar-SA"/>
      </w:rPr>
    </w:lvl>
    <w:lvl w:ilvl="1">
      <w:start w:val="1"/>
      <w:numFmt w:val="decimal"/>
      <w:lvlText w:val="%1.%2"/>
      <w:lvlJc w:val="left"/>
      <w:pPr>
        <w:ind w:left="1080" w:hanging="360"/>
      </w:pPr>
      <w:rPr>
        <w:rFonts w:ascii="Arial" w:eastAsia="Arial" w:hAnsi="Arial" w:cs="Arial" w:hint="default"/>
        <w:b/>
        <w:bCs/>
        <w:i w:val="0"/>
        <w:iCs w:val="0"/>
        <w:spacing w:val="0"/>
        <w:w w:val="101"/>
        <w:sz w:val="20"/>
        <w:szCs w:val="20"/>
        <w:lang w:val="es-ES" w:eastAsia="en-US" w:bidi="ar-SA"/>
      </w:rPr>
    </w:lvl>
    <w:lvl w:ilvl="2">
      <w:numFmt w:val="bullet"/>
      <w:lvlText w:val="•"/>
      <w:lvlJc w:val="left"/>
      <w:pPr>
        <w:ind w:left="640" w:hanging="360"/>
      </w:pPr>
      <w:rPr>
        <w:rFonts w:hint="default"/>
        <w:lang w:val="es-ES" w:eastAsia="en-US" w:bidi="ar-SA"/>
      </w:rPr>
    </w:lvl>
    <w:lvl w:ilvl="3">
      <w:numFmt w:val="bullet"/>
      <w:lvlText w:val="•"/>
      <w:lvlJc w:val="left"/>
      <w:pPr>
        <w:ind w:left="1080" w:hanging="360"/>
      </w:pPr>
      <w:rPr>
        <w:rFonts w:hint="default"/>
        <w:lang w:val="es-ES" w:eastAsia="en-US" w:bidi="ar-SA"/>
      </w:rPr>
    </w:lvl>
    <w:lvl w:ilvl="4">
      <w:numFmt w:val="bullet"/>
      <w:lvlText w:val="•"/>
      <w:lvlJc w:val="left"/>
      <w:pPr>
        <w:ind w:left="2468" w:hanging="360"/>
      </w:pPr>
      <w:rPr>
        <w:rFonts w:hint="default"/>
        <w:lang w:val="es-ES" w:eastAsia="en-US" w:bidi="ar-SA"/>
      </w:rPr>
    </w:lvl>
    <w:lvl w:ilvl="5">
      <w:numFmt w:val="bullet"/>
      <w:lvlText w:val="•"/>
      <w:lvlJc w:val="left"/>
      <w:pPr>
        <w:ind w:left="3857" w:hanging="360"/>
      </w:pPr>
      <w:rPr>
        <w:rFonts w:hint="default"/>
        <w:lang w:val="es-ES" w:eastAsia="en-US" w:bidi="ar-SA"/>
      </w:rPr>
    </w:lvl>
    <w:lvl w:ilvl="6">
      <w:numFmt w:val="bullet"/>
      <w:lvlText w:val="•"/>
      <w:lvlJc w:val="left"/>
      <w:pPr>
        <w:ind w:left="5245" w:hanging="360"/>
      </w:pPr>
      <w:rPr>
        <w:rFonts w:hint="default"/>
        <w:lang w:val="es-ES" w:eastAsia="en-US" w:bidi="ar-SA"/>
      </w:rPr>
    </w:lvl>
    <w:lvl w:ilvl="7">
      <w:numFmt w:val="bullet"/>
      <w:lvlText w:val="•"/>
      <w:lvlJc w:val="left"/>
      <w:pPr>
        <w:ind w:left="6634" w:hanging="360"/>
      </w:pPr>
      <w:rPr>
        <w:rFonts w:hint="default"/>
        <w:lang w:val="es-ES" w:eastAsia="en-US" w:bidi="ar-SA"/>
      </w:rPr>
    </w:lvl>
    <w:lvl w:ilvl="8">
      <w:numFmt w:val="bullet"/>
      <w:lvlText w:val="•"/>
      <w:lvlJc w:val="left"/>
      <w:pPr>
        <w:ind w:left="8022" w:hanging="360"/>
      </w:pPr>
      <w:rPr>
        <w:rFonts w:hint="default"/>
        <w:lang w:val="es-ES" w:eastAsia="en-US" w:bidi="ar-SA"/>
      </w:rPr>
    </w:lvl>
  </w:abstractNum>
  <w:abstractNum w:abstractNumId="16" w15:restartNumberingAfterBreak="0">
    <w:nsid w:val="30876B31"/>
    <w:multiLevelType w:val="hybridMultilevel"/>
    <w:tmpl w:val="F2625160"/>
    <w:lvl w:ilvl="0" w:tplc="4EA47888">
      <w:start w:val="1"/>
      <w:numFmt w:val="decimal"/>
      <w:lvlText w:val="%1-"/>
      <w:lvlJc w:val="left"/>
      <w:pPr>
        <w:ind w:left="1068" w:hanging="709"/>
      </w:pPr>
      <w:rPr>
        <w:rFonts w:ascii="Arial MT" w:eastAsia="Arial MT" w:hAnsi="Arial MT" w:cs="Arial MT" w:hint="default"/>
        <w:b w:val="0"/>
        <w:bCs w:val="0"/>
        <w:i w:val="0"/>
        <w:iCs w:val="0"/>
        <w:spacing w:val="-1"/>
        <w:w w:val="99"/>
        <w:sz w:val="20"/>
        <w:szCs w:val="20"/>
        <w:lang w:val="es-ES" w:eastAsia="en-US" w:bidi="ar-SA"/>
      </w:rPr>
    </w:lvl>
    <w:lvl w:ilvl="1" w:tplc="7324998A">
      <w:start w:val="1"/>
      <w:numFmt w:val="lowerLetter"/>
      <w:lvlText w:val="(%2)"/>
      <w:lvlJc w:val="left"/>
      <w:pPr>
        <w:ind w:left="360" w:hanging="709"/>
      </w:pPr>
      <w:rPr>
        <w:rFonts w:ascii="Arial MT" w:eastAsia="Arial MT" w:hAnsi="Arial MT" w:cs="Arial MT" w:hint="default"/>
        <w:b w:val="0"/>
        <w:bCs w:val="0"/>
        <w:i w:val="0"/>
        <w:iCs w:val="0"/>
        <w:spacing w:val="-1"/>
        <w:w w:val="93"/>
        <w:sz w:val="20"/>
        <w:szCs w:val="20"/>
        <w:lang w:val="es-ES" w:eastAsia="en-US" w:bidi="ar-SA"/>
      </w:rPr>
    </w:lvl>
    <w:lvl w:ilvl="2" w:tplc="C044AC10">
      <w:numFmt w:val="bullet"/>
      <w:lvlText w:val="•"/>
      <w:lvlJc w:val="left"/>
      <w:pPr>
        <w:ind w:left="2142" w:hanging="709"/>
      </w:pPr>
      <w:rPr>
        <w:rFonts w:hint="default"/>
        <w:lang w:val="es-ES" w:eastAsia="en-US" w:bidi="ar-SA"/>
      </w:rPr>
    </w:lvl>
    <w:lvl w:ilvl="3" w:tplc="6D805E4A">
      <w:numFmt w:val="bullet"/>
      <w:lvlText w:val="•"/>
      <w:lvlJc w:val="left"/>
      <w:pPr>
        <w:ind w:left="3224" w:hanging="709"/>
      </w:pPr>
      <w:rPr>
        <w:rFonts w:hint="default"/>
        <w:lang w:val="es-ES" w:eastAsia="en-US" w:bidi="ar-SA"/>
      </w:rPr>
    </w:lvl>
    <w:lvl w:ilvl="4" w:tplc="CBE6D1E2">
      <w:numFmt w:val="bullet"/>
      <w:lvlText w:val="•"/>
      <w:lvlJc w:val="left"/>
      <w:pPr>
        <w:ind w:left="4306" w:hanging="709"/>
      </w:pPr>
      <w:rPr>
        <w:rFonts w:hint="default"/>
        <w:lang w:val="es-ES" w:eastAsia="en-US" w:bidi="ar-SA"/>
      </w:rPr>
    </w:lvl>
    <w:lvl w:ilvl="5" w:tplc="76CE2294">
      <w:numFmt w:val="bullet"/>
      <w:lvlText w:val="•"/>
      <w:lvlJc w:val="left"/>
      <w:pPr>
        <w:ind w:left="5388" w:hanging="709"/>
      </w:pPr>
      <w:rPr>
        <w:rFonts w:hint="default"/>
        <w:lang w:val="es-ES" w:eastAsia="en-US" w:bidi="ar-SA"/>
      </w:rPr>
    </w:lvl>
    <w:lvl w:ilvl="6" w:tplc="EE781CB0">
      <w:numFmt w:val="bullet"/>
      <w:lvlText w:val="•"/>
      <w:lvlJc w:val="left"/>
      <w:pPr>
        <w:ind w:left="6471" w:hanging="709"/>
      </w:pPr>
      <w:rPr>
        <w:rFonts w:hint="default"/>
        <w:lang w:val="es-ES" w:eastAsia="en-US" w:bidi="ar-SA"/>
      </w:rPr>
    </w:lvl>
    <w:lvl w:ilvl="7" w:tplc="00807BD6">
      <w:numFmt w:val="bullet"/>
      <w:lvlText w:val="•"/>
      <w:lvlJc w:val="left"/>
      <w:pPr>
        <w:ind w:left="7553" w:hanging="709"/>
      </w:pPr>
      <w:rPr>
        <w:rFonts w:hint="default"/>
        <w:lang w:val="es-ES" w:eastAsia="en-US" w:bidi="ar-SA"/>
      </w:rPr>
    </w:lvl>
    <w:lvl w:ilvl="8" w:tplc="30F6C266">
      <w:numFmt w:val="bullet"/>
      <w:lvlText w:val="•"/>
      <w:lvlJc w:val="left"/>
      <w:pPr>
        <w:ind w:left="8635" w:hanging="709"/>
      </w:pPr>
      <w:rPr>
        <w:rFonts w:hint="default"/>
        <w:lang w:val="es-ES" w:eastAsia="en-US" w:bidi="ar-SA"/>
      </w:rPr>
    </w:lvl>
  </w:abstractNum>
  <w:abstractNum w:abstractNumId="17" w15:restartNumberingAfterBreak="0">
    <w:nsid w:val="31AB17C2"/>
    <w:multiLevelType w:val="multilevel"/>
    <w:tmpl w:val="066A6CC8"/>
    <w:lvl w:ilvl="0">
      <w:start w:val="2"/>
      <w:numFmt w:val="decimal"/>
      <w:lvlText w:val="%1"/>
      <w:lvlJc w:val="left"/>
      <w:pPr>
        <w:ind w:left="1080" w:hanging="360"/>
      </w:pPr>
      <w:rPr>
        <w:rFonts w:hint="default"/>
        <w:lang w:val="es-ES" w:eastAsia="en-US" w:bidi="ar-SA"/>
      </w:rPr>
    </w:lvl>
    <w:lvl w:ilvl="1">
      <w:start w:val="2"/>
      <w:numFmt w:val="decimal"/>
      <w:lvlText w:val="%1.%2."/>
      <w:lvlJc w:val="left"/>
      <w:pPr>
        <w:ind w:left="1080" w:hanging="360"/>
      </w:pPr>
      <w:rPr>
        <w:rFonts w:ascii="Arial" w:eastAsia="Arial" w:hAnsi="Arial" w:cs="Arial" w:hint="default"/>
        <w:b/>
        <w:bCs/>
        <w:i w:val="0"/>
        <w:iCs w:val="0"/>
        <w:spacing w:val="-1"/>
        <w:w w:val="99"/>
        <w:sz w:val="20"/>
        <w:szCs w:val="20"/>
        <w:lang w:val="es-ES" w:eastAsia="en-US" w:bidi="ar-SA"/>
      </w:rPr>
    </w:lvl>
    <w:lvl w:ilvl="2">
      <w:numFmt w:val="bullet"/>
      <w:lvlText w:val=""/>
      <w:lvlJc w:val="left"/>
      <w:pPr>
        <w:ind w:left="1080" w:hanging="360"/>
      </w:pPr>
      <w:rPr>
        <w:rFonts w:ascii="Symbol" w:eastAsia="Symbol" w:hAnsi="Symbol" w:cs="Symbol" w:hint="default"/>
        <w:b w:val="0"/>
        <w:bCs w:val="0"/>
        <w:i w:val="0"/>
        <w:iCs w:val="0"/>
        <w:spacing w:val="0"/>
        <w:w w:val="99"/>
        <w:sz w:val="20"/>
        <w:szCs w:val="20"/>
        <w:lang w:val="es-ES" w:eastAsia="en-US" w:bidi="ar-SA"/>
      </w:rPr>
    </w:lvl>
    <w:lvl w:ilvl="3">
      <w:numFmt w:val="bullet"/>
      <w:lvlText w:val="•"/>
      <w:lvlJc w:val="left"/>
      <w:pPr>
        <w:ind w:left="3996" w:hanging="360"/>
      </w:pPr>
      <w:rPr>
        <w:rFonts w:hint="default"/>
        <w:lang w:val="es-ES" w:eastAsia="en-US" w:bidi="ar-SA"/>
      </w:rPr>
    </w:lvl>
    <w:lvl w:ilvl="4">
      <w:numFmt w:val="bullet"/>
      <w:lvlText w:val="•"/>
      <w:lvlJc w:val="left"/>
      <w:pPr>
        <w:ind w:left="4968" w:hanging="360"/>
      </w:pPr>
      <w:rPr>
        <w:rFonts w:hint="default"/>
        <w:lang w:val="es-ES" w:eastAsia="en-US" w:bidi="ar-SA"/>
      </w:rPr>
    </w:lvl>
    <w:lvl w:ilvl="5">
      <w:numFmt w:val="bullet"/>
      <w:lvlText w:val="•"/>
      <w:lvlJc w:val="left"/>
      <w:pPr>
        <w:ind w:left="5940" w:hanging="360"/>
      </w:pPr>
      <w:rPr>
        <w:rFonts w:hint="default"/>
        <w:lang w:val="es-ES" w:eastAsia="en-US" w:bidi="ar-SA"/>
      </w:rPr>
    </w:lvl>
    <w:lvl w:ilvl="6">
      <w:numFmt w:val="bullet"/>
      <w:lvlText w:val="•"/>
      <w:lvlJc w:val="left"/>
      <w:pPr>
        <w:ind w:left="6912" w:hanging="360"/>
      </w:pPr>
      <w:rPr>
        <w:rFonts w:hint="default"/>
        <w:lang w:val="es-ES" w:eastAsia="en-US" w:bidi="ar-SA"/>
      </w:rPr>
    </w:lvl>
    <w:lvl w:ilvl="7">
      <w:numFmt w:val="bullet"/>
      <w:lvlText w:val="•"/>
      <w:lvlJc w:val="left"/>
      <w:pPr>
        <w:ind w:left="7884" w:hanging="360"/>
      </w:pPr>
      <w:rPr>
        <w:rFonts w:hint="default"/>
        <w:lang w:val="es-ES" w:eastAsia="en-US" w:bidi="ar-SA"/>
      </w:rPr>
    </w:lvl>
    <w:lvl w:ilvl="8">
      <w:numFmt w:val="bullet"/>
      <w:lvlText w:val="•"/>
      <w:lvlJc w:val="left"/>
      <w:pPr>
        <w:ind w:left="8856" w:hanging="360"/>
      </w:pPr>
      <w:rPr>
        <w:rFonts w:hint="default"/>
        <w:lang w:val="es-ES" w:eastAsia="en-US" w:bidi="ar-SA"/>
      </w:rPr>
    </w:lvl>
  </w:abstractNum>
  <w:abstractNum w:abstractNumId="18" w15:restartNumberingAfterBreak="0">
    <w:nsid w:val="34DB71B1"/>
    <w:multiLevelType w:val="multilevel"/>
    <w:tmpl w:val="1414ADB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64D63C0"/>
    <w:multiLevelType w:val="hybridMultilevel"/>
    <w:tmpl w:val="F7E6ECCE"/>
    <w:lvl w:ilvl="0" w:tplc="464405BA">
      <w:start w:val="1"/>
      <w:numFmt w:val="upperLetter"/>
      <w:lvlText w:val="%1."/>
      <w:lvlJc w:val="left"/>
      <w:pPr>
        <w:ind w:left="1080" w:hanging="360"/>
      </w:pPr>
      <w:rPr>
        <w:rFonts w:ascii="Arial" w:eastAsia="Arial" w:hAnsi="Arial" w:cs="Arial" w:hint="default"/>
        <w:b/>
        <w:bCs/>
        <w:i w:val="0"/>
        <w:iCs w:val="0"/>
        <w:spacing w:val="-1"/>
        <w:w w:val="98"/>
        <w:sz w:val="20"/>
        <w:szCs w:val="20"/>
        <w:lang w:val="es-ES" w:eastAsia="en-US" w:bidi="ar-SA"/>
      </w:rPr>
    </w:lvl>
    <w:lvl w:ilvl="1" w:tplc="0E2C33FE">
      <w:start w:val="1"/>
      <w:numFmt w:val="decimal"/>
      <w:lvlText w:val="%2."/>
      <w:lvlJc w:val="left"/>
      <w:pPr>
        <w:ind w:left="1289" w:hanging="360"/>
      </w:pPr>
      <w:rPr>
        <w:rFonts w:hint="default"/>
        <w:spacing w:val="-1"/>
        <w:w w:val="100"/>
        <w:lang w:val="es-ES" w:eastAsia="en-US" w:bidi="ar-SA"/>
      </w:rPr>
    </w:lvl>
    <w:lvl w:ilvl="2" w:tplc="E500AF4C">
      <w:numFmt w:val="bullet"/>
      <w:lvlText w:val="•"/>
      <w:lvlJc w:val="left"/>
      <w:pPr>
        <w:ind w:left="2337" w:hanging="360"/>
      </w:pPr>
      <w:rPr>
        <w:rFonts w:hint="default"/>
        <w:lang w:val="es-ES" w:eastAsia="en-US" w:bidi="ar-SA"/>
      </w:rPr>
    </w:lvl>
    <w:lvl w:ilvl="3" w:tplc="63EA6554">
      <w:numFmt w:val="bullet"/>
      <w:lvlText w:val="•"/>
      <w:lvlJc w:val="left"/>
      <w:pPr>
        <w:ind w:left="3395" w:hanging="360"/>
      </w:pPr>
      <w:rPr>
        <w:rFonts w:hint="default"/>
        <w:lang w:val="es-ES" w:eastAsia="en-US" w:bidi="ar-SA"/>
      </w:rPr>
    </w:lvl>
    <w:lvl w:ilvl="4" w:tplc="AB7673F8">
      <w:numFmt w:val="bullet"/>
      <w:lvlText w:val="•"/>
      <w:lvlJc w:val="left"/>
      <w:pPr>
        <w:ind w:left="4453" w:hanging="360"/>
      </w:pPr>
      <w:rPr>
        <w:rFonts w:hint="default"/>
        <w:lang w:val="es-ES" w:eastAsia="en-US" w:bidi="ar-SA"/>
      </w:rPr>
    </w:lvl>
    <w:lvl w:ilvl="5" w:tplc="96A4B028">
      <w:numFmt w:val="bullet"/>
      <w:lvlText w:val="•"/>
      <w:lvlJc w:val="left"/>
      <w:pPr>
        <w:ind w:left="5511" w:hanging="360"/>
      </w:pPr>
      <w:rPr>
        <w:rFonts w:hint="default"/>
        <w:lang w:val="es-ES" w:eastAsia="en-US" w:bidi="ar-SA"/>
      </w:rPr>
    </w:lvl>
    <w:lvl w:ilvl="6" w:tplc="7FE0202C">
      <w:numFmt w:val="bullet"/>
      <w:lvlText w:val="•"/>
      <w:lvlJc w:val="left"/>
      <w:pPr>
        <w:ind w:left="6568" w:hanging="360"/>
      </w:pPr>
      <w:rPr>
        <w:rFonts w:hint="default"/>
        <w:lang w:val="es-ES" w:eastAsia="en-US" w:bidi="ar-SA"/>
      </w:rPr>
    </w:lvl>
    <w:lvl w:ilvl="7" w:tplc="94E0B976">
      <w:numFmt w:val="bullet"/>
      <w:lvlText w:val="•"/>
      <w:lvlJc w:val="left"/>
      <w:pPr>
        <w:ind w:left="7626" w:hanging="360"/>
      </w:pPr>
      <w:rPr>
        <w:rFonts w:hint="default"/>
        <w:lang w:val="es-ES" w:eastAsia="en-US" w:bidi="ar-SA"/>
      </w:rPr>
    </w:lvl>
    <w:lvl w:ilvl="8" w:tplc="546626D4">
      <w:numFmt w:val="bullet"/>
      <w:lvlText w:val="•"/>
      <w:lvlJc w:val="left"/>
      <w:pPr>
        <w:ind w:left="8684" w:hanging="360"/>
      </w:pPr>
      <w:rPr>
        <w:rFonts w:hint="default"/>
        <w:lang w:val="es-ES" w:eastAsia="en-US" w:bidi="ar-SA"/>
      </w:rPr>
    </w:lvl>
  </w:abstractNum>
  <w:abstractNum w:abstractNumId="20" w15:restartNumberingAfterBreak="0">
    <w:nsid w:val="38E453FE"/>
    <w:multiLevelType w:val="hybridMultilevel"/>
    <w:tmpl w:val="AA620580"/>
    <w:lvl w:ilvl="0" w:tplc="D75EBD82">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3A3833D3"/>
    <w:multiLevelType w:val="multilevel"/>
    <w:tmpl w:val="DC32F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B36568F"/>
    <w:multiLevelType w:val="hybridMultilevel"/>
    <w:tmpl w:val="C89A5726"/>
    <w:lvl w:ilvl="0" w:tplc="E488BCEC">
      <w:start w:val="9"/>
      <w:numFmt w:val="decimal"/>
      <w:lvlText w:val="%1."/>
      <w:lvlJc w:val="left"/>
      <w:pPr>
        <w:ind w:left="688" w:hanging="510"/>
      </w:pPr>
      <w:rPr>
        <w:rFonts w:ascii="Arial" w:eastAsia="Arial" w:hAnsi="Arial" w:cs="Arial" w:hint="default"/>
        <w:spacing w:val="-16"/>
        <w:w w:val="100"/>
        <w:sz w:val="20"/>
        <w:szCs w:val="20"/>
        <w:lang w:val="es-ES" w:eastAsia="en-US" w:bidi="ar-SA"/>
      </w:rPr>
    </w:lvl>
    <w:lvl w:ilvl="1" w:tplc="35AC6A76">
      <w:numFmt w:val="bullet"/>
      <w:lvlText w:val="•"/>
      <w:lvlJc w:val="left"/>
      <w:pPr>
        <w:ind w:left="1544" w:hanging="510"/>
      </w:pPr>
      <w:rPr>
        <w:rFonts w:hint="default"/>
        <w:lang w:val="es-ES" w:eastAsia="en-US" w:bidi="ar-SA"/>
      </w:rPr>
    </w:lvl>
    <w:lvl w:ilvl="2" w:tplc="BACCB8F2">
      <w:numFmt w:val="bullet"/>
      <w:lvlText w:val="•"/>
      <w:lvlJc w:val="left"/>
      <w:pPr>
        <w:ind w:left="2408" w:hanging="510"/>
      </w:pPr>
      <w:rPr>
        <w:rFonts w:hint="default"/>
        <w:lang w:val="es-ES" w:eastAsia="en-US" w:bidi="ar-SA"/>
      </w:rPr>
    </w:lvl>
    <w:lvl w:ilvl="3" w:tplc="B5E48756">
      <w:numFmt w:val="bullet"/>
      <w:lvlText w:val="•"/>
      <w:lvlJc w:val="left"/>
      <w:pPr>
        <w:ind w:left="3272" w:hanging="510"/>
      </w:pPr>
      <w:rPr>
        <w:rFonts w:hint="default"/>
        <w:lang w:val="es-ES" w:eastAsia="en-US" w:bidi="ar-SA"/>
      </w:rPr>
    </w:lvl>
    <w:lvl w:ilvl="4" w:tplc="5A9EE9B4">
      <w:numFmt w:val="bullet"/>
      <w:lvlText w:val="•"/>
      <w:lvlJc w:val="left"/>
      <w:pPr>
        <w:ind w:left="4136" w:hanging="510"/>
      </w:pPr>
      <w:rPr>
        <w:rFonts w:hint="default"/>
        <w:lang w:val="es-ES" w:eastAsia="en-US" w:bidi="ar-SA"/>
      </w:rPr>
    </w:lvl>
    <w:lvl w:ilvl="5" w:tplc="45F67D48">
      <w:numFmt w:val="bullet"/>
      <w:lvlText w:val="•"/>
      <w:lvlJc w:val="left"/>
      <w:pPr>
        <w:ind w:left="5000" w:hanging="510"/>
      </w:pPr>
      <w:rPr>
        <w:rFonts w:hint="default"/>
        <w:lang w:val="es-ES" w:eastAsia="en-US" w:bidi="ar-SA"/>
      </w:rPr>
    </w:lvl>
    <w:lvl w:ilvl="6" w:tplc="C9DC724E">
      <w:numFmt w:val="bullet"/>
      <w:lvlText w:val="•"/>
      <w:lvlJc w:val="left"/>
      <w:pPr>
        <w:ind w:left="5864" w:hanging="510"/>
      </w:pPr>
      <w:rPr>
        <w:rFonts w:hint="default"/>
        <w:lang w:val="es-ES" w:eastAsia="en-US" w:bidi="ar-SA"/>
      </w:rPr>
    </w:lvl>
    <w:lvl w:ilvl="7" w:tplc="BA7809EE">
      <w:numFmt w:val="bullet"/>
      <w:lvlText w:val="•"/>
      <w:lvlJc w:val="left"/>
      <w:pPr>
        <w:ind w:left="6728" w:hanging="510"/>
      </w:pPr>
      <w:rPr>
        <w:rFonts w:hint="default"/>
        <w:lang w:val="es-ES" w:eastAsia="en-US" w:bidi="ar-SA"/>
      </w:rPr>
    </w:lvl>
    <w:lvl w:ilvl="8" w:tplc="5B38DFC0">
      <w:numFmt w:val="bullet"/>
      <w:lvlText w:val="•"/>
      <w:lvlJc w:val="left"/>
      <w:pPr>
        <w:ind w:left="7592" w:hanging="510"/>
      </w:pPr>
      <w:rPr>
        <w:rFonts w:hint="default"/>
        <w:lang w:val="es-ES" w:eastAsia="en-US" w:bidi="ar-SA"/>
      </w:rPr>
    </w:lvl>
  </w:abstractNum>
  <w:abstractNum w:abstractNumId="23" w15:restartNumberingAfterBreak="0">
    <w:nsid w:val="3DF63A76"/>
    <w:multiLevelType w:val="hybridMultilevel"/>
    <w:tmpl w:val="DDA46B64"/>
    <w:lvl w:ilvl="0" w:tplc="568A65DE">
      <w:numFmt w:val="bullet"/>
      <w:lvlText w:val="•"/>
      <w:lvlJc w:val="left"/>
      <w:pPr>
        <w:ind w:left="360" w:hanging="709"/>
      </w:pPr>
      <w:rPr>
        <w:rFonts w:ascii="Arial MT" w:eastAsia="Arial MT" w:hAnsi="Arial MT" w:cs="Arial MT" w:hint="default"/>
        <w:b w:val="0"/>
        <w:bCs w:val="0"/>
        <w:i w:val="0"/>
        <w:iCs w:val="0"/>
        <w:spacing w:val="0"/>
        <w:w w:val="104"/>
        <w:sz w:val="20"/>
        <w:szCs w:val="20"/>
        <w:lang w:val="es-ES" w:eastAsia="en-US" w:bidi="ar-SA"/>
      </w:rPr>
    </w:lvl>
    <w:lvl w:ilvl="1" w:tplc="739EDEA2">
      <w:start w:val="1"/>
      <w:numFmt w:val="decimal"/>
      <w:lvlText w:val="%2."/>
      <w:lvlJc w:val="left"/>
      <w:pPr>
        <w:ind w:left="1080" w:hanging="360"/>
      </w:pPr>
      <w:rPr>
        <w:rFonts w:ascii="Arial MT" w:eastAsia="Arial MT" w:hAnsi="Arial MT" w:cs="Arial MT" w:hint="default"/>
        <w:b w:val="0"/>
        <w:bCs w:val="0"/>
        <w:i w:val="0"/>
        <w:iCs w:val="0"/>
        <w:spacing w:val="-1"/>
        <w:w w:val="100"/>
        <w:sz w:val="22"/>
        <w:szCs w:val="22"/>
        <w:lang w:val="es-ES" w:eastAsia="en-US" w:bidi="ar-SA"/>
      </w:rPr>
    </w:lvl>
    <w:lvl w:ilvl="2" w:tplc="A9E67CF0">
      <w:numFmt w:val="bullet"/>
      <w:lvlText w:val="•"/>
      <w:lvlJc w:val="left"/>
      <w:pPr>
        <w:ind w:left="2160" w:hanging="360"/>
      </w:pPr>
      <w:rPr>
        <w:rFonts w:hint="default"/>
        <w:lang w:val="es-ES" w:eastAsia="en-US" w:bidi="ar-SA"/>
      </w:rPr>
    </w:lvl>
    <w:lvl w:ilvl="3" w:tplc="67B63DC6">
      <w:numFmt w:val="bullet"/>
      <w:lvlText w:val="•"/>
      <w:lvlJc w:val="left"/>
      <w:pPr>
        <w:ind w:left="3240" w:hanging="360"/>
      </w:pPr>
      <w:rPr>
        <w:rFonts w:hint="default"/>
        <w:lang w:val="es-ES" w:eastAsia="en-US" w:bidi="ar-SA"/>
      </w:rPr>
    </w:lvl>
    <w:lvl w:ilvl="4" w:tplc="2BC2007A">
      <w:numFmt w:val="bullet"/>
      <w:lvlText w:val="•"/>
      <w:lvlJc w:val="left"/>
      <w:pPr>
        <w:ind w:left="4320" w:hanging="360"/>
      </w:pPr>
      <w:rPr>
        <w:rFonts w:hint="default"/>
        <w:lang w:val="es-ES" w:eastAsia="en-US" w:bidi="ar-SA"/>
      </w:rPr>
    </w:lvl>
    <w:lvl w:ilvl="5" w:tplc="905219C6">
      <w:numFmt w:val="bullet"/>
      <w:lvlText w:val="•"/>
      <w:lvlJc w:val="left"/>
      <w:pPr>
        <w:ind w:left="5400" w:hanging="360"/>
      </w:pPr>
      <w:rPr>
        <w:rFonts w:hint="default"/>
        <w:lang w:val="es-ES" w:eastAsia="en-US" w:bidi="ar-SA"/>
      </w:rPr>
    </w:lvl>
    <w:lvl w:ilvl="6" w:tplc="35FA28A2">
      <w:numFmt w:val="bullet"/>
      <w:lvlText w:val="•"/>
      <w:lvlJc w:val="left"/>
      <w:pPr>
        <w:ind w:left="6480" w:hanging="360"/>
      </w:pPr>
      <w:rPr>
        <w:rFonts w:hint="default"/>
        <w:lang w:val="es-ES" w:eastAsia="en-US" w:bidi="ar-SA"/>
      </w:rPr>
    </w:lvl>
    <w:lvl w:ilvl="7" w:tplc="4414034C">
      <w:numFmt w:val="bullet"/>
      <w:lvlText w:val="•"/>
      <w:lvlJc w:val="left"/>
      <w:pPr>
        <w:ind w:left="7560" w:hanging="360"/>
      </w:pPr>
      <w:rPr>
        <w:rFonts w:hint="default"/>
        <w:lang w:val="es-ES" w:eastAsia="en-US" w:bidi="ar-SA"/>
      </w:rPr>
    </w:lvl>
    <w:lvl w:ilvl="8" w:tplc="DFAED0DA">
      <w:numFmt w:val="bullet"/>
      <w:lvlText w:val="•"/>
      <w:lvlJc w:val="left"/>
      <w:pPr>
        <w:ind w:left="8640" w:hanging="360"/>
      </w:pPr>
      <w:rPr>
        <w:rFonts w:hint="default"/>
        <w:lang w:val="es-ES" w:eastAsia="en-US" w:bidi="ar-SA"/>
      </w:rPr>
    </w:lvl>
  </w:abstractNum>
  <w:abstractNum w:abstractNumId="24" w15:restartNumberingAfterBreak="0">
    <w:nsid w:val="42230D56"/>
    <w:multiLevelType w:val="hybridMultilevel"/>
    <w:tmpl w:val="8CB0BC32"/>
    <w:lvl w:ilvl="0" w:tplc="518E41E2">
      <w:start w:val="1"/>
      <w:numFmt w:val="decimal"/>
      <w:lvlText w:val="%1."/>
      <w:lvlJc w:val="left"/>
      <w:pPr>
        <w:ind w:left="360" w:hanging="279"/>
      </w:pPr>
      <w:rPr>
        <w:rFonts w:ascii="Arial MT" w:eastAsia="Arial MT" w:hAnsi="Arial MT" w:cs="Arial MT" w:hint="default"/>
        <w:b w:val="0"/>
        <w:bCs w:val="0"/>
        <w:i w:val="0"/>
        <w:iCs w:val="0"/>
        <w:spacing w:val="0"/>
        <w:w w:val="96"/>
        <w:sz w:val="20"/>
        <w:szCs w:val="20"/>
        <w:lang w:val="es-ES" w:eastAsia="en-US" w:bidi="ar-SA"/>
      </w:rPr>
    </w:lvl>
    <w:lvl w:ilvl="1" w:tplc="EE305CAC">
      <w:start w:val="1"/>
      <w:numFmt w:val="lowerLetter"/>
      <w:lvlText w:val="%2)"/>
      <w:lvlJc w:val="left"/>
      <w:pPr>
        <w:ind w:left="360" w:hanging="228"/>
      </w:pPr>
      <w:rPr>
        <w:rFonts w:ascii="Arial MT" w:eastAsia="Arial MT" w:hAnsi="Arial MT" w:cs="Arial MT" w:hint="default"/>
        <w:b w:val="0"/>
        <w:bCs w:val="0"/>
        <w:i w:val="0"/>
        <w:iCs w:val="0"/>
        <w:spacing w:val="-1"/>
        <w:w w:val="93"/>
        <w:sz w:val="20"/>
        <w:szCs w:val="20"/>
        <w:lang w:val="es-ES" w:eastAsia="en-US" w:bidi="ar-SA"/>
      </w:rPr>
    </w:lvl>
    <w:lvl w:ilvl="2" w:tplc="8F981F6A">
      <w:numFmt w:val="bullet"/>
      <w:lvlText w:val="•"/>
      <w:lvlJc w:val="left"/>
      <w:pPr>
        <w:ind w:left="2448" w:hanging="228"/>
      </w:pPr>
      <w:rPr>
        <w:rFonts w:hint="default"/>
        <w:lang w:val="es-ES" w:eastAsia="en-US" w:bidi="ar-SA"/>
      </w:rPr>
    </w:lvl>
    <w:lvl w:ilvl="3" w:tplc="67CA3FC8">
      <w:numFmt w:val="bullet"/>
      <w:lvlText w:val="•"/>
      <w:lvlJc w:val="left"/>
      <w:pPr>
        <w:ind w:left="3492" w:hanging="228"/>
      </w:pPr>
      <w:rPr>
        <w:rFonts w:hint="default"/>
        <w:lang w:val="es-ES" w:eastAsia="en-US" w:bidi="ar-SA"/>
      </w:rPr>
    </w:lvl>
    <w:lvl w:ilvl="4" w:tplc="60922448">
      <w:numFmt w:val="bullet"/>
      <w:lvlText w:val="•"/>
      <w:lvlJc w:val="left"/>
      <w:pPr>
        <w:ind w:left="4536" w:hanging="228"/>
      </w:pPr>
      <w:rPr>
        <w:rFonts w:hint="default"/>
        <w:lang w:val="es-ES" w:eastAsia="en-US" w:bidi="ar-SA"/>
      </w:rPr>
    </w:lvl>
    <w:lvl w:ilvl="5" w:tplc="4E4C467E">
      <w:numFmt w:val="bullet"/>
      <w:lvlText w:val="•"/>
      <w:lvlJc w:val="left"/>
      <w:pPr>
        <w:ind w:left="5580" w:hanging="228"/>
      </w:pPr>
      <w:rPr>
        <w:rFonts w:hint="default"/>
        <w:lang w:val="es-ES" w:eastAsia="en-US" w:bidi="ar-SA"/>
      </w:rPr>
    </w:lvl>
    <w:lvl w:ilvl="6" w:tplc="D1EE1436">
      <w:numFmt w:val="bullet"/>
      <w:lvlText w:val="•"/>
      <w:lvlJc w:val="left"/>
      <w:pPr>
        <w:ind w:left="6624" w:hanging="228"/>
      </w:pPr>
      <w:rPr>
        <w:rFonts w:hint="default"/>
        <w:lang w:val="es-ES" w:eastAsia="en-US" w:bidi="ar-SA"/>
      </w:rPr>
    </w:lvl>
    <w:lvl w:ilvl="7" w:tplc="DB4C6E4A">
      <w:numFmt w:val="bullet"/>
      <w:lvlText w:val="•"/>
      <w:lvlJc w:val="left"/>
      <w:pPr>
        <w:ind w:left="7668" w:hanging="228"/>
      </w:pPr>
      <w:rPr>
        <w:rFonts w:hint="default"/>
        <w:lang w:val="es-ES" w:eastAsia="en-US" w:bidi="ar-SA"/>
      </w:rPr>
    </w:lvl>
    <w:lvl w:ilvl="8" w:tplc="860291EE">
      <w:numFmt w:val="bullet"/>
      <w:lvlText w:val="•"/>
      <w:lvlJc w:val="left"/>
      <w:pPr>
        <w:ind w:left="8712" w:hanging="228"/>
      </w:pPr>
      <w:rPr>
        <w:rFonts w:hint="default"/>
        <w:lang w:val="es-ES" w:eastAsia="en-US" w:bidi="ar-SA"/>
      </w:rPr>
    </w:lvl>
  </w:abstractNum>
  <w:abstractNum w:abstractNumId="25" w15:restartNumberingAfterBreak="0">
    <w:nsid w:val="47D627D4"/>
    <w:multiLevelType w:val="hybridMultilevel"/>
    <w:tmpl w:val="7E70307C"/>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4B745D16"/>
    <w:multiLevelType w:val="hybridMultilevel"/>
    <w:tmpl w:val="AB160022"/>
    <w:lvl w:ilvl="0" w:tplc="8B6C580A">
      <w:start w:val="1"/>
      <w:numFmt w:val="upperLetter"/>
      <w:lvlText w:val="%1."/>
      <w:lvlJc w:val="left"/>
      <w:pPr>
        <w:ind w:left="1080" w:hanging="360"/>
      </w:pPr>
      <w:rPr>
        <w:rFonts w:ascii="Arial" w:eastAsia="Arial" w:hAnsi="Arial" w:cs="Arial" w:hint="default"/>
        <w:b/>
        <w:bCs/>
        <w:i w:val="0"/>
        <w:iCs w:val="0"/>
        <w:spacing w:val="-1"/>
        <w:w w:val="98"/>
        <w:sz w:val="20"/>
        <w:szCs w:val="20"/>
        <w:lang w:val="es-ES" w:eastAsia="en-US" w:bidi="ar-SA"/>
      </w:rPr>
    </w:lvl>
    <w:lvl w:ilvl="1" w:tplc="F7F40872">
      <w:numFmt w:val="bullet"/>
      <w:lvlText w:val="•"/>
      <w:lvlJc w:val="left"/>
      <w:pPr>
        <w:ind w:left="2052" w:hanging="360"/>
      </w:pPr>
      <w:rPr>
        <w:rFonts w:hint="default"/>
        <w:lang w:val="es-ES" w:eastAsia="en-US" w:bidi="ar-SA"/>
      </w:rPr>
    </w:lvl>
    <w:lvl w:ilvl="2" w:tplc="46DCB452">
      <w:numFmt w:val="bullet"/>
      <w:lvlText w:val="•"/>
      <w:lvlJc w:val="left"/>
      <w:pPr>
        <w:ind w:left="3024" w:hanging="360"/>
      </w:pPr>
      <w:rPr>
        <w:rFonts w:hint="default"/>
        <w:lang w:val="es-ES" w:eastAsia="en-US" w:bidi="ar-SA"/>
      </w:rPr>
    </w:lvl>
    <w:lvl w:ilvl="3" w:tplc="1D92BA98">
      <w:numFmt w:val="bullet"/>
      <w:lvlText w:val="•"/>
      <w:lvlJc w:val="left"/>
      <w:pPr>
        <w:ind w:left="3996" w:hanging="360"/>
      </w:pPr>
      <w:rPr>
        <w:rFonts w:hint="default"/>
        <w:lang w:val="es-ES" w:eastAsia="en-US" w:bidi="ar-SA"/>
      </w:rPr>
    </w:lvl>
    <w:lvl w:ilvl="4" w:tplc="DB98F030">
      <w:numFmt w:val="bullet"/>
      <w:lvlText w:val="•"/>
      <w:lvlJc w:val="left"/>
      <w:pPr>
        <w:ind w:left="4968" w:hanging="360"/>
      </w:pPr>
      <w:rPr>
        <w:rFonts w:hint="default"/>
        <w:lang w:val="es-ES" w:eastAsia="en-US" w:bidi="ar-SA"/>
      </w:rPr>
    </w:lvl>
    <w:lvl w:ilvl="5" w:tplc="F56E246A">
      <w:numFmt w:val="bullet"/>
      <w:lvlText w:val="•"/>
      <w:lvlJc w:val="left"/>
      <w:pPr>
        <w:ind w:left="5940" w:hanging="360"/>
      </w:pPr>
      <w:rPr>
        <w:rFonts w:hint="default"/>
        <w:lang w:val="es-ES" w:eastAsia="en-US" w:bidi="ar-SA"/>
      </w:rPr>
    </w:lvl>
    <w:lvl w:ilvl="6" w:tplc="56EAE0CE">
      <w:numFmt w:val="bullet"/>
      <w:lvlText w:val="•"/>
      <w:lvlJc w:val="left"/>
      <w:pPr>
        <w:ind w:left="6912" w:hanging="360"/>
      </w:pPr>
      <w:rPr>
        <w:rFonts w:hint="default"/>
        <w:lang w:val="es-ES" w:eastAsia="en-US" w:bidi="ar-SA"/>
      </w:rPr>
    </w:lvl>
    <w:lvl w:ilvl="7" w:tplc="FDE61538">
      <w:numFmt w:val="bullet"/>
      <w:lvlText w:val="•"/>
      <w:lvlJc w:val="left"/>
      <w:pPr>
        <w:ind w:left="7884" w:hanging="360"/>
      </w:pPr>
      <w:rPr>
        <w:rFonts w:hint="default"/>
        <w:lang w:val="es-ES" w:eastAsia="en-US" w:bidi="ar-SA"/>
      </w:rPr>
    </w:lvl>
    <w:lvl w:ilvl="8" w:tplc="68DEA020">
      <w:numFmt w:val="bullet"/>
      <w:lvlText w:val="•"/>
      <w:lvlJc w:val="left"/>
      <w:pPr>
        <w:ind w:left="8856" w:hanging="360"/>
      </w:pPr>
      <w:rPr>
        <w:rFonts w:hint="default"/>
        <w:lang w:val="es-ES" w:eastAsia="en-US" w:bidi="ar-SA"/>
      </w:rPr>
    </w:lvl>
  </w:abstractNum>
  <w:abstractNum w:abstractNumId="27" w15:restartNumberingAfterBreak="0">
    <w:nsid w:val="51AD1C1C"/>
    <w:multiLevelType w:val="multilevel"/>
    <w:tmpl w:val="066A6CC8"/>
    <w:lvl w:ilvl="0">
      <w:start w:val="2"/>
      <w:numFmt w:val="decimal"/>
      <w:lvlText w:val="%1"/>
      <w:lvlJc w:val="left"/>
      <w:pPr>
        <w:ind w:left="1080" w:hanging="360"/>
      </w:pPr>
      <w:rPr>
        <w:rFonts w:hint="default"/>
        <w:lang w:val="es-ES" w:eastAsia="en-US" w:bidi="ar-SA"/>
      </w:rPr>
    </w:lvl>
    <w:lvl w:ilvl="1">
      <w:start w:val="2"/>
      <w:numFmt w:val="decimal"/>
      <w:lvlText w:val="%1.%2."/>
      <w:lvlJc w:val="left"/>
      <w:pPr>
        <w:ind w:left="1080" w:hanging="360"/>
      </w:pPr>
      <w:rPr>
        <w:rFonts w:ascii="Arial" w:eastAsia="Arial" w:hAnsi="Arial" w:cs="Arial" w:hint="default"/>
        <w:b/>
        <w:bCs/>
        <w:i w:val="0"/>
        <w:iCs w:val="0"/>
        <w:spacing w:val="-1"/>
        <w:w w:val="99"/>
        <w:sz w:val="20"/>
        <w:szCs w:val="20"/>
        <w:lang w:val="es-ES" w:eastAsia="en-US" w:bidi="ar-SA"/>
      </w:rPr>
    </w:lvl>
    <w:lvl w:ilvl="2">
      <w:numFmt w:val="bullet"/>
      <w:lvlText w:val=""/>
      <w:lvlJc w:val="left"/>
      <w:pPr>
        <w:ind w:left="1080" w:hanging="360"/>
      </w:pPr>
      <w:rPr>
        <w:rFonts w:ascii="Symbol" w:eastAsia="Symbol" w:hAnsi="Symbol" w:cs="Symbol" w:hint="default"/>
        <w:b w:val="0"/>
        <w:bCs w:val="0"/>
        <w:i w:val="0"/>
        <w:iCs w:val="0"/>
        <w:spacing w:val="0"/>
        <w:w w:val="99"/>
        <w:sz w:val="20"/>
        <w:szCs w:val="20"/>
        <w:lang w:val="es-ES" w:eastAsia="en-US" w:bidi="ar-SA"/>
      </w:rPr>
    </w:lvl>
    <w:lvl w:ilvl="3">
      <w:numFmt w:val="bullet"/>
      <w:lvlText w:val="•"/>
      <w:lvlJc w:val="left"/>
      <w:pPr>
        <w:ind w:left="3996" w:hanging="360"/>
      </w:pPr>
      <w:rPr>
        <w:rFonts w:hint="default"/>
        <w:lang w:val="es-ES" w:eastAsia="en-US" w:bidi="ar-SA"/>
      </w:rPr>
    </w:lvl>
    <w:lvl w:ilvl="4">
      <w:numFmt w:val="bullet"/>
      <w:lvlText w:val="•"/>
      <w:lvlJc w:val="left"/>
      <w:pPr>
        <w:ind w:left="4968" w:hanging="360"/>
      </w:pPr>
      <w:rPr>
        <w:rFonts w:hint="default"/>
        <w:lang w:val="es-ES" w:eastAsia="en-US" w:bidi="ar-SA"/>
      </w:rPr>
    </w:lvl>
    <w:lvl w:ilvl="5">
      <w:numFmt w:val="bullet"/>
      <w:lvlText w:val="•"/>
      <w:lvlJc w:val="left"/>
      <w:pPr>
        <w:ind w:left="5940" w:hanging="360"/>
      </w:pPr>
      <w:rPr>
        <w:rFonts w:hint="default"/>
        <w:lang w:val="es-ES" w:eastAsia="en-US" w:bidi="ar-SA"/>
      </w:rPr>
    </w:lvl>
    <w:lvl w:ilvl="6">
      <w:numFmt w:val="bullet"/>
      <w:lvlText w:val="•"/>
      <w:lvlJc w:val="left"/>
      <w:pPr>
        <w:ind w:left="6912" w:hanging="360"/>
      </w:pPr>
      <w:rPr>
        <w:rFonts w:hint="default"/>
        <w:lang w:val="es-ES" w:eastAsia="en-US" w:bidi="ar-SA"/>
      </w:rPr>
    </w:lvl>
    <w:lvl w:ilvl="7">
      <w:numFmt w:val="bullet"/>
      <w:lvlText w:val="•"/>
      <w:lvlJc w:val="left"/>
      <w:pPr>
        <w:ind w:left="7884" w:hanging="360"/>
      </w:pPr>
      <w:rPr>
        <w:rFonts w:hint="default"/>
        <w:lang w:val="es-ES" w:eastAsia="en-US" w:bidi="ar-SA"/>
      </w:rPr>
    </w:lvl>
    <w:lvl w:ilvl="8">
      <w:numFmt w:val="bullet"/>
      <w:lvlText w:val="•"/>
      <w:lvlJc w:val="left"/>
      <w:pPr>
        <w:ind w:left="8856" w:hanging="360"/>
      </w:pPr>
      <w:rPr>
        <w:rFonts w:hint="default"/>
        <w:lang w:val="es-ES" w:eastAsia="en-US" w:bidi="ar-SA"/>
      </w:rPr>
    </w:lvl>
  </w:abstractNum>
  <w:abstractNum w:abstractNumId="28" w15:restartNumberingAfterBreak="0">
    <w:nsid w:val="538E3524"/>
    <w:multiLevelType w:val="hybridMultilevel"/>
    <w:tmpl w:val="DB4EC7E4"/>
    <w:lvl w:ilvl="0" w:tplc="EE2824EA">
      <w:numFmt w:val="bullet"/>
      <w:lvlText w:val=""/>
      <w:lvlJc w:val="left"/>
      <w:pPr>
        <w:ind w:left="1080" w:hanging="360"/>
      </w:pPr>
      <w:rPr>
        <w:rFonts w:ascii="Symbol" w:eastAsia="Symbol" w:hAnsi="Symbol" w:cs="Symbol" w:hint="default"/>
        <w:b w:val="0"/>
        <w:bCs w:val="0"/>
        <w:i w:val="0"/>
        <w:iCs w:val="0"/>
        <w:spacing w:val="0"/>
        <w:w w:val="99"/>
        <w:sz w:val="20"/>
        <w:szCs w:val="20"/>
        <w:lang w:val="es-ES" w:eastAsia="en-US" w:bidi="ar-SA"/>
      </w:rPr>
    </w:lvl>
    <w:lvl w:ilvl="1" w:tplc="AF783C86">
      <w:numFmt w:val="bullet"/>
      <w:lvlText w:val="•"/>
      <w:lvlJc w:val="left"/>
      <w:pPr>
        <w:ind w:left="2052" w:hanging="360"/>
      </w:pPr>
      <w:rPr>
        <w:rFonts w:hint="default"/>
        <w:lang w:val="es-ES" w:eastAsia="en-US" w:bidi="ar-SA"/>
      </w:rPr>
    </w:lvl>
    <w:lvl w:ilvl="2" w:tplc="46547BFC">
      <w:numFmt w:val="bullet"/>
      <w:lvlText w:val="•"/>
      <w:lvlJc w:val="left"/>
      <w:pPr>
        <w:ind w:left="3024" w:hanging="360"/>
      </w:pPr>
      <w:rPr>
        <w:rFonts w:hint="default"/>
        <w:lang w:val="es-ES" w:eastAsia="en-US" w:bidi="ar-SA"/>
      </w:rPr>
    </w:lvl>
    <w:lvl w:ilvl="3" w:tplc="CDD646FA">
      <w:numFmt w:val="bullet"/>
      <w:lvlText w:val="•"/>
      <w:lvlJc w:val="left"/>
      <w:pPr>
        <w:ind w:left="3996" w:hanging="360"/>
      </w:pPr>
      <w:rPr>
        <w:rFonts w:hint="default"/>
        <w:lang w:val="es-ES" w:eastAsia="en-US" w:bidi="ar-SA"/>
      </w:rPr>
    </w:lvl>
    <w:lvl w:ilvl="4" w:tplc="365E1122">
      <w:numFmt w:val="bullet"/>
      <w:lvlText w:val="•"/>
      <w:lvlJc w:val="left"/>
      <w:pPr>
        <w:ind w:left="4968" w:hanging="360"/>
      </w:pPr>
      <w:rPr>
        <w:rFonts w:hint="default"/>
        <w:lang w:val="es-ES" w:eastAsia="en-US" w:bidi="ar-SA"/>
      </w:rPr>
    </w:lvl>
    <w:lvl w:ilvl="5" w:tplc="A6EAF392">
      <w:numFmt w:val="bullet"/>
      <w:lvlText w:val="•"/>
      <w:lvlJc w:val="left"/>
      <w:pPr>
        <w:ind w:left="5940" w:hanging="360"/>
      </w:pPr>
      <w:rPr>
        <w:rFonts w:hint="default"/>
        <w:lang w:val="es-ES" w:eastAsia="en-US" w:bidi="ar-SA"/>
      </w:rPr>
    </w:lvl>
    <w:lvl w:ilvl="6" w:tplc="E6608040">
      <w:numFmt w:val="bullet"/>
      <w:lvlText w:val="•"/>
      <w:lvlJc w:val="left"/>
      <w:pPr>
        <w:ind w:left="6912" w:hanging="360"/>
      </w:pPr>
      <w:rPr>
        <w:rFonts w:hint="default"/>
        <w:lang w:val="es-ES" w:eastAsia="en-US" w:bidi="ar-SA"/>
      </w:rPr>
    </w:lvl>
    <w:lvl w:ilvl="7" w:tplc="BC78EA3E">
      <w:numFmt w:val="bullet"/>
      <w:lvlText w:val="•"/>
      <w:lvlJc w:val="left"/>
      <w:pPr>
        <w:ind w:left="7884" w:hanging="360"/>
      </w:pPr>
      <w:rPr>
        <w:rFonts w:hint="default"/>
        <w:lang w:val="es-ES" w:eastAsia="en-US" w:bidi="ar-SA"/>
      </w:rPr>
    </w:lvl>
    <w:lvl w:ilvl="8" w:tplc="D636624C">
      <w:numFmt w:val="bullet"/>
      <w:lvlText w:val="•"/>
      <w:lvlJc w:val="left"/>
      <w:pPr>
        <w:ind w:left="8856" w:hanging="360"/>
      </w:pPr>
      <w:rPr>
        <w:rFonts w:hint="default"/>
        <w:lang w:val="es-ES" w:eastAsia="en-US" w:bidi="ar-SA"/>
      </w:rPr>
    </w:lvl>
  </w:abstractNum>
  <w:abstractNum w:abstractNumId="29" w15:restartNumberingAfterBreak="0">
    <w:nsid w:val="55AA14B8"/>
    <w:multiLevelType w:val="hybridMultilevel"/>
    <w:tmpl w:val="0A361BA4"/>
    <w:lvl w:ilvl="0" w:tplc="E0002316">
      <w:start w:val="1"/>
      <w:numFmt w:val="lowerRoman"/>
      <w:lvlText w:val="(%1)"/>
      <w:lvlJc w:val="left"/>
      <w:pPr>
        <w:ind w:left="594" w:hanging="235"/>
      </w:pPr>
      <w:rPr>
        <w:rFonts w:ascii="Arial MT" w:eastAsia="Arial MT" w:hAnsi="Arial MT" w:cs="Arial MT" w:hint="default"/>
        <w:b w:val="0"/>
        <w:bCs w:val="0"/>
        <w:i w:val="0"/>
        <w:iCs w:val="0"/>
        <w:spacing w:val="0"/>
        <w:w w:val="99"/>
        <w:sz w:val="20"/>
        <w:szCs w:val="20"/>
        <w:lang w:val="es-ES" w:eastAsia="en-US" w:bidi="ar-SA"/>
      </w:rPr>
    </w:lvl>
    <w:lvl w:ilvl="1" w:tplc="526A2462">
      <w:numFmt w:val="bullet"/>
      <w:lvlText w:val="•"/>
      <w:lvlJc w:val="left"/>
      <w:pPr>
        <w:ind w:left="1620" w:hanging="235"/>
      </w:pPr>
      <w:rPr>
        <w:rFonts w:hint="default"/>
        <w:lang w:val="es-ES" w:eastAsia="en-US" w:bidi="ar-SA"/>
      </w:rPr>
    </w:lvl>
    <w:lvl w:ilvl="2" w:tplc="07B2A8B8">
      <w:numFmt w:val="bullet"/>
      <w:lvlText w:val="•"/>
      <w:lvlJc w:val="left"/>
      <w:pPr>
        <w:ind w:left="2640" w:hanging="235"/>
      </w:pPr>
      <w:rPr>
        <w:rFonts w:hint="default"/>
        <w:lang w:val="es-ES" w:eastAsia="en-US" w:bidi="ar-SA"/>
      </w:rPr>
    </w:lvl>
    <w:lvl w:ilvl="3" w:tplc="0CB6EDE6">
      <w:numFmt w:val="bullet"/>
      <w:lvlText w:val="•"/>
      <w:lvlJc w:val="left"/>
      <w:pPr>
        <w:ind w:left="3660" w:hanging="235"/>
      </w:pPr>
      <w:rPr>
        <w:rFonts w:hint="default"/>
        <w:lang w:val="es-ES" w:eastAsia="en-US" w:bidi="ar-SA"/>
      </w:rPr>
    </w:lvl>
    <w:lvl w:ilvl="4" w:tplc="4DBEF996">
      <w:numFmt w:val="bullet"/>
      <w:lvlText w:val="•"/>
      <w:lvlJc w:val="left"/>
      <w:pPr>
        <w:ind w:left="4680" w:hanging="235"/>
      </w:pPr>
      <w:rPr>
        <w:rFonts w:hint="default"/>
        <w:lang w:val="es-ES" w:eastAsia="en-US" w:bidi="ar-SA"/>
      </w:rPr>
    </w:lvl>
    <w:lvl w:ilvl="5" w:tplc="B32C330C">
      <w:numFmt w:val="bullet"/>
      <w:lvlText w:val="•"/>
      <w:lvlJc w:val="left"/>
      <w:pPr>
        <w:ind w:left="5700" w:hanging="235"/>
      </w:pPr>
      <w:rPr>
        <w:rFonts w:hint="default"/>
        <w:lang w:val="es-ES" w:eastAsia="en-US" w:bidi="ar-SA"/>
      </w:rPr>
    </w:lvl>
    <w:lvl w:ilvl="6" w:tplc="A726D7E4">
      <w:numFmt w:val="bullet"/>
      <w:lvlText w:val="•"/>
      <w:lvlJc w:val="left"/>
      <w:pPr>
        <w:ind w:left="6720" w:hanging="235"/>
      </w:pPr>
      <w:rPr>
        <w:rFonts w:hint="default"/>
        <w:lang w:val="es-ES" w:eastAsia="en-US" w:bidi="ar-SA"/>
      </w:rPr>
    </w:lvl>
    <w:lvl w:ilvl="7" w:tplc="E79C13AC">
      <w:numFmt w:val="bullet"/>
      <w:lvlText w:val="•"/>
      <w:lvlJc w:val="left"/>
      <w:pPr>
        <w:ind w:left="7740" w:hanging="235"/>
      </w:pPr>
      <w:rPr>
        <w:rFonts w:hint="default"/>
        <w:lang w:val="es-ES" w:eastAsia="en-US" w:bidi="ar-SA"/>
      </w:rPr>
    </w:lvl>
    <w:lvl w:ilvl="8" w:tplc="21E80A76">
      <w:numFmt w:val="bullet"/>
      <w:lvlText w:val="•"/>
      <w:lvlJc w:val="left"/>
      <w:pPr>
        <w:ind w:left="8760" w:hanging="235"/>
      </w:pPr>
      <w:rPr>
        <w:rFonts w:hint="default"/>
        <w:lang w:val="es-ES" w:eastAsia="en-US" w:bidi="ar-SA"/>
      </w:rPr>
    </w:lvl>
  </w:abstractNum>
  <w:abstractNum w:abstractNumId="30" w15:restartNumberingAfterBreak="0">
    <w:nsid w:val="59461532"/>
    <w:multiLevelType w:val="hybridMultilevel"/>
    <w:tmpl w:val="F1C251CE"/>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5BFC129E"/>
    <w:multiLevelType w:val="hybridMultilevel"/>
    <w:tmpl w:val="B7105F88"/>
    <w:lvl w:ilvl="0" w:tplc="4D88E402">
      <w:start w:val="1"/>
      <w:numFmt w:val="decimal"/>
      <w:lvlText w:val="%1."/>
      <w:lvlJc w:val="left"/>
      <w:pPr>
        <w:ind w:left="1289" w:hanging="360"/>
      </w:pPr>
      <w:rPr>
        <w:rFonts w:ascii="Arial" w:eastAsia="Arial" w:hAnsi="Arial" w:cs="Arial" w:hint="default"/>
        <w:b/>
        <w:bCs/>
        <w:i w:val="0"/>
        <w:iCs w:val="0"/>
        <w:spacing w:val="-1"/>
        <w:w w:val="100"/>
        <w:sz w:val="20"/>
        <w:szCs w:val="20"/>
        <w:lang w:val="es-ES" w:eastAsia="en-US" w:bidi="ar-SA"/>
      </w:rPr>
    </w:lvl>
    <w:lvl w:ilvl="1" w:tplc="D42E6068">
      <w:numFmt w:val="bullet"/>
      <w:lvlText w:val="•"/>
      <w:lvlJc w:val="left"/>
      <w:pPr>
        <w:ind w:left="2232" w:hanging="360"/>
      </w:pPr>
      <w:rPr>
        <w:rFonts w:hint="default"/>
        <w:lang w:val="es-ES" w:eastAsia="en-US" w:bidi="ar-SA"/>
      </w:rPr>
    </w:lvl>
    <w:lvl w:ilvl="2" w:tplc="DF2051B4">
      <w:numFmt w:val="bullet"/>
      <w:lvlText w:val="•"/>
      <w:lvlJc w:val="left"/>
      <w:pPr>
        <w:ind w:left="3184" w:hanging="360"/>
      </w:pPr>
      <w:rPr>
        <w:rFonts w:hint="default"/>
        <w:lang w:val="es-ES" w:eastAsia="en-US" w:bidi="ar-SA"/>
      </w:rPr>
    </w:lvl>
    <w:lvl w:ilvl="3" w:tplc="D26AA90C">
      <w:numFmt w:val="bullet"/>
      <w:lvlText w:val="•"/>
      <w:lvlJc w:val="left"/>
      <w:pPr>
        <w:ind w:left="4136" w:hanging="360"/>
      </w:pPr>
      <w:rPr>
        <w:rFonts w:hint="default"/>
        <w:lang w:val="es-ES" w:eastAsia="en-US" w:bidi="ar-SA"/>
      </w:rPr>
    </w:lvl>
    <w:lvl w:ilvl="4" w:tplc="D75A38F8">
      <w:numFmt w:val="bullet"/>
      <w:lvlText w:val="•"/>
      <w:lvlJc w:val="left"/>
      <w:pPr>
        <w:ind w:left="5088" w:hanging="360"/>
      </w:pPr>
      <w:rPr>
        <w:rFonts w:hint="default"/>
        <w:lang w:val="es-ES" w:eastAsia="en-US" w:bidi="ar-SA"/>
      </w:rPr>
    </w:lvl>
    <w:lvl w:ilvl="5" w:tplc="DE52802E">
      <w:numFmt w:val="bullet"/>
      <w:lvlText w:val="•"/>
      <w:lvlJc w:val="left"/>
      <w:pPr>
        <w:ind w:left="6040" w:hanging="360"/>
      </w:pPr>
      <w:rPr>
        <w:rFonts w:hint="default"/>
        <w:lang w:val="es-ES" w:eastAsia="en-US" w:bidi="ar-SA"/>
      </w:rPr>
    </w:lvl>
    <w:lvl w:ilvl="6" w:tplc="F8C07760">
      <w:numFmt w:val="bullet"/>
      <w:lvlText w:val="•"/>
      <w:lvlJc w:val="left"/>
      <w:pPr>
        <w:ind w:left="6992" w:hanging="360"/>
      </w:pPr>
      <w:rPr>
        <w:rFonts w:hint="default"/>
        <w:lang w:val="es-ES" w:eastAsia="en-US" w:bidi="ar-SA"/>
      </w:rPr>
    </w:lvl>
    <w:lvl w:ilvl="7" w:tplc="212C1B72">
      <w:numFmt w:val="bullet"/>
      <w:lvlText w:val="•"/>
      <w:lvlJc w:val="left"/>
      <w:pPr>
        <w:ind w:left="7944" w:hanging="360"/>
      </w:pPr>
      <w:rPr>
        <w:rFonts w:hint="default"/>
        <w:lang w:val="es-ES" w:eastAsia="en-US" w:bidi="ar-SA"/>
      </w:rPr>
    </w:lvl>
    <w:lvl w:ilvl="8" w:tplc="53B24C06">
      <w:numFmt w:val="bullet"/>
      <w:lvlText w:val="•"/>
      <w:lvlJc w:val="left"/>
      <w:pPr>
        <w:ind w:left="8896" w:hanging="360"/>
      </w:pPr>
      <w:rPr>
        <w:rFonts w:hint="default"/>
        <w:lang w:val="es-ES" w:eastAsia="en-US" w:bidi="ar-SA"/>
      </w:rPr>
    </w:lvl>
  </w:abstractNum>
  <w:abstractNum w:abstractNumId="32" w15:restartNumberingAfterBreak="0">
    <w:nsid w:val="5CE21ED6"/>
    <w:multiLevelType w:val="hybridMultilevel"/>
    <w:tmpl w:val="4CC0EB00"/>
    <w:lvl w:ilvl="0" w:tplc="0E24FDA6">
      <w:start w:val="1"/>
      <w:numFmt w:val="lowerLetter"/>
      <w:lvlText w:val="%1."/>
      <w:lvlJc w:val="left"/>
      <w:pPr>
        <w:ind w:left="1080" w:hanging="360"/>
      </w:pPr>
      <w:rPr>
        <w:rFonts w:ascii="Arial MT" w:eastAsia="Arial MT" w:hAnsi="Arial MT" w:cs="Arial MT" w:hint="default"/>
        <w:b w:val="0"/>
        <w:bCs w:val="0"/>
        <w:i w:val="0"/>
        <w:iCs w:val="0"/>
        <w:spacing w:val="-1"/>
        <w:w w:val="92"/>
        <w:sz w:val="20"/>
        <w:szCs w:val="20"/>
        <w:lang w:val="es-ES" w:eastAsia="en-US" w:bidi="ar-SA"/>
      </w:rPr>
    </w:lvl>
    <w:lvl w:ilvl="1" w:tplc="4FC25C7A">
      <w:numFmt w:val="bullet"/>
      <w:lvlText w:val="•"/>
      <w:lvlJc w:val="left"/>
      <w:pPr>
        <w:ind w:left="2052" w:hanging="360"/>
      </w:pPr>
      <w:rPr>
        <w:rFonts w:hint="default"/>
        <w:lang w:val="es-ES" w:eastAsia="en-US" w:bidi="ar-SA"/>
      </w:rPr>
    </w:lvl>
    <w:lvl w:ilvl="2" w:tplc="1FE04ECA">
      <w:numFmt w:val="bullet"/>
      <w:lvlText w:val="•"/>
      <w:lvlJc w:val="left"/>
      <w:pPr>
        <w:ind w:left="3024" w:hanging="360"/>
      </w:pPr>
      <w:rPr>
        <w:rFonts w:hint="default"/>
        <w:lang w:val="es-ES" w:eastAsia="en-US" w:bidi="ar-SA"/>
      </w:rPr>
    </w:lvl>
    <w:lvl w:ilvl="3" w:tplc="F35239DA">
      <w:numFmt w:val="bullet"/>
      <w:lvlText w:val="•"/>
      <w:lvlJc w:val="left"/>
      <w:pPr>
        <w:ind w:left="3996" w:hanging="360"/>
      </w:pPr>
      <w:rPr>
        <w:rFonts w:hint="default"/>
        <w:lang w:val="es-ES" w:eastAsia="en-US" w:bidi="ar-SA"/>
      </w:rPr>
    </w:lvl>
    <w:lvl w:ilvl="4" w:tplc="EBE8B2D8">
      <w:numFmt w:val="bullet"/>
      <w:lvlText w:val="•"/>
      <w:lvlJc w:val="left"/>
      <w:pPr>
        <w:ind w:left="4968" w:hanging="360"/>
      </w:pPr>
      <w:rPr>
        <w:rFonts w:hint="default"/>
        <w:lang w:val="es-ES" w:eastAsia="en-US" w:bidi="ar-SA"/>
      </w:rPr>
    </w:lvl>
    <w:lvl w:ilvl="5" w:tplc="964EA8E4">
      <w:numFmt w:val="bullet"/>
      <w:lvlText w:val="•"/>
      <w:lvlJc w:val="left"/>
      <w:pPr>
        <w:ind w:left="5940" w:hanging="360"/>
      </w:pPr>
      <w:rPr>
        <w:rFonts w:hint="default"/>
        <w:lang w:val="es-ES" w:eastAsia="en-US" w:bidi="ar-SA"/>
      </w:rPr>
    </w:lvl>
    <w:lvl w:ilvl="6" w:tplc="E728A424">
      <w:numFmt w:val="bullet"/>
      <w:lvlText w:val="•"/>
      <w:lvlJc w:val="left"/>
      <w:pPr>
        <w:ind w:left="6912" w:hanging="360"/>
      </w:pPr>
      <w:rPr>
        <w:rFonts w:hint="default"/>
        <w:lang w:val="es-ES" w:eastAsia="en-US" w:bidi="ar-SA"/>
      </w:rPr>
    </w:lvl>
    <w:lvl w:ilvl="7" w:tplc="7A06CA26">
      <w:numFmt w:val="bullet"/>
      <w:lvlText w:val="•"/>
      <w:lvlJc w:val="left"/>
      <w:pPr>
        <w:ind w:left="7884" w:hanging="360"/>
      </w:pPr>
      <w:rPr>
        <w:rFonts w:hint="default"/>
        <w:lang w:val="es-ES" w:eastAsia="en-US" w:bidi="ar-SA"/>
      </w:rPr>
    </w:lvl>
    <w:lvl w:ilvl="8" w:tplc="BDD2D612">
      <w:numFmt w:val="bullet"/>
      <w:lvlText w:val="•"/>
      <w:lvlJc w:val="left"/>
      <w:pPr>
        <w:ind w:left="8856" w:hanging="360"/>
      </w:pPr>
      <w:rPr>
        <w:rFonts w:hint="default"/>
        <w:lang w:val="es-ES" w:eastAsia="en-US" w:bidi="ar-SA"/>
      </w:rPr>
    </w:lvl>
  </w:abstractNum>
  <w:abstractNum w:abstractNumId="33" w15:restartNumberingAfterBreak="0">
    <w:nsid w:val="610A7FB0"/>
    <w:multiLevelType w:val="hybridMultilevel"/>
    <w:tmpl w:val="8ACE7DA0"/>
    <w:lvl w:ilvl="0" w:tplc="0136F4FA">
      <w:start w:val="1"/>
      <w:numFmt w:val="decimal"/>
      <w:lvlText w:val="%1."/>
      <w:lvlJc w:val="left"/>
      <w:pPr>
        <w:ind w:left="862" w:hanging="361"/>
      </w:pPr>
      <w:rPr>
        <w:rFonts w:ascii="Arial MT" w:eastAsia="Arial MT" w:hAnsi="Arial MT" w:cs="Arial MT" w:hint="default"/>
        <w:b w:val="0"/>
        <w:bCs w:val="0"/>
        <w:i w:val="0"/>
        <w:iCs w:val="0"/>
        <w:spacing w:val="-1"/>
        <w:w w:val="96"/>
        <w:sz w:val="20"/>
        <w:szCs w:val="20"/>
        <w:lang w:val="es-ES" w:eastAsia="en-US" w:bidi="ar-SA"/>
      </w:rPr>
    </w:lvl>
    <w:lvl w:ilvl="1" w:tplc="A2FAF4BA">
      <w:numFmt w:val="bullet"/>
      <w:lvlText w:val="•"/>
      <w:lvlJc w:val="left"/>
      <w:pPr>
        <w:ind w:left="1854" w:hanging="361"/>
      </w:pPr>
      <w:rPr>
        <w:rFonts w:hint="default"/>
        <w:lang w:val="es-ES" w:eastAsia="en-US" w:bidi="ar-SA"/>
      </w:rPr>
    </w:lvl>
    <w:lvl w:ilvl="2" w:tplc="4E081818">
      <w:numFmt w:val="bullet"/>
      <w:lvlText w:val="•"/>
      <w:lvlJc w:val="left"/>
      <w:pPr>
        <w:ind w:left="2848" w:hanging="361"/>
      </w:pPr>
      <w:rPr>
        <w:rFonts w:hint="default"/>
        <w:lang w:val="es-ES" w:eastAsia="en-US" w:bidi="ar-SA"/>
      </w:rPr>
    </w:lvl>
    <w:lvl w:ilvl="3" w:tplc="A058D3DC">
      <w:numFmt w:val="bullet"/>
      <w:lvlText w:val="•"/>
      <w:lvlJc w:val="left"/>
      <w:pPr>
        <w:ind w:left="3842" w:hanging="361"/>
      </w:pPr>
      <w:rPr>
        <w:rFonts w:hint="default"/>
        <w:lang w:val="es-ES" w:eastAsia="en-US" w:bidi="ar-SA"/>
      </w:rPr>
    </w:lvl>
    <w:lvl w:ilvl="4" w:tplc="2E1A27BE">
      <w:numFmt w:val="bullet"/>
      <w:lvlText w:val="•"/>
      <w:lvlJc w:val="left"/>
      <w:pPr>
        <w:ind w:left="4836" w:hanging="361"/>
      </w:pPr>
      <w:rPr>
        <w:rFonts w:hint="default"/>
        <w:lang w:val="es-ES" w:eastAsia="en-US" w:bidi="ar-SA"/>
      </w:rPr>
    </w:lvl>
    <w:lvl w:ilvl="5" w:tplc="13AE4FE6">
      <w:numFmt w:val="bullet"/>
      <w:lvlText w:val="•"/>
      <w:lvlJc w:val="left"/>
      <w:pPr>
        <w:ind w:left="5830" w:hanging="361"/>
      </w:pPr>
      <w:rPr>
        <w:rFonts w:hint="default"/>
        <w:lang w:val="es-ES" w:eastAsia="en-US" w:bidi="ar-SA"/>
      </w:rPr>
    </w:lvl>
    <w:lvl w:ilvl="6" w:tplc="B68EFA26">
      <w:numFmt w:val="bullet"/>
      <w:lvlText w:val="•"/>
      <w:lvlJc w:val="left"/>
      <w:pPr>
        <w:ind w:left="6824" w:hanging="361"/>
      </w:pPr>
      <w:rPr>
        <w:rFonts w:hint="default"/>
        <w:lang w:val="es-ES" w:eastAsia="en-US" w:bidi="ar-SA"/>
      </w:rPr>
    </w:lvl>
    <w:lvl w:ilvl="7" w:tplc="30627752">
      <w:numFmt w:val="bullet"/>
      <w:lvlText w:val="•"/>
      <w:lvlJc w:val="left"/>
      <w:pPr>
        <w:ind w:left="7818" w:hanging="361"/>
      </w:pPr>
      <w:rPr>
        <w:rFonts w:hint="default"/>
        <w:lang w:val="es-ES" w:eastAsia="en-US" w:bidi="ar-SA"/>
      </w:rPr>
    </w:lvl>
    <w:lvl w:ilvl="8" w:tplc="1BCCBBA6">
      <w:numFmt w:val="bullet"/>
      <w:lvlText w:val="•"/>
      <w:lvlJc w:val="left"/>
      <w:pPr>
        <w:ind w:left="8812" w:hanging="361"/>
      </w:pPr>
      <w:rPr>
        <w:rFonts w:hint="default"/>
        <w:lang w:val="es-ES" w:eastAsia="en-US" w:bidi="ar-SA"/>
      </w:rPr>
    </w:lvl>
  </w:abstractNum>
  <w:abstractNum w:abstractNumId="34" w15:restartNumberingAfterBreak="0">
    <w:nsid w:val="6B5F6AF1"/>
    <w:multiLevelType w:val="hybridMultilevel"/>
    <w:tmpl w:val="BE9E59E6"/>
    <w:lvl w:ilvl="0" w:tplc="21DA2C46">
      <w:numFmt w:val="bullet"/>
      <w:lvlText w:val="•"/>
      <w:lvlJc w:val="left"/>
      <w:pPr>
        <w:ind w:left="926" w:hanging="207"/>
      </w:pPr>
      <w:rPr>
        <w:rFonts w:ascii="Arial MT" w:eastAsia="Arial MT" w:hAnsi="Arial MT" w:cs="Arial MT" w:hint="default"/>
        <w:b w:val="0"/>
        <w:bCs w:val="0"/>
        <w:i w:val="0"/>
        <w:iCs w:val="0"/>
        <w:spacing w:val="0"/>
        <w:w w:val="99"/>
        <w:sz w:val="20"/>
        <w:szCs w:val="20"/>
        <w:lang w:val="es-ES" w:eastAsia="en-US" w:bidi="ar-SA"/>
      </w:rPr>
    </w:lvl>
    <w:lvl w:ilvl="1" w:tplc="DC5C4734">
      <w:numFmt w:val="bullet"/>
      <w:lvlText w:val="•"/>
      <w:lvlJc w:val="left"/>
      <w:pPr>
        <w:ind w:left="1908" w:hanging="207"/>
      </w:pPr>
      <w:rPr>
        <w:rFonts w:hint="default"/>
        <w:lang w:val="es-ES" w:eastAsia="en-US" w:bidi="ar-SA"/>
      </w:rPr>
    </w:lvl>
    <w:lvl w:ilvl="2" w:tplc="2550CE42">
      <w:numFmt w:val="bullet"/>
      <w:lvlText w:val="•"/>
      <w:lvlJc w:val="left"/>
      <w:pPr>
        <w:ind w:left="2896" w:hanging="207"/>
      </w:pPr>
      <w:rPr>
        <w:rFonts w:hint="default"/>
        <w:lang w:val="es-ES" w:eastAsia="en-US" w:bidi="ar-SA"/>
      </w:rPr>
    </w:lvl>
    <w:lvl w:ilvl="3" w:tplc="58845414">
      <w:numFmt w:val="bullet"/>
      <w:lvlText w:val="•"/>
      <w:lvlJc w:val="left"/>
      <w:pPr>
        <w:ind w:left="3884" w:hanging="207"/>
      </w:pPr>
      <w:rPr>
        <w:rFonts w:hint="default"/>
        <w:lang w:val="es-ES" w:eastAsia="en-US" w:bidi="ar-SA"/>
      </w:rPr>
    </w:lvl>
    <w:lvl w:ilvl="4" w:tplc="110095F2">
      <w:numFmt w:val="bullet"/>
      <w:lvlText w:val="•"/>
      <w:lvlJc w:val="left"/>
      <w:pPr>
        <w:ind w:left="4872" w:hanging="207"/>
      </w:pPr>
      <w:rPr>
        <w:rFonts w:hint="default"/>
        <w:lang w:val="es-ES" w:eastAsia="en-US" w:bidi="ar-SA"/>
      </w:rPr>
    </w:lvl>
    <w:lvl w:ilvl="5" w:tplc="0C86C5FE">
      <w:numFmt w:val="bullet"/>
      <w:lvlText w:val="•"/>
      <w:lvlJc w:val="left"/>
      <w:pPr>
        <w:ind w:left="5860" w:hanging="207"/>
      </w:pPr>
      <w:rPr>
        <w:rFonts w:hint="default"/>
        <w:lang w:val="es-ES" w:eastAsia="en-US" w:bidi="ar-SA"/>
      </w:rPr>
    </w:lvl>
    <w:lvl w:ilvl="6" w:tplc="317E39FA">
      <w:numFmt w:val="bullet"/>
      <w:lvlText w:val="•"/>
      <w:lvlJc w:val="left"/>
      <w:pPr>
        <w:ind w:left="6848" w:hanging="207"/>
      </w:pPr>
      <w:rPr>
        <w:rFonts w:hint="default"/>
        <w:lang w:val="es-ES" w:eastAsia="en-US" w:bidi="ar-SA"/>
      </w:rPr>
    </w:lvl>
    <w:lvl w:ilvl="7" w:tplc="7C30DD66">
      <w:numFmt w:val="bullet"/>
      <w:lvlText w:val="•"/>
      <w:lvlJc w:val="left"/>
      <w:pPr>
        <w:ind w:left="7836" w:hanging="207"/>
      </w:pPr>
      <w:rPr>
        <w:rFonts w:hint="default"/>
        <w:lang w:val="es-ES" w:eastAsia="en-US" w:bidi="ar-SA"/>
      </w:rPr>
    </w:lvl>
    <w:lvl w:ilvl="8" w:tplc="23142286">
      <w:numFmt w:val="bullet"/>
      <w:lvlText w:val="•"/>
      <w:lvlJc w:val="left"/>
      <w:pPr>
        <w:ind w:left="8824" w:hanging="207"/>
      </w:pPr>
      <w:rPr>
        <w:rFonts w:hint="default"/>
        <w:lang w:val="es-ES" w:eastAsia="en-US" w:bidi="ar-SA"/>
      </w:rPr>
    </w:lvl>
  </w:abstractNum>
  <w:abstractNum w:abstractNumId="35" w15:restartNumberingAfterBreak="0">
    <w:nsid w:val="6F41623C"/>
    <w:multiLevelType w:val="hybridMultilevel"/>
    <w:tmpl w:val="AB160022"/>
    <w:lvl w:ilvl="0" w:tplc="8B6C580A">
      <w:start w:val="1"/>
      <w:numFmt w:val="upperLetter"/>
      <w:lvlText w:val="%1."/>
      <w:lvlJc w:val="left"/>
      <w:pPr>
        <w:ind w:left="1080" w:hanging="360"/>
      </w:pPr>
      <w:rPr>
        <w:rFonts w:ascii="Arial" w:eastAsia="Arial" w:hAnsi="Arial" w:cs="Arial" w:hint="default"/>
        <w:b/>
        <w:bCs/>
        <w:i w:val="0"/>
        <w:iCs w:val="0"/>
        <w:spacing w:val="-1"/>
        <w:w w:val="98"/>
        <w:sz w:val="20"/>
        <w:szCs w:val="20"/>
        <w:lang w:val="es-ES" w:eastAsia="en-US" w:bidi="ar-SA"/>
      </w:rPr>
    </w:lvl>
    <w:lvl w:ilvl="1" w:tplc="F7F40872">
      <w:numFmt w:val="bullet"/>
      <w:lvlText w:val="•"/>
      <w:lvlJc w:val="left"/>
      <w:pPr>
        <w:ind w:left="2052" w:hanging="360"/>
      </w:pPr>
      <w:rPr>
        <w:rFonts w:hint="default"/>
        <w:lang w:val="es-ES" w:eastAsia="en-US" w:bidi="ar-SA"/>
      </w:rPr>
    </w:lvl>
    <w:lvl w:ilvl="2" w:tplc="46DCB452">
      <w:numFmt w:val="bullet"/>
      <w:lvlText w:val="•"/>
      <w:lvlJc w:val="left"/>
      <w:pPr>
        <w:ind w:left="3024" w:hanging="360"/>
      </w:pPr>
      <w:rPr>
        <w:rFonts w:hint="default"/>
        <w:lang w:val="es-ES" w:eastAsia="en-US" w:bidi="ar-SA"/>
      </w:rPr>
    </w:lvl>
    <w:lvl w:ilvl="3" w:tplc="1D92BA98">
      <w:numFmt w:val="bullet"/>
      <w:lvlText w:val="•"/>
      <w:lvlJc w:val="left"/>
      <w:pPr>
        <w:ind w:left="3996" w:hanging="360"/>
      </w:pPr>
      <w:rPr>
        <w:rFonts w:hint="default"/>
        <w:lang w:val="es-ES" w:eastAsia="en-US" w:bidi="ar-SA"/>
      </w:rPr>
    </w:lvl>
    <w:lvl w:ilvl="4" w:tplc="DB98F030">
      <w:numFmt w:val="bullet"/>
      <w:lvlText w:val="•"/>
      <w:lvlJc w:val="left"/>
      <w:pPr>
        <w:ind w:left="4968" w:hanging="360"/>
      </w:pPr>
      <w:rPr>
        <w:rFonts w:hint="default"/>
        <w:lang w:val="es-ES" w:eastAsia="en-US" w:bidi="ar-SA"/>
      </w:rPr>
    </w:lvl>
    <w:lvl w:ilvl="5" w:tplc="F56E246A">
      <w:numFmt w:val="bullet"/>
      <w:lvlText w:val="•"/>
      <w:lvlJc w:val="left"/>
      <w:pPr>
        <w:ind w:left="5940" w:hanging="360"/>
      </w:pPr>
      <w:rPr>
        <w:rFonts w:hint="default"/>
        <w:lang w:val="es-ES" w:eastAsia="en-US" w:bidi="ar-SA"/>
      </w:rPr>
    </w:lvl>
    <w:lvl w:ilvl="6" w:tplc="56EAE0CE">
      <w:numFmt w:val="bullet"/>
      <w:lvlText w:val="•"/>
      <w:lvlJc w:val="left"/>
      <w:pPr>
        <w:ind w:left="6912" w:hanging="360"/>
      </w:pPr>
      <w:rPr>
        <w:rFonts w:hint="default"/>
        <w:lang w:val="es-ES" w:eastAsia="en-US" w:bidi="ar-SA"/>
      </w:rPr>
    </w:lvl>
    <w:lvl w:ilvl="7" w:tplc="FDE61538">
      <w:numFmt w:val="bullet"/>
      <w:lvlText w:val="•"/>
      <w:lvlJc w:val="left"/>
      <w:pPr>
        <w:ind w:left="7884" w:hanging="360"/>
      </w:pPr>
      <w:rPr>
        <w:rFonts w:hint="default"/>
        <w:lang w:val="es-ES" w:eastAsia="en-US" w:bidi="ar-SA"/>
      </w:rPr>
    </w:lvl>
    <w:lvl w:ilvl="8" w:tplc="68DEA020">
      <w:numFmt w:val="bullet"/>
      <w:lvlText w:val="•"/>
      <w:lvlJc w:val="left"/>
      <w:pPr>
        <w:ind w:left="8856" w:hanging="360"/>
      </w:pPr>
      <w:rPr>
        <w:rFonts w:hint="default"/>
        <w:lang w:val="es-ES" w:eastAsia="en-US" w:bidi="ar-SA"/>
      </w:rPr>
    </w:lvl>
  </w:abstractNum>
  <w:abstractNum w:abstractNumId="36" w15:restartNumberingAfterBreak="0">
    <w:nsid w:val="6F975018"/>
    <w:multiLevelType w:val="hybridMultilevel"/>
    <w:tmpl w:val="F9D626E0"/>
    <w:lvl w:ilvl="0" w:tplc="A238C09A">
      <w:start w:val="1"/>
      <w:numFmt w:val="decimal"/>
      <w:lvlText w:val="%1."/>
      <w:lvlJc w:val="left"/>
      <w:pPr>
        <w:ind w:left="1068" w:hanging="709"/>
      </w:pPr>
      <w:rPr>
        <w:rFonts w:hint="default"/>
        <w:spacing w:val="-1"/>
        <w:w w:val="100"/>
        <w:lang w:val="es-ES" w:eastAsia="en-US" w:bidi="ar-SA"/>
      </w:rPr>
    </w:lvl>
    <w:lvl w:ilvl="1" w:tplc="47840A78">
      <w:start w:val="1"/>
      <w:numFmt w:val="lowerLetter"/>
      <w:lvlText w:val="%2)"/>
      <w:lvlJc w:val="left"/>
      <w:pPr>
        <w:ind w:left="360" w:hanging="709"/>
      </w:pPr>
      <w:rPr>
        <w:rFonts w:ascii="Arial MT" w:eastAsia="Arial MT" w:hAnsi="Arial MT" w:cs="Arial MT" w:hint="default"/>
        <w:b w:val="0"/>
        <w:bCs w:val="0"/>
        <w:i w:val="0"/>
        <w:iCs w:val="0"/>
        <w:spacing w:val="-1"/>
        <w:w w:val="93"/>
        <w:sz w:val="20"/>
        <w:szCs w:val="20"/>
        <w:lang w:val="es-ES" w:eastAsia="en-US" w:bidi="ar-SA"/>
      </w:rPr>
    </w:lvl>
    <w:lvl w:ilvl="2" w:tplc="0E02DF30">
      <w:numFmt w:val="bullet"/>
      <w:lvlText w:val="•"/>
      <w:lvlJc w:val="left"/>
      <w:pPr>
        <w:ind w:left="2142" w:hanging="709"/>
      </w:pPr>
      <w:rPr>
        <w:rFonts w:hint="default"/>
        <w:lang w:val="es-ES" w:eastAsia="en-US" w:bidi="ar-SA"/>
      </w:rPr>
    </w:lvl>
    <w:lvl w:ilvl="3" w:tplc="ED06A77C">
      <w:numFmt w:val="bullet"/>
      <w:lvlText w:val="•"/>
      <w:lvlJc w:val="left"/>
      <w:pPr>
        <w:ind w:left="3224" w:hanging="709"/>
      </w:pPr>
      <w:rPr>
        <w:rFonts w:hint="default"/>
        <w:lang w:val="es-ES" w:eastAsia="en-US" w:bidi="ar-SA"/>
      </w:rPr>
    </w:lvl>
    <w:lvl w:ilvl="4" w:tplc="AD66CCD0">
      <w:numFmt w:val="bullet"/>
      <w:lvlText w:val="•"/>
      <w:lvlJc w:val="left"/>
      <w:pPr>
        <w:ind w:left="4306" w:hanging="709"/>
      </w:pPr>
      <w:rPr>
        <w:rFonts w:hint="default"/>
        <w:lang w:val="es-ES" w:eastAsia="en-US" w:bidi="ar-SA"/>
      </w:rPr>
    </w:lvl>
    <w:lvl w:ilvl="5" w:tplc="CA5A70E6">
      <w:numFmt w:val="bullet"/>
      <w:lvlText w:val="•"/>
      <w:lvlJc w:val="left"/>
      <w:pPr>
        <w:ind w:left="5388" w:hanging="709"/>
      </w:pPr>
      <w:rPr>
        <w:rFonts w:hint="default"/>
        <w:lang w:val="es-ES" w:eastAsia="en-US" w:bidi="ar-SA"/>
      </w:rPr>
    </w:lvl>
    <w:lvl w:ilvl="6" w:tplc="B77A694E">
      <w:numFmt w:val="bullet"/>
      <w:lvlText w:val="•"/>
      <w:lvlJc w:val="left"/>
      <w:pPr>
        <w:ind w:left="6471" w:hanging="709"/>
      </w:pPr>
      <w:rPr>
        <w:rFonts w:hint="default"/>
        <w:lang w:val="es-ES" w:eastAsia="en-US" w:bidi="ar-SA"/>
      </w:rPr>
    </w:lvl>
    <w:lvl w:ilvl="7" w:tplc="5E1E3324">
      <w:numFmt w:val="bullet"/>
      <w:lvlText w:val="•"/>
      <w:lvlJc w:val="left"/>
      <w:pPr>
        <w:ind w:left="7553" w:hanging="709"/>
      </w:pPr>
      <w:rPr>
        <w:rFonts w:hint="default"/>
        <w:lang w:val="es-ES" w:eastAsia="en-US" w:bidi="ar-SA"/>
      </w:rPr>
    </w:lvl>
    <w:lvl w:ilvl="8" w:tplc="68E2001E">
      <w:numFmt w:val="bullet"/>
      <w:lvlText w:val="•"/>
      <w:lvlJc w:val="left"/>
      <w:pPr>
        <w:ind w:left="8635" w:hanging="709"/>
      </w:pPr>
      <w:rPr>
        <w:rFonts w:hint="default"/>
        <w:lang w:val="es-ES" w:eastAsia="en-US" w:bidi="ar-SA"/>
      </w:rPr>
    </w:lvl>
  </w:abstractNum>
  <w:abstractNum w:abstractNumId="37" w15:restartNumberingAfterBreak="0">
    <w:nsid w:val="716F1043"/>
    <w:multiLevelType w:val="multilevel"/>
    <w:tmpl w:val="3B48A0C2"/>
    <w:lvl w:ilvl="0">
      <w:start w:val="3"/>
      <w:numFmt w:val="decimal"/>
      <w:lvlText w:val="%1"/>
      <w:lvlJc w:val="left"/>
      <w:pPr>
        <w:ind w:left="691" w:hanging="332"/>
      </w:pPr>
      <w:rPr>
        <w:rFonts w:hint="default"/>
        <w:lang w:val="es-ES" w:eastAsia="en-US" w:bidi="ar-SA"/>
      </w:rPr>
    </w:lvl>
    <w:lvl w:ilvl="1">
      <w:start w:val="6"/>
      <w:numFmt w:val="decimal"/>
      <w:lvlText w:val="%1.%2"/>
      <w:lvlJc w:val="left"/>
      <w:pPr>
        <w:ind w:left="332" w:hanging="332"/>
      </w:pPr>
      <w:rPr>
        <w:rFonts w:ascii="Arial" w:eastAsia="Arial" w:hAnsi="Arial" w:cs="Arial" w:hint="default"/>
        <w:b/>
        <w:bCs/>
        <w:i w:val="0"/>
        <w:iCs w:val="0"/>
        <w:spacing w:val="0"/>
        <w:w w:val="101"/>
        <w:sz w:val="20"/>
        <w:szCs w:val="20"/>
        <w:lang w:val="es-ES" w:eastAsia="en-US" w:bidi="ar-SA"/>
      </w:rPr>
    </w:lvl>
    <w:lvl w:ilvl="2">
      <w:start w:val="1"/>
      <w:numFmt w:val="decimal"/>
      <w:lvlText w:val="%1.%2.%3"/>
      <w:lvlJc w:val="left"/>
      <w:pPr>
        <w:ind w:left="859" w:hanging="500"/>
      </w:pPr>
      <w:rPr>
        <w:rFonts w:ascii="Arial" w:eastAsia="Arial" w:hAnsi="Arial" w:cs="Arial" w:hint="default"/>
        <w:b/>
        <w:bCs/>
        <w:i w:val="0"/>
        <w:iCs w:val="0"/>
        <w:spacing w:val="-1"/>
        <w:w w:val="100"/>
        <w:sz w:val="20"/>
        <w:szCs w:val="20"/>
        <w:lang w:val="es-ES" w:eastAsia="en-US" w:bidi="ar-SA"/>
      </w:rPr>
    </w:lvl>
    <w:lvl w:ilvl="3">
      <w:start w:val="1"/>
      <w:numFmt w:val="decimal"/>
      <w:lvlText w:val="%4."/>
      <w:lvlJc w:val="left"/>
      <w:pPr>
        <w:ind w:left="1080" w:hanging="360"/>
      </w:pPr>
      <w:rPr>
        <w:rFonts w:ascii="Arial" w:eastAsia="Arial" w:hAnsi="Arial" w:cs="Arial" w:hint="default"/>
        <w:b/>
        <w:bCs/>
        <w:i w:val="0"/>
        <w:iCs w:val="0"/>
        <w:spacing w:val="-1"/>
        <w:w w:val="100"/>
        <w:sz w:val="20"/>
        <w:szCs w:val="20"/>
        <w:lang w:val="es-ES" w:eastAsia="en-US" w:bidi="ar-SA"/>
      </w:rPr>
    </w:lvl>
    <w:lvl w:ilvl="4">
      <w:numFmt w:val="bullet"/>
      <w:lvlText w:val="•"/>
      <w:lvlJc w:val="left"/>
      <w:pPr>
        <w:ind w:left="3510" w:hanging="360"/>
      </w:pPr>
      <w:rPr>
        <w:rFonts w:hint="default"/>
        <w:lang w:val="es-ES" w:eastAsia="en-US" w:bidi="ar-SA"/>
      </w:rPr>
    </w:lvl>
    <w:lvl w:ilvl="5">
      <w:numFmt w:val="bullet"/>
      <w:lvlText w:val="•"/>
      <w:lvlJc w:val="left"/>
      <w:pPr>
        <w:ind w:left="4725" w:hanging="360"/>
      </w:pPr>
      <w:rPr>
        <w:rFonts w:hint="default"/>
        <w:lang w:val="es-ES" w:eastAsia="en-US" w:bidi="ar-SA"/>
      </w:rPr>
    </w:lvl>
    <w:lvl w:ilvl="6">
      <w:numFmt w:val="bullet"/>
      <w:lvlText w:val="•"/>
      <w:lvlJc w:val="left"/>
      <w:pPr>
        <w:ind w:left="5940" w:hanging="360"/>
      </w:pPr>
      <w:rPr>
        <w:rFonts w:hint="default"/>
        <w:lang w:val="es-ES" w:eastAsia="en-US" w:bidi="ar-SA"/>
      </w:rPr>
    </w:lvl>
    <w:lvl w:ilvl="7">
      <w:numFmt w:val="bullet"/>
      <w:lvlText w:val="•"/>
      <w:lvlJc w:val="left"/>
      <w:pPr>
        <w:ind w:left="7155" w:hanging="360"/>
      </w:pPr>
      <w:rPr>
        <w:rFonts w:hint="default"/>
        <w:lang w:val="es-ES" w:eastAsia="en-US" w:bidi="ar-SA"/>
      </w:rPr>
    </w:lvl>
    <w:lvl w:ilvl="8">
      <w:numFmt w:val="bullet"/>
      <w:lvlText w:val="•"/>
      <w:lvlJc w:val="left"/>
      <w:pPr>
        <w:ind w:left="8370" w:hanging="360"/>
      </w:pPr>
      <w:rPr>
        <w:rFonts w:hint="default"/>
        <w:lang w:val="es-ES" w:eastAsia="en-US" w:bidi="ar-SA"/>
      </w:rPr>
    </w:lvl>
  </w:abstractNum>
  <w:abstractNum w:abstractNumId="38" w15:restartNumberingAfterBreak="0">
    <w:nsid w:val="7189530D"/>
    <w:multiLevelType w:val="hybridMultilevel"/>
    <w:tmpl w:val="A3C66016"/>
    <w:lvl w:ilvl="0" w:tplc="95985054">
      <w:start w:val="1"/>
      <w:numFmt w:val="decimal"/>
      <w:lvlText w:val="%1."/>
      <w:lvlJc w:val="left"/>
      <w:pPr>
        <w:ind w:left="1080" w:hanging="360"/>
      </w:pPr>
      <w:rPr>
        <w:rFonts w:ascii="Arial" w:eastAsia="Arial" w:hAnsi="Arial" w:cs="Arial" w:hint="default"/>
        <w:b/>
        <w:bCs/>
        <w:i w:val="0"/>
        <w:iCs w:val="0"/>
        <w:spacing w:val="-1"/>
        <w:w w:val="100"/>
        <w:sz w:val="20"/>
        <w:szCs w:val="20"/>
        <w:lang w:val="es-ES" w:eastAsia="en-US" w:bidi="ar-SA"/>
      </w:rPr>
    </w:lvl>
    <w:lvl w:ilvl="1" w:tplc="278C9222">
      <w:numFmt w:val="bullet"/>
      <w:lvlText w:val="•"/>
      <w:lvlJc w:val="left"/>
      <w:pPr>
        <w:ind w:left="2052" w:hanging="360"/>
      </w:pPr>
      <w:rPr>
        <w:rFonts w:hint="default"/>
        <w:lang w:val="es-ES" w:eastAsia="en-US" w:bidi="ar-SA"/>
      </w:rPr>
    </w:lvl>
    <w:lvl w:ilvl="2" w:tplc="C1CAD722">
      <w:numFmt w:val="bullet"/>
      <w:lvlText w:val="•"/>
      <w:lvlJc w:val="left"/>
      <w:pPr>
        <w:ind w:left="3024" w:hanging="360"/>
      </w:pPr>
      <w:rPr>
        <w:rFonts w:hint="default"/>
        <w:lang w:val="es-ES" w:eastAsia="en-US" w:bidi="ar-SA"/>
      </w:rPr>
    </w:lvl>
    <w:lvl w:ilvl="3" w:tplc="D1AE7A56">
      <w:numFmt w:val="bullet"/>
      <w:lvlText w:val="•"/>
      <w:lvlJc w:val="left"/>
      <w:pPr>
        <w:ind w:left="3996" w:hanging="360"/>
      </w:pPr>
      <w:rPr>
        <w:rFonts w:hint="default"/>
        <w:lang w:val="es-ES" w:eastAsia="en-US" w:bidi="ar-SA"/>
      </w:rPr>
    </w:lvl>
    <w:lvl w:ilvl="4" w:tplc="BE2414F2">
      <w:numFmt w:val="bullet"/>
      <w:lvlText w:val="•"/>
      <w:lvlJc w:val="left"/>
      <w:pPr>
        <w:ind w:left="4968" w:hanging="360"/>
      </w:pPr>
      <w:rPr>
        <w:rFonts w:hint="default"/>
        <w:lang w:val="es-ES" w:eastAsia="en-US" w:bidi="ar-SA"/>
      </w:rPr>
    </w:lvl>
    <w:lvl w:ilvl="5" w:tplc="E7125180">
      <w:numFmt w:val="bullet"/>
      <w:lvlText w:val="•"/>
      <w:lvlJc w:val="left"/>
      <w:pPr>
        <w:ind w:left="5940" w:hanging="360"/>
      </w:pPr>
      <w:rPr>
        <w:rFonts w:hint="default"/>
        <w:lang w:val="es-ES" w:eastAsia="en-US" w:bidi="ar-SA"/>
      </w:rPr>
    </w:lvl>
    <w:lvl w:ilvl="6" w:tplc="223E0218">
      <w:numFmt w:val="bullet"/>
      <w:lvlText w:val="•"/>
      <w:lvlJc w:val="left"/>
      <w:pPr>
        <w:ind w:left="6912" w:hanging="360"/>
      </w:pPr>
      <w:rPr>
        <w:rFonts w:hint="default"/>
        <w:lang w:val="es-ES" w:eastAsia="en-US" w:bidi="ar-SA"/>
      </w:rPr>
    </w:lvl>
    <w:lvl w:ilvl="7" w:tplc="D5A019E8">
      <w:numFmt w:val="bullet"/>
      <w:lvlText w:val="•"/>
      <w:lvlJc w:val="left"/>
      <w:pPr>
        <w:ind w:left="7884" w:hanging="360"/>
      </w:pPr>
      <w:rPr>
        <w:rFonts w:hint="default"/>
        <w:lang w:val="es-ES" w:eastAsia="en-US" w:bidi="ar-SA"/>
      </w:rPr>
    </w:lvl>
    <w:lvl w:ilvl="8" w:tplc="5E428A86">
      <w:numFmt w:val="bullet"/>
      <w:lvlText w:val="•"/>
      <w:lvlJc w:val="left"/>
      <w:pPr>
        <w:ind w:left="8856" w:hanging="360"/>
      </w:pPr>
      <w:rPr>
        <w:rFonts w:hint="default"/>
        <w:lang w:val="es-ES" w:eastAsia="en-US" w:bidi="ar-SA"/>
      </w:rPr>
    </w:lvl>
  </w:abstractNum>
  <w:abstractNum w:abstractNumId="39" w15:restartNumberingAfterBreak="0">
    <w:nsid w:val="73E97978"/>
    <w:multiLevelType w:val="hybridMultilevel"/>
    <w:tmpl w:val="6C22E81C"/>
    <w:lvl w:ilvl="0" w:tplc="0C1C02CE">
      <w:start w:val="1"/>
      <w:numFmt w:val="lowerLetter"/>
      <w:lvlText w:val="%1)"/>
      <w:lvlJc w:val="left"/>
      <w:pPr>
        <w:ind w:left="640" w:hanging="281"/>
      </w:pPr>
      <w:rPr>
        <w:rFonts w:ascii="Arial MT" w:eastAsia="Arial MT" w:hAnsi="Arial MT" w:cs="Arial MT" w:hint="default"/>
        <w:b w:val="0"/>
        <w:bCs w:val="0"/>
        <w:i w:val="0"/>
        <w:iCs w:val="0"/>
        <w:spacing w:val="-1"/>
        <w:w w:val="93"/>
        <w:sz w:val="20"/>
        <w:szCs w:val="20"/>
        <w:lang w:val="es-ES" w:eastAsia="en-US" w:bidi="ar-SA"/>
      </w:rPr>
    </w:lvl>
    <w:lvl w:ilvl="1" w:tplc="E2A2FAEC">
      <w:numFmt w:val="bullet"/>
      <w:lvlText w:val="•"/>
      <w:lvlJc w:val="left"/>
      <w:pPr>
        <w:ind w:left="1656" w:hanging="281"/>
      </w:pPr>
      <w:rPr>
        <w:rFonts w:hint="default"/>
        <w:lang w:val="es-ES" w:eastAsia="en-US" w:bidi="ar-SA"/>
      </w:rPr>
    </w:lvl>
    <w:lvl w:ilvl="2" w:tplc="EC727DF6">
      <w:numFmt w:val="bullet"/>
      <w:lvlText w:val="•"/>
      <w:lvlJc w:val="left"/>
      <w:pPr>
        <w:ind w:left="2672" w:hanging="281"/>
      </w:pPr>
      <w:rPr>
        <w:rFonts w:hint="default"/>
        <w:lang w:val="es-ES" w:eastAsia="en-US" w:bidi="ar-SA"/>
      </w:rPr>
    </w:lvl>
    <w:lvl w:ilvl="3" w:tplc="CCF6A192">
      <w:numFmt w:val="bullet"/>
      <w:lvlText w:val="•"/>
      <w:lvlJc w:val="left"/>
      <w:pPr>
        <w:ind w:left="3688" w:hanging="281"/>
      </w:pPr>
      <w:rPr>
        <w:rFonts w:hint="default"/>
        <w:lang w:val="es-ES" w:eastAsia="en-US" w:bidi="ar-SA"/>
      </w:rPr>
    </w:lvl>
    <w:lvl w:ilvl="4" w:tplc="E9C6DF3C">
      <w:numFmt w:val="bullet"/>
      <w:lvlText w:val="•"/>
      <w:lvlJc w:val="left"/>
      <w:pPr>
        <w:ind w:left="4704" w:hanging="281"/>
      </w:pPr>
      <w:rPr>
        <w:rFonts w:hint="default"/>
        <w:lang w:val="es-ES" w:eastAsia="en-US" w:bidi="ar-SA"/>
      </w:rPr>
    </w:lvl>
    <w:lvl w:ilvl="5" w:tplc="BCAE07B6">
      <w:numFmt w:val="bullet"/>
      <w:lvlText w:val="•"/>
      <w:lvlJc w:val="left"/>
      <w:pPr>
        <w:ind w:left="5720" w:hanging="281"/>
      </w:pPr>
      <w:rPr>
        <w:rFonts w:hint="default"/>
        <w:lang w:val="es-ES" w:eastAsia="en-US" w:bidi="ar-SA"/>
      </w:rPr>
    </w:lvl>
    <w:lvl w:ilvl="6" w:tplc="34EE04A0">
      <w:numFmt w:val="bullet"/>
      <w:lvlText w:val="•"/>
      <w:lvlJc w:val="left"/>
      <w:pPr>
        <w:ind w:left="6736" w:hanging="281"/>
      </w:pPr>
      <w:rPr>
        <w:rFonts w:hint="default"/>
        <w:lang w:val="es-ES" w:eastAsia="en-US" w:bidi="ar-SA"/>
      </w:rPr>
    </w:lvl>
    <w:lvl w:ilvl="7" w:tplc="F0CA1CF0">
      <w:numFmt w:val="bullet"/>
      <w:lvlText w:val="•"/>
      <w:lvlJc w:val="left"/>
      <w:pPr>
        <w:ind w:left="7752" w:hanging="281"/>
      </w:pPr>
      <w:rPr>
        <w:rFonts w:hint="default"/>
        <w:lang w:val="es-ES" w:eastAsia="en-US" w:bidi="ar-SA"/>
      </w:rPr>
    </w:lvl>
    <w:lvl w:ilvl="8" w:tplc="8D92A642">
      <w:numFmt w:val="bullet"/>
      <w:lvlText w:val="•"/>
      <w:lvlJc w:val="left"/>
      <w:pPr>
        <w:ind w:left="8768" w:hanging="281"/>
      </w:pPr>
      <w:rPr>
        <w:rFonts w:hint="default"/>
        <w:lang w:val="es-ES" w:eastAsia="en-US" w:bidi="ar-SA"/>
      </w:rPr>
    </w:lvl>
  </w:abstractNum>
  <w:abstractNum w:abstractNumId="40" w15:restartNumberingAfterBreak="0">
    <w:nsid w:val="76A14EAB"/>
    <w:multiLevelType w:val="hybridMultilevel"/>
    <w:tmpl w:val="91AA9DCE"/>
    <w:lvl w:ilvl="0" w:tplc="6666D2DC">
      <w:start w:val="1"/>
      <w:numFmt w:val="decimal"/>
      <w:lvlText w:val="%1."/>
      <w:lvlJc w:val="left"/>
      <w:pPr>
        <w:ind w:left="360" w:hanging="216"/>
      </w:pPr>
      <w:rPr>
        <w:rFonts w:ascii="Arial MT" w:eastAsia="Arial MT" w:hAnsi="Arial MT" w:cs="Arial MT" w:hint="default"/>
        <w:b w:val="0"/>
        <w:bCs w:val="0"/>
        <w:i w:val="0"/>
        <w:iCs w:val="0"/>
        <w:spacing w:val="0"/>
        <w:w w:val="96"/>
        <w:sz w:val="20"/>
        <w:szCs w:val="20"/>
        <w:lang w:val="es-ES" w:eastAsia="en-US" w:bidi="ar-SA"/>
      </w:rPr>
    </w:lvl>
    <w:lvl w:ilvl="1" w:tplc="F9886BF6">
      <w:start w:val="1"/>
      <w:numFmt w:val="lowerLetter"/>
      <w:lvlText w:val="%2)"/>
      <w:lvlJc w:val="left"/>
      <w:pPr>
        <w:ind w:left="640" w:hanging="281"/>
      </w:pPr>
      <w:rPr>
        <w:rFonts w:ascii="Arial MT" w:eastAsia="Arial MT" w:hAnsi="Arial MT" w:cs="Arial MT" w:hint="default"/>
        <w:b w:val="0"/>
        <w:bCs w:val="0"/>
        <w:i w:val="0"/>
        <w:iCs w:val="0"/>
        <w:spacing w:val="-1"/>
        <w:w w:val="93"/>
        <w:sz w:val="20"/>
        <w:szCs w:val="20"/>
        <w:lang w:val="es-ES" w:eastAsia="en-US" w:bidi="ar-SA"/>
      </w:rPr>
    </w:lvl>
    <w:lvl w:ilvl="2" w:tplc="23A860CC">
      <w:start w:val="1"/>
      <w:numFmt w:val="upperLetter"/>
      <w:lvlText w:val="%3."/>
      <w:lvlJc w:val="left"/>
      <w:pPr>
        <w:ind w:left="1080" w:hanging="360"/>
      </w:pPr>
      <w:rPr>
        <w:rFonts w:ascii="Arial MT" w:eastAsia="Arial MT" w:hAnsi="Arial MT" w:cs="Arial MT" w:hint="default"/>
        <w:b w:val="0"/>
        <w:bCs w:val="0"/>
        <w:i w:val="0"/>
        <w:iCs w:val="0"/>
        <w:spacing w:val="-1"/>
        <w:w w:val="96"/>
        <w:sz w:val="20"/>
        <w:szCs w:val="20"/>
        <w:lang w:val="es-ES" w:eastAsia="en-US" w:bidi="ar-SA"/>
      </w:rPr>
    </w:lvl>
    <w:lvl w:ilvl="3" w:tplc="DA962D8A">
      <w:numFmt w:val="bullet"/>
      <w:lvlText w:val="•"/>
      <w:lvlJc w:val="left"/>
      <w:pPr>
        <w:ind w:left="2295" w:hanging="360"/>
      </w:pPr>
      <w:rPr>
        <w:rFonts w:hint="default"/>
        <w:lang w:val="es-ES" w:eastAsia="en-US" w:bidi="ar-SA"/>
      </w:rPr>
    </w:lvl>
    <w:lvl w:ilvl="4" w:tplc="86CE2B40">
      <w:numFmt w:val="bullet"/>
      <w:lvlText w:val="•"/>
      <w:lvlJc w:val="left"/>
      <w:pPr>
        <w:ind w:left="3510" w:hanging="360"/>
      </w:pPr>
      <w:rPr>
        <w:rFonts w:hint="default"/>
        <w:lang w:val="es-ES" w:eastAsia="en-US" w:bidi="ar-SA"/>
      </w:rPr>
    </w:lvl>
    <w:lvl w:ilvl="5" w:tplc="97F4DC9E">
      <w:numFmt w:val="bullet"/>
      <w:lvlText w:val="•"/>
      <w:lvlJc w:val="left"/>
      <w:pPr>
        <w:ind w:left="4725" w:hanging="360"/>
      </w:pPr>
      <w:rPr>
        <w:rFonts w:hint="default"/>
        <w:lang w:val="es-ES" w:eastAsia="en-US" w:bidi="ar-SA"/>
      </w:rPr>
    </w:lvl>
    <w:lvl w:ilvl="6" w:tplc="300CA954">
      <w:numFmt w:val="bullet"/>
      <w:lvlText w:val="•"/>
      <w:lvlJc w:val="left"/>
      <w:pPr>
        <w:ind w:left="5940" w:hanging="360"/>
      </w:pPr>
      <w:rPr>
        <w:rFonts w:hint="default"/>
        <w:lang w:val="es-ES" w:eastAsia="en-US" w:bidi="ar-SA"/>
      </w:rPr>
    </w:lvl>
    <w:lvl w:ilvl="7" w:tplc="80887174">
      <w:numFmt w:val="bullet"/>
      <w:lvlText w:val="•"/>
      <w:lvlJc w:val="left"/>
      <w:pPr>
        <w:ind w:left="7155" w:hanging="360"/>
      </w:pPr>
      <w:rPr>
        <w:rFonts w:hint="default"/>
        <w:lang w:val="es-ES" w:eastAsia="en-US" w:bidi="ar-SA"/>
      </w:rPr>
    </w:lvl>
    <w:lvl w:ilvl="8" w:tplc="ED069DEA">
      <w:numFmt w:val="bullet"/>
      <w:lvlText w:val="•"/>
      <w:lvlJc w:val="left"/>
      <w:pPr>
        <w:ind w:left="8370" w:hanging="360"/>
      </w:pPr>
      <w:rPr>
        <w:rFonts w:hint="default"/>
        <w:lang w:val="es-ES" w:eastAsia="en-US" w:bidi="ar-SA"/>
      </w:rPr>
    </w:lvl>
  </w:abstractNum>
  <w:abstractNum w:abstractNumId="41" w15:restartNumberingAfterBreak="0">
    <w:nsid w:val="77C62D0E"/>
    <w:multiLevelType w:val="hybridMultilevel"/>
    <w:tmpl w:val="8A22C928"/>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2" w15:restartNumberingAfterBreak="0">
    <w:nsid w:val="791450F7"/>
    <w:multiLevelType w:val="hybridMultilevel"/>
    <w:tmpl w:val="D5D61C96"/>
    <w:lvl w:ilvl="0" w:tplc="2E0261EE">
      <w:start w:val="1"/>
      <w:numFmt w:val="decimal"/>
      <w:lvlText w:val="%1."/>
      <w:lvlJc w:val="left"/>
      <w:pPr>
        <w:ind w:left="1068" w:hanging="709"/>
      </w:pPr>
      <w:rPr>
        <w:rFonts w:hint="default"/>
        <w:spacing w:val="-1"/>
        <w:w w:val="100"/>
        <w:lang w:val="es-ES" w:eastAsia="en-US" w:bidi="ar-SA"/>
      </w:rPr>
    </w:lvl>
    <w:lvl w:ilvl="1" w:tplc="4AE6F00C">
      <w:numFmt w:val="bullet"/>
      <w:lvlText w:val="•"/>
      <w:lvlJc w:val="left"/>
      <w:pPr>
        <w:ind w:left="2034" w:hanging="709"/>
      </w:pPr>
      <w:rPr>
        <w:rFonts w:hint="default"/>
        <w:lang w:val="es-ES" w:eastAsia="en-US" w:bidi="ar-SA"/>
      </w:rPr>
    </w:lvl>
    <w:lvl w:ilvl="2" w:tplc="B838CA90">
      <w:numFmt w:val="bullet"/>
      <w:lvlText w:val="•"/>
      <w:lvlJc w:val="left"/>
      <w:pPr>
        <w:ind w:left="3008" w:hanging="709"/>
      </w:pPr>
      <w:rPr>
        <w:rFonts w:hint="default"/>
        <w:lang w:val="es-ES" w:eastAsia="en-US" w:bidi="ar-SA"/>
      </w:rPr>
    </w:lvl>
    <w:lvl w:ilvl="3" w:tplc="6EC62DDE">
      <w:numFmt w:val="bullet"/>
      <w:lvlText w:val="•"/>
      <w:lvlJc w:val="left"/>
      <w:pPr>
        <w:ind w:left="3982" w:hanging="709"/>
      </w:pPr>
      <w:rPr>
        <w:rFonts w:hint="default"/>
        <w:lang w:val="es-ES" w:eastAsia="en-US" w:bidi="ar-SA"/>
      </w:rPr>
    </w:lvl>
    <w:lvl w:ilvl="4" w:tplc="E34C5D9E">
      <w:numFmt w:val="bullet"/>
      <w:lvlText w:val="•"/>
      <w:lvlJc w:val="left"/>
      <w:pPr>
        <w:ind w:left="4956" w:hanging="709"/>
      </w:pPr>
      <w:rPr>
        <w:rFonts w:hint="default"/>
        <w:lang w:val="es-ES" w:eastAsia="en-US" w:bidi="ar-SA"/>
      </w:rPr>
    </w:lvl>
    <w:lvl w:ilvl="5" w:tplc="FB4AD3A6">
      <w:numFmt w:val="bullet"/>
      <w:lvlText w:val="•"/>
      <w:lvlJc w:val="left"/>
      <w:pPr>
        <w:ind w:left="5930" w:hanging="709"/>
      </w:pPr>
      <w:rPr>
        <w:rFonts w:hint="default"/>
        <w:lang w:val="es-ES" w:eastAsia="en-US" w:bidi="ar-SA"/>
      </w:rPr>
    </w:lvl>
    <w:lvl w:ilvl="6" w:tplc="2ECA6E6C">
      <w:numFmt w:val="bullet"/>
      <w:lvlText w:val="•"/>
      <w:lvlJc w:val="left"/>
      <w:pPr>
        <w:ind w:left="6904" w:hanging="709"/>
      </w:pPr>
      <w:rPr>
        <w:rFonts w:hint="default"/>
        <w:lang w:val="es-ES" w:eastAsia="en-US" w:bidi="ar-SA"/>
      </w:rPr>
    </w:lvl>
    <w:lvl w:ilvl="7" w:tplc="9E3A978E">
      <w:numFmt w:val="bullet"/>
      <w:lvlText w:val="•"/>
      <w:lvlJc w:val="left"/>
      <w:pPr>
        <w:ind w:left="7878" w:hanging="709"/>
      </w:pPr>
      <w:rPr>
        <w:rFonts w:hint="default"/>
        <w:lang w:val="es-ES" w:eastAsia="en-US" w:bidi="ar-SA"/>
      </w:rPr>
    </w:lvl>
    <w:lvl w:ilvl="8" w:tplc="8FBCCC28">
      <w:numFmt w:val="bullet"/>
      <w:lvlText w:val="•"/>
      <w:lvlJc w:val="left"/>
      <w:pPr>
        <w:ind w:left="8852" w:hanging="709"/>
      </w:pPr>
      <w:rPr>
        <w:rFonts w:hint="default"/>
        <w:lang w:val="es-ES" w:eastAsia="en-US" w:bidi="ar-SA"/>
      </w:rPr>
    </w:lvl>
  </w:abstractNum>
  <w:abstractNum w:abstractNumId="43" w15:restartNumberingAfterBreak="0">
    <w:nsid w:val="7B3D3421"/>
    <w:multiLevelType w:val="hybridMultilevel"/>
    <w:tmpl w:val="0F360468"/>
    <w:lvl w:ilvl="0" w:tplc="8DC2F1C6">
      <w:start w:val="8"/>
      <w:numFmt w:val="decimal"/>
      <w:lvlText w:val="%1."/>
      <w:lvlJc w:val="left"/>
      <w:pPr>
        <w:ind w:left="1080" w:hanging="360"/>
      </w:pPr>
      <w:rPr>
        <w:rFonts w:ascii="Arial" w:eastAsia="Arial" w:hAnsi="Arial" w:cs="Arial" w:hint="default"/>
        <w:b/>
        <w:bCs/>
        <w:i w:val="0"/>
        <w:iCs w:val="0"/>
        <w:spacing w:val="-1"/>
        <w:w w:val="100"/>
        <w:sz w:val="20"/>
        <w:szCs w:val="20"/>
        <w:lang w:val="es-ES" w:eastAsia="en-US" w:bidi="ar-SA"/>
      </w:rPr>
    </w:lvl>
    <w:lvl w:ilvl="1" w:tplc="C4C42004">
      <w:numFmt w:val="bullet"/>
      <w:lvlText w:val="•"/>
      <w:lvlJc w:val="left"/>
      <w:pPr>
        <w:ind w:left="2052" w:hanging="360"/>
      </w:pPr>
      <w:rPr>
        <w:rFonts w:hint="default"/>
        <w:lang w:val="es-ES" w:eastAsia="en-US" w:bidi="ar-SA"/>
      </w:rPr>
    </w:lvl>
    <w:lvl w:ilvl="2" w:tplc="A66ADE06">
      <w:numFmt w:val="bullet"/>
      <w:lvlText w:val="•"/>
      <w:lvlJc w:val="left"/>
      <w:pPr>
        <w:ind w:left="3024" w:hanging="360"/>
      </w:pPr>
      <w:rPr>
        <w:rFonts w:hint="default"/>
        <w:lang w:val="es-ES" w:eastAsia="en-US" w:bidi="ar-SA"/>
      </w:rPr>
    </w:lvl>
    <w:lvl w:ilvl="3" w:tplc="3DFA0ED4">
      <w:numFmt w:val="bullet"/>
      <w:lvlText w:val="•"/>
      <w:lvlJc w:val="left"/>
      <w:pPr>
        <w:ind w:left="3996" w:hanging="360"/>
      </w:pPr>
      <w:rPr>
        <w:rFonts w:hint="default"/>
        <w:lang w:val="es-ES" w:eastAsia="en-US" w:bidi="ar-SA"/>
      </w:rPr>
    </w:lvl>
    <w:lvl w:ilvl="4" w:tplc="5FA841E4">
      <w:numFmt w:val="bullet"/>
      <w:lvlText w:val="•"/>
      <w:lvlJc w:val="left"/>
      <w:pPr>
        <w:ind w:left="4968" w:hanging="360"/>
      </w:pPr>
      <w:rPr>
        <w:rFonts w:hint="default"/>
        <w:lang w:val="es-ES" w:eastAsia="en-US" w:bidi="ar-SA"/>
      </w:rPr>
    </w:lvl>
    <w:lvl w:ilvl="5" w:tplc="5D447518">
      <w:numFmt w:val="bullet"/>
      <w:lvlText w:val="•"/>
      <w:lvlJc w:val="left"/>
      <w:pPr>
        <w:ind w:left="5940" w:hanging="360"/>
      </w:pPr>
      <w:rPr>
        <w:rFonts w:hint="default"/>
        <w:lang w:val="es-ES" w:eastAsia="en-US" w:bidi="ar-SA"/>
      </w:rPr>
    </w:lvl>
    <w:lvl w:ilvl="6" w:tplc="7E7CC7A8">
      <w:numFmt w:val="bullet"/>
      <w:lvlText w:val="•"/>
      <w:lvlJc w:val="left"/>
      <w:pPr>
        <w:ind w:left="6912" w:hanging="360"/>
      </w:pPr>
      <w:rPr>
        <w:rFonts w:hint="default"/>
        <w:lang w:val="es-ES" w:eastAsia="en-US" w:bidi="ar-SA"/>
      </w:rPr>
    </w:lvl>
    <w:lvl w:ilvl="7" w:tplc="2C12F89E">
      <w:numFmt w:val="bullet"/>
      <w:lvlText w:val="•"/>
      <w:lvlJc w:val="left"/>
      <w:pPr>
        <w:ind w:left="7884" w:hanging="360"/>
      </w:pPr>
      <w:rPr>
        <w:rFonts w:hint="default"/>
        <w:lang w:val="es-ES" w:eastAsia="en-US" w:bidi="ar-SA"/>
      </w:rPr>
    </w:lvl>
    <w:lvl w:ilvl="8" w:tplc="6E1A6AE6">
      <w:numFmt w:val="bullet"/>
      <w:lvlText w:val="•"/>
      <w:lvlJc w:val="left"/>
      <w:pPr>
        <w:ind w:left="8856" w:hanging="360"/>
      </w:pPr>
      <w:rPr>
        <w:rFonts w:hint="default"/>
        <w:lang w:val="es-ES" w:eastAsia="en-US" w:bidi="ar-SA"/>
      </w:rPr>
    </w:lvl>
  </w:abstractNum>
  <w:abstractNum w:abstractNumId="44" w15:restartNumberingAfterBreak="0">
    <w:nsid w:val="7B4E4402"/>
    <w:multiLevelType w:val="hybridMultilevel"/>
    <w:tmpl w:val="9C0AB982"/>
    <w:lvl w:ilvl="0" w:tplc="50B22F30">
      <w:numFmt w:val="bullet"/>
      <w:lvlText w:val=""/>
      <w:lvlJc w:val="left"/>
      <w:pPr>
        <w:ind w:left="720" w:hanging="361"/>
      </w:pPr>
      <w:rPr>
        <w:rFonts w:ascii="Symbol" w:eastAsia="Symbol" w:hAnsi="Symbol" w:cs="Symbol" w:hint="default"/>
        <w:b w:val="0"/>
        <w:bCs w:val="0"/>
        <w:i w:val="0"/>
        <w:iCs w:val="0"/>
        <w:spacing w:val="0"/>
        <w:w w:val="99"/>
        <w:sz w:val="20"/>
        <w:szCs w:val="20"/>
        <w:lang w:val="es-ES" w:eastAsia="en-US" w:bidi="ar-SA"/>
      </w:rPr>
    </w:lvl>
    <w:lvl w:ilvl="1" w:tplc="CD2E1C70">
      <w:numFmt w:val="bullet"/>
      <w:lvlText w:val="•"/>
      <w:lvlJc w:val="left"/>
      <w:pPr>
        <w:ind w:left="1728" w:hanging="361"/>
      </w:pPr>
      <w:rPr>
        <w:rFonts w:hint="default"/>
        <w:lang w:val="es-ES" w:eastAsia="en-US" w:bidi="ar-SA"/>
      </w:rPr>
    </w:lvl>
    <w:lvl w:ilvl="2" w:tplc="7480F1F8">
      <w:numFmt w:val="bullet"/>
      <w:lvlText w:val="•"/>
      <w:lvlJc w:val="left"/>
      <w:pPr>
        <w:ind w:left="2736" w:hanging="361"/>
      </w:pPr>
      <w:rPr>
        <w:rFonts w:hint="default"/>
        <w:lang w:val="es-ES" w:eastAsia="en-US" w:bidi="ar-SA"/>
      </w:rPr>
    </w:lvl>
    <w:lvl w:ilvl="3" w:tplc="4B4E41F8">
      <w:numFmt w:val="bullet"/>
      <w:lvlText w:val="•"/>
      <w:lvlJc w:val="left"/>
      <w:pPr>
        <w:ind w:left="3744" w:hanging="361"/>
      </w:pPr>
      <w:rPr>
        <w:rFonts w:hint="default"/>
        <w:lang w:val="es-ES" w:eastAsia="en-US" w:bidi="ar-SA"/>
      </w:rPr>
    </w:lvl>
    <w:lvl w:ilvl="4" w:tplc="54026C7A">
      <w:numFmt w:val="bullet"/>
      <w:lvlText w:val="•"/>
      <w:lvlJc w:val="left"/>
      <w:pPr>
        <w:ind w:left="4752" w:hanging="361"/>
      </w:pPr>
      <w:rPr>
        <w:rFonts w:hint="default"/>
        <w:lang w:val="es-ES" w:eastAsia="en-US" w:bidi="ar-SA"/>
      </w:rPr>
    </w:lvl>
    <w:lvl w:ilvl="5" w:tplc="EF727E06">
      <w:numFmt w:val="bullet"/>
      <w:lvlText w:val="•"/>
      <w:lvlJc w:val="left"/>
      <w:pPr>
        <w:ind w:left="5760" w:hanging="361"/>
      </w:pPr>
      <w:rPr>
        <w:rFonts w:hint="default"/>
        <w:lang w:val="es-ES" w:eastAsia="en-US" w:bidi="ar-SA"/>
      </w:rPr>
    </w:lvl>
    <w:lvl w:ilvl="6" w:tplc="0956A698">
      <w:numFmt w:val="bullet"/>
      <w:lvlText w:val="•"/>
      <w:lvlJc w:val="left"/>
      <w:pPr>
        <w:ind w:left="6768" w:hanging="361"/>
      </w:pPr>
      <w:rPr>
        <w:rFonts w:hint="default"/>
        <w:lang w:val="es-ES" w:eastAsia="en-US" w:bidi="ar-SA"/>
      </w:rPr>
    </w:lvl>
    <w:lvl w:ilvl="7" w:tplc="83DAC20C">
      <w:numFmt w:val="bullet"/>
      <w:lvlText w:val="•"/>
      <w:lvlJc w:val="left"/>
      <w:pPr>
        <w:ind w:left="7776" w:hanging="361"/>
      </w:pPr>
      <w:rPr>
        <w:rFonts w:hint="default"/>
        <w:lang w:val="es-ES" w:eastAsia="en-US" w:bidi="ar-SA"/>
      </w:rPr>
    </w:lvl>
    <w:lvl w:ilvl="8" w:tplc="E7FC3EA6">
      <w:numFmt w:val="bullet"/>
      <w:lvlText w:val="•"/>
      <w:lvlJc w:val="left"/>
      <w:pPr>
        <w:ind w:left="8784" w:hanging="361"/>
      </w:pPr>
      <w:rPr>
        <w:rFonts w:hint="default"/>
        <w:lang w:val="es-ES" w:eastAsia="en-US" w:bidi="ar-SA"/>
      </w:rPr>
    </w:lvl>
  </w:abstractNum>
  <w:abstractNum w:abstractNumId="45" w15:restartNumberingAfterBreak="0">
    <w:nsid w:val="7CCB3FEA"/>
    <w:multiLevelType w:val="hybridMultilevel"/>
    <w:tmpl w:val="4EF8FABC"/>
    <w:lvl w:ilvl="0" w:tplc="C7DCD9F6">
      <w:start w:val="12"/>
      <w:numFmt w:val="decimal"/>
      <w:lvlText w:val="%1"/>
      <w:lvlJc w:val="left"/>
      <w:pPr>
        <w:ind w:left="360" w:hanging="277"/>
      </w:pPr>
      <w:rPr>
        <w:rFonts w:ascii="Arial" w:eastAsia="Arial" w:hAnsi="Arial" w:cs="Arial" w:hint="default"/>
        <w:b/>
        <w:bCs/>
        <w:i w:val="0"/>
        <w:iCs w:val="0"/>
        <w:spacing w:val="-1"/>
        <w:w w:val="101"/>
        <w:sz w:val="20"/>
        <w:szCs w:val="20"/>
        <w:lang w:val="es-ES" w:eastAsia="en-US" w:bidi="ar-SA"/>
      </w:rPr>
    </w:lvl>
    <w:lvl w:ilvl="1" w:tplc="5D249150">
      <w:numFmt w:val="bullet"/>
      <w:lvlText w:val="•"/>
      <w:lvlJc w:val="left"/>
      <w:pPr>
        <w:ind w:left="1404" w:hanging="277"/>
      </w:pPr>
      <w:rPr>
        <w:rFonts w:hint="default"/>
        <w:lang w:val="es-ES" w:eastAsia="en-US" w:bidi="ar-SA"/>
      </w:rPr>
    </w:lvl>
    <w:lvl w:ilvl="2" w:tplc="29B2E534">
      <w:numFmt w:val="bullet"/>
      <w:lvlText w:val="•"/>
      <w:lvlJc w:val="left"/>
      <w:pPr>
        <w:ind w:left="2448" w:hanging="277"/>
      </w:pPr>
      <w:rPr>
        <w:rFonts w:hint="default"/>
        <w:lang w:val="es-ES" w:eastAsia="en-US" w:bidi="ar-SA"/>
      </w:rPr>
    </w:lvl>
    <w:lvl w:ilvl="3" w:tplc="7F4CE8B2">
      <w:numFmt w:val="bullet"/>
      <w:lvlText w:val="•"/>
      <w:lvlJc w:val="left"/>
      <w:pPr>
        <w:ind w:left="3492" w:hanging="277"/>
      </w:pPr>
      <w:rPr>
        <w:rFonts w:hint="default"/>
        <w:lang w:val="es-ES" w:eastAsia="en-US" w:bidi="ar-SA"/>
      </w:rPr>
    </w:lvl>
    <w:lvl w:ilvl="4" w:tplc="B2E8002E">
      <w:numFmt w:val="bullet"/>
      <w:lvlText w:val="•"/>
      <w:lvlJc w:val="left"/>
      <w:pPr>
        <w:ind w:left="4536" w:hanging="277"/>
      </w:pPr>
      <w:rPr>
        <w:rFonts w:hint="default"/>
        <w:lang w:val="es-ES" w:eastAsia="en-US" w:bidi="ar-SA"/>
      </w:rPr>
    </w:lvl>
    <w:lvl w:ilvl="5" w:tplc="65EA432A">
      <w:numFmt w:val="bullet"/>
      <w:lvlText w:val="•"/>
      <w:lvlJc w:val="left"/>
      <w:pPr>
        <w:ind w:left="5580" w:hanging="277"/>
      </w:pPr>
      <w:rPr>
        <w:rFonts w:hint="default"/>
        <w:lang w:val="es-ES" w:eastAsia="en-US" w:bidi="ar-SA"/>
      </w:rPr>
    </w:lvl>
    <w:lvl w:ilvl="6" w:tplc="2968D3DA">
      <w:numFmt w:val="bullet"/>
      <w:lvlText w:val="•"/>
      <w:lvlJc w:val="left"/>
      <w:pPr>
        <w:ind w:left="6624" w:hanging="277"/>
      </w:pPr>
      <w:rPr>
        <w:rFonts w:hint="default"/>
        <w:lang w:val="es-ES" w:eastAsia="en-US" w:bidi="ar-SA"/>
      </w:rPr>
    </w:lvl>
    <w:lvl w:ilvl="7" w:tplc="F98060B6">
      <w:numFmt w:val="bullet"/>
      <w:lvlText w:val="•"/>
      <w:lvlJc w:val="left"/>
      <w:pPr>
        <w:ind w:left="7668" w:hanging="277"/>
      </w:pPr>
      <w:rPr>
        <w:rFonts w:hint="default"/>
        <w:lang w:val="es-ES" w:eastAsia="en-US" w:bidi="ar-SA"/>
      </w:rPr>
    </w:lvl>
    <w:lvl w:ilvl="8" w:tplc="97C602E0">
      <w:numFmt w:val="bullet"/>
      <w:lvlText w:val="•"/>
      <w:lvlJc w:val="left"/>
      <w:pPr>
        <w:ind w:left="8712" w:hanging="277"/>
      </w:pPr>
      <w:rPr>
        <w:rFonts w:hint="default"/>
        <w:lang w:val="es-ES" w:eastAsia="en-US" w:bidi="ar-SA"/>
      </w:rPr>
    </w:lvl>
  </w:abstractNum>
  <w:abstractNum w:abstractNumId="46" w15:restartNumberingAfterBreak="0">
    <w:nsid w:val="7D0754C6"/>
    <w:multiLevelType w:val="hybridMultilevel"/>
    <w:tmpl w:val="DE3EA09C"/>
    <w:lvl w:ilvl="0" w:tplc="0E2C33FE">
      <w:start w:val="1"/>
      <w:numFmt w:val="decimal"/>
      <w:lvlText w:val="%1."/>
      <w:lvlJc w:val="left"/>
      <w:pPr>
        <w:ind w:left="1289" w:hanging="360"/>
      </w:pPr>
      <w:rPr>
        <w:rFonts w:hint="default"/>
        <w:spacing w:val="-1"/>
        <w:w w:val="100"/>
        <w:lang w:val="es-ES" w:eastAsia="en-US" w:bidi="ar-SA"/>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09843831">
    <w:abstractNumId w:val="31"/>
  </w:num>
  <w:num w:numId="2" w16cid:durableId="519467004">
    <w:abstractNumId w:val="44"/>
  </w:num>
  <w:num w:numId="3" w16cid:durableId="910820951">
    <w:abstractNumId w:val="45"/>
  </w:num>
  <w:num w:numId="4" w16cid:durableId="579827448">
    <w:abstractNumId w:val="26"/>
  </w:num>
  <w:num w:numId="5" w16cid:durableId="354502857">
    <w:abstractNumId w:val="16"/>
  </w:num>
  <w:num w:numId="6" w16cid:durableId="563223290">
    <w:abstractNumId w:val="14"/>
  </w:num>
  <w:num w:numId="7" w16cid:durableId="1230115490">
    <w:abstractNumId w:val="39"/>
  </w:num>
  <w:num w:numId="8" w16cid:durableId="1041631374">
    <w:abstractNumId w:val="32"/>
  </w:num>
  <w:num w:numId="9" w16cid:durableId="561644853">
    <w:abstractNumId w:val="40"/>
  </w:num>
  <w:num w:numId="10" w16cid:durableId="763382559">
    <w:abstractNumId w:val="29"/>
  </w:num>
  <w:num w:numId="11" w16cid:durableId="1998610574">
    <w:abstractNumId w:val="28"/>
  </w:num>
  <w:num w:numId="12" w16cid:durableId="754712883">
    <w:abstractNumId w:val="19"/>
  </w:num>
  <w:num w:numId="13" w16cid:durableId="1388987708">
    <w:abstractNumId w:val="43"/>
  </w:num>
  <w:num w:numId="14" w16cid:durableId="377509982">
    <w:abstractNumId w:val="24"/>
  </w:num>
  <w:num w:numId="15" w16cid:durableId="507984688">
    <w:abstractNumId w:val="38"/>
  </w:num>
  <w:num w:numId="16" w16cid:durableId="552422880">
    <w:abstractNumId w:val="37"/>
  </w:num>
  <w:num w:numId="17" w16cid:durableId="384531278">
    <w:abstractNumId w:val="23"/>
  </w:num>
  <w:num w:numId="18" w16cid:durableId="911084605">
    <w:abstractNumId w:val="34"/>
  </w:num>
  <w:num w:numId="19" w16cid:durableId="1669093317">
    <w:abstractNumId w:val="36"/>
  </w:num>
  <w:num w:numId="20" w16cid:durableId="1185021977">
    <w:abstractNumId w:val="42"/>
  </w:num>
  <w:num w:numId="21" w16cid:durableId="1569921231">
    <w:abstractNumId w:val="27"/>
  </w:num>
  <w:num w:numId="22" w16cid:durableId="1093475636">
    <w:abstractNumId w:val="33"/>
  </w:num>
  <w:num w:numId="23" w16cid:durableId="1887989775">
    <w:abstractNumId w:val="15"/>
  </w:num>
  <w:num w:numId="24" w16cid:durableId="321278696">
    <w:abstractNumId w:val="17"/>
  </w:num>
  <w:num w:numId="25" w16cid:durableId="826635202">
    <w:abstractNumId w:val="46"/>
  </w:num>
  <w:num w:numId="26" w16cid:durableId="844176694">
    <w:abstractNumId w:val="12"/>
  </w:num>
  <w:num w:numId="27" w16cid:durableId="449857616">
    <w:abstractNumId w:val="35"/>
  </w:num>
  <w:num w:numId="28" w16cid:durableId="1696540690">
    <w:abstractNumId w:val="18"/>
  </w:num>
  <w:num w:numId="29" w16cid:durableId="1751389444">
    <w:abstractNumId w:val="11"/>
  </w:num>
  <w:num w:numId="30" w16cid:durableId="266232810">
    <w:abstractNumId w:val="22"/>
  </w:num>
  <w:num w:numId="31" w16cid:durableId="1251891613">
    <w:abstractNumId w:val="21"/>
  </w:num>
  <w:num w:numId="32" w16cid:durableId="1616055928">
    <w:abstractNumId w:val="10"/>
  </w:num>
  <w:num w:numId="33" w16cid:durableId="1654286967">
    <w:abstractNumId w:val="9"/>
  </w:num>
  <w:num w:numId="34" w16cid:durableId="2141722660">
    <w:abstractNumId w:val="8"/>
  </w:num>
  <w:num w:numId="35" w16cid:durableId="1322614081">
    <w:abstractNumId w:val="6"/>
  </w:num>
  <w:num w:numId="36" w16cid:durableId="1958684543">
    <w:abstractNumId w:val="5"/>
  </w:num>
  <w:num w:numId="37" w16cid:durableId="1896894399">
    <w:abstractNumId w:val="4"/>
  </w:num>
  <w:num w:numId="38" w16cid:durableId="1860577828">
    <w:abstractNumId w:val="7"/>
  </w:num>
  <w:num w:numId="39" w16cid:durableId="1837307970">
    <w:abstractNumId w:val="3"/>
  </w:num>
  <w:num w:numId="40" w16cid:durableId="624700175">
    <w:abstractNumId w:val="2"/>
  </w:num>
  <w:num w:numId="41" w16cid:durableId="632903174">
    <w:abstractNumId w:val="1"/>
  </w:num>
  <w:num w:numId="42" w16cid:durableId="691300559">
    <w:abstractNumId w:val="0"/>
  </w:num>
  <w:num w:numId="43" w16cid:durableId="221647141">
    <w:abstractNumId w:val="13"/>
  </w:num>
  <w:num w:numId="44" w16cid:durableId="462770730">
    <w:abstractNumId w:val="20"/>
  </w:num>
  <w:num w:numId="45" w16cid:durableId="1747334739">
    <w:abstractNumId w:val="41"/>
  </w:num>
  <w:num w:numId="46" w16cid:durableId="232398278">
    <w:abstractNumId w:val="30"/>
  </w:num>
  <w:num w:numId="47" w16cid:durableId="478545844">
    <w:abstractNumId w:val="2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uxiliar Educacion">
    <w15:presenceInfo w15:providerId="None" w15:userId="Auxiliar Educacio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6A83"/>
    <w:rsid w:val="00012DD5"/>
    <w:rsid w:val="0003052A"/>
    <w:rsid w:val="0005772D"/>
    <w:rsid w:val="00066B8D"/>
    <w:rsid w:val="0007506D"/>
    <w:rsid w:val="000770AB"/>
    <w:rsid w:val="0008431A"/>
    <w:rsid w:val="000B6C57"/>
    <w:rsid w:val="000E330C"/>
    <w:rsid w:val="000F550B"/>
    <w:rsid w:val="00103E51"/>
    <w:rsid w:val="00107866"/>
    <w:rsid w:val="00114908"/>
    <w:rsid w:val="001167BA"/>
    <w:rsid w:val="00144172"/>
    <w:rsid w:val="0016054F"/>
    <w:rsid w:val="001719F8"/>
    <w:rsid w:val="001A2018"/>
    <w:rsid w:val="001A62A1"/>
    <w:rsid w:val="001C24E8"/>
    <w:rsid w:val="001C7CF5"/>
    <w:rsid w:val="001D4364"/>
    <w:rsid w:val="001F1523"/>
    <w:rsid w:val="00211E2A"/>
    <w:rsid w:val="00214CEB"/>
    <w:rsid w:val="00295D9B"/>
    <w:rsid w:val="002B6A83"/>
    <w:rsid w:val="002D6BEE"/>
    <w:rsid w:val="002D7F87"/>
    <w:rsid w:val="002E109D"/>
    <w:rsid w:val="002E5DE6"/>
    <w:rsid w:val="002F76F6"/>
    <w:rsid w:val="00300FD0"/>
    <w:rsid w:val="00305CD4"/>
    <w:rsid w:val="00356BA8"/>
    <w:rsid w:val="0036290C"/>
    <w:rsid w:val="003779C1"/>
    <w:rsid w:val="003C36B5"/>
    <w:rsid w:val="003D0E3E"/>
    <w:rsid w:val="00403A49"/>
    <w:rsid w:val="00403C82"/>
    <w:rsid w:val="00425982"/>
    <w:rsid w:val="004324DC"/>
    <w:rsid w:val="0044169B"/>
    <w:rsid w:val="004446D4"/>
    <w:rsid w:val="0044510D"/>
    <w:rsid w:val="00450D29"/>
    <w:rsid w:val="00456BF8"/>
    <w:rsid w:val="004611F1"/>
    <w:rsid w:val="00465F56"/>
    <w:rsid w:val="004A39E6"/>
    <w:rsid w:val="004B2F1D"/>
    <w:rsid w:val="004B3439"/>
    <w:rsid w:val="004B7F10"/>
    <w:rsid w:val="004C49B5"/>
    <w:rsid w:val="004D01C4"/>
    <w:rsid w:val="004E26FF"/>
    <w:rsid w:val="004E75F4"/>
    <w:rsid w:val="004F3A5C"/>
    <w:rsid w:val="00513456"/>
    <w:rsid w:val="0051436F"/>
    <w:rsid w:val="00515717"/>
    <w:rsid w:val="005359D7"/>
    <w:rsid w:val="005403EC"/>
    <w:rsid w:val="00544746"/>
    <w:rsid w:val="005742A4"/>
    <w:rsid w:val="005A0460"/>
    <w:rsid w:val="005A5478"/>
    <w:rsid w:val="005B6BEF"/>
    <w:rsid w:val="005C1E84"/>
    <w:rsid w:val="005D554E"/>
    <w:rsid w:val="005E4B04"/>
    <w:rsid w:val="005E6C98"/>
    <w:rsid w:val="006126E9"/>
    <w:rsid w:val="0061295C"/>
    <w:rsid w:val="00612D19"/>
    <w:rsid w:val="00615A2F"/>
    <w:rsid w:val="00623F42"/>
    <w:rsid w:val="00625774"/>
    <w:rsid w:val="006473EA"/>
    <w:rsid w:val="006503EF"/>
    <w:rsid w:val="006672DA"/>
    <w:rsid w:val="0069298D"/>
    <w:rsid w:val="00694761"/>
    <w:rsid w:val="00695086"/>
    <w:rsid w:val="006A7224"/>
    <w:rsid w:val="006A7CC0"/>
    <w:rsid w:val="006B1AAD"/>
    <w:rsid w:val="006D4870"/>
    <w:rsid w:val="006D62A7"/>
    <w:rsid w:val="006E0843"/>
    <w:rsid w:val="0072010C"/>
    <w:rsid w:val="00725237"/>
    <w:rsid w:val="00746FB8"/>
    <w:rsid w:val="007574D8"/>
    <w:rsid w:val="0076183A"/>
    <w:rsid w:val="00764CD9"/>
    <w:rsid w:val="00777F9B"/>
    <w:rsid w:val="007840E2"/>
    <w:rsid w:val="007876A5"/>
    <w:rsid w:val="00796E65"/>
    <w:rsid w:val="00797DA3"/>
    <w:rsid w:val="007A2DBD"/>
    <w:rsid w:val="007A3934"/>
    <w:rsid w:val="007A4E1D"/>
    <w:rsid w:val="007B6646"/>
    <w:rsid w:val="007C3B58"/>
    <w:rsid w:val="007C6EF0"/>
    <w:rsid w:val="007E79E6"/>
    <w:rsid w:val="0081604D"/>
    <w:rsid w:val="008233B4"/>
    <w:rsid w:val="00824BBD"/>
    <w:rsid w:val="0082698F"/>
    <w:rsid w:val="0084597D"/>
    <w:rsid w:val="00853388"/>
    <w:rsid w:val="00856554"/>
    <w:rsid w:val="00897921"/>
    <w:rsid w:val="008A4897"/>
    <w:rsid w:val="008C4A3D"/>
    <w:rsid w:val="00911F59"/>
    <w:rsid w:val="009172DE"/>
    <w:rsid w:val="009178DF"/>
    <w:rsid w:val="00923522"/>
    <w:rsid w:val="00967995"/>
    <w:rsid w:val="00991D72"/>
    <w:rsid w:val="009B3A87"/>
    <w:rsid w:val="009B3D5B"/>
    <w:rsid w:val="009D1094"/>
    <w:rsid w:val="009E73EB"/>
    <w:rsid w:val="009F443F"/>
    <w:rsid w:val="009F473E"/>
    <w:rsid w:val="00A02A50"/>
    <w:rsid w:val="00A21B29"/>
    <w:rsid w:val="00A22872"/>
    <w:rsid w:val="00A556FB"/>
    <w:rsid w:val="00A57BE1"/>
    <w:rsid w:val="00A63675"/>
    <w:rsid w:val="00A754C7"/>
    <w:rsid w:val="00A75CB4"/>
    <w:rsid w:val="00A807B5"/>
    <w:rsid w:val="00A940A7"/>
    <w:rsid w:val="00A95E18"/>
    <w:rsid w:val="00A968B4"/>
    <w:rsid w:val="00AB53D2"/>
    <w:rsid w:val="00AC4D0E"/>
    <w:rsid w:val="00AD665D"/>
    <w:rsid w:val="00AE09E6"/>
    <w:rsid w:val="00AF1C51"/>
    <w:rsid w:val="00AF684C"/>
    <w:rsid w:val="00B012EB"/>
    <w:rsid w:val="00B3025A"/>
    <w:rsid w:val="00B312D6"/>
    <w:rsid w:val="00B34549"/>
    <w:rsid w:val="00B43ABB"/>
    <w:rsid w:val="00B51C99"/>
    <w:rsid w:val="00B5361B"/>
    <w:rsid w:val="00B67A5F"/>
    <w:rsid w:val="00B761AC"/>
    <w:rsid w:val="00B94187"/>
    <w:rsid w:val="00BA53E9"/>
    <w:rsid w:val="00BA5999"/>
    <w:rsid w:val="00BA5E14"/>
    <w:rsid w:val="00BC5B59"/>
    <w:rsid w:val="00BD54DE"/>
    <w:rsid w:val="00BE4AEF"/>
    <w:rsid w:val="00C00668"/>
    <w:rsid w:val="00C02D5E"/>
    <w:rsid w:val="00C03B88"/>
    <w:rsid w:val="00C25A40"/>
    <w:rsid w:val="00C31B71"/>
    <w:rsid w:val="00C34EBC"/>
    <w:rsid w:val="00C53988"/>
    <w:rsid w:val="00C8302B"/>
    <w:rsid w:val="00C83081"/>
    <w:rsid w:val="00C92992"/>
    <w:rsid w:val="00C93BA1"/>
    <w:rsid w:val="00CB7012"/>
    <w:rsid w:val="00CC0AF9"/>
    <w:rsid w:val="00CC73A6"/>
    <w:rsid w:val="00CF602E"/>
    <w:rsid w:val="00D06399"/>
    <w:rsid w:val="00D129B6"/>
    <w:rsid w:val="00D264C5"/>
    <w:rsid w:val="00D42F19"/>
    <w:rsid w:val="00D445ED"/>
    <w:rsid w:val="00D473D5"/>
    <w:rsid w:val="00D55CC2"/>
    <w:rsid w:val="00D838D6"/>
    <w:rsid w:val="00D91A7F"/>
    <w:rsid w:val="00D94EDF"/>
    <w:rsid w:val="00DC5276"/>
    <w:rsid w:val="00DE044B"/>
    <w:rsid w:val="00DE11BA"/>
    <w:rsid w:val="00E04AD5"/>
    <w:rsid w:val="00E337F6"/>
    <w:rsid w:val="00E33B25"/>
    <w:rsid w:val="00E4428B"/>
    <w:rsid w:val="00E707EA"/>
    <w:rsid w:val="00E71581"/>
    <w:rsid w:val="00E82CAE"/>
    <w:rsid w:val="00EA1E76"/>
    <w:rsid w:val="00EB1DBF"/>
    <w:rsid w:val="00EB74C3"/>
    <w:rsid w:val="00EC7251"/>
    <w:rsid w:val="00EE0311"/>
    <w:rsid w:val="00EE43B9"/>
    <w:rsid w:val="00F01E6A"/>
    <w:rsid w:val="00F03FCE"/>
    <w:rsid w:val="00F06144"/>
    <w:rsid w:val="00F63C20"/>
    <w:rsid w:val="00F67394"/>
    <w:rsid w:val="00F74B19"/>
    <w:rsid w:val="00F777F4"/>
    <w:rsid w:val="00FA15F6"/>
    <w:rsid w:val="00FC0EA0"/>
    <w:rsid w:val="00FD3E98"/>
    <w:rsid w:val="00FF77F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255CAF"/>
  <w15:docId w15:val="{15D3CDAF-B0BF-4BAD-B13B-39D180A43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3C82"/>
    <w:pPr>
      <w:widowControl/>
      <w:autoSpaceDE/>
      <w:autoSpaceDN/>
    </w:pPr>
    <w:rPr>
      <w:rFonts w:ascii="Times New Roman" w:eastAsia="Times New Roman" w:hAnsi="Times New Roman" w:cs="Times New Roman"/>
      <w:sz w:val="24"/>
      <w:szCs w:val="24"/>
      <w:lang w:val="es-CO" w:eastAsia="es-MX"/>
    </w:rPr>
  </w:style>
  <w:style w:type="paragraph" w:styleId="Ttulo1">
    <w:name w:val="heading 1"/>
    <w:basedOn w:val="Normal"/>
    <w:link w:val="Ttulo1Car"/>
    <w:uiPriority w:val="9"/>
    <w:qFormat/>
    <w:pPr>
      <w:ind w:left="360" w:hanging="359"/>
      <w:outlineLvl w:val="0"/>
    </w:pPr>
    <w:rPr>
      <w:rFonts w:ascii="Arial" w:eastAsia="Arial" w:hAnsi="Arial" w:cs="Arial"/>
      <w:b/>
      <w:bCs/>
      <w:sz w:val="20"/>
      <w:szCs w:val="20"/>
    </w:rPr>
  </w:style>
  <w:style w:type="paragraph" w:styleId="Ttulo2">
    <w:name w:val="heading 2"/>
    <w:basedOn w:val="Normal"/>
    <w:link w:val="Ttulo2Car"/>
    <w:uiPriority w:val="9"/>
    <w:unhideWhenUsed/>
    <w:qFormat/>
    <w:pPr>
      <w:ind w:left="360"/>
      <w:outlineLvl w:val="1"/>
    </w:pPr>
    <w:rPr>
      <w:rFonts w:ascii="Arial" w:eastAsia="Arial" w:hAnsi="Arial" w:cs="Arial"/>
      <w:b/>
      <w:bCs/>
      <w:sz w:val="20"/>
      <w:szCs w:val="20"/>
    </w:rPr>
  </w:style>
  <w:style w:type="paragraph" w:styleId="Ttulo3">
    <w:name w:val="heading 3"/>
    <w:basedOn w:val="Normal"/>
    <w:next w:val="Normal"/>
    <w:link w:val="Ttulo3Car"/>
    <w:uiPriority w:val="9"/>
    <w:unhideWhenUsed/>
    <w:qFormat/>
    <w:rsid w:val="008A4897"/>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ar"/>
    <w:uiPriority w:val="9"/>
    <w:semiHidden/>
    <w:unhideWhenUsed/>
    <w:qFormat/>
    <w:rsid w:val="008A4897"/>
    <w:pPr>
      <w:keepNext/>
      <w:keepLines/>
      <w:spacing w:before="200" w:line="276" w:lineRule="auto"/>
      <w:outlineLvl w:val="3"/>
    </w:pPr>
    <w:rPr>
      <w:rFonts w:asciiTheme="majorHAnsi" w:eastAsiaTheme="majorEastAsia" w:hAnsiTheme="majorHAnsi" w:cstheme="majorBidi"/>
      <w:b/>
      <w:bCs/>
      <w:i/>
      <w:iCs/>
      <w:color w:val="4F81BD" w:themeColor="accent1"/>
      <w:sz w:val="21"/>
      <w:szCs w:val="22"/>
      <w:lang w:val="en-US" w:eastAsia="en-US"/>
    </w:rPr>
  </w:style>
  <w:style w:type="paragraph" w:styleId="Ttulo5">
    <w:name w:val="heading 5"/>
    <w:basedOn w:val="Normal"/>
    <w:next w:val="Normal"/>
    <w:link w:val="Ttulo5Car"/>
    <w:uiPriority w:val="9"/>
    <w:semiHidden/>
    <w:unhideWhenUsed/>
    <w:qFormat/>
    <w:rsid w:val="008A4897"/>
    <w:pPr>
      <w:keepNext/>
      <w:keepLines/>
      <w:spacing w:before="200" w:line="276" w:lineRule="auto"/>
      <w:outlineLvl w:val="4"/>
    </w:pPr>
    <w:rPr>
      <w:rFonts w:asciiTheme="majorHAnsi" w:eastAsiaTheme="majorEastAsia" w:hAnsiTheme="majorHAnsi" w:cstheme="majorBidi"/>
      <w:color w:val="243F60" w:themeColor="accent1" w:themeShade="7F"/>
      <w:sz w:val="21"/>
      <w:szCs w:val="22"/>
      <w:lang w:val="en-US" w:eastAsia="en-US"/>
    </w:rPr>
  </w:style>
  <w:style w:type="paragraph" w:styleId="Ttulo6">
    <w:name w:val="heading 6"/>
    <w:basedOn w:val="Normal"/>
    <w:next w:val="Normal"/>
    <w:link w:val="Ttulo6Car"/>
    <w:uiPriority w:val="9"/>
    <w:semiHidden/>
    <w:unhideWhenUsed/>
    <w:qFormat/>
    <w:rsid w:val="008A4897"/>
    <w:pPr>
      <w:keepNext/>
      <w:keepLines/>
      <w:spacing w:before="200" w:line="276" w:lineRule="auto"/>
      <w:outlineLvl w:val="5"/>
    </w:pPr>
    <w:rPr>
      <w:rFonts w:asciiTheme="majorHAnsi" w:eastAsiaTheme="majorEastAsia" w:hAnsiTheme="majorHAnsi" w:cstheme="majorBidi"/>
      <w:i/>
      <w:iCs/>
      <w:color w:val="243F60" w:themeColor="accent1" w:themeShade="7F"/>
      <w:sz w:val="21"/>
      <w:szCs w:val="22"/>
      <w:lang w:val="en-US" w:eastAsia="en-US"/>
    </w:rPr>
  </w:style>
  <w:style w:type="paragraph" w:styleId="Ttulo7">
    <w:name w:val="heading 7"/>
    <w:basedOn w:val="Normal"/>
    <w:next w:val="Normal"/>
    <w:link w:val="Ttulo7Car"/>
    <w:uiPriority w:val="9"/>
    <w:semiHidden/>
    <w:unhideWhenUsed/>
    <w:qFormat/>
    <w:rsid w:val="008A4897"/>
    <w:pPr>
      <w:keepNext/>
      <w:keepLines/>
      <w:spacing w:before="200" w:line="276" w:lineRule="auto"/>
      <w:outlineLvl w:val="6"/>
    </w:pPr>
    <w:rPr>
      <w:rFonts w:asciiTheme="majorHAnsi" w:eastAsiaTheme="majorEastAsia" w:hAnsiTheme="majorHAnsi" w:cstheme="majorBidi"/>
      <w:i/>
      <w:iCs/>
      <w:color w:val="404040" w:themeColor="text1" w:themeTint="BF"/>
      <w:sz w:val="21"/>
      <w:szCs w:val="22"/>
      <w:lang w:val="en-US" w:eastAsia="en-US"/>
    </w:rPr>
  </w:style>
  <w:style w:type="paragraph" w:styleId="Ttulo8">
    <w:name w:val="heading 8"/>
    <w:basedOn w:val="Normal"/>
    <w:next w:val="Normal"/>
    <w:link w:val="Ttulo8Car"/>
    <w:uiPriority w:val="9"/>
    <w:semiHidden/>
    <w:unhideWhenUsed/>
    <w:qFormat/>
    <w:rsid w:val="008A4897"/>
    <w:pPr>
      <w:keepNext/>
      <w:keepLines/>
      <w:spacing w:before="200" w:line="276" w:lineRule="auto"/>
      <w:outlineLvl w:val="7"/>
    </w:pPr>
    <w:rPr>
      <w:rFonts w:asciiTheme="majorHAnsi" w:eastAsiaTheme="majorEastAsia" w:hAnsiTheme="majorHAnsi" w:cstheme="majorBidi"/>
      <w:color w:val="4F81BD" w:themeColor="accent1"/>
      <w:sz w:val="20"/>
      <w:szCs w:val="20"/>
      <w:lang w:val="en-US" w:eastAsia="en-US"/>
    </w:rPr>
  </w:style>
  <w:style w:type="paragraph" w:styleId="Ttulo9">
    <w:name w:val="heading 9"/>
    <w:basedOn w:val="Normal"/>
    <w:next w:val="Normal"/>
    <w:link w:val="Ttulo9Car"/>
    <w:uiPriority w:val="9"/>
    <w:semiHidden/>
    <w:unhideWhenUsed/>
    <w:qFormat/>
    <w:rsid w:val="008A4897"/>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99"/>
    <w:qFormat/>
    <w:rPr>
      <w:sz w:val="20"/>
      <w:szCs w:val="20"/>
    </w:rPr>
  </w:style>
  <w:style w:type="paragraph" w:styleId="Prrafodelista">
    <w:name w:val="List Paragraph"/>
    <w:basedOn w:val="Normal"/>
    <w:uiPriority w:val="34"/>
    <w:qFormat/>
    <w:pPr>
      <w:ind w:left="1080" w:hanging="360"/>
    </w:pPr>
  </w:style>
  <w:style w:type="paragraph" w:customStyle="1" w:styleId="TableParagraph">
    <w:name w:val="Table Paragraph"/>
    <w:basedOn w:val="Normal"/>
    <w:uiPriority w:val="1"/>
    <w:qFormat/>
  </w:style>
  <w:style w:type="character" w:styleId="Refdecomentario">
    <w:name w:val="annotation reference"/>
    <w:basedOn w:val="Fuentedeprrafopredeter"/>
    <w:uiPriority w:val="99"/>
    <w:semiHidden/>
    <w:unhideWhenUsed/>
    <w:rsid w:val="00D94EDF"/>
    <w:rPr>
      <w:sz w:val="16"/>
      <w:szCs w:val="16"/>
    </w:rPr>
  </w:style>
  <w:style w:type="paragraph" w:styleId="Textocomentario">
    <w:name w:val="annotation text"/>
    <w:basedOn w:val="Normal"/>
    <w:link w:val="TextocomentarioCar"/>
    <w:uiPriority w:val="99"/>
    <w:unhideWhenUsed/>
    <w:rsid w:val="00D94EDF"/>
    <w:rPr>
      <w:sz w:val="20"/>
      <w:szCs w:val="20"/>
    </w:rPr>
  </w:style>
  <w:style w:type="character" w:customStyle="1" w:styleId="TextocomentarioCar">
    <w:name w:val="Texto comentario Car"/>
    <w:basedOn w:val="Fuentedeprrafopredeter"/>
    <w:link w:val="Textocomentario"/>
    <w:uiPriority w:val="99"/>
    <w:rsid w:val="00D94EDF"/>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D94EDF"/>
    <w:rPr>
      <w:b/>
      <w:bCs/>
    </w:rPr>
  </w:style>
  <w:style w:type="character" w:customStyle="1" w:styleId="AsuntodelcomentarioCar">
    <w:name w:val="Asunto del comentario Car"/>
    <w:basedOn w:val="TextocomentarioCar"/>
    <w:link w:val="Asuntodelcomentario"/>
    <w:uiPriority w:val="99"/>
    <w:semiHidden/>
    <w:rsid w:val="00D94EDF"/>
    <w:rPr>
      <w:rFonts w:ascii="Arial MT" w:eastAsia="Arial MT" w:hAnsi="Arial MT" w:cs="Arial MT"/>
      <w:b/>
      <w:bCs/>
      <w:sz w:val="20"/>
      <w:szCs w:val="20"/>
      <w:lang w:val="es-ES"/>
    </w:rPr>
  </w:style>
  <w:style w:type="paragraph" w:styleId="Encabezado">
    <w:name w:val="header"/>
    <w:basedOn w:val="Normal"/>
    <w:link w:val="EncabezadoCar"/>
    <w:uiPriority w:val="99"/>
    <w:unhideWhenUsed/>
    <w:rsid w:val="00513456"/>
    <w:pPr>
      <w:tabs>
        <w:tab w:val="center" w:pos="4419"/>
        <w:tab w:val="right" w:pos="8838"/>
      </w:tabs>
    </w:pPr>
  </w:style>
  <w:style w:type="character" w:customStyle="1" w:styleId="EncabezadoCar">
    <w:name w:val="Encabezado Car"/>
    <w:basedOn w:val="Fuentedeprrafopredeter"/>
    <w:link w:val="Encabezado"/>
    <w:uiPriority w:val="99"/>
    <w:rsid w:val="00513456"/>
    <w:rPr>
      <w:rFonts w:ascii="Arial MT" w:eastAsia="Arial MT" w:hAnsi="Arial MT" w:cs="Arial MT"/>
      <w:lang w:val="es-ES"/>
    </w:rPr>
  </w:style>
  <w:style w:type="paragraph" w:styleId="Piedepgina">
    <w:name w:val="footer"/>
    <w:basedOn w:val="Normal"/>
    <w:link w:val="PiedepginaCar"/>
    <w:uiPriority w:val="99"/>
    <w:unhideWhenUsed/>
    <w:rsid w:val="00513456"/>
    <w:pPr>
      <w:tabs>
        <w:tab w:val="center" w:pos="4419"/>
        <w:tab w:val="right" w:pos="8838"/>
      </w:tabs>
    </w:pPr>
  </w:style>
  <w:style w:type="character" w:customStyle="1" w:styleId="PiedepginaCar">
    <w:name w:val="Pie de página Car"/>
    <w:basedOn w:val="Fuentedeprrafopredeter"/>
    <w:link w:val="Piedepgina"/>
    <w:uiPriority w:val="99"/>
    <w:rsid w:val="00513456"/>
    <w:rPr>
      <w:rFonts w:ascii="Arial MT" w:eastAsia="Arial MT" w:hAnsi="Arial MT" w:cs="Arial MT"/>
      <w:lang w:val="es-ES"/>
    </w:rPr>
  </w:style>
  <w:style w:type="paragraph" w:customStyle="1" w:styleId="Default">
    <w:name w:val="Default"/>
    <w:link w:val="DefaultCar"/>
    <w:rsid w:val="004E75F4"/>
    <w:pPr>
      <w:widowControl/>
      <w:adjustRightInd w:val="0"/>
    </w:pPr>
    <w:rPr>
      <w:rFonts w:ascii="Arial" w:eastAsia="Times New Roman" w:hAnsi="Arial" w:cs="Arial"/>
      <w:color w:val="000000"/>
      <w:sz w:val="24"/>
      <w:szCs w:val="24"/>
      <w:lang w:val="es-CO" w:eastAsia="es-CO"/>
    </w:rPr>
  </w:style>
  <w:style w:type="character" w:customStyle="1" w:styleId="DefaultCar">
    <w:name w:val="Default Car"/>
    <w:link w:val="Default"/>
    <w:locked/>
    <w:rsid w:val="004E75F4"/>
    <w:rPr>
      <w:rFonts w:ascii="Arial" w:eastAsia="Times New Roman" w:hAnsi="Arial" w:cs="Arial"/>
      <w:color w:val="000000"/>
      <w:sz w:val="24"/>
      <w:szCs w:val="24"/>
      <w:lang w:val="es-CO" w:eastAsia="es-CO"/>
    </w:rPr>
  </w:style>
  <w:style w:type="paragraph" w:styleId="Sinespaciado">
    <w:name w:val="No Spacing"/>
    <w:uiPriority w:val="1"/>
    <w:qFormat/>
    <w:rsid w:val="00A556FB"/>
    <w:rPr>
      <w:rFonts w:ascii="Arial MT" w:eastAsia="Arial MT" w:hAnsi="Arial MT" w:cs="Arial MT"/>
      <w:lang w:val="es-ES"/>
    </w:rPr>
  </w:style>
  <w:style w:type="table" w:styleId="Tablaconcuadrcula">
    <w:name w:val="Table Grid"/>
    <w:basedOn w:val="Tablanormal"/>
    <w:uiPriority w:val="59"/>
    <w:rsid w:val="00E82C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Normal"/>
    <w:rsid w:val="00824BBD"/>
    <w:pPr>
      <w:spacing w:before="100" w:beforeAutospacing="1" w:after="100" w:afterAutospacing="1"/>
    </w:pPr>
    <w:rPr>
      <w:lang w:eastAsia="es-CO"/>
    </w:rPr>
  </w:style>
  <w:style w:type="character" w:styleId="Fuerte">
    <w:name w:val="Strong"/>
    <w:basedOn w:val="Fuentedeprrafopredeter"/>
    <w:uiPriority w:val="22"/>
    <w:qFormat/>
    <w:rsid w:val="00824BBD"/>
    <w:rPr>
      <w:b/>
      <w:bCs/>
    </w:rPr>
  </w:style>
  <w:style w:type="paragraph" w:styleId="NormalWeb">
    <w:name w:val="Normal (Web)"/>
    <w:basedOn w:val="Normal"/>
    <w:uiPriority w:val="99"/>
    <w:unhideWhenUsed/>
    <w:rsid w:val="00824BBD"/>
    <w:pPr>
      <w:spacing w:before="100" w:beforeAutospacing="1" w:after="100" w:afterAutospacing="1"/>
    </w:pPr>
    <w:rPr>
      <w:lang w:eastAsia="es-CO"/>
    </w:rPr>
  </w:style>
  <w:style w:type="paragraph" w:styleId="Textodeglobo">
    <w:name w:val="Balloon Text"/>
    <w:basedOn w:val="Normal"/>
    <w:link w:val="TextodegloboCar"/>
    <w:uiPriority w:val="99"/>
    <w:semiHidden/>
    <w:unhideWhenUsed/>
    <w:rsid w:val="00A2287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22872"/>
    <w:rPr>
      <w:rFonts w:ascii="Segoe UI" w:eastAsia="Arial MT" w:hAnsi="Segoe UI" w:cs="Segoe UI"/>
      <w:sz w:val="18"/>
      <w:szCs w:val="18"/>
      <w:lang w:val="es-ES"/>
    </w:rPr>
  </w:style>
  <w:style w:type="paragraph" w:styleId="Revisin">
    <w:name w:val="Revision"/>
    <w:hidden/>
    <w:uiPriority w:val="99"/>
    <w:semiHidden/>
    <w:rsid w:val="00796E65"/>
    <w:pPr>
      <w:widowControl/>
      <w:autoSpaceDE/>
      <w:autoSpaceDN/>
    </w:pPr>
    <w:rPr>
      <w:rFonts w:ascii="Arial MT" w:eastAsia="Arial MT" w:hAnsi="Arial MT" w:cs="Arial MT"/>
      <w:lang w:val="es-ES"/>
    </w:rPr>
  </w:style>
  <w:style w:type="character" w:customStyle="1" w:styleId="ng-star-inserted">
    <w:name w:val="ng-star-inserted"/>
    <w:basedOn w:val="Fuentedeprrafopredeter"/>
    <w:rsid w:val="00C02D5E"/>
  </w:style>
  <w:style w:type="paragraph" w:customStyle="1" w:styleId="paragraph">
    <w:name w:val="paragraph"/>
    <w:basedOn w:val="Normal"/>
    <w:rsid w:val="00C02D5E"/>
    <w:pPr>
      <w:spacing w:before="100" w:beforeAutospacing="1" w:after="100" w:afterAutospacing="1"/>
    </w:pPr>
  </w:style>
  <w:style w:type="character" w:customStyle="1" w:styleId="Ttulo3Car">
    <w:name w:val="Título 3 Car"/>
    <w:basedOn w:val="Fuentedeprrafopredeter"/>
    <w:link w:val="Ttulo3"/>
    <w:uiPriority w:val="9"/>
    <w:rsid w:val="008A4897"/>
    <w:rPr>
      <w:rFonts w:asciiTheme="majorHAnsi" w:eastAsiaTheme="majorEastAsia" w:hAnsiTheme="majorHAnsi" w:cstheme="majorBidi"/>
      <w:color w:val="243F60" w:themeColor="accent1" w:themeShade="7F"/>
      <w:sz w:val="24"/>
      <w:szCs w:val="24"/>
      <w:lang w:val="es-CO" w:eastAsia="es-MX"/>
    </w:rPr>
  </w:style>
  <w:style w:type="character" w:customStyle="1" w:styleId="Ttulo4Car">
    <w:name w:val="Título 4 Car"/>
    <w:basedOn w:val="Fuentedeprrafopredeter"/>
    <w:link w:val="Ttulo4"/>
    <w:uiPriority w:val="9"/>
    <w:semiHidden/>
    <w:rsid w:val="008A4897"/>
    <w:rPr>
      <w:rFonts w:asciiTheme="majorHAnsi" w:eastAsiaTheme="majorEastAsia" w:hAnsiTheme="majorHAnsi" w:cstheme="majorBidi"/>
      <w:b/>
      <w:bCs/>
      <w:i/>
      <w:iCs/>
      <w:color w:val="4F81BD" w:themeColor="accent1"/>
      <w:sz w:val="21"/>
    </w:rPr>
  </w:style>
  <w:style w:type="character" w:customStyle="1" w:styleId="Ttulo5Car">
    <w:name w:val="Título 5 Car"/>
    <w:basedOn w:val="Fuentedeprrafopredeter"/>
    <w:link w:val="Ttulo5"/>
    <w:uiPriority w:val="9"/>
    <w:semiHidden/>
    <w:rsid w:val="008A4897"/>
    <w:rPr>
      <w:rFonts w:asciiTheme="majorHAnsi" w:eastAsiaTheme="majorEastAsia" w:hAnsiTheme="majorHAnsi" w:cstheme="majorBidi"/>
      <w:color w:val="243F60" w:themeColor="accent1" w:themeShade="7F"/>
      <w:sz w:val="21"/>
    </w:rPr>
  </w:style>
  <w:style w:type="character" w:customStyle="1" w:styleId="Ttulo6Car">
    <w:name w:val="Título 6 Car"/>
    <w:basedOn w:val="Fuentedeprrafopredeter"/>
    <w:link w:val="Ttulo6"/>
    <w:uiPriority w:val="9"/>
    <w:semiHidden/>
    <w:rsid w:val="008A4897"/>
    <w:rPr>
      <w:rFonts w:asciiTheme="majorHAnsi" w:eastAsiaTheme="majorEastAsia" w:hAnsiTheme="majorHAnsi" w:cstheme="majorBidi"/>
      <w:i/>
      <w:iCs/>
      <w:color w:val="243F60" w:themeColor="accent1" w:themeShade="7F"/>
      <w:sz w:val="21"/>
    </w:rPr>
  </w:style>
  <w:style w:type="character" w:customStyle="1" w:styleId="Ttulo7Car">
    <w:name w:val="Título 7 Car"/>
    <w:basedOn w:val="Fuentedeprrafopredeter"/>
    <w:link w:val="Ttulo7"/>
    <w:uiPriority w:val="9"/>
    <w:semiHidden/>
    <w:rsid w:val="008A4897"/>
    <w:rPr>
      <w:rFonts w:asciiTheme="majorHAnsi" w:eastAsiaTheme="majorEastAsia" w:hAnsiTheme="majorHAnsi" w:cstheme="majorBidi"/>
      <w:i/>
      <w:iCs/>
      <w:color w:val="404040" w:themeColor="text1" w:themeTint="BF"/>
      <w:sz w:val="21"/>
    </w:rPr>
  </w:style>
  <w:style w:type="character" w:customStyle="1" w:styleId="Ttulo8Car">
    <w:name w:val="Título 8 Car"/>
    <w:basedOn w:val="Fuentedeprrafopredeter"/>
    <w:link w:val="Ttulo8"/>
    <w:uiPriority w:val="9"/>
    <w:semiHidden/>
    <w:rsid w:val="008A4897"/>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8A4897"/>
    <w:rPr>
      <w:rFonts w:asciiTheme="majorHAnsi" w:eastAsiaTheme="majorEastAsia" w:hAnsiTheme="majorHAnsi" w:cstheme="majorBidi"/>
      <w:i/>
      <w:iCs/>
      <w:color w:val="404040" w:themeColor="text1" w:themeTint="BF"/>
      <w:sz w:val="20"/>
      <w:szCs w:val="20"/>
    </w:rPr>
  </w:style>
  <w:style w:type="character" w:customStyle="1" w:styleId="Ttulo1Car">
    <w:name w:val="Título 1 Car"/>
    <w:basedOn w:val="Fuentedeprrafopredeter"/>
    <w:link w:val="Ttulo1"/>
    <w:uiPriority w:val="9"/>
    <w:rsid w:val="008A4897"/>
    <w:rPr>
      <w:rFonts w:ascii="Arial" w:eastAsia="Arial" w:hAnsi="Arial" w:cs="Arial"/>
      <w:b/>
      <w:bCs/>
      <w:sz w:val="20"/>
      <w:szCs w:val="20"/>
      <w:lang w:val="es-CO" w:eastAsia="es-MX"/>
    </w:rPr>
  </w:style>
  <w:style w:type="character" w:customStyle="1" w:styleId="Ttulo2Car">
    <w:name w:val="Título 2 Car"/>
    <w:basedOn w:val="Fuentedeprrafopredeter"/>
    <w:link w:val="Ttulo2"/>
    <w:uiPriority w:val="9"/>
    <w:rsid w:val="008A4897"/>
    <w:rPr>
      <w:rFonts w:ascii="Arial" w:eastAsia="Arial" w:hAnsi="Arial" w:cs="Arial"/>
      <w:b/>
      <w:bCs/>
      <w:sz w:val="20"/>
      <w:szCs w:val="20"/>
      <w:lang w:val="es-CO" w:eastAsia="es-MX"/>
    </w:rPr>
  </w:style>
  <w:style w:type="paragraph" w:styleId="Ttulo">
    <w:name w:val="Title"/>
    <w:basedOn w:val="Normal"/>
    <w:next w:val="Normal"/>
    <w:link w:val="TtuloCar"/>
    <w:uiPriority w:val="10"/>
    <w:qFormat/>
    <w:rsid w:val="008A4897"/>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lang w:val="en-US" w:eastAsia="en-US"/>
    </w:rPr>
  </w:style>
  <w:style w:type="character" w:customStyle="1" w:styleId="TtuloCar">
    <w:name w:val="Título Car"/>
    <w:basedOn w:val="Fuentedeprrafopredeter"/>
    <w:link w:val="Ttulo"/>
    <w:uiPriority w:val="10"/>
    <w:rsid w:val="008A4897"/>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8A4897"/>
    <w:pPr>
      <w:numPr>
        <w:ilvl w:val="1"/>
      </w:numPr>
      <w:spacing w:after="200" w:line="276" w:lineRule="auto"/>
    </w:pPr>
    <w:rPr>
      <w:rFonts w:asciiTheme="majorHAnsi" w:eastAsiaTheme="majorEastAsia" w:hAnsiTheme="majorHAnsi" w:cstheme="majorBidi"/>
      <w:i/>
      <w:iCs/>
      <w:color w:val="4F81BD" w:themeColor="accent1"/>
      <w:spacing w:val="15"/>
      <w:lang w:val="en-US" w:eastAsia="en-US"/>
    </w:rPr>
  </w:style>
  <w:style w:type="character" w:customStyle="1" w:styleId="SubttuloCar">
    <w:name w:val="Subtítulo Car"/>
    <w:basedOn w:val="Fuentedeprrafopredeter"/>
    <w:link w:val="Subttulo"/>
    <w:uiPriority w:val="11"/>
    <w:rsid w:val="008A4897"/>
    <w:rPr>
      <w:rFonts w:asciiTheme="majorHAnsi" w:eastAsiaTheme="majorEastAsia" w:hAnsiTheme="majorHAnsi" w:cstheme="majorBidi"/>
      <w:i/>
      <w:iCs/>
      <w:color w:val="4F81BD" w:themeColor="accent1"/>
      <w:spacing w:val="15"/>
      <w:sz w:val="24"/>
      <w:szCs w:val="24"/>
    </w:rPr>
  </w:style>
  <w:style w:type="character" w:customStyle="1" w:styleId="TextoindependienteCar">
    <w:name w:val="Texto independiente Car"/>
    <w:basedOn w:val="Fuentedeprrafopredeter"/>
    <w:link w:val="Textoindependiente"/>
    <w:uiPriority w:val="99"/>
    <w:rsid w:val="008A4897"/>
    <w:rPr>
      <w:rFonts w:ascii="Times New Roman" w:eastAsia="Times New Roman" w:hAnsi="Times New Roman" w:cs="Times New Roman"/>
      <w:sz w:val="20"/>
      <w:szCs w:val="20"/>
      <w:lang w:val="es-CO" w:eastAsia="es-MX"/>
    </w:rPr>
  </w:style>
  <w:style w:type="paragraph" w:styleId="Textoindependiente2">
    <w:name w:val="Body Text 2"/>
    <w:basedOn w:val="Normal"/>
    <w:link w:val="Textoindependiente2Car"/>
    <w:uiPriority w:val="99"/>
    <w:unhideWhenUsed/>
    <w:rsid w:val="008A4897"/>
    <w:pPr>
      <w:spacing w:after="120" w:line="480" w:lineRule="auto"/>
    </w:pPr>
    <w:rPr>
      <w:rFonts w:ascii="Calibri" w:eastAsiaTheme="minorEastAsia" w:hAnsi="Calibri" w:cstheme="minorBidi"/>
      <w:sz w:val="21"/>
      <w:szCs w:val="22"/>
      <w:lang w:val="en-US" w:eastAsia="en-US"/>
    </w:rPr>
  </w:style>
  <w:style w:type="character" w:customStyle="1" w:styleId="Textoindependiente2Car">
    <w:name w:val="Texto independiente 2 Car"/>
    <w:basedOn w:val="Fuentedeprrafopredeter"/>
    <w:link w:val="Textoindependiente2"/>
    <w:uiPriority w:val="99"/>
    <w:rsid w:val="008A4897"/>
    <w:rPr>
      <w:rFonts w:ascii="Calibri" w:eastAsiaTheme="minorEastAsia" w:hAnsi="Calibri"/>
      <w:sz w:val="21"/>
    </w:rPr>
  </w:style>
  <w:style w:type="paragraph" w:styleId="Textoindependiente3">
    <w:name w:val="Body Text 3"/>
    <w:basedOn w:val="Normal"/>
    <w:link w:val="Textoindependiente3Car"/>
    <w:uiPriority w:val="99"/>
    <w:unhideWhenUsed/>
    <w:rsid w:val="008A4897"/>
    <w:pPr>
      <w:spacing w:after="120" w:line="276" w:lineRule="auto"/>
    </w:pPr>
    <w:rPr>
      <w:rFonts w:ascii="Calibri" w:eastAsiaTheme="minorEastAsia" w:hAnsi="Calibri" w:cstheme="minorBidi"/>
      <w:sz w:val="16"/>
      <w:szCs w:val="16"/>
      <w:lang w:val="en-US" w:eastAsia="en-US"/>
    </w:rPr>
  </w:style>
  <w:style w:type="character" w:customStyle="1" w:styleId="Textoindependiente3Car">
    <w:name w:val="Texto independiente 3 Car"/>
    <w:basedOn w:val="Fuentedeprrafopredeter"/>
    <w:link w:val="Textoindependiente3"/>
    <w:uiPriority w:val="99"/>
    <w:rsid w:val="008A4897"/>
    <w:rPr>
      <w:rFonts w:ascii="Calibri" w:eastAsiaTheme="minorEastAsia" w:hAnsi="Calibri"/>
      <w:sz w:val="16"/>
      <w:szCs w:val="16"/>
    </w:rPr>
  </w:style>
  <w:style w:type="paragraph" w:styleId="Lista">
    <w:name w:val="List"/>
    <w:basedOn w:val="Normal"/>
    <w:uiPriority w:val="99"/>
    <w:unhideWhenUsed/>
    <w:rsid w:val="008A4897"/>
    <w:pPr>
      <w:spacing w:after="200" w:line="276" w:lineRule="auto"/>
      <w:ind w:left="360" w:hanging="360"/>
      <w:contextualSpacing/>
    </w:pPr>
    <w:rPr>
      <w:rFonts w:ascii="Calibri" w:eastAsiaTheme="minorEastAsia" w:hAnsi="Calibri" w:cstheme="minorBidi"/>
      <w:sz w:val="21"/>
      <w:szCs w:val="22"/>
      <w:lang w:val="en-US" w:eastAsia="en-US"/>
    </w:rPr>
  </w:style>
  <w:style w:type="paragraph" w:styleId="Lista2">
    <w:name w:val="List 2"/>
    <w:basedOn w:val="Normal"/>
    <w:uiPriority w:val="99"/>
    <w:unhideWhenUsed/>
    <w:rsid w:val="008A4897"/>
    <w:pPr>
      <w:spacing w:after="200" w:line="276" w:lineRule="auto"/>
      <w:ind w:left="720" w:hanging="360"/>
      <w:contextualSpacing/>
    </w:pPr>
    <w:rPr>
      <w:rFonts w:ascii="Calibri" w:eastAsiaTheme="minorEastAsia" w:hAnsi="Calibri" w:cstheme="minorBidi"/>
      <w:sz w:val="21"/>
      <w:szCs w:val="22"/>
      <w:lang w:val="en-US" w:eastAsia="en-US"/>
    </w:rPr>
  </w:style>
  <w:style w:type="paragraph" w:styleId="Lista3">
    <w:name w:val="List 3"/>
    <w:basedOn w:val="Normal"/>
    <w:uiPriority w:val="99"/>
    <w:unhideWhenUsed/>
    <w:rsid w:val="008A4897"/>
    <w:pPr>
      <w:spacing w:after="200" w:line="276" w:lineRule="auto"/>
      <w:ind w:left="1080" w:hanging="360"/>
      <w:contextualSpacing/>
    </w:pPr>
    <w:rPr>
      <w:rFonts w:ascii="Calibri" w:eastAsiaTheme="minorEastAsia" w:hAnsi="Calibri" w:cstheme="minorBidi"/>
      <w:sz w:val="21"/>
      <w:szCs w:val="22"/>
      <w:lang w:val="en-US" w:eastAsia="en-US"/>
    </w:rPr>
  </w:style>
  <w:style w:type="paragraph" w:styleId="Listaconvietas">
    <w:name w:val="List Bullet"/>
    <w:basedOn w:val="Normal"/>
    <w:uiPriority w:val="99"/>
    <w:unhideWhenUsed/>
    <w:rsid w:val="008A4897"/>
    <w:pPr>
      <w:numPr>
        <w:numId w:val="34"/>
      </w:numPr>
      <w:tabs>
        <w:tab w:val="clear" w:pos="360"/>
      </w:tabs>
      <w:spacing w:after="200" w:line="276" w:lineRule="auto"/>
      <w:ind w:left="0" w:firstLine="0"/>
      <w:contextualSpacing/>
    </w:pPr>
    <w:rPr>
      <w:rFonts w:ascii="Calibri" w:eastAsiaTheme="minorEastAsia" w:hAnsi="Calibri" w:cstheme="minorBidi"/>
      <w:sz w:val="21"/>
      <w:szCs w:val="22"/>
      <w:lang w:val="en-US" w:eastAsia="en-US"/>
    </w:rPr>
  </w:style>
  <w:style w:type="paragraph" w:styleId="Listaconvietas2">
    <w:name w:val="List Bullet 2"/>
    <w:basedOn w:val="Normal"/>
    <w:uiPriority w:val="99"/>
    <w:unhideWhenUsed/>
    <w:rsid w:val="008A4897"/>
    <w:pPr>
      <w:numPr>
        <w:numId w:val="35"/>
      </w:numPr>
      <w:tabs>
        <w:tab w:val="clear" w:pos="720"/>
      </w:tabs>
      <w:spacing w:after="200" w:line="276" w:lineRule="auto"/>
      <w:ind w:left="0" w:firstLine="0"/>
      <w:contextualSpacing/>
    </w:pPr>
    <w:rPr>
      <w:rFonts w:ascii="Calibri" w:eastAsiaTheme="minorEastAsia" w:hAnsi="Calibri" w:cstheme="minorBidi"/>
      <w:sz w:val="21"/>
      <w:szCs w:val="22"/>
      <w:lang w:val="en-US" w:eastAsia="en-US"/>
    </w:rPr>
  </w:style>
  <w:style w:type="paragraph" w:styleId="Listaconvietas3">
    <w:name w:val="List Bullet 3"/>
    <w:basedOn w:val="Normal"/>
    <w:uiPriority w:val="99"/>
    <w:unhideWhenUsed/>
    <w:rsid w:val="008A4897"/>
    <w:pPr>
      <w:numPr>
        <w:numId w:val="36"/>
      </w:numPr>
      <w:tabs>
        <w:tab w:val="clear" w:pos="1080"/>
      </w:tabs>
      <w:spacing w:after="200" w:line="276" w:lineRule="auto"/>
      <w:ind w:left="0" w:firstLine="0"/>
      <w:contextualSpacing/>
    </w:pPr>
    <w:rPr>
      <w:rFonts w:ascii="Calibri" w:eastAsiaTheme="minorEastAsia" w:hAnsi="Calibri" w:cstheme="minorBidi"/>
      <w:sz w:val="21"/>
      <w:szCs w:val="22"/>
      <w:lang w:val="en-US" w:eastAsia="en-US"/>
    </w:rPr>
  </w:style>
  <w:style w:type="paragraph" w:styleId="Listaconnmeros">
    <w:name w:val="List Number"/>
    <w:basedOn w:val="Normal"/>
    <w:uiPriority w:val="99"/>
    <w:unhideWhenUsed/>
    <w:rsid w:val="008A4897"/>
    <w:pPr>
      <w:spacing w:after="200" w:line="276" w:lineRule="auto"/>
      <w:contextualSpacing/>
    </w:pPr>
    <w:rPr>
      <w:rFonts w:ascii="Calibri" w:eastAsiaTheme="minorEastAsia" w:hAnsi="Calibri" w:cstheme="minorBidi"/>
      <w:sz w:val="21"/>
      <w:szCs w:val="22"/>
      <w:lang w:val="en-US" w:eastAsia="en-US"/>
    </w:rPr>
  </w:style>
  <w:style w:type="paragraph" w:styleId="Listaconnmeros2">
    <w:name w:val="List Number 2"/>
    <w:basedOn w:val="Normal"/>
    <w:uiPriority w:val="99"/>
    <w:unhideWhenUsed/>
    <w:rsid w:val="008A4897"/>
    <w:pPr>
      <w:numPr>
        <w:numId w:val="39"/>
      </w:numPr>
      <w:tabs>
        <w:tab w:val="clear" w:pos="720"/>
      </w:tabs>
      <w:spacing w:after="200" w:line="276" w:lineRule="auto"/>
      <w:ind w:left="0" w:firstLine="0"/>
      <w:contextualSpacing/>
    </w:pPr>
    <w:rPr>
      <w:rFonts w:ascii="Calibri" w:eastAsiaTheme="minorEastAsia" w:hAnsi="Calibri" w:cstheme="minorBidi"/>
      <w:sz w:val="21"/>
      <w:szCs w:val="22"/>
      <w:lang w:val="en-US" w:eastAsia="en-US"/>
    </w:rPr>
  </w:style>
  <w:style w:type="paragraph" w:styleId="Listaconnmeros3">
    <w:name w:val="List Number 3"/>
    <w:basedOn w:val="Normal"/>
    <w:uiPriority w:val="99"/>
    <w:unhideWhenUsed/>
    <w:rsid w:val="008A4897"/>
    <w:pPr>
      <w:numPr>
        <w:numId w:val="40"/>
      </w:numPr>
      <w:tabs>
        <w:tab w:val="clear" w:pos="1080"/>
      </w:tabs>
      <w:spacing w:after="200" w:line="276" w:lineRule="auto"/>
      <w:ind w:left="0" w:firstLine="0"/>
      <w:contextualSpacing/>
    </w:pPr>
    <w:rPr>
      <w:rFonts w:ascii="Calibri" w:eastAsiaTheme="minorEastAsia" w:hAnsi="Calibri" w:cstheme="minorBidi"/>
      <w:sz w:val="21"/>
      <w:szCs w:val="22"/>
      <w:lang w:val="en-US" w:eastAsia="en-US"/>
    </w:rPr>
  </w:style>
  <w:style w:type="paragraph" w:styleId="Continuarlista">
    <w:name w:val="List Continue"/>
    <w:basedOn w:val="Normal"/>
    <w:uiPriority w:val="99"/>
    <w:unhideWhenUsed/>
    <w:rsid w:val="008A4897"/>
    <w:pPr>
      <w:spacing w:after="120" w:line="276" w:lineRule="auto"/>
      <w:ind w:left="360"/>
      <w:contextualSpacing/>
    </w:pPr>
    <w:rPr>
      <w:rFonts w:ascii="Calibri" w:eastAsiaTheme="minorEastAsia" w:hAnsi="Calibri" w:cstheme="minorBidi"/>
      <w:sz w:val="21"/>
      <w:szCs w:val="22"/>
      <w:lang w:val="en-US" w:eastAsia="en-US"/>
    </w:rPr>
  </w:style>
  <w:style w:type="paragraph" w:styleId="Continuarlista2">
    <w:name w:val="List Continue 2"/>
    <w:basedOn w:val="Normal"/>
    <w:uiPriority w:val="99"/>
    <w:unhideWhenUsed/>
    <w:rsid w:val="008A4897"/>
    <w:pPr>
      <w:spacing w:after="120" w:line="276" w:lineRule="auto"/>
      <w:ind w:left="720"/>
      <w:contextualSpacing/>
    </w:pPr>
    <w:rPr>
      <w:rFonts w:ascii="Calibri" w:eastAsiaTheme="minorEastAsia" w:hAnsi="Calibri" w:cstheme="minorBidi"/>
      <w:sz w:val="21"/>
      <w:szCs w:val="22"/>
      <w:lang w:val="en-US" w:eastAsia="en-US"/>
    </w:rPr>
  </w:style>
  <w:style w:type="paragraph" w:styleId="Continuarlista3">
    <w:name w:val="List Continue 3"/>
    <w:basedOn w:val="Normal"/>
    <w:uiPriority w:val="99"/>
    <w:unhideWhenUsed/>
    <w:rsid w:val="008A4897"/>
    <w:pPr>
      <w:spacing w:after="120" w:line="276" w:lineRule="auto"/>
      <w:ind w:left="1080"/>
      <w:contextualSpacing/>
    </w:pPr>
    <w:rPr>
      <w:rFonts w:ascii="Calibri" w:eastAsiaTheme="minorEastAsia" w:hAnsi="Calibri" w:cstheme="minorBidi"/>
      <w:sz w:val="21"/>
      <w:szCs w:val="22"/>
      <w:lang w:val="en-US" w:eastAsia="en-US"/>
    </w:rPr>
  </w:style>
  <w:style w:type="paragraph" w:styleId="Textomacro">
    <w:name w:val="macro"/>
    <w:link w:val="TextomacroCar"/>
    <w:uiPriority w:val="99"/>
    <w:unhideWhenUsed/>
    <w:rsid w:val="008A4897"/>
    <w:pPr>
      <w:widowControl/>
      <w:tabs>
        <w:tab w:val="left" w:pos="576"/>
        <w:tab w:val="left" w:pos="1152"/>
        <w:tab w:val="left" w:pos="1728"/>
        <w:tab w:val="left" w:pos="2304"/>
        <w:tab w:val="left" w:pos="2880"/>
        <w:tab w:val="left" w:pos="3456"/>
        <w:tab w:val="left" w:pos="4032"/>
      </w:tabs>
      <w:autoSpaceDE/>
      <w:autoSpaceDN/>
      <w:spacing w:after="200" w:line="276" w:lineRule="auto"/>
    </w:pPr>
    <w:rPr>
      <w:rFonts w:ascii="Courier" w:eastAsiaTheme="minorEastAsia" w:hAnsi="Courier"/>
      <w:sz w:val="20"/>
      <w:szCs w:val="20"/>
    </w:rPr>
  </w:style>
  <w:style w:type="character" w:customStyle="1" w:styleId="TextomacroCar">
    <w:name w:val="Texto macro Car"/>
    <w:basedOn w:val="Fuentedeprrafopredeter"/>
    <w:link w:val="Textomacro"/>
    <w:uiPriority w:val="99"/>
    <w:rsid w:val="008A4897"/>
    <w:rPr>
      <w:rFonts w:ascii="Courier" w:eastAsiaTheme="minorEastAsia" w:hAnsi="Courier"/>
      <w:sz w:val="20"/>
      <w:szCs w:val="20"/>
    </w:rPr>
  </w:style>
  <w:style w:type="paragraph" w:styleId="Cita">
    <w:name w:val="Quote"/>
    <w:basedOn w:val="Normal"/>
    <w:next w:val="Normal"/>
    <w:link w:val="CitaCar"/>
    <w:uiPriority w:val="29"/>
    <w:qFormat/>
    <w:rsid w:val="008A4897"/>
    <w:pPr>
      <w:spacing w:after="200" w:line="276" w:lineRule="auto"/>
    </w:pPr>
    <w:rPr>
      <w:rFonts w:ascii="Calibri" w:eastAsiaTheme="minorEastAsia" w:hAnsi="Calibri" w:cstheme="minorBidi"/>
      <w:i/>
      <w:iCs/>
      <w:color w:val="000000" w:themeColor="text1"/>
      <w:sz w:val="21"/>
      <w:szCs w:val="22"/>
      <w:lang w:val="en-US" w:eastAsia="en-US"/>
    </w:rPr>
  </w:style>
  <w:style w:type="character" w:customStyle="1" w:styleId="CitaCar">
    <w:name w:val="Cita Car"/>
    <w:basedOn w:val="Fuentedeprrafopredeter"/>
    <w:link w:val="Cita"/>
    <w:uiPriority w:val="29"/>
    <w:rsid w:val="008A4897"/>
    <w:rPr>
      <w:rFonts w:ascii="Calibri" w:eastAsiaTheme="minorEastAsia" w:hAnsi="Calibri"/>
      <w:i/>
      <w:iCs/>
      <w:color w:val="000000" w:themeColor="text1"/>
      <w:sz w:val="21"/>
    </w:rPr>
  </w:style>
  <w:style w:type="paragraph" w:styleId="Descripcin">
    <w:name w:val="caption"/>
    <w:basedOn w:val="Normal"/>
    <w:next w:val="Normal"/>
    <w:uiPriority w:val="35"/>
    <w:semiHidden/>
    <w:unhideWhenUsed/>
    <w:qFormat/>
    <w:rsid w:val="008A4897"/>
    <w:pPr>
      <w:spacing w:after="200"/>
    </w:pPr>
    <w:rPr>
      <w:rFonts w:ascii="Calibri" w:eastAsiaTheme="minorEastAsia" w:hAnsi="Calibri" w:cstheme="minorBidi"/>
      <w:b/>
      <w:bCs/>
      <w:color w:val="4F81BD" w:themeColor="accent1"/>
      <w:sz w:val="18"/>
      <w:szCs w:val="18"/>
      <w:lang w:val="en-US" w:eastAsia="en-US"/>
    </w:rPr>
  </w:style>
  <w:style w:type="character" w:styleId="nfasis">
    <w:name w:val="Emphasis"/>
    <w:basedOn w:val="Fuentedeprrafopredeter"/>
    <w:uiPriority w:val="20"/>
    <w:qFormat/>
    <w:rsid w:val="008A4897"/>
    <w:rPr>
      <w:i/>
      <w:iCs/>
    </w:rPr>
  </w:style>
  <w:style w:type="paragraph" w:styleId="Citadestacada">
    <w:name w:val="Intense Quote"/>
    <w:basedOn w:val="Normal"/>
    <w:next w:val="Normal"/>
    <w:link w:val="CitadestacadaCar"/>
    <w:uiPriority w:val="30"/>
    <w:qFormat/>
    <w:rsid w:val="008A4897"/>
    <w:pPr>
      <w:pBdr>
        <w:bottom w:val="single" w:sz="4" w:space="4" w:color="4F81BD" w:themeColor="accent1"/>
      </w:pBdr>
      <w:spacing w:before="200" w:after="280" w:line="276" w:lineRule="auto"/>
      <w:ind w:left="936" w:right="936"/>
    </w:pPr>
    <w:rPr>
      <w:rFonts w:ascii="Calibri" w:eastAsiaTheme="minorEastAsia" w:hAnsi="Calibri" w:cstheme="minorBidi"/>
      <w:b/>
      <w:bCs/>
      <w:i/>
      <w:iCs/>
      <w:color w:val="4F81BD" w:themeColor="accent1"/>
      <w:sz w:val="21"/>
      <w:szCs w:val="22"/>
      <w:lang w:val="en-US" w:eastAsia="en-US"/>
    </w:rPr>
  </w:style>
  <w:style w:type="character" w:customStyle="1" w:styleId="CitadestacadaCar">
    <w:name w:val="Cita destacada Car"/>
    <w:basedOn w:val="Fuentedeprrafopredeter"/>
    <w:link w:val="Citadestacada"/>
    <w:uiPriority w:val="30"/>
    <w:rsid w:val="008A4897"/>
    <w:rPr>
      <w:rFonts w:ascii="Calibri" w:eastAsiaTheme="minorEastAsia" w:hAnsi="Calibri"/>
      <w:b/>
      <w:bCs/>
      <w:i/>
      <w:iCs/>
      <w:color w:val="4F81BD" w:themeColor="accent1"/>
      <w:sz w:val="21"/>
    </w:rPr>
  </w:style>
  <w:style w:type="character" w:styleId="nfasissutil">
    <w:name w:val="Subtle Emphasis"/>
    <w:basedOn w:val="Fuentedeprrafopredeter"/>
    <w:uiPriority w:val="19"/>
    <w:qFormat/>
    <w:rsid w:val="008A4897"/>
    <w:rPr>
      <w:i/>
      <w:iCs/>
      <w:color w:val="808080" w:themeColor="text1" w:themeTint="7F"/>
    </w:rPr>
  </w:style>
  <w:style w:type="character" w:styleId="nfasisintenso">
    <w:name w:val="Intense Emphasis"/>
    <w:basedOn w:val="Fuentedeprrafopredeter"/>
    <w:uiPriority w:val="21"/>
    <w:qFormat/>
    <w:rsid w:val="008A4897"/>
    <w:rPr>
      <w:b/>
      <w:bCs/>
      <w:i/>
      <w:iCs/>
      <w:color w:val="4F81BD" w:themeColor="accent1"/>
    </w:rPr>
  </w:style>
  <w:style w:type="character" w:styleId="Referenciasutil">
    <w:name w:val="Subtle Reference"/>
    <w:basedOn w:val="Fuentedeprrafopredeter"/>
    <w:uiPriority w:val="31"/>
    <w:qFormat/>
    <w:rsid w:val="008A4897"/>
    <w:rPr>
      <w:smallCaps/>
      <w:color w:val="C0504D" w:themeColor="accent2"/>
      <w:u w:val="single"/>
    </w:rPr>
  </w:style>
  <w:style w:type="character" w:styleId="Referenciaintensa">
    <w:name w:val="Intense Reference"/>
    <w:basedOn w:val="Fuentedeprrafopredeter"/>
    <w:uiPriority w:val="32"/>
    <w:qFormat/>
    <w:rsid w:val="008A4897"/>
    <w:rPr>
      <w:b/>
      <w:bCs/>
      <w:smallCaps/>
      <w:color w:val="C0504D" w:themeColor="accent2"/>
      <w:spacing w:val="5"/>
      <w:u w:val="single"/>
    </w:rPr>
  </w:style>
  <w:style w:type="character" w:styleId="Ttulodellibro">
    <w:name w:val="Book Title"/>
    <w:basedOn w:val="Fuentedeprrafopredeter"/>
    <w:uiPriority w:val="33"/>
    <w:qFormat/>
    <w:rsid w:val="008A4897"/>
    <w:rPr>
      <w:b/>
      <w:bCs/>
      <w:smallCaps/>
      <w:spacing w:val="5"/>
    </w:rPr>
  </w:style>
  <w:style w:type="paragraph" w:styleId="TtuloTDC">
    <w:name w:val="TOC Heading"/>
    <w:basedOn w:val="Ttulo1"/>
    <w:next w:val="Normal"/>
    <w:uiPriority w:val="39"/>
    <w:semiHidden/>
    <w:unhideWhenUsed/>
    <w:qFormat/>
    <w:rsid w:val="008A4897"/>
    <w:pPr>
      <w:keepNext/>
      <w:keepLines/>
      <w:spacing w:before="480" w:line="276" w:lineRule="auto"/>
      <w:ind w:left="0" w:firstLine="0"/>
      <w:outlineLvl w:val="9"/>
    </w:pPr>
    <w:rPr>
      <w:rFonts w:asciiTheme="majorHAnsi" w:eastAsiaTheme="majorEastAsia" w:hAnsiTheme="majorHAnsi" w:cstheme="majorBidi"/>
      <w:color w:val="365F91" w:themeColor="accent1" w:themeShade="BF"/>
      <w:sz w:val="28"/>
      <w:szCs w:val="28"/>
      <w:lang w:val="en-US" w:eastAsia="en-US"/>
    </w:rPr>
  </w:style>
  <w:style w:type="table" w:styleId="Sombreadoclaro">
    <w:name w:val="Light Shading"/>
    <w:basedOn w:val="Tablanormal"/>
    <w:uiPriority w:val="60"/>
    <w:rsid w:val="008A4897"/>
    <w:pPr>
      <w:widowControl/>
      <w:autoSpaceDE/>
      <w:autoSpaceDN/>
    </w:pPr>
    <w:rPr>
      <w:rFonts w:eastAsiaTheme="minorEastAsia"/>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8A4897"/>
    <w:pPr>
      <w:widowControl/>
      <w:autoSpaceDE/>
      <w:autoSpaceDN/>
    </w:pPr>
    <w:rPr>
      <w:rFonts w:eastAsiaTheme="minorEastAsia"/>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8A4897"/>
    <w:pPr>
      <w:widowControl/>
      <w:autoSpaceDE/>
      <w:autoSpaceDN/>
    </w:pPr>
    <w:rPr>
      <w:rFonts w:eastAsiaTheme="minorEastAsia"/>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8A4897"/>
    <w:pPr>
      <w:widowControl/>
      <w:autoSpaceDE/>
      <w:autoSpaceDN/>
    </w:pPr>
    <w:rPr>
      <w:rFonts w:eastAsiaTheme="minorEastAsia"/>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8A4897"/>
    <w:pPr>
      <w:widowControl/>
      <w:autoSpaceDE/>
      <w:autoSpaceDN/>
    </w:pPr>
    <w:rPr>
      <w:rFonts w:eastAsiaTheme="minorEastAsia"/>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8A4897"/>
    <w:pPr>
      <w:widowControl/>
      <w:autoSpaceDE/>
      <w:autoSpaceDN/>
    </w:pPr>
    <w:rPr>
      <w:rFonts w:eastAsiaTheme="minorEastAsia"/>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8A4897"/>
    <w:pPr>
      <w:widowControl/>
      <w:autoSpaceDE/>
      <w:autoSpaceDN/>
    </w:pPr>
    <w:rPr>
      <w:rFonts w:eastAsiaTheme="minorEastAsia"/>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8A4897"/>
    <w:pPr>
      <w:widowControl/>
      <w:autoSpaceDE/>
      <w:autoSpaceDN/>
    </w:pPr>
    <w:rPr>
      <w:rFonts w:eastAsiaTheme="minorEastAsi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8A4897"/>
    <w:pPr>
      <w:widowControl/>
      <w:autoSpaceDE/>
      <w:autoSpaceDN/>
    </w:pPr>
    <w:rPr>
      <w:rFonts w:eastAsiaTheme="minorEastAsia"/>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8A4897"/>
    <w:pPr>
      <w:widowControl/>
      <w:autoSpaceDE/>
      <w:autoSpaceDN/>
    </w:pPr>
    <w:rPr>
      <w:rFonts w:eastAsiaTheme="minorEastAsia"/>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8A4897"/>
    <w:pPr>
      <w:widowControl/>
      <w:autoSpaceDE/>
      <w:autoSpaceDN/>
    </w:pPr>
    <w:rPr>
      <w:rFonts w:eastAsiaTheme="minorEastAsia"/>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8A4897"/>
    <w:pPr>
      <w:widowControl/>
      <w:autoSpaceDE/>
      <w:autoSpaceDN/>
    </w:pPr>
    <w:rPr>
      <w:rFonts w:eastAsiaTheme="minorEastAsia"/>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8A4897"/>
    <w:pPr>
      <w:widowControl/>
      <w:autoSpaceDE/>
      <w:autoSpaceDN/>
    </w:pPr>
    <w:rPr>
      <w:rFonts w:eastAsiaTheme="minorEastAsia"/>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8A4897"/>
    <w:pPr>
      <w:widowControl/>
      <w:autoSpaceDE/>
      <w:autoSpaceDN/>
    </w:pPr>
    <w:rPr>
      <w:rFonts w:eastAsiaTheme="minorEastAsia"/>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8A4897"/>
    <w:pPr>
      <w:widowControl/>
      <w:autoSpaceDE/>
      <w:autoSpaceDN/>
    </w:pPr>
    <w:rPr>
      <w:rFonts w:eastAsiaTheme="minorEastAsi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8A4897"/>
    <w:pPr>
      <w:widowControl/>
      <w:autoSpaceDE/>
      <w:autoSpaceDN/>
    </w:pPr>
    <w:rPr>
      <w:rFonts w:eastAsiaTheme="minorEastAsia"/>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8A4897"/>
    <w:pPr>
      <w:widowControl/>
      <w:autoSpaceDE/>
      <w:autoSpaceDN/>
    </w:pPr>
    <w:rPr>
      <w:rFonts w:eastAsiaTheme="minorEastAsia"/>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8A4897"/>
    <w:pPr>
      <w:widowControl/>
      <w:autoSpaceDE/>
      <w:autoSpaceDN/>
    </w:pPr>
    <w:rPr>
      <w:rFonts w:eastAsiaTheme="minorEastAsia"/>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8A4897"/>
    <w:pPr>
      <w:widowControl/>
      <w:autoSpaceDE/>
      <w:autoSpaceDN/>
    </w:pPr>
    <w:rPr>
      <w:rFonts w:eastAsiaTheme="minorEastAsia"/>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8A4897"/>
    <w:pPr>
      <w:widowControl/>
      <w:autoSpaceDE/>
      <w:autoSpaceDN/>
    </w:pPr>
    <w:rPr>
      <w:rFonts w:eastAsiaTheme="minorEastAsia"/>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8A4897"/>
    <w:pPr>
      <w:widowControl/>
      <w:autoSpaceDE/>
      <w:autoSpaceDN/>
    </w:pPr>
    <w:rPr>
      <w:rFonts w:eastAsiaTheme="minorEastAsia"/>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8A4897"/>
    <w:pPr>
      <w:widowControl/>
      <w:autoSpaceDE/>
      <w:autoSpaceDN/>
    </w:pPr>
    <w:rPr>
      <w:rFonts w:eastAsiaTheme="minorEastAsi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8A4897"/>
    <w:pPr>
      <w:widowControl/>
      <w:autoSpaceDE/>
      <w:autoSpaceDN/>
    </w:pPr>
    <w:rPr>
      <w:rFonts w:eastAsiaTheme="minorEastAsia"/>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8A4897"/>
    <w:pPr>
      <w:widowControl/>
      <w:autoSpaceDE/>
      <w:autoSpaceDN/>
    </w:pPr>
    <w:rPr>
      <w:rFonts w:eastAsiaTheme="minorEastAsia"/>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8A4897"/>
    <w:pPr>
      <w:widowControl/>
      <w:autoSpaceDE/>
      <w:autoSpaceDN/>
    </w:pPr>
    <w:rPr>
      <w:rFonts w:eastAsiaTheme="minorEastAsia"/>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8A4897"/>
    <w:pPr>
      <w:widowControl/>
      <w:autoSpaceDE/>
      <w:autoSpaceDN/>
    </w:pPr>
    <w:rPr>
      <w:rFonts w:eastAsiaTheme="minorEastAsia"/>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8A4897"/>
    <w:pPr>
      <w:widowControl/>
      <w:autoSpaceDE/>
      <w:autoSpaceDN/>
    </w:pPr>
    <w:rPr>
      <w:rFonts w:eastAsiaTheme="minorEastAsia"/>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8A4897"/>
    <w:pPr>
      <w:widowControl/>
      <w:autoSpaceDE/>
      <w:autoSpaceDN/>
    </w:pPr>
    <w:rPr>
      <w:rFonts w:eastAsiaTheme="minorEastAsia"/>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8A4897"/>
    <w:pPr>
      <w:widowControl/>
      <w:autoSpaceDE/>
      <w:autoSpaceDN/>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8A4897"/>
    <w:pPr>
      <w:widowControl/>
      <w:autoSpaceDE/>
      <w:autoSpaceDN/>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8A4897"/>
    <w:pPr>
      <w:widowControl/>
      <w:autoSpaceDE/>
      <w:autoSpaceDN/>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8A4897"/>
    <w:pPr>
      <w:widowControl/>
      <w:autoSpaceDE/>
      <w:autoSpaceDN/>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8A4897"/>
    <w:pPr>
      <w:widowControl/>
      <w:autoSpaceDE/>
      <w:autoSpaceDN/>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8A4897"/>
    <w:pPr>
      <w:widowControl/>
      <w:autoSpaceDE/>
      <w:autoSpaceDN/>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8A4897"/>
    <w:pPr>
      <w:widowControl/>
      <w:autoSpaceDE/>
      <w:autoSpaceDN/>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8A4897"/>
    <w:pPr>
      <w:widowControl/>
      <w:autoSpaceDE/>
      <w:autoSpaceDN/>
    </w:pPr>
    <w:rPr>
      <w:rFonts w:eastAsiaTheme="minorEastAsia"/>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8A4897"/>
    <w:pPr>
      <w:widowControl/>
      <w:autoSpaceDE/>
      <w:autoSpaceDN/>
    </w:pPr>
    <w:rPr>
      <w:rFonts w:eastAsiaTheme="minorEastAsia"/>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8A4897"/>
    <w:pPr>
      <w:widowControl/>
      <w:autoSpaceDE/>
      <w:autoSpaceDN/>
    </w:pPr>
    <w:rPr>
      <w:rFonts w:eastAsiaTheme="minorEastAsia"/>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8A4897"/>
    <w:pPr>
      <w:widowControl/>
      <w:autoSpaceDE/>
      <w:autoSpaceDN/>
    </w:pPr>
    <w:rPr>
      <w:rFonts w:eastAsiaTheme="minorEastAsia"/>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8A4897"/>
    <w:pPr>
      <w:widowControl/>
      <w:autoSpaceDE/>
      <w:autoSpaceDN/>
    </w:pPr>
    <w:rPr>
      <w:rFonts w:eastAsiaTheme="minorEastAsia"/>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8A4897"/>
    <w:pPr>
      <w:widowControl/>
      <w:autoSpaceDE/>
      <w:autoSpaceDN/>
    </w:pPr>
    <w:rPr>
      <w:rFonts w:eastAsiaTheme="minorEastAsia"/>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8A4897"/>
    <w:pPr>
      <w:widowControl/>
      <w:autoSpaceDE/>
      <w:autoSpaceDN/>
    </w:pPr>
    <w:rPr>
      <w:rFonts w:eastAsiaTheme="minorEastAsia"/>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8A4897"/>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8A4897"/>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8A4897"/>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8A4897"/>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8A4897"/>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8A4897"/>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8A4897"/>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8A4897"/>
    <w:pPr>
      <w:widowControl/>
      <w:autoSpaceDE/>
      <w:autoSpaceDN/>
    </w:pPr>
    <w:rPr>
      <w:rFonts w:eastAsiaTheme="minorEastAsi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8A4897"/>
    <w:pPr>
      <w:widowControl/>
      <w:autoSpaceDE/>
      <w:autoSpaceDN/>
    </w:pPr>
    <w:rPr>
      <w:rFonts w:eastAsiaTheme="minorEastAsia"/>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8A4897"/>
    <w:pPr>
      <w:widowControl/>
      <w:autoSpaceDE/>
      <w:autoSpaceDN/>
    </w:pPr>
    <w:rPr>
      <w:rFonts w:eastAsiaTheme="minorEastAsia"/>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8A4897"/>
    <w:pPr>
      <w:widowControl/>
      <w:autoSpaceDE/>
      <w:autoSpaceDN/>
    </w:pPr>
    <w:rPr>
      <w:rFonts w:eastAsiaTheme="minorEastAsia"/>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8A4897"/>
    <w:pPr>
      <w:widowControl/>
      <w:autoSpaceDE/>
      <w:autoSpaceDN/>
    </w:pPr>
    <w:rPr>
      <w:rFonts w:eastAsiaTheme="minorEastAsia"/>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8A4897"/>
    <w:pPr>
      <w:widowControl/>
      <w:autoSpaceDE/>
      <w:autoSpaceDN/>
    </w:pPr>
    <w:rPr>
      <w:rFonts w:eastAsiaTheme="minorEastAsia"/>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8A4897"/>
    <w:pPr>
      <w:widowControl/>
      <w:autoSpaceDE/>
      <w:autoSpaceDN/>
    </w:pPr>
    <w:rPr>
      <w:rFonts w:eastAsiaTheme="minorEastAsia"/>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8A4897"/>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8A4897"/>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8A4897"/>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8A4897"/>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8A4897"/>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8A4897"/>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8A4897"/>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8A4897"/>
    <w:pPr>
      <w:widowControl/>
      <w:autoSpaceDE/>
      <w:autoSpaceDN/>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8A4897"/>
    <w:pPr>
      <w:widowControl/>
      <w:autoSpaceDE/>
      <w:autoSpaceDN/>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8A4897"/>
    <w:pPr>
      <w:widowControl/>
      <w:autoSpaceDE/>
      <w:autoSpaceDN/>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8A4897"/>
    <w:pPr>
      <w:widowControl/>
      <w:autoSpaceDE/>
      <w:autoSpaceDN/>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8A4897"/>
    <w:pPr>
      <w:widowControl/>
      <w:autoSpaceDE/>
      <w:autoSpaceDN/>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8A4897"/>
    <w:pPr>
      <w:widowControl/>
      <w:autoSpaceDE/>
      <w:autoSpaceDN/>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8A4897"/>
    <w:pPr>
      <w:widowControl/>
      <w:autoSpaceDE/>
      <w:autoSpaceDN/>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8A4897"/>
    <w:pPr>
      <w:widowControl/>
      <w:autoSpaceDE/>
      <w:autoSpaceDN/>
    </w:pPr>
    <w:rPr>
      <w:rFonts w:eastAsiaTheme="minorEastAsia"/>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8A4897"/>
    <w:pPr>
      <w:widowControl/>
      <w:autoSpaceDE/>
      <w:autoSpaceDN/>
    </w:pPr>
    <w:rPr>
      <w:rFonts w:eastAsiaTheme="minorEastAsia"/>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8A4897"/>
    <w:pPr>
      <w:widowControl/>
      <w:autoSpaceDE/>
      <w:autoSpaceDN/>
    </w:pPr>
    <w:rPr>
      <w:rFonts w:eastAsiaTheme="minorEastAsia"/>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8A4897"/>
    <w:pPr>
      <w:widowControl/>
      <w:autoSpaceDE/>
      <w:autoSpaceDN/>
    </w:pPr>
    <w:rPr>
      <w:rFonts w:eastAsiaTheme="minorEastAsia"/>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8A4897"/>
    <w:pPr>
      <w:widowControl/>
      <w:autoSpaceDE/>
      <w:autoSpaceDN/>
    </w:pPr>
    <w:rPr>
      <w:rFonts w:eastAsiaTheme="minorEastAsia"/>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8A4897"/>
    <w:pPr>
      <w:widowControl/>
      <w:autoSpaceDE/>
      <w:autoSpaceDN/>
    </w:pPr>
    <w:rPr>
      <w:rFonts w:eastAsiaTheme="minorEastAsia"/>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8A4897"/>
    <w:pPr>
      <w:widowControl/>
      <w:autoSpaceDE/>
      <w:autoSpaceDN/>
    </w:pPr>
    <w:rPr>
      <w:rFonts w:eastAsiaTheme="minorEastAsia"/>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8A4897"/>
    <w:pPr>
      <w:widowControl/>
      <w:autoSpaceDE/>
      <w:autoSpaceDN/>
    </w:pPr>
    <w:rPr>
      <w:rFonts w:eastAsiaTheme="minorEastAsia"/>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8A4897"/>
    <w:pPr>
      <w:widowControl/>
      <w:autoSpaceDE/>
      <w:autoSpaceDN/>
    </w:pPr>
    <w:rPr>
      <w:rFonts w:eastAsiaTheme="minorEastAsia"/>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8A4897"/>
    <w:pPr>
      <w:widowControl/>
      <w:autoSpaceDE/>
      <w:autoSpaceDN/>
    </w:pPr>
    <w:rPr>
      <w:rFonts w:eastAsiaTheme="minorEastAsia"/>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8A4897"/>
    <w:pPr>
      <w:widowControl/>
      <w:autoSpaceDE/>
      <w:autoSpaceDN/>
    </w:pPr>
    <w:rPr>
      <w:rFonts w:eastAsiaTheme="minorEastAsia"/>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8A4897"/>
    <w:pPr>
      <w:widowControl/>
      <w:autoSpaceDE/>
      <w:autoSpaceDN/>
    </w:pPr>
    <w:rPr>
      <w:rFonts w:eastAsiaTheme="minorEastAsia"/>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8A4897"/>
    <w:pPr>
      <w:widowControl/>
      <w:autoSpaceDE/>
      <w:autoSpaceDN/>
    </w:pPr>
    <w:rPr>
      <w:rFonts w:eastAsiaTheme="minorEastAsia"/>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8A4897"/>
    <w:pPr>
      <w:widowControl/>
      <w:autoSpaceDE/>
      <w:autoSpaceDN/>
    </w:pPr>
    <w:rPr>
      <w:rFonts w:eastAsiaTheme="minorEastAsia"/>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8A4897"/>
    <w:pPr>
      <w:widowControl/>
      <w:autoSpaceDE/>
      <w:autoSpaceDN/>
    </w:pPr>
    <w:rPr>
      <w:rFonts w:eastAsiaTheme="minorEastAsia"/>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8A4897"/>
    <w:pPr>
      <w:widowControl/>
      <w:autoSpaceDE/>
      <w:autoSpaceDN/>
    </w:pPr>
    <w:rPr>
      <w:rFonts w:eastAsiaTheme="minorEastAsia"/>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8A4897"/>
    <w:pPr>
      <w:widowControl/>
      <w:autoSpaceDE/>
      <w:autoSpaceDN/>
    </w:pPr>
    <w:rPr>
      <w:rFonts w:eastAsiaTheme="minorEastAsia"/>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8A4897"/>
    <w:pPr>
      <w:widowControl/>
      <w:autoSpaceDE/>
      <w:autoSpaceDN/>
    </w:pPr>
    <w:rPr>
      <w:rFonts w:eastAsiaTheme="minorEastAsia"/>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8A4897"/>
    <w:pPr>
      <w:widowControl/>
      <w:autoSpaceDE/>
      <w:autoSpaceDN/>
    </w:pPr>
    <w:rPr>
      <w:rFonts w:eastAsiaTheme="minorEastAsia"/>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8A4897"/>
    <w:pPr>
      <w:widowControl/>
      <w:autoSpaceDE/>
      <w:autoSpaceDN/>
    </w:pPr>
    <w:rPr>
      <w:rFonts w:eastAsiaTheme="minorEastAsia"/>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8A4897"/>
    <w:pPr>
      <w:widowControl/>
      <w:autoSpaceDE/>
      <w:autoSpaceDN/>
    </w:pPr>
    <w:rPr>
      <w:rFonts w:eastAsiaTheme="minorEastAsia"/>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8A4897"/>
    <w:pPr>
      <w:widowControl/>
      <w:autoSpaceDE/>
      <w:autoSpaceDN/>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8A4897"/>
    <w:pPr>
      <w:widowControl/>
      <w:autoSpaceDE/>
      <w:autoSpaceDN/>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8A4897"/>
    <w:pPr>
      <w:widowControl/>
      <w:autoSpaceDE/>
      <w:autoSpaceDN/>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8A4897"/>
    <w:pPr>
      <w:widowControl/>
      <w:autoSpaceDE/>
      <w:autoSpaceDN/>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8A4897"/>
    <w:pPr>
      <w:widowControl/>
      <w:autoSpaceDE/>
      <w:autoSpaceDN/>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8A4897"/>
    <w:pPr>
      <w:widowControl/>
      <w:autoSpaceDE/>
      <w:autoSpaceDN/>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8A4897"/>
    <w:pPr>
      <w:widowControl/>
      <w:autoSpaceDE/>
      <w:autoSpaceDN/>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ipervnculo">
    <w:name w:val="Hyperlink"/>
    <w:basedOn w:val="Fuentedeprrafopredeter"/>
    <w:uiPriority w:val="99"/>
    <w:unhideWhenUsed/>
    <w:rsid w:val="008A4897"/>
    <w:rPr>
      <w:color w:val="0000FF" w:themeColor="hyperlink"/>
      <w:u w:val="single"/>
    </w:rPr>
  </w:style>
  <w:style w:type="character" w:styleId="Mencinsinresolver">
    <w:name w:val="Unresolved Mention"/>
    <w:basedOn w:val="Fuentedeprrafopredeter"/>
    <w:uiPriority w:val="99"/>
    <w:semiHidden/>
    <w:unhideWhenUsed/>
    <w:rsid w:val="008A4897"/>
    <w:rPr>
      <w:color w:val="605E5C"/>
      <w:shd w:val="clear" w:color="auto" w:fill="E1DFDD"/>
    </w:rPr>
  </w:style>
  <w:style w:type="table" w:styleId="Tablaconcuadrculaclara">
    <w:name w:val="Grid Table Light"/>
    <w:basedOn w:val="Tablanormal"/>
    <w:uiPriority w:val="40"/>
    <w:rsid w:val="00E337F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873539">
      <w:bodyDiv w:val="1"/>
      <w:marLeft w:val="0"/>
      <w:marRight w:val="0"/>
      <w:marTop w:val="0"/>
      <w:marBottom w:val="0"/>
      <w:divBdr>
        <w:top w:val="none" w:sz="0" w:space="0" w:color="auto"/>
        <w:left w:val="none" w:sz="0" w:space="0" w:color="auto"/>
        <w:bottom w:val="none" w:sz="0" w:space="0" w:color="auto"/>
        <w:right w:val="none" w:sz="0" w:space="0" w:color="auto"/>
      </w:divBdr>
    </w:div>
    <w:div w:id="601110448">
      <w:bodyDiv w:val="1"/>
      <w:marLeft w:val="0"/>
      <w:marRight w:val="0"/>
      <w:marTop w:val="0"/>
      <w:marBottom w:val="0"/>
      <w:divBdr>
        <w:top w:val="none" w:sz="0" w:space="0" w:color="auto"/>
        <w:left w:val="none" w:sz="0" w:space="0" w:color="auto"/>
        <w:bottom w:val="none" w:sz="0" w:space="0" w:color="auto"/>
        <w:right w:val="none" w:sz="0" w:space="0" w:color="auto"/>
      </w:divBdr>
    </w:div>
    <w:div w:id="679702540">
      <w:bodyDiv w:val="1"/>
      <w:marLeft w:val="0"/>
      <w:marRight w:val="0"/>
      <w:marTop w:val="0"/>
      <w:marBottom w:val="0"/>
      <w:divBdr>
        <w:top w:val="none" w:sz="0" w:space="0" w:color="auto"/>
        <w:left w:val="none" w:sz="0" w:space="0" w:color="auto"/>
        <w:bottom w:val="none" w:sz="0" w:space="0" w:color="auto"/>
        <w:right w:val="none" w:sz="0" w:space="0" w:color="auto"/>
      </w:divBdr>
    </w:div>
    <w:div w:id="814684344">
      <w:bodyDiv w:val="1"/>
      <w:marLeft w:val="0"/>
      <w:marRight w:val="0"/>
      <w:marTop w:val="0"/>
      <w:marBottom w:val="0"/>
      <w:divBdr>
        <w:top w:val="none" w:sz="0" w:space="0" w:color="auto"/>
        <w:left w:val="none" w:sz="0" w:space="0" w:color="auto"/>
        <w:bottom w:val="none" w:sz="0" w:space="0" w:color="auto"/>
        <w:right w:val="none" w:sz="0" w:space="0" w:color="auto"/>
      </w:divBdr>
    </w:div>
    <w:div w:id="874539400">
      <w:bodyDiv w:val="1"/>
      <w:marLeft w:val="0"/>
      <w:marRight w:val="0"/>
      <w:marTop w:val="0"/>
      <w:marBottom w:val="0"/>
      <w:divBdr>
        <w:top w:val="none" w:sz="0" w:space="0" w:color="auto"/>
        <w:left w:val="none" w:sz="0" w:space="0" w:color="auto"/>
        <w:bottom w:val="none" w:sz="0" w:space="0" w:color="auto"/>
        <w:right w:val="none" w:sz="0" w:space="0" w:color="auto"/>
      </w:divBdr>
    </w:div>
    <w:div w:id="897479442">
      <w:bodyDiv w:val="1"/>
      <w:marLeft w:val="0"/>
      <w:marRight w:val="0"/>
      <w:marTop w:val="0"/>
      <w:marBottom w:val="0"/>
      <w:divBdr>
        <w:top w:val="none" w:sz="0" w:space="0" w:color="auto"/>
        <w:left w:val="none" w:sz="0" w:space="0" w:color="auto"/>
        <w:bottom w:val="none" w:sz="0" w:space="0" w:color="auto"/>
        <w:right w:val="none" w:sz="0" w:space="0" w:color="auto"/>
      </w:divBdr>
    </w:div>
    <w:div w:id="982853840">
      <w:bodyDiv w:val="1"/>
      <w:marLeft w:val="0"/>
      <w:marRight w:val="0"/>
      <w:marTop w:val="0"/>
      <w:marBottom w:val="0"/>
      <w:divBdr>
        <w:top w:val="none" w:sz="0" w:space="0" w:color="auto"/>
        <w:left w:val="none" w:sz="0" w:space="0" w:color="auto"/>
        <w:bottom w:val="none" w:sz="0" w:space="0" w:color="auto"/>
        <w:right w:val="none" w:sz="0" w:space="0" w:color="auto"/>
      </w:divBdr>
    </w:div>
    <w:div w:id="1205561725">
      <w:bodyDiv w:val="1"/>
      <w:marLeft w:val="0"/>
      <w:marRight w:val="0"/>
      <w:marTop w:val="0"/>
      <w:marBottom w:val="0"/>
      <w:divBdr>
        <w:top w:val="none" w:sz="0" w:space="0" w:color="auto"/>
        <w:left w:val="none" w:sz="0" w:space="0" w:color="auto"/>
        <w:bottom w:val="none" w:sz="0" w:space="0" w:color="auto"/>
        <w:right w:val="none" w:sz="0" w:space="0" w:color="auto"/>
      </w:divBdr>
    </w:div>
    <w:div w:id="1344820778">
      <w:bodyDiv w:val="1"/>
      <w:marLeft w:val="0"/>
      <w:marRight w:val="0"/>
      <w:marTop w:val="0"/>
      <w:marBottom w:val="0"/>
      <w:divBdr>
        <w:top w:val="none" w:sz="0" w:space="0" w:color="auto"/>
        <w:left w:val="none" w:sz="0" w:space="0" w:color="auto"/>
        <w:bottom w:val="none" w:sz="0" w:space="0" w:color="auto"/>
        <w:right w:val="none" w:sz="0" w:space="0" w:color="auto"/>
      </w:divBdr>
    </w:div>
    <w:div w:id="1438284853">
      <w:bodyDiv w:val="1"/>
      <w:marLeft w:val="0"/>
      <w:marRight w:val="0"/>
      <w:marTop w:val="0"/>
      <w:marBottom w:val="0"/>
      <w:divBdr>
        <w:top w:val="none" w:sz="0" w:space="0" w:color="auto"/>
        <w:left w:val="none" w:sz="0" w:space="0" w:color="auto"/>
        <w:bottom w:val="none" w:sz="0" w:space="0" w:color="auto"/>
        <w:right w:val="none" w:sz="0" w:space="0" w:color="auto"/>
      </w:divBdr>
    </w:div>
    <w:div w:id="1725911039">
      <w:bodyDiv w:val="1"/>
      <w:marLeft w:val="0"/>
      <w:marRight w:val="0"/>
      <w:marTop w:val="0"/>
      <w:marBottom w:val="0"/>
      <w:divBdr>
        <w:top w:val="none" w:sz="0" w:space="0" w:color="auto"/>
        <w:left w:val="none" w:sz="0" w:space="0" w:color="auto"/>
        <w:bottom w:val="none" w:sz="0" w:space="0" w:color="auto"/>
        <w:right w:val="none" w:sz="0" w:space="0" w:color="auto"/>
      </w:divBdr>
    </w:div>
    <w:div w:id="19100682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uxiliar.secd@remedios-antioquia.gov.co" TargetMode="Externa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oanda.com/curr" TargetMode="Externa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ortal.paco.gov.co/index.php?pagina=denunci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gobierno@remedios-antioquia.gov.co" TargetMode="External"/><Relationship Id="rId4" Type="http://schemas.openxmlformats.org/officeDocument/2006/relationships/settings" Target="settings.xml"/><Relationship Id="rId9" Type="http://schemas.openxmlformats.org/officeDocument/2006/relationships/hyperlink" Target="mailto:contratos@remedios-antioquia.gov.co"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AFD40F-BCC4-4096-ADD5-A77A7A86FB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TotalTime>
  <Pages>39</Pages>
  <Words>17710</Words>
  <Characters>97411</Characters>
  <Application>Microsoft Office Word</Application>
  <DocSecurity>0</DocSecurity>
  <Lines>811</Lines>
  <Paragraphs>229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Contratos Remedios</dc:creator>
  <cp:lastModifiedBy>Contratos Remedios</cp:lastModifiedBy>
  <cp:revision>20</cp:revision>
  <dcterms:created xsi:type="dcterms:W3CDTF">2026-08-13T17:07:00Z</dcterms:created>
  <dcterms:modified xsi:type="dcterms:W3CDTF">2026-09-21T20:22:00Z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2024-08-20T00:00:00Z</vt:filetime>
  </property>
  <property fmtid="{D5CDD505-2E9C-101B-9397-08002B2CF9AE}" pid="3" name="Creator">
    <vt:lpwstr>Microsoft® Word LTSC</vt:lpwstr>
  </property>
  <property fmtid="{D5CDD505-2E9C-101B-9397-08002B2CF9AE}" pid="4" name="LastSaved">
    <vt:filetime>2025-02-03T00:00:00Z</vt:filetime>
  </property>
  <property fmtid="{D5CDD505-2E9C-101B-9397-08002B2CF9AE}" pid="5" name="Producer">
    <vt:lpwstr>Microsoft® Word LTSC</vt:lpwstr>
  </property>
</Properties>
</file>