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41EF4E" w14:textId="6624D545" w:rsidR="00B85B42" w:rsidRPr="001960AD" w:rsidRDefault="00B85B42" w:rsidP="00B42EBF">
      <w:pPr>
        <w:jc w:val="left"/>
      </w:pP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1960AD" w:rsidRPr="001960AD" w14:paraId="443991A5" w14:textId="77777777" w:rsidTr="0018554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67FBDC26" w14:textId="77777777" w:rsidR="00050968" w:rsidRPr="001960AD" w:rsidRDefault="00050968" w:rsidP="00185543">
            <w:pPr>
              <w:jc w:val="center"/>
              <w:rPr>
                <w:color w:val="auto"/>
              </w:rPr>
            </w:pPr>
            <w:r w:rsidRPr="001960AD">
              <w:rPr>
                <w:color w:val="auto"/>
              </w:rPr>
              <w:t>CLASIFICACIÓN DE LA INFORMACIÓN</w:t>
            </w:r>
          </w:p>
        </w:tc>
      </w:tr>
      <w:tr w:rsidR="001960AD" w:rsidRPr="001960AD" w14:paraId="2C524D42" w14:textId="77777777" w:rsidTr="0018554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6F9539BC" w14:textId="77777777" w:rsidR="00050968" w:rsidRPr="001960AD" w:rsidRDefault="00050968" w:rsidP="00185543">
            <w:pPr>
              <w:rPr>
                <w:b w:val="0"/>
                <w:bCs w:val="0"/>
              </w:rPr>
            </w:pPr>
            <w:r w:rsidRPr="001960AD">
              <w:rPr>
                <w:b w:val="0"/>
                <w:bCs w:val="0"/>
              </w:rPr>
              <w:t>Pública</w:t>
            </w:r>
          </w:p>
        </w:tc>
        <w:tc>
          <w:tcPr>
            <w:tcW w:w="311" w:type="pct"/>
            <w:shd w:val="clear" w:color="auto" w:fill="FFFFFF" w:themeFill="background1"/>
            <w:vAlign w:val="center"/>
          </w:tcPr>
          <w:p w14:paraId="4AD4D67C" w14:textId="79FC67A7" w:rsidR="00050968" w:rsidRPr="001960AD" w:rsidRDefault="00ED7E3C" w:rsidP="00185543">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6235302E" w14:textId="77777777" w:rsidR="00050968" w:rsidRPr="001960AD" w:rsidRDefault="00050968" w:rsidP="00185543">
            <w:pPr>
              <w:cnfStyle w:val="000000100000" w:firstRow="0" w:lastRow="0" w:firstColumn="0" w:lastColumn="0" w:oddVBand="0" w:evenVBand="0" w:oddHBand="1" w:evenHBand="0" w:firstRowFirstColumn="0" w:firstRowLastColumn="0" w:lastRowFirstColumn="0" w:lastRowLastColumn="0"/>
              <w:rPr>
                <w:b/>
                <w:bCs/>
              </w:rPr>
            </w:pPr>
            <w:r w:rsidRPr="001960AD">
              <w:t>Pública Clasificada</w:t>
            </w:r>
          </w:p>
        </w:tc>
        <w:tc>
          <w:tcPr>
            <w:tcW w:w="319" w:type="pct"/>
            <w:shd w:val="clear" w:color="auto" w:fill="FFFFFF" w:themeFill="background1"/>
            <w:vAlign w:val="center"/>
          </w:tcPr>
          <w:p w14:paraId="2D864C73" w14:textId="77777777" w:rsidR="00050968" w:rsidRPr="001960AD" w:rsidRDefault="00050968" w:rsidP="00185543">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142F954C" w14:textId="77777777" w:rsidR="00050968" w:rsidRPr="001960AD" w:rsidRDefault="00050968" w:rsidP="00185543">
            <w:pPr>
              <w:cnfStyle w:val="000000100000" w:firstRow="0" w:lastRow="0" w:firstColumn="0" w:lastColumn="0" w:oddVBand="0" w:evenVBand="0" w:oddHBand="1" w:evenHBand="0" w:firstRowFirstColumn="0" w:firstRowLastColumn="0" w:lastRowFirstColumn="0" w:lastRowLastColumn="0"/>
              <w:rPr>
                <w:b/>
                <w:bCs/>
              </w:rPr>
            </w:pPr>
            <w:r w:rsidRPr="001960AD">
              <w:t>Pública Reservada</w:t>
            </w:r>
          </w:p>
        </w:tc>
        <w:tc>
          <w:tcPr>
            <w:tcW w:w="325" w:type="pct"/>
            <w:shd w:val="clear" w:color="auto" w:fill="FFFFFF" w:themeFill="background1"/>
            <w:vAlign w:val="center"/>
          </w:tcPr>
          <w:p w14:paraId="007F3CF6" w14:textId="77777777" w:rsidR="00050968" w:rsidRPr="001960AD" w:rsidRDefault="00050968" w:rsidP="00185543">
            <w:pPr>
              <w:jc w:val="center"/>
              <w:cnfStyle w:val="000000100000" w:firstRow="0" w:lastRow="0" w:firstColumn="0" w:lastColumn="0" w:oddVBand="0" w:evenVBand="0" w:oddHBand="1" w:evenHBand="0" w:firstRowFirstColumn="0" w:firstRowLastColumn="0" w:lastRowFirstColumn="0" w:lastRowLastColumn="0"/>
            </w:pPr>
          </w:p>
        </w:tc>
      </w:tr>
    </w:tbl>
    <w:p w14:paraId="3CDF9249" w14:textId="77777777" w:rsidR="00050968" w:rsidRPr="001960AD" w:rsidRDefault="00050968" w:rsidP="00050968"/>
    <w:p w14:paraId="72307A49" w14:textId="78D27501" w:rsidR="00B85B42" w:rsidRPr="001960AD" w:rsidRDefault="008309C2" w:rsidP="00B42EBF">
      <w:pPr>
        <w:jc w:val="center"/>
        <w:rPr>
          <w:b/>
        </w:rPr>
      </w:pPr>
      <w:r w:rsidRPr="001960AD">
        <w:rPr>
          <w:b/>
          <w:bCs/>
        </w:rPr>
        <w:t xml:space="preserve">ANEXO A LA </w:t>
      </w:r>
      <w:r w:rsidR="00C35778" w:rsidRPr="001960AD">
        <w:rPr>
          <w:b/>
        </w:rPr>
        <w:t>INVITACIÓN PÚBLICA</w:t>
      </w:r>
    </w:p>
    <w:p w14:paraId="79B07889" w14:textId="5346B6A7" w:rsidR="00B85B42" w:rsidRPr="001960AD" w:rsidRDefault="00B85B42" w:rsidP="00B42EBF"/>
    <w:p w14:paraId="5ADA19B4" w14:textId="77777777" w:rsidR="00995276" w:rsidRPr="001960AD" w:rsidRDefault="00995276" w:rsidP="00B42EBF"/>
    <w:p w14:paraId="17F8D49B" w14:textId="41E3275E" w:rsidR="00896077" w:rsidRPr="001960AD" w:rsidRDefault="00896077" w:rsidP="00995276">
      <w:pPr>
        <w:jc w:val="center"/>
        <w:rPr>
          <w:b/>
          <w:bCs/>
        </w:rPr>
      </w:pPr>
      <w:r w:rsidRPr="1EF54097">
        <w:rPr>
          <w:b/>
          <w:bCs/>
        </w:rPr>
        <w:t xml:space="preserve">PROCESO </w:t>
      </w:r>
      <w:r w:rsidR="00995276" w:rsidRPr="1EF54097">
        <w:rPr>
          <w:b/>
          <w:bCs/>
        </w:rPr>
        <w:t xml:space="preserve">DE MÍNIMA CUANTÍA </w:t>
      </w:r>
      <w:r w:rsidRPr="1EF54097">
        <w:rPr>
          <w:b/>
          <w:bCs/>
        </w:rPr>
        <w:t>NRO.</w:t>
      </w:r>
    </w:p>
    <w:p w14:paraId="0DC6C87F" w14:textId="19EA3128" w:rsidR="194A8623" w:rsidRDefault="00F566E2" w:rsidP="194A8623">
      <w:pPr>
        <w:jc w:val="center"/>
      </w:pPr>
      <w:r w:rsidRPr="00F566E2">
        <w:t>MC-CIC-9226-422-2026</w:t>
      </w:r>
    </w:p>
    <w:p w14:paraId="25B12583" w14:textId="32A20F50" w:rsidR="00896077" w:rsidRPr="001960AD" w:rsidRDefault="00896077" w:rsidP="002B3E24">
      <w:pPr>
        <w:jc w:val="center"/>
      </w:pPr>
    </w:p>
    <w:p w14:paraId="0E324256" w14:textId="77777777" w:rsidR="00896077" w:rsidRPr="001960AD" w:rsidRDefault="00896077" w:rsidP="00B42EBF"/>
    <w:p w14:paraId="4BB643DE" w14:textId="77777777" w:rsidR="00ED7E3C" w:rsidRDefault="00C35778" w:rsidP="00B42EBF">
      <w:pPr>
        <w:jc w:val="center"/>
        <w:rPr>
          <w:b/>
        </w:rPr>
      </w:pPr>
      <w:r w:rsidRPr="001960AD">
        <w:rPr>
          <w:b/>
        </w:rPr>
        <w:t>OBJETO</w:t>
      </w:r>
    </w:p>
    <w:p w14:paraId="5102F84C" w14:textId="77777777" w:rsidR="00ED7E3C" w:rsidRDefault="00ED7E3C" w:rsidP="00B42EBF">
      <w:pPr>
        <w:jc w:val="center"/>
        <w:rPr>
          <w:b/>
        </w:rPr>
      </w:pPr>
    </w:p>
    <w:p w14:paraId="549D7846" w14:textId="22DD2D0D" w:rsidR="70300F1B" w:rsidRDefault="70300F1B" w:rsidP="1EF54097">
      <w:pPr>
        <w:jc w:val="center"/>
      </w:pPr>
      <w:r>
        <w:t>“</w:t>
      </w:r>
      <w:r w:rsidR="00115488" w:rsidRPr="00115488">
        <w:t xml:space="preserve">Contratar la adquisición de papelería y llantas para el centro de </w:t>
      </w:r>
      <w:r w:rsidR="00B67C2B">
        <w:t>I</w:t>
      </w:r>
      <w:r w:rsidR="00115488" w:rsidRPr="00115488">
        <w:t xml:space="preserve">ndustria y </w:t>
      </w:r>
      <w:r w:rsidR="00B67C2B">
        <w:t>C</w:t>
      </w:r>
      <w:r w:rsidR="00115488" w:rsidRPr="00115488">
        <w:t>onstrucción para la vigencia 2026. (Lote 1: Papelería; Lote 2: Llantas)</w:t>
      </w:r>
      <w:r>
        <w:t xml:space="preserve">”. </w:t>
      </w:r>
    </w:p>
    <w:p w14:paraId="68760A1A" w14:textId="2AB21B63" w:rsidR="00B85B42" w:rsidRPr="001960AD" w:rsidRDefault="00B85B42" w:rsidP="00B42EBF">
      <w:pPr>
        <w:jc w:val="left"/>
      </w:pPr>
    </w:p>
    <w:p w14:paraId="0DD1663B" w14:textId="77777777" w:rsidR="008309C2" w:rsidRPr="001960AD" w:rsidRDefault="008309C2" w:rsidP="00B42EBF">
      <w:pPr>
        <w:jc w:val="left"/>
      </w:pPr>
    </w:p>
    <w:p w14:paraId="136E6F73" w14:textId="77777777" w:rsidR="00B85B42" w:rsidRPr="001960AD" w:rsidRDefault="00C35778" w:rsidP="00B42EBF">
      <w:pPr>
        <w:jc w:val="left"/>
      </w:pPr>
      <w:r w:rsidRPr="001960AD">
        <w:br w:type="page"/>
      </w:r>
    </w:p>
    <w:p w14:paraId="0EB646C1" w14:textId="77777777" w:rsidR="00B85B42" w:rsidRPr="001960AD" w:rsidRDefault="00C35778" w:rsidP="00B42EBF">
      <w:pPr>
        <w:pStyle w:val="Ttulo1"/>
        <w:numPr>
          <w:ilvl w:val="0"/>
          <w:numId w:val="7"/>
        </w:numPr>
        <w:rPr>
          <w:color w:val="auto"/>
        </w:rPr>
      </w:pPr>
      <w:r w:rsidRPr="001960AD">
        <w:rPr>
          <w:color w:val="auto"/>
        </w:rPr>
        <w:lastRenderedPageBreak/>
        <w:t>RECOMENDACIONES INICIALES</w:t>
      </w:r>
    </w:p>
    <w:p w14:paraId="01C50188" w14:textId="77777777" w:rsidR="00B85B42" w:rsidRPr="001960AD" w:rsidRDefault="00B85B42" w:rsidP="00B42EBF"/>
    <w:p w14:paraId="7DD86058" w14:textId="77777777" w:rsidR="00B85B42" w:rsidRPr="001960AD" w:rsidRDefault="00C35778" w:rsidP="00B42EBF">
      <w:pPr>
        <w:numPr>
          <w:ilvl w:val="0"/>
          <w:numId w:val="1"/>
        </w:numPr>
        <w:pBdr>
          <w:top w:val="nil"/>
          <w:left w:val="nil"/>
          <w:bottom w:val="nil"/>
          <w:right w:val="nil"/>
          <w:between w:val="nil"/>
        </w:pBdr>
        <w:ind w:left="426" w:hanging="426"/>
      </w:pPr>
      <w:r w:rsidRPr="001960AD">
        <w:t>Lea cuidadosamente el contenido de este documento.</w:t>
      </w:r>
    </w:p>
    <w:p w14:paraId="70F51B09" w14:textId="77777777" w:rsidR="00B85B42" w:rsidRPr="001960AD" w:rsidRDefault="00C35778" w:rsidP="00B42EBF">
      <w:pPr>
        <w:numPr>
          <w:ilvl w:val="0"/>
          <w:numId w:val="1"/>
        </w:numPr>
        <w:pBdr>
          <w:top w:val="nil"/>
          <w:left w:val="nil"/>
          <w:bottom w:val="nil"/>
          <w:right w:val="nil"/>
          <w:between w:val="nil"/>
        </w:pBdr>
        <w:ind w:left="426" w:hanging="426"/>
      </w:pPr>
      <w:r w:rsidRPr="001960AD">
        <w:t>Verifique, antes que nada, que no esté incurso en ninguna de las inhabilidades e incompatibilidades generales ni especiales para contratar.</w:t>
      </w:r>
    </w:p>
    <w:p w14:paraId="061B1DFC" w14:textId="77777777" w:rsidR="00B85B42" w:rsidRPr="001960AD" w:rsidRDefault="00C35778" w:rsidP="00B42EBF">
      <w:pPr>
        <w:numPr>
          <w:ilvl w:val="0"/>
          <w:numId w:val="1"/>
        </w:numPr>
        <w:pBdr>
          <w:top w:val="nil"/>
          <w:left w:val="nil"/>
          <w:bottom w:val="nil"/>
          <w:right w:val="nil"/>
          <w:between w:val="nil"/>
        </w:pBdr>
        <w:ind w:left="426" w:hanging="426"/>
      </w:pPr>
      <w:r w:rsidRPr="001960AD">
        <w:t>Cerciórese que cumple con las condiciones y reúne los requisitos aquí señalados.</w:t>
      </w:r>
    </w:p>
    <w:p w14:paraId="595A0DCF" w14:textId="77777777" w:rsidR="00B85B42" w:rsidRPr="001960AD" w:rsidRDefault="00C35778" w:rsidP="00B42EBF">
      <w:pPr>
        <w:numPr>
          <w:ilvl w:val="0"/>
          <w:numId w:val="1"/>
        </w:numPr>
        <w:pBdr>
          <w:top w:val="nil"/>
          <w:left w:val="nil"/>
          <w:bottom w:val="nil"/>
          <w:right w:val="nil"/>
          <w:between w:val="nil"/>
        </w:pBdr>
        <w:ind w:left="426" w:hanging="426"/>
      </w:pPr>
      <w:r w:rsidRPr="001960AD">
        <w:t>Proceda a reunir toda la información y documentación exigida y verifique la vigencia de aquella que la requiera.</w:t>
      </w:r>
    </w:p>
    <w:p w14:paraId="6ED0A00E" w14:textId="77777777" w:rsidR="00B85B42" w:rsidRPr="001960AD" w:rsidRDefault="00C35778" w:rsidP="00B42EBF">
      <w:pPr>
        <w:numPr>
          <w:ilvl w:val="0"/>
          <w:numId w:val="1"/>
        </w:numPr>
        <w:pBdr>
          <w:top w:val="nil"/>
          <w:left w:val="nil"/>
          <w:bottom w:val="nil"/>
          <w:right w:val="nil"/>
          <w:between w:val="nil"/>
        </w:pBdr>
        <w:ind w:left="426" w:hanging="426"/>
      </w:pPr>
      <w:r w:rsidRPr="001960AD">
        <w:t>Siga las instrucciones que se imparten en Estudio previo y/o la Invitación pública para la elaboración de su propuesta.</w:t>
      </w:r>
    </w:p>
    <w:p w14:paraId="54991B77" w14:textId="77777777" w:rsidR="00B85B42" w:rsidRPr="001960AD" w:rsidRDefault="00C35778" w:rsidP="00B42EBF">
      <w:pPr>
        <w:numPr>
          <w:ilvl w:val="0"/>
          <w:numId w:val="1"/>
        </w:numPr>
        <w:pBdr>
          <w:top w:val="nil"/>
          <w:left w:val="nil"/>
          <w:bottom w:val="nil"/>
          <w:right w:val="nil"/>
          <w:between w:val="nil"/>
        </w:pBdr>
        <w:ind w:left="426" w:hanging="426"/>
      </w:pPr>
      <w:r w:rsidRPr="001960AD">
        <w:t>Diligencie todos los formatos y anexos sugeridos.</w:t>
      </w:r>
    </w:p>
    <w:p w14:paraId="10BF911B" w14:textId="77777777" w:rsidR="00B85B42" w:rsidRPr="001960AD" w:rsidRDefault="00C35778" w:rsidP="00B42EBF">
      <w:pPr>
        <w:numPr>
          <w:ilvl w:val="0"/>
          <w:numId w:val="1"/>
        </w:numPr>
        <w:ind w:left="426" w:hanging="426"/>
      </w:pPr>
      <w:r w:rsidRPr="001960AD">
        <w:t>Identifique su propuesta.</w:t>
      </w:r>
    </w:p>
    <w:p w14:paraId="202E695D" w14:textId="77777777" w:rsidR="00B85B42" w:rsidRPr="001960AD" w:rsidRDefault="00C35778" w:rsidP="00B42EBF">
      <w:pPr>
        <w:numPr>
          <w:ilvl w:val="0"/>
          <w:numId w:val="1"/>
        </w:numPr>
        <w:ind w:left="426" w:hanging="426"/>
      </w:pPr>
      <w:r w:rsidRPr="001960AD">
        <w:t xml:space="preserve">Tenga presente la fecha y hora prevista para el cierre del proceso, </w:t>
      </w:r>
      <w:r w:rsidRPr="001960AD">
        <w:rPr>
          <w:b/>
        </w:rPr>
        <w:t>NO SE RECIBIRÁN PROPUESTAS FUERA DEL TIEMPO PREVISTO</w:t>
      </w:r>
      <w:r w:rsidRPr="001960AD">
        <w:t>.</w:t>
      </w:r>
    </w:p>
    <w:p w14:paraId="2F8CE33D" w14:textId="77777777" w:rsidR="00B85B42" w:rsidRPr="001960AD" w:rsidRDefault="00C35778" w:rsidP="00B42EBF">
      <w:pPr>
        <w:numPr>
          <w:ilvl w:val="0"/>
          <w:numId w:val="1"/>
        </w:numPr>
        <w:ind w:left="426" w:hanging="426"/>
      </w:pPr>
      <w:r w:rsidRPr="001960AD">
        <w:t>Toda consulta o comunicación deberá formularse por escrito mediante la plataforma SECOP II. No se atenderán consultas personales, ni telefónicas, ni por correo electrónico (excepto por indisponibilidad de la plataforma). Ningún convenio verbal con personal del SENA, antes o después de la firma del contrato, podrá afectar o modificar ninguno de los términos y obligaciones aquí estipuladas.</w:t>
      </w:r>
    </w:p>
    <w:p w14:paraId="4AF65574" w14:textId="77777777" w:rsidR="00B85B42" w:rsidRPr="001960AD" w:rsidRDefault="00C35778" w:rsidP="00B42EBF">
      <w:pPr>
        <w:numPr>
          <w:ilvl w:val="0"/>
          <w:numId w:val="1"/>
        </w:numPr>
        <w:ind w:left="426" w:hanging="426"/>
      </w:pPr>
      <w:r w:rsidRPr="001960AD">
        <w:t>Los proponentes, con la presentación de su propuesta, autorizan al SENA para verificar toda la información que en ella suministren.</w:t>
      </w:r>
    </w:p>
    <w:p w14:paraId="6739291E" w14:textId="77777777" w:rsidR="00B85B42" w:rsidRPr="001960AD" w:rsidRDefault="00C35778" w:rsidP="00B42EBF">
      <w:pPr>
        <w:numPr>
          <w:ilvl w:val="0"/>
          <w:numId w:val="1"/>
        </w:numPr>
        <w:ind w:left="426" w:hanging="426"/>
      </w:pPr>
      <w:r w:rsidRPr="001960AD">
        <w:t xml:space="preserve">Cuando se presente irregularidad en la oferta o en la información suministrada por el proponente o en la de uno de los miembros del Consorcio o de la Unión Temporal, el SENA </w:t>
      </w:r>
      <w:proofErr w:type="gramStart"/>
      <w:r w:rsidRPr="001960AD">
        <w:t>dará aviso</w:t>
      </w:r>
      <w:proofErr w:type="gramEnd"/>
      <w:r w:rsidRPr="001960AD">
        <w:t xml:space="preserve"> a las autoridades competentes.</w:t>
      </w:r>
    </w:p>
    <w:p w14:paraId="16EB45E8" w14:textId="77777777" w:rsidR="00B85B42" w:rsidRPr="001960AD" w:rsidRDefault="00C35778" w:rsidP="00B42EBF">
      <w:pPr>
        <w:numPr>
          <w:ilvl w:val="0"/>
          <w:numId w:val="1"/>
        </w:numPr>
        <w:ind w:left="426" w:hanging="426"/>
      </w:pPr>
      <w:r w:rsidRPr="001960AD">
        <w:t>Tenga en cuenta la forma establecida por Colombia Compra Eficiente en caso de presentarse en forma de consorcio o unión temporal dentro la plataforma SECOP II.</w:t>
      </w:r>
    </w:p>
    <w:p w14:paraId="5AE59F3C" w14:textId="77777777" w:rsidR="00B85B42" w:rsidRPr="001960AD" w:rsidRDefault="00C35778" w:rsidP="00B42EBF">
      <w:pPr>
        <w:numPr>
          <w:ilvl w:val="0"/>
          <w:numId w:val="1"/>
        </w:numPr>
        <w:ind w:left="426" w:hanging="426"/>
      </w:pPr>
      <w:r w:rsidRPr="001960AD">
        <w:t>La presentación de la propuesta por el oferente constituye evidencia de que se estudiaron completamente las especificaciones, formatos y demás documentos; se recibieron aclaraciones necesarias a las inquietudes o dudas previamente consultadas y que ha aceptado que la Invitación pública es compatible y adecuada para identificar el alcance del servicio requerido por el SENA y que ha tenido en cuenta todo lo anterior para definir las obligaciones que se adquieren en virtud del contrato que se celebrará.</w:t>
      </w:r>
    </w:p>
    <w:p w14:paraId="361AA55A" w14:textId="77777777" w:rsidR="00B85B42" w:rsidRPr="001960AD" w:rsidRDefault="00C35778" w:rsidP="00B42EBF">
      <w:pPr>
        <w:numPr>
          <w:ilvl w:val="0"/>
          <w:numId w:val="1"/>
        </w:numPr>
        <w:ind w:left="426" w:hanging="426"/>
      </w:pPr>
      <w:r w:rsidRPr="001960AD">
        <w:t>Verifique</w:t>
      </w:r>
      <w:r w:rsidR="006A484E" w:rsidRPr="001960AD">
        <w:t>,</w:t>
      </w:r>
      <w:r w:rsidRPr="001960AD">
        <w:t xml:space="preserve"> previ</w:t>
      </w:r>
      <w:r w:rsidR="006A484E" w:rsidRPr="001960AD">
        <w:t xml:space="preserve">o </w:t>
      </w:r>
      <w:r w:rsidRPr="001960AD">
        <w:t>al cierre del presente proceso, que se encuentra al día en el pago de aportes parafiscales y contribución al Fondo de la Industria de la Construcción (cuando aplique), así como en el pago de multas por cualquier concepto (Ministerio de Protección Social).</w:t>
      </w:r>
    </w:p>
    <w:p w14:paraId="37463E65" w14:textId="77777777" w:rsidR="00B85B42" w:rsidRPr="001960AD" w:rsidRDefault="00C35778" w:rsidP="00B42EBF">
      <w:pPr>
        <w:numPr>
          <w:ilvl w:val="0"/>
          <w:numId w:val="1"/>
        </w:numPr>
        <w:ind w:left="426" w:hanging="426"/>
      </w:pPr>
      <w:r w:rsidRPr="001960AD">
        <w:t>El SENA se reserva el derecho de verificar la información suministrada y solicitar las aclaraciones que considere pertinentes.</w:t>
      </w:r>
    </w:p>
    <w:p w14:paraId="1CD47439" w14:textId="77777777" w:rsidR="00B85B42" w:rsidRPr="001960AD" w:rsidRDefault="00B85B42" w:rsidP="00B42EBF"/>
    <w:p w14:paraId="1D7B65C8" w14:textId="77777777" w:rsidR="00B85B42" w:rsidRPr="001960AD" w:rsidRDefault="00B85B42" w:rsidP="00B42EBF"/>
    <w:p w14:paraId="21FC708A" w14:textId="77777777" w:rsidR="00B85B42" w:rsidRPr="001960AD" w:rsidRDefault="00C35778" w:rsidP="00B42EBF">
      <w:r w:rsidRPr="001960AD">
        <w:br w:type="page"/>
      </w:r>
    </w:p>
    <w:p w14:paraId="6C763187" w14:textId="77777777" w:rsidR="00B85B42" w:rsidRPr="001960AD" w:rsidRDefault="00C35778" w:rsidP="00B42EBF">
      <w:pPr>
        <w:pStyle w:val="Ttulo1"/>
        <w:numPr>
          <w:ilvl w:val="0"/>
          <w:numId w:val="7"/>
        </w:numPr>
        <w:rPr>
          <w:color w:val="auto"/>
        </w:rPr>
      </w:pPr>
      <w:r w:rsidRPr="001960AD">
        <w:rPr>
          <w:color w:val="auto"/>
        </w:rPr>
        <w:lastRenderedPageBreak/>
        <w:t>INTRODUCCIÓN</w:t>
      </w:r>
    </w:p>
    <w:p w14:paraId="0D56E841" w14:textId="77777777" w:rsidR="00B85B42" w:rsidRPr="001960AD" w:rsidRDefault="00B85B42" w:rsidP="00B42EBF">
      <w:pPr>
        <w:ind w:right="-30"/>
      </w:pPr>
    </w:p>
    <w:p w14:paraId="5A18C1C8" w14:textId="73D6667E" w:rsidR="00B85B42" w:rsidRPr="001960AD" w:rsidRDefault="00C35778" w:rsidP="00B42EBF">
      <w:r w:rsidRPr="001960AD">
        <w:t>El Servicio Nacional de Aprendizaje – SENA, a través de</w:t>
      </w:r>
      <w:r w:rsidR="00D02ED7" w:rsidRPr="001960AD">
        <w:t>l</w:t>
      </w:r>
      <w:r w:rsidRPr="001960AD">
        <w:t xml:space="preserve"> </w:t>
      </w:r>
      <w:r w:rsidR="00D02ED7" w:rsidRPr="001960AD">
        <w:t>Centro de Industria y Construcción – Regional Tolima</w:t>
      </w:r>
      <w:r w:rsidRPr="001960AD">
        <w:t>], pone a disposición de los interesados la presente Invitación pública para el conocimiento de todos los interesados.</w:t>
      </w:r>
    </w:p>
    <w:p w14:paraId="02CEEA08" w14:textId="77777777" w:rsidR="00B85B42" w:rsidRPr="001960AD" w:rsidRDefault="00B85B42" w:rsidP="00B42EBF">
      <w:pPr>
        <w:ind w:right="60"/>
      </w:pPr>
    </w:p>
    <w:p w14:paraId="56F4D640" w14:textId="77777777" w:rsidR="00B85B42" w:rsidRPr="001960AD" w:rsidRDefault="00C35778" w:rsidP="00B42EBF">
      <w:r w:rsidRPr="001960AD">
        <w:rPr>
          <w:b/>
          <w:u w:val="single"/>
        </w:rPr>
        <w:t>TENGA EN CUENTA QUE EL PRESENTE DOCUMENTO ES ANEXO AL PLIEGO DE CONDICIONES ELECTRÓNICO QUE SE ENCUENTRA EN SECOP II. ESTE PLIEGO ESTÁ CONFORMADO POR TODOS Y CADA UNO DE LOS DOCUMENTOS QUE SE ANEXAN A TRAVÉS DE DICHA PLATAFORMA.</w:t>
      </w:r>
    </w:p>
    <w:p w14:paraId="09CC2894" w14:textId="77777777" w:rsidR="00B85B42" w:rsidRPr="001960AD" w:rsidRDefault="00B85B42" w:rsidP="00B42EBF"/>
    <w:p w14:paraId="783D5947" w14:textId="77777777" w:rsidR="00B85B42" w:rsidRPr="001960AD" w:rsidRDefault="00C35778" w:rsidP="00B42EBF">
      <w:r w:rsidRPr="001960AD">
        <w:t>Los Estudios y documentos previos que incluyen el análisis del sector, la Invitación pública, así como cualesquiera de sus anexos están a disposición del público en el Sistema Electrónico de Contratación Pública – SECOP II.</w:t>
      </w:r>
    </w:p>
    <w:p w14:paraId="6496FCBD" w14:textId="77777777" w:rsidR="00B85B42" w:rsidRPr="001960AD" w:rsidRDefault="00B85B42" w:rsidP="00B42EBF"/>
    <w:p w14:paraId="0F6AD9EC" w14:textId="77777777" w:rsidR="00B85B42" w:rsidRPr="001960AD" w:rsidRDefault="00C35778" w:rsidP="00B42EBF">
      <w:r w:rsidRPr="001960AD">
        <w:t>Los interesados pueden presentar observaciones Estudio previo o al presente documento, mediante la referida plataforma, en la oportunidad establecida para el efecto en el cronograma del proceso.</w:t>
      </w:r>
    </w:p>
    <w:p w14:paraId="1136DE7F" w14:textId="77777777" w:rsidR="00B85B42" w:rsidRPr="001960AD" w:rsidRDefault="00B85B42" w:rsidP="00B42EBF"/>
    <w:p w14:paraId="0102649D" w14:textId="77777777" w:rsidR="00B85B42" w:rsidRPr="001960AD" w:rsidRDefault="00C35778" w:rsidP="00B42EBF">
      <w:r w:rsidRPr="001960AD">
        <w:t>Este procedimiento se realiza de conformidad con la modalidad establecida en el Estudio previo, en atención al objeto contractual, las especificaciones técnicas del mismo y el valor del contrato a celebrar.</w:t>
      </w:r>
    </w:p>
    <w:p w14:paraId="53DA9088" w14:textId="77777777" w:rsidR="00B85B42" w:rsidRPr="001960AD" w:rsidRDefault="00B85B42" w:rsidP="00B42EBF">
      <w:pPr>
        <w:ind w:right="60"/>
      </w:pPr>
    </w:p>
    <w:p w14:paraId="02E7A5C6" w14:textId="77777777" w:rsidR="00B85B42" w:rsidRPr="001960AD" w:rsidRDefault="00B85B42" w:rsidP="00B42EBF"/>
    <w:p w14:paraId="0BCF5F3F" w14:textId="77777777" w:rsidR="00B85B42" w:rsidRPr="001960AD" w:rsidRDefault="00C35778" w:rsidP="00B42EBF">
      <w:pPr>
        <w:jc w:val="left"/>
      </w:pPr>
      <w:r w:rsidRPr="001960AD">
        <w:br w:type="page"/>
      </w:r>
    </w:p>
    <w:p w14:paraId="2D859DDA" w14:textId="77777777" w:rsidR="00B85B42" w:rsidRPr="001960AD" w:rsidRDefault="00C35778" w:rsidP="00B42EBF">
      <w:pPr>
        <w:pStyle w:val="Ttulo1"/>
        <w:numPr>
          <w:ilvl w:val="0"/>
          <w:numId w:val="7"/>
        </w:numPr>
        <w:rPr>
          <w:color w:val="auto"/>
        </w:rPr>
      </w:pPr>
      <w:r w:rsidRPr="001960AD">
        <w:rPr>
          <w:color w:val="auto"/>
        </w:rPr>
        <w:lastRenderedPageBreak/>
        <w:t>ASPECTOS GENERALES</w:t>
      </w:r>
    </w:p>
    <w:p w14:paraId="7A0573DF" w14:textId="77777777" w:rsidR="00B85B42" w:rsidRPr="001960AD" w:rsidRDefault="00B85B42" w:rsidP="00B42EBF">
      <w:pPr>
        <w:ind w:right="60"/>
      </w:pPr>
    </w:p>
    <w:p w14:paraId="3E3B321A" w14:textId="77777777" w:rsidR="00B85B42" w:rsidRPr="001960AD" w:rsidRDefault="00C35778" w:rsidP="00B42EBF">
      <w:pPr>
        <w:pStyle w:val="Ttulo2"/>
        <w:numPr>
          <w:ilvl w:val="1"/>
          <w:numId w:val="7"/>
        </w:numPr>
        <w:ind w:left="567" w:hanging="567"/>
        <w:rPr>
          <w:color w:val="auto"/>
        </w:rPr>
      </w:pPr>
      <w:r w:rsidRPr="001960AD">
        <w:rPr>
          <w:color w:val="auto"/>
        </w:rPr>
        <w:t>OBJETO DEL PROCESO</w:t>
      </w:r>
    </w:p>
    <w:p w14:paraId="7FFDE9E1" w14:textId="77777777" w:rsidR="00B85B42" w:rsidRPr="001960AD" w:rsidRDefault="00B85B42" w:rsidP="00B42EBF"/>
    <w:p w14:paraId="749C2223" w14:textId="25986A17" w:rsidR="00B85B42" w:rsidRPr="002220EF" w:rsidRDefault="00C35778" w:rsidP="00C8245B">
      <w:pPr>
        <w:spacing w:line="240" w:lineRule="auto"/>
      </w:pPr>
      <w:r w:rsidRPr="001960AD">
        <w:t xml:space="preserve">El objeto del proceso es </w:t>
      </w:r>
      <w:r w:rsidR="001C5F6F">
        <w:t>“</w:t>
      </w:r>
      <w:r w:rsidR="00AC6718" w:rsidRPr="00AC6718">
        <w:t xml:space="preserve">Contratar la adquisición de papelería y llantas para el </w:t>
      </w:r>
      <w:r w:rsidR="001C7577">
        <w:t>c</w:t>
      </w:r>
      <w:r w:rsidR="00AC6718" w:rsidRPr="00AC6718">
        <w:t xml:space="preserve">entro de </w:t>
      </w:r>
      <w:r w:rsidR="001C7577">
        <w:t>I</w:t>
      </w:r>
      <w:r w:rsidR="00AC6718" w:rsidRPr="00AC6718">
        <w:t xml:space="preserve">ndustria y </w:t>
      </w:r>
      <w:r w:rsidR="001C7577">
        <w:t>C</w:t>
      </w:r>
      <w:r w:rsidR="00AC6718" w:rsidRPr="00AC6718">
        <w:t>onstrucción para la vigencia 2026. (Lote 1: Papelería; Lote 2: Llantas)</w:t>
      </w:r>
      <w:r w:rsidR="001C5F6F">
        <w:t>”</w:t>
      </w:r>
      <w:r w:rsidR="001C5F6F" w:rsidRPr="001C5F6F">
        <w:t>.</w:t>
      </w:r>
    </w:p>
    <w:p w14:paraId="3E74435D" w14:textId="4CB3B2FE" w:rsidR="00B85B42" w:rsidRPr="002220EF" w:rsidRDefault="00B85B42" w:rsidP="3AE245BE">
      <w:pPr>
        <w:spacing w:line="240" w:lineRule="auto"/>
        <w:jc w:val="left"/>
        <w:rPr>
          <w:del w:id="0" w:author="Microsoft Word" w:date="2026-09-09T16:13:00Z" w16du:dateUtc="2026-09-09T21:13:00Z"/>
        </w:rPr>
      </w:pPr>
    </w:p>
    <w:p w14:paraId="4B026628" w14:textId="7C0BFDB5" w:rsidR="00B85B42" w:rsidRPr="002220EF" w:rsidRDefault="00B85B42" w:rsidP="001C5F6F">
      <w:pPr>
        <w:spacing w:line="240" w:lineRule="auto"/>
      </w:pPr>
    </w:p>
    <w:p w14:paraId="3615EB77" w14:textId="77777777" w:rsidR="00B85B42" w:rsidRPr="001960AD" w:rsidRDefault="00B85B42" w:rsidP="00B42EBF"/>
    <w:p w14:paraId="01F71365" w14:textId="77777777" w:rsidR="00B85B42" w:rsidRPr="001960AD" w:rsidRDefault="00C35778" w:rsidP="00B42EBF">
      <w:pPr>
        <w:pStyle w:val="Ttulo2"/>
        <w:numPr>
          <w:ilvl w:val="1"/>
          <w:numId w:val="7"/>
        </w:numPr>
        <w:ind w:left="567" w:hanging="567"/>
        <w:rPr>
          <w:color w:val="auto"/>
        </w:rPr>
      </w:pPr>
      <w:r w:rsidRPr="001960AD">
        <w:rPr>
          <w:color w:val="auto"/>
        </w:rPr>
        <w:t>CRONOGRAMA DEL PROCESO</w:t>
      </w:r>
    </w:p>
    <w:p w14:paraId="7EAFB106" w14:textId="77777777" w:rsidR="00B85B42" w:rsidRPr="001960AD" w:rsidRDefault="00B85B42" w:rsidP="00B42EBF"/>
    <w:p w14:paraId="3527413F" w14:textId="77777777" w:rsidR="00B85B42" w:rsidRPr="001960AD" w:rsidRDefault="00C35778" w:rsidP="00B42EBF">
      <w:r w:rsidRPr="001960AD">
        <w:t>El cronograma inicial del proceso será el consignado en el pliego electrónico (SECOP II), en conjunto con las adendas que lo modifiquen. El proponente deberá estar verificando en la referida plataforma las eventuales actualización al mismo.</w:t>
      </w:r>
    </w:p>
    <w:p w14:paraId="3DFEE76D" w14:textId="77777777" w:rsidR="00B85B42" w:rsidRPr="001960AD" w:rsidRDefault="00B85B42" w:rsidP="00B42EBF"/>
    <w:p w14:paraId="77011CC2" w14:textId="77777777" w:rsidR="00B85B42" w:rsidRPr="001960AD" w:rsidRDefault="00C35778" w:rsidP="00B42EBF">
      <w:pPr>
        <w:pStyle w:val="Ttulo2"/>
        <w:numPr>
          <w:ilvl w:val="1"/>
          <w:numId w:val="7"/>
        </w:numPr>
        <w:ind w:left="567" w:hanging="567"/>
        <w:rPr>
          <w:color w:val="auto"/>
        </w:rPr>
      </w:pPr>
      <w:r w:rsidRPr="001960AD">
        <w:rPr>
          <w:color w:val="auto"/>
        </w:rPr>
        <w:t xml:space="preserve">PARTICIPANTES </w:t>
      </w:r>
    </w:p>
    <w:p w14:paraId="00B9285B" w14:textId="77777777" w:rsidR="00B85B42" w:rsidRPr="001960AD" w:rsidRDefault="00B85B42" w:rsidP="00B42EBF"/>
    <w:p w14:paraId="5A4DD17F" w14:textId="77777777" w:rsidR="00B85B42" w:rsidRPr="001960AD" w:rsidRDefault="00C35778" w:rsidP="00B42EBF">
      <w:r w:rsidRPr="001960AD">
        <w:t>De conformidad con lo establecido en el artículo 6 de la Ley 80 de 1993, podrán participar en la presente convocatoria las personas naturales o jurídicas, nacionales o extranjeras, así como los consorcios o uniones temporales considerados legalmente capaces, según las disposiciones vigentes y cuyo objeto social permita la ejecución del objeto del contrato a celebrar.</w:t>
      </w:r>
    </w:p>
    <w:p w14:paraId="766AD5F1" w14:textId="77777777" w:rsidR="00B85B42" w:rsidRPr="001960AD" w:rsidRDefault="00B85B42" w:rsidP="00B42EBF"/>
    <w:p w14:paraId="7B9E7DED" w14:textId="77777777" w:rsidR="00B85B42" w:rsidRPr="001960AD" w:rsidRDefault="00C35778" w:rsidP="00B42EBF">
      <w:r w:rsidRPr="001960AD">
        <w:t>Cada uno de los integrantes del consorcio o de la unión temporal deberá presentar individualmente, de acuerdo con su naturaleza jurídica, los documentos que acrediten su capacidad jurídica, técnica y su existencia y representación legal.</w:t>
      </w:r>
    </w:p>
    <w:p w14:paraId="0A51E536" w14:textId="77777777" w:rsidR="00B85B42" w:rsidRPr="001960AD" w:rsidRDefault="00B85B42" w:rsidP="00B42EBF"/>
    <w:p w14:paraId="02D302B1" w14:textId="77777777" w:rsidR="00B85B42" w:rsidRPr="001960AD" w:rsidRDefault="00C35778" w:rsidP="00B42EBF">
      <w:r w:rsidRPr="001960AD">
        <w:t>Ninguno de los miembros de los integrantes del consorcio o unión temporal del proponente adjudicatario, podrá ceder su participación sin la autorización previa y escrita del SENA.</w:t>
      </w:r>
    </w:p>
    <w:p w14:paraId="741AEB02" w14:textId="77777777" w:rsidR="00B85B42" w:rsidRPr="001960AD" w:rsidRDefault="00B85B42" w:rsidP="00B42EBF"/>
    <w:p w14:paraId="47B69A19" w14:textId="77777777" w:rsidR="00B85B42" w:rsidRPr="001960AD" w:rsidRDefault="00C35778" w:rsidP="00B42EBF">
      <w:r w:rsidRPr="001960AD">
        <w:t>Ninguna persona podrá participar en más de una propuesta, bien sea como proponente individual, sociedad o como integrante de un consorcio, unión temporal.</w:t>
      </w:r>
    </w:p>
    <w:p w14:paraId="434290EA" w14:textId="77777777" w:rsidR="00B85B42" w:rsidRPr="001960AD" w:rsidRDefault="00B85B42" w:rsidP="00B42EBF"/>
    <w:p w14:paraId="6BBE470F" w14:textId="77777777" w:rsidR="00B85B42" w:rsidRPr="001960AD" w:rsidRDefault="00C35778" w:rsidP="00B42EBF">
      <w:r w:rsidRPr="001960AD">
        <w:t>En todo caso, los proponentes deberán acreditar no encontrarse incursos en las causales de inhabilidad o incompatibilidad establecidas en la Constitución Política y demás disposiciones legales vigentes, Las personas jurídicas nacionales y extranjeras deberán acreditar que su duración no será inferior a la del plazo del contrato y un año más.</w:t>
      </w:r>
    </w:p>
    <w:p w14:paraId="7DB8F36C" w14:textId="77777777" w:rsidR="00B85B42" w:rsidRPr="001960AD" w:rsidRDefault="00B85B42" w:rsidP="00B42EBF"/>
    <w:p w14:paraId="3B5F6282" w14:textId="77777777" w:rsidR="00B85B42" w:rsidRPr="001960AD" w:rsidRDefault="00C35778" w:rsidP="00B42EBF">
      <w:pPr>
        <w:pStyle w:val="Ttulo3"/>
        <w:numPr>
          <w:ilvl w:val="2"/>
          <w:numId w:val="7"/>
        </w:numPr>
        <w:ind w:left="1418" w:hanging="851"/>
        <w:rPr>
          <w:b/>
          <w:color w:val="auto"/>
        </w:rPr>
      </w:pPr>
      <w:r w:rsidRPr="001960AD">
        <w:rPr>
          <w:b/>
          <w:color w:val="auto"/>
        </w:rPr>
        <w:t>Consorcios y Uniones temporales</w:t>
      </w:r>
    </w:p>
    <w:p w14:paraId="5552DAD5" w14:textId="77777777" w:rsidR="00B85B42" w:rsidRPr="001960AD" w:rsidRDefault="00B85B42" w:rsidP="00B42EBF"/>
    <w:p w14:paraId="66A213C3" w14:textId="77777777" w:rsidR="00B85B42" w:rsidRPr="001960AD" w:rsidRDefault="00C35778" w:rsidP="00B42EBF">
      <w:r w:rsidRPr="001960AD">
        <w:t xml:space="preserve">Podrán presentarse propuestas a través de consorcio o unión temporal, para lo cual deberán ajustarse a lo dispuesto en el artículo 7 de la Ley 80 de 1993. Los consorcios o uniones temporales podrán estar </w:t>
      </w:r>
      <w:r w:rsidRPr="001960AD">
        <w:lastRenderedPageBreak/>
        <w:t>compuestos por personas naturales y/o jurídicas y, además de cumplir con los requisitos generales señalados en la invitación pública, estarán sujetos a lo siguiente:</w:t>
      </w:r>
    </w:p>
    <w:p w14:paraId="72DD1FBD" w14:textId="77777777" w:rsidR="00B85B42" w:rsidRPr="001960AD" w:rsidRDefault="00B85B42" w:rsidP="00B42EBF"/>
    <w:p w14:paraId="28179830" w14:textId="77777777" w:rsidR="00B85B42" w:rsidRPr="001960AD" w:rsidRDefault="00C35778" w:rsidP="00B42EBF">
      <w:pPr>
        <w:numPr>
          <w:ilvl w:val="0"/>
          <w:numId w:val="2"/>
        </w:numPr>
        <w:pBdr>
          <w:top w:val="nil"/>
          <w:left w:val="nil"/>
          <w:bottom w:val="nil"/>
          <w:right w:val="nil"/>
          <w:between w:val="nil"/>
        </w:pBdr>
        <w:ind w:left="426" w:hanging="426"/>
      </w:pPr>
      <w:r w:rsidRPr="001960AD">
        <w:t>Los integrantes del consorcio responderán solidariamente de todas y cada una de las obligaciones derivadas de la propuesta y, en consecuencia, las actuaciones, hechos y omisiones que se presenten en el desarrollo de la propuesta y de la aceptación de oferta, afectarán a todos los miembros que lo conforman.</w:t>
      </w:r>
    </w:p>
    <w:p w14:paraId="2C362D19" w14:textId="77777777" w:rsidR="00B85B42" w:rsidRPr="001960AD" w:rsidRDefault="00C35778" w:rsidP="00B42EBF">
      <w:pPr>
        <w:numPr>
          <w:ilvl w:val="0"/>
          <w:numId w:val="2"/>
        </w:numPr>
        <w:pBdr>
          <w:top w:val="nil"/>
          <w:left w:val="nil"/>
          <w:bottom w:val="nil"/>
          <w:right w:val="nil"/>
          <w:between w:val="nil"/>
        </w:pBdr>
        <w:ind w:left="426" w:hanging="426"/>
      </w:pPr>
      <w:r w:rsidRPr="001960AD">
        <w:t>Los integrantes de la unión temporal responderán solidariamente por el cumplimiento de la propuesta y del objeto de la aceptación de oferta, pero las sanciones por el incumplimiento de las obligaciones derivadas de la propuesta y de la aceptación de oferta, se impondrán de acuerdo con la participación en la ejecución de cada uno de sus miembros Los miembros del consorcio o de la unión temporal deberán presentar un documento que contenga las reglas básicas que regulan las relaciones entre ellos, su responsabilidad y la manifestación expresa de su intención de participar en la presentación conjunta de la propuesta y de ejecutar la aceptación de oferta.</w:t>
      </w:r>
    </w:p>
    <w:p w14:paraId="356CF2BF" w14:textId="77777777" w:rsidR="00B85B42" w:rsidRPr="001960AD" w:rsidRDefault="00C35778" w:rsidP="00B42EBF">
      <w:pPr>
        <w:numPr>
          <w:ilvl w:val="0"/>
          <w:numId w:val="2"/>
        </w:numPr>
        <w:pBdr>
          <w:top w:val="nil"/>
          <w:left w:val="nil"/>
          <w:bottom w:val="nil"/>
          <w:right w:val="nil"/>
          <w:between w:val="nil"/>
        </w:pBdr>
        <w:ind w:left="426" w:hanging="426"/>
      </w:pPr>
      <w:r w:rsidRPr="001960AD">
        <w:t>El documento de constitución del consorcio o de la unión temporal deberá expresar claramente lo siguiente:</w:t>
      </w:r>
    </w:p>
    <w:p w14:paraId="2FA95AFC" w14:textId="77777777" w:rsidR="00B42EBF" w:rsidRPr="001960AD" w:rsidRDefault="00C35778" w:rsidP="00B42EBF">
      <w:pPr>
        <w:numPr>
          <w:ilvl w:val="0"/>
          <w:numId w:val="3"/>
        </w:numPr>
        <w:pBdr>
          <w:top w:val="nil"/>
          <w:left w:val="nil"/>
          <w:bottom w:val="nil"/>
          <w:right w:val="nil"/>
          <w:between w:val="nil"/>
        </w:pBdr>
        <w:ind w:left="851" w:hanging="425"/>
      </w:pPr>
      <w:r w:rsidRPr="001960AD">
        <w:t>Si la participación es a título de consorcio o unión temporal. Si se trata de unión temporal, señalarán los términos y extensión (actividades y porcentaje) de su participación en la propuesta y en la ejecución de la aceptación de oferta, los cuales no podrán ser modificados sin el consentimiento previo de la entidad.</w:t>
      </w:r>
    </w:p>
    <w:p w14:paraId="0F1447F9" w14:textId="77777777" w:rsidR="00B85B42" w:rsidRPr="001960AD" w:rsidRDefault="00C35778" w:rsidP="00B42EBF">
      <w:pPr>
        <w:pStyle w:val="Prrafodelista"/>
        <w:numPr>
          <w:ilvl w:val="0"/>
          <w:numId w:val="14"/>
        </w:numPr>
        <w:pBdr>
          <w:top w:val="nil"/>
          <w:left w:val="nil"/>
          <w:bottom w:val="nil"/>
          <w:right w:val="nil"/>
          <w:between w:val="nil"/>
        </w:pBdr>
        <w:ind w:left="851" w:hanging="425"/>
      </w:pPr>
      <w:r w:rsidRPr="001960AD">
        <w:t>La omisión de este señalamiento hará que El SENA entienda que la propuesta fue presentada por un consorcio.</w:t>
      </w:r>
    </w:p>
    <w:p w14:paraId="1819C771" w14:textId="77777777" w:rsidR="00B85B42" w:rsidRPr="001960AD" w:rsidRDefault="00C35778" w:rsidP="00B42EBF">
      <w:pPr>
        <w:numPr>
          <w:ilvl w:val="0"/>
          <w:numId w:val="3"/>
        </w:numPr>
        <w:pBdr>
          <w:top w:val="nil"/>
          <w:left w:val="nil"/>
          <w:bottom w:val="nil"/>
          <w:right w:val="nil"/>
          <w:between w:val="nil"/>
        </w:pBdr>
        <w:ind w:left="851" w:hanging="425"/>
      </w:pPr>
      <w:r w:rsidRPr="001960AD">
        <w:t>Señalar el nombre o razón social, domicilios y representante legal de cada uno de los integrantes del consorcio o unión temporal. En el evento en que existan limitaciones estatutarias a la capacidad del representante legal de cada uno de los miembros del consorcio o unión temporal, deberán aportar autorización del órgano social competente facultándolo a presentar propuesta y ejecutar la aceptación de oferta. Indicar la duración del consorcio o de la unión temporal, la cual deberá considerarse desde la fecha de cierre del presente proceso hasta la fecha de vencimiento del plazo de ejecución y un (1) año más.</w:t>
      </w:r>
    </w:p>
    <w:p w14:paraId="3005056E" w14:textId="77777777" w:rsidR="00B85B42" w:rsidRPr="001960AD" w:rsidRDefault="00C35778" w:rsidP="00B42EBF">
      <w:pPr>
        <w:numPr>
          <w:ilvl w:val="0"/>
          <w:numId w:val="3"/>
        </w:numPr>
        <w:pBdr>
          <w:top w:val="nil"/>
          <w:left w:val="nil"/>
          <w:bottom w:val="nil"/>
          <w:right w:val="nil"/>
          <w:between w:val="nil"/>
        </w:pBdr>
        <w:ind w:left="851" w:hanging="425"/>
      </w:pPr>
      <w:r w:rsidRPr="001960AD">
        <w:t>El documento debe contener la manifestación expresa de cada uno de los integrantes, en el sentido de que conocen y aceptan los términos de los estudios previos y de la invitación pública y responden solidariamente, tanto por la veracidad de la información y demás manifestaciones incluidas en los documentos y en la propuesta, como por las obligaciones que el consorcio o unión temporal asumirán en la aceptación de oferta en caso de adjudicación.</w:t>
      </w:r>
    </w:p>
    <w:p w14:paraId="4BAE1C76" w14:textId="77777777" w:rsidR="00B85B42" w:rsidRPr="001960AD" w:rsidRDefault="00C35778" w:rsidP="00B42EBF">
      <w:pPr>
        <w:numPr>
          <w:ilvl w:val="0"/>
          <w:numId w:val="3"/>
        </w:numPr>
        <w:pBdr>
          <w:top w:val="nil"/>
          <w:left w:val="nil"/>
          <w:bottom w:val="nil"/>
          <w:right w:val="nil"/>
          <w:between w:val="nil"/>
        </w:pBdr>
        <w:ind w:left="851" w:hanging="425"/>
      </w:pPr>
      <w:r w:rsidRPr="001960AD">
        <w:t>Hacer la designación de la persona que tendrá la representación legal del consorcio o de la unión temporal, indicando expresamente sus facultades. El representante designado deberá contar con facultades amplias y suficientes para formular la propuesta y obligar a todos los integrantes del consorcio o unión temporal al momento de la aceptación de oferta en caso de resultar favorecido con la adjudicación.</w:t>
      </w:r>
    </w:p>
    <w:p w14:paraId="7186A9FD" w14:textId="77777777" w:rsidR="00B85B42" w:rsidRPr="001960AD" w:rsidRDefault="00C35778" w:rsidP="00B42EBF">
      <w:pPr>
        <w:numPr>
          <w:ilvl w:val="0"/>
          <w:numId w:val="3"/>
        </w:numPr>
        <w:pBdr>
          <w:top w:val="nil"/>
          <w:left w:val="nil"/>
          <w:bottom w:val="nil"/>
          <w:right w:val="nil"/>
          <w:between w:val="nil"/>
        </w:pBdr>
        <w:ind w:left="851" w:hanging="425"/>
      </w:pPr>
      <w:r w:rsidRPr="001960AD">
        <w:lastRenderedPageBreak/>
        <w:t>Describir la estructura, organización y el aporte de cada una de las personas que conforman el consorcio o la unión temporal y que destinarán para la ejecución de la aceptación de oferta del presente proceso.</w:t>
      </w:r>
    </w:p>
    <w:p w14:paraId="563447EB" w14:textId="77777777" w:rsidR="00B85B42" w:rsidRPr="001960AD" w:rsidRDefault="00C35778" w:rsidP="00B42EBF">
      <w:pPr>
        <w:numPr>
          <w:ilvl w:val="0"/>
          <w:numId w:val="2"/>
        </w:numPr>
        <w:pBdr>
          <w:top w:val="nil"/>
          <w:left w:val="nil"/>
          <w:bottom w:val="nil"/>
          <w:right w:val="nil"/>
          <w:between w:val="nil"/>
        </w:pBdr>
        <w:ind w:left="426" w:hanging="426"/>
      </w:pPr>
      <w:r w:rsidRPr="001960AD">
        <w:t>El consorcio o la unión temporal deberá cumplir con cada uno de los requisitos y condiciones exigidos en la invitación pública, aportando los documentos que acrediten tales circunstancias. El documento en el que se exprese la voluntad de presentar la propuesta en consorcio o unión temporal deberá ir acompañado de los documentos (certificados de cámara de comercio, actas de junta directiva, poderes, etc.) que acrediten que quienes lo suscribieron tenían la representación y capacidad necesarias para adquirir las obligaciones solidarias derivadas de la propuesta y de la aceptación de oferta resultante.</w:t>
      </w:r>
    </w:p>
    <w:p w14:paraId="2EB7E9B3" w14:textId="77777777" w:rsidR="00B85B42" w:rsidRPr="001960AD" w:rsidRDefault="00C35778" w:rsidP="00B42EBF">
      <w:pPr>
        <w:numPr>
          <w:ilvl w:val="0"/>
          <w:numId w:val="2"/>
        </w:numPr>
        <w:pBdr>
          <w:top w:val="nil"/>
          <w:left w:val="nil"/>
          <w:bottom w:val="nil"/>
          <w:right w:val="nil"/>
          <w:between w:val="nil"/>
        </w:pBdr>
        <w:ind w:left="426" w:hanging="426"/>
      </w:pPr>
      <w:r w:rsidRPr="001960AD">
        <w:t>En caso de resultar favorecidos con la adjudicación de la contratación dentro del término que establezca la entidad, se debe presentar el RUT del consorcio o unión temporal constituida.</w:t>
      </w:r>
    </w:p>
    <w:p w14:paraId="608D3E02" w14:textId="77777777" w:rsidR="00B85B42" w:rsidRPr="001960AD" w:rsidRDefault="00C35778" w:rsidP="00B42EBF">
      <w:pPr>
        <w:numPr>
          <w:ilvl w:val="0"/>
          <w:numId w:val="2"/>
        </w:numPr>
        <w:pBdr>
          <w:top w:val="nil"/>
          <w:left w:val="nil"/>
          <w:bottom w:val="nil"/>
          <w:right w:val="nil"/>
          <w:between w:val="nil"/>
        </w:pBdr>
        <w:ind w:left="426" w:hanging="426"/>
      </w:pPr>
      <w:r w:rsidRPr="001960AD">
        <w:t>No podrá haber cesión entre quienes integran el Consorcio o Unión Temporal, salvo que el SENA lo autorice en los casos que legalmente esté permitido, de acuerdo con lo previsto en el artículo 9 de la ley 80 de 1993.</w:t>
      </w:r>
    </w:p>
    <w:p w14:paraId="2590C598" w14:textId="77777777" w:rsidR="00B85B42" w:rsidRPr="001960AD" w:rsidRDefault="00C35778" w:rsidP="00B42EBF">
      <w:pPr>
        <w:numPr>
          <w:ilvl w:val="0"/>
          <w:numId w:val="2"/>
        </w:numPr>
        <w:pBdr>
          <w:top w:val="nil"/>
          <w:left w:val="nil"/>
          <w:bottom w:val="nil"/>
          <w:right w:val="nil"/>
          <w:between w:val="nil"/>
        </w:pBdr>
        <w:ind w:left="426" w:hanging="426"/>
      </w:pPr>
      <w:r w:rsidRPr="001960AD">
        <w:t>Las condiciones que establezcan los integrantes con respecto a las actividades, porcentajes, términos y/o extensión de la participación, no podrán ser modificadas sin el consentimiento previo del SENA.</w:t>
      </w:r>
    </w:p>
    <w:p w14:paraId="3DF91D27" w14:textId="77777777" w:rsidR="00B85B42" w:rsidRPr="001960AD" w:rsidRDefault="00C35778" w:rsidP="00B42EBF">
      <w:pPr>
        <w:numPr>
          <w:ilvl w:val="0"/>
          <w:numId w:val="2"/>
        </w:numPr>
        <w:pBdr>
          <w:top w:val="nil"/>
          <w:left w:val="nil"/>
          <w:bottom w:val="nil"/>
          <w:right w:val="nil"/>
          <w:between w:val="nil"/>
        </w:pBdr>
        <w:ind w:left="426" w:hanging="426"/>
      </w:pPr>
      <w:r w:rsidRPr="001960AD">
        <w:t xml:space="preserve">En el evento de presentarse inhabilidades sobrevinientes en uno de los miembros del consorcio o unión temporal, este cederá su participación a un tercero, que reúna las mismas características técnicas, de infraestructura, financieras y en general todas aquellas relevantes para la correcta ejecución de la aceptación de oferta, o mejores, previa autorización escrita de la entidad. </w:t>
      </w:r>
    </w:p>
    <w:p w14:paraId="18E03F35" w14:textId="77777777" w:rsidR="00B85B42" w:rsidRPr="001960AD" w:rsidRDefault="00B85B42" w:rsidP="00B42EBF"/>
    <w:p w14:paraId="6DE58627" w14:textId="77777777" w:rsidR="00B85B42" w:rsidRPr="001960AD" w:rsidRDefault="00C35778" w:rsidP="00B42EBF">
      <w:pPr>
        <w:pStyle w:val="Ttulo2"/>
        <w:numPr>
          <w:ilvl w:val="1"/>
          <w:numId w:val="7"/>
        </w:numPr>
        <w:ind w:left="567" w:hanging="567"/>
        <w:rPr>
          <w:color w:val="auto"/>
        </w:rPr>
      </w:pPr>
      <w:r w:rsidRPr="001960AD">
        <w:rPr>
          <w:color w:val="auto"/>
        </w:rPr>
        <w:t>INVITACIÓN A LAS VEEDURÍAS CIUDADANAS</w:t>
      </w:r>
    </w:p>
    <w:p w14:paraId="19588553" w14:textId="77777777" w:rsidR="00B85B42" w:rsidRPr="001960AD" w:rsidRDefault="00B85B42" w:rsidP="00B42EBF"/>
    <w:p w14:paraId="73FF7E11" w14:textId="77777777" w:rsidR="00B85B42" w:rsidRPr="001960AD" w:rsidRDefault="00C35778" w:rsidP="00B42EBF">
      <w:pPr>
        <w:ind w:right="60"/>
      </w:pPr>
      <w:r w:rsidRPr="001960AD">
        <w:t>En cumplimiento de lo dispuesto en el inciso 3 del artículo 66 de la Ley 80 de 1993, el Servicio Nacional de Aprendizaje – SENA, invita a todas las personas y organizaciones interesadas en hacer control social al presente proceso, en cualquiera de sus fases o etapas, a que presenten las recomendaciones que consideren convenientes, intervengan en las audiencias y a que consulten los Documentos del Proceso en el SECOP II. De acuerdo con la Ley 850 del 2003, las veedurías pueden conformar los diferentes comités (técnicos, financieros y sociales, entre otros) para poder ejercer su función. Una vez conformada la veeduría con los parámetros de la ley, desarrollarán su actividad.</w:t>
      </w:r>
    </w:p>
    <w:p w14:paraId="2B9445DE" w14:textId="77777777" w:rsidR="00B85B42" w:rsidRPr="001960AD" w:rsidRDefault="00B85B42" w:rsidP="00B42EBF"/>
    <w:p w14:paraId="72491A81" w14:textId="77777777" w:rsidR="00B85B42" w:rsidRPr="001960AD" w:rsidRDefault="00C35778" w:rsidP="00B42EBF">
      <w:pPr>
        <w:pStyle w:val="Ttulo2"/>
        <w:numPr>
          <w:ilvl w:val="1"/>
          <w:numId w:val="7"/>
        </w:numPr>
        <w:ind w:left="567" w:hanging="567"/>
        <w:rPr>
          <w:color w:val="auto"/>
        </w:rPr>
      </w:pPr>
      <w:r w:rsidRPr="001960AD">
        <w:rPr>
          <w:color w:val="auto"/>
        </w:rPr>
        <w:t>CONVOCATORIA LIMITADA A MIPYMES Y MANIFESTACIÓN DE INTERÉS A PARTICIPAR</w:t>
      </w:r>
    </w:p>
    <w:p w14:paraId="798AC44A" w14:textId="77777777" w:rsidR="00B85B42" w:rsidRPr="001960AD" w:rsidRDefault="00B85B42" w:rsidP="00B42EBF"/>
    <w:p w14:paraId="5B994DC8" w14:textId="77777777" w:rsidR="00B85B42" w:rsidRPr="001960AD" w:rsidRDefault="00C35778" w:rsidP="00B42EBF">
      <w:pPr>
        <w:ind w:right="60"/>
      </w:pPr>
      <w:r w:rsidRPr="001960AD">
        <w:t>La convocatoria será limitada a MIPYME cuando se dé cumplimiento a lo establecido en el parágrafo del artículo 2.2.1.2.1.5.2 del Decreto 1082 de 2015.</w:t>
      </w:r>
    </w:p>
    <w:p w14:paraId="2349D816" w14:textId="77777777" w:rsidR="00B85B42" w:rsidRPr="001960AD" w:rsidRDefault="00B85B42" w:rsidP="00B42EBF"/>
    <w:p w14:paraId="62F38314" w14:textId="77777777" w:rsidR="00B85B42" w:rsidRPr="001960AD" w:rsidRDefault="00C35778" w:rsidP="00B42EBF">
      <w:pPr>
        <w:pStyle w:val="Ttulo2"/>
        <w:numPr>
          <w:ilvl w:val="1"/>
          <w:numId w:val="7"/>
        </w:numPr>
        <w:ind w:left="567" w:hanging="567"/>
        <w:rPr>
          <w:color w:val="auto"/>
        </w:rPr>
      </w:pPr>
      <w:r w:rsidRPr="001960AD">
        <w:rPr>
          <w:color w:val="auto"/>
        </w:rPr>
        <w:t>CIERRE DEL PROCESO Y APERTURA DE OFERTAS</w:t>
      </w:r>
    </w:p>
    <w:p w14:paraId="32F89439" w14:textId="77777777" w:rsidR="00B85B42" w:rsidRPr="001960AD" w:rsidRDefault="00B85B42" w:rsidP="00B42EBF">
      <w:pPr>
        <w:ind w:right="90"/>
      </w:pPr>
    </w:p>
    <w:p w14:paraId="055B0F26" w14:textId="77777777" w:rsidR="00B85B42" w:rsidRPr="001960AD" w:rsidRDefault="00C35778" w:rsidP="00B42EBF">
      <w:pPr>
        <w:ind w:right="90"/>
      </w:pPr>
      <w:r w:rsidRPr="001960AD">
        <w:lastRenderedPageBreak/>
        <w:t>Se entienden recibidas por la entidad las ofertas que hayan sido cargadas en la plataforma del SECOP II a la fecha y hora indicada en el cronograma del proceso, después de este momento el SECOP II no permitirá recibir más propuestas por excederse del tiempo señalado en el cronograma.</w:t>
      </w:r>
    </w:p>
    <w:p w14:paraId="1160E060" w14:textId="77777777" w:rsidR="00B85B42" w:rsidRPr="001960AD" w:rsidRDefault="00B85B42" w:rsidP="00B42EBF">
      <w:pPr>
        <w:ind w:right="90"/>
      </w:pPr>
    </w:p>
    <w:p w14:paraId="4C8C85DC" w14:textId="77777777" w:rsidR="00B85B42" w:rsidRPr="001960AD" w:rsidRDefault="00C35778" w:rsidP="00B42EBF">
      <w:pPr>
        <w:ind w:right="90"/>
      </w:pPr>
      <w:r w:rsidRPr="001960AD">
        <w:t>Vencido el término para presentar ofertas, la entidad estatal debe realizar la apertura del (de los) sobres y publicará la lista de oferentes.</w:t>
      </w:r>
    </w:p>
    <w:p w14:paraId="45F83199" w14:textId="77777777" w:rsidR="00B85B42" w:rsidRPr="001960AD" w:rsidRDefault="00B85B42" w:rsidP="00B42EBF">
      <w:pPr>
        <w:ind w:right="90"/>
      </w:pPr>
    </w:p>
    <w:p w14:paraId="5D938AE7" w14:textId="77777777" w:rsidR="00B85B42" w:rsidRPr="001960AD" w:rsidRDefault="00C35778" w:rsidP="00B42EBF">
      <w:pPr>
        <w:ind w:right="90"/>
      </w:pPr>
      <w:r w:rsidRPr="001960AD">
        <w:t>La entidad dará a conocer las ofertas presentadas en el proceso de contratación haciendo clic en la opción “publicar ofertas” para que sean visibles a todos los proponentes, una vez se publique el informe preliminar.</w:t>
      </w:r>
    </w:p>
    <w:p w14:paraId="0044B556" w14:textId="77777777" w:rsidR="00B85B42" w:rsidRPr="001960AD" w:rsidRDefault="00B85B42" w:rsidP="00B42EBF">
      <w:pPr>
        <w:ind w:right="90"/>
      </w:pPr>
    </w:p>
    <w:p w14:paraId="66ED498E" w14:textId="77777777" w:rsidR="00B85B42" w:rsidRPr="001960AD" w:rsidRDefault="00C35778" w:rsidP="00B42EBF">
      <w:pPr>
        <w:ind w:right="90"/>
      </w:pPr>
      <w:r w:rsidRPr="001960AD">
        <w:t>Se darán por no presentadas todas las propuestas que no hayan sido entregadas en la plataforma dentro del plazo previsto para ello en el cronograma del proceso. No se tendrán como recibidas las ofertas allegadas por medios distintos al SECOP II o que no sean presentadas de conformidad con los Términos y Condiciones de Uso del SECOP II. 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382BB7F6" w14:textId="77777777" w:rsidR="00B85B42" w:rsidRPr="001960AD" w:rsidRDefault="00B85B42" w:rsidP="00B42EBF">
      <w:pPr>
        <w:ind w:right="90"/>
      </w:pPr>
    </w:p>
    <w:p w14:paraId="003D2566" w14:textId="77777777" w:rsidR="00B85B42" w:rsidRPr="001960AD" w:rsidRDefault="00C35778" w:rsidP="00B42EBF">
      <w:pPr>
        <w:ind w:right="90"/>
      </w:pPr>
      <w:r w:rsidRPr="001960AD">
        <w:t xml:space="preserve">El referido protocolo puede ser consultado en el siguiente enlace: </w:t>
      </w:r>
      <w:hyperlink r:id="rId8">
        <w:r w:rsidRPr="001960AD">
          <w:rPr>
            <w:u w:val="single"/>
          </w:rPr>
          <w:t>https://www.colombiacompra.gov.co/secop-ii/indisponibilidad-en-el-secop-ii</w:t>
        </w:r>
      </w:hyperlink>
    </w:p>
    <w:p w14:paraId="44D0630A" w14:textId="77777777" w:rsidR="00B85B42" w:rsidRPr="001960AD" w:rsidRDefault="00B85B42" w:rsidP="00B42EBF">
      <w:pPr>
        <w:ind w:right="90"/>
      </w:pPr>
    </w:p>
    <w:p w14:paraId="09745E30" w14:textId="77777777" w:rsidR="00B85B42" w:rsidRPr="001960AD" w:rsidRDefault="00C35778" w:rsidP="00B42EBF">
      <w:pPr>
        <w:pStyle w:val="Ttulo2"/>
        <w:numPr>
          <w:ilvl w:val="1"/>
          <w:numId w:val="7"/>
        </w:numPr>
        <w:ind w:left="567" w:hanging="567"/>
        <w:rPr>
          <w:color w:val="auto"/>
        </w:rPr>
      </w:pPr>
      <w:r w:rsidRPr="001960AD">
        <w:rPr>
          <w:color w:val="auto"/>
        </w:rPr>
        <w:t>OFERTA</w:t>
      </w:r>
    </w:p>
    <w:p w14:paraId="504E1A59" w14:textId="77777777" w:rsidR="00B85B42" w:rsidRPr="001960AD" w:rsidRDefault="00B85B42" w:rsidP="00B42EBF">
      <w:pPr>
        <w:ind w:right="7562"/>
      </w:pPr>
    </w:p>
    <w:p w14:paraId="5F55AA09" w14:textId="77777777" w:rsidR="00B85B42" w:rsidRPr="001960AD" w:rsidRDefault="00C35778" w:rsidP="00B42EBF">
      <w:pPr>
        <w:pStyle w:val="Ttulo3"/>
        <w:numPr>
          <w:ilvl w:val="2"/>
          <w:numId w:val="7"/>
        </w:numPr>
        <w:ind w:left="1418" w:hanging="851"/>
        <w:rPr>
          <w:color w:val="auto"/>
        </w:rPr>
      </w:pPr>
      <w:r w:rsidRPr="001960AD">
        <w:rPr>
          <w:b/>
          <w:color w:val="auto"/>
        </w:rPr>
        <w:t>Presentación</w:t>
      </w:r>
    </w:p>
    <w:p w14:paraId="74691613" w14:textId="77777777" w:rsidR="00B85B42" w:rsidRPr="001960AD" w:rsidRDefault="00B85B42" w:rsidP="00B42EBF">
      <w:pPr>
        <w:ind w:right="-30"/>
      </w:pPr>
    </w:p>
    <w:p w14:paraId="7E80CBF0" w14:textId="77777777" w:rsidR="00B85B42" w:rsidRPr="001960AD" w:rsidRDefault="00C35778" w:rsidP="00B42EBF">
      <w:pPr>
        <w:ind w:right="120"/>
      </w:pPr>
      <w:r w:rsidRPr="001960AD">
        <w:t>Los proponentes deben presentar sus ofertas por medio del botón establecido para ello dentro de SECOP II, con los formatos contenidos, en la fecha establecida en el cronograma, y acompañadas de los documentos solicitados en el pliego electrónico, así como de la garantía de seriedad de la oferta.</w:t>
      </w:r>
    </w:p>
    <w:p w14:paraId="2E1CABE7" w14:textId="77777777" w:rsidR="00B85B42" w:rsidRPr="001960AD" w:rsidRDefault="00B85B42" w:rsidP="00B42EBF">
      <w:pPr>
        <w:ind w:right="120"/>
      </w:pPr>
    </w:p>
    <w:p w14:paraId="1CFB7E2F" w14:textId="77777777" w:rsidR="00B85B42" w:rsidRPr="001960AD" w:rsidRDefault="00C35778" w:rsidP="00B42EBF">
      <w:pPr>
        <w:ind w:right="120"/>
      </w:pPr>
      <w:r w:rsidRPr="001960AD">
        <w:t>Las ofertas estarán vigentes por el término de noventa (90) días calendario, contados desde la fecha de presentación de ofertas establecida en el cronograma.</w:t>
      </w:r>
    </w:p>
    <w:p w14:paraId="77248C90" w14:textId="77777777" w:rsidR="00B85B42" w:rsidRPr="001960AD" w:rsidRDefault="00B85B42" w:rsidP="00B42EBF">
      <w:pPr>
        <w:ind w:right="120"/>
      </w:pPr>
    </w:p>
    <w:p w14:paraId="5031790E" w14:textId="77777777" w:rsidR="00B85B42" w:rsidRPr="001960AD" w:rsidRDefault="00C35778" w:rsidP="00B42EBF">
      <w:pPr>
        <w:ind w:right="120"/>
      </w:pPr>
      <w:r w:rsidRPr="001960AD">
        <w:t>La presentación de la oferta implica la aceptación por parte del proponente de la distribución de riesgos efectuada en el pliego de condiciones, sus adendas y demás anexos.</w:t>
      </w:r>
    </w:p>
    <w:p w14:paraId="14FDFAF6" w14:textId="77777777" w:rsidR="00B85B42" w:rsidRPr="001960AD" w:rsidRDefault="00B85B42" w:rsidP="00B42EBF">
      <w:pPr>
        <w:ind w:right="120"/>
      </w:pPr>
    </w:p>
    <w:p w14:paraId="6E915FEB" w14:textId="77777777" w:rsidR="00B85B42" w:rsidRPr="001960AD" w:rsidRDefault="00C35778" w:rsidP="00B42EBF">
      <w:pPr>
        <w:ind w:right="120"/>
      </w:pPr>
      <w:r w:rsidRPr="001960AD">
        <w:t>Toda propuesta que se presente fuera del término del proceso, que sea remitida en físico, por mensaje, correo electrónico, o entregadas en lugar diferente al señalado dentro de la plataforma SECOP II será RECHAZADA.</w:t>
      </w:r>
    </w:p>
    <w:p w14:paraId="5A19AF2F" w14:textId="77777777" w:rsidR="00B85B42" w:rsidRPr="001960AD" w:rsidRDefault="00B85B42" w:rsidP="00B42EBF">
      <w:pPr>
        <w:ind w:right="120"/>
      </w:pPr>
    </w:p>
    <w:p w14:paraId="26627ECF" w14:textId="77777777" w:rsidR="00B85B42" w:rsidRPr="001960AD" w:rsidRDefault="00C35778" w:rsidP="00B42EBF">
      <w:pPr>
        <w:ind w:right="120"/>
      </w:pPr>
      <w:r w:rsidRPr="001960AD">
        <w:t>Sin embargo, cuando haya una indisponibilidad de la plataforma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2BA791C9" w14:textId="77777777" w:rsidR="00B85B42" w:rsidRPr="001960AD" w:rsidRDefault="00B85B42" w:rsidP="00B42EBF">
      <w:pPr>
        <w:ind w:right="120"/>
      </w:pPr>
    </w:p>
    <w:p w14:paraId="5690838A" w14:textId="77777777" w:rsidR="00B85B42" w:rsidRPr="001960AD" w:rsidRDefault="00C35778" w:rsidP="00B42EBF">
      <w:pPr>
        <w:pStyle w:val="Ttulo3"/>
        <w:numPr>
          <w:ilvl w:val="2"/>
          <w:numId w:val="7"/>
        </w:numPr>
        <w:ind w:left="1418" w:hanging="851"/>
        <w:rPr>
          <w:b/>
          <w:color w:val="auto"/>
        </w:rPr>
      </w:pPr>
      <w:r w:rsidRPr="001960AD">
        <w:rPr>
          <w:b/>
          <w:color w:val="auto"/>
        </w:rPr>
        <w:t xml:space="preserve">Correcciones aritméticas </w:t>
      </w:r>
    </w:p>
    <w:p w14:paraId="011335D4" w14:textId="77777777" w:rsidR="00B85B42" w:rsidRPr="001960AD" w:rsidRDefault="00B85B42" w:rsidP="00B42EBF">
      <w:pPr>
        <w:ind w:right="90"/>
      </w:pPr>
    </w:p>
    <w:p w14:paraId="5904C0AF" w14:textId="77777777" w:rsidR="00B85B42" w:rsidRPr="001960AD" w:rsidRDefault="00C35778" w:rsidP="00B42EBF">
      <w:pPr>
        <w:ind w:right="90"/>
      </w:pPr>
      <w:r w:rsidRPr="001960AD">
        <w:t>La Entidad solo efectuará correcciones aritméticas originadas por:</w:t>
      </w:r>
    </w:p>
    <w:p w14:paraId="2660DC08" w14:textId="77777777" w:rsidR="00B85B42" w:rsidRPr="001960AD" w:rsidRDefault="00B85B42" w:rsidP="00B42EBF">
      <w:pPr>
        <w:ind w:right="90"/>
      </w:pPr>
    </w:p>
    <w:p w14:paraId="6CE5F7C5" w14:textId="77777777" w:rsidR="00B85B42" w:rsidRPr="001960AD" w:rsidRDefault="00C35778" w:rsidP="00B42EBF">
      <w:pPr>
        <w:numPr>
          <w:ilvl w:val="2"/>
          <w:numId w:val="11"/>
        </w:numPr>
        <w:pBdr>
          <w:top w:val="nil"/>
          <w:left w:val="nil"/>
          <w:bottom w:val="nil"/>
          <w:right w:val="nil"/>
          <w:between w:val="nil"/>
        </w:pBdr>
        <w:ind w:left="426" w:right="90" w:hanging="426"/>
      </w:pPr>
      <w:r w:rsidRPr="001960AD">
        <w:t>Realizar las correcciones aritméticas siempre que estas versen sobre la aplicación de fórmulas matemáticas o financieras que arrojen un resultado que no corresponde a la operación matemática planteada, es decir, que se trate de operaciones exactas y ciertas en las cuales no haya interpretaciones sobre el ofrecimiento del proponente. El SENA no podrá adicionar o modificar la información que el proponente presentó en su propuesta económica.</w:t>
      </w:r>
    </w:p>
    <w:p w14:paraId="4D5F2ABD" w14:textId="77777777" w:rsidR="00B85B42" w:rsidRPr="001960AD" w:rsidRDefault="00C35778" w:rsidP="00B42EBF">
      <w:pPr>
        <w:numPr>
          <w:ilvl w:val="2"/>
          <w:numId w:val="11"/>
        </w:numPr>
        <w:pBdr>
          <w:top w:val="nil"/>
          <w:left w:val="nil"/>
          <w:bottom w:val="nil"/>
          <w:right w:val="nil"/>
          <w:between w:val="nil"/>
        </w:pBdr>
        <w:ind w:left="426" w:right="90" w:hanging="426"/>
      </w:pPr>
      <w:r w:rsidRPr="001960AD">
        <w:t xml:space="preserve">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56F77D55" w14:textId="77777777" w:rsidR="00B85B42" w:rsidRPr="001960AD" w:rsidRDefault="00B85B42" w:rsidP="00B42EBF"/>
    <w:p w14:paraId="6F901C90" w14:textId="77777777" w:rsidR="00B85B42" w:rsidRPr="001960AD" w:rsidRDefault="00C35778" w:rsidP="00B42EBF">
      <w:pPr>
        <w:pStyle w:val="Ttulo3"/>
        <w:numPr>
          <w:ilvl w:val="2"/>
          <w:numId w:val="7"/>
        </w:numPr>
        <w:ind w:left="1418" w:hanging="851"/>
        <w:rPr>
          <w:b/>
          <w:color w:val="auto"/>
        </w:rPr>
      </w:pPr>
      <w:r w:rsidRPr="001960AD">
        <w:rPr>
          <w:b/>
          <w:color w:val="auto"/>
        </w:rPr>
        <w:t>Precio artificialmente bajo</w:t>
      </w:r>
    </w:p>
    <w:p w14:paraId="06A4B5BB" w14:textId="77777777" w:rsidR="00B85B42" w:rsidRPr="001960AD" w:rsidRDefault="00B85B42" w:rsidP="00B42EBF"/>
    <w:p w14:paraId="77DC6C52" w14:textId="77777777" w:rsidR="00B85B42" w:rsidRPr="001960AD" w:rsidRDefault="00C35778" w:rsidP="00B42EBF">
      <w:pPr>
        <w:ind w:right="120"/>
      </w:pPr>
      <w:r w:rsidRPr="001960AD">
        <w:t>En el evento en que EL SENA evidencie ofertas presunta o artificialmente bajas dará aplicación a la Guía para el manejo de ofertas artificialmente bajas en Procesos de Contratación, en concordancia con lo establecido en al artículo 2.2.1.1.2.2.4 del Decreto 1082 de 2015.</w:t>
      </w:r>
    </w:p>
    <w:p w14:paraId="5E347821" w14:textId="77777777" w:rsidR="00B85B42" w:rsidRPr="001960AD" w:rsidRDefault="00B85B42" w:rsidP="00B42EBF"/>
    <w:p w14:paraId="1DF16B06" w14:textId="77777777" w:rsidR="00B85B42" w:rsidRPr="001960AD" w:rsidRDefault="00C35778" w:rsidP="00B42EBF">
      <w:pPr>
        <w:pStyle w:val="Ttulo3"/>
        <w:numPr>
          <w:ilvl w:val="2"/>
          <w:numId w:val="7"/>
        </w:numPr>
        <w:ind w:left="1418" w:hanging="851"/>
        <w:rPr>
          <w:b/>
          <w:color w:val="auto"/>
        </w:rPr>
      </w:pPr>
      <w:r w:rsidRPr="001960AD">
        <w:rPr>
          <w:b/>
          <w:color w:val="auto"/>
        </w:rPr>
        <w:t>Retiro</w:t>
      </w:r>
    </w:p>
    <w:p w14:paraId="51A38145" w14:textId="77777777" w:rsidR="00B85B42" w:rsidRPr="001960AD" w:rsidRDefault="00B85B42" w:rsidP="00B42EBF">
      <w:pPr>
        <w:ind w:right="90"/>
      </w:pPr>
    </w:p>
    <w:p w14:paraId="08A327D6" w14:textId="77777777" w:rsidR="00B85B42" w:rsidRPr="001960AD" w:rsidRDefault="00C35778" w:rsidP="00B42EBF">
      <w:pPr>
        <w:ind w:right="90"/>
      </w:pPr>
      <w:r w:rsidRPr="001960AD">
        <w:t>Los proponentes que opten por entregar su oferta antes de la fecha de cierre del proceso deberán seguir el proceso indicado en la “Guía rápida para la presentación de ofertas en SECOP II”. Una vez se cumpla la fecha de cierre del proceso, la plataforma del SECOP II bloquea a los proveedores la opción del retiro de ofertas.</w:t>
      </w:r>
    </w:p>
    <w:p w14:paraId="763BE234" w14:textId="77777777" w:rsidR="00B85B42" w:rsidRPr="001960AD" w:rsidRDefault="00B85B42" w:rsidP="00B42EBF"/>
    <w:p w14:paraId="7261DE32" w14:textId="77777777" w:rsidR="00B85B42" w:rsidRPr="001960AD" w:rsidRDefault="00C35778" w:rsidP="00B42EBF">
      <w:pPr>
        <w:pStyle w:val="Ttulo3"/>
        <w:numPr>
          <w:ilvl w:val="2"/>
          <w:numId w:val="7"/>
        </w:numPr>
        <w:ind w:left="1418" w:hanging="851"/>
        <w:rPr>
          <w:b/>
          <w:color w:val="auto"/>
        </w:rPr>
      </w:pPr>
      <w:r w:rsidRPr="001960AD">
        <w:rPr>
          <w:b/>
          <w:color w:val="auto"/>
        </w:rPr>
        <w:t xml:space="preserve">Protocolo de indisponibilidad </w:t>
      </w:r>
    </w:p>
    <w:p w14:paraId="2F96275D" w14:textId="77777777" w:rsidR="00B85B42" w:rsidRPr="001960AD" w:rsidRDefault="00B85B42" w:rsidP="00B42EBF">
      <w:pPr>
        <w:ind w:right="120"/>
      </w:pPr>
    </w:p>
    <w:p w14:paraId="2E70F6B9" w14:textId="77777777" w:rsidR="00B85B42" w:rsidRPr="001960AD" w:rsidRDefault="00C35778" w:rsidP="00B42EBF">
      <w:pPr>
        <w:ind w:right="120"/>
      </w:pPr>
      <w:r w:rsidRPr="001960AD">
        <w:t xml:space="preserve">Cuando se presente indisponibilidad en la plataforma SECOP II, la cual haya sido confirmada por Colombia Compra Eficiente mediante la expedición del correspondiente certificado, el SENA podrá recibir ofertas en los términos y condiciones establecidos en el “Protocolo para actuar ante una indisponibilidad del SECOP II” o en el documento que Colombia Compra Eficiente determine para ello. El protocolo puede ser </w:t>
      </w:r>
      <w:r w:rsidRPr="001960AD">
        <w:lastRenderedPageBreak/>
        <w:t>consultado en la página web de la Agencia Nacional de Contratación Pública – Colombia Compra Eficiente.</w:t>
      </w:r>
    </w:p>
    <w:p w14:paraId="3EB5EC2D" w14:textId="77777777" w:rsidR="00B85B42" w:rsidRPr="001960AD" w:rsidRDefault="00B85B42" w:rsidP="00B42EBF">
      <w:pPr>
        <w:ind w:right="120"/>
      </w:pPr>
    </w:p>
    <w:p w14:paraId="6432536F" w14:textId="77777777" w:rsidR="00B85B42" w:rsidRPr="001960AD" w:rsidRDefault="00C35778" w:rsidP="00B42EBF">
      <w:pPr>
        <w:ind w:right="120"/>
      </w:pPr>
      <w:r w:rsidRPr="001960AD">
        <w:t>En caso de indisponibilidad general o particular, el proponente deberá informar tal situación, previo agotamiento de la etapa que se surta, al siguiente correo electrónico: [incluir el correo en donde se recibe la oferta en caso de indisponibilidad].</w:t>
      </w:r>
    </w:p>
    <w:p w14:paraId="79B7C866" w14:textId="77777777" w:rsidR="00B85B42" w:rsidRPr="001960AD" w:rsidRDefault="00B85B42" w:rsidP="00B42EBF"/>
    <w:p w14:paraId="1A8FF3A8" w14:textId="77777777" w:rsidR="00B85B42" w:rsidRPr="001960AD" w:rsidRDefault="00C35778" w:rsidP="00B42EBF">
      <w:pPr>
        <w:pStyle w:val="Ttulo2"/>
        <w:numPr>
          <w:ilvl w:val="1"/>
          <w:numId w:val="7"/>
        </w:numPr>
        <w:ind w:left="567" w:hanging="567"/>
        <w:rPr>
          <w:color w:val="auto"/>
        </w:rPr>
      </w:pPr>
      <w:r w:rsidRPr="001960AD">
        <w:rPr>
          <w:color w:val="auto"/>
        </w:rPr>
        <w:t>CIERRE DEL PROCESO Y APERTURA DE OFERTAS</w:t>
      </w:r>
    </w:p>
    <w:p w14:paraId="1F833E96" w14:textId="77777777" w:rsidR="00B85B42" w:rsidRPr="001960AD" w:rsidRDefault="00B85B42" w:rsidP="00B42EBF"/>
    <w:p w14:paraId="0904D012" w14:textId="77777777" w:rsidR="00B85B42" w:rsidRPr="001960AD" w:rsidRDefault="00C35778" w:rsidP="00B42EBF">
      <w:r w:rsidRPr="001960AD">
        <w:t>El cronograma inicial del proceso será el consignado en el pliego electrónico de SECOP II, en conjunto con las adendas que lo modifiquen. El proponente deberá verificar el mismo a través de la plataforma SECOP II.</w:t>
      </w:r>
    </w:p>
    <w:p w14:paraId="18AEF245" w14:textId="77777777" w:rsidR="00B85B42" w:rsidRPr="001960AD" w:rsidRDefault="00B85B42" w:rsidP="00B42EBF"/>
    <w:p w14:paraId="0A910F98" w14:textId="77777777" w:rsidR="00B85B42" w:rsidRPr="001960AD" w:rsidRDefault="00C35778" w:rsidP="00B42EBF">
      <w:pPr>
        <w:pStyle w:val="Ttulo2"/>
        <w:numPr>
          <w:ilvl w:val="1"/>
          <w:numId w:val="7"/>
        </w:numPr>
        <w:ind w:left="567" w:hanging="567"/>
        <w:rPr>
          <w:color w:val="auto"/>
        </w:rPr>
      </w:pPr>
      <w:r w:rsidRPr="001960AD">
        <w:rPr>
          <w:color w:val="auto"/>
        </w:rPr>
        <w:t>VALIDEZ DE LAS OFERTAS</w:t>
      </w:r>
    </w:p>
    <w:p w14:paraId="7A0FFB7A" w14:textId="77777777" w:rsidR="00B85B42" w:rsidRPr="001960AD" w:rsidRDefault="00B85B42" w:rsidP="00B42EBF"/>
    <w:p w14:paraId="522F7F8A" w14:textId="77777777" w:rsidR="00B85B42" w:rsidRPr="001960AD" w:rsidRDefault="00C35778" w:rsidP="00B42EBF">
      <w:r w:rsidRPr="001960AD">
        <w:t>La validez de la oferta debe ser de noventa (90) días calendario a partir de la fecha de cierre del proceso.</w:t>
      </w:r>
    </w:p>
    <w:p w14:paraId="033CB3AB" w14:textId="77777777" w:rsidR="00B85B42" w:rsidRPr="001960AD" w:rsidRDefault="00B85B42" w:rsidP="00B42EBF"/>
    <w:p w14:paraId="4AC55520" w14:textId="77777777" w:rsidR="00B85B42" w:rsidRPr="001960AD" w:rsidRDefault="00C35778" w:rsidP="00B42EBF">
      <w:pPr>
        <w:pStyle w:val="Ttulo2"/>
        <w:numPr>
          <w:ilvl w:val="1"/>
          <w:numId w:val="7"/>
        </w:numPr>
        <w:ind w:left="567" w:hanging="567"/>
        <w:rPr>
          <w:color w:val="auto"/>
        </w:rPr>
      </w:pPr>
      <w:r w:rsidRPr="001960AD">
        <w:rPr>
          <w:color w:val="auto"/>
        </w:rPr>
        <w:t>DECLARATORIA DE DESIERTA</w:t>
      </w:r>
    </w:p>
    <w:p w14:paraId="0F5F9AB3" w14:textId="77777777" w:rsidR="00B85B42" w:rsidRPr="001960AD" w:rsidRDefault="00B85B42" w:rsidP="00B42EBF">
      <w:pPr>
        <w:ind w:right="-30"/>
      </w:pPr>
    </w:p>
    <w:p w14:paraId="61BE88FC" w14:textId="77777777" w:rsidR="00B85B42" w:rsidRPr="001960AD" w:rsidRDefault="00C35778" w:rsidP="00B42EBF">
      <w:pPr>
        <w:ind w:right="105"/>
      </w:pPr>
      <w:r w:rsidRPr="001960AD">
        <w:t>El SENA declarará desierto el presente proceso de selección cuando:</w:t>
      </w:r>
    </w:p>
    <w:p w14:paraId="659A2215" w14:textId="77777777" w:rsidR="00B85B42" w:rsidRPr="001960AD" w:rsidRDefault="00B85B42" w:rsidP="00B42EBF">
      <w:pPr>
        <w:ind w:right="105"/>
      </w:pPr>
    </w:p>
    <w:p w14:paraId="651A671A" w14:textId="77777777" w:rsidR="00B85B42" w:rsidRPr="001960AD" w:rsidRDefault="00C35778" w:rsidP="00B42EBF">
      <w:pPr>
        <w:numPr>
          <w:ilvl w:val="0"/>
          <w:numId w:val="12"/>
        </w:numPr>
        <w:pBdr>
          <w:top w:val="nil"/>
          <w:left w:val="nil"/>
          <w:bottom w:val="nil"/>
          <w:right w:val="nil"/>
          <w:between w:val="nil"/>
        </w:pBdr>
        <w:ind w:left="426" w:right="105" w:hanging="426"/>
      </w:pPr>
      <w:r w:rsidRPr="001960AD">
        <w:t>No se reciban ofertas.</w:t>
      </w:r>
    </w:p>
    <w:p w14:paraId="40F24ABB" w14:textId="77777777" w:rsidR="00B85B42" w:rsidRPr="001960AD" w:rsidRDefault="00C35778" w:rsidP="00B42EBF">
      <w:pPr>
        <w:numPr>
          <w:ilvl w:val="0"/>
          <w:numId w:val="12"/>
        </w:numPr>
        <w:pBdr>
          <w:top w:val="nil"/>
          <w:left w:val="nil"/>
          <w:bottom w:val="nil"/>
          <w:right w:val="nil"/>
          <w:between w:val="nil"/>
        </w:pBdr>
        <w:ind w:left="426" w:right="105" w:hanging="426"/>
      </w:pPr>
      <w:r w:rsidRPr="001960AD">
        <w:t>Ninguna de las ofertas resulte admisible en los factores jurídicos, técnicos y financieros previstos en el pliego de condiciones.</w:t>
      </w:r>
    </w:p>
    <w:p w14:paraId="2A29AC32" w14:textId="77777777" w:rsidR="00B85B42" w:rsidRPr="001960AD" w:rsidRDefault="00C35778" w:rsidP="00B42EBF">
      <w:pPr>
        <w:numPr>
          <w:ilvl w:val="0"/>
          <w:numId w:val="12"/>
        </w:numPr>
        <w:pBdr>
          <w:top w:val="nil"/>
          <w:left w:val="nil"/>
          <w:bottom w:val="nil"/>
          <w:right w:val="nil"/>
          <w:between w:val="nil"/>
        </w:pBdr>
        <w:ind w:left="426" w:right="105" w:hanging="426"/>
      </w:pPr>
      <w:r w:rsidRPr="001960AD">
        <w:t>Existan causas o motivos que impidan la escogencia objetiva del proponente.</w:t>
      </w:r>
    </w:p>
    <w:p w14:paraId="1BBFBFDA" w14:textId="77777777" w:rsidR="00B85B42" w:rsidRPr="001960AD" w:rsidRDefault="00C35778" w:rsidP="00B42EBF">
      <w:pPr>
        <w:numPr>
          <w:ilvl w:val="0"/>
          <w:numId w:val="12"/>
        </w:numPr>
        <w:pBdr>
          <w:top w:val="nil"/>
          <w:left w:val="nil"/>
          <w:bottom w:val="nil"/>
          <w:right w:val="nil"/>
          <w:between w:val="nil"/>
        </w:pBdr>
        <w:ind w:left="426" w:right="105" w:hanging="426"/>
      </w:pPr>
      <w:r w:rsidRPr="001960AD">
        <w:t>Se presenten los demás casos contemplados en la normatividad vigente o en la presente invitación.</w:t>
      </w:r>
    </w:p>
    <w:p w14:paraId="262FBED3" w14:textId="77777777" w:rsidR="00B85B42" w:rsidRPr="001960AD" w:rsidRDefault="00B85B42" w:rsidP="00B42EBF"/>
    <w:p w14:paraId="10B87A13" w14:textId="77777777" w:rsidR="00B85B42" w:rsidRPr="001960AD" w:rsidRDefault="00C35778" w:rsidP="00B42EBF">
      <w:r w:rsidRPr="001960AD">
        <w:t>El SENA declarará desierto el presente proceso de selección cuando entre las propuestas presentadas no se logre adjudicar a ninguna el contrato ofrecido, ya sea porque las propuestas no cumplan con las condiciones para ser adjudicatarias, porque no se presenten ofertas o por cualquier otra causa que impida la selección objetiva.</w:t>
      </w:r>
    </w:p>
    <w:p w14:paraId="102FE114" w14:textId="77777777" w:rsidR="00B85B42" w:rsidRPr="001960AD" w:rsidRDefault="00B85B42" w:rsidP="00B42EBF"/>
    <w:p w14:paraId="17DA7C42" w14:textId="77777777" w:rsidR="00B85B42" w:rsidRPr="001960AD" w:rsidRDefault="00C35778" w:rsidP="00B42EBF">
      <w:bookmarkStart w:id="1" w:name="_heading=h.7dcsrjaxksoe" w:colFirst="0" w:colLast="0"/>
      <w:bookmarkEnd w:id="1"/>
      <w:r w:rsidRPr="001960AD">
        <w:t>La declaratoria de desierto del proceso se hará mediante acto motivado conforme lo establecido en el numeral 18 del artículo 25 de la Ley 80 de 1993, el cual se notificará a todos los proponentes y se publicará en el SECOP II. Contra dicho acto procede únicamente el recurso de reposición, salvo que la declaratoria obedezca a la no recepción de ofertas.</w:t>
      </w:r>
    </w:p>
    <w:p w14:paraId="33DDA819" w14:textId="77777777" w:rsidR="00B85B42" w:rsidRPr="001960AD" w:rsidRDefault="00B85B42" w:rsidP="00B42EBF"/>
    <w:p w14:paraId="5986A2CB" w14:textId="77777777" w:rsidR="00B85B42" w:rsidRPr="001960AD" w:rsidRDefault="00C35778" w:rsidP="00B42EBF">
      <w:r w:rsidRPr="001960AD">
        <w:t>El acto por el cual se declara desierto el proceso se notificará personalmente, de manera electrónica, a los proponentes, a través de su representante, apoderado o a la persona debidamente autorizada por el interesado para notificarse conforme lo señala el artículo 56 y siguientes de la Ley 1437 de 2011 – CPACA.</w:t>
      </w:r>
    </w:p>
    <w:p w14:paraId="1D202C2D" w14:textId="77777777" w:rsidR="00B85B42" w:rsidRPr="001960AD" w:rsidRDefault="00B85B42" w:rsidP="00B42EBF"/>
    <w:p w14:paraId="764B796F" w14:textId="77777777" w:rsidR="00B85B42" w:rsidRPr="001960AD" w:rsidRDefault="00C35778" w:rsidP="00B42EBF">
      <w:pPr>
        <w:pStyle w:val="Ttulo3"/>
        <w:numPr>
          <w:ilvl w:val="2"/>
          <w:numId w:val="7"/>
        </w:numPr>
        <w:ind w:left="1418" w:hanging="851"/>
        <w:rPr>
          <w:b/>
          <w:color w:val="auto"/>
        </w:rPr>
      </w:pPr>
      <w:r w:rsidRPr="001960AD">
        <w:rPr>
          <w:b/>
          <w:color w:val="auto"/>
        </w:rPr>
        <w:t>Causales de rechazo de las ofertas</w:t>
      </w:r>
    </w:p>
    <w:p w14:paraId="487E9547" w14:textId="77777777" w:rsidR="00B85B42" w:rsidRPr="001960AD" w:rsidRDefault="00B85B42" w:rsidP="00B42EBF"/>
    <w:p w14:paraId="3B31ABAC" w14:textId="77777777" w:rsidR="00B85B42" w:rsidRPr="001960AD" w:rsidRDefault="00C35778" w:rsidP="00B42EBF">
      <w:pPr>
        <w:numPr>
          <w:ilvl w:val="0"/>
          <w:numId w:val="4"/>
        </w:numPr>
        <w:ind w:left="426" w:hanging="426"/>
      </w:pPr>
      <w:r w:rsidRPr="001960AD">
        <w:t>Cuando el proponente se encuentre incurso en alguna de las causales de inhabilidad o incompatibilidad y/o prohibición para contratar, de conformidad con el artículo 8 de la Ley 80 de 1993, el artículo 90 del Estatuto Anticorrupción (Ley 1474 de 2011) o las demás que determine la ley.</w:t>
      </w:r>
    </w:p>
    <w:p w14:paraId="7B93A804" w14:textId="77777777" w:rsidR="00B85B42" w:rsidRPr="001960AD" w:rsidRDefault="00C35778" w:rsidP="00B42EBF">
      <w:pPr>
        <w:numPr>
          <w:ilvl w:val="0"/>
          <w:numId w:val="4"/>
        </w:numPr>
        <w:ind w:left="426" w:hanging="426"/>
      </w:pPr>
      <w:r w:rsidRPr="001960AD">
        <w:t>Cuando el proponente se encuentre inmerso en un conflicto de interés previsto en una norma de rango constitucional o legal.</w:t>
      </w:r>
    </w:p>
    <w:p w14:paraId="6AA1AD0B" w14:textId="77777777" w:rsidR="00B85B42" w:rsidRPr="001960AD" w:rsidRDefault="00C35778" w:rsidP="00B42EBF">
      <w:pPr>
        <w:numPr>
          <w:ilvl w:val="0"/>
          <w:numId w:val="4"/>
        </w:numPr>
        <w:pBdr>
          <w:top w:val="nil"/>
          <w:left w:val="nil"/>
          <w:bottom w:val="nil"/>
          <w:right w:val="nil"/>
          <w:between w:val="nil"/>
        </w:pBdr>
        <w:ind w:left="426" w:hanging="426"/>
      </w:pPr>
      <w:bookmarkStart w:id="2" w:name="_heading=h.bjuhvl5a0gtu" w:colFirst="0" w:colLast="0"/>
      <w:bookmarkEnd w:id="2"/>
      <w:r w:rsidRPr="001960AD">
        <w:t>Cuando la propuesta se presente fuera del término del proceso, sea remitida en físico, por mensaje, correo electrónico o entregada en lugar diferente al señalado dentro de la plataforma SECOP II, con excepción de las directrices emitidas por la Agencia Nacional de Contratación Pública – CCE, en caso de indisponibilidad de la plataforma.</w:t>
      </w:r>
    </w:p>
    <w:p w14:paraId="5778681F" w14:textId="77777777" w:rsidR="00B85B42" w:rsidRPr="001960AD" w:rsidRDefault="00C35778" w:rsidP="00B42EBF">
      <w:pPr>
        <w:numPr>
          <w:ilvl w:val="0"/>
          <w:numId w:val="4"/>
        </w:numPr>
        <w:pBdr>
          <w:top w:val="nil"/>
          <w:left w:val="nil"/>
          <w:bottom w:val="nil"/>
          <w:right w:val="nil"/>
          <w:between w:val="nil"/>
        </w:pBdr>
        <w:ind w:left="426" w:hanging="426"/>
      </w:pPr>
      <w:bookmarkStart w:id="3" w:name="_heading=h.5gwk8jf7ydv" w:colFirst="0" w:colLast="0"/>
      <w:bookmarkEnd w:id="3"/>
      <w:r w:rsidRPr="001960AD">
        <w:t>En el evento que el proceso se encuentre limitado a Mipyme [</w:t>
      </w:r>
      <w:r w:rsidRPr="001960AD">
        <w:rPr>
          <w:b/>
          <w:bCs/>
        </w:rPr>
        <w:t>Seleccione</w:t>
      </w:r>
      <w:r w:rsidRPr="001960AD">
        <w:t>: Nacional / Departamental / Municipal)] se considerará como causal de rechazo la oferta que provenga de aquel proponente</w:t>
      </w:r>
      <w:r w:rsidR="00B42EBF" w:rsidRPr="001960AD">
        <w:t xml:space="preserve"> </w:t>
      </w:r>
      <w:r w:rsidRPr="001960AD">
        <w:t>que no ostente dicha condición.</w:t>
      </w:r>
    </w:p>
    <w:p w14:paraId="413F4108" w14:textId="77777777" w:rsidR="00B85B42" w:rsidRPr="001960AD" w:rsidRDefault="00C35778" w:rsidP="00B42EBF">
      <w:pPr>
        <w:numPr>
          <w:ilvl w:val="0"/>
          <w:numId w:val="4"/>
        </w:numPr>
        <w:ind w:left="426" w:hanging="426"/>
      </w:pPr>
      <w:r w:rsidRPr="001960AD">
        <w:t>Cuando la propuesta presentada no cumpla con los requerimientos mínimos establecidos en el Pliego de condiciones, sus anexos, formatos y adendas vigentes y no hubiere posibilidad de aclaración o subsanación conforme a lo previsto en él mismo y en la ley.</w:t>
      </w:r>
    </w:p>
    <w:p w14:paraId="32AEAC98" w14:textId="77777777" w:rsidR="00B85B42" w:rsidRPr="001960AD" w:rsidRDefault="00C35778" w:rsidP="00B42EBF">
      <w:pPr>
        <w:numPr>
          <w:ilvl w:val="0"/>
          <w:numId w:val="4"/>
        </w:numPr>
        <w:ind w:left="426" w:hanging="426"/>
      </w:pPr>
      <w:r w:rsidRPr="001960AD">
        <w:t>Cuando el proponente singular o plural presente su oferta desde una cuenta diferente a la propia, constituida en forma asociativa, de conformidad con lo indicado por Colombia Compra Eficiente en los manuales de uso de SECOP II. </w:t>
      </w:r>
    </w:p>
    <w:p w14:paraId="72201124" w14:textId="77777777" w:rsidR="00B85B42" w:rsidRPr="001960AD" w:rsidRDefault="00C35778" w:rsidP="00B42EBF">
      <w:pPr>
        <w:numPr>
          <w:ilvl w:val="0"/>
          <w:numId w:val="4"/>
        </w:numPr>
        <w:ind w:left="426" w:hanging="426"/>
      </w:pPr>
      <w:r w:rsidRPr="001960AD">
        <w:t>Cuando la propuesta sea presentada por personas jurídicamente incapaces para obligarse.</w:t>
      </w:r>
    </w:p>
    <w:p w14:paraId="533E8EAF" w14:textId="77777777" w:rsidR="00B85B42" w:rsidRPr="001960AD" w:rsidRDefault="00C35778" w:rsidP="00B42EBF">
      <w:pPr>
        <w:numPr>
          <w:ilvl w:val="0"/>
          <w:numId w:val="4"/>
        </w:numPr>
        <w:ind w:left="426" w:hanging="426"/>
      </w:pPr>
      <w:r w:rsidRPr="001960AD">
        <w:t>Cuando el representante legal del proponente o de alguno de los integrantes del Consorcio o Unión temporal no se encuentre debidamente autorizado para presentar la propuesta y firmar el contrato de acuerdo con los estatutos sociales.</w:t>
      </w:r>
    </w:p>
    <w:p w14:paraId="21F4AC1D" w14:textId="77777777" w:rsidR="00B85B42" w:rsidRPr="001960AD" w:rsidRDefault="00C35778" w:rsidP="00B42EBF">
      <w:pPr>
        <w:numPr>
          <w:ilvl w:val="0"/>
          <w:numId w:val="4"/>
        </w:numPr>
        <w:pBdr>
          <w:top w:val="nil"/>
          <w:left w:val="nil"/>
          <w:bottom w:val="nil"/>
          <w:right w:val="nil"/>
          <w:between w:val="nil"/>
        </w:pBdr>
        <w:ind w:left="426" w:hanging="426"/>
      </w:pPr>
      <w:bookmarkStart w:id="4" w:name="_heading=h.2uykc1kp88rq" w:colFirst="0" w:colLast="0"/>
      <w:bookmarkEnd w:id="4"/>
      <w:r w:rsidRPr="001960AD">
        <w:t>Cuando el proponente o alguno de los integrantes del Consorcio o Unión temporal, según el caso, registre antecedentes judiciales consistentes en sentencia judicial condenatoria con pena accesoria de interdicción de derechos y funciones públicas o se encuentre vinculado en el Sistema Nacional de Medidas Correctivas como infractor de la Ley 1801 de 2016.</w:t>
      </w:r>
    </w:p>
    <w:p w14:paraId="427B9486" w14:textId="77777777" w:rsidR="00B85B42" w:rsidRPr="001960AD" w:rsidRDefault="00C35778" w:rsidP="00B42EBF">
      <w:pPr>
        <w:numPr>
          <w:ilvl w:val="0"/>
          <w:numId w:val="4"/>
        </w:numPr>
        <w:pBdr>
          <w:top w:val="nil"/>
          <w:left w:val="nil"/>
          <w:bottom w:val="nil"/>
          <w:right w:val="nil"/>
          <w:between w:val="nil"/>
        </w:pBdr>
        <w:ind w:left="426" w:hanging="426"/>
      </w:pPr>
      <w:r w:rsidRPr="001960AD">
        <w:t>Que la persona jurídica proponente individual o integrante del proponente plural esté incursa en la situación descrita en el numeral 1 del artículo 38 de la Ley 1116 de 2006.</w:t>
      </w:r>
    </w:p>
    <w:p w14:paraId="19FDB72B" w14:textId="77777777" w:rsidR="00B85B42" w:rsidRPr="001960AD" w:rsidRDefault="00C35778" w:rsidP="00B42EBF">
      <w:pPr>
        <w:numPr>
          <w:ilvl w:val="0"/>
          <w:numId w:val="4"/>
        </w:numPr>
        <w:ind w:left="426" w:hanging="426"/>
      </w:pPr>
      <w:r w:rsidRPr="001960AD">
        <w:t>Cuando para un mismo proceso, una sociedad y su filial y/o subsidiaria, presenten propuestas en forma separada. En este caso se rechazará la propuesta radicada en segundo lugar y siguientes, de acuerdo con el acta de cierre.</w:t>
      </w:r>
    </w:p>
    <w:p w14:paraId="3568A1F9" w14:textId="77777777" w:rsidR="00B85B42" w:rsidRPr="001960AD" w:rsidRDefault="00C35778" w:rsidP="00B42EBF">
      <w:pPr>
        <w:numPr>
          <w:ilvl w:val="0"/>
          <w:numId w:val="4"/>
        </w:numPr>
        <w:ind w:left="426" w:hanging="426"/>
      </w:pPr>
      <w:r w:rsidRPr="001960AD">
        <w:t>Cuando el objeto social de la persona jurídica singular, la actividad comercial de la persona natural o el objeto social de alguno de los miembros que conforman la estructura plural del proponente no permita ejecutar las actividades descritas en el objeto del proceso de selección.</w:t>
      </w:r>
    </w:p>
    <w:p w14:paraId="0A1A8D86" w14:textId="77777777" w:rsidR="00B85B42" w:rsidRPr="001960AD" w:rsidRDefault="00C35778" w:rsidP="00B42EBF">
      <w:pPr>
        <w:numPr>
          <w:ilvl w:val="0"/>
          <w:numId w:val="4"/>
        </w:numPr>
        <w:ind w:left="426" w:hanging="426"/>
      </w:pPr>
      <w:r w:rsidRPr="001960AD">
        <w:t>Cuando para este proceso o para cada lote el proponente singular o plural o los socios que integran la persona jurídica (singular o plural) presenten o hagan parte de varias propuestas, se rechazarán las propuestas en las que participen.</w:t>
      </w:r>
    </w:p>
    <w:p w14:paraId="37B40CC5" w14:textId="77777777" w:rsidR="00B85B42" w:rsidRPr="001960AD" w:rsidRDefault="00C35778" w:rsidP="00B42EBF">
      <w:pPr>
        <w:numPr>
          <w:ilvl w:val="0"/>
          <w:numId w:val="4"/>
        </w:numPr>
        <w:ind w:left="426" w:hanging="426"/>
      </w:pPr>
      <w:r w:rsidRPr="001960AD">
        <w:lastRenderedPageBreak/>
        <w:t>Cuando se compruebe que los documentos presentados por el proponente contienen información imprecisa, inexacta o que de cualquier manera genere confusión para la Entidad, caso en el cual se iniciarán las acciones correspondientes, si a ello hubiere lugar.</w:t>
      </w:r>
    </w:p>
    <w:p w14:paraId="115AB929" w14:textId="77777777" w:rsidR="00B85B42" w:rsidRPr="001960AD" w:rsidRDefault="00C35778" w:rsidP="00B42EBF">
      <w:pPr>
        <w:numPr>
          <w:ilvl w:val="0"/>
          <w:numId w:val="4"/>
        </w:numPr>
        <w:ind w:left="426" w:hanging="426"/>
      </w:pPr>
      <w:r w:rsidRPr="001960AD">
        <w:t>Cuando se compruebe que el proponente ha influido o presionado sobre el estudio de las ofertas.</w:t>
      </w:r>
    </w:p>
    <w:p w14:paraId="607E1A55" w14:textId="77777777" w:rsidR="00B85B42" w:rsidRPr="001960AD" w:rsidRDefault="00C35778" w:rsidP="00B42EBF">
      <w:pPr>
        <w:numPr>
          <w:ilvl w:val="0"/>
          <w:numId w:val="4"/>
        </w:numPr>
        <w:ind w:left="426" w:hanging="426"/>
      </w:pPr>
      <w:r w:rsidRPr="001960AD">
        <w:t>Cuando no se entregue la garantía de seriedad, junto con la oferta, al momento de cierre del proceso.</w:t>
      </w:r>
    </w:p>
    <w:p w14:paraId="60C510CF" w14:textId="77777777" w:rsidR="00B85B42" w:rsidRPr="001960AD" w:rsidRDefault="00C35778" w:rsidP="00B42EBF">
      <w:pPr>
        <w:numPr>
          <w:ilvl w:val="0"/>
          <w:numId w:val="4"/>
        </w:numPr>
        <w:ind w:left="426" w:hanging="426"/>
      </w:pPr>
      <w:r w:rsidRPr="001960AD">
        <w:t>Cuando el proponente presente su oferta con algún tipo de condicionamiento, en cualquiera de los documentos de la propuesta.</w:t>
      </w:r>
    </w:p>
    <w:p w14:paraId="0322BE8D" w14:textId="77777777" w:rsidR="00B85B42" w:rsidRPr="001960AD" w:rsidRDefault="00C35778" w:rsidP="00B42EBF">
      <w:pPr>
        <w:numPr>
          <w:ilvl w:val="0"/>
          <w:numId w:val="4"/>
        </w:numPr>
        <w:ind w:left="426" w:hanging="426"/>
      </w:pPr>
      <w:r w:rsidRPr="001960AD">
        <w:t>Cuando el proponente, dentro del término previsto en la solicitud que se realice, no responda al requerimiento que haga la Entidad para subsanar o aclarar la oferta.</w:t>
      </w:r>
    </w:p>
    <w:p w14:paraId="66F4E988" w14:textId="77777777" w:rsidR="00B85B42" w:rsidRPr="001960AD" w:rsidRDefault="00C35778" w:rsidP="00B42EBF">
      <w:pPr>
        <w:numPr>
          <w:ilvl w:val="0"/>
          <w:numId w:val="4"/>
        </w:numPr>
        <w:ind w:left="426" w:hanging="426"/>
      </w:pPr>
      <w:bookmarkStart w:id="5" w:name="_heading=h.8c0obmwovg17" w:colFirst="0" w:colLast="0"/>
      <w:bookmarkEnd w:id="5"/>
      <w:r w:rsidRPr="001960AD">
        <w:t>Cuando el proponente allegue documentos de subsanación, pero no acredite el cumplimiento total de los requisitos habilitantes requeridos por la Entidad.</w:t>
      </w:r>
    </w:p>
    <w:p w14:paraId="5CAFFD18" w14:textId="77777777" w:rsidR="00B85B42" w:rsidRPr="001960AD" w:rsidRDefault="00C35778" w:rsidP="00B42EBF">
      <w:pPr>
        <w:numPr>
          <w:ilvl w:val="0"/>
          <w:numId w:val="4"/>
        </w:numPr>
        <w:pBdr>
          <w:top w:val="nil"/>
          <w:left w:val="nil"/>
          <w:bottom w:val="nil"/>
          <w:right w:val="nil"/>
          <w:between w:val="nil"/>
        </w:pBdr>
        <w:ind w:left="426" w:hanging="426"/>
      </w:pPr>
      <w:r w:rsidRPr="001960AD">
        <w:t>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w:t>
      </w:r>
    </w:p>
    <w:p w14:paraId="668D67C5" w14:textId="77777777" w:rsidR="00B85B42" w:rsidRPr="001960AD" w:rsidRDefault="00C35778" w:rsidP="00B42EBF">
      <w:pPr>
        <w:numPr>
          <w:ilvl w:val="0"/>
          <w:numId w:val="4"/>
        </w:numPr>
        <w:ind w:left="426" w:hanging="426"/>
      </w:pPr>
      <w:r w:rsidRPr="001960AD">
        <w:t>Cuando se modifique la conformación, integración o tipología de la figura asociativa, luego de presentada la oferta.</w:t>
      </w:r>
    </w:p>
    <w:p w14:paraId="59D2D98A" w14:textId="77777777" w:rsidR="00B85B42" w:rsidRPr="001960AD" w:rsidRDefault="00C35778" w:rsidP="00B42EBF">
      <w:pPr>
        <w:numPr>
          <w:ilvl w:val="0"/>
          <w:numId w:val="4"/>
        </w:numPr>
        <w:ind w:left="426" w:hanging="426"/>
      </w:pPr>
      <w:r w:rsidRPr="001960AD">
        <w:t>Cuando se omita, modifique, adicione, suprima o altere uno o varias de ítems, descripciones o cantidades de la oferta económica.</w:t>
      </w:r>
    </w:p>
    <w:p w14:paraId="08F06F55" w14:textId="77777777" w:rsidR="00B85B42" w:rsidRPr="001960AD" w:rsidRDefault="00C35778" w:rsidP="00B42EBF">
      <w:pPr>
        <w:numPr>
          <w:ilvl w:val="0"/>
          <w:numId w:val="4"/>
        </w:numPr>
        <w:pBdr>
          <w:top w:val="nil"/>
          <w:left w:val="nil"/>
          <w:bottom w:val="nil"/>
          <w:right w:val="nil"/>
          <w:between w:val="nil"/>
        </w:pBdr>
        <w:ind w:left="426" w:hanging="426"/>
      </w:pPr>
      <w:bookmarkStart w:id="6" w:name="_heading=h.355hcxiejvzw" w:colFirst="0" w:colLast="0"/>
      <w:bookmarkEnd w:id="6"/>
      <w:r w:rsidRPr="001960AD">
        <w:t>Cuando no se ofrezca el valor de un precio unitario o el mismo se ofrezca en cero (0) pesos.</w:t>
      </w:r>
    </w:p>
    <w:p w14:paraId="0AEBCE73" w14:textId="77777777" w:rsidR="00B85B42" w:rsidRPr="001960AD" w:rsidRDefault="00C35778" w:rsidP="00B42EBF">
      <w:pPr>
        <w:numPr>
          <w:ilvl w:val="0"/>
          <w:numId w:val="4"/>
        </w:numPr>
        <w:pBdr>
          <w:top w:val="nil"/>
          <w:left w:val="nil"/>
          <w:bottom w:val="nil"/>
          <w:right w:val="nil"/>
          <w:between w:val="nil"/>
        </w:pBdr>
        <w:ind w:left="426" w:hanging="426"/>
      </w:pPr>
      <w:bookmarkStart w:id="7" w:name="_heading=h.pk160sisu2m0" w:colFirst="0" w:colLast="0"/>
      <w:bookmarkEnd w:id="7"/>
      <w:r w:rsidRPr="001960AD">
        <w:t>Ofertar un valor unitario superior al precio de referencia para cada ítem previsto en el Análisis y Estudio del sector, cuando el proceso se estructure a precios unitarios.</w:t>
      </w:r>
    </w:p>
    <w:p w14:paraId="135BB898" w14:textId="77777777" w:rsidR="00B85B42" w:rsidRPr="001960AD" w:rsidRDefault="00C35778" w:rsidP="00B42EBF">
      <w:pPr>
        <w:numPr>
          <w:ilvl w:val="0"/>
          <w:numId w:val="4"/>
        </w:numPr>
        <w:pBdr>
          <w:top w:val="nil"/>
          <w:left w:val="nil"/>
          <w:bottom w:val="nil"/>
          <w:right w:val="nil"/>
          <w:between w:val="nil"/>
        </w:pBdr>
        <w:ind w:left="426" w:hanging="426"/>
      </w:pPr>
      <w:bookmarkStart w:id="8" w:name="_heading=h.2gidq9iq3der" w:colFirst="0" w:colLast="0"/>
      <w:bookmarkEnd w:id="8"/>
      <w:r w:rsidRPr="001960AD">
        <w:t xml:space="preserve">Cuando el valor de la propuesta económica exceda el del presupuesto oficial, siempre y cuando el proceso </w:t>
      </w:r>
      <w:r w:rsidRPr="001960AD">
        <w:rPr>
          <w:b/>
        </w:rPr>
        <w:t>NO</w:t>
      </w:r>
      <w:r w:rsidRPr="001960AD">
        <w:t xml:space="preserve"> se estructure a precios unitarios.</w:t>
      </w:r>
    </w:p>
    <w:p w14:paraId="40C55624" w14:textId="77777777" w:rsidR="00B85B42" w:rsidRPr="001960AD" w:rsidRDefault="00C35778" w:rsidP="00B42EBF">
      <w:pPr>
        <w:numPr>
          <w:ilvl w:val="0"/>
          <w:numId w:val="4"/>
        </w:numPr>
        <w:pBdr>
          <w:top w:val="nil"/>
          <w:left w:val="nil"/>
          <w:bottom w:val="nil"/>
          <w:right w:val="nil"/>
          <w:between w:val="nil"/>
        </w:pBdr>
        <w:ind w:left="426" w:hanging="426"/>
      </w:pPr>
      <w:bookmarkStart w:id="9" w:name="_heading=h.4vj6ffbtlmao" w:colFirst="0" w:colLast="0"/>
      <w:bookmarkEnd w:id="9"/>
      <w:r w:rsidRPr="001960AD">
        <w:t>Ofertar valores diferentes de un mismo ítem en dos o más lotes dentro del mismo proceso.</w:t>
      </w:r>
    </w:p>
    <w:p w14:paraId="6D868262" w14:textId="77777777" w:rsidR="00B85B42" w:rsidRPr="001960AD" w:rsidRDefault="00C35778" w:rsidP="00B42EBF">
      <w:pPr>
        <w:numPr>
          <w:ilvl w:val="0"/>
          <w:numId w:val="4"/>
        </w:numPr>
        <w:pBdr>
          <w:top w:val="nil"/>
          <w:left w:val="nil"/>
          <w:bottom w:val="nil"/>
          <w:right w:val="nil"/>
          <w:between w:val="nil"/>
        </w:pBdr>
        <w:ind w:left="426" w:hanging="426"/>
      </w:pPr>
      <w:bookmarkStart w:id="10" w:name="_heading=h.7ptj5mf6p3l" w:colFirst="0" w:colLast="0"/>
      <w:bookmarkEnd w:id="10"/>
      <w:r w:rsidRPr="001960AD">
        <w:t>Cuando se presenten propuesta parcial y esta posibilidad no haya sido establecida en el pliego de condiciones.</w:t>
      </w:r>
    </w:p>
    <w:p w14:paraId="5C44EB9A" w14:textId="77777777" w:rsidR="00B85B42" w:rsidRPr="001960AD" w:rsidRDefault="00C35778" w:rsidP="00B42EBF">
      <w:pPr>
        <w:numPr>
          <w:ilvl w:val="0"/>
          <w:numId w:val="4"/>
        </w:numPr>
        <w:pBdr>
          <w:top w:val="nil"/>
          <w:left w:val="nil"/>
          <w:bottom w:val="nil"/>
          <w:right w:val="nil"/>
          <w:between w:val="nil"/>
        </w:pBdr>
        <w:ind w:left="426" w:hanging="426"/>
      </w:pPr>
      <w:bookmarkStart w:id="11" w:name="_heading=h.xurwhlsdpqfl" w:colFirst="0" w:colLast="0"/>
      <w:bookmarkEnd w:id="11"/>
      <w:r w:rsidRPr="001960AD">
        <w:t>Los demás casos expresamente establecidos en la ley o en el pliego de condiciones.</w:t>
      </w:r>
    </w:p>
    <w:p w14:paraId="5B0F527A" w14:textId="77777777" w:rsidR="00B85B42" w:rsidRPr="001960AD" w:rsidRDefault="00B85B42" w:rsidP="00B42EBF">
      <w:pPr>
        <w:pBdr>
          <w:top w:val="nil"/>
          <w:left w:val="nil"/>
          <w:bottom w:val="nil"/>
          <w:right w:val="nil"/>
          <w:between w:val="nil"/>
        </w:pBdr>
      </w:pPr>
      <w:bookmarkStart w:id="12" w:name="_heading=h.bwp2q181mbfw" w:colFirst="0" w:colLast="0"/>
      <w:bookmarkEnd w:id="12"/>
    </w:p>
    <w:p w14:paraId="75DC02DC" w14:textId="77777777" w:rsidR="00B85B42" w:rsidRPr="001960AD" w:rsidRDefault="00C35778" w:rsidP="00B42EBF">
      <w:bookmarkStart w:id="13" w:name="_heading=h.2glos1hgla5" w:colFirst="0" w:colLast="0"/>
      <w:bookmarkStart w:id="14" w:name="_heading=h.9qek4v7ge0jl" w:colFirst="0" w:colLast="0"/>
      <w:bookmarkStart w:id="15" w:name="_heading=h.5xurfikfdyu1" w:colFirst="0" w:colLast="0"/>
      <w:bookmarkEnd w:id="13"/>
      <w:bookmarkEnd w:id="14"/>
      <w:bookmarkEnd w:id="15"/>
      <w:r w:rsidRPr="001960AD">
        <w:t>[Se pueden incluir causales adicionales, según se hayan evidenciado en procesos anteriores. En todo caso, se incluyen algunas causales, a título ejemplificativo, para que sean tenidas en cuenta según el tipo de proceso o contrato:</w:t>
      </w:r>
    </w:p>
    <w:p w14:paraId="1466AB62" w14:textId="77777777" w:rsidR="00B85B42" w:rsidRPr="001960AD" w:rsidRDefault="00C35778" w:rsidP="00B42EBF">
      <w:pPr>
        <w:numPr>
          <w:ilvl w:val="3"/>
          <w:numId w:val="5"/>
        </w:numPr>
        <w:pBdr>
          <w:top w:val="nil"/>
          <w:left w:val="nil"/>
          <w:bottom w:val="nil"/>
          <w:right w:val="nil"/>
          <w:between w:val="nil"/>
        </w:pBdr>
        <w:ind w:left="426" w:hanging="426"/>
      </w:pPr>
      <w:bookmarkStart w:id="16" w:name="_heading=h.mim2q4t3f8zw" w:colFirst="0" w:colLast="0"/>
      <w:bookmarkEnd w:id="16"/>
      <w:r w:rsidRPr="001960AD">
        <w:t>Cuando la oferta supere el factor multiplicador definido o supere el porcentaje (%) de Administración y/o Utilidad determinados por el SENA.</w:t>
      </w:r>
    </w:p>
    <w:p w14:paraId="41C99303" w14:textId="77777777" w:rsidR="00B85B42" w:rsidRPr="001960AD" w:rsidRDefault="00C35778" w:rsidP="00B42EBF">
      <w:pPr>
        <w:numPr>
          <w:ilvl w:val="3"/>
          <w:numId w:val="5"/>
        </w:numPr>
        <w:pBdr>
          <w:top w:val="nil"/>
          <w:left w:val="nil"/>
          <w:bottom w:val="nil"/>
          <w:right w:val="nil"/>
          <w:between w:val="nil"/>
        </w:pBdr>
        <w:ind w:left="426" w:hanging="426"/>
      </w:pPr>
      <w:r w:rsidRPr="001960AD">
        <w:t>Cuando al aplicar la corrección aritmética en la oferta económica esta supere el porcentaje determinado de acuerdo con los ítems unitarios o el presupuesto oficial del proceso.</w:t>
      </w:r>
    </w:p>
    <w:p w14:paraId="6D19ADB5" w14:textId="77777777" w:rsidR="00B85B42" w:rsidRPr="001960AD" w:rsidRDefault="00B85B42" w:rsidP="00B42EBF"/>
    <w:p w14:paraId="0D29EDDF" w14:textId="77777777" w:rsidR="00B85B42" w:rsidRPr="001960AD" w:rsidRDefault="00C35778" w:rsidP="00B42EBF">
      <w:pPr>
        <w:pStyle w:val="Ttulo2"/>
        <w:numPr>
          <w:ilvl w:val="1"/>
          <w:numId w:val="7"/>
        </w:numPr>
        <w:ind w:left="567" w:hanging="567"/>
        <w:rPr>
          <w:color w:val="auto"/>
        </w:rPr>
      </w:pPr>
      <w:r w:rsidRPr="001960AD">
        <w:rPr>
          <w:color w:val="auto"/>
        </w:rPr>
        <w:t>ORDEN DE ELEGIBILIDAD Y ADJUDICACIÓN</w:t>
      </w:r>
    </w:p>
    <w:p w14:paraId="1C9733E5" w14:textId="77777777" w:rsidR="00B85B42" w:rsidRPr="001960AD" w:rsidRDefault="00B85B42" w:rsidP="00B42EBF"/>
    <w:p w14:paraId="6FAE8E49" w14:textId="77777777" w:rsidR="00B85B42" w:rsidRPr="001960AD" w:rsidRDefault="00C35778" w:rsidP="00B42EBF">
      <w:r w:rsidRPr="001960AD">
        <w:t>La selección se efectuará con base en el siguiente procedimiento:</w:t>
      </w:r>
    </w:p>
    <w:p w14:paraId="16958C45" w14:textId="77777777" w:rsidR="00B85B42" w:rsidRPr="001960AD" w:rsidRDefault="00B85B42" w:rsidP="00B42EBF"/>
    <w:p w14:paraId="0232EF63" w14:textId="77777777" w:rsidR="00B85B42" w:rsidRPr="001960AD" w:rsidRDefault="00C35778" w:rsidP="00B42EBF">
      <w:pPr>
        <w:numPr>
          <w:ilvl w:val="0"/>
          <w:numId w:val="9"/>
        </w:numPr>
        <w:ind w:left="426" w:hanging="426"/>
      </w:pPr>
      <w:r w:rsidRPr="001960AD">
        <w:t>El SENA establecerá el orden de escogencia de ofertas teniendo como base el precio más bajo, siempre que se encuentre en condiciones de mercado, no supere el presupuesto oficial y no tenga un precio artificialmente bajo.</w:t>
      </w:r>
    </w:p>
    <w:p w14:paraId="771664E8" w14:textId="77777777" w:rsidR="00B85B42" w:rsidRPr="001960AD" w:rsidRDefault="00C35778" w:rsidP="00B42EBF">
      <w:pPr>
        <w:numPr>
          <w:ilvl w:val="0"/>
          <w:numId w:val="9"/>
        </w:numPr>
        <w:ind w:left="426" w:hanging="426"/>
      </w:pPr>
      <w:r w:rsidRPr="001960AD">
        <w:t>Establecido este orden, se verificará el cumplimiento de los requisitos mínimos habilitantes para el oferente que tenga el precio más bajo.</w:t>
      </w:r>
    </w:p>
    <w:p w14:paraId="3129FE1D" w14:textId="55D9645E" w:rsidR="00B85B42" w:rsidRPr="001960AD" w:rsidRDefault="005C1B53" w:rsidP="00B42EBF">
      <w:pPr>
        <w:numPr>
          <w:ilvl w:val="0"/>
          <w:numId w:val="9"/>
        </w:numPr>
        <w:ind w:left="426" w:hanging="426"/>
      </w:pPr>
      <w:r w:rsidRPr="001960AD">
        <w:t>En caso de que</w:t>
      </w:r>
      <w:r w:rsidR="00C35778" w:rsidRPr="001960AD">
        <w:t xml:space="preserve"> el oferente ubicado en primer orden no cumpla con los requisitos habilitantes exigidos, se verificará la oferta del proponente ubicado en segundo orden. Si el segundo oferente tampoco cumpla con los requisitos habilitante, se verificará la oferta del proponente ubicado en tercer orden y así sucesivamente hasta obtener un oferente habilitado.</w:t>
      </w:r>
    </w:p>
    <w:p w14:paraId="3306633F" w14:textId="77777777" w:rsidR="00B85B42" w:rsidRPr="001960AD" w:rsidRDefault="00C35778" w:rsidP="00B42EBF">
      <w:pPr>
        <w:numPr>
          <w:ilvl w:val="0"/>
          <w:numId w:val="9"/>
        </w:numPr>
        <w:ind w:left="426" w:hanging="426"/>
      </w:pPr>
      <w:r w:rsidRPr="001960AD">
        <w:t>Si solo se presenta una oferta, esta se aceptará siempre que satisfaga los requerimientos contenidos en la Invitación pública.</w:t>
      </w:r>
    </w:p>
    <w:p w14:paraId="171A3105" w14:textId="77777777" w:rsidR="00B85B42" w:rsidRPr="001960AD" w:rsidRDefault="00C35778" w:rsidP="00B42EBF">
      <w:pPr>
        <w:numPr>
          <w:ilvl w:val="0"/>
          <w:numId w:val="9"/>
        </w:numPr>
        <w:pBdr>
          <w:top w:val="nil"/>
          <w:left w:val="nil"/>
          <w:bottom w:val="nil"/>
          <w:right w:val="nil"/>
          <w:between w:val="nil"/>
        </w:pBdr>
        <w:ind w:left="426" w:hanging="426"/>
      </w:pPr>
      <w:r w:rsidRPr="001960AD">
        <w:t>En caso de no resultar habilitada ninguna de las propuestas, el proceso se declarará desierto.</w:t>
      </w:r>
    </w:p>
    <w:p w14:paraId="62D74B14" w14:textId="77777777" w:rsidR="00B85B42" w:rsidRPr="001960AD" w:rsidRDefault="00C35778" w:rsidP="00B42EBF">
      <w:pPr>
        <w:numPr>
          <w:ilvl w:val="0"/>
          <w:numId w:val="9"/>
        </w:numPr>
        <w:pBdr>
          <w:top w:val="nil"/>
          <w:left w:val="nil"/>
          <w:bottom w:val="nil"/>
          <w:right w:val="nil"/>
          <w:between w:val="nil"/>
        </w:pBdr>
        <w:ind w:left="426" w:hanging="426"/>
      </w:pPr>
      <w:r w:rsidRPr="001960AD">
        <w:t>La entidad seleccionará al proponente que haya ofertado el precio más bajo y que haya cumplido con las condiciones señaladas en el Estudio previo y esta invitación. La referida selección se informará mediante la comunicación de aceptación de la oferta electrónica.</w:t>
      </w:r>
    </w:p>
    <w:p w14:paraId="78683C4B" w14:textId="77777777" w:rsidR="00B85B42" w:rsidRPr="001960AD" w:rsidRDefault="00B85B42" w:rsidP="00B42EBF"/>
    <w:p w14:paraId="51DDF704" w14:textId="77777777" w:rsidR="00B85B42" w:rsidRPr="001960AD" w:rsidRDefault="00C35778" w:rsidP="00B42EBF">
      <w:r w:rsidRPr="001960AD">
        <w:rPr>
          <w:b/>
        </w:rPr>
        <w:t xml:space="preserve">NOTA. </w:t>
      </w:r>
      <w:r w:rsidRPr="001960AD">
        <w:t>EL SENA, con el propósito de garantizar los principios de la contratación y administración pública, en especial el de economía y el de eficacia, podrá requerir la subsanación de más de una oferta previa publicación del informe preliminar. Esta actuación, en ningún caso, podrá configurar derechos sobre la adjudicación del proceso.</w:t>
      </w:r>
    </w:p>
    <w:p w14:paraId="4B5A3257" w14:textId="77777777" w:rsidR="00B85B42" w:rsidRPr="001960AD" w:rsidRDefault="00B85B42" w:rsidP="00B42EBF"/>
    <w:p w14:paraId="5E49FDEF" w14:textId="77777777" w:rsidR="00B85B42" w:rsidRPr="001960AD" w:rsidRDefault="00C35778" w:rsidP="00B42EBF">
      <w:pPr>
        <w:pStyle w:val="Ttulo2"/>
        <w:numPr>
          <w:ilvl w:val="1"/>
          <w:numId w:val="7"/>
        </w:numPr>
        <w:ind w:left="567" w:hanging="567"/>
        <w:rPr>
          <w:color w:val="auto"/>
        </w:rPr>
      </w:pPr>
      <w:r w:rsidRPr="001960AD">
        <w:rPr>
          <w:color w:val="auto"/>
        </w:rPr>
        <w:t>CRITERIOS DE DESEMPATE</w:t>
      </w:r>
    </w:p>
    <w:p w14:paraId="579F9ADB" w14:textId="77777777" w:rsidR="00B85B42" w:rsidRPr="001960AD" w:rsidRDefault="00B85B42" w:rsidP="00B42EBF">
      <w:bookmarkStart w:id="17" w:name="_heading=h.na0j8cjkiiqv" w:colFirst="0" w:colLast="0"/>
      <w:bookmarkEnd w:id="17"/>
    </w:p>
    <w:p w14:paraId="2104A604" w14:textId="77777777" w:rsidR="00B85B42" w:rsidRPr="001960AD" w:rsidRDefault="00C35778" w:rsidP="00B42EBF">
      <w:bookmarkStart w:id="18" w:name="_heading=h.vy0llxu6xfiw" w:colFirst="0" w:colLast="0"/>
      <w:bookmarkEnd w:id="18"/>
      <w:r w:rsidRPr="001960AD">
        <w:t xml:space="preserve">En caso de empate en el puntaje total de dos o más ofertas evaluadas, la entidad aplicará </w:t>
      </w:r>
      <w:r w:rsidRPr="001960AD">
        <w:rPr>
          <w:rFonts w:ascii="CIDFont+F2" w:eastAsia="CIDFont+F2" w:hAnsi="CIDFont+F2" w:cs="CIDFont+F2"/>
          <w:sz w:val="21"/>
          <w:szCs w:val="21"/>
        </w:rPr>
        <w:t xml:space="preserve">las reglas establecidas </w:t>
      </w:r>
      <w:r w:rsidRPr="001960AD">
        <w:t xml:space="preserve">en </w:t>
      </w:r>
      <w:r w:rsidRPr="001960AD">
        <w:rPr>
          <w:highlight w:val="white"/>
        </w:rPr>
        <w:t xml:space="preserve">el artículo 35 de la Ley 2069 de 2020, en concordancia con el artículo 2.2.1.2.4.2.17 del Decreto 1082 de 2015, </w:t>
      </w:r>
      <w:r w:rsidRPr="001960AD">
        <w:rPr>
          <w:rFonts w:ascii="CIDFont+F2" w:eastAsia="CIDFont+F2" w:hAnsi="CIDFont+F2" w:cs="CIDFont+F2"/>
          <w:sz w:val="21"/>
          <w:szCs w:val="21"/>
        </w:rPr>
        <w:t>de forma sucesiva y excluyente para seleccionar al oferente favorecido, respetando, en todo caso, las obligaciones contenidas en los Acuerdos Comerciales vigentes.</w:t>
      </w:r>
    </w:p>
    <w:p w14:paraId="4A61B4DB" w14:textId="77777777" w:rsidR="00B85B42" w:rsidRPr="001960AD" w:rsidRDefault="00B85B42" w:rsidP="00B42EBF">
      <w:pPr>
        <w:pBdr>
          <w:top w:val="nil"/>
          <w:left w:val="nil"/>
          <w:bottom w:val="nil"/>
          <w:right w:val="nil"/>
          <w:between w:val="nil"/>
        </w:pBdr>
      </w:pPr>
    </w:p>
    <w:p w14:paraId="21640163" w14:textId="77777777" w:rsidR="00B85B42" w:rsidRPr="001960AD" w:rsidRDefault="00C35778" w:rsidP="00B42EBF">
      <w:pPr>
        <w:pBdr>
          <w:top w:val="nil"/>
          <w:left w:val="nil"/>
          <w:bottom w:val="nil"/>
          <w:right w:val="nil"/>
          <w:between w:val="nil"/>
        </w:pBdr>
      </w:pPr>
      <w:r w:rsidRPr="001960AD">
        <w:t>En ese sentido, corresponde al proponente acreditar la documentación, junto con la oferta, tendiente a demostrar cada uno de los criterios para así dirimir el desempate.</w:t>
      </w:r>
    </w:p>
    <w:p w14:paraId="149605EA" w14:textId="77777777" w:rsidR="00B85B42" w:rsidRPr="001960AD" w:rsidRDefault="00B85B42" w:rsidP="00B42EBF">
      <w:pPr>
        <w:pBdr>
          <w:top w:val="nil"/>
          <w:left w:val="nil"/>
          <w:bottom w:val="nil"/>
          <w:right w:val="nil"/>
          <w:between w:val="nil"/>
        </w:pBdr>
        <w:ind w:right="-30"/>
        <w:rPr>
          <w:highlight w:val="white"/>
        </w:rPr>
      </w:pPr>
    </w:p>
    <w:p w14:paraId="5A6D9868" w14:textId="77777777" w:rsidR="00B85B42" w:rsidRPr="001960AD" w:rsidRDefault="00C35778" w:rsidP="00B42EBF">
      <w:pPr>
        <w:pStyle w:val="Ttulo3"/>
        <w:numPr>
          <w:ilvl w:val="2"/>
          <w:numId w:val="7"/>
        </w:numPr>
        <w:ind w:left="1418" w:hanging="851"/>
        <w:rPr>
          <w:b/>
          <w:color w:val="auto"/>
        </w:rPr>
      </w:pPr>
      <w:r w:rsidRPr="001960AD">
        <w:rPr>
          <w:b/>
          <w:color w:val="auto"/>
        </w:rPr>
        <w:t>Método aleatorio</w:t>
      </w:r>
    </w:p>
    <w:p w14:paraId="397CA2AD" w14:textId="77777777" w:rsidR="00B85B42" w:rsidRPr="001960AD" w:rsidRDefault="00B85B42" w:rsidP="00B42EBF">
      <w:pPr>
        <w:pBdr>
          <w:top w:val="nil"/>
          <w:left w:val="nil"/>
          <w:bottom w:val="nil"/>
          <w:right w:val="nil"/>
          <w:between w:val="nil"/>
        </w:pBdr>
        <w:ind w:right="-30"/>
        <w:rPr>
          <w:highlight w:val="white"/>
        </w:rPr>
      </w:pPr>
    </w:p>
    <w:p w14:paraId="7D7998F7" w14:textId="4A600CA3" w:rsidR="00B85B42" w:rsidRPr="001960AD" w:rsidRDefault="009D5D9C" w:rsidP="00B42EBF">
      <w:pPr>
        <w:pBdr>
          <w:top w:val="nil"/>
          <w:left w:val="nil"/>
          <w:bottom w:val="nil"/>
          <w:right w:val="nil"/>
          <w:between w:val="nil"/>
        </w:pBdr>
        <w:ind w:right="-30"/>
        <w:rPr>
          <w:highlight w:val="white"/>
        </w:rPr>
      </w:pPr>
      <w:r w:rsidRPr="001960AD">
        <w:rPr>
          <w:highlight w:val="white"/>
        </w:rPr>
        <w:t>En caso de que</w:t>
      </w:r>
      <w:r w:rsidR="00C35778" w:rsidRPr="001960AD">
        <w:rPr>
          <w:highlight w:val="white"/>
        </w:rPr>
        <w:t>, una vez aplicados los criterios de desempate no se haya podido dirimir el mismo, El SENA establece como criterio aleatorio el siguiente:</w:t>
      </w:r>
    </w:p>
    <w:p w14:paraId="3CEE3EEE" w14:textId="77777777" w:rsidR="00B85B42" w:rsidRPr="001960AD" w:rsidRDefault="00B85B42" w:rsidP="00B42EBF">
      <w:pPr>
        <w:pBdr>
          <w:top w:val="nil"/>
          <w:left w:val="nil"/>
          <w:bottom w:val="nil"/>
          <w:right w:val="nil"/>
          <w:between w:val="nil"/>
        </w:pBdr>
        <w:ind w:right="-30"/>
        <w:rPr>
          <w:highlight w:val="white"/>
        </w:rPr>
      </w:pPr>
    </w:p>
    <w:p w14:paraId="1AF10C67" w14:textId="77777777" w:rsidR="00B85B42" w:rsidRPr="001960AD" w:rsidRDefault="00C35778" w:rsidP="00B42EBF">
      <w:pPr>
        <w:numPr>
          <w:ilvl w:val="0"/>
          <w:numId w:val="6"/>
        </w:numPr>
        <w:pBdr>
          <w:top w:val="nil"/>
          <w:left w:val="nil"/>
          <w:bottom w:val="nil"/>
          <w:right w:val="nil"/>
          <w:between w:val="nil"/>
        </w:pBdr>
        <w:ind w:left="426" w:hanging="426"/>
        <w:rPr>
          <w:highlight w:val="white"/>
        </w:rPr>
      </w:pPr>
      <w:r w:rsidRPr="001960AD">
        <w:rPr>
          <w:highlight w:val="white"/>
        </w:rPr>
        <w:t>La entidad conformará un listado con los proponentes empatados.</w:t>
      </w:r>
    </w:p>
    <w:p w14:paraId="2C757A06" w14:textId="77777777" w:rsidR="00B85B42" w:rsidRPr="001960AD" w:rsidRDefault="00C35778" w:rsidP="00B42EBF">
      <w:pPr>
        <w:numPr>
          <w:ilvl w:val="0"/>
          <w:numId w:val="6"/>
        </w:numPr>
        <w:pBdr>
          <w:top w:val="nil"/>
          <w:left w:val="nil"/>
          <w:bottom w:val="nil"/>
          <w:right w:val="nil"/>
          <w:between w:val="nil"/>
        </w:pBdr>
        <w:ind w:left="426" w:hanging="426"/>
        <w:rPr>
          <w:highlight w:val="white"/>
        </w:rPr>
      </w:pPr>
      <w:r w:rsidRPr="001960AD">
        <w:rPr>
          <w:highlight w:val="white"/>
        </w:rPr>
        <w:lastRenderedPageBreak/>
        <w:t>Posteriormente los ordenará de manera alfabética teniendo como base el nombre del proponente en la plataforma SECOP II. A efectos de ordenar alfabéticamente a los proponentes, se excluirá del nombre las denominaciones “Consorcio” y “Unión Temporal”.</w:t>
      </w:r>
    </w:p>
    <w:p w14:paraId="31D71145" w14:textId="77777777" w:rsidR="00B85B42" w:rsidRPr="001960AD" w:rsidRDefault="00C35778" w:rsidP="00B42EBF">
      <w:pPr>
        <w:numPr>
          <w:ilvl w:val="0"/>
          <w:numId w:val="6"/>
        </w:numPr>
        <w:pBdr>
          <w:top w:val="nil"/>
          <w:left w:val="nil"/>
          <w:bottom w:val="nil"/>
          <w:right w:val="nil"/>
          <w:between w:val="nil"/>
        </w:pBdr>
        <w:ind w:left="426" w:hanging="426"/>
        <w:rPr>
          <w:highlight w:val="white"/>
        </w:rPr>
      </w:pPr>
      <w:r w:rsidRPr="001960AD">
        <w:rPr>
          <w:highlight w:val="white"/>
        </w:rPr>
        <w:t>Luego asignará un número entero consecutivo a cada uno de ellos de forma ascendente.; de tal manera que al primero de la lista le corresponderá el número 1, al segundo el número 2 y así sucesivamente.</w:t>
      </w:r>
    </w:p>
    <w:p w14:paraId="22BE5CC9" w14:textId="77777777" w:rsidR="00B85B42" w:rsidRPr="001960AD" w:rsidRDefault="00C35778" w:rsidP="00B42EBF">
      <w:pPr>
        <w:numPr>
          <w:ilvl w:val="0"/>
          <w:numId w:val="6"/>
        </w:numPr>
        <w:pBdr>
          <w:top w:val="nil"/>
          <w:left w:val="nil"/>
          <w:bottom w:val="nil"/>
          <w:right w:val="nil"/>
          <w:between w:val="nil"/>
        </w:pBdr>
        <w:ind w:left="426" w:hanging="426"/>
        <w:rPr>
          <w:highlight w:val="white"/>
        </w:rPr>
      </w:pPr>
      <w:bookmarkStart w:id="19" w:name="_heading=h.q5d7y0avykv9" w:colFirst="0" w:colLast="0"/>
      <w:bookmarkEnd w:id="19"/>
      <w:r w:rsidRPr="001960AD">
        <w:rPr>
          <w:highlight w:val="white"/>
        </w:rPr>
        <w:t>Seguidamente, la entidad tomará la parte entera (números a la izquierda de la coma decimal) de la Tasa Representativa del Mercado (TRM) del día siguiente al cierre del proceso. La Entidad dividirá esta parte entera entre el número total de proponentes en empate para posteriormente tomar su residuo y utilizarlo en la selección final.</w:t>
      </w:r>
    </w:p>
    <w:p w14:paraId="7BFA40E4" w14:textId="77777777" w:rsidR="00B85B42" w:rsidRPr="001960AD" w:rsidRDefault="00C35778" w:rsidP="00B42EBF">
      <w:pPr>
        <w:numPr>
          <w:ilvl w:val="0"/>
          <w:numId w:val="6"/>
        </w:numPr>
        <w:pBdr>
          <w:top w:val="nil"/>
          <w:left w:val="nil"/>
          <w:bottom w:val="nil"/>
          <w:right w:val="nil"/>
          <w:between w:val="nil"/>
        </w:pBdr>
        <w:ind w:left="426" w:hanging="426"/>
        <w:rPr>
          <w:highlight w:val="white"/>
        </w:rPr>
      </w:pPr>
      <w:r w:rsidRPr="001960AD">
        <w:rPr>
          <w:highlight w:val="white"/>
        </w:rPr>
        <w:t>La Entidad seleccionará el proponente que presente coincidencia entre el número asignado y el residuo encontrado. En caso de que el residuo sea cero (0), la Entidad seleccionará al proponente con el mayor número asignado.</w:t>
      </w:r>
    </w:p>
    <w:p w14:paraId="4A985BAB" w14:textId="77777777" w:rsidR="00B85B42" w:rsidRPr="001960AD" w:rsidRDefault="00B85B42" w:rsidP="00B42EBF">
      <w:pPr>
        <w:rPr>
          <w:highlight w:val="white"/>
        </w:rPr>
      </w:pPr>
    </w:p>
    <w:p w14:paraId="52019E3D" w14:textId="77777777" w:rsidR="00B85B42" w:rsidRPr="001960AD" w:rsidRDefault="00C35778" w:rsidP="00B42EBF">
      <w:pPr>
        <w:rPr>
          <w:highlight w:val="white"/>
        </w:rPr>
      </w:pPr>
      <w:r w:rsidRPr="001960AD">
        <w:rPr>
          <w:b/>
          <w:highlight w:val="white"/>
        </w:rPr>
        <w:t>NOTA.</w:t>
      </w:r>
      <w:r w:rsidRPr="001960AD">
        <w:rPr>
          <w:highlight w:val="white"/>
        </w:rPr>
        <w:t xml:space="preserve"> La fórmula en el Excel para determinar el residuo es la siguiente:</w:t>
      </w:r>
    </w:p>
    <w:p w14:paraId="23207250" w14:textId="77777777" w:rsidR="00B85B42" w:rsidRPr="001960AD" w:rsidRDefault="00B85B42" w:rsidP="00B42EBF">
      <w:pPr>
        <w:rPr>
          <w:highlight w:val="white"/>
        </w:rPr>
      </w:pPr>
    </w:p>
    <w:p w14:paraId="2ECE2CF9" w14:textId="77777777" w:rsidR="00B85B42" w:rsidRPr="001960AD" w:rsidRDefault="00C35778" w:rsidP="00B42EBF">
      <w:pPr>
        <w:jc w:val="center"/>
        <w:rPr>
          <w:rFonts w:ascii="Cambria Math" w:eastAsia="Cambria Math" w:hAnsi="Cambria Math" w:cs="Cambria Math"/>
          <w:highlight w:val="white"/>
        </w:rPr>
      </w:pPr>
      <m:oMathPara>
        <m:oMath>
          <m:r>
            <w:rPr>
              <w:rFonts w:ascii="Cambria Math" w:eastAsia="Cambria Math" w:hAnsi="Cambria Math" w:cs="Cambria Math"/>
              <w:highlight w:val="white"/>
            </w:rPr>
            <m:t>=RESIDUO</m:t>
          </m:r>
          <m:d>
            <m:dPr>
              <m:ctrlPr>
                <w:rPr>
                  <w:rFonts w:ascii="Cambria Math" w:eastAsia="Cambria Math" w:hAnsi="Cambria Math" w:cs="Cambria Math"/>
                  <w:highlight w:val="white"/>
                </w:rPr>
              </m:ctrlPr>
            </m:dPr>
            <m:e>
              <m:r>
                <w:rPr>
                  <w:rFonts w:ascii="Cambria Math" w:eastAsia="Cambria Math" w:hAnsi="Cambria Math" w:cs="Cambria Math"/>
                  <w:highlight w:val="white"/>
                </w:rPr>
                <m:t>TRM;número de proponentes empatados</m:t>
              </m:r>
            </m:e>
          </m:d>
        </m:oMath>
      </m:oMathPara>
    </w:p>
    <w:p w14:paraId="36A011FE" w14:textId="77777777" w:rsidR="00B85B42" w:rsidRPr="001960AD" w:rsidRDefault="00B85B42" w:rsidP="00B42EBF">
      <w:pPr>
        <w:rPr>
          <w:highlight w:val="white"/>
        </w:rPr>
      </w:pPr>
    </w:p>
    <w:p w14:paraId="35DF0654" w14:textId="77777777" w:rsidR="00B85B42" w:rsidRPr="001960AD" w:rsidRDefault="00B85B42" w:rsidP="00B42EBF"/>
    <w:p w14:paraId="6580D2DA" w14:textId="625BEFA7" w:rsidR="005C1040" w:rsidRPr="001960AD" w:rsidRDefault="005C1040" w:rsidP="1EF54097">
      <w:pPr>
        <w:rPr>
          <w:rFonts w:asciiTheme="majorHAnsi" w:eastAsia="Arial" w:hAnsiTheme="majorHAnsi" w:cstheme="majorBidi"/>
          <w:sz w:val="20"/>
          <w:szCs w:val="20"/>
          <w:lang w:bidi="es-CO"/>
        </w:rPr>
      </w:pPr>
      <w:bookmarkStart w:id="20" w:name="_heading=h.nb79ipcmdf5j"/>
      <w:bookmarkEnd w:id="20"/>
      <w:r w:rsidRPr="1EF54097">
        <w:rPr>
          <w:rFonts w:asciiTheme="majorHAnsi" w:eastAsia="Arial" w:hAnsiTheme="majorHAnsi" w:cstheme="majorBidi"/>
          <w:sz w:val="20"/>
          <w:szCs w:val="20"/>
          <w:lang w:bidi="es-CO"/>
        </w:rPr>
        <w:t xml:space="preserve">Elaboró: </w:t>
      </w:r>
      <w:r w:rsidR="00D02ED7" w:rsidRPr="1EF54097">
        <w:rPr>
          <w:rFonts w:asciiTheme="majorHAnsi" w:eastAsia="Arial" w:hAnsiTheme="majorHAnsi" w:cstheme="majorBidi"/>
          <w:sz w:val="20"/>
          <w:szCs w:val="20"/>
          <w:lang w:bidi="es-CO"/>
        </w:rPr>
        <w:t xml:space="preserve"> Miguel </w:t>
      </w:r>
      <w:r w:rsidR="21AEEC4E" w:rsidRPr="1EF54097">
        <w:rPr>
          <w:rFonts w:asciiTheme="majorHAnsi" w:eastAsia="Arial" w:hAnsiTheme="majorHAnsi" w:cstheme="majorBidi"/>
          <w:sz w:val="20"/>
          <w:szCs w:val="20"/>
          <w:lang w:bidi="es-CO"/>
        </w:rPr>
        <w:t>Ángel</w:t>
      </w:r>
      <w:r w:rsidR="00D02ED7" w:rsidRPr="1EF54097">
        <w:rPr>
          <w:rFonts w:asciiTheme="majorHAnsi" w:eastAsia="Arial" w:hAnsiTheme="majorHAnsi" w:cstheme="majorBidi"/>
          <w:sz w:val="20"/>
          <w:szCs w:val="20"/>
          <w:lang w:bidi="es-CO"/>
        </w:rPr>
        <w:t xml:space="preserve"> Sotomayor Segrera</w:t>
      </w:r>
      <w:r w:rsidR="001960AD" w:rsidRPr="1EF54097">
        <w:rPr>
          <w:rFonts w:asciiTheme="majorHAnsi" w:eastAsia="Arial" w:hAnsiTheme="majorHAnsi" w:cstheme="majorBidi"/>
          <w:sz w:val="20"/>
          <w:szCs w:val="20"/>
          <w:lang w:bidi="es-CO"/>
        </w:rPr>
        <w:t xml:space="preserve"> – Profesional G09 – Gestión Contractual</w:t>
      </w:r>
    </w:p>
    <w:sectPr w:rsidR="005C1040" w:rsidRPr="001960AD">
      <w:headerReference w:type="even" r:id="rId9"/>
      <w:headerReference w:type="default" r:id="rId10"/>
      <w:footerReference w:type="even" r:id="rId11"/>
      <w:footerReference w:type="default" r:id="rId12"/>
      <w:headerReference w:type="first" r:id="rId13"/>
      <w:footerReference w:type="first" r:id="rId14"/>
      <w:pgSz w:w="12240" w:h="15840"/>
      <w:pgMar w:top="1701" w:right="1418" w:bottom="1701" w:left="1418" w:header="709" w:footer="709"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43423E" w14:textId="77777777" w:rsidR="009675C0" w:rsidRDefault="009675C0">
      <w:pPr>
        <w:spacing w:line="240" w:lineRule="auto"/>
      </w:pPr>
      <w:r>
        <w:separator/>
      </w:r>
    </w:p>
  </w:endnote>
  <w:endnote w:type="continuationSeparator" w:id="0">
    <w:p w14:paraId="29F5683C" w14:textId="77777777" w:rsidR="009675C0" w:rsidRDefault="009675C0">
      <w:pPr>
        <w:spacing w:line="240" w:lineRule="auto"/>
      </w:pPr>
      <w:r>
        <w:continuationSeparator/>
      </w:r>
    </w:p>
  </w:endnote>
  <w:endnote w:type="continuationNotice" w:id="1">
    <w:p w14:paraId="65589A33" w14:textId="77777777" w:rsidR="009675C0" w:rsidRDefault="009675C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Grande">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2">
    <w:altName w:val="Calibri"/>
    <w:charset w:val="00"/>
    <w:family w:val="auto"/>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B6211B" w14:textId="77777777" w:rsidR="00B85B42" w:rsidRDefault="00C35778">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8BC806" w14:textId="77777777" w:rsidR="00B85B42" w:rsidRDefault="00C35778">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sidR="006A484E">
      <w:rPr>
        <w:noProof/>
        <w:color w:val="000000"/>
      </w:rPr>
      <w:t>1</w:t>
    </w:r>
    <w:r>
      <w:rPr>
        <w:color w:val="000000"/>
      </w:rPr>
      <w:fldChar w:fldCharType="end"/>
    </w:r>
  </w:p>
  <w:p w14:paraId="55858191" w14:textId="39FEDB6A" w:rsidR="00B85B42" w:rsidRDefault="00C35778">
    <w:pPr>
      <w:pBdr>
        <w:top w:val="nil"/>
        <w:left w:val="nil"/>
        <w:bottom w:val="nil"/>
        <w:right w:val="nil"/>
        <w:between w:val="nil"/>
      </w:pBdr>
      <w:tabs>
        <w:tab w:val="center" w:pos="4252"/>
        <w:tab w:val="right" w:pos="8504"/>
      </w:tabs>
      <w:jc w:val="center"/>
      <w:rPr>
        <w:color w:val="000000"/>
      </w:rPr>
    </w:pPr>
    <w:r>
      <w:rPr>
        <w:color w:val="000000"/>
      </w:rPr>
      <w:t>GCCON-F-02</w:t>
    </w:r>
    <w:r w:rsidR="0085596D">
      <w:rPr>
        <w:color w:val="000000"/>
      </w:rPr>
      <w:t>3</w:t>
    </w:r>
    <w:r>
      <w:rPr>
        <w:color w:val="000000"/>
      </w:rPr>
      <w:t xml:space="preserve"> V.0</w:t>
    </w:r>
    <w:r w:rsidR="0085596D">
      <w:rPr>
        <w:color w:val="000000"/>
      </w:rPr>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7CDE59" w14:textId="77777777" w:rsidR="00B85B42" w:rsidRDefault="00C35778">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6A484E">
      <w:rPr>
        <w:noProof/>
        <w:color w:val="000000"/>
        <w:sz w:val="20"/>
        <w:szCs w:val="20"/>
      </w:rPr>
      <w:t>0</w:t>
    </w:r>
    <w:r>
      <w:rPr>
        <w:color w:val="000000"/>
        <w:sz w:val="20"/>
        <w:szCs w:val="20"/>
      </w:rPr>
      <w:fldChar w:fldCharType="end"/>
    </w:r>
  </w:p>
  <w:p w14:paraId="476AE083" w14:textId="06AC4D1B" w:rsidR="00B85B42" w:rsidRDefault="00C35778">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GCCON-F-023</w:t>
    </w:r>
    <w:r w:rsidR="00866F55">
      <w:rPr>
        <w:color w:val="000000"/>
        <w:sz w:val="20"/>
        <w:szCs w:val="20"/>
      </w:rPr>
      <w:t xml:space="preserve"> V05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2901A3" w14:textId="77777777" w:rsidR="009675C0" w:rsidRDefault="009675C0">
      <w:pPr>
        <w:spacing w:line="240" w:lineRule="auto"/>
      </w:pPr>
      <w:r>
        <w:separator/>
      </w:r>
    </w:p>
  </w:footnote>
  <w:footnote w:type="continuationSeparator" w:id="0">
    <w:p w14:paraId="2F47417E" w14:textId="77777777" w:rsidR="009675C0" w:rsidRDefault="009675C0">
      <w:pPr>
        <w:spacing w:line="240" w:lineRule="auto"/>
      </w:pPr>
      <w:r>
        <w:continuationSeparator/>
      </w:r>
    </w:p>
  </w:footnote>
  <w:footnote w:type="continuationNotice" w:id="1">
    <w:p w14:paraId="6103B73F" w14:textId="77777777" w:rsidR="009675C0" w:rsidRDefault="009675C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732C03" w14:textId="77777777" w:rsidR="00B85B42" w:rsidRDefault="00C35778">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p w14:paraId="4A6C4927" w14:textId="77777777" w:rsidR="00B85B42" w:rsidRDefault="00B85B42">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16C36B" w14:textId="77777777" w:rsidR="00B85B42" w:rsidRDefault="00C35778">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58240" behindDoc="0" locked="0" layoutInCell="1" hidden="0" allowOverlap="1" wp14:anchorId="7E437054" wp14:editId="7C3945BE">
          <wp:simplePos x="0" y="0"/>
          <wp:positionH relativeFrom="column">
            <wp:posOffset>2841625</wp:posOffset>
          </wp:positionH>
          <wp:positionV relativeFrom="paragraph">
            <wp:posOffset>-20954</wp:posOffset>
          </wp:positionV>
          <wp:extent cx="528955" cy="517525"/>
          <wp:effectExtent l="0" t="0" r="0" b="0"/>
          <wp:wrapNone/>
          <wp:docPr id="2144863394" name="image2.png" descr="Logo SENA"/>
          <wp:cNvGraphicFramePr/>
          <a:graphic xmlns:a="http://schemas.openxmlformats.org/drawingml/2006/main">
            <a:graphicData uri="http://schemas.openxmlformats.org/drawingml/2006/picture">
              <pic:pic xmlns:pic="http://schemas.openxmlformats.org/drawingml/2006/picture">
                <pic:nvPicPr>
                  <pic:cNvPr id="0" name="image2.png" descr="Logo SENA"/>
                  <pic:cNvPicPr preferRelativeResize="0"/>
                </pic:nvPicPr>
                <pic:blipFill>
                  <a:blip r:embed="rId1"/>
                  <a:srcRect/>
                  <a:stretch>
                    <a:fillRect/>
                  </a:stretch>
                </pic:blipFill>
                <pic:spPr>
                  <a:xfrm>
                    <a:off x="0" y="0"/>
                    <a:ext cx="528955" cy="517525"/>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E4F685" w14:textId="77777777" w:rsidR="00B85B42" w:rsidRDefault="00C35778">
    <w:pPr>
      <w:pBdr>
        <w:top w:val="nil"/>
        <w:left w:val="nil"/>
        <w:bottom w:val="nil"/>
        <w:right w:val="nil"/>
        <w:between w:val="nil"/>
      </w:pBdr>
      <w:tabs>
        <w:tab w:val="center" w:pos="4252"/>
        <w:tab w:val="right" w:pos="8504"/>
      </w:tabs>
      <w:jc w:val="center"/>
      <w:rPr>
        <w:color w:val="000000"/>
      </w:rPr>
    </w:pPr>
    <w:r>
      <w:rPr>
        <w:noProof/>
        <w:color w:val="000000"/>
      </w:rPr>
      <w:drawing>
        <wp:inline distT="0" distB="0" distL="0" distR="0" wp14:anchorId="3C357459" wp14:editId="2A48ACB5">
          <wp:extent cx="592455" cy="561340"/>
          <wp:effectExtent l="0" t="0" r="0" b="0"/>
          <wp:docPr id="2144863395"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5"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2455" cy="56134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216BF8"/>
    <w:multiLevelType w:val="multilevel"/>
    <w:tmpl w:val="AFC24542"/>
    <w:lvl w:ilvl="0">
      <w:start w:val="1"/>
      <w:numFmt w:val="decimal"/>
      <w:lvlText w:val="%1."/>
      <w:lvlJc w:val="left"/>
      <w:pPr>
        <w:ind w:left="720" w:hanging="360"/>
      </w:pPr>
      <w:rPr>
        <w:b/>
      </w:rPr>
    </w:lvl>
    <w:lvl w:ilvl="1">
      <w:start w:val="1"/>
      <w:numFmt w:val="decimal"/>
      <w:lvlText w:val="%1.%2"/>
      <w:lvlJc w:val="left"/>
      <w:pPr>
        <w:ind w:left="927" w:hanging="360"/>
      </w:pPr>
      <w:rPr>
        <w:b/>
      </w:rPr>
    </w:lvl>
    <w:lvl w:ilvl="2">
      <w:start w:val="1"/>
      <w:numFmt w:val="decimal"/>
      <w:lvlText w:val="%1.%2.%3"/>
      <w:lvlJc w:val="left"/>
      <w:pPr>
        <w:ind w:left="1494" w:hanging="720"/>
      </w:pPr>
      <w:rPr>
        <w:b/>
        <w:bCs/>
      </w:r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799"/>
      </w:pPr>
    </w:lvl>
  </w:abstractNum>
  <w:abstractNum w:abstractNumId="1" w15:restartNumberingAfterBreak="0">
    <w:nsid w:val="142E6E9D"/>
    <w:multiLevelType w:val="multilevel"/>
    <w:tmpl w:val="AE4C4AF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5C00CE0"/>
    <w:multiLevelType w:val="multilevel"/>
    <w:tmpl w:val="30B4E856"/>
    <w:lvl w:ilvl="0">
      <w:start w:val="1"/>
      <w:numFmt w:val="lowerLetter"/>
      <w:lvlText w:val="%1)"/>
      <w:lvlJc w:val="left"/>
      <w:pPr>
        <w:ind w:left="1590" w:hanging="360"/>
      </w:pPr>
    </w:lvl>
    <w:lvl w:ilvl="1">
      <w:start w:val="1"/>
      <w:numFmt w:val="lowerLetter"/>
      <w:lvlText w:val="%2."/>
      <w:lvlJc w:val="left"/>
      <w:pPr>
        <w:ind w:left="2310" w:hanging="360"/>
      </w:pPr>
    </w:lvl>
    <w:lvl w:ilvl="2">
      <w:start w:val="1"/>
      <w:numFmt w:val="lowerRoman"/>
      <w:lvlText w:val="%3."/>
      <w:lvlJc w:val="right"/>
      <w:pPr>
        <w:ind w:left="3030" w:hanging="180"/>
      </w:pPr>
    </w:lvl>
    <w:lvl w:ilvl="3">
      <w:start w:val="1"/>
      <w:numFmt w:val="decimal"/>
      <w:lvlText w:val="%4."/>
      <w:lvlJc w:val="left"/>
      <w:pPr>
        <w:ind w:left="3750" w:hanging="360"/>
      </w:pPr>
    </w:lvl>
    <w:lvl w:ilvl="4">
      <w:start w:val="1"/>
      <w:numFmt w:val="lowerLetter"/>
      <w:lvlText w:val="%5."/>
      <w:lvlJc w:val="left"/>
      <w:pPr>
        <w:ind w:left="4470" w:hanging="360"/>
      </w:pPr>
    </w:lvl>
    <w:lvl w:ilvl="5">
      <w:start w:val="1"/>
      <w:numFmt w:val="lowerRoman"/>
      <w:lvlText w:val="%6."/>
      <w:lvlJc w:val="right"/>
      <w:pPr>
        <w:ind w:left="5190" w:hanging="180"/>
      </w:pPr>
    </w:lvl>
    <w:lvl w:ilvl="6">
      <w:start w:val="1"/>
      <w:numFmt w:val="decimal"/>
      <w:lvlText w:val="%7."/>
      <w:lvlJc w:val="left"/>
      <w:pPr>
        <w:ind w:left="5910" w:hanging="360"/>
      </w:pPr>
    </w:lvl>
    <w:lvl w:ilvl="7">
      <w:start w:val="1"/>
      <w:numFmt w:val="lowerLetter"/>
      <w:lvlText w:val="%8."/>
      <w:lvlJc w:val="left"/>
      <w:pPr>
        <w:ind w:left="6630" w:hanging="360"/>
      </w:pPr>
    </w:lvl>
    <w:lvl w:ilvl="8">
      <w:start w:val="1"/>
      <w:numFmt w:val="lowerRoman"/>
      <w:lvlText w:val="%9."/>
      <w:lvlJc w:val="right"/>
      <w:pPr>
        <w:ind w:left="7350" w:hanging="180"/>
      </w:pPr>
    </w:lvl>
  </w:abstractNum>
  <w:abstractNum w:abstractNumId="3" w15:restartNumberingAfterBreak="0">
    <w:nsid w:val="1CE53C70"/>
    <w:multiLevelType w:val="multilevel"/>
    <w:tmpl w:val="B108EC22"/>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A1858F7"/>
    <w:multiLevelType w:val="multilevel"/>
    <w:tmpl w:val="F93AAE9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4A3BA3"/>
    <w:multiLevelType w:val="multilevel"/>
    <w:tmpl w:val="1F36D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C3A18E8"/>
    <w:multiLevelType w:val="multilevel"/>
    <w:tmpl w:val="58DA22D0"/>
    <w:lvl w:ilvl="0">
      <w:start w:val="1"/>
      <w:numFmt w:val="decimal"/>
      <w:lvlText w:val="%1."/>
      <w:lvlJc w:val="left"/>
      <w:pPr>
        <w:ind w:left="720" w:hanging="360"/>
      </w:pPr>
      <w:rPr>
        <w:b/>
      </w:rPr>
    </w:lvl>
    <w:lvl w:ilvl="1">
      <w:start w:val="1"/>
      <w:numFmt w:val="decimal"/>
      <w:lvlText w:val="%1.%2"/>
      <w:lvlJc w:val="left"/>
      <w:pPr>
        <w:ind w:left="927" w:hanging="360"/>
      </w:pPr>
      <w:rPr>
        <w:b/>
      </w:rPr>
    </w:lvl>
    <w:lvl w:ilvl="2">
      <w:start w:val="1"/>
      <w:numFmt w:val="decimal"/>
      <w:lvlText w:val="%1.%2.%3"/>
      <w:lvlJc w:val="left"/>
      <w:pPr>
        <w:ind w:left="1494" w:hanging="720"/>
      </w:p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799"/>
      </w:pPr>
    </w:lvl>
  </w:abstractNum>
  <w:abstractNum w:abstractNumId="8" w15:restartNumberingAfterBreak="0">
    <w:nsid w:val="4D905D72"/>
    <w:multiLevelType w:val="multilevel"/>
    <w:tmpl w:val="3D0C49C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19B7A29"/>
    <w:multiLevelType w:val="multilevel"/>
    <w:tmpl w:val="8FBCBC7A"/>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6A94DD1"/>
    <w:multiLevelType w:val="multilevel"/>
    <w:tmpl w:val="089A6766"/>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A0E1D0F"/>
    <w:multiLevelType w:val="hybridMultilevel"/>
    <w:tmpl w:val="E3E8F534"/>
    <w:lvl w:ilvl="0" w:tplc="35822E8E">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12" w15:restartNumberingAfterBreak="0">
    <w:nsid w:val="662430B1"/>
    <w:multiLevelType w:val="multilevel"/>
    <w:tmpl w:val="6638F432"/>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7062837"/>
    <w:multiLevelType w:val="multilevel"/>
    <w:tmpl w:val="F8AEF128"/>
    <w:lvl w:ilvl="0">
      <w:start w:val="1"/>
      <w:numFmt w:val="lowerLetter"/>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62E25DD"/>
    <w:multiLevelType w:val="multilevel"/>
    <w:tmpl w:val="84540CE4"/>
    <w:lvl w:ilvl="0">
      <w:start w:val="3"/>
      <w:numFmt w:val="lowerLetter"/>
      <w:lvlText w:val="%1."/>
      <w:lvlJc w:val="left"/>
      <w:pPr>
        <w:ind w:left="720" w:hanging="360"/>
      </w:pPr>
    </w:lvl>
    <w:lvl w:ilvl="1">
      <w:start w:val="1"/>
      <w:numFmt w:val="upperLetter"/>
      <w:lvlText w:val="%2."/>
      <w:lvlJc w:val="left"/>
      <w:pPr>
        <w:ind w:left="1440" w:hanging="360"/>
      </w:pPr>
      <w:rPr>
        <w:b/>
      </w:rPr>
    </w:lvl>
    <w:lvl w:ilvl="2">
      <w:start w:val="1"/>
      <w:numFmt w:val="lowerLetter"/>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 w16cid:durableId="1440368728">
    <w:abstractNumId w:val="10"/>
  </w:num>
  <w:num w:numId="2" w16cid:durableId="1917396161">
    <w:abstractNumId w:val="13"/>
  </w:num>
  <w:num w:numId="3" w16cid:durableId="1168130820">
    <w:abstractNumId w:val="4"/>
  </w:num>
  <w:num w:numId="4" w16cid:durableId="561209855">
    <w:abstractNumId w:val="9"/>
  </w:num>
  <w:num w:numId="5" w16cid:durableId="2052067117">
    <w:abstractNumId w:val="8"/>
  </w:num>
  <w:num w:numId="6" w16cid:durableId="2072188703">
    <w:abstractNumId w:val="1"/>
  </w:num>
  <w:num w:numId="7" w16cid:durableId="606736570">
    <w:abstractNumId w:val="0"/>
  </w:num>
  <w:num w:numId="8" w16cid:durableId="1197427866">
    <w:abstractNumId w:val="3"/>
  </w:num>
  <w:num w:numId="9" w16cid:durableId="1243829225">
    <w:abstractNumId w:val="2"/>
  </w:num>
  <w:num w:numId="10" w16cid:durableId="425002427">
    <w:abstractNumId w:val="7"/>
  </w:num>
  <w:num w:numId="11" w16cid:durableId="1632783323">
    <w:abstractNumId w:val="14"/>
  </w:num>
  <w:num w:numId="12" w16cid:durableId="397482181">
    <w:abstractNumId w:val="6"/>
  </w:num>
  <w:num w:numId="13" w16cid:durableId="1438792735">
    <w:abstractNumId w:val="5"/>
  </w:num>
  <w:num w:numId="14" w16cid:durableId="1812818642">
    <w:abstractNumId w:val="11"/>
  </w:num>
  <w:num w:numId="15" w16cid:durableId="201355930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856594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B42"/>
    <w:rsid w:val="00024D34"/>
    <w:rsid w:val="00050968"/>
    <w:rsid w:val="000745AD"/>
    <w:rsid w:val="000C739F"/>
    <w:rsid w:val="00115488"/>
    <w:rsid w:val="00131465"/>
    <w:rsid w:val="001644F8"/>
    <w:rsid w:val="0016754A"/>
    <w:rsid w:val="00185543"/>
    <w:rsid w:val="001960AD"/>
    <w:rsid w:val="001A43EF"/>
    <w:rsid w:val="001C5F6F"/>
    <w:rsid w:val="001C7577"/>
    <w:rsid w:val="002121E0"/>
    <w:rsid w:val="00220718"/>
    <w:rsid w:val="002220EF"/>
    <w:rsid w:val="002B3E24"/>
    <w:rsid w:val="00333C4D"/>
    <w:rsid w:val="00353B41"/>
    <w:rsid w:val="00374076"/>
    <w:rsid w:val="0037444B"/>
    <w:rsid w:val="00394414"/>
    <w:rsid w:val="003B1F14"/>
    <w:rsid w:val="003B4660"/>
    <w:rsid w:val="003F7027"/>
    <w:rsid w:val="004F47A1"/>
    <w:rsid w:val="00516D36"/>
    <w:rsid w:val="00583E15"/>
    <w:rsid w:val="005C1040"/>
    <w:rsid w:val="005C1B53"/>
    <w:rsid w:val="005C4BBB"/>
    <w:rsid w:val="00613F3D"/>
    <w:rsid w:val="00647969"/>
    <w:rsid w:val="006A484E"/>
    <w:rsid w:val="006B6911"/>
    <w:rsid w:val="0076257A"/>
    <w:rsid w:val="00774B60"/>
    <w:rsid w:val="007E59AF"/>
    <w:rsid w:val="008309C2"/>
    <w:rsid w:val="0085596D"/>
    <w:rsid w:val="00866F55"/>
    <w:rsid w:val="00876808"/>
    <w:rsid w:val="00896077"/>
    <w:rsid w:val="008C49C0"/>
    <w:rsid w:val="00931667"/>
    <w:rsid w:val="009675C0"/>
    <w:rsid w:val="009851EA"/>
    <w:rsid w:val="00995276"/>
    <w:rsid w:val="009D5D9C"/>
    <w:rsid w:val="00A1538F"/>
    <w:rsid w:val="00A66808"/>
    <w:rsid w:val="00AA7E86"/>
    <w:rsid w:val="00AC6718"/>
    <w:rsid w:val="00B42EBF"/>
    <w:rsid w:val="00B478C9"/>
    <w:rsid w:val="00B65EEB"/>
    <w:rsid w:val="00B67C2B"/>
    <w:rsid w:val="00B85B42"/>
    <w:rsid w:val="00BD32A8"/>
    <w:rsid w:val="00BD575F"/>
    <w:rsid w:val="00C335FF"/>
    <w:rsid w:val="00C35778"/>
    <w:rsid w:val="00C644D6"/>
    <w:rsid w:val="00C8245B"/>
    <w:rsid w:val="00C90AF8"/>
    <w:rsid w:val="00C95022"/>
    <w:rsid w:val="00CD408D"/>
    <w:rsid w:val="00CF143D"/>
    <w:rsid w:val="00D02ED7"/>
    <w:rsid w:val="00D20D57"/>
    <w:rsid w:val="00D234C0"/>
    <w:rsid w:val="00DC2755"/>
    <w:rsid w:val="00DD1241"/>
    <w:rsid w:val="00DD5A91"/>
    <w:rsid w:val="00DD7C80"/>
    <w:rsid w:val="00DF7B27"/>
    <w:rsid w:val="00E75736"/>
    <w:rsid w:val="00EB74D4"/>
    <w:rsid w:val="00EC58D4"/>
    <w:rsid w:val="00ED09BE"/>
    <w:rsid w:val="00ED6E9B"/>
    <w:rsid w:val="00ED7E3C"/>
    <w:rsid w:val="00EF4BED"/>
    <w:rsid w:val="00F15E57"/>
    <w:rsid w:val="00F566E2"/>
    <w:rsid w:val="00FC491E"/>
    <w:rsid w:val="194A8623"/>
    <w:rsid w:val="1EF54097"/>
    <w:rsid w:val="21AEEC4E"/>
    <w:rsid w:val="22EE7E2B"/>
    <w:rsid w:val="35DB2FDC"/>
    <w:rsid w:val="3AE245BE"/>
    <w:rsid w:val="406D215D"/>
    <w:rsid w:val="656072BC"/>
    <w:rsid w:val="6A23B378"/>
    <w:rsid w:val="70300F1B"/>
    <w:rsid w:val="734F61AA"/>
    <w:rsid w:val="73937884"/>
    <w:rsid w:val="798D09FC"/>
    <w:rsid w:val="7EEB34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EBB33"/>
  <w15:docId w15:val="{B99852BC-4DE5-4A2F-8A07-E38085435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jc w:val="center"/>
      <w:outlineLvl w:val="0"/>
    </w:pPr>
    <w:rPr>
      <w:b/>
      <w:color w:val="000000"/>
    </w:rPr>
  </w:style>
  <w:style w:type="paragraph" w:styleId="Ttulo2">
    <w:name w:val="heading 2"/>
    <w:basedOn w:val="Normal"/>
    <w:next w:val="Normal"/>
    <w:uiPriority w:val="9"/>
    <w:unhideWhenUsed/>
    <w:qFormat/>
    <w:pPr>
      <w:ind w:left="567" w:hanging="567"/>
      <w:outlineLvl w:val="1"/>
    </w:pPr>
    <w:rPr>
      <w:b/>
      <w:color w:val="000000"/>
    </w:rPr>
  </w:style>
  <w:style w:type="paragraph" w:styleId="Ttulo3">
    <w:name w:val="heading 3"/>
    <w:basedOn w:val="Normal"/>
    <w:next w:val="Normal"/>
    <w:uiPriority w:val="9"/>
    <w:unhideWhenUsed/>
    <w:qFormat/>
    <w:pPr>
      <w:keepNext/>
      <w:keepLines/>
      <w:ind w:left="720" w:hanging="360"/>
      <w:outlineLvl w:val="2"/>
    </w:pPr>
    <w:rPr>
      <w:i/>
      <w:color w:val="000000"/>
      <w:u w:val="single"/>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CA1FF9"/>
    <w:rPr>
      <w:rFonts w:ascii="Calibri" w:eastAsia="Calibri" w:hAnsi="Calibri" w:cs="Arial"/>
      <w:b/>
      <w:sz w:val="22"/>
      <w:lang w:eastAsia="en-US"/>
    </w:rPr>
  </w:style>
  <w:style w:type="character" w:customStyle="1" w:styleId="Ttulo2Car">
    <w:name w:val="Título 2 Car"/>
    <w:basedOn w:val="Fuentedeprrafopredeter"/>
    <w:uiPriority w:val="9"/>
    <w:rsid w:val="00F132EC"/>
    <w:rPr>
      <w:rFonts w:ascii="Calibri" w:eastAsia="Calibri" w:hAnsi="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CA5A16"/>
    <w:rPr>
      <w:rFonts w:asciiTheme="majorHAnsi" w:eastAsiaTheme="majorEastAsia" w:hAnsiTheme="majorHAnsi" w:cstheme="majorBidi"/>
      <w:i/>
      <w:sz w:val="22"/>
      <w:u w:val="single"/>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pPr>
    <w:rPr>
      <w:i/>
      <w:iCs/>
      <w:color w:val="1F497D" w:themeColor="text2"/>
      <w:sz w:val="18"/>
      <w:szCs w:val="18"/>
    </w:rPr>
  </w:style>
  <w:style w:type="paragraph" w:styleId="Textonotapie">
    <w:name w:val="footnote text"/>
    <w:basedOn w:val="Normal"/>
    <w:link w:val="TextonotapieCar"/>
    <w:uiPriority w:val="99"/>
    <w:semiHidden/>
    <w:unhideWhenUsed/>
    <w:rsid w:val="00DA7FED"/>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pPr>
    <w:rPr>
      <w:rFonts w:ascii="Times New Roman" w:eastAsia="Times New Roman" w:hAnsi="Times New Roman"/>
      <w:sz w:val="24"/>
      <w:szCs w:val="24"/>
    </w:rPr>
  </w:style>
  <w:style w:type="character" w:styleId="Refdecomentario">
    <w:name w:val="annotation reference"/>
    <w:basedOn w:val="Fuentedeprrafopredeter"/>
    <w:uiPriority w:val="99"/>
    <w:semiHidden/>
    <w:unhideWhenUsed/>
    <w:rsid w:val="00BE5D9D"/>
    <w:rPr>
      <w:sz w:val="16"/>
      <w:szCs w:val="16"/>
    </w:rPr>
  </w:style>
  <w:style w:type="paragraph" w:styleId="Textocomentario">
    <w:name w:val="annotation text"/>
    <w:basedOn w:val="Normal"/>
    <w:link w:val="TextocomentarioCar"/>
    <w:uiPriority w:val="99"/>
    <w:unhideWhenUsed/>
    <w:rsid w:val="00BE5D9D"/>
    <w:rPr>
      <w:sz w:val="20"/>
      <w:szCs w:val="20"/>
    </w:rPr>
  </w:style>
  <w:style w:type="character" w:customStyle="1" w:styleId="TextocomentarioCar">
    <w:name w:val="Texto comentario Car"/>
    <w:basedOn w:val="Fuentedeprrafopredeter"/>
    <w:link w:val="Textocomentario"/>
    <w:uiPriority w:val="99"/>
    <w:rsid w:val="00BE5D9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BE5D9D"/>
    <w:rPr>
      <w:b/>
      <w:bCs/>
    </w:rPr>
  </w:style>
  <w:style w:type="character" w:customStyle="1" w:styleId="AsuntodelcomentarioCar">
    <w:name w:val="Asunto del comentario Car"/>
    <w:basedOn w:val="TextocomentarioCar"/>
    <w:link w:val="Asuntodelcomentario"/>
    <w:uiPriority w:val="99"/>
    <w:semiHidden/>
    <w:rsid w:val="00BE5D9D"/>
    <w:rPr>
      <w:rFonts w:ascii="Calibri" w:eastAsia="Calibri" w:hAnsi="Calibri" w:cs="Times New Roman"/>
      <w:b/>
      <w:bCs/>
      <w:sz w:val="20"/>
      <w:szCs w:val="20"/>
      <w:lang w:eastAsia="en-US"/>
    </w:rPr>
  </w:style>
  <w:style w:type="paragraph" w:styleId="Revisin">
    <w:name w:val="Revision"/>
    <w:hidden/>
    <w:uiPriority w:val="99"/>
    <w:semiHidden/>
    <w:rsid w:val="00AA5429"/>
    <w:pPr>
      <w:spacing w:line="240" w:lineRule="auto"/>
    </w:pPr>
    <w:rPr>
      <w:rFonts w:cs="Times New Roman"/>
      <w:lang w:eastAsia="en-US"/>
    </w:rPr>
  </w:style>
  <w:style w:type="character" w:styleId="Mencinsinresolver">
    <w:name w:val="Unresolved Mention"/>
    <w:basedOn w:val="Fuentedeprrafopredeter"/>
    <w:uiPriority w:val="99"/>
    <w:semiHidden/>
    <w:unhideWhenUsed/>
    <w:rsid w:val="00263F46"/>
    <w:rPr>
      <w:color w:val="605E5C"/>
      <w:shd w:val="clear" w:color="auto" w:fill="E1DFDD"/>
    </w:rPr>
  </w:style>
  <w:style w:type="table" w:styleId="Tabladecuadrcula4">
    <w:name w:val="Grid Table 4"/>
    <w:basedOn w:val="Tablanormal"/>
    <w:uiPriority w:val="49"/>
    <w:rsid w:val="0034580F"/>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rsid w:val="006E2255"/>
    <w:pPr>
      <w:autoSpaceDE w:val="0"/>
      <w:autoSpaceDN w:val="0"/>
      <w:adjustRightInd w:val="0"/>
      <w:spacing w:line="240" w:lineRule="auto"/>
    </w:pPr>
    <w:rPr>
      <w:rFonts w:ascii="Arial" w:hAnsi="Arial" w:cs="Arial"/>
      <w:color w:val="000000"/>
      <w:lang w:val="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0717787">
      <w:bodyDiv w:val="1"/>
      <w:marLeft w:val="0"/>
      <w:marRight w:val="0"/>
      <w:marTop w:val="0"/>
      <w:marBottom w:val="0"/>
      <w:divBdr>
        <w:top w:val="none" w:sz="0" w:space="0" w:color="auto"/>
        <w:left w:val="none" w:sz="0" w:space="0" w:color="auto"/>
        <w:bottom w:val="none" w:sz="0" w:space="0" w:color="auto"/>
        <w:right w:val="none" w:sz="0" w:space="0" w:color="auto"/>
      </w:divBdr>
    </w:div>
    <w:div w:id="1720083822">
      <w:bodyDiv w:val="1"/>
      <w:marLeft w:val="0"/>
      <w:marRight w:val="0"/>
      <w:marTop w:val="0"/>
      <w:marBottom w:val="0"/>
      <w:divBdr>
        <w:top w:val="none" w:sz="0" w:space="0" w:color="auto"/>
        <w:left w:val="none" w:sz="0" w:space="0" w:color="auto"/>
        <w:bottom w:val="none" w:sz="0" w:space="0" w:color="auto"/>
        <w:right w:val="none" w:sz="0" w:space="0" w:color="auto"/>
      </w:divBdr>
    </w:div>
    <w:div w:id="20636689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indisponibilidad-en-el-secop-ii"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N3wpA/3PtleEgguhAs8OvUXJHA==">CgMxLjAyDmgubW4zbHk0anhubDMzMg5oLjdkY3NyamF4a3NvZTIOaC5ianVodmw1YTBndHUyDWguNWd3azhqZjd5ZHYyDmguMnV5a2Mxa3A4OHJxMg5oLjhjMG9ibXdvdmcxNzIOaC4zNTVoY3hpZWp2encyDmgucGsxNjBzaXN1Mm0wMg5oLjJnaWRxOWlxM2RlcjIOaC40dmo2ZmZidGxtYW8yDWguN3B0ajVtZjZwM2wyDmgueHVyd2hsc2RwcWZsMg5oLmJ3cDJxMTgxbWJmdzINaC4yZ2xvczFoZ2xhNTIOaC45cWVrNHY3Z2UwamwyDmguNXh1cmZpa2ZkeXUxMg5oLm1pbTJxNHQzZjh6dzIOaC5uYTBqOGNqa2lpcXYyDmgudnkwbGx4dTZ4Zml3Mg5oLnE1ZDd5MGF2eWt2OTIOaC5uYjc5aXBjbWRmNWo4AHIhMXJEMFdUeFFwRGJpZU8wZkZBRURHendZM1kwSElwS3I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4398</Words>
  <Characters>24189</Characters>
  <Application>Microsoft Office Word</Application>
  <DocSecurity>0</DocSecurity>
  <Lines>201</Lines>
  <Paragraphs>57</Paragraphs>
  <ScaleCrop>false</ScaleCrop>
  <Company/>
  <LinksUpToDate>false</LinksUpToDate>
  <CharactersWithSpaces>28530</CharactersWithSpaces>
  <SharedDoc>false</SharedDoc>
  <HLinks>
    <vt:vector size="6" baseType="variant">
      <vt:variant>
        <vt:i4>7995435</vt:i4>
      </vt:variant>
      <vt:variant>
        <vt:i4>0</vt:i4>
      </vt:variant>
      <vt:variant>
        <vt:i4>0</vt:i4>
      </vt:variant>
      <vt:variant>
        <vt:i4>5</vt:i4>
      </vt:variant>
      <vt:variant>
        <vt:lpwstr>https://www.colombiacompra.gov.co/secop-ii/indisponibilidad-en-el-secop-ii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Miguel Angel Sotomayor Segrera</cp:lastModifiedBy>
  <cp:revision>32</cp:revision>
  <dcterms:created xsi:type="dcterms:W3CDTF">2025-10-20T16:47:00Z</dcterms:created>
  <dcterms:modified xsi:type="dcterms:W3CDTF">2026-09-17T20:55:00Z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2024-09-26T15:24:42Z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00866e1f-a11b-4f89-871e-a959c0fdcc33</vt:lpwstr>
  </property>
  <property fmtid="{D5CDD505-2E9C-101B-9397-08002B2CF9AE}" pid="8" name="MSIP_Label_fc111285-cafa-4fc9-8a9a-bd902089b24f_ContentBits">
    <vt:lpwstr>0</vt:lpwstr>
  </property>
</Properties>
</file>