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BB020" w14:textId="77777777" w:rsidR="005C0820" w:rsidRPr="009A72FC" w:rsidRDefault="00350990" w:rsidP="00DD7363">
      <w:pPr>
        <w:pStyle w:val="Ttulo1"/>
        <w:keepLines w:val="0"/>
        <w:spacing w:before="0" w:after="60"/>
        <w:ind w:left="720" w:hanging="360"/>
        <w:jc w:val="center"/>
        <w:rPr>
          <w:rFonts w:ascii="Arial" w:hAnsi="Arial"/>
          <w:bCs w:val="0"/>
          <w:color w:val="auto"/>
          <w:sz w:val="24"/>
          <w:szCs w:val="20"/>
          <w:lang w:val="es-ES"/>
        </w:rPr>
      </w:pPr>
      <w:r w:rsidRPr="009A72FC">
        <w:rPr>
          <w:rFonts w:ascii="Arial" w:hAnsi="Arial"/>
          <w:bCs w:val="0"/>
          <w:color w:val="auto"/>
          <w:sz w:val="24"/>
          <w:szCs w:val="20"/>
          <w:lang w:val="es-ES"/>
        </w:rPr>
        <w:t>APÉNDICE No. 3</w:t>
      </w:r>
      <w:r w:rsidR="005C0820" w:rsidRPr="009A72FC">
        <w:rPr>
          <w:rFonts w:ascii="Arial" w:hAnsi="Arial"/>
          <w:bCs w:val="0"/>
          <w:color w:val="auto"/>
          <w:sz w:val="24"/>
          <w:szCs w:val="20"/>
          <w:lang w:val="es-ES"/>
        </w:rPr>
        <w:t xml:space="preserve"> </w:t>
      </w:r>
    </w:p>
    <w:p w14:paraId="02CF23F3" w14:textId="22AD50CB" w:rsidR="00A434E7" w:rsidRDefault="005C0820" w:rsidP="00DD7363">
      <w:pPr>
        <w:pStyle w:val="Descripcin"/>
      </w:pPr>
      <w:r w:rsidRPr="009A72FC">
        <w:t xml:space="preserve">PAQUETE </w:t>
      </w:r>
      <w:r w:rsidR="00350990" w:rsidRPr="009A72FC">
        <w:t>FINANCIERO Y ECONÓMICO</w:t>
      </w:r>
      <w:r w:rsidR="006B7BD8">
        <w:t xml:space="preserve"> DEFINITIVO</w:t>
      </w:r>
    </w:p>
    <w:p w14:paraId="300F58DD" w14:textId="3108B0A9" w:rsidR="00E53788" w:rsidRPr="00E53788" w:rsidRDefault="00E53788" w:rsidP="00E53788">
      <w:pPr>
        <w:jc w:val="center"/>
        <w:rPr>
          <w:b/>
          <w:bCs/>
          <w:lang w:val="es-ES" w:eastAsia="es-ES"/>
        </w:rPr>
      </w:pPr>
      <w:r w:rsidRPr="00E53788">
        <w:rPr>
          <w:b/>
          <w:bCs/>
          <w:lang w:val="es-ES" w:eastAsia="es-ES"/>
        </w:rPr>
        <w:t>PN ESPOL SA 003 2026</w:t>
      </w:r>
    </w:p>
    <w:p w14:paraId="3989DCD1" w14:textId="4A8410E9" w:rsidR="002F5BA8" w:rsidRPr="009A72FC" w:rsidRDefault="00F14BC4" w:rsidP="00926782">
      <w:pPr>
        <w:pStyle w:val="Ttulo1"/>
        <w:numPr>
          <w:ilvl w:val="0"/>
          <w:numId w:val="3"/>
        </w:numPr>
        <w:spacing w:before="0"/>
        <w:jc w:val="center"/>
        <w:rPr>
          <w:rFonts w:ascii="Arial" w:hAnsi="Arial" w:cs="Arial"/>
          <w:snapToGrid w:val="0"/>
          <w:color w:val="000000" w:themeColor="text1"/>
          <w:sz w:val="22"/>
          <w:szCs w:val="22"/>
        </w:rPr>
      </w:pPr>
      <w:r w:rsidRPr="009A72FC">
        <w:rPr>
          <w:rFonts w:ascii="Arial" w:hAnsi="Arial" w:cs="Arial"/>
          <w:snapToGrid w:val="0"/>
          <w:color w:val="000000" w:themeColor="text1"/>
          <w:sz w:val="22"/>
          <w:szCs w:val="22"/>
        </w:rPr>
        <w:t>REQUISITOS FINANCIEROS DE CARÁCTER HABILITANTE:</w:t>
      </w:r>
    </w:p>
    <w:p w14:paraId="02B22E0F" w14:textId="77777777" w:rsidR="00C4548A" w:rsidRPr="009A72FC" w:rsidRDefault="00C4548A" w:rsidP="00C4548A">
      <w:pPr>
        <w:pStyle w:val="Sinespaciado1"/>
      </w:pPr>
    </w:p>
    <w:p w14:paraId="78E912BE" w14:textId="77777777" w:rsidR="002F5BA8" w:rsidRPr="009A72FC" w:rsidRDefault="002F5BA8" w:rsidP="002F5BA8">
      <w:pPr>
        <w:pStyle w:val="Textoindependiente2"/>
        <w:spacing w:after="0" w:line="240" w:lineRule="auto"/>
        <w:jc w:val="both"/>
        <w:rPr>
          <w:rFonts w:ascii="Arial" w:eastAsia="Calibri" w:hAnsi="Arial" w:cs="Arial"/>
          <w:b/>
          <w:sz w:val="22"/>
          <w:szCs w:val="22"/>
          <w:lang w:val="es-CO"/>
        </w:rPr>
      </w:pPr>
      <w:r w:rsidRPr="009A72FC">
        <w:rPr>
          <w:rFonts w:ascii="Arial" w:hAnsi="Arial" w:cs="Arial"/>
          <w:color w:val="000000" w:themeColor="text1"/>
          <w:sz w:val="22"/>
          <w:szCs w:val="22"/>
          <w:lang w:val="es-CO"/>
        </w:rPr>
        <w:t xml:space="preserve">El oferente deberá acreditar los siguientes requisitos </w:t>
      </w:r>
      <w:r w:rsidRPr="009A72FC">
        <w:rPr>
          <w:rFonts w:ascii="Arial" w:hAnsi="Arial" w:cs="Arial"/>
          <w:sz w:val="22"/>
          <w:szCs w:val="22"/>
          <w:lang w:val="es-CO"/>
        </w:rPr>
        <w:t>financieros, los cuales serán únicamente de verificación de cumplimiento así:</w:t>
      </w:r>
    </w:p>
    <w:p w14:paraId="497D2636" w14:textId="77777777" w:rsidR="00680B80" w:rsidRPr="009A72FC" w:rsidRDefault="00680B80" w:rsidP="00680B80">
      <w:pPr>
        <w:rPr>
          <w:rFonts w:ascii="Arial" w:hAnsi="Arial" w:cs="Arial"/>
          <w:b/>
          <w:color w:val="000000" w:themeColor="text1"/>
        </w:rPr>
      </w:pPr>
    </w:p>
    <w:p w14:paraId="2080F48B" w14:textId="7F5B57D3" w:rsidR="002F5BA8" w:rsidRPr="009A72FC" w:rsidRDefault="002F5BA8" w:rsidP="00926782">
      <w:pPr>
        <w:pStyle w:val="Sinespaciado1"/>
        <w:numPr>
          <w:ilvl w:val="2"/>
          <w:numId w:val="2"/>
        </w:numPr>
        <w:ind w:left="0" w:firstLine="0"/>
        <w:jc w:val="both"/>
        <w:rPr>
          <w:rFonts w:ascii="Arial" w:hAnsi="Arial" w:cs="Arial"/>
          <w:color w:val="000000" w:themeColor="text1"/>
          <w:sz w:val="22"/>
          <w:szCs w:val="22"/>
        </w:rPr>
      </w:pPr>
      <w:r w:rsidRPr="009A72FC">
        <w:rPr>
          <w:rFonts w:ascii="Arial" w:hAnsi="Arial" w:cs="Arial"/>
          <w:b/>
          <w:color w:val="000000" w:themeColor="text1"/>
          <w:sz w:val="22"/>
          <w:szCs w:val="22"/>
        </w:rPr>
        <w:t>Certificado de Inscripción, Clasificación y Calificación en el Registro Único de Proponentes:</w:t>
      </w:r>
      <w:r w:rsidRPr="009A72FC">
        <w:rPr>
          <w:rFonts w:ascii="Arial" w:hAnsi="Arial" w:cs="Arial"/>
          <w:color w:val="000000" w:themeColor="text1"/>
          <w:sz w:val="22"/>
          <w:szCs w:val="22"/>
        </w:rPr>
        <w:t xml:space="preserve"> (Contiene información financiera a 31 de diciembre </w:t>
      </w:r>
      <w:proofErr w:type="gramStart"/>
      <w:r w:rsidRPr="009A72FC">
        <w:rPr>
          <w:rFonts w:ascii="Arial" w:hAnsi="Arial" w:cs="Arial"/>
          <w:color w:val="000000" w:themeColor="text1"/>
          <w:sz w:val="22"/>
          <w:szCs w:val="22"/>
        </w:rPr>
        <w:t>de</w:t>
      </w:r>
      <w:r w:rsidR="00E040D6">
        <w:rPr>
          <w:rFonts w:ascii="Arial" w:hAnsi="Arial" w:cs="Arial"/>
          <w:color w:val="000000" w:themeColor="text1"/>
          <w:sz w:val="22"/>
          <w:szCs w:val="22"/>
        </w:rPr>
        <w:t xml:space="preserve">  2025</w:t>
      </w:r>
      <w:proofErr w:type="gramEnd"/>
      <w:r w:rsidRPr="009A72FC">
        <w:rPr>
          <w:rFonts w:ascii="Arial" w:hAnsi="Arial" w:cs="Arial"/>
          <w:color w:val="000000" w:themeColor="text1"/>
          <w:sz w:val="22"/>
          <w:szCs w:val="22"/>
        </w:rPr>
        <w:t xml:space="preserve">). Teniendo en cuenta lo contemplado en los artículos 2.2.1.1.1.5.1 y 2.2.1.1.1.5.2 del Decreto 1082 de 2015, los interesados en participar en este proceso, deberán estar inscritos y con Registro Único de Proponentes-RUP- en </w:t>
      </w:r>
      <w:r w:rsidRPr="00E040D6">
        <w:rPr>
          <w:rFonts w:ascii="Arial" w:hAnsi="Arial" w:cs="Arial"/>
          <w:sz w:val="22"/>
          <w:szCs w:val="22"/>
        </w:rPr>
        <w:t>firme</w:t>
      </w:r>
      <w:r w:rsidR="000D6FF0" w:rsidRPr="00E040D6">
        <w:rPr>
          <w:rFonts w:ascii="Arial" w:hAnsi="Arial" w:cs="Arial"/>
          <w:sz w:val="22"/>
          <w:szCs w:val="22"/>
        </w:rPr>
        <w:t xml:space="preserve"> </w:t>
      </w:r>
      <w:r w:rsidR="00E040D6">
        <w:rPr>
          <w:rFonts w:ascii="Arial" w:hAnsi="Arial" w:cs="Arial"/>
          <w:sz w:val="22"/>
          <w:szCs w:val="22"/>
        </w:rPr>
        <w:t>(</w:t>
      </w:r>
      <w:r w:rsidR="000D6FF0" w:rsidRPr="00E040D6">
        <w:rPr>
          <w:rFonts w:ascii="Arial" w:hAnsi="Arial" w:cs="Arial"/>
          <w:sz w:val="22"/>
          <w:szCs w:val="22"/>
        </w:rPr>
        <w:t>tener presente que a partir de</w:t>
      </w:r>
      <w:r w:rsidR="00E040D6">
        <w:rPr>
          <w:rFonts w:ascii="Arial" w:hAnsi="Arial" w:cs="Arial"/>
          <w:sz w:val="22"/>
          <w:szCs w:val="22"/>
        </w:rPr>
        <w:t xml:space="preserve">l quinto día hábil del mes </w:t>
      </w:r>
      <w:r w:rsidR="000D6FF0" w:rsidRPr="00E040D6">
        <w:rPr>
          <w:rFonts w:ascii="Arial" w:hAnsi="Arial" w:cs="Arial"/>
          <w:sz w:val="22"/>
          <w:szCs w:val="22"/>
        </w:rPr>
        <w:t>abril la información a tener en cuenta es la vigencia 202</w:t>
      </w:r>
      <w:r w:rsidR="006718EC" w:rsidRPr="00E040D6">
        <w:rPr>
          <w:rFonts w:ascii="Arial" w:hAnsi="Arial" w:cs="Arial"/>
          <w:sz w:val="22"/>
          <w:szCs w:val="22"/>
        </w:rPr>
        <w:t>5</w:t>
      </w:r>
      <w:r w:rsidRPr="009A72FC">
        <w:rPr>
          <w:rFonts w:ascii="Arial" w:hAnsi="Arial" w:cs="Arial"/>
          <w:color w:val="FF0000"/>
          <w:sz w:val="22"/>
          <w:szCs w:val="22"/>
        </w:rPr>
        <w:t xml:space="preserve"> </w:t>
      </w:r>
      <w:r w:rsidRPr="009A72FC">
        <w:rPr>
          <w:rFonts w:ascii="Arial" w:hAnsi="Arial" w:cs="Arial"/>
          <w:color w:val="000000" w:themeColor="text1"/>
          <w:sz w:val="22"/>
          <w:szCs w:val="22"/>
        </w:rPr>
        <w:t xml:space="preserve">de </w:t>
      </w:r>
      <w:r w:rsidR="00C233BD" w:rsidRPr="009A72FC">
        <w:rPr>
          <w:rFonts w:ascii="Arial" w:hAnsi="Arial" w:cs="Arial"/>
          <w:color w:val="000000" w:themeColor="text1"/>
          <w:sz w:val="22"/>
          <w:szCs w:val="22"/>
        </w:rPr>
        <w:t>acuerdo con</w:t>
      </w:r>
      <w:r w:rsidRPr="009A72FC">
        <w:rPr>
          <w:rFonts w:ascii="Arial" w:hAnsi="Arial" w:cs="Arial"/>
          <w:color w:val="000000" w:themeColor="text1"/>
          <w:sz w:val="22"/>
          <w:szCs w:val="22"/>
        </w:rPr>
        <w:t xml:space="preserve"> los dispuesto por la </w:t>
      </w:r>
      <w:r w:rsidR="00553B8D" w:rsidRPr="009A72FC">
        <w:rPr>
          <w:rFonts w:ascii="Arial" w:hAnsi="Arial" w:cs="Arial"/>
          <w:color w:val="000000" w:themeColor="text1"/>
          <w:sz w:val="22"/>
          <w:szCs w:val="22"/>
        </w:rPr>
        <w:t xml:space="preserve">Ley </w:t>
      </w:r>
      <w:r w:rsidRPr="009A72FC">
        <w:rPr>
          <w:rFonts w:ascii="Arial" w:hAnsi="Arial" w:cs="Arial"/>
          <w:color w:val="000000" w:themeColor="text1"/>
          <w:sz w:val="22"/>
          <w:szCs w:val="22"/>
        </w:rPr>
        <w:t xml:space="preserve">1150 de 2007, modificada por el </w:t>
      </w:r>
      <w:r w:rsidR="00C27417" w:rsidRPr="009A72FC">
        <w:rPr>
          <w:rFonts w:ascii="Arial" w:hAnsi="Arial" w:cs="Arial"/>
          <w:color w:val="000000" w:themeColor="text1"/>
          <w:sz w:val="22"/>
          <w:szCs w:val="22"/>
        </w:rPr>
        <w:t xml:space="preserve">Decreto </w:t>
      </w:r>
      <w:r w:rsidRPr="009A72FC">
        <w:rPr>
          <w:rFonts w:ascii="Arial" w:hAnsi="Arial" w:cs="Arial"/>
          <w:color w:val="000000" w:themeColor="text1"/>
          <w:sz w:val="22"/>
          <w:szCs w:val="22"/>
        </w:rPr>
        <w:t>019 de 2012.</w:t>
      </w:r>
      <w:r w:rsidR="00A434E7" w:rsidRPr="009A72FC">
        <w:rPr>
          <w:rFonts w:ascii="Arial" w:hAnsi="Arial" w:cs="Arial"/>
          <w:color w:val="000000" w:themeColor="text1"/>
          <w:sz w:val="22"/>
          <w:szCs w:val="22"/>
        </w:rPr>
        <w:t xml:space="preserve"> </w:t>
      </w:r>
      <w:r w:rsidR="00222410" w:rsidRPr="009A72FC">
        <w:rPr>
          <w:rFonts w:ascii="Arial" w:hAnsi="Arial" w:cs="Arial"/>
          <w:color w:val="000000" w:themeColor="text1"/>
          <w:sz w:val="22"/>
          <w:szCs w:val="22"/>
        </w:rPr>
        <w:t xml:space="preserve">Las </w:t>
      </w:r>
      <w:r w:rsidRPr="009A72FC">
        <w:rPr>
          <w:rFonts w:ascii="Arial" w:hAnsi="Arial" w:cs="Arial"/>
          <w:sz w:val="22"/>
          <w:szCs w:val="22"/>
        </w:rPr>
        <w:t xml:space="preserve">empresas </w:t>
      </w:r>
      <w:r w:rsidR="00854BF9" w:rsidRPr="009A72FC">
        <w:rPr>
          <w:rFonts w:ascii="Arial" w:hAnsi="Arial" w:cs="Arial"/>
          <w:sz w:val="22"/>
          <w:szCs w:val="22"/>
        </w:rPr>
        <w:t>y/o personas</w:t>
      </w:r>
      <w:r w:rsidR="00E743F3" w:rsidRPr="009A72FC">
        <w:rPr>
          <w:rFonts w:ascii="Arial" w:hAnsi="Arial" w:cs="Arial"/>
          <w:sz w:val="22"/>
          <w:szCs w:val="22"/>
        </w:rPr>
        <w:t xml:space="preserve"> naturales</w:t>
      </w:r>
      <w:r w:rsidR="00854BF9" w:rsidRPr="009A72FC">
        <w:rPr>
          <w:rFonts w:ascii="Arial" w:hAnsi="Arial" w:cs="Arial"/>
          <w:sz w:val="22"/>
          <w:szCs w:val="22"/>
        </w:rPr>
        <w:t xml:space="preserve"> </w:t>
      </w:r>
      <w:r w:rsidRPr="009A72FC">
        <w:rPr>
          <w:rFonts w:ascii="Arial" w:hAnsi="Arial" w:cs="Arial"/>
          <w:sz w:val="22"/>
          <w:szCs w:val="22"/>
        </w:rPr>
        <w:t>d</w:t>
      </w:r>
      <w:r w:rsidRPr="009A72FC">
        <w:rPr>
          <w:rFonts w:ascii="Arial" w:hAnsi="Arial" w:cs="Arial"/>
          <w:color w:val="000000" w:themeColor="text1"/>
          <w:sz w:val="22"/>
          <w:szCs w:val="22"/>
        </w:rPr>
        <w:t>eben enviar a la Cámara de Comercio los estados financieros para que sean registrados en el RUP, por lo que se requiere que esta información esté registrada con corte a 31 de diciembre del</w:t>
      </w:r>
      <w:r w:rsidR="00E040D6">
        <w:rPr>
          <w:rFonts w:ascii="Arial" w:hAnsi="Arial" w:cs="Arial"/>
          <w:color w:val="000000" w:themeColor="text1"/>
          <w:sz w:val="22"/>
          <w:szCs w:val="22"/>
        </w:rPr>
        <w:t xml:space="preserve"> 2025</w:t>
      </w:r>
      <w:r w:rsidRPr="009A72FC">
        <w:rPr>
          <w:rFonts w:ascii="Arial" w:hAnsi="Arial" w:cs="Arial"/>
          <w:color w:val="000000" w:themeColor="text1"/>
          <w:sz w:val="22"/>
          <w:szCs w:val="22"/>
        </w:rPr>
        <w:t>.</w:t>
      </w:r>
      <w:r w:rsidRPr="009A72FC">
        <w:rPr>
          <w:rFonts w:ascii="Arial" w:hAnsi="Arial" w:cs="Arial"/>
          <w:b/>
          <w:color w:val="000000" w:themeColor="text1"/>
          <w:sz w:val="22"/>
          <w:szCs w:val="22"/>
        </w:rPr>
        <w:t xml:space="preserve"> </w:t>
      </w:r>
    </w:p>
    <w:p w14:paraId="0C80881D" w14:textId="77777777" w:rsidR="00A32A3E" w:rsidRPr="009A72FC" w:rsidRDefault="00A32A3E" w:rsidP="00A32A3E">
      <w:pPr>
        <w:pStyle w:val="Sinespaciado1"/>
        <w:rPr>
          <w:rFonts w:ascii="Arial" w:hAnsi="Arial" w:cs="Arial"/>
          <w:sz w:val="22"/>
          <w:szCs w:val="22"/>
        </w:rPr>
      </w:pPr>
    </w:p>
    <w:p w14:paraId="36E1B4B7" w14:textId="5C8156BD" w:rsidR="002F5BA8" w:rsidRPr="009A72FC" w:rsidRDefault="002F5BA8" w:rsidP="002F5BA8">
      <w:pPr>
        <w:ind w:right="193"/>
        <w:jc w:val="both"/>
        <w:rPr>
          <w:rFonts w:ascii="Arial" w:hAnsi="Arial" w:cs="Arial"/>
        </w:rPr>
      </w:pPr>
      <w:r w:rsidRPr="009A72FC">
        <w:rPr>
          <w:rFonts w:ascii="Arial" w:hAnsi="Arial" w:cs="Arial"/>
        </w:rPr>
        <w:t>Para el caso de consorcios</w:t>
      </w:r>
      <w:r w:rsidR="00A62F4E" w:rsidRPr="009A72FC">
        <w:rPr>
          <w:rFonts w:ascii="Arial" w:hAnsi="Arial" w:cs="Arial"/>
        </w:rPr>
        <w:t xml:space="preserve">, </w:t>
      </w:r>
      <w:r w:rsidRPr="009A72FC">
        <w:rPr>
          <w:rFonts w:ascii="Arial" w:hAnsi="Arial" w:cs="Arial"/>
        </w:rPr>
        <w:t>uniones temporales</w:t>
      </w:r>
      <w:r w:rsidR="00A62F4E" w:rsidRPr="009A72FC">
        <w:rPr>
          <w:rFonts w:ascii="Arial" w:hAnsi="Arial" w:cs="Arial"/>
        </w:rPr>
        <w:t xml:space="preserve"> u otras formas de asociación,</w:t>
      </w:r>
      <w:r w:rsidRPr="009A72FC">
        <w:rPr>
          <w:rFonts w:ascii="Arial" w:hAnsi="Arial" w:cs="Arial"/>
        </w:rPr>
        <w:t xml:space="preserve"> el RUP será presentando por cada uno de los integrantes con el lleno de los requisitos exigidos en el pliego de condiciones; </w:t>
      </w:r>
      <w:r w:rsidR="00E040D6" w:rsidRPr="00C25813">
        <w:rPr>
          <w:rFonts w:ascii="Arial" w:hAnsi="Arial" w:cs="Arial"/>
          <w:sz w:val="20"/>
          <w:szCs w:val="20"/>
        </w:rPr>
        <w:t>LA ESCUELA DE POSTGRADOS DE POLICÍA “MIGUEL ANTONIO LLERAS PIZARRO”.</w:t>
      </w:r>
      <w:r w:rsidR="00E040D6" w:rsidRPr="009A72FC">
        <w:rPr>
          <w:rFonts w:ascii="Arial" w:hAnsi="Arial" w:cs="Arial"/>
        </w:rPr>
        <w:t xml:space="preserve"> </w:t>
      </w:r>
      <w:r w:rsidR="00A32A3E" w:rsidRPr="009A72FC">
        <w:rPr>
          <w:rFonts w:ascii="Arial" w:hAnsi="Arial" w:cs="Arial"/>
        </w:rPr>
        <w:t>verificará</w:t>
      </w:r>
      <w:r w:rsidRPr="009A72FC">
        <w:rPr>
          <w:rFonts w:ascii="Arial" w:hAnsi="Arial" w:cs="Arial"/>
        </w:rPr>
        <w:t xml:space="preserve"> la información financiera, de acuerdo a lo certificado por la cámara de comercio del domicilio del proponente. </w:t>
      </w:r>
    </w:p>
    <w:p w14:paraId="43C05BF0" w14:textId="4AC966AA" w:rsidR="00350990" w:rsidRPr="009A72FC" w:rsidRDefault="00350990" w:rsidP="00350990">
      <w:pPr>
        <w:ind w:right="193"/>
        <w:jc w:val="both"/>
        <w:rPr>
          <w:rFonts w:ascii="Arial" w:hAnsi="Arial" w:cs="Arial"/>
          <w:color w:val="A6A6A6" w:themeColor="background1" w:themeShade="A6"/>
        </w:rPr>
      </w:pPr>
      <w:r w:rsidRPr="009A72FC">
        <w:rPr>
          <w:rFonts w:ascii="Arial" w:hAnsi="Arial" w:cs="Arial"/>
        </w:rPr>
        <w:t xml:space="preserve">De acuerdo a lo establecido en la </w:t>
      </w:r>
      <w:r w:rsidR="00A000B4" w:rsidRPr="009A72FC">
        <w:rPr>
          <w:rFonts w:ascii="Arial" w:hAnsi="Arial" w:cs="Arial"/>
        </w:rPr>
        <w:t>L</w:t>
      </w:r>
      <w:r w:rsidRPr="009A72FC">
        <w:rPr>
          <w:rFonts w:ascii="Arial" w:hAnsi="Arial" w:cs="Arial"/>
        </w:rPr>
        <w:t>ey 1150 art</w:t>
      </w:r>
      <w:r w:rsidR="00A000B4" w:rsidRPr="009A72FC">
        <w:rPr>
          <w:rFonts w:ascii="Arial" w:hAnsi="Arial" w:cs="Arial"/>
        </w:rPr>
        <w:t>í</w:t>
      </w:r>
      <w:r w:rsidRPr="009A72FC">
        <w:rPr>
          <w:rFonts w:ascii="Arial" w:hAnsi="Arial" w:cs="Arial"/>
        </w:rPr>
        <w:t>culo 6 literal 6.3 inciso tercero, cuando en desarrollo de un proceso de selección una entidad estatal advierta la existencia de posibles irregularidades en el contenido de la información del RUP, que puedan afectar el cumplimiento de los requisitos exigidos al proponente dentro del proceso de que se trate, podrá suspender el proceso de selección e impugnar ante la Cámara de Comercio la inscripción, para lo cual no estarán obligadas a prestar caución. Para el trámite y adopción de la decisión las Cámaras de Comercio tendrán un plazo de veinte (20) días. De no haberse adoptado una decisión en el término anterior, la entidad reanudará el proceso de selección de acuerdo con la información certificada en el RUP</w:t>
      </w:r>
      <w:r w:rsidRPr="009A72FC">
        <w:rPr>
          <w:rFonts w:ascii="Arial" w:hAnsi="Arial" w:cs="Arial"/>
          <w:color w:val="A6A6A6" w:themeColor="background1" w:themeShade="A6"/>
        </w:rPr>
        <w:t>.</w:t>
      </w:r>
    </w:p>
    <w:p w14:paraId="0BDE9DE3" w14:textId="2BC97497" w:rsidR="002F5BA8" w:rsidRPr="009A72FC" w:rsidRDefault="002F5BA8" w:rsidP="00926782">
      <w:pPr>
        <w:pStyle w:val="Sinespaciado1"/>
        <w:numPr>
          <w:ilvl w:val="2"/>
          <w:numId w:val="2"/>
        </w:numPr>
        <w:ind w:left="0" w:firstLine="0"/>
        <w:jc w:val="both"/>
        <w:rPr>
          <w:rFonts w:ascii="Arial" w:hAnsi="Arial" w:cs="Arial"/>
          <w:sz w:val="22"/>
          <w:szCs w:val="22"/>
        </w:rPr>
      </w:pPr>
      <w:r w:rsidRPr="009A72FC">
        <w:rPr>
          <w:rFonts w:ascii="Arial" w:hAnsi="Arial" w:cs="Arial"/>
          <w:b/>
          <w:color w:val="000000" w:themeColor="text1"/>
          <w:sz w:val="22"/>
          <w:szCs w:val="22"/>
        </w:rPr>
        <w:t>Certificación Bancaria:</w:t>
      </w:r>
      <w:r w:rsidR="00A32A3E" w:rsidRPr="009A72FC">
        <w:rPr>
          <w:rFonts w:ascii="Arial" w:hAnsi="Arial" w:cs="Arial"/>
          <w:color w:val="000000" w:themeColor="text1"/>
          <w:sz w:val="22"/>
          <w:szCs w:val="22"/>
        </w:rPr>
        <w:t xml:space="preserve"> l</w:t>
      </w:r>
      <w:r w:rsidRPr="009A72FC">
        <w:rPr>
          <w:rFonts w:ascii="Arial" w:hAnsi="Arial" w:cs="Arial"/>
          <w:color w:val="000000" w:themeColor="text1"/>
          <w:sz w:val="22"/>
          <w:szCs w:val="22"/>
        </w:rPr>
        <w:t xml:space="preserve">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que la cuenta se encuentra en </w:t>
      </w:r>
      <w:r w:rsidRPr="009A72FC">
        <w:rPr>
          <w:rFonts w:ascii="Arial" w:hAnsi="Arial" w:cs="Arial"/>
          <w:b/>
          <w:bCs/>
          <w:color w:val="000000" w:themeColor="text1"/>
          <w:sz w:val="22"/>
          <w:szCs w:val="22"/>
          <w:u w:val="single"/>
        </w:rPr>
        <w:t>estado activa</w:t>
      </w:r>
      <w:r w:rsidR="00854BF9" w:rsidRPr="009A72FC">
        <w:rPr>
          <w:rFonts w:ascii="Arial" w:hAnsi="Arial" w:cs="Arial"/>
          <w:color w:val="000000" w:themeColor="text1"/>
          <w:sz w:val="22"/>
          <w:szCs w:val="22"/>
        </w:rPr>
        <w:t xml:space="preserve"> </w:t>
      </w:r>
      <w:r w:rsidR="00854BF9" w:rsidRPr="009A72FC">
        <w:rPr>
          <w:rFonts w:ascii="Arial" w:hAnsi="Arial" w:cs="Arial"/>
          <w:sz w:val="22"/>
          <w:szCs w:val="22"/>
        </w:rPr>
        <w:t xml:space="preserve">con un plazo no mayor a </w:t>
      </w:r>
      <w:r w:rsidR="00A000B4" w:rsidRPr="009A72FC">
        <w:rPr>
          <w:rFonts w:ascii="Arial" w:hAnsi="Arial" w:cs="Arial"/>
          <w:sz w:val="22"/>
          <w:szCs w:val="22"/>
        </w:rPr>
        <w:t>tre</w:t>
      </w:r>
      <w:r w:rsidR="00E040D6">
        <w:rPr>
          <w:rFonts w:ascii="Arial" w:hAnsi="Arial" w:cs="Arial"/>
          <w:sz w:val="22"/>
          <w:szCs w:val="22"/>
        </w:rPr>
        <w:t>inta</w:t>
      </w:r>
      <w:r w:rsidR="00854BF9" w:rsidRPr="009A72FC">
        <w:rPr>
          <w:rFonts w:ascii="Arial" w:hAnsi="Arial" w:cs="Arial"/>
          <w:sz w:val="22"/>
          <w:szCs w:val="22"/>
        </w:rPr>
        <w:t xml:space="preserve"> (</w:t>
      </w:r>
      <w:r w:rsidR="00A000B4" w:rsidRPr="009A72FC">
        <w:rPr>
          <w:rFonts w:ascii="Arial" w:hAnsi="Arial" w:cs="Arial"/>
          <w:sz w:val="22"/>
          <w:szCs w:val="22"/>
        </w:rPr>
        <w:t>3</w:t>
      </w:r>
      <w:r w:rsidR="00E040D6">
        <w:rPr>
          <w:rFonts w:ascii="Arial" w:hAnsi="Arial" w:cs="Arial"/>
          <w:sz w:val="22"/>
          <w:szCs w:val="22"/>
        </w:rPr>
        <w:t>0</w:t>
      </w:r>
      <w:r w:rsidR="00854BF9" w:rsidRPr="009A72FC">
        <w:rPr>
          <w:rFonts w:ascii="Arial" w:hAnsi="Arial" w:cs="Arial"/>
          <w:sz w:val="22"/>
          <w:szCs w:val="22"/>
        </w:rPr>
        <w:t>)</w:t>
      </w:r>
      <w:r w:rsidR="00E040D6">
        <w:rPr>
          <w:rFonts w:ascii="Arial" w:hAnsi="Arial" w:cs="Arial"/>
          <w:sz w:val="22"/>
          <w:szCs w:val="22"/>
        </w:rPr>
        <w:t xml:space="preserve"> </w:t>
      </w:r>
      <w:proofErr w:type="spellStart"/>
      <w:r w:rsidR="00E040D6">
        <w:rPr>
          <w:rFonts w:ascii="Arial" w:hAnsi="Arial" w:cs="Arial"/>
          <w:sz w:val="22"/>
          <w:szCs w:val="22"/>
        </w:rPr>
        <w:t>dias</w:t>
      </w:r>
      <w:proofErr w:type="spellEnd"/>
      <w:r w:rsidR="00854BF9" w:rsidRPr="009A72FC">
        <w:rPr>
          <w:rFonts w:ascii="Arial" w:hAnsi="Arial" w:cs="Arial"/>
          <w:sz w:val="22"/>
          <w:szCs w:val="22"/>
        </w:rPr>
        <w:t xml:space="preserve"> de expedición con respecto a la fecha de presentación de la </w:t>
      </w:r>
      <w:r w:rsidR="00A000B4" w:rsidRPr="009A72FC">
        <w:rPr>
          <w:rFonts w:ascii="Arial" w:hAnsi="Arial" w:cs="Arial"/>
          <w:sz w:val="22"/>
          <w:szCs w:val="22"/>
        </w:rPr>
        <w:t>p</w:t>
      </w:r>
      <w:r w:rsidR="00854BF9" w:rsidRPr="009A72FC">
        <w:rPr>
          <w:rFonts w:ascii="Arial" w:hAnsi="Arial" w:cs="Arial"/>
          <w:sz w:val="22"/>
          <w:szCs w:val="22"/>
        </w:rPr>
        <w:t>ropuesta.</w:t>
      </w:r>
    </w:p>
    <w:p w14:paraId="765BB2ED" w14:textId="77777777" w:rsidR="002F5BA8" w:rsidRPr="009A72FC" w:rsidRDefault="002F5BA8" w:rsidP="002F5BA8">
      <w:pPr>
        <w:pStyle w:val="Sinespaciado"/>
        <w:shd w:val="clear" w:color="auto" w:fill="FFFFFF"/>
        <w:tabs>
          <w:tab w:val="left" w:pos="567"/>
        </w:tabs>
        <w:jc w:val="both"/>
        <w:rPr>
          <w:rFonts w:ascii="Arial" w:hAnsi="Arial" w:cs="Arial"/>
          <w:sz w:val="22"/>
          <w:szCs w:val="22"/>
          <w:lang w:val="es-CO"/>
        </w:rPr>
      </w:pPr>
    </w:p>
    <w:p w14:paraId="36EC2768" w14:textId="5A9FA0BD" w:rsidR="002F5BA8" w:rsidRPr="009A72FC" w:rsidRDefault="002F5BA8" w:rsidP="002F5BA8">
      <w:pPr>
        <w:pStyle w:val="Sinespaciado"/>
        <w:shd w:val="clear" w:color="auto" w:fill="FFFFFF"/>
        <w:jc w:val="both"/>
        <w:rPr>
          <w:rFonts w:ascii="Arial" w:hAnsi="Arial" w:cs="Arial"/>
          <w:sz w:val="22"/>
          <w:szCs w:val="22"/>
          <w:lang w:val="es-CO"/>
        </w:rPr>
      </w:pPr>
      <w:r w:rsidRPr="009A72FC">
        <w:rPr>
          <w:rFonts w:ascii="Arial" w:hAnsi="Arial" w:cs="Arial"/>
          <w:sz w:val="22"/>
          <w:szCs w:val="22"/>
          <w:lang w:val="es-CO"/>
        </w:rPr>
        <w:t>Con el fin de ingresar los datos al Sistema Integra</w:t>
      </w:r>
      <w:r w:rsidR="00222410" w:rsidRPr="009A72FC">
        <w:rPr>
          <w:rFonts w:ascii="Arial" w:hAnsi="Arial" w:cs="Arial"/>
          <w:sz w:val="22"/>
          <w:szCs w:val="22"/>
          <w:lang w:val="es-CO"/>
        </w:rPr>
        <w:t>do</w:t>
      </w:r>
      <w:r w:rsidRPr="009A72FC">
        <w:rPr>
          <w:rFonts w:ascii="Arial" w:hAnsi="Arial" w:cs="Arial"/>
          <w:sz w:val="22"/>
          <w:szCs w:val="22"/>
          <w:lang w:val="es-CO"/>
        </w:rPr>
        <w:t xml:space="preserve"> de Información Financiera “SIIF </w:t>
      </w:r>
      <w:r w:rsidR="00AD580B" w:rsidRPr="009A72FC">
        <w:rPr>
          <w:rFonts w:ascii="Arial" w:hAnsi="Arial" w:cs="Arial"/>
          <w:sz w:val="22"/>
          <w:szCs w:val="22"/>
          <w:lang w:val="es-CO"/>
        </w:rPr>
        <w:t>NACION</w:t>
      </w:r>
      <w:r w:rsidRPr="009A72FC">
        <w:rPr>
          <w:rFonts w:ascii="Arial" w:hAnsi="Arial" w:cs="Arial"/>
          <w:sz w:val="22"/>
          <w:szCs w:val="22"/>
          <w:lang w:val="es-CO"/>
        </w:rPr>
        <w:t>” del Ministerio de Hacienda y Crédito Público, los Proponentes que participen</w:t>
      </w:r>
      <w:r w:rsidR="00A32A3E" w:rsidRPr="009A72FC">
        <w:rPr>
          <w:rFonts w:ascii="Arial" w:hAnsi="Arial" w:cs="Arial"/>
          <w:sz w:val="22"/>
          <w:szCs w:val="22"/>
          <w:lang w:val="es-CO"/>
        </w:rPr>
        <w:t xml:space="preserve"> </w:t>
      </w:r>
      <w:r w:rsidRPr="009A72FC">
        <w:rPr>
          <w:rFonts w:ascii="Arial" w:hAnsi="Arial" w:cs="Arial"/>
          <w:sz w:val="22"/>
          <w:szCs w:val="22"/>
          <w:lang w:val="es-CO"/>
        </w:rPr>
        <w:t>en</w:t>
      </w:r>
      <w:r w:rsidR="00A32A3E" w:rsidRPr="009A72FC">
        <w:rPr>
          <w:rFonts w:ascii="Arial" w:hAnsi="Arial" w:cs="Arial"/>
          <w:sz w:val="22"/>
          <w:szCs w:val="22"/>
          <w:lang w:val="es-CO"/>
        </w:rPr>
        <w:t xml:space="preserve"> </w:t>
      </w:r>
      <w:r w:rsidRPr="009A72FC">
        <w:rPr>
          <w:rFonts w:ascii="Arial" w:hAnsi="Arial" w:cs="Arial"/>
          <w:sz w:val="22"/>
          <w:szCs w:val="22"/>
          <w:lang w:val="es-CO"/>
        </w:rPr>
        <w:t>este</w:t>
      </w:r>
      <w:r w:rsidR="00A32A3E" w:rsidRPr="009A72FC">
        <w:rPr>
          <w:rFonts w:ascii="Arial" w:hAnsi="Arial" w:cs="Arial"/>
          <w:sz w:val="22"/>
          <w:szCs w:val="22"/>
          <w:lang w:val="es-CO"/>
        </w:rPr>
        <w:t xml:space="preserve"> </w:t>
      </w:r>
      <w:r w:rsidRPr="009A72FC">
        <w:rPr>
          <w:rFonts w:ascii="Arial" w:hAnsi="Arial" w:cs="Arial"/>
          <w:sz w:val="22"/>
          <w:szCs w:val="22"/>
          <w:lang w:val="es-CO"/>
        </w:rPr>
        <w:t>proceso de</w:t>
      </w:r>
      <w:r w:rsidR="00A32A3E" w:rsidRPr="009A72FC">
        <w:rPr>
          <w:rFonts w:ascii="Arial" w:hAnsi="Arial" w:cs="Arial"/>
          <w:sz w:val="22"/>
          <w:szCs w:val="22"/>
          <w:lang w:val="es-CO"/>
        </w:rPr>
        <w:t xml:space="preserve"> </w:t>
      </w:r>
      <w:r w:rsidRPr="009A72FC">
        <w:rPr>
          <w:rFonts w:ascii="Arial" w:hAnsi="Arial" w:cs="Arial"/>
          <w:sz w:val="22"/>
          <w:szCs w:val="22"/>
          <w:lang w:val="es-CO"/>
        </w:rPr>
        <w:t>contratación</w:t>
      </w:r>
      <w:r w:rsidR="00A32A3E" w:rsidRPr="009A72FC">
        <w:rPr>
          <w:rFonts w:ascii="Arial" w:hAnsi="Arial" w:cs="Arial"/>
          <w:sz w:val="22"/>
          <w:szCs w:val="22"/>
          <w:lang w:val="es-CO"/>
        </w:rPr>
        <w:t xml:space="preserve"> </w:t>
      </w:r>
      <w:r w:rsidRPr="009A72FC">
        <w:rPr>
          <w:rFonts w:ascii="Arial" w:hAnsi="Arial" w:cs="Arial"/>
          <w:sz w:val="22"/>
          <w:szCs w:val="22"/>
          <w:lang w:val="es-CO"/>
        </w:rPr>
        <w:t>diligenciarán</w:t>
      </w:r>
      <w:r w:rsidR="00A32A3E" w:rsidRPr="009A72FC">
        <w:rPr>
          <w:rFonts w:ascii="Arial" w:hAnsi="Arial" w:cs="Arial"/>
          <w:sz w:val="22"/>
          <w:szCs w:val="22"/>
          <w:lang w:val="es-CO"/>
        </w:rPr>
        <w:t xml:space="preserve"> </w:t>
      </w:r>
      <w:r w:rsidRPr="009A72FC">
        <w:rPr>
          <w:rFonts w:ascii="Arial" w:hAnsi="Arial" w:cs="Arial"/>
          <w:sz w:val="22"/>
          <w:szCs w:val="22"/>
          <w:lang w:val="es-CO"/>
        </w:rPr>
        <w:t>el</w:t>
      </w:r>
      <w:r w:rsidRPr="009A72FC">
        <w:rPr>
          <w:rFonts w:ascii="Arial" w:hAnsi="Arial" w:cs="Arial"/>
          <w:bCs/>
          <w:sz w:val="22"/>
          <w:szCs w:val="22"/>
          <w:lang w:val="es-CO"/>
        </w:rPr>
        <w:t xml:space="preserve"> form</w:t>
      </w:r>
      <w:r w:rsidR="006360B2" w:rsidRPr="009A72FC">
        <w:rPr>
          <w:rFonts w:ascii="Arial" w:hAnsi="Arial" w:cs="Arial"/>
          <w:bCs/>
          <w:sz w:val="22"/>
          <w:szCs w:val="22"/>
          <w:lang w:val="es-CO"/>
        </w:rPr>
        <w:t>ulari</w:t>
      </w:r>
      <w:r w:rsidRPr="009A72FC">
        <w:rPr>
          <w:rFonts w:ascii="Arial" w:hAnsi="Arial" w:cs="Arial"/>
          <w:bCs/>
          <w:sz w:val="22"/>
          <w:szCs w:val="22"/>
          <w:lang w:val="es-CO"/>
        </w:rPr>
        <w:t>o</w:t>
      </w:r>
      <w:r w:rsidR="00D87C63" w:rsidRPr="009A72FC">
        <w:rPr>
          <w:rFonts w:ascii="Arial" w:hAnsi="Arial" w:cs="Arial"/>
          <w:b/>
          <w:sz w:val="22"/>
          <w:szCs w:val="22"/>
          <w:lang w:val="es-CO"/>
        </w:rPr>
        <w:t xml:space="preserve"> </w:t>
      </w:r>
      <w:r w:rsidRPr="009A72FC">
        <w:rPr>
          <w:rFonts w:ascii="Arial" w:hAnsi="Arial" w:cs="Arial"/>
          <w:bCs/>
          <w:sz w:val="22"/>
          <w:szCs w:val="22"/>
          <w:lang w:val="es-CO"/>
        </w:rPr>
        <w:t>a</w:t>
      </w:r>
      <w:r w:rsidR="00A32A3E" w:rsidRPr="009A72FC">
        <w:rPr>
          <w:rFonts w:ascii="Arial" w:hAnsi="Arial" w:cs="Arial"/>
          <w:bCs/>
          <w:sz w:val="22"/>
          <w:szCs w:val="22"/>
          <w:lang w:val="es-CO"/>
        </w:rPr>
        <w:t>djunto a</w:t>
      </w:r>
      <w:r w:rsidRPr="009A72FC">
        <w:rPr>
          <w:rFonts w:ascii="Arial" w:hAnsi="Arial" w:cs="Arial"/>
          <w:bCs/>
          <w:sz w:val="22"/>
          <w:szCs w:val="22"/>
          <w:lang w:val="es-CO"/>
        </w:rPr>
        <w:t xml:space="preserve"> este apéndice</w:t>
      </w:r>
      <w:r w:rsidRPr="009A72FC">
        <w:rPr>
          <w:rFonts w:ascii="Arial" w:hAnsi="Arial" w:cs="Arial"/>
          <w:sz w:val="22"/>
          <w:szCs w:val="22"/>
          <w:lang w:val="es-CO"/>
        </w:rPr>
        <w:t xml:space="preserve"> denominado </w:t>
      </w:r>
      <w:r w:rsidRPr="009A72FC">
        <w:rPr>
          <w:rFonts w:ascii="Arial" w:hAnsi="Arial" w:cs="Arial"/>
          <w:b/>
          <w:sz w:val="22"/>
          <w:szCs w:val="22"/>
          <w:u w:val="single"/>
          <w:lang w:val="es-CO"/>
        </w:rPr>
        <w:t>“Datos Básicos Beneficiario Cuenta”</w:t>
      </w:r>
      <w:r w:rsidRPr="009A72FC">
        <w:rPr>
          <w:rFonts w:ascii="Arial" w:hAnsi="Arial" w:cs="Arial"/>
          <w:sz w:val="22"/>
          <w:szCs w:val="22"/>
          <w:lang w:val="es-CO"/>
        </w:rPr>
        <w:t>.</w:t>
      </w:r>
      <w:r w:rsidR="00A32A3E" w:rsidRPr="009A72FC">
        <w:rPr>
          <w:rFonts w:ascii="Arial" w:hAnsi="Arial" w:cs="Arial"/>
          <w:sz w:val="22"/>
          <w:szCs w:val="22"/>
          <w:lang w:val="es-CO"/>
        </w:rPr>
        <w:t xml:space="preserve"> </w:t>
      </w:r>
      <w:r w:rsidRPr="009A72FC">
        <w:rPr>
          <w:rFonts w:ascii="Arial" w:hAnsi="Arial" w:cs="Arial"/>
          <w:sz w:val="22"/>
          <w:szCs w:val="22"/>
          <w:lang w:val="es-CO"/>
        </w:rPr>
        <w:t>En el evento de ser un consorcio</w:t>
      </w:r>
      <w:r w:rsidR="00AD580B" w:rsidRPr="009A72FC">
        <w:rPr>
          <w:rFonts w:ascii="Arial" w:hAnsi="Arial" w:cs="Arial"/>
          <w:sz w:val="22"/>
          <w:szCs w:val="22"/>
          <w:lang w:val="es-CO"/>
        </w:rPr>
        <w:t>,</w:t>
      </w:r>
      <w:r w:rsidRPr="009A72FC">
        <w:rPr>
          <w:rFonts w:ascii="Arial" w:hAnsi="Arial" w:cs="Arial"/>
          <w:sz w:val="22"/>
          <w:szCs w:val="22"/>
          <w:lang w:val="es-CO"/>
        </w:rPr>
        <w:t xml:space="preserve"> unión temporal</w:t>
      </w:r>
      <w:r w:rsidR="00AD580B" w:rsidRPr="009A72FC">
        <w:rPr>
          <w:rFonts w:ascii="Arial" w:hAnsi="Arial" w:cs="Arial"/>
          <w:sz w:val="22"/>
          <w:szCs w:val="22"/>
          <w:lang w:val="es-CO"/>
        </w:rPr>
        <w:t xml:space="preserve"> u otras formas de </w:t>
      </w:r>
      <w:r w:rsidR="00AD580B" w:rsidRPr="009A72FC">
        <w:rPr>
          <w:rFonts w:ascii="Arial" w:hAnsi="Arial" w:cs="Arial"/>
          <w:sz w:val="22"/>
          <w:szCs w:val="22"/>
          <w:lang w:val="es-CO"/>
        </w:rPr>
        <w:lastRenderedPageBreak/>
        <w:t xml:space="preserve">asociación, </w:t>
      </w:r>
      <w:r w:rsidRPr="009A72FC">
        <w:rPr>
          <w:rFonts w:ascii="Arial" w:hAnsi="Arial" w:cs="Arial"/>
          <w:sz w:val="22"/>
          <w:szCs w:val="22"/>
          <w:lang w:val="es-CO"/>
        </w:rPr>
        <w:t>se certificará un número de cuenta bancaria de uno de</w:t>
      </w:r>
      <w:r w:rsidR="00A32A3E" w:rsidRPr="009A72FC">
        <w:rPr>
          <w:rFonts w:ascii="Arial" w:hAnsi="Arial" w:cs="Arial"/>
          <w:sz w:val="22"/>
          <w:szCs w:val="22"/>
          <w:lang w:val="es-CO"/>
        </w:rPr>
        <w:t xml:space="preserve"> </w:t>
      </w:r>
      <w:r w:rsidRPr="009A72FC">
        <w:rPr>
          <w:rFonts w:ascii="Arial" w:hAnsi="Arial" w:cs="Arial"/>
          <w:sz w:val="22"/>
          <w:szCs w:val="22"/>
          <w:lang w:val="es-CO"/>
        </w:rPr>
        <w:t>los consorciados o miembro de la unión temporal</w:t>
      </w:r>
      <w:r w:rsidR="00DE2C12" w:rsidRPr="009A72FC">
        <w:rPr>
          <w:rFonts w:ascii="Arial" w:hAnsi="Arial" w:cs="Arial"/>
          <w:sz w:val="22"/>
          <w:szCs w:val="22"/>
          <w:lang w:val="es-CO"/>
        </w:rPr>
        <w:t xml:space="preserve"> y/o apertura de una cuenta nueva a nombre del consorcio o unión temporal.</w:t>
      </w:r>
    </w:p>
    <w:p w14:paraId="1CB09D9F" w14:textId="1D95DAA7" w:rsidR="002F5BA8" w:rsidRPr="009A72FC" w:rsidRDefault="00203458" w:rsidP="00203458">
      <w:pPr>
        <w:pStyle w:val="Sinespaciado"/>
        <w:shd w:val="clear" w:color="auto" w:fill="FFFFFF"/>
        <w:tabs>
          <w:tab w:val="left" w:pos="5666"/>
        </w:tabs>
        <w:jc w:val="both"/>
        <w:rPr>
          <w:rFonts w:ascii="Arial" w:hAnsi="Arial" w:cs="Arial"/>
          <w:sz w:val="22"/>
          <w:szCs w:val="22"/>
          <w:lang w:val="es-CO"/>
        </w:rPr>
      </w:pPr>
      <w:r w:rsidRPr="009A72FC">
        <w:rPr>
          <w:rFonts w:ascii="Arial" w:hAnsi="Arial" w:cs="Arial"/>
          <w:sz w:val="22"/>
          <w:szCs w:val="22"/>
          <w:lang w:val="es-CO"/>
        </w:rPr>
        <w:tab/>
      </w:r>
    </w:p>
    <w:p w14:paraId="06F880BD" w14:textId="565D0E61" w:rsidR="0001625C" w:rsidRPr="009A72FC" w:rsidRDefault="002F5BA8" w:rsidP="00926782">
      <w:pPr>
        <w:pStyle w:val="Sinespaciado1"/>
        <w:numPr>
          <w:ilvl w:val="2"/>
          <w:numId w:val="2"/>
        </w:numPr>
        <w:ind w:left="0" w:firstLine="0"/>
        <w:jc w:val="both"/>
        <w:rPr>
          <w:rFonts w:ascii="Arial" w:hAnsi="Arial" w:cs="Arial"/>
          <w:sz w:val="22"/>
          <w:szCs w:val="22"/>
        </w:rPr>
      </w:pPr>
      <w:r w:rsidRPr="009A72FC">
        <w:rPr>
          <w:rFonts w:ascii="Arial" w:hAnsi="Arial" w:cs="Arial"/>
          <w:b/>
          <w:sz w:val="22"/>
          <w:szCs w:val="22"/>
        </w:rPr>
        <w:t xml:space="preserve">Registro Único Tributario (RUT): </w:t>
      </w:r>
      <w:r w:rsidR="00A32A3E" w:rsidRPr="009A72FC">
        <w:rPr>
          <w:rFonts w:ascii="Arial" w:hAnsi="Arial" w:cs="Arial"/>
          <w:sz w:val="22"/>
          <w:szCs w:val="22"/>
        </w:rPr>
        <w:t>e</w:t>
      </w:r>
      <w:r w:rsidRPr="009A72FC">
        <w:rPr>
          <w:rFonts w:ascii="Arial" w:hAnsi="Arial" w:cs="Arial"/>
          <w:sz w:val="22"/>
          <w:szCs w:val="22"/>
        </w:rPr>
        <w:t xml:space="preserve">l </w:t>
      </w:r>
      <w:r w:rsidR="00507EB5" w:rsidRPr="009A72FC">
        <w:rPr>
          <w:rFonts w:ascii="Arial" w:hAnsi="Arial" w:cs="Arial"/>
          <w:sz w:val="22"/>
          <w:szCs w:val="22"/>
        </w:rPr>
        <w:t>o</w:t>
      </w:r>
      <w:r w:rsidRPr="009A72FC">
        <w:rPr>
          <w:rFonts w:ascii="Arial" w:hAnsi="Arial" w:cs="Arial"/>
          <w:sz w:val="22"/>
          <w:szCs w:val="22"/>
        </w:rPr>
        <w:t xml:space="preserve">ferente nacional indicará su identificación tributaria e información sobre el régimen de impuestos al que pertenece, para lo cual aportará con la </w:t>
      </w:r>
      <w:r w:rsidR="006E1B72" w:rsidRPr="009A72FC">
        <w:rPr>
          <w:rFonts w:ascii="Arial" w:hAnsi="Arial" w:cs="Arial"/>
          <w:sz w:val="22"/>
          <w:szCs w:val="22"/>
        </w:rPr>
        <w:t>o</w:t>
      </w:r>
      <w:r w:rsidRPr="009A72FC">
        <w:rPr>
          <w:rFonts w:ascii="Arial" w:hAnsi="Arial" w:cs="Arial"/>
          <w:sz w:val="22"/>
          <w:szCs w:val="22"/>
        </w:rPr>
        <w:t>ferta copia del Registro Único Tributario RUT</w:t>
      </w:r>
      <w:r w:rsidR="0001625C" w:rsidRPr="009A72FC">
        <w:rPr>
          <w:rFonts w:ascii="Arial" w:hAnsi="Arial" w:cs="Arial"/>
          <w:sz w:val="22"/>
          <w:szCs w:val="22"/>
        </w:rPr>
        <w:t>, tramitado y actualizado.</w:t>
      </w:r>
    </w:p>
    <w:p w14:paraId="12815B57" w14:textId="77777777" w:rsidR="00F14BC4" w:rsidRPr="009A72FC" w:rsidRDefault="00F14BC4" w:rsidP="00F14BC4">
      <w:pPr>
        <w:rPr>
          <w:rFonts w:ascii="Arial" w:hAnsi="Arial" w:cs="Arial"/>
        </w:rPr>
      </w:pPr>
    </w:p>
    <w:p w14:paraId="5F902B6F" w14:textId="571317B5" w:rsidR="0001625C" w:rsidRPr="009A72FC" w:rsidRDefault="0001625C" w:rsidP="00F14BC4">
      <w:pPr>
        <w:rPr>
          <w:rFonts w:ascii="Arial" w:hAnsi="Arial" w:cs="Arial"/>
        </w:rPr>
      </w:pPr>
      <w:r w:rsidRPr="009A72FC">
        <w:rPr>
          <w:rFonts w:ascii="Arial" w:hAnsi="Arial" w:cs="Arial"/>
        </w:rPr>
        <w:t>L</w:t>
      </w:r>
      <w:r w:rsidR="002F5BA8" w:rsidRPr="009A72FC">
        <w:rPr>
          <w:rFonts w:ascii="Arial" w:hAnsi="Arial" w:cs="Arial"/>
        </w:rPr>
        <w:t>as personas jurídicas y/o naturales integrantes de</w:t>
      </w:r>
      <w:r w:rsidR="00A32A3E" w:rsidRPr="009A72FC">
        <w:rPr>
          <w:rFonts w:ascii="Arial" w:hAnsi="Arial" w:cs="Arial"/>
        </w:rPr>
        <w:t xml:space="preserve"> </w:t>
      </w:r>
      <w:r w:rsidR="002F5BA8" w:rsidRPr="009A72FC">
        <w:rPr>
          <w:rFonts w:ascii="Arial" w:hAnsi="Arial" w:cs="Arial"/>
        </w:rPr>
        <w:t>un</w:t>
      </w:r>
      <w:r w:rsidR="00A32A3E" w:rsidRPr="009A72FC">
        <w:rPr>
          <w:rFonts w:ascii="Arial" w:hAnsi="Arial" w:cs="Arial"/>
        </w:rPr>
        <w:t xml:space="preserve"> </w:t>
      </w:r>
      <w:r w:rsidR="006E1B72" w:rsidRPr="009A72FC">
        <w:rPr>
          <w:rFonts w:ascii="Arial" w:hAnsi="Arial" w:cs="Arial"/>
        </w:rPr>
        <w:t>consorcio, unión temporal u otras formas de asociación</w:t>
      </w:r>
      <w:r w:rsidR="002F5BA8" w:rsidRPr="009A72FC">
        <w:rPr>
          <w:rFonts w:ascii="Arial" w:hAnsi="Arial" w:cs="Arial"/>
        </w:rPr>
        <w:t xml:space="preserve"> acreditarán individualmente</w:t>
      </w:r>
      <w:r w:rsidR="00A32A3E" w:rsidRPr="009A72FC">
        <w:rPr>
          <w:rFonts w:ascii="Arial" w:hAnsi="Arial" w:cs="Arial"/>
        </w:rPr>
        <w:t xml:space="preserve"> </w:t>
      </w:r>
      <w:r w:rsidR="00F31B1B" w:rsidRPr="009A72FC">
        <w:rPr>
          <w:rFonts w:ascii="Arial" w:hAnsi="Arial" w:cs="Arial"/>
        </w:rPr>
        <w:t>este</w:t>
      </w:r>
      <w:r w:rsidR="00A32A3E" w:rsidRPr="009A72FC">
        <w:rPr>
          <w:rFonts w:ascii="Arial" w:hAnsi="Arial" w:cs="Arial"/>
        </w:rPr>
        <w:t xml:space="preserve"> </w:t>
      </w:r>
      <w:r w:rsidR="002F5BA8" w:rsidRPr="009A72FC">
        <w:rPr>
          <w:rFonts w:ascii="Arial" w:hAnsi="Arial" w:cs="Arial"/>
        </w:rPr>
        <w:t>requisito, cuando intervengan</w:t>
      </w:r>
      <w:r w:rsidR="00A32A3E" w:rsidRPr="009A72FC">
        <w:rPr>
          <w:rFonts w:ascii="Arial" w:hAnsi="Arial" w:cs="Arial"/>
        </w:rPr>
        <w:t xml:space="preserve"> </w:t>
      </w:r>
      <w:r w:rsidR="002F5BA8" w:rsidRPr="009A72FC">
        <w:rPr>
          <w:rFonts w:ascii="Arial" w:hAnsi="Arial" w:cs="Arial"/>
        </w:rPr>
        <w:t>como responsables del impuesto sobre</w:t>
      </w:r>
      <w:r w:rsidR="00A32A3E" w:rsidRPr="009A72FC">
        <w:rPr>
          <w:rFonts w:ascii="Arial" w:hAnsi="Arial" w:cs="Arial"/>
        </w:rPr>
        <w:t xml:space="preserve"> </w:t>
      </w:r>
      <w:r w:rsidR="002F5BA8" w:rsidRPr="009A72FC">
        <w:rPr>
          <w:rFonts w:ascii="Arial" w:hAnsi="Arial" w:cs="Arial"/>
        </w:rPr>
        <w:t xml:space="preserve">las ventas, por realizar directamente la prestación de servicios gravados con dicho impuesto. </w:t>
      </w:r>
    </w:p>
    <w:p w14:paraId="1ED49D63" w14:textId="3EF76397" w:rsidR="006532D8" w:rsidRPr="009A72FC" w:rsidRDefault="002F5BA8" w:rsidP="001472DD">
      <w:pPr>
        <w:rPr>
          <w:rFonts w:ascii="Arial" w:hAnsi="Arial" w:cs="Arial"/>
        </w:rPr>
      </w:pPr>
      <w:r w:rsidRPr="009A72FC">
        <w:rPr>
          <w:rFonts w:ascii="Arial" w:hAnsi="Arial" w:cs="Arial"/>
        </w:rPr>
        <w:t xml:space="preserve">Lo anterior conforme el artículo 368 del Estatuto Tributario, en concordancia con el artículo 66 de la Ley 488 de 1998 que adicionó el artículo 437 del mismo Estatuto. </w:t>
      </w:r>
      <w:r w:rsidR="0001625C" w:rsidRPr="009A72FC">
        <w:rPr>
          <w:rFonts w:ascii="Arial" w:hAnsi="Arial" w:cs="Arial"/>
        </w:rPr>
        <w:t xml:space="preserve">Resolución </w:t>
      </w:r>
      <w:proofErr w:type="spellStart"/>
      <w:r w:rsidR="0001625C" w:rsidRPr="009A72FC">
        <w:rPr>
          <w:rFonts w:ascii="Arial" w:hAnsi="Arial" w:cs="Arial"/>
        </w:rPr>
        <w:t>N°</w:t>
      </w:r>
      <w:proofErr w:type="spellEnd"/>
      <w:r w:rsidR="0001625C" w:rsidRPr="009A72FC">
        <w:rPr>
          <w:rFonts w:ascii="Arial" w:hAnsi="Arial" w:cs="Arial"/>
        </w:rPr>
        <w:t xml:space="preserve">. 139 de 2012 modificada por la Resolución </w:t>
      </w:r>
      <w:proofErr w:type="spellStart"/>
      <w:r w:rsidR="0001625C" w:rsidRPr="009A72FC">
        <w:rPr>
          <w:rFonts w:ascii="Arial" w:hAnsi="Arial" w:cs="Arial"/>
        </w:rPr>
        <w:t>N°</w:t>
      </w:r>
      <w:proofErr w:type="spellEnd"/>
      <w:r w:rsidR="0001625C" w:rsidRPr="009A72FC">
        <w:rPr>
          <w:rFonts w:ascii="Arial" w:hAnsi="Arial" w:cs="Arial"/>
        </w:rPr>
        <w:t xml:space="preserve">: 154 de 2012 </w:t>
      </w:r>
      <w:r w:rsidR="00834378" w:rsidRPr="009A72FC">
        <w:rPr>
          <w:rFonts w:ascii="Arial" w:hAnsi="Arial" w:cs="Arial"/>
        </w:rPr>
        <w:t>expedida</w:t>
      </w:r>
      <w:r w:rsidR="0001625C" w:rsidRPr="009A72FC">
        <w:rPr>
          <w:rFonts w:ascii="Arial" w:hAnsi="Arial" w:cs="Arial"/>
        </w:rPr>
        <w:t xml:space="preserve"> por la U.A.E. DIAN y la </w:t>
      </w:r>
      <w:r w:rsidR="00834378" w:rsidRPr="009A72FC">
        <w:rPr>
          <w:rFonts w:ascii="Arial" w:hAnsi="Arial" w:cs="Arial"/>
        </w:rPr>
        <w:t>Guía</w:t>
      </w:r>
      <w:r w:rsidR="0001625C" w:rsidRPr="009A72FC">
        <w:rPr>
          <w:rFonts w:ascii="Arial" w:hAnsi="Arial" w:cs="Arial"/>
        </w:rPr>
        <w:t xml:space="preserve"> para actualización de RUT – obligados</w:t>
      </w:r>
      <w:r w:rsidR="00834378" w:rsidRPr="009A72FC">
        <w:rPr>
          <w:rFonts w:ascii="Arial" w:hAnsi="Arial" w:cs="Arial"/>
        </w:rPr>
        <w:t xml:space="preserve"> a llevar contabilidad -publicada el 24 de junio de 2016 por la DIAN.</w:t>
      </w:r>
      <w:r w:rsidR="0001625C" w:rsidRPr="009A72FC">
        <w:rPr>
          <w:rFonts w:ascii="Arial" w:hAnsi="Arial" w:cs="Arial"/>
        </w:rPr>
        <w:t xml:space="preserve"> </w:t>
      </w:r>
    </w:p>
    <w:p w14:paraId="0CE1274C" w14:textId="665DC27C" w:rsidR="006532D8" w:rsidRPr="009A72FC" w:rsidRDefault="006532D8" w:rsidP="006532D8">
      <w:pPr>
        <w:spacing w:after="0" w:line="240" w:lineRule="auto"/>
        <w:jc w:val="both"/>
        <w:rPr>
          <w:rFonts w:ascii="Arial" w:hAnsi="Arial" w:cs="Arial"/>
        </w:rPr>
      </w:pPr>
      <w:r w:rsidRPr="009A72FC">
        <w:rPr>
          <w:rFonts w:ascii="Arial" w:hAnsi="Arial" w:cs="Arial"/>
        </w:rPr>
        <w:t>En el caso de personas naturales que no estén obligadas a llevar contabilidad deberán diligenciar y anexar junto con la propuesta el for</w:t>
      </w:r>
      <w:r w:rsidR="006360B2" w:rsidRPr="009A72FC">
        <w:rPr>
          <w:rFonts w:ascii="Arial" w:hAnsi="Arial" w:cs="Arial"/>
        </w:rPr>
        <w:t>mulari</w:t>
      </w:r>
      <w:r w:rsidRPr="009A72FC">
        <w:rPr>
          <w:rFonts w:ascii="Arial" w:hAnsi="Arial" w:cs="Arial"/>
        </w:rPr>
        <w:t xml:space="preserve">o de la plataforma SECOP II denominado “Constancia persona natural no obligada a llevar contabilidad” </w:t>
      </w:r>
      <w:hyperlink r:id="rId8" w:tgtFrame="_blank" w:history="1">
        <w:r w:rsidRPr="009A72FC">
          <w:rPr>
            <w:rStyle w:val="Hipervnculo"/>
            <w:rFonts w:ascii="Arial" w:hAnsi="Arial" w:cs="Arial"/>
          </w:rPr>
          <w:t>https://www.colombiacompra.gov.co/secop-ii/formatos-para-compradores-y-proveedores-del-secop-ii</w:t>
        </w:r>
      </w:hyperlink>
      <w:r w:rsidRPr="009A72FC">
        <w:rPr>
          <w:rFonts w:ascii="Arial" w:hAnsi="Arial" w:cs="Arial"/>
        </w:rPr>
        <w:t> </w:t>
      </w:r>
    </w:p>
    <w:p w14:paraId="68E56927" w14:textId="77777777" w:rsidR="006532D8" w:rsidRPr="009A72FC" w:rsidRDefault="006532D8" w:rsidP="006532D8">
      <w:pPr>
        <w:spacing w:after="0" w:line="240" w:lineRule="auto"/>
        <w:jc w:val="both"/>
        <w:rPr>
          <w:rFonts w:ascii="Arial" w:hAnsi="Arial" w:cs="Arial"/>
          <w:b/>
          <w:bCs/>
        </w:rPr>
      </w:pPr>
    </w:p>
    <w:p w14:paraId="7146E256" w14:textId="6C667129" w:rsidR="002F5BA8" w:rsidRPr="009A72FC" w:rsidRDefault="002F5BA8" w:rsidP="00F14BC4">
      <w:pPr>
        <w:rPr>
          <w:rFonts w:ascii="Arial" w:hAnsi="Arial" w:cs="Arial"/>
        </w:rPr>
      </w:pPr>
      <w:r w:rsidRPr="009A72FC">
        <w:rPr>
          <w:rFonts w:ascii="Arial" w:hAnsi="Arial" w:cs="Arial"/>
        </w:rPr>
        <w:t>Así mismo, en el evento de ser un consorcio</w:t>
      </w:r>
      <w:r w:rsidR="00A50E4E" w:rsidRPr="009A72FC">
        <w:rPr>
          <w:rFonts w:ascii="Arial" w:hAnsi="Arial" w:cs="Arial"/>
        </w:rPr>
        <w:t>,</w:t>
      </w:r>
      <w:r w:rsidRPr="009A72FC">
        <w:rPr>
          <w:rFonts w:ascii="Arial" w:hAnsi="Arial" w:cs="Arial"/>
        </w:rPr>
        <w:t xml:space="preserve"> unión temporal </w:t>
      </w:r>
      <w:r w:rsidR="00A50E4E" w:rsidRPr="009A72FC">
        <w:rPr>
          <w:rFonts w:ascii="Arial" w:hAnsi="Arial" w:cs="Arial"/>
        </w:rPr>
        <w:t>u otras formas de asociación</w:t>
      </w:r>
      <w:r w:rsidR="00A64A6F" w:rsidRPr="009A72FC">
        <w:rPr>
          <w:rFonts w:ascii="Arial" w:hAnsi="Arial" w:cs="Arial"/>
        </w:rPr>
        <w:t>,</w:t>
      </w:r>
      <w:r w:rsidR="00A50E4E" w:rsidRPr="009A72FC">
        <w:rPr>
          <w:rFonts w:ascii="Arial" w:hAnsi="Arial" w:cs="Arial"/>
        </w:rPr>
        <w:t xml:space="preserve"> </w:t>
      </w:r>
      <w:r w:rsidRPr="009A72FC">
        <w:rPr>
          <w:rFonts w:ascii="Arial" w:hAnsi="Arial" w:cs="Arial"/>
        </w:rPr>
        <w:t>presenta</w:t>
      </w:r>
      <w:r w:rsidR="00A64A6F" w:rsidRPr="009A72FC">
        <w:rPr>
          <w:rFonts w:ascii="Arial" w:hAnsi="Arial" w:cs="Arial"/>
        </w:rPr>
        <w:t>rá</w:t>
      </w:r>
      <w:r w:rsidRPr="009A72FC">
        <w:rPr>
          <w:rFonts w:ascii="Arial" w:hAnsi="Arial" w:cs="Arial"/>
        </w:rPr>
        <w:t xml:space="preserve"> un</w:t>
      </w:r>
      <w:r w:rsidR="00A32A3E" w:rsidRPr="009A72FC">
        <w:rPr>
          <w:rFonts w:ascii="Arial" w:hAnsi="Arial" w:cs="Arial"/>
        </w:rPr>
        <w:t xml:space="preserve"> </w:t>
      </w:r>
      <w:r w:rsidRPr="009A72FC">
        <w:rPr>
          <w:rFonts w:ascii="Arial" w:hAnsi="Arial" w:cs="Arial"/>
        </w:rPr>
        <w:t>Número de</w:t>
      </w:r>
      <w:r w:rsidR="00A32A3E" w:rsidRPr="009A72FC">
        <w:rPr>
          <w:rFonts w:ascii="Arial" w:hAnsi="Arial" w:cs="Arial"/>
        </w:rPr>
        <w:t xml:space="preserve"> </w:t>
      </w:r>
      <w:r w:rsidRPr="009A72FC">
        <w:rPr>
          <w:rFonts w:ascii="Arial" w:hAnsi="Arial" w:cs="Arial"/>
        </w:rPr>
        <w:t>Identificación</w:t>
      </w:r>
      <w:r w:rsidR="00A32A3E" w:rsidRPr="009A72FC">
        <w:rPr>
          <w:rFonts w:ascii="Arial" w:hAnsi="Arial" w:cs="Arial"/>
        </w:rPr>
        <w:t xml:space="preserve"> </w:t>
      </w:r>
      <w:r w:rsidRPr="009A72FC">
        <w:rPr>
          <w:rFonts w:ascii="Arial" w:hAnsi="Arial" w:cs="Arial"/>
        </w:rPr>
        <w:t>Tributaria –NIT- y allegará</w:t>
      </w:r>
      <w:r w:rsidR="00A32A3E" w:rsidRPr="009A72FC">
        <w:rPr>
          <w:rFonts w:ascii="Arial" w:hAnsi="Arial" w:cs="Arial"/>
        </w:rPr>
        <w:t xml:space="preserve"> </w:t>
      </w:r>
      <w:r w:rsidRPr="009A72FC">
        <w:rPr>
          <w:rFonts w:ascii="Arial" w:hAnsi="Arial" w:cs="Arial"/>
        </w:rPr>
        <w:t>la</w:t>
      </w:r>
      <w:r w:rsidR="00A32A3E" w:rsidRPr="009A72FC">
        <w:rPr>
          <w:rFonts w:ascii="Arial" w:hAnsi="Arial" w:cs="Arial"/>
        </w:rPr>
        <w:t xml:space="preserve"> </w:t>
      </w:r>
      <w:r w:rsidRPr="009A72FC">
        <w:rPr>
          <w:rFonts w:ascii="Arial" w:hAnsi="Arial" w:cs="Arial"/>
        </w:rPr>
        <w:t>respectiva</w:t>
      </w:r>
      <w:r w:rsidR="00A32A3E" w:rsidRPr="009A72FC">
        <w:rPr>
          <w:rFonts w:ascii="Arial" w:hAnsi="Arial" w:cs="Arial"/>
        </w:rPr>
        <w:t xml:space="preserve"> </w:t>
      </w:r>
      <w:r w:rsidRPr="009A72FC">
        <w:rPr>
          <w:rFonts w:ascii="Arial" w:hAnsi="Arial" w:cs="Arial"/>
        </w:rPr>
        <w:t>certificación, dentro de</w:t>
      </w:r>
      <w:r w:rsidR="00A32A3E" w:rsidRPr="009A72FC">
        <w:rPr>
          <w:rFonts w:ascii="Arial" w:hAnsi="Arial" w:cs="Arial"/>
        </w:rPr>
        <w:t xml:space="preserve"> </w:t>
      </w:r>
      <w:r w:rsidRPr="009A72FC">
        <w:rPr>
          <w:rFonts w:ascii="Arial" w:hAnsi="Arial" w:cs="Arial"/>
        </w:rPr>
        <w:t xml:space="preserve">los </w:t>
      </w:r>
      <w:r w:rsidR="00C9280C" w:rsidRPr="009A72FC">
        <w:rPr>
          <w:rFonts w:ascii="Arial" w:hAnsi="Arial" w:cs="Arial"/>
        </w:rPr>
        <w:t>tres</w:t>
      </w:r>
      <w:r w:rsidRPr="009A72FC">
        <w:rPr>
          <w:rFonts w:ascii="Arial" w:hAnsi="Arial" w:cs="Arial"/>
        </w:rPr>
        <w:t xml:space="preserve"> (</w:t>
      </w:r>
      <w:r w:rsidR="00C9280C" w:rsidRPr="009A72FC">
        <w:rPr>
          <w:rFonts w:ascii="Arial" w:hAnsi="Arial" w:cs="Arial"/>
        </w:rPr>
        <w:t>3</w:t>
      </w:r>
      <w:r w:rsidRPr="009A72FC">
        <w:rPr>
          <w:rFonts w:ascii="Arial" w:hAnsi="Arial" w:cs="Arial"/>
        </w:rPr>
        <w:t>) días hábiles</w:t>
      </w:r>
      <w:r w:rsidR="00A32A3E" w:rsidRPr="009A72FC">
        <w:rPr>
          <w:rFonts w:ascii="Arial" w:hAnsi="Arial" w:cs="Arial"/>
        </w:rPr>
        <w:t xml:space="preserve"> </w:t>
      </w:r>
      <w:r w:rsidRPr="009A72FC">
        <w:rPr>
          <w:rFonts w:ascii="Arial" w:hAnsi="Arial" w:cs="Arial"/>
        </w:rPr>
        <w:t>siguientes a</w:t>
      </w:r>
      <w:r w:rsidR="00A32A3E" w:rsidRPr="009A72FC">
        <w:rPr>
          <w:rFonts w:ascii="Arial" w:hAnsi="Arial" w:cs="Arial"/>
        </w:rPr>
        <w:t xml:space="preserve"> </w:t>
      </w:r>
      <w:r w:rsidRPr="009A72FC">
        <w:rPr>
          <w:rFonts w:ascii="Arial" w:hAnsi="Arial" w:cs="Arial"/>
        </w:rPr>
        <w:t>la</w:t>
      </w:r>
      <w:r w:rsidR="00A32A3E" w:rsidRPr="009A72FC">
        <w:rPr>
          <w:rFonts w:ascii="Arial" w:hAnsi="Arial" w:cs="Arial"/>
        </w:rPr>
        <w:t xml:space="preserve"> </w:t>
      </w:r>
      <w:r w:rsidRPr="009A72FC">
        <w:rPr>
          <w:rFonts w:ascii="Arial" w:hAnsi="Arial" w:cs="Arial"/>
        </w:rPr>
        <w:t>notificación</w:t>
      </w:r>
      <w:r w:rsidR="00A32A3E" w:rsidRPr="009A72FC">
        <w:rPr>
          <w:rFonts w:ascii="Arial" w:hAnsi="Arial" w:cs="Arial"/>
        </w:rPr>
        <w:t xml:space="preserve"> </w:t>
      </w:r>
      <w:r w:rsidRPr="009A72FC">
        <w:rPr>
          <w:rFonts w:ascii="Arial" w:hAnsi="Arial" w:cs="Arial"/>
        </w:rPr>
        <w:t>de</w:t>
      </w:r>
      <w:r w:rsidR="00A32A3E" w:rsidRPr="009A72FC">
        <w:rPr>
          <w:rFonts w:ascii="Arial" w:hAnsi="Arial" w:cs="Arial"/>
        </w:rPr>
        <w:t xml:space="preserve"> </w:t>
      </w:r>
      <w:r w:rsidRPr="009A72FC">
        <w:rPr>
          <w:rFonts w:ascii="Arial" w:hAnsi="Arial" w:cs="Arial"/>
        </w:rPr>
        <w:t>la</w:t>
      </w:r>
      <w:r w:rsidR="00A32A3E" w:rsidRPr="009A72FC">
        <w:rPr>
          <w:rFonts w:ascii="Arial" w:hAnsi="Arial" w:cs="Arial"/>
        </w:rPr>
        <w:t xml:space="preserve"> </w:t>
      </w:r>
      <w:r w:rsidRPr="009A72FC">
        <w:rPr>
          <w:rFonts w:ascii="Arial" w:hAnsi="Arial" w:cs="Arial"/>
        </w:rPr>
        <w:t>adjudicación.</w:t>
      </w:r>
    </w:p>
    <w:p w14:paraId="0AEC5297" w14:textId="77777777" w:rsidR="00FD0831" w:rsidRPr="009A72FC" w:rsidRDefault="00FD0831" w:rsidP="00FD0831">
      <w:pPr>
        <w:pStyle w:val="Sinespaciado1"/>
        <w:jc w:val="both"/>
        <w:rPr>
          <w:rFonts w:ascii="Arial" w:eastAsiaTheme="majorEastAsia" w:hAnsi="Arial" w:cs="Arial"/>
          <w:sz w:val="22"/>
          <w:szCs w:val="22"/>
          <w:lang w:eastAsia="en-US"/>
        </w:rPr>
      </w:pPr>
    </w:p>
    <w:p w14:paraId="2938B7DD" w14:textId="31C1C359" w:rsidR="00CA5B8F" w:rsidRPr="009A72FC" w:rsidRDefault="002F5BA8" w:rsidP="00926782">
      <w:pPr>
        <w:pStyle w:val="Sinespaciado1"/>
        <w:numPr>
          <w:ilvl w:val="2"/>
          <w:numId w:val="2"/>
        </w:numPr>
        <w:ind w:left="0" w:firstLine="0"/>
        <w:jc w:val="both"/>
        <w:rPr>
          <w:rFonts w:ascii="Arial" w:hAnsi="Arial" w:cs="Arial"/>
          <w:bCs/>
          <w:color w:val="000000" w:themeColor="text1"/>
          <w:sz w:val="22"/>
          <w:szCs w:val="22"/>
        </w:rPr>
      </w:pPr>
      <w:r w:rsidRPr="009A72FC">
        <w:rPr>
          <w:rFonts w:ascii="Arial" w:hAnsi="Arial" w:cs="Arial"/>
          <w:b/>
          <w:sz w:val="22"/>
          <w:szCs w:val="22"/>
        </w:rPr>
        <w:t xml:space="preserve">Indicadores Financieros de Verificación: </w:t>
      </w:r>
      <w:r w:rsidR="00ED0270" w:rsidRPr="009A72FC">
        <w:rPr>
          <w:rFonts w:ascii="Arial" w:eastAsiaTheme="majorEastAsia" w:hAnsi="Arial" w:cs="Arial"/>
          <w:sz w:val="22"/>
          <w:szCs w:val="22"/>
          <w:lang w:eastAsia="en-US"/>
        </w:rPr>
        <w:t xml:space="preserve">buscan establecer condiciones mínimas en relación con la «salud financiera» de los proponentes, particularmente demostrar su aptitud para cumplir oportuna y cabalmente el objeto del contrato, siendo de vital importancia que </w:t>
      </w:r>
      <w:r w:rsidR="00C27417" w:rsidRPr="009A72FC">
        <w:rPr>
          <w:rFonts w:ascii="Arial" w:eastAsiaTheme="majorEastAsia" w:hAnsi="Arial" w:cs="Arial"/>
          <w:sz w:val="22"/>
          <w:szCs w:val="22"/>
          <w:lang w:eastAsia="en-US"/>
        </w:rPr>
        <w:t xml:space="preserve">la </w:t>
      </w:r>
      <w:r w:rsidRPr="009A72FC">
        <w:rPr>
          <w:rFonts w:ascii="Arial" w:eastAsiaTheme="majorEastAsia" w:hAnsi="Arial" w:cs="Arial"/>
          <w:sz w:val="22"/>
          <w:szCs w:val="22"/>
          <w:lang w:eastAsia="en-US"/>
        </w:rPr>
        <w:t>capacidad financiera se</w:t>
      </w:r>
      <w:r w:rsidR="00ED0270" w:rsidRPr="009A72FC">
        <w:rPr>
          <w:rFonts w:ascii="Arial" w:eastAsiaTheme="majorEastAsia" w:hAnsi="Arial" w:cs="Arial"/>
          <w:sz w:val="22"/>
          <w:szCs w:val="22"/>
          <w:lang w:eastAsia="en-US"/>
        </w:rPr>
        <w:t>a</w:t>
      </w:r>
      <w:r w:rsidRPr="009A72FC">
        <w:rPr>
          <w:rFonts w:ascii="Arial" w:eastAsiaTheme="majorEastAsia" w:hAnsi="Arial" w:cs="Arial"/>
          <w:sz w:val="22"/>
          <w:szCs w:val="22"/>
          <w:lang w:eastAsia="en-US"/>
        </w:rPr>
        <w:t xml:space="preserve"> verifica</w:t>
      </w:r>
      <w:r w:rsidR="00ED0270" w:rsidRPr="009A72FC">
        <w:rPr>
          <w:rFonts w:ascii="Arial" w:eastAsiaTheme="majorEastAsia" w:hAnsi="Arial" w:cs="Arial"/>
          <w:sz w:val="22"/>
          <w:szCs w:val="22"/>
          <w:lang w:eastAsia="en-US"/>
        </w:rPr>
        <w:t>da</w:t>
      </w:r>
      <w:r w:rsidRPr="009A72FC">
        <w:rPr>
          <w:rFonts w:ascii="Arial" w:eastAsiaTheme="majorEastAsia" w:hAnsi="Arial" w:cs="Arial"/>
          <w:sz w:val="22"/>
          <w:szCs w:val="22"/>
          <w:lang w:eastAsia="en-US"/>
        </w:rPr>
        <w:t xml:space="preserve"> con la información contenida en el Registro Único de Proponentes </w:t>
      </w:r>
      <w:r w:rsidR="00CA5B8F" w:rsidRPr="009A72FC">
        <w:rPr>
          <w:rFonts w:ascii="Arial" w:eastAsiaTheme="majorEastAsia" w:hAnsi="Arial" w:cs="Arial"/>
          <w:sz w:val="22"/>
          <w:szCs w:val="22"/>
          <w:lang w:eastAsia="en-US"/>
        </w:rPr>
        <w:t>RUP, vigente y en firme</w:t>
      </w:r>
      <w:r w:rsidRPr="009A72FC">
        <w:rPr>
          <w:rFonts w:ascii="Arial" w:eastAsiaTheme="majorEastAsia" w:hAnsi="Arial" w:cs="Arial"/>
          <w:sz w:val="22"/>
          <w:szCs w:val="22"/>
          <w:lang w:eastAsia="en-US"/>
        </w:rPr>
        <w:t xml:space="preserve">, que deberá ser aportado por el proponente, </w:t>
      </w:r>
      <w:r w:rsidR="00854CC4" w:rsidRPr="009A72FC">
        <w:rPr>
          <w:rFonts w:ascii="Arial" w:eastAsiaTheme="majorEastAsia" w:hAnsi="Arial" w:cs="Arial"/>
          <w:sz w:val="22"/>
          <w:szCs w:val="22"/>
          <w:lang w:eastAsia="en-US"/>
        </w:rPr>
        <w:t>para lo cual será consultado en la página web del Registro Único Empresarial de la Cámaras de Comercio</w:t>
      </w:r>
      <w:r w:rsidR="00FD0831" w:rsidRPr="009A72FC">
        <w:rPr>
          <w:rFonts w:ascii="Arial" w:eastAsiaTheme="majorEastAsia" w:hAnsi="Arial" w:cs="Arial"/>
          <w:sz w:val="22"/>
          <w:szCs w:val="22"/>
          <w:lang w:eastAsia="en-US"/>
        </w:rPr>
        <w:t xml:space="preserve"> </w:t>
      </w:r>
      <w:bookmarkStart w:id="0" w:name="_Hlk187769411"/>
      <w:r w:rsidR="00FD0831" w:rsidRPr="009A72FC">
        <w:rPr>
          <w:rFonts w:ascii="Arial" w:hAnsi="Arial" w:cs="Arial"/>
          <w:sz w:val="22"/>
          <w:szCs w:val="22"/>
        </w:rPr>
        <w:t>de la jurisdicción del oferente, con el fin de constatar el estado de la inscripción del proponente</w:t>
      </w:r>
      <w:r w:rsidR="00FD0831" w:rsidRPr="009A72FC">
        <w:rPr>
          <w:rFonts w:ascii="Arial" w:hAnsi="Arial" w:cs="Arial"/>
          <w:color w:val="A6A6A6" w:themeColor="background1" w:themeShade="A6"/>
          <w:sz w:val="22"/>
          <w:szCs w:val="22"/>
        </w:rPr>
        <w:t xml:space="preserve">. </w:t>
      </w:r>
      <w:bookmarkEnd w:id="0"/>
    </w:p>
    <w:p w14:paraId="74720ED5" w14:textId="0F06B148" w:rsidR="00FD0831" w:rsidRPr="009A72FC" w:rsidRDefault="00FD0831" w:rsidP="00FD0831">
      <w:pPr>
        <w:pStyle w:val="Sinespaciado1"/>
        <w:rPr>
          <w:rFonts w:ascii="Arial" w:hAnsi="Arial" w:cs="Arial"/>
          <w:sz w:val="22"/>
          <w:szCs w:val="22"/>
        </w:rPr>
      </w:pPr>
    </w:p>
    <w:p w14:paraId="4CC0008E" w14:textId="1BD9EC70" w:rsidR="00FD0831" w:rsidRPr="009A72FC" w:rsidRDefault="002F5BA8" w:rsidP="009638B8">
      <w:pPr>
        <w:adjustRightInd w:val="0"/>
        <w:spacing w:line="240" w:lineRule="auto"/>
        <w:jc w:val="both"/>
        <w:rPr>
          <w:rFonts w:ascii="Arial" w:eastAsia="Times New Roman" w:hAnsi="Arial" w:cs="Arial"/>
          <w:lang w:eastAsia="es-ES"/>
        </w:rPr>
      </w:pPr>
      <w:r w:rsidRPr="009A72FC">
        <w:rPr>
          <w:rFonts w:ascii="Arial" w:eastAsia="Times New Roman" w:hAnsi="Arial" w:cs="Arial"/>
          <w:lang w:eastAsia="es-ES"/>
        </w:rPr>
        <w:t xml:space="preserve">Teniendo en cuenta que la </w:t>
      </w:r>
      <w:r w:rsidR="00FD0831" w:rsidRPr="009A72FC">
        <w:rPr>
          <w:rFonts w:ascii="Arial" w:eastAsia="Times New Roman" w:hAnsi="Arial" w:cs="Arial"/>
          <w:lang w:eastAsia="es-ES"/>
        </w:rPr>
        <w:t>Policía</w:t>
      </w:r>
      <w:r w:rsidR="00384DA2" w:rsidRPr="009A72FC">
        <w:rPr>
          <w:rFonts w:ascii="Arial" w:eastAsia="Times New Roman" w:hAnsi="Arial" w:cs="Arial"/>
          <w:lang w:eastAsia="es-ES"/>
        </w:rPr>
        <w:t xml:space="preserve"> </w:t>
      </w:r>
      <w:r w:rsidR="00FD0831" w:rsidRPr="009A72FC">
        <w:rPr>
          <w:rFonts w:ascii="Arial" w:eastAsia="Times New Roman" w:hAnsi="Arial" w:cs="Arial"/>
          <w:lang w:eastAsia="es-ES"/>
        </w:rPr>
        <w:t>Nacional no</w:t>
      </w:r>
      <w:r w:rsidRPr="009A72FC">
        <w:rPr>
          <w:rFonts w:ascii="Arial" w:eastAsia="Times New Roman" w:hAnsi="Arial" w:cs="Arial"/>
          <w:lang w:eastAsia="es-ES"/>
        </w:rPr>
        <w:t xml:space="preserve"> </w:t>
      </w:r>
      <w:r w:rsidR="00384DA2" w:rsidRPr="009A72FC">
        <w:rPr>
          <w:rFonts w:ascii="Arial" w:eastAsia="Times New Roman" w:hAnsi="Arial" w:cs="Arial"/>
          <w:lang w:eastAsia="es-ES"/>
        </w:rPr>
        <w:t xml:space="preserve">realizará </w:t>
      </w:r>
      <w:r w:rsidR="00FA2C83" w:rsidRPr="009A72FC">
        <w:rPr>
          <w:rFonts w:ascii="Arial" w:eastAsia="Times New Roman" w:hAnsi="Arial" w:cs="Arial"/>
          <w:lang w:eastAsia="es-ES"/>
        </w:rPr>
        <w:t>pagos anticipados)</w:t>
      </w:r>
      <w:r w:rsidRPr="009A72FC">
        <w:rPr>
          <w:rFonts w:ascii="Arial" w:eastAsia="Times New Roman" w:hAnsi="Arial" w:cs="Arial"/>
          <w:lang w:eastAsia="es-ES"/>
        </w:rPr>
        <w:t xml:space="preserve">, </w:t>
      </w:r>
      <w:r w:rsidR="0078459F" w:rsidRPr="009A72FC">
        <w:rPr>
          <w:rFonts w:ascii="Arial" w:eastAsia="Times New Roman" w:hAnsi="Arial" w:cs="Arial"/>
          <w:lang w:eastAsia="es-ES"/>
        </w:rPr>
        <w:t xml:space="preserve">el adjudicatario debe contar </w:t>
      </w:r>
      <w:r w:rsidRPr="009A72FC">
        <w:rPr>
          <w:rFonts w:ascii="Arial" w:eastAsia="Times New Roman" w:hAnsi="Arial" w:cs="Arial"/>
          <w:lang w:eastAsia="es-ES"/>
        </w:rPr>
        <w:t>con la suficiente capacidad económica y financiera para responder por la ejecución satisfactoria de los servicios.</w:t>
      </w:r>
      <w:r w:rsidR="00A32A3E" w:rsidRPr="009A72FC">
        <w:rPr>
          <w:rFonts w:ascii="Arial" w:eastAsia="Times New Roman" w:hAnsi="Arial" w:cs="Arial"/>
          <w:lang w:eastAsia="es-ES"/>
        </w:rPr>
        <w:t xml:space="preserve"> </w:t>
      </w:r>
    </w:p>
    <w:p w14:paraId="34C84470" w14:textId="2CF2E861" w:rsidR="00E86415" w:rsidRPr="009A72FC" w:rsidRDefault="00E040D6" w:rsidP="002F5BA8">
      <w:pPr>
        <w:ind w:right="193"/>
        <w:jc w:val="both"/>
        <w:rPr>
          <w:rFonts w:ascii="Arial" w:hAnsi="Arial" w:cs="Arial"/>
        </w:rPr>
      </w:pPr>
      <w:r w:rsidRPr="00C25813">
        <w:rPr>
          <w:rFonts w:ascii="Arial" w:hAnsi="Arial" w:cs="Arial"/>
          <w:sz w:val="20"/>
          <w:szCs w:val="20"/>
        </w:rPr>
        <w:t>LA ESCUELA DE POSTGRADOS DE POLICÍA “MIGUEL ANTONIO LLERAS PIZARRO”.</w:t>
      </w:r>
      <w:r w:rsidRPr="009A72FC">
        <w:rPr>
          <w:rFonts w:ascii="Arial" w:hAnsi="Arial" w:cs="Arial"/>
        </w:rPr>
        <w:t xml:space="preserve"> </w:t>
      </w:r>
      <w:r w:rsidR="002F5BA8" w:rsidRPr="009A72FC">
        <w:rPr>
          <w:rFonts w:ascii="Arial" w:hAnsi="Arial" w:cs="Arial"/>
        </w:rPr>
        <w:t xml:space="preserve">efectuó un estudio </w:t>
      </w:r>
      <w:r w:rsidR="00D55F40" w:rsidRPr="009A72FC">
        <w:rPr>
          <w:rFonts w:ascii="Arial" w:hAnsi="Arial" w:cs="Arial"/>
        </w:rPr>
        <w:t>económico</w:t>
      </w:r>
      <w:r w:rsidR="002F5BA8" w:rsidRPr="009A72FC">
        <w:rPr>
          <w:rFonts w:ascii="Arial" w:hAnsi="Arial" w:cs="Arial"/>
        </w:rPr>
        <w:t xml:space="preserve"> </w:t>
      </w:r>
      <w:r w:rsidR="00E86415" w:rsidRPr="009A72FC">
        <w:rPr>
          <w:rFonts w:ascii="Arial" w:hAnsi="Arial" w:cs="Arial"/>
        </w:rPr>
        <w:t>del sector</w:t>
      </w:r>
      <w:r w:rsidR="00E14894" w:rsidRPr="009A72FC">
        <w:rPr>
          <w:rFonts w:ascii="Arial" w:hAnsi="Arial" w:cs="Arial"/>
          <w:color w:val="2E74B5" w:themeColor="accent1" w:themeShade="BF"/>
        </w:rPr>
        <w:t xml:space="preserve"> </w:t>
      </w:r>
      <w:r w:rsidR="002F5BA8" w:rsidRPr="009A72FC">
        <w:rPr>
          <w:rFonts w:ascii="Arial" w:hAnsi="Arial" w:cs="Arial"/>
        </w:rPr>
        <w:t xml:space="preserve">que permite establecer los indicadores </w:t>
      </w:r>
      <w:r w:rsidR="00E86415" w:rsidRPr="009A72FC">
        <w:rPr>
          <w:rFonts w:ascii="Arial" w:hAnsi="Arial" w:cs="Arial"/>
        </w:rPr>
        <w:t>de</w:t>
      </w:r>
      <w:r w:rsidR="002F5BA8" w:rsidRPr="009A72FC">
        <w:rPr>
          <w:rFonts w:ascii="Arial" w:hAnsi="Arial" w:cs="Arial"/>
        </w:rPr>
        <w:t xml:space="preserve"> capacidad financiera </w:t>
      </w:r>
      <w:r w:rsidR="001E0DDF" w:rsidRPr="009A72FC">
        <w:rPr>
          <w:rFonts w:ascii="Arial" w:hAnsi="Arial" w:cs="Arial"/>
        </w:rPr>
        <w:t xml:space="preserve">y organizacional </w:t>
      </w:r>
      <w:r w:rsidR="00E14894" w:rsidRPr="009A72FC">
        <w:rPr>
          <w:rFonts w:ascii="Arial" w:hAnsi="Arial" w:cs="Arial"/>
        </w:rPr>
        <w:t xml:space="preserve">a solicitar en el </w:t>
      </w:r>
      <w:r w:rsidR="002F5BA8" w:rsidRPr="009A72FC">
        <w:rPr>
          <w:rFonts w:ascii="Arial" w:hAnsi="Arial" w:cs="Arial"/>
        </w:rPr>
        <w:t>proceso, de acuerdo con la obligación prevista en el Decreto 1082 de 2015</w:t>
      </w:r>
      <w:r w:rsidR="00222410" w:rsidRPr="009A72FC">
        <w:rPr>
          <w:rFonts w:ascii="Arial" w:hAnsi="Arial" w:cs="Arial"/>
        </w:rPr>
        <w:t>,</w:t>
      </w:r>
      <w:r w:rsidR="00082A43" w:rsidRPr="009A72FC">
        <w:rPr>
          <w:rFonts w:ascii="Arial" w:hAnsi="Arial" w:cs="Arial"/>
        </w:rPr>
        <w:t xml:space="preserve"> en concordancia con el </w:t>
      </w:r>
      <w:r w:rsidR="00F041B3" w:rsidRPr="009A72FC">
        <w:rPr>
          <w:rFonts w:ascii="Arial" w:hAnsi="Arial" w:cs="Arial"/>
          <w:i/>
          <w:iCs/>
        </w:rPr>
        <w:t>MANUAL PARA DETERMINAR Y VERIFICAR LOS REQUISITOS HABILITANTES EN LOS PROCESOS DE CONTRATACIÓN</w:t>
      </w:r>
      <w:r w:rsidR="00082A43" w:rsidRPr="009A72FC">
        <w:rPr>
          <w:rFonts w:ascii="Arial" w:hAnsi="Arial" w:cs="Arial"/>
        </w:rPr>
        <w:t xml:space="preserve"> código CCE-EICP-MA-04 </w:t>
      </w:r>
      <w:r w:rsidR="00F041B3" w:rsidRPr="009A72FC">
        <w:rPr>
          <w:rFonts w:ascii="Arial" w:hAnsi="Arial" w:cs="Arial"/>
        </w:rPr>
        <w:t>versión</w:t>
      </w:r>
      <w:r w:rsidR="00082A43" w:rsidRPr="009A72FC">
        <w:rPr>
          <w:rFonts w:ascii="Arial" w:hAnsi="Arial" w:cs="Arial"/>
        </w:rPr>
        <w:t xml:space="preserve"> 03 del 29 de septiembre de 2023</w:t>
      </w:r>
      <w:r w:rsidR="001E0DDF" w:rsidRPr="009A72FC">
        <w:rPr>
          <w:rFonts w:ascii="Arial" w:hAnsi="Arial" w:cs="Arial"/>
        </w:rPr>
        <w:t xml:space="preserve"> o la que </w:t>
      </w:r>
      <w:r w:rsidR="00203458" w:rsidRPr="009A72FC">
        <w:rPr>
          <w:rFonts w:ascii="Arial" w:hAnsi="Arial" w:cs="Arial"/>
        </w:rPr>
        <w:t>esté</w:t>
      </w:r>
      <w:r w:rsidR="001E0DDF" w:rsidRPr="009A72FC">
        <w:rPr>
          <w:rFonts w:ascii="Arial" w:hAnsi="Arial" w:cs="Arial"/>
        </w:rPr>
        <w:t xml:space="preserve"> vigente. </w:t>
      </w:r>
      <w:r w:rsidR="00082A43" w:rsidRPr="009A72FC">
        <w:rPr>
          <w:rFonts w:ascii="Arial" w:hAnsi="Arial" w:cs="Arial"/>
        </w:rPr>
        <w:t xml:space="preserve"> </w:t>
      </w:r>
    </w:p>
    <w:p w14:paraId="5B458B4C" w14:textId="18D683E2" w:rsidR="002F5BA8" w:rsidRPr="009F3E73" w:rsidRDefault="00E86415" w:rsidP="002F5BA8">
      <w:pPr>
        <w:ind w:right="193"/>
        <w:jc w:val="both"/>
        <w:rPr>
          <w:rFonts w:ascii="Arial" w:hAnsi="Arial" w:cs="Arial"/>
          <w:b/>
          <w:bCs/>
          <w:shd w:val="clear" w:color="auto" w:fill="FFFFFF"/>
        </w:rPr>
      </w:pPr>
      <w:r w:rsidRPr="009A72FC">
        <w:rPr>
          <w:rFonts w:ascii="Arial" w:hAnsi="Arial" w:cs="Arial"/>
        </w:rPr>
        <w:lastRenderedPageBreak/>
        <w:t>P</w:t>
      </w:r>
      <w:r w:rsidR="002F5BA8" w:rsidRPr="009A72FC">
        <w:rPr>
          <w:rFonts w:ascii="Arial" w:hAnsi="Arial" w:cs="Arial"/>
        </w:rPr>
        <w:t>ara ello</w:t>
      </w:r>
      <w:r w:rsidRPr="009A72FC">
        <w:rPr>
          <w:rFonts w:ascii="Arial" w:hAnsi="Arial" w:cs="Arial"/>
        </w:rPr>
        <w:t xml:space="preserve">, se consultó </w:t>
      </w:r>
      <w:r w:rsidRPr="00E040D6">
        <w:rPr>
          <w:rFonts w:ascii="Arial" w:hAnsi="Arial" w:cs="Arial"/>
        </w:rPr>
        <w:t>en la página del</w:t>
      </w:r>
      <w:r w:rsidR="00E040D6" w:rsidRPr="00E040D6">
        <w:rPr>
          <w:rFonts w:ascii="Arial" w:hAnsi="Arial" w:cs="Arial"/>
        </w:rPr>
        <w:t xml:space="preserve"> SIIS SISTEMA INTEGRADO DE INFORMACION SOCIETARIA</w:t>
      </w:r>
      <w:r w:rsidRPr="00E040D6">
        <w:rPr>
          <w:rFonts w:ascii="Arial" w:hAnsi="Arial" w:cs="Arial"/>
        </w:rPr>
        <w:t>,</w:t>
      </w:r>
      <w:r w:rsidRPr="009A72FC">
        <w:rPr>
          <w:rFonts w:ascii="Arial" w:hAnsi="Arial" w:cs="Arial"/>
          <w:color w:val="FF0000"/>
        </w:rPr>
        <w:t xml:space="preserve"> </w:t>
      </w:r>
      <w:r w:rsidR="0098170B" w:rsidRPr="009A72FC">
        <w:rPr>
          <w:rFonts w:ascii="Arial" w:hAnsi="Arial" w:cs="Arial"/>
        </w:rPr>
        <w:t>con el fin de</w:t>
      </w:r>
      <w:r w:rsidRPr="009A72FC">
        <w:rPr>
          <w:rFonts w:ascii="Arial" w:hAnsi="Arial" w:cs="Arial"/>
        </w:rPr>
        <w:t xml:space="preserve"> obtener la muestra </w:t>
      </w:r>
      <w:r w:rsidR="00165E48" w:rsidRPr="009A72FC">
        <w:rPr>
          <w:rFonts w:ascii="Arial" w:hAnsi="Arial" w:cs="Arial"/>
        </w:rPr>
        <w:t xml:space="preserve">de </w:t>
      </w:r>
      <w:r w:rsidRPr="009A72FC">
        <w:rPr>
          <w:rFonts w:ascii="Arial" w:hAnsi="Arial" w:cs="Arial"/>
        </w:rPr>
        <w:t xml:space="preserve">los </w:t>
      </w:r>
      <w:r w:rsidR="00E040D6">
        <w:rPr>
          <w:rFonts w:ascii="Arial" w:hAnsi="Arial" w:cs="Arial"/>
        </w:rPr>
        <w:t>Estados Financieros publicados con corte a 31 de diciembre de 2024</w:t>
      </w:r>
      <w:r w:rsidR="00165E48" w:rsidRPr="009A72FC">
        <w:rPr>
          <w:rFonts w:ascii="Arial" w:hAnsi="Arial" w:cs="Arial"/>
        </w:rPr>
        <w:t>, en las</w:t>
      </w:r>
      <w:r w:rsidR="002F5BA8" w:rsidRPr="009A72FC">
        <w:rPr>
          <w:rFonts w:ascii="Arial" w:hAnsi="Arial" w:cs="Arial"/>
          <w:shd w:val="clear" w:color="auto" w:fill="FFFFFF"/>
        </w:rPr>
        <w:t xml:space="preserve"> actividad</w:t>
      </w:r>
      <w:r w:rsidR="00165E48" w:rsidRPr="009A72FC">
        <w:rPr>
          <w:rFonts w:ascii="Arial" w:hAnsi="Arial" w:cs="Arial"/>
          <w:shd w:val="clear" w:color="auto" w:fill="FFFFFF"/>
        </w:rPr>
        <w:t>es</w:t>
      </w:r>
      <w:r w:rsidR="002F5BA8" w:rsidRPr="009A72FC">
        <w:rPr>
          <w:rFonts w:ascii="Arial" w:hAnsi="Arial" w:cs="Arial"/>
          <w:shd w:val="clear" w:color="auto" w:fill="FFFFFF"/>
        </w:rPr>
        <w:t xml:space="preserve"> </w:t>
      </w:r>
      <w:r w:rsidR="00165E48" w:rsidRPr="009A72FC">
        <w:rPr>
          <w:rFonts w:ascii="Arial" w:hAnsi="Arial" w:cs="Arial"/>
          <w:shd w:val="clear" w:color="auto" w:fill="FFFFFF"/>
        </w:rPr>
        <w:t xml:space="preserve">del sector relacionadas al presente proceso, </w:t>
      </w:r>
      <w:r w:rsidR="002F5BA8" w:rsidRPr="009A72FC">
        <w:rPr>
          <w:rFonts w:ascii="Arial" w:hAnsi="Arial" w:cs="Arial"/>
          <w:shd w:val="clear" w:color="auto" w:fill="FFFFFF"/>
        </w:rPr>
        <w:t>en los siguiente</w:t>
      </w:r>
      <w:r w:rsidR="00165E48" w:rsidRPr="009A72FC">
        <w:rPr>
          <w:rFonts w:ascii="Arial" w:hAnsi="Arial" w:cs="Arial"/>
          <w:shd w:val="clear" w:color="auto" w:fill="FFFFFF"/>
        </w:rPr>
        <w:t>s</w:t>
      </w:r>
      <w:r w:rsidR="002F5BA8" w:rsidRPr="009A72FC">
        <w:rPr>
          <w:rFonts w:ascii="Arial" w:hAnsi="Arial" w:cs="Arial"/>
          <w:shd w:val="clear" w:color="auto" w:fill="FFFFFF"/>
        </w:rPr>
        <w:t xml:space="preserve"> códigos: </w:t>
      </w:r>
      <w:r w:rsidR="009F3E73" w:rsidRPr="006F6987">
        <w:rPr>
          <w:rFonts w:ascii="Arial" w:hAnsi="Arial" w:cs="Arial"/>
          <w:b/>
          <w:bCs/>
        </w:rPr>
        <w:t>2620 Fabricación de computadoras y de equipo periférico</w:t>
      </w:r>
      <w:r w:rsidR="00E040D6">
        <w:rPr>
          <w:rFonts w:ascii="Trebuchet MS" w:eastAsia="Times New Roman" w:hAnsi="Trebuchet MS" w:cs="Times New Roman"/>
          <w:b/>
          <w:bCs/>
          <w:color w:val="000000"/>
          <w:sz w:val="24"/>
          <w:szCs w:val="24"/>
          <w:lang w:eastAsia="es-CO"/>
        </w:rPr>
        <w:t xml:space="preserve">, </w:t>
      </w:r>
      <w:r w:rsidR="002F5BA8" w:rsidRPr="009A72FC">
        <w:rPr>
          <w:rFonts w:ascii="Arial" w:hAnsi="Arial" w:cs="Arial"/>
          <w:shd w:val="clear" w:color="auto" w:fill="FFFFFF"/>
        </w:rPr>
        <w:t xml:space="preserve"> y</w:t>
      </w:r>
      <w:r w:rsidR="009F3E73">
        <w:rPr>
          <w:rFonts w:ascii="Arial" w:hAnsi="Arial" w:cs="Arial"/>
          <w:shd w:val="clear" w:color="auto" w:fill="FFFFFF"/>
        </w:rPr>
        <w:t xml:space="preserve"> </w:t>
      </w:r>
      <w:r w:rsidR="009F3E73" w:rsidRPr="009F3E73">
        <w:rPr>
          <w:rFonts w:ascii="Arial" w:hAnsi="Arial" w:cs="Arial"/>
          <w:shd w:val="clear" w:color="auto" w:fill="FFFFFF"/>
        </w:rPr>
        <w:t xml:space="preserve">  </w:t>
      </w:r>
      <w:r w:rsidR="009F3E73" w:rsidRPr="009F3E73">
        <w:rPr>
          <w:rFonts w:ascii="Arial" w:hAnsi="Arial" w:cs="Arial"/>
          <w:b/>
          <w:bCs/>
          <w:shd w:val="clear" w:color="auto" w:fill="FFFFFF"/>
        </w:rPr>
        <w:t>4651 Comercio al por mayor de computadores, equipo periférico y programas de informática</w:t>
      </w:r>
      <w:r w:rsidR="009F3E73">
        <w:rPr>
          <w:rFonts w:ascii="Arial" w:hAnsi="Arial" w:cs="Arial"/>
          <w:b/>
          <w:bCs/>
          <w:shd w:val="clear" w:color="auto" w:fill="FFFFFF"/>
        </w:rPr>
        <w:t xml:space="preserve"> </w:t>
      </w:r>
      <w:r w:rsidR="009F3E73" w:rsidRPr="009F3E73">
        <w:rPr>
          <w:rFonts w:ascii="Arial" w:hAnsi="Arial" w:cs="Arial"/>
          <w:b/>
          <w:bCs/>
          <w:shd w:val="clear" w:color="auto" w:fill="FFFFFF"/>
        </w:rPr>
        <w:t>Cerrar</w:t>
      </w:r>
      <w:r w:rsidR="009F3E73">
        <w:rPr>
          <w:rFonts w:ascii="Arial" w:hAnsi="Arial" w:cs="Arial"/>
          <w:shd w:val="clear" w:color="auto" w:fill="FFFFFF"/>
        </w:rPr>
        <w:t xml:space="preserve">, </w:t>
      </w:r>
      <w:r w:rsidR="002F5BA8" w:rsidRPr="009A72FC">
        <w:rPr>
          <w:rFonts w:ascii="Arial" w:hAnsi="Arial" w:cs="Arial"/>
          <w:shd w:val="clear" w:color="auto" w:fill="FFFFFF"/>
        </w:rPr>
        <w:t>con información financiera en firme a corte 31 de diciembre d</w:t>
      </w:r>
      <w:r w:rsidR="00E040D6">
        <w:rPr>
          <w:rFonts w:ascii="Arial" w:hAnsi="Arial" w:cs="Arial"/>
          <w:shd w:val="clear" w:color="auto" w:fill="FFFFFF"/>
        </w:rPr>
        <w:t>e 202</w:t>
      </w:r>
      <w:r w:rsidR="009639A3">
        <w:rPr>
          <w:rFonts w:ascii="Arial" w:hAnsi="Arial" w:cs="Arial"/>
          <w:shd w:val="clear" w:color="auto" w:fill="FFFFFF"/>
        </w:rPr>
        <w:t>5</w:t>
      </w:r>
      <w:r w:rsidR="00E040D6">
        <w:rPr>
          <w:rFonts w:ascii="Arial" w:hAnsi="Arial" w:cs="Arial"/>
          <w:shd w:val="clear" w:color="auto" w:fill="FFFFFF"/>
        </w:rPr>
        <w:t>.</w:t>
      </w:r>
    </w:p>
    <w:p w14:paraId="4182631B" w14:textId="24C52D82" w:rsidR="00865D9B" w:rsidRPr="009A72FC" w:rsidRDefault="002F5BA8" w:rsidP="00865D9B">
      <w:pPr>
        <w:ind w:right="193"/>
        <w:jc w:val="both"/>
        <w:rPr>
          <w:rFonts w:ascii="Arial" w:hAnsi="Arial" w:cs="Arial"/>
        </w:rPr>
      </w:pPr>
      <w:r w:rsidRPr="009A72FC">
        <w:rPr>
          <w:rFonts w:ascii="Arial" w:hAnsi="Arial" w:cs="Arial"/>
        </w:rPr>
        <w:t xml:space="preserve">Para este análisis se tomó información financiera de </w:t>
      </w:r>
      <w:r w:rsidR="009639A3">
        <w:rPr>
          <w:rFonts w:ascii="Arial" w:hAnsi="Arial" w:cs="Arial"/>
        </w:rPr>
        <w:t>cuarenta y un</w:t>
      </w:r>
      <w:r w:rsidR="00E040D6" w:rsidRPr="00E040D6">
        <w:rPr>
          <w:rFonts w:ascii="Arial" w:hAnsi="Arial" w:cs="Arial"/>
        </w:rPr>
        <w:t xml:space="preserve"> (</w:t>
      </w:r>
      <w:r w:rsidR="009639A3">
        <w:rPr>
          <w:rFonts w:ascii="Arial" w:hAnsi="Arial" w:cs="Arial"/>
        </w:rPr>
        <w:t>41</w:t>
      </w:r>
      <w:r w:rsidR="00165E48" w:rsidRPr="00E040D6">
        <w:rPr>
          <w:rFonts w:ascii="Arial" w:hAnsi="Arial" w:cs="Arial"/>
        </w:rPr>
        <w:t>)</w:t>
      </w:r>
      <w:r w:rsidR="00D37440" w:rsidRPr="00E040D6">
        <w:rPr>
          <w:rFonts w:ascii="Arial" w:hAnsi="Arial" w:cs="Arial"/>
        </w:rPr>
        <w:t xml:space="preserve"> </w:t>
      </w:r>
      <w:r w:rsidRPr="009A72FC">
        <w:rPr>
          <w:rFonts w:ascii="Arial" w:hAnsi="Arial" w:cs="Arial"/>
        </w:rPr>
        <w:t>empresas del sector, las cuales registran dentro de su actividad económica</w:t>
      </w:r>
      <w:r w:rsidR="00E040D6">
        <w:rPr>
          <w:rFonts w:ascii="Arial" w:hAnsi="Arial" w:cs="Arial"/>
        </w:rPr>
        <w:t xml:space="preserve"> antes mencionadas</w:t>
      </w:r>
      <w:r w:rsidR="009916AD" w:rsidRPr="009A72FC">
        <w:rPr>
          <w:rFonts w:ascii="Arial" w:hAnsi="Arial" w:cs="Arial"/>
        </w:rPr>
        <w:t>, con el fin de tener una muestra representativa del sector</w:t>
      </w:r>
      <w:r w:rsidR="004E5B84" w:rsidRPr="009A72FC">
        <w:rPr>
          <w:rFonts w:ascii="Arial" w:hAnsi="Arial" w:cs="Arial"/>
        </w:rPr>
        <w:t>; i</w:t>
      </w:r>
      <w:r w:rsidRPr="009A72FC">
        <w:rPr>
          <w:rFonts w:ascii="Arial" w:hAnsi="Arial" w:cs="Arial"/>
        </w:rPr>
        <w:t>dentificada la muestra estadística objeto de estudio se procedió a realizar el análisis de l</w:t>
      </w:r>
      <w:r w:rsidR="00A434E7" w:rsidRPr="009A72FC">
        <w:rPr>
          <w:rFonts w:ascii="Arial" w:hAnsi="Arial" w:cs="Arial"/>
        </w:rPr>
        <w:t xml:space="preserve">as </w:t>
      </w:r>
      <w:r w:rsidR="0057178A" w:rsidRPr="009A72FC">
        <w:rPr>
          <w:rFonts w:ascii="Arial" w:hAnsi="Arial" w:cs="Arial"/>
        </w:rPr>
        <w:t>seis</w:t>
      </w:r>
      <w:r w:rsidR="00A434E7" w:rsidRPr="009A72FC">
        <w:rPr>
          <w:rFonts w:ascii="Arial" w:hAnsi="Arial" w:cs="Arial"/>
        </w:rPr>
        <w:t xml:space="preserve"> </w:t>
      </w:r>
      <w:r w:rsidRPr="009A72FC">
        <w:rPr>
          <w:rFonts w:ascii="Arial" w:hAnsi="Arial" w:cs="Arial"/>
        </w:rPr>
        <w:t xml:space="preserve">medidas o promedios estadísticos con el </w:t>
      </w:r>
      <w:r w:rsidR="0057178A" w:rsidRPr="009A72FC">
        <w:rPr>
          <w:rFonts w:ascii="Arial" w:hAnsi="Arial" w:cs="Arial"/>
        </w:rPr>
        <w:t>propósito</w:t>
      </w:r>
      <w:r w:rsidRPr="009A72FC">
        <w:rPr>
          <w:rFonts w:ascii="Arial" w:hAnsi="Arial" w:cs="Arial"/>
        </w:rPr>
        <w:t xml:space="preserve"> de determinar los rangos de los indicadores financieros que serán objeto de verificación, en primer lugar</w:t>
      </w:r>
      <w:r w:rsidR="00A32A3E" w:rsidRPr="009A72FC">
        <w:rPr>
          <w:rFonts w:ascii="Arial" w:hAnsi="Arial" w:cs="Arial"/>
        </w:rPr>
        <w:t xml:space="preserve"> </w:t>
      </w:r>
      <w:r w:rsidRPr="009A72FC">
        <w:rPr>
          <w:rFonts w:ascii="Arial" w:hAnsi="Arial" w:cs="Arial"/>
        </w:rPr>
        <w:t xml:space="preserve">se analizó </w:t>
      </w:r>
      <w:r w:rsidRPr="009A72FC">
        <w:rPr>
          <w:rFonts w:ascii="Arial" w:hAnsi="Arial" w:cs="Arial"/>
          <w:b/>
        </w:rPr>
        <w:t>LA MEDIA ARITMÉTICA</w:t>
      </w:r>
      <w:r w:rsidRPr="009A72FC">
        <w:rPr>
          <w:rFonts w:ascii="Arial" w:hAnsi="Arial" w:cs="Arial"/>
        </w:rPr>
        <w:t xml:space="preserve"> en la cual se tuvo en cuenta las </w:t>
      </w:r>
      <w:r w:rsidR="009639A3">
        <w:rPr>
          <w:rFonts w:ascii="Arial" w:hAnsi="Arial" w:cs="Arial"/>
        </w:rPr>
        <w:t>cuarenta y un</w:t>
      </w:r>
      <w:r w:rsidR="009639A3" w:rsidRPr="00E040D6">
        <w:rPr>
          <w:rFonts w:ascii="Arial" w:hAnsi="Arial" w:cs="Arial"/>
        </w:rPr>
        <w:t xml:space="preserve"> (</w:t>
      </w:r>
      <w:r w:rsidR="009639A3">
        <w:rPr>
          <w:rFonts w:ascii="Arial" w:hAnsi="Arial" w:cs="Arial"/>
        </w:rPr>
        <w:t>41</w:t>
      </w:r>
      <w:r w:rsidR="009639A3" w:rsidRPr="00E040D6">
        <w:rPr>
          <w:rFonts w:ascii="Arial" w:hAnsi="Arial" w:cs="Arial"/>
        </w:rPr>
        <w:t xml:space="preserve">) </w:t>
      </w:r>
      <w:r w:rsidRPr="009A72FC">
        <w:rPr>
          <w:rFonts w:ascii="Arial" w:hAnsi="Arial" w:cs="Arial"/>
        </w:rPr>
        <w:t xml:space="preserve">empresas y se aplicó el promedio ponderado en forma directa, en segundo lugar se analizó </w:t>
      </w:r>
      <w:r w:rsidRPr="009A72FC">
        <w:rPr>
          <w:rFonts w:ascii="Arial" w:hAnsi="Arial" w:cs="Arial"/>
          <w:b/>
        </w:rPr>
        <w:t>LA MEDIA PODADA</w:t>
      </w:r>
      <w:r w:rsidRPr="009A72FC">
        <w:rPr>
          <w:rFonts w:ascii="Arial" w:hAnsi="Arial" w:cs="Arial"/>
        </w:rPr>
        <w:t xml:space="preserve"> para lo cual se tuvo en cuenta </w:t>
      </w:r>
      <w:r w:rsidR="009639A3">
        <w:rPr>
          <w:rFonts w:ascii="Arial" w:hAnsi="Arial" w:cs="Arial"/>
        </w:rPr>
        <w:t>cuarenta y un</w:t>
      </w:r>
      <w:r w:rsidR="009639A3" w:rsidRPr="00E040D6">
        <w:rPr>
          <w:rFonts w:ascii="Arial" w:hAnsi="Arial" w:cs="Arial"/>
        </w:rPr>
        <w:t xml:space="preserve"> (</w:t>
      </w:r>
      <w:r w:rsidR="009639A3">
        <w:rPr>
          <w:rFonts w:ascii="Arial" w:hAnsi="Arial" w:cs="Arial"/>
        </w:rPr>
        <w:t>41</w:t>
      </w:r>
      <w:r w:rsidR="009639A3" w:rsidRPr="00E040D6">
        <w:rPr>
          <w:rFonts w:ascii="Arial" w:hAnsi="Arial" w:cs="Arial"/>
        </w:rPr>
        <w:t xml:space="preserve">) </w:t>
      </w:r>
      <w:r w:rsidR="00A434E7" w:rsidRPr="009A72FC">
        <w:rPr>
          <w:rFonts w:ascii="Arial" w:hAnsi="Arial" w:cs="Arial"/>
          <w:color w:val="FF0000"/>
        </w:rPr>
        <w:t xml:space="preserve"> </w:t>
      </w:r>
      <w:r w:rsidRPr="009A72FC">
        <w:rPr>
          <w:rFonts w:ascii="Arial" w:hAnsi="Arial" w:cs="Arial"/>
        </w:rPr>
        <w:t xml:space="preserve"> empresas por cada indicador, no tomando las cifras más altas, ni las más bajas, para obtener un resultado objetivo, equilibrado y lineal. En articulación con lo descrito en el párrafo anterior el análisis estadístico es el siguiente para el presente proceso contractual</w:t>
      </w:r>
      <w:r w:rsidR="008F7EB6" w:rsidRPr="009A72FC">
        <w:rPr>
          <w:rFonts w:ascii="Arial" w:hAnsi="Arial" w:cs="Arial"/>
        </w:rPr>
        <w:t>.</w:t>
      </w:r>
    </w:p>
    <w:p w14:paraId="28D5FF7E" w14:textId="05EFF18C" w:rsidR="009E3AF7" w:rsidRPr="009A72FC" w:rsidRDefault="009E3AF7" w:rsidP="00865D9B">
      <w:pPr>
        <w:ind w:right="193"/>
        <w:jc w:val="both"/>
        <w:rPr>
          <w:rFonts w:ascii="Arial" w:hAnsi="Arial" w:cs="Arial"/>
          <w:color w:val="FF0000"/>
        </w:rPr>
      </w:pPr>
      <w:r w:rsidRPr="009A72FC">
        <w:rPr>
          <w:rFonts w:ascii="Arial" w:hAnsi="Arial" w:cs="Arial"/>
        </w:rPr>
        <w:t>Nota se deberá tener en cuenta las unidades que se encuentren en zonas de orden público, para determinar la escogencia de las empresas.</w:t>
      </w: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
        <w:gridCol w:w="694"/>
        <w:gridCol w:w="597"/>
        <w:gridCol w:w="438"/>
        <w:gridCol w:w="509"/>
        <w:gridCol w:w="390"/>
        <w:gridCol w:w="613"/>
        <w:gridCol w:w="482"/>
        <w:gridCol w:w="482"/>
        <w:gridCol w:w="378"/>
        <w:gridCol w:w="554"/>
        <w:gridCol w:w="554"/>
        <w:gridCol w:w="513"/>
        <w:gridCol w:w="554"/>
        <w:gridCol w:w="520"/>
        <w:gridCol w:w="513"/>
        <w:gridCol w:w="557"/>
        <w:gridCol w:w="520"/>
        <w:gridCol w:w="536"/>
      </w:tblGrid>
      <w:tr w:rsidR="009639A3" w:rsidRPr="009639A3" w14:paraId="0F1862ED" w14:textId="77777777" w:rsidTr="009639A3">
        <w:trPr>
          <w:trHeight w:val="450"/>
        </w:trPr>
        <w:tc>
          <w:tcPr>
            <w:tcW w:w="223" w:type="dxa"/>
            <w:vMerge w:val="restart"/>
            <w:shd w:val="clear" w:color="000000" w:fill="BFBFBF"/>
            <w:vAlign w:val="center"/>
            <w:hideMark/>
          </w:tcPr>
          <w:p w14:paraId="4AAE71F9"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No.</w:t>
            </w:r>
          </w:p>
        </w:tc>
        <w:tc>
          <w:tcPr>
            <w:tcW w:w="751" w:type="dxa"/>
            <w:vMerge w:val="restart"/>
            <w:shd w:val="clear" w:color="000000" w:fill="BFBFBF"/>
            <w:vAlign w:val="center"/>
            <w:hideMark/>
          </w:tcPr>
          <w:p w14:paraId="2157283D"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NOMBRE O RAZON SOCIAL EMPRESA</w:t>
            </w:r>
          </w:p>
        </w:tc>
        <w:tc>
          <w:tcPr>
            <w:tcW w:w="582" w:type="dxa"/>
            <w:vMerge w:val="restart"/>
            <w:shd w:val="clear" w:color="000000" w:fill="BFBFBF"/>
            <w:vAlign w:val="center"/>
            <w:hideMark/>
          </w:tcPr>
          <w:p w14:paraId="27AF6A47"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CIUDAD</w:t>
            </w:r>
          </w:p>
        </w:tc>
        <w:tc>
          <w:tcPr>
            <w:tcW w:w="428" w:type="dxa"/>
            <w:vMerge w:val="restart"/>
            <w:shd w:val="clear" w:color="000000" w:fill="BFBFBF"/>
            <w:vAlign w:val="center"/>
            <w:hideMark/>
          </w:tcPr>
          <w:p w14:paraId="0F8CEF87"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NIT</w:t>
            </w:r>
          </w:p>
        </w:tc>
        <w:tc>
          <w:tcPr>
            <w:tcW w:w="497" w:type="dxa"/>
            <w:vMerge w:val="restart"/>
            <w:shd w:val="clear" w:color="000000" w:fill="BFBFBF"/>
            <w:vAlign w:val="center"/>
            <w:hideMark/>
          </w:tcPr>
          <w:p w14:paraId="2CCDB754"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FECHA CORTE ESTADOS FINANCIEROS</w:t>
            </w:r>
          </w:p>
        </w:tc>
        <w:tc>
          <w:tcPr>
            <w:tcW w:w="382" w:type="dxa"/>
            <w:vMerge w:val="restart"/>
            <w:shd w:val="clear" w:color="000000" w:fill="BFBFBF"/>
            <w:vAlign w:val="center"/>
            <w:hideMark/>
          </w:tcPr>
          <w:p w14:paraId="6AFEEE93"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LIQUIDEZ</w:t>
            </w:r>
          </w:p>
        </w:tc>
        <w:tc>
          <w:tcPr>
            <w:tcW w:w="598" w:type="dxa"/>
            <w:vMerge w:val="restart"/>
            <w:shd w:val="clear" w:color="000000" w:fill="BFBFBF"/>
            <w:vAlign w:val="center"/>
            <w:hideMark/>
          </w:tcPr>
          <w:p w14:paraId="51136E2B"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ENDEUDAMIENTO</w:t>
            </w:r>
          </w:p>
        </w:tc>
        <w:tc>
          <w:tcPr>
            <w:tcW w:w="472" w:type="dxa"/>
            <w:vMerge w:val="restart"/>
            <w:shd w:val="clear" w:color="000000" w:fill="BFBFBF"/>
            <w:vAlign w:val="center"/>
            <w:hideMark/>
          </w:tcPr>
          <w:p w14:paraId="71764FB2"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RAZON DE COBERTURA</w:t>
            </w:r>
          </w:p>
        </w:tc>
        <w:tc>
          <w:tcPr>
            <w:tcW w:w="472" w:type="dxa"/>
            <w:vMerge w:val="restart"/>
            <w:shd w:val="clear" w:color="000000" w:fill="BFBFBF"/>
            <w:vAlign w:val="center"/>
            <w:hideMark/>
          </w:tcPr>
          <w:p w14:paraId="62DC44F7"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RENTAB. PATRIMONIO</w:t>
            </w:r>
          </w:p>
        </w:tc>
        <w:tc>
          <w:tcPr>
            <w:tcW w:w="371" w:type="dxa"/>
            <w:vMerge w:val="restart"/>
            <w:shd w:val="clear" w:color="000000" w:fill="BFBFBF"/>
            <w:vAlign w:val="center"/>
            <w:hideMark/>
          </w:tcPr>
          <w:p w14:paraId="374EA7C0"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RENTAB. ACTIVO</w:t>
            </w:r>
          </w:p>
        </w:tc>
        <w:tc>
          <w:tcPr>
            <w:tcW w:w="541" w:type="dxa"/>
            <w:vMerge w:val="restart"/>
            <w:shd w:val="clear" w:color="000000" w:fill="BFBFBF"/>
            <w:vAlign w:val="center"/>
            <w:hideMark/>
          </w:tcPr>
          <w:p w14:paraId="5F86396E"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ACTIVO CORRIENTE </w:t>
            </w:r>
          </w:p>
        </w:tc>
        <w:tc>
          <w:tcPr>
            <w:tcW w:w="541" w:type="dxa"/>
            <w:vMerge w:val="restart"/>
            <w:shd w:val="clear" w:color="000000" w:fill="BFBFBF"/>
            <w:vAlign w:val="center"/>
            <w:hideMark/>
          </w:tcPr>
          <w:p w14:paraId="3B561225"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ACTIVO NO CORRIENTE </w:t>
            </w:r>
          </w:p>
        </w:tc>
        <w:tc>
          <w:tcPr>
            <w:tcW w:w="501" w:type="dxa"/>
            <w:vMerge w:val="restart"/>
            <w:shd w:val="clear" w:color="000000" w:fill="BFBFBF"/>
            <w:vAlign w:val="center"/>
            <w:hideMark/>
          </w:tcPr>
          <w:p w14:paraId="7002DF78"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w:t>
            </w:r>
            <w:proofErr w:type="gramStart"/>
            <w:r w:rsidRPr="009639A3">
              <w:rPr>
                <w:rFonts w:ascii="Arial Narrow" w:eastAsia="Times New Roman" w:hAnsi="Arial Narrow" w:cs="Calibri"/>
                <w:b/>
                <w:bCs/>
                <w:sz w:val="14"/>
                <w:szCs w:val="14"/>
                <w:lang w:eastAsia="es-CO"/>
              </w:rPr>
              <w:t>TOTAL</w:t>
            </w:r>
            <w:proofErr w:type="gramEnd"/>
            <w:r w:rsidRPr="009639A3">
              <w:rPr>
                <w:rFonts w:ascii="Arial Narrow" w:eastAsia="Times New Roman" w:hAnsi="Arial Narrow" w:cs="Calibri"/>
                <w:b/>
                <w:bCs/>
                <w:sz w:val="14"/>
                <w:szCs w:val="14"/>
                <w:lang w:eastAsia="es-CO"/>
              </w:rPr>
              <w:t xml:space="preserve"> ACTIVO </w:t>
            </w:r>
          </w:p>
        </w:tc>
        <w:tc>
          <w:tcPr>
            <w:tcW w:w="541" w:type="dxa"/>
            <w:vMerge w:val="restart"/>
            <w:shd w:val="clear" w:color="000000" w:fill="BFBFBF"/>
            <w:vAlign w:val="center"/>
            <w:hideMark/>
          </w:tcPr>
          <w:p w14:paraId="3943EA1E"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PASIVO CORRIENTE </w:t>
            </w:r>
          </w:p>
        </w:tc>
        <w:tc>
          <w:tcPr>
            <w:tcW w:w="509" w:type="dxa"/>
            <w:vMerge w:val="restart"/>
            <w:shd w:val="clear" w:color="000000" w:fill="BFBFBF"/>
            <w:vAlign w:val="center"/>
            <w:hideMark/>
          </w:tcPr>
          <w:p w14:paraId="7D794D8C"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PASIVO NO CORRIENTE </w:t>
            </w:r>
          </w:p>
        </w:tc>
        <w:tc>
          <w:tcPr>
            <w:tcW w:w="501" w:type="dxa"/>
            <w:vMerge w:val="restart"/>
            <w:shd w:val="clear" w:color="000000" w:fill="BFBFBF"/>
            <w:vAlign w:val="center"/>
            <w:hideMark/>
          </w:tcPr>
          <w:p w14:paraId="31A0ED18"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w:t>
            </w:r>
            <w:proofErr w:type="gramStart"/>
            <w:r w:rsidRPr="009639A3">
              <w:rPr>
                <w:rFonts w:ascii="Arial Narrow" w:eastAsia="Times New Roman" w:hAnsi="Arial Narrow" w:cs="Calibri"/>
                <w:b/>
                <w:bCs/>
                <w:sz w:val="14"/>
                <w:szCs w:val="14"/>
                <w:lang w:eastAsia="es-CO"/>
              </w:rPr>
              <w:t>TOTAL</w:t>
            </w:r>
            <w:proofErr w:type="gramEnd"/>
            <w:r w:rsidRPr="009639A3">
              <w:rPr>
                <w:rFonts w:ascii="Arial Narrow" w:eastAsia="Times New Roman" w:hAnsi="Arial Narrow" w:cs="Calibri"/>
                <w:b/>
                <w:bCs/>
                <w:sz w:val="14"/>
                <w:szCs w:val="14"/>
                <w:lang w:eastAsia="es-CO"/>
              </w:rPr>
              <w:t xml:space="preserve"> PASIVO </w:t>
            </w:r>
          </w:p>
        </w:tc>
        <w:tc>
          <w:tcPr>
            <w:tcW w:w="544" w:type="dxa"/>
            <w:vMerge w:val="restart"/>
            <w:shd w:val="clear" w:color="000000" w:fill="BFBFBF"/>
            <w:vAlign w:val="center"/>
            <w:hideMark/>
          </w:tcPr>
          <w:p w14:paraId="05B487AA"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PATRIMONIO </w:t>
            </w:r>
          </w:p>
        </w:tc>
        <w:tc>
          <w:tcPr>
            <w:tcW w:w="509" w:type="dxa"/>
            <w:vMerge w:val="restart"/>
            <w:shd w:val="clear" w:color="000000" w:fill="BFBFBF"/>
            <w:vAlign w:val="center"/>
            <w:hideMark/>
          </w:tcPr>
          <w:p w14:paraId="79C54558"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GASTOS INTERESES </w:t>
            </w:r>
          </w:p>
        </w:tc>
        <w:tc>
          <w:tcPr>
            <w:tcW w:w="523" w:type="dxa"/>
            <w:vMerge w:val="restart"/>
            <w:shd w:val="clear" w:color="000000" w:fill="BFBFBF"/>
            <w:vAlign w:val="center"/>
            <w:hideMark/>
          </w:tcPr>
          <w:p w14:paraId="200230D7" w14:textId="77777777" w:rsidR="009639A3" w:rsidRPr="009639A3" w:rsidRDefault="009639A3" w:rsidP="009639A3">
            <w:pPr>
              <w:spacing w:after="0" w:line="240" w:lineRule="auto"/>
              <w:jc w:val="center"/>
              <w:rPr>
                <w:rFonts w:ascii="Arial Narrow" w:eastAsia="Times New Roman" w:hAnsi="Arial Narrow" w:cs="Calibri"/>
                <w:b/>
                <w:bCs/>
                <w:sz w:val="14"/>
                <w:szCs w:val="14"/>
                <w:lang w:eastAsia="es-CO"/>
              </w:rPr>
            </w:pPr>
            <w:r w:rsidRPr="009639A3">
              <w:rPr>
                <w:rFonts w:ascii="Arial Narrow" w:eastAsia="Times New Roman" w:hAnsi="Arial Narrow" w:cs="Calibri"/>
                <w:b/>
                <w:bCs/>
                <w:sz w:val="14"/>
                <w:szCs w:val="14"/>
                <w:lang w:eastAsia="es-CO"/>
              </w:rPr>
              <w:t xml:space="preserve"> UTILIDAD OPERACIONAL </w:t>
            </w:r>
          </w:p>
        </w:tc>
      </w:tr>
      <w:tr w:rsidR="009639A3" w:rsidRPr="009639A3" w14:paraId="5E77C49E" w14:textId="77777777" w:rsidTr="009639A3">
        <w:trPr>
          <w:trHeight w:val="972"/>
        </w:trPr>
        <w:tc>
          <w:tcPr>
            <w:tcW w:w="223" w:type="dxa"/>
            <w:vMerge/>
            <w:vAlign w:val="center"/>
            <w:hideMark/>
          </w:tcPr>
          <w:p w14:paraId="3597E821"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751" w:type="dxa"/>
            <w:vMerge/>
            <w:vAlign w:val="center"/>
            <w:hideMark/>
          </w:tcPr>
          <w:p w14:paraId="1FB0FF26"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82" w:type="dxa"/>
            <w:vMerge/>
            <w:vAlign w:val="center"/>
            <w:hideMark/>
          </w:tcPr>
          <w:p w14:paraId="64392161"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428" w:type="dxa"/>
            <w:vMerge/>
            <w:vAlign w:val="center"/>
            <w:hideMark/>
          </w:tcPr>
          <w:p w14:paraId="7EC27880"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497" w:type="dxa"/>
            <w:vMerge/>
            <w:vAlign w:val="center"/>
            <w:hideMark/>
          </w:tcPr>
          <w:p w14:paraId="0595C6C8"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382" w:type="dxa"/>
            <w:vMerge/>
            <w:vAlign w:val="center"/>
            <w:hideMark/>
          </w:tcPr>
          <w:p w14:paraId="5DF798EE"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98" w:type="dxa"/>
            <w:vMerge/>
            <w:vAlign w:val="center"/>
            <w:hideMark/>
          </w:tcPr>
          <w:p w14:paraId="7EB2DE17"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472" w:type="dxa"/>
            <w:vMerge/>
            <w:vAlign w:val="center"/>
            <w:hideMark/>
          </w:tcPr>
          <w:p w14:paraId="2EFF0D52"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472" w:type="dxa"/>
            <w:vMerge/>
            <w:vAlign w:val="center"/>
            <w:hideMark/>
          </w:tcPr>
          <w:p w14:paraId="09AECB19"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371" w:type="dxa"/>
            <w:vMerge/>
            <w:vAlign w:val="center"/>
            <w:hideMark/>
          </w:tcPr>
          <w:p w14:paraId="11B23C6D"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41" w:type="dxa"/>
            <w:vMerge/>
            <w:vAlign w:val="center"/>
            <w:hideMark/>
          </w:tcPr>
          <w:p w14:paraId="7DC4D9DE"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41" w:type="dxa"/>
            <w:vMerge/>
            <w:vAlign w:val="center"/>
            <w:hideMark/>
          </w:tcPr>
          <w:p w14:paraId="03E7034D"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01" w:type="dxa"/>
            <w:vMerge/>
            <w:vAlign w:val="center"/>
            <w:hideMark/>
          </w:tcPr>
          <w:p w14:paraId="507658F2"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41" w:type="dxa"/>
            <w:vMerge/>
            <w:vAlign w:val="center"/>
            <w:hideMark/>
          </w:tcPr>
          <w:p w14:paraId="673F09B0"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09" w:type="dxa"/>
            <w:vMerge/>
            <w:vAlign w:val="center"/>
            <w:hideMark/>
          </w:tcPr>
          <w:p w14:paraId="7863939A"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01" w:type="dxa"/>
            <w:vMerge/>
            <w:vAlign w:val="center"/>
            <w:hideMark/>
          </w:tcPr>
          <w:p w14:paraId="1F228604"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44" w:type="dxa"/>
            <w:vMerge/>
            <w:vAlign w:val="center"/>
            <w:hideMark/>
          </w:tcPr>
          <w:p w14:paraId="0A7BFFBA"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09" w:type="dxa"/>
            <w:vMerge/>
            <w:vAlign w:val="center"/>
            <w:hideMark/>
          </w:tcPr>
          <w:p w14:paraId="520E45DB"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c>
          <w:tcPr>
            <w:tcW w:w="523" w:type="dxa"/>
            <w:vMerge/>
            <w:vAlign w:val="center"/>
            <w:hideMark/>
          </w:tcPr>
          <w:p w14:paraId="089AC0BF" w14:textId="77777777" w:rsidR="009639A3" w:rsidRPr="009639A3" w:rsidRDefault="009639A3" w:rsidP="009639A3">
            <w:pPr>
              <w:spacing w:after="0" w:line="240" w:lineRule="auto"/>
              <w:rPr>
                <w:rFonts w:ascii="Arial Narrow" w:eastAsia="Times New Roman" w:hAnsi="Arial Narrow" w:cs="Calibri"/>
                <w:b/>
                <w:bCs/>
                <w:sz w:val="14"/>
                <w:szCs w:val="14"/>
                <w:lang w:eastAsia="es-CO"/>
              </w:rPr>
            </w:pPr>
          </w:p>
        </w:tc>
      </w:tr>
      <w:tr w:rsidR="009639A3" w:rsidRPr="009639A3" w14:paraId="5CF3E0EC" w14:textId="77777777" w:rsidTr="009639A3">
        <w:trPr>
          <w:trHeight w:val="582"/>
        </w:trPr>
        <w:tc>
          <w:tcPr>
            <w:tcW w:w="223" w:type="dxa"/>
            <w:vAlign w:val="center"/>
            <w:hideMark/>
          </w:tcPr>
          <w:p w14:paraId="33BEC55B"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w:t>
            </w:r>
          </w:p>
        </w:tc>
        <w:tc>
          <w:tcPr>
            <w:tcW w:w="751" w:type="dxa"/>
            <w:noWrap/>
            <w:vAlign w:val="bottom"/>
            <w:hideMark/>
          </w:tcPr>
          <w:p w14:paraId="38A5F36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INDUSTRIAS DOFI SAS</w:t>
            </w:r>
          </w:p>
        </w:tc>
        <w:tc>
          <w:tcPr>
            <w:tcW w:w="582" w:type="dxa"/>
            <w:noWrap/>
            <w:vAlign w:val="bottom"/>
            <w:hideMark/>
          </w:tcPr>
          <w:p w14:paraId="5176700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ARMENIA-QUINDIO</w:t>
            </w:r>
          </w:p>
        </w:tc>
        <w:tc>
          <w:tcPr>
            <w:tcW w:w="428" w:type="dxa"/>
            <w:noWrap/>
            <w:vAlign w:val="bottom"/>
            <w:hideMark/>
          </w:tcPr>
          <w:p w14:paraId="47B3D72A"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801000091</w:t>
            </w:r>
          </w:p>
        </w:tc>
        <w:tc>
          <w:tcPr>
            <w:tcW w:w="497" w:type="dxa"/>
            <w:vAlign w:val="center"/>
            <w:hideMark/>
          </w:tcPr>
          <w:p w14:paraId="59524950"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44D360D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3,19 </w:t>
            </w:r>
          </w:p>
        </w:tc>
        <w:tc>
          <w:tcPr>
            <w:tcW w:w="598" w:type="dxa"/>
            <w:shd w:val="clear" w:color="000000" w:fill="FFFFFF"/>
            <w:noWrap/>
            <w:vAlign w:val="center"/>
            <w:hideMark/>
          </w:tcPr>
          <w:p w14:paraId="7C37360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0,32 </w:t>
            </w:r>
          </w:p>
        </w:tc>
        <w:tc>
          <w:tcPr>
            <w:tcW w:w="472" w:type="dxa"/>
            <w:shd w:val="clear" w:color="000000" w:fill="FFFFFF"/>
            <w:noWrap/>
            <w:vAlign w:val="center"/>
            <w:hideMark/>
          </w:tcPr>
          <w:p w14:paraId="6D218D0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16,89 </w:t>
            </w:r>
          </w:p>
        </w:tc>
        <w:tc>
          <w:tcPr>
            <w:tcW w:w="472" w:type="dxa"/>
            <w:shd w:val="clear" w:color="000000" w:fill="FFFFFF"/>
            <w:noWrap/>
            <w:vAlign w:val="center"/>
            <w:hideMark/>
          </w:tcPr>
          <w:p w14:paraId="3B2C2C9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16,00%</w:t>
            </w:r>
          </w:p>
        </w:tc>
        <w:tc>
          <w:tcPr>
            <w:tcW w:w="371" w:type="dxa"/>
            <w:shd w:val="clear" w:color="000000" w:fill="FFFFFF"/>
            <w:noWrap/>
            <w:vAlign w:val="center"/>
            <w:hideMark/>
          </w:tcPr>
          <w:p w14:paraId="28B6AD9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22,00%</w:t>
            </w:r>
          </w:p>
        </w:tc>
        <w:tc>
          <w:tcPr>
            <w:tcW w:w="541" w:type="dxa"/>
            <w:noWrap/>
            <w:vAlign w:val="bottom"/>
            <w:hideMark/>
          </w:tcPr>
          <w:p w14:paraId="032E377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68.083.392,00 </w:t>
            </w:r>
          </w:p>
        </w:tc>
        <w:tc>
          <w:tcPr>
            <w:tcW w:w="541" w:type="dxa"/>
            <w:noWrap/>
            <w:vAlign w:val="bottom"/>
            <w:hideMark/>
          </w:tcPr>
          <w:p w14:paraId="1F11F61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28.841.635,00 </w:t>
            </w:r>
          </w:p>
        </w:tc>
        <w:tc>
          <w:tcPr>
            <w:tcW w:w="501" w:type="dxa"/>
            <w:vAlign w:val="center"/>
            <w:hideMark/>
          </w:tcPr>
          <w:p w14:paraId="0F1ABCD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96.925.027,00 </w:t>
            </w:r>
          </w:p>
        </w:tc>
        <w:tc>
          <w:tcPr>
            <w:tcW w:w="541" w:type="dxa"/>
            <w:noWrap/>
            <w:vAlign w:val="bottom"/>
            <w:hideMark/>
          </w:tcPr>
          <w:p w14:paraId="0FCBE8A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21.293.850,00 </w:t>
            </w:r>
          </w:p>
        </w:tc>
        <w:tc>
          <w:tcPr>
            <w:tcW w:w="509" w:type="dxa"/>
            <w:noWrap/>
            <w:vAlign w:val="bottom"/>
            <w:hideMark/>
          </w:tcPr>
          <w:p w14:paraId="1CA88F3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10.549.640,00 </w:t>
            </w:r>
          </w:p>
        </w:tc>
        <w:tc>
          <w:tcPr>
            <w:tcW w:w="501" w:type="dxa"/>
            <w:vAlign w:val="center"/>
            <w:hideMark/>
          </w:tcPr>
          <w:p w14:paraId="098A9D81"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31.843.490,00 </w:t>
            </w:r>
          </w:p>
        </w:tc>
        <w:tc>
          <w:tcPr>
            <w:tcW w:w="544" w:type="dxa"/>
            <w:vAlign w:val="center"/>
            <w:hideMark/>
          </w:tcPr>
          <w:p w14:paraId="25C908A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128.768.517,00 </w:t>
            </w:r>
          </w:p>
        </w:tc>
        <w:tc>
          <w:tcPr>
            <w:tcW w:w="509" w:type="dxa"/>
            <w:noWrap/>
            <w:vAlign w:val="bottom"/>
            <w:hideMark/>
          </w:tcPr>
          <w:p w14:paraId="2C5D974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1.281.129,00 </w:t>
            </w:r>
          </w:p>
        </w:tc>
        <w:tc>
          <w:tcPr>
            <w:tcW w:w="523" w:type="dxa"/>
            <w:noWrap/>
            <w:vAlign w:val="bottom"/>
            <w:hideMark/>
          </w:tcPr>
          <w:p w14:paraId="1D8169D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21.640.029,00 </w:t>
            </w:r>
          </w:p>
        </w:tc>
      </w:tr>
      <w:tr w:rsidR="009639A3" w:rsidRPr="009639A3" w14:paraId="433574B6" w14:textId="77777777" w:rsidTr="009639A3">
        <w:trPr>
          <w:trHeight w:val="582"/>
        </w:trPr>
        <w:tc>
          <w:tcPr>
            <w:tcW w:w="223" w:type="dxa"/>
            <w:vAlign w:val="center"/>
            <w:hideMark/>
          </w:tcPr>
          <w:p w14:paraId="13089567"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w:t>
            </w:r>
          </w:p>
        </w:tc>
        <w:tc>
          <w:tcPr>
            <w:tcW w:w="751" w:type="dxa"/>
            <w:noWrap/>
            <w:vAlign w:val="bottom"/>
            <w:hideMark/>
          </w:tcPr>
          <w:p w14:paraId="4B5857D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IMA-INDUSTRIA DE ARTICULOS DE MADERA S.A.S.-EN REORGANIZACION</w:t>
            </w:r>
          </w:p>
        </w:tc>
        <w:tc>
          <w:tcPr>
            <w:tcW w:w="582" w:type="dxa"/>
            <w:noWrap/>
            <w:vAlign w:val="bottom"/>
            <w:hideMark/>
          </w:tcPr>
          <w:p w14:paraId="172E177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5E46F397"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860002122</w:t>
            </w:r>
          </w:p>
        </w:tc>
        <w:tc>
          <w:tcPr>
            <w:tcW w:w="497" w:type="dxa"/>
            <w:vAlign w:val="center"/>
            <w:hideMark/>
          </w:tcPr>
          <w:p w14:paraId="62FBCD0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70F4A7C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1,20 </w:t>
            </w:r>
          </w:p>
        </w:tc>
        <w:tc>
          <w:tcPr>
            <w:tcW w:w="598" w:type="dxa"/>
            <w:shd w:val="clear" w:color="000000" w:fill="FFFFFF"/>
            <w:noWrap/>
            <w:vAlign w:val="center"/>
            <w:hideMark/>
          </w:tcPr>
          <w:p w14:paraId="74D6811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0,68 </w:t>
            </w:r>
          </w:p>
        </w:tc>
        <w:tc>
          <w:tcPr>
            <w:tcW w:w="472" w:type="dxa"/>
            <w:shd w:val="clear" w:color="000000" w:fill="FFFFFF"/>
            <w:noWrap/>
            <w:vAlign w:val="center"/>
            <w:hideMark/>
          </w:tcPr>
          <w:p w14:paraId="642462B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1,77 </w:t>
            </w:r>
          </w:p>
        </w:tc>
        <w:tc>
          <w:tcPr>
            <w:tcW w:w="472" w:type="dxa"/>
            <w:shd w:val="clear" w:color="000000" w:fill="7030A0"/>
            <w:noWrap/>
            <w:vAlign w:val="center"/>
            <w:hideMark/>
          </w:tcPr>
          <w:p w14:paraId="62EB17C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371" w:type="dxa"/>
            <w:shd w:val="clear" w:color="000000" w:fill="FFFFFF"/>
            <w:noWrap/>
            <w:vAlign w:val="center"/>
            <w:hideMark/>
          </w:tcPr>
          <w:p w14:paraId="6FFD558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541" w:type="dxa"/>
            <w:noWrap/>
            <w:vAlign w:val="bottom"/>
            <w:hideMark/>
          </w:tcPr>
          <w:p w14:paraId="64C753D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21.768.936,00 </w:t>
            </w:r>
          </w:p>
        </w:tc>
        <w:tc>
          <w:tcPr>
            <w:tcW w:w="541" w:type="dxa"/>
            <w:noWrap/>
            <w:vAlign w:val="bottom"/>
            <w:hideMark/>
          </w:tcPr>
          <w:p w14:paraId="4DE84EA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89.912.929,00 </w:t>
            </w:r>
          </w:p>
        </w:tc>
        <w:tc>
          <w:tcPr>
            <w:tcW w:w="501" w:type="dxa"/>
            <w:vAlign w:val="center"/>
            <w:hideMark/>
          </w:tcPr>
          <w:p w14:paraId="641F081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111.681.865,00 </w:t>
            </w:r>
          </w:p>
        </w:tc>
        <w:tc>
          <w:tcPr>
            <w:tcW w:w="541" w:type="dxa"/>
            <w:noWrap/>
            <w:vAlign w:val="bottom"/>
            <w:hideMark/>
          </w:tcPr>
          <w:p w14:paraId="1585E12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18.021.021,00 </w:t>
            </w:r>
          </w:p>
        </w:tc>
        <w:tc>
          <w:tcPr>
            <w:tcW w:w="509" w:type="dxa"/>
            <w:noWrap/>
            <w:vAlign w:val="bottom"/>
            <w:hideMark/>
          </w:tcPr>
          <w:p w14:paraId="4C1C432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58.198.472,00 </w:t>
            </w:r>
          </w:p>
        </w:tc>
        <w:tc>
          <w:tcPr>
            <w:tcW w:w="501" w:type="dxa"/>
            <w:vAlign w:val="center"/>
            <w:hideMark/>
          </w:tcPr>
          <w:p w14:paraId="7348234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76.219.493,00 </w:t>
            </w:r>
          </w:p>
        </w:tc>
        <w:tc>
          <w:tcPr>
            <w:tcW w:w="544" w:type="dxa"/>
            <w:vAlign w:val="center"/>
            <w:hideMark/>
          </w:tcPr>
          <w:p w14:paraId="317E2FE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187.901.358,00 </w:t>
            </w:r>
          </w:p>
        </w:tc>
        <w:tc>
          <w:tcPr>
            <w:tcW w:w="509" w:type="dxa"/>
            <w:noWrap/>
            <w:vAlign w:val="bottom"/>
            <w:hideMark/>
          </w:tcPr>
          <w:p w14:paraId="5100E4A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2.689.335,00 </w:t>
            </w:r>
          </w:p>
        </w:tc>
        <w:tc>
          <w:tcPr>
            <w:tcW w:w="523" w:type="dxa"/>
            <w:noWrap/>
            <w:vAlign w:val="bottom"/>
            <w:hideMark/>
          </w:tcPr>
          <w:p w14:paraId="2A516AF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4.762.898,00 </w:t>
            </w:r>
          </w:p>
        </w:tc>
      </w:tr>
      <w:tr w:rsidR="009639A3" w:rsidRPr="009639A3" w14:paraId="55EB1862" w14:textId="77777777" w:rsidTr="009639A3">
        <w:trPr>
          <w:trHeight w:val="582"/>
        </w:trPr>
        <w:tc>
          <w:tcPr>
            <w:tcW w:w="223" w:type="dxa"/>
            <w:vAlign w:val="center"/>
            <w:hideMark/>
          </w:tcPr>
          <w:p w14:paraId="74CB2FDF"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w:t>
            </w:r>
          </w:p>
        </w:tc>
        <w:tc>
          <w:tcPr>
            <w:tcW w:w="751" w:type="dxa"/>
            <w:noWrap/>
            <w:vAlign w:val="bottom"/>
            <w:hideMark/>
          </w:tcPr>
          <w:p w14:paraId="31F8825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INDUSTRIAS NORTECAUCANAS SAS</w:t>
            </w:r>
          </w:p>
        </w:tc>
        <w:tc>
          <w:tcPr>
            <w:tcW w:w="582" w:type="dxa"/>
            <w:noWrap/>
            <w:vAlign w:val="bottom"/>
            <w:hideMark/>
          </w:tcPr>
          <w:p w14:paraId="25ACEEB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MIRANDA-CAUCA</w:t>
            </w:r>
          </w:p>
        </w:tc>
        <w:tc>
          <w:tcPr>
            <w:tcW w:w="428" w:type="dxa"/>
            <w:noWrap/>
            <w:vAlign w:val="bottom"/>
            <w:hideMark/>
          </w:tcPr>
          <w:p w14:paraId="764DC0C8"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891500202</w:t>
            </w:r>
          </w:p>
        </w:tc>
        <w:tc>
          <w:tcPr>
            <w:tcW w:w="497" w:type="dxa"/>
            <w:vAlign w:val="center"/>
            <w:hideMark/>
          </w:tcPr>
          <w:p w14:paraId="1FE9B99C"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482606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2,25 </w:t>
            </w:r>
          </w:p>
        </w:tc>
        <w:tc>
          <w:tcPr>
            <w:tcW w:w="598" w:type="dxa"/>
            <w:shd w:val="clear" w:color="000000" w:fill="FFFFFF"/>
            <w:noWrap/>
            <w:vAlign w:val="center"/>
            <w:hideMark/>
          </w:tcPr>
          <w:p w14:paraId="78B8206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0,46 </w:t>
            </w:r>
          </w:p>
        </w:tc>
        <w:tc>
          <w:tcPr>
            <w:tcW w:w="472" w:type="dxa"/>
            <w:shd w:val="clear" w:color="000000" w:fill="FFFFFF"/>
            <w:noWrap/>
            <w:vAlign w:val="center"/>
            <w:hideMark/>
          </w:tcPr>
          <w:p w14:paraId="4ABF43D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48,94 </w:t>
            </w:r>
          </w:p>
        </w:tc>
        <w:tc>
          <w:tcPr>
            <w:tcW w:w="472" w:type="dxa"/>
            <w:shd w:val="clear" w:color="000000" w:fill="FFFFFF"/>
            <w:noWrap/>
            <w:vAlign w:val="center"/>
            <w:hideMark/>
          </w:tcPr>
          <w:p w14:paraId="2699784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371" w:type="dxa"/>
            <w:shd w:val="clear" w:color="000000" w:fill="FFFFFF"/>
            <w:noWrap/>
            <w:vAlign w:val="center"/>
            <w:hideMark/>
          </w:tcPr>
          <w:p w14:paraId="68A7FCF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14,00%</w:t>
            </w:r>
          </w:p>
        </w:tc>
        <w:tc>
          <w:tcPr>
            <w:tcW w:w="541" w:type="dxa"/>
            <w:noWrap/>
            <w:vAlign w:val="bottom"/>
            <w:hideMark/>
          </w:tcPr>
          <w:p w14:paraId="0FA1041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70.764.693,00 </w:t>
            </w:r>
          </w:p>
        </w:tc>
        <w:tc>
          <w:tcPr>
            <w:tcW w:w="541" w:type="dxa"/>
            <w:noWrap/>
            <w:vAlign w:val="bottom"/>
            <w:hideMark/>
          </w:tcPr>
          <w:p w14:paraId="2F260D0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17.519.753,00 </w:t>
            </w:r>
          </w:p>
        </w:tc>
        <w:tc>
          <w:tcPr>
            <w:tcW w:w="501" w:type="dxa"/>
            <w:vAlign w:val="center"/>
            <w:hideMark/>
          </w:tcPr>
          <w:p w14:paraId="61CF250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88.284.446,00 </w:t>
            </w:r>
          </w:p>
        </w:tc>
        <w:tc>
          <w:tcPr>
            <w:tcW w:w="541" w:type="dxa"/>
            <w:noWrap/>
            <w:vAlign w:val="bottom"/>
            <w:hideMark/>
          </w:tcPr>
          <w:p w14:paraId="62CD5D8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31.364.648,00 </w:t>
            </w:r>
          </w:p>
        </w:tc>
        <w:tc>
          <w:tcPr>
            <w:tcW w:w="509" w:type="dxa"/>
            <w:noWrap/>
            <w:vAlign w:val="bottom"/>
            <w:hideMark/>
          </w:tcPr>
          <w:p w14:paraId="7B8AF7C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9.574.917,00 </w:t>
            </w:r>
          </w:p>
        </w:tc>
        <w:tc>
          <w:tcPr>
            <w:tcW w:w="501" w:type="dxa"/>
            <w:vAlign w:val="center"/>
            <w:hideMark/>
          </w:tcPr>
          <w:p w14:paraId="1D4FD24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40.939.565,00 </w:t>
            </w:r>
          </w:p>
        </w:tc>
        <w:tc>
          <w:tcPr>
            <w:tcW w:w="544" w:type="dxa"/>
            <w:vAlign w:val="center"/>
            <w:hideMark/>
          </w:tcPr>
          <w:p w14:paraId="1A41B5F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129.224.011,00 </w:t>
            </w:r>
          </w:p>
        </w:tc>
        <w:tc>
          <w:tcPr>
            <w:tcW w:w="509" w:type="dxa"/>
            <w:noWrap/>
            <w:vAlign w:val="bottom"/>
            <w:hideMark/>
          </w:tcPr>
          <w:p w14:paraId="65EFBBD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252.924,00 </w:t>
            </w:r>
          </w:p>
        </w:tc>
        <w:tc>
          <w:tcPr>
            <w:tcW w:w="523" w:type="dxa"/>
            <w:noWrap/>
            <w:vAlign w:val="bottom"/>
            <w:hideMark/>
          </w:tcPr>
          <w:p w14:paraId="39054C5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12.380.520,00 </w:t>
            </w:r>
          </w:p>
        </w:tc>
      </w:tr>
      <w:tr w:rsidR="009639A3" w:rsidRPr="009639A3" w14:paraId="467F5901" w14:textId="77777777" w:rsidTr="009639A3">
        <w:trPr>
          <w:trHeight w:val="582"/>
        </w:trPr>
        <w:tc>
          <w:tcPr>
            <w:tcW w:w="223" w:type="dxa"/>
            <w:vAlign w:val="center"/>
            <w:hideMark/>
          </w:tcPr>
          <w:p w14:paraId="371347A9"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4</w:t>
            </w:r>
          </w:p>
        </w:tc>
        <w:tc>
          <w:tcPr>
            <w:tcW w:w="751" w:type="dxa"/>
            <w:noWrap/>
            <w:vAlign w:val="bottom"/>
            <w:hideMark/>
          </w:tcPr>
          <w:p w14:paraId="79B0F2F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IMPLANTES Y SISTEMAS ORTOPEDICOS SA</w:t>
            </w:r>
          </w:p>
        </w:tc>
        <w:tc>
          <w:tcPr>
            <w:tcW w:w="582" w:type="dxa"/>
            <w:noWrap/>
            <w:vAlign w:val="bottom"/>
            <w:hideMark/>
          </w:tcPr>
          <w:p w14:paraId="1466B08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428ECBA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800061357</w:t>
            </w:r>
          </w:p>
        </w:tc>
        <w:tc>
          <w:tcPr>
            <w:tcW w:w="497" w:type="dxa"/>
            <w:vAlign w:val="center"/>
            <w:hideMark/>
          </w:tcPr>
          <w:p w14:paraId="7B270693"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33437D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2,81 </w:t>
            </w:r>
          </w:p>
        </w:tc>
        <w:tc>
          <w:tcPr>
            <w:tcW w:w="598" w:type="dxa"/>
            <w:shd w:val="clear" w:color="000000" w:fill="FFFFFF"/>
            <w:noWrap/>
            <w:vAlign w:val="center"/>
            <w:hideMark/>
          </w:tcPr>
          <w:p w14:paraId="254F892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0,31 </w:t>
            </w:r>
          </w:p>
        </w:tc>
        <w:tc>
          <w:tcPr>
            <w:tcW w:w="472" w:type="dxa"/>
            <w:shd w:val="clear" w:color="000000" w:fill="FFFFFF"/>
            <w:noWrap/>
            <w:vAlign w:val="center"/>
            <w:hideMark/>
          </w:tcPr>
          <w:p w14:paraId="774E5B2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11,64 </w:t>
            </w:r>
          </w:p>
        </w:tc>
        <w:tc>
          <w:tcPr>
            <w:tcW w:w="472" w:type="dxa"/>
            <w:shd w:val="clear" w:color="000000" w:fill="FFFFFF"/>
            <w:noWrap/>
            <w:vAlign w:val="center"/>
            <w:hideMark/>
          </w:tcPr>
          <w:p w14:paraId="140C2F9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371" w:type="dxa"/>
            <w:shd w:val="clear" w:color="000000" w:fill="FFFFFF"/>
            <w:noWrap/>
            <w:vAlign w:val="center"/>
            <w:hideMark/>
          </w:tcPr>
          <w:p w14:paraId="328AFC9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541" w:type="dxa"/>
            <w:noWrap/>
            <w:vAlign w:val="bottom"/>
            <w:hideMark/>
          </w:tcPr>
          <w:p w14:paraId="1908F7F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77.593.348,00 </w:t>
            </w:r>
          </w:p>
        </w:tc>
        <w:tc>
          <w:tcPr>
            <w:tcW w:w="541" w:type="dxa"/>
            <w:noWrap/>
            <w:vAlign w:val="bottom"/>
            <w:hideMark/>
          </w:tcPr>
          <w:p w14:paraId="081C65D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21.799.743,00 </w:t>
            </w:r>
          </w:p>
        </w:tc>
        <w:tc>
          <w:tcPr>
            <w:tcW w:w="501" w:type="dxa"/>
            <w:vAlign w:val="center"/>
            <w:hideMark/>
          </w:tcPr>
          <w:p w14:paraId="447ABC2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99.393.091,00 </w:t>
            </w:r>
          </w:p>
        </w:tc>
        <w:tc>
          <w:tcPr>
            <w:tcW w:w="541" w:type="dxa"/>
            <w:noWrap/>
            <w:vAlign w:val="bottom"/>
            <w:hideMark/>
          </w:tcPr>
          <w:p w14:paraId="3391B52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27.595.938,00 </w:t>
            </w:r>
          </w:p>
        </w:tc>
        <w:tc>
          <w:tcPr>
            <w:tcW w:w="509" w:type="dxa"/>
            <w:noWrap/>
            <w:vAlign w:val="bottom"/>
            <w:hideMark/>
          </w:tcPr>
          <w:p w14:paraId="77DEA85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3.693.901,00 </w:t>
            </w:r>
          </w:p>
        </w:tc>
        <w:tc>
          <w:tcPr>
            <w:tcW w:w="501" w:type="dxa"/>
            <w:vAlign w:val="center"/>
            <w:hideMark/>
          </w:tcPr>
          <w:p w14:paraId="33EC633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31.289.839,00 </w:t>
            </w:r>
          </w:p>
        </w:tc>
        <w:tc>
          <w:tcPr>
            <w:tcW w:w="544" w:type="dxa"/>
            <w:vAlign w:val="center"/>
            <w:hideMark/>
          </w:tcPr>
          <w:p w14:paraId="0EA77147"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130.682.930,00 </w:t>
            </w:r>
          </w:p>
        </w:tc>
        <w:tc>
          <w:tcPr>
            <w:tcW w:w="509" w:type="dxa"/>
            <w:noWrap/>
            <w:vAlign w:val="bottom"/>
            <w:hideMark/>
          </w:tcPr>
          <w:p w14:paraId="48B1760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841.406,00 </w:t>
            </w:r>
          </w:p>
        </w:tc>
        <w:tc>
          <w:tcPr>
            <w:tcW w:w="523" w:type="dxa"/>
            <w:noWrap/>
            <w:vAlign w:val="bottom"/>
            <w:hideMark/>
          </w:tcPr>
          <w:p w14:paraId="5B09BE1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9.798.969,00 </w:t>
            </w:r>
          </w:p>
        </w:tc>
      </w:tr>
      <w:tr w:rsidR="009639A3" w:rsidRPr="009639A3" w14:paraId="0675E103" w14:textId="77777777" w:rsidTr="009639A3">
        <w:trPr>
          <w:trHeight w:val="582"/>
        </w:trPr>
        <w:tc>
          <w:tcPr>
            <w:tcW w:w="223" w:type="dxa"/>
            <w:vAlign w:val="center"/>
            <w:hideMark/>
          </w:tcPr>
          <w:p w14:paraId="1E86507C"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5</w:t>
            </w:r>
          </w:p>
        </w:tc>
        <w:tc>
          <w:tcPr>
            <w:tcW w:w="751" w:type="dxa"/>
            <w:noWrap/>
            <w:vAlign w:val="bottom"/>
            <w:hideMark/>
          </w:tcPr>
          <w:p w14:paraId="21CA65B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UPSISTEMAS SAS</w:t>
            </w:r>
          </w:p>
        </w:tc>
        <w:tc>
          <w:tcPr>
            <w:tcW w:w="582" w:type="dxa"/>
            <w:noWrap/>
            <w:vAlign w:val="bottom"/>
            <w:hideMark/>
          </w:tcPr>
          <w:p w14:paraId="6CACC79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3B71C8D8"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800105706</w:t>
            </w:r>
          </w:p>
        </w:tc>
        <w:tc>
          <w:tcPr>
            <w:tcW w:w="497" w:type="dxa"/>
            <w:vAlign w:val="center"/>
            <w:hideMark/>
          </w:tcPr>
          <w:p w14:paraId="1732C9FB"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127B6EE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1,29 </w:t>
            </w:r>
          </w:p>
        </w:tc>
        <w:tc>
          <w:tcPr>
            <w:tcW w:w="598" w:type="dxa"/>
            <w:shd w:val="clear" w:color="000000" w:fill="FFFFFF"/>
            <w:noWrap/>
            <w:vAlign w:val="center"/>
            <w:hideMark/>
          </w:tcPr>
          <w:p w14:paraId="245ABA7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0,73 </w:t>
            </w:r>
          </w:p>
        </w:tc>
        <w:tc>
          <w:tcPr>
            <w:tcW w:w="472" w:type="dxa"/>
            <w:shd w:val="clear" w:color="000000" w:fill="FFFFFF"/>
            <w:noWrap/>
            <w:vAlign w:val="center"/>
            <w:hideMark/>
          </w:tcPr>
          <w:p w14:paraId="47B0F8B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0,84 </w:t>
            </w:r>
          </w:p>
        </w:tc>
        <w:tc>
          <w:tcPr>
            <w:tcW w:w="472" w:type="dxa"/>
            <w:shd w:val="clear" w:color="000000" w:fill="FFFFFF"/>
            <w:noWrap/>
            <w:vAlign w:val="center"/>
            <w:hideMark/>
          </w:tcPr>
          <w:p w14:paraId="6B42843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71D7C00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541" w:type="dxa"/>
            <w:noWrap/>
            <w:vAlign w:val="bottom"/>
            <w:hideMark/>
          </w:tcPr>
          <w:p w14:paraId="7CEE71E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70.848.289,00 </w:t>
            </w:r>
          </w:p>
        </w:tc>
        <w:tc>
          <w:tcPr>
            <w:tcW w:w="541" w:type="dxa"/>
            <w:noWrap/>
            <w:vAlign w:val="bottom"/>
            <w:hideMark/>
          </w:tcPr>
          <w:p w14:paraId="6295A9E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20.878.750,00 </w:t>
            </w:r>
          </w:p>
        </w:tc>
        <w:tc>
          <w:tcPr>
            <w:tcW w:w="501" w:type="dxa"/>
            <w:vAlign w:val="center"/>
            <w:hideMark/>
          </w:tcPr>
          <w:p w14:paraId="22A2DE4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91.727.039,00 </w:t>
            </w:r>
          </w:p>
        </w:tc>
        <w:tc>
          <w:tcPr>
            <w:tcW w:w="541" w:type="dxa"/>
            <w:noWrap/>
            <w:vAlign w:val="bottom"/>
            <w:hideMark/>
          </w:tcPr>
          <w:p w14:paraId="5D37075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54.908.917,00 </w:t>
            </w:r>
          </w:p>
        </w:tc>
        <w:tc>
          <w:tcPr>
            <w:tcW w:w="509" w:type="dxa"/>
            <w:noWrap/>
            <w:vAlign w:val="bottom"/>
            <w:hideMark/>
          </w:tcPr>
          <w:p w14:paraId="2321668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12.950.768,00 </w:t>
            </w:r>
          </w:p>
        </w:tc>
        <w:tc>
          <w:tcPr>
            <w:tcW w:w="501" w:type="dxa"/>
            <w:vAlign w:val="center"/>
            <w:hideMark/>
          </w:tcPr>
          <w:p w14:paraId="53662AC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67.859.685,00 </w:t>
            </w:r>
          </w:p>
        </w:tc>
        <w:tc>
          <w:tcPr>
            <w:tcW w:w="544" w:type="dxa"/>
            <w:vAlign w:val="center"/>
            <w:hideMark/>
          </w:tcPr>
          <w:p w14:paraId="118495F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159.586.724,00 </w:t>
            </w:r>
          </w:p>
        </w:tc>
        <w:tc>
          <w:tcPr>
            <w:tcW w:w="509" w:type="dxa"/>
            <w:noWrap/>
            <w:vAlign w:val="bottom"/>
            <w:hideMark/>
          </w:tcPr>
          <w:p w14:paraId="267A3E5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5.641.277,00 </w:t>
            </w:r>
          </w:p>
        </w:tc>
        <w:tc>
          <w:tcPr>
            <w:tcW w:w="523" w:type="dxa"/>
            <w:noWrap/>
            <w:vAlign w:val="bottom"/>
            <w:hideMark/>
          </w:tcPr>
          <w:p w14:paraId="3AB62AA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4.788.317,00 </w:t>
            </w:r>
          </w:p>
        </w:tc>
      </w:tr>
      <w:tr w:rsidR="009639A3" w:rsidRPr="009639A3" w14:paraId="5F7C8C6B" w14:textId="77777777" w:rsidTr="009639A3">
        <w:trPr>
          <w:trHeight w:val="582"/>
        </w:trPr>
        <w:tc>
          <w:tcPr>
            <w:tcW w:w="223" w:type="dxa"/>
            <w:vAlign w:val="center"/>
            <w:hideMark/>
          </w:tcPr>
          <w:p w14:paraId="7345D0FB"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lastRenderedPageBreak/>
              <w:t>6</w:t>
            </w:r>
          </w:p>
        </w:tc>
        <w:tc>
          <w:tcPr>
            <w:tcW w:w="751" w:type="dxa"/>
            <w:noWrap/>
            <w:vAlign w:val="bottom"/>
            <w:hideMark/>
          </w:tcPr>
          <w:p w14:paraId="586F236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JUNGHEINRICH COLOMBIA SAS</w:t>
            </w:r>
          </w:p>
        </w:tc>
        <w:tc>
          <w:tcPr>
            <w:tcW w:w="582" w:type="dxa"/>
            <w:noWrap/>
            <w:vAlign w:val="bottom"/>
            <w:hideMark/>
          </w:tcPr>
          <w:p w14:paraId="3AAEB1F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MOSQUERA-CUNDINAMARCA</w:t>
            </w:r>
          </w:p>
        </w:tc>
        <w:tc>
          <w:tcPr>
            <w:tcW w:w="428" w:type="dxa"/>
            <w:noWrap/>
            <w:vAlign w:val="bottom"/>
            <w:hideMark/>
          </w:tcPr>
          <w:p w14:paraId="5AEF02E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800249678</w:t>
            </w:r>
          </w:p>
        </w:tc>
        <w:tc>
          <w:tcPr>
            <w:tcW w:w="497" w:type="dxa"/>
            <w:vAlign w:val="center"/>
            <w:hideMark/>
          </w:tcPr>
          <w:p w14:paraId="1E4E9F59"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4943EDD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1,13 </w:t>
            </w:r>
          </w:p>
        </w:tc>
        <w:tc>
          <w:tcPr>
            <w:tcW w:w="598" w:type="dxa"/>
            <w:shd w:val="clear" w:color="000000" w:fill="FFFFFF"/>
            <w:noWrap/>
            <w:vAlign w:val="center"/>
            <w:hideMark/>
          </w:tcPr>
          <w:p w14:paraId="4E0899D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0,81 </w:t>
            </w:r>
          </w:p>
        </w:tc>
        <w:tc>
          <w:tcPr>
            <w:tcW w:w="472" w:type="dxa"/>
            <w:shd w:val="clear" w:color="000000" w:fill="FFFFFF"/>
            <w:noWrap/>
            <w:vAlign w:val="center"/>
            <w:hideMark/>
          </w:tcPr>
          <w:p w14:paraId="3B02982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2,96 </w:t>
            </w:r>
          </w:p>
        </w:tc>
        <w:tc>
          <w:tcPr>
            <w:tcW w:w="472" w:type="dxa"/>
            <w:shd w:val="clear" w:color="000000" w:fill="FFFFFF"/>
            <w:noWrap/>
            <w:vAlign w:val="center"/>
            <w:hideMark/>
          </w:tcPr>
          <w:p w14:paraId="6D951D1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371" w:type="dxa"/>
            <w:shd w:val="clear" w:color="000000" w:fill="FFFFFF"/>
            <w:noWrap/>
            <w:vAlign w:val="center"/>
            <w:hideMark/>
          </w:tcPr>
          <w:p w14:paraId="0C88CE6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541" w:type="dxa"/>
            <w:noWrap/>
            <w:vAlign w:val="bottom"/>
            <w:hideMark/>
          </w:tcPr>
          <w:p w14:paraId="7763D66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43.894.593,00 </w:t>
            </w:r>
          </w:p>
        </w:tc>
        <w:tc>
          <w:tcPr>
            <w:tcW w:w="541" w:type="dxa"/>
            <w:noWrap/>
            <w:vAlign w:val="bottom"/>
            <w:hideMark/>
          </w:tcPr>
          <w:p w14:paraId="4C243C9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61.210.515,00 </w:t>
            </w:r>
          </w:p>
        </w:tc>
        <w:tc>
          <w:tcPr>
            <w:tcW w:w="501" w:type="dxa"/>
            <w:vAlign w:val="center"/>
            <w:hideMark/>
          </w:tcPr>
          <w:p w14:paraId="2534BEA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105.105.108,00 </w:t>
            </w:r>
          </w:p>
        </w:tc>
        <w:tc>
          <w:tcPr>
            <w:tcW w:w="541" w:type="dxa"/>
            <w:noWrap/>
            <w:vAlign w:val="bottom"/>
            <w:hideMark/>
          </w:tcPr>
          <w:p w14:paraId="7381D73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38.764.010,00 </w:t>
            </w:r>
          </w:p>
        </w:tc>
        <w:tc>
          <w:tcPr>
            <w:tcW w:w="509" w:type="dxa"/>
            <w:noWrap/>
            <w:vAlign w:val="bottom"/>
            <w:hideMark/>
          </w:tcPr>
          <w:p w14:paraId="57294F3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46.519.730,00 </w:t>
            </w:r>
          </w:p>
        </w:tc>
        <w:tc>
          <w:tcPr>
            <w:tcW w:w="501" w:type="dxa"/>
            <w:vAlign w:val="center"/>
            <w:hideMark/>
          </w:tcPr>
          <w:p w14:paraId="66CFBCE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85.283.740,00 </w:t>
            </w:r>
          </w:p>
        </w:tc>
        <w:tc>
          <w:tcPr>
            <w:tcW w:w="544" w:type="dxa"/>
            <w:vAlign w:val="center"/>
            <w:hideMark/>
          </w:tcPr>
          <w:p w14:paraId="4A8FBDC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190.388.848,00 </w:t>
            </w:r>
          </w:p>
        </w:tc>
        <w:tc>
          <w:tcPr>
            <w:tcW w:w="509" w:type="dxa"/>
            <w:noWrap/>
            <w:vAlign w:val="bottom"/>
            <w:hideMark/>
          </w:tcPr>
          <w:p w14:paraId="0770EB9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2.699.539,00 </w:t>
            </w:r>
          </w:p>
        </w:tc>
        <w:tc>
          <w:tcPr>
            <w:tcW w:w="523" w:type="dxa"/>
            <w:noWrap/>
            <w:vAlign w:val="bottom"/>
            <w:hideMark/>
          </w:tcPr>
          <w:p w14:paraId="120AC75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7.996.941,00 </w:t>
            </w:r>
          </w:p>
        </w:tc>
      </w:tr>
      <w:tr w:rsidR="009639A3" w:rsidRPr="009639A3" w14:paraId="5AC6F17A" w14:textId="77777777" w:rsidTr="009639A3">
        <w:trPr>
          <w:trHeight w:val="582"/>
        </w:trPr>
        <w:tc>
          <w:tcPr>
            <w:tcW w:w="223" w:type="dxa"/>
            <w:vAlign w:val="center"/>
            <w:hideMark/>
          </w:tcPr>
          <w:p w14:paraId="4823CA66"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7</w:t>
            </w:r>
          </w:p>
        </w:tc>
        <w:tc>
          <w:tcPr>
            <w:tcW w:w="751" w:type="dxa"/>
            <w:noWrap/>
            <w:vAlign w:val="bottom"/>
            <w:hideMark/>
          </w:tcPr>
          <w:p w14:paraId="2018899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ARNEG ANDINA LTDA</w:t>
            </w:r>
          </w:p>
        </w:tc>
        <w:tc>
          <w:tcPr>
            <w:tcW w:w="582" w:type="dxa"/>
            <w:noWrap/>
            <w:vAlign w:val="bottom"/>
            <w:hideMark/>
          </w:tcPr>
          <w:p w14:paraId="68642EB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SOLEDAD-ATLANTICO</w:t>
            </w:r>
          </w:p>
        </w:tc>
        <w:tc>
          <w:tcPr>
            <w:tcW w:w="428" w:type="dxa"/>
            <w:noWrap/>
            <w:vAlign w:val="bottom"/>
            <w:hideMark/>
          </w:tcPr>
          <w:p w14:paraId="666104C9"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802010521</w:t>
            </w:r>
          </w:p>
        </w:tc>
        <w:tc>
          <w:tcPr>
            <w:tcW w:w="497" w:type="dxa"/>
            <w:vAlign w:val="center"/>
            <w:hideMark/>
          </w:tcPr>
          <w:p w14:paraId="330178D9"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5A85F0E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1,35 </w:t>
            </w:r>
          </w:p>
        </w:tc>
        <w:tc>
          <w:tcPr>
            <w:tcW w:w="598" w:type="dxa"/>
            <w:shd w:val="clear" w:color="000000" w:fill="FFFFFF"/>
            <w:noWrap/>
            <w:vAlign w:val="center"/>
            <w:hideMark/>
          </w:tcPr>
          <w:p w14:paraId="5F77A01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0,64 </w:t>
            </w:r>
          </w:p>
        </w:tc>
        <w:tc>
          <w:tcPr>
            <w:tcW w:w="472" w:type="dxa"/>
            <w:shd w:val="clear" w:color="000000" w:fill="FFFFFF"/>
            <w:noWrap/>
            <w:vAlign w:val="center"/>
            <w:hideMark/>
          </w:tcPr>
          <w:p w14:paraId="0B465C5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0,45 </w:t>
            </w:r>
          </w:p>
        </w:tc>
        <w:tc>
          <w:tcPr>
            <w:tcW w:w="472" w:type="dxa"/>
            <w:shd w:val="clear" w:color="000000" w:fill="FFFFFF"/>
            <w:noWrap/>
            <w:vAlign w:val="center"/>
            <w:hideMark/>
          </w:tcPr>
          <w:p w14:paraId="25514D5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3B111DB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541" w:type="dxa"/>
            <w:noWrap/>
            <w:vAlign w:val="bottom"/>
            <w:hideMark/>
          </w:tcPr>
          <w:p w14:paraId="1AAD827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12.568.655,00 </w:t>
            </w:r>
          </w:p>
        </w:tc>
        <w:tc>
          <w:tcPr>
            <w:tcW w:w="541" w:type="dxa"/>
            <w:noWrap/>
            <w:vAlign w:val="bottom"/>
            <w:hideMark/>
          </w:tcPr>
          <w:p w14:paraId="0D72132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11.562.956,00 </w:t>
            </w:r>
          </w:p>
        </w:tc>
        <w:tc>
          <w:tcPr>
            <w:tcW w:w="501" w:type="dxa"/>
            <w:vAlign w:val="center"/>
            <w:hideMark/>
          </w:tcPr>
          <w:p w14:paraId="6C557A6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24.131.611,00 </w:t>
            </w:r>
          </w:p>
        </w:tc>
        <w:tc>
          <w:tcPr>
            <w:tcW w:w="541" w:type="dxa"/>
            <w:noWrap/>
            <w:vAlign w:val="bottom"/>
            <w:hideMark/>
          </w:tcPr>
          <w:p w14:paraId="2646E82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9.287.398,00 </w:t>
            </w:r>
          </w:p>
        </w:tc>
        <w:tc>
          <w:tcPr>
            <w:tcW w:w="509" w:type="dxa"/>
            <w:noWrap/>
            <w:vAlign w:val="bottom"/>
            <w:hideMark/>
          </w:tcPr>
          <w:p w14:paraId="0945663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6.237.053,00 </w:t>
            </w:r>
          </w:p>
        </w:tc>
        <w:tc>
          <w:tcPr>
            <w:tcW w:w="501" w:type="dxa"/>
            <w:vAlign w:val="center"/>
            <w:hideMark/>
          </w:tcPr>
          <w:p w14:paraId="466EB5A7"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15.524.451,00 </w:t>
            </w:r>
          </w:p>
        </w:tc>
        <w:tc>
          <w:tcPr>
            <w:tcW w:w="544" w:type="dxa"/>
            <w:vAlign w:val="center"/>
            <w:hideMark/>
          </w:tcPr>
          <w:p w14:paraId="203B9C9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39.656.062,00 </w:t>
            </w:r>
          </w:p>
        </w:tc>
        <w:tc>
          <w:tcPr>
            <w:tcW w:w="509" w:type="dxa"/>
            <w:noWrap/>
            <w:vAlign w:val="bottom"/>
            <w:hideMark/>
          </w:tcPr>
          <w:p w14:paraId="29F2127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3.221.226,00 </w:t>
            </w:r>
          </w:p>
        </w:tc>
        <w:tc>
          <w:tcPr>
            <w:tcW w:w="523" w:type="dxa"/>
            <w:noWrap/>
            <w:vAlign w:val="bottom"/>
            <w:hideMark/>
          </w:tcPr>
          <w:p w14:paraId="46BA092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1.450.208,00 </w:t>
            </w:r>
          </w:p>
        </w:tc>
      </w:tr>
      <w:tr w:rsidR="009639A3" w:rsidRPr="009639A3" w14:paraId="2677AEEB" w14:textId="77777777" w:rsidTr="009639A3">
        <w:trPr>
          <w:trHeight w:val="582"/>
        </w:trPr>
        <w:tc>
          <w:tcPr>
            <w:tcW w:w="223" w:type="dxa"/>
            <w:vAlign w:val="center"/>
            <w:hideMark/>
          </w:tcPr>
          <w:p w14:paraId="1D2AB289"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8</w:t>
            </w:r>
          </w:p>
        </w:tc>
        <w:tc>
          <w:tcPr>
            <w:tcW w:w="751" w:type="dxa"/>
            <w:noWrap/>
            <w:vAlign w:val="bottom"/>
            <w:hideMark/>
          </w:tcPr>
          <w:p w14:paraId="0A0FE3C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proofErr w:type="spellStart"/>
            <w:r w:rsidRPr="009639A3">
              <w:rPr>
                <w:rFonts w:ascii="Calibri" w:eastAsia="Times New Roman" w:hAnsi="Calibri" w:cs="Calibri"/>
                <w:color w:val="000000"/>
                <w:sz w:val="14"/>
                <w:szCs w:val="14"/>
                <w:lang w:eastAsia="es-CO"/>
              </w:rPr>
              <w:t>Nordson</w:t>
            </w:r>
            <w:proofErr w:type="spellEnd"/>
            <w:r w:rsidRPr="009639A3">
              <w:rPr>
                <w:rFonts w:ascii="Calibri" w:eastAsia="Times New Roman" w:hAnsi="Calibri" w:cs="Calibri"/>
                <w:color w:val="000000"/>
                <w:sz w:val="14"/>
                <w:szCs w:val="14"/>
                <w:lang w:eastAsia="es-CO"/>
              </w:rPr>
              <w:t xml:space="preserve"> Andina Ltda</w:t>
            </w:r>
          </w:p>
        </w:tc>
        <w:tc>
          <w:tcPr>
            <w:tcW w:w="582" w:type="dxa"/>
            <w:noWrap/>
            <w:vAlign w:val="bottom"/>
            <w:hideMark/>
          </w:tcPr>
          <w:p w14:paraId="1EA0F62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LA-ESTRELLA-ANTIOQUIA</w:t>
            </w:r>
          </w:p>
        </w:tc>
        <w:tc>
          <w:tcPr>
            <w:tcW w:w="428" w:type="dxa"/>
            <w:noWrap/>
            <w:vAlign w:val="bottom"/>
            <w:hideMark/>
          </w:tcPr>
          <w:p w14:paraId="200FC887"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811001646</w:t>
            </w:r>
          </w:p>
        </w:tc>
        <w:tc>
          <w:tcPr>
            <w:tcW w:w="497" w:type="dxa"/>
            <w:vAlign w:val="center"/>
            <w:hideMark/>
          </w:tcPr>
          <w:p w14:paraId="188CA9C7"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759FCC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6,12 </w:t>
            </w:r>
          </w:p>
        </w:tc>
        <w:tc>
          <w:tcPr>
            <w:tcW w:w="598" w:type="dxa"/>
            <w:shd w:val="clear" w:color="000000" w:fill="FFFFFF"/>
            <w:noWrap/>
            <w:vAlign w:val="center"/>
            <w:hideMark/>
          </w:tcPr>
          <w:p w14:paraId="02423A3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0,21 </w:t>
            </w:r>
          </w:p>
        </w:tc>
        <w:tc>
          <w:tcPr>
            <w:tcW w:w="472" w:type="dxa"/>
            <w:shd w:val="clear" w:color="000000" w:fill="FFFFFF"/>
            <w:noWrap/>
            <w:vAlign w:val="center"/>
            <w:hideMark/>
          </w:tcPr>
          <w:p w14:paraId="41BF984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3,04 </w:t>
            </w:r>
          </w:p>
        </w:tc>
        <w:tc>
          <w:tcPr>
            <w:tcW w:w="472" w:type="dxa"/>
            <w:shd w:val="clear" w:color="000000" w:fill="FFFFFF"/>
            <w:noWrap/>
            <w:vAlign w:val="center"/>
            <w:hideMark/>
          </w:tcPr>
          <w:p w14:paraId="6E42EA1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29,00%</w:t>
            </w:r>
          </w:p>
        </w:tc>
        <w:tc>
          <w:tcPr>
            <w:tcW w:w="371" w:type="dxa"/>
            <w:shd w:val="clear" w:color="000000" w:fill="FFFFFF"/>
            <w:noWrap/>
            <w:vAlign w:val="center"/>
            <w:hideMark/>
          </w:tcPr>
          <w:p w14:paraId="181C3C1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35,00%</w:t>
            </w:r>
          </w:p>
        </w:tc>
        <w:tc>
          <w:tcPr>
            <w:tcW w:w="541" w:type="dxa"/>
            <w:noWrap/>
            <w:vAlign w:val="bottom"/>
            <w:hideMark/>
          </w:tcPr>
          <w:p w14:paraId="0E3A2B6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11.228.207,00 </w:t>
            </w:r>
          </w:p>
        </w:tc>
        <w:tc>
          <w:tcPr>
            <w:tcW w:w="541" w:type="dxa"/>
            <w:noWrap/>
            <w:vAlign w:val="bottom"/>
            <w:hideMark/>
          </w:tcPr>
          <w:p w14:paraId="689EE6B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1.566.021,00 </w:t>
            </w:r>
          </w:p>
        </w:tc>
        <w:tc>
          <w:tcPr>
            <w:tcW w:w="501" w:type="dxa"/>
            <w:vAlign w:val="center"/>
            <w:hideMark/>
          </w:tcPr>
          <w:p w14:paraId="33065A2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12.794.228,00 </w:t>
            </w:r>
          </w:p>
        </w:tc>
        <w:tc>
          <w:tcPr>
            <w:tcW w:w="541" w:type="dxa"/>
            <w:noWrap/>
            <w:vAlign w:val="bottom"/>
            <w:hideMark/>
          </w:tcPr>
          <w:p w14:paraId="15BCF87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1.832.257,00 </w:t>
            </w:r>
          </w:p>
        </w:tc>
        <w:tc>
          <w:tcPr>
            <w:tcW w:w="509" w:type="dxa"/>
            <w:noWrap/>
            <w:vAlign w:val="bottom"/>
            <w:hideMark/>
          </w:tcPr>
          <w:p w14:paraId="0D958BF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882.067,00 </w:t>
            </w:r>
          </w:p>
        </w:tc>
        <w:tc>
          <w:tcPr>
            <w:tcW w:w="501" w:type="dxa"/>
            <w:vAlign w:val="center"/>
            <w:hideMark/>
          </w:tcPr>
          <w:p w14:paraId="3D27FB58"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2.714.324,00 </w:t>
            </w:r>
          </w:p>
        </w:tc>
        <w:tc>
          <w:tcPr>
            <w:tcW w:w="544" w:type="dxa"/>
            <w:vAlign w:val="center"/>
            <w:hideMark/>
          </w:tcPr>
          <w:p w14:paraId="41E22CA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15.508.552,00 </w:t>
            </w:r>
          </w:p>
        </w:tc>
        <w:tc>
          <w:tcPr>
            <w:tcW w:w="509" w:type="dxa"/>
            <w:noWrap/>
            <w:vAlign w:val="bottom"/>
            <w:hideMark/>
          </w:tcPr>
          <w:p w14:paraId="1CD883D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1.483.013,00 </w:t>
            </w:r>
          </w:p>
        </w:tc>
        <w:tc>
          <w:tcPr>
            <w:tcW w:w="523" w:type="dxa"/>
            <w:noWrap/>
            <w:vAlign w:val="bottom"/>
            <w:hideMark/>
          </w:tcPr>
          <w:p w14:paraId="3945F81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4.519.045,00 </w:t>
            </w:r>
          </w:p>
        </w:tc>
      </w:tr>
      <w:tr w:rsidR="009639A3" w:rsidRPr="009639A3" w14:paraId="0F498C0A" w14:textId="77777777" w:rsidTr="009639A3">
        <w:trPr>
          <w:trHeight w:val="582"/>
        </w:trPr>
        <w:tc>
          <w:tcPr>
            <w:tcW w:w="223" w:type="dxa"/>
            <w:vAlign w:val="center"/>
            <w:hideMark/>
          </w:tcPr>
          <w:p w14:paraId="587E39CC"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9</w:t>
            </w:r>
          </w:p>
        </w:tc>
        <w:tc>
          <w:tcPr>
            <w:tcW w:w="751" w:type="dxa"/>
            <w:noWrap/>
            <w:vAlign w:val="bottom"/>
            <w:hideMark/>
          </w:tcPr>
          <w:p w14:paraId="7D7C2B6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FMC TECHNOLOGIES INC</w:t>
            </w:r>
          </w:p>
        </w:tc>
        <w:tc>
          <w:tcPr>
            <w:tcW w:w="582" w:type="dxa"/>
            <w:noWrap/>
            <w:vAlign w:val="bottom"/>
            <w:hideMark/>
          </w:tcPr>
          <w:p w14:paraId="1F9B49D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236CBB8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830002560</w:t>
            </w:r>
          </w:p>
        </w:tc>
        <w:tc>
          <w:tcPr>
            <w:tcW w:w="497" w:type="dxa"/>
            <w:vAlign w:val="center"/>
            <w:hideMark/>
          </w:tcPr>
          <w:p w14:paraId="1D62547A"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04F958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4,58 </w:t>
            </w:r>
          </w:p>
        </w:tc>
        <w:tc>
          <w:tcPr>
            <w:tcW w:w="598" w:type="dxa"/>
            <w:shd w:val="clear" w:color="000000" w:fill="FFFFFF"/>
            <w:noWrap/>
            <w:vAlign w:val="center"/>
            <w:hideMark/>
          </w:tcPr>
          <w:p w14:paraId="6828214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0,25 </w:t>
            </w:r>
          </w:p>
        </w:tc>
        <w:tc>
          <w:tcPr>
            <w:tcW w:w="472" w:type="dxa"/>
            <w:shd w:val="clear" w:color="000000" w:fill="FFFFFF"/>
            <w:noWrap/>
            <w:vAlign w:val="center"/>
            <w:hideMark/>
          </w:tcPr>
          <w:p w14:paraId="6691745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3,28 </w:t>
            </w:r>
          </w:p>
        </w:tc>
        <w:tc>
          <w:tcPr>
            <w:tcW w:w="472" w:type="dxa"/>
            <w:shd w:val="clear" w:color="000000" w:fill="FFFFFF"/>
            <w:noWrap/>
            <w:vAlign w:val="center"/>
            <w:hideMark/>
          </w:tcPr>
          <w:p w14:paraId="7528F56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371" w:type="dxa"/>
            <w:shd w:val="clear" w:color="000000" w:fill="FFFFFF"/>
            <w:noWrap/>
            <w:vAlign w:val="center"/>
            <w:hideMark/>
          </w:tcPr>
          <w:p w14:paraId="3F5AB14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541" w:type="dxa"/>
            <w:noWrap/>
            <w:vAlign w:val="bottom"/>
            <w:hideMark/>
          </w:tcPr>
          <w:p w14:paraId="154EDFC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43.287.330,00 </w:t>
            </w:r>
          </w:p>
        </w:tc>
        <w:tc>
          <w:tcPr>
            <w:tcW w:w="541" w:type="dxa"/>
            <w:noWrap/>
            <w:vAlign w:val="bottom"/>
            <w:hideMark/>
          </w:tcPr>
          <w:p w14:paraId="0DECCFD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10.242.607,00 </w:t>
            </w:r>
          </w:p>
        </w:tc>
        <w:tc>
          <w:tcPr>
            <w:tcW w:w="501" w:type="dxa"/>
            <w:vAlign w:val="center"/>
            <w:hideMark/>
          </w:tcPr>
          <w:p w14:paraId="50EDEAB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53.529.937,00 </w:t>
            </w:r>
          </w:p>
        </w:tc>
        <w:tc>
          <w:tcPr>
            <w:tcW w:w="541" w:type="dxa"/>
            <w:noWrap/>
            <w:vAlign w:val="bottom"/>
            <w:hideMark/>
          </w:tcPr>
          <w:p w14:paraId="5252E54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9.444.069,00 </w:t>
            </w:r>
          </w:p>
        </w:tc>
        <w:tc>
          <w:tcPr>
            <w:tcW w:w="509" w:type="dxa"/>
            <w:noWrap/>
            <w:vAlign w:val="bottom"/>
            <w:hideMark/>
          </w:tcPr>
          <w:p w14:paraId="5133548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3.973.088,00 </w:t>
            </w:r>
          </w:p>
        </w:tc>
        <w:tc>
          <w:tcPr>
            <w:tcW w:w="501" w:type="dxa"/>
            <w:vAlign w:val="center"/>
            <w:hideMark/>
          </w:tcPr>
          <w:p w14:paraId="393E7032"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13.417.157,00 </w:t>
            </w:r>
          </w:p>
        </w:tc>
        <w:tc>
          <w:tcPr>
            <w:tcW w:w="544" w:type="dxa"/>
            <w:vAlign w:val="center"/>
            <w:hideMark/>
          </w:tcPr>
          <w:p w14:paraId="2B630E0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66.947.094,00 </w:t>
            </w:r>
          </w:p>
        </w:tc>
        <w:tc>
          <w:tcPr>
            <w:tcW w:w="509" w:type="dxa"/>
            <w:noWrap/>
            <w:vAlign w:val="bottom"/>
            <w:hideMark/>
          </w:tcPr>
          <w:p w14:paraId="121CD5B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1.551.096,00 </w:t>
            </w:r>
          </w:p>
        </w:tc>
        <w:tc>
          <w:tcPr>
            <w:tcW w:w="523" w:type="dxa"/>
            <w:noWrap/>
            <w:vAlign w:val="bottom"/>
            <w:hideMark/>
          </w:tcPr>
          <w:p w14:paraId="773EA9E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5.091.707,00 </w:t>
            </w:r>
          </w:p>
        </w:tc>
      </w:tr>
      <w:tr w:rsidR="009639A3" w:rsidRPr="009639A3" w14:paraId="17F7DCE2" w14:textId="77777777" w:rsidTr="009639A3">
        <w:trPr>
          <w:trHeight w:val="582"/>
        </w:trPr>
        <w:tc>
          <w:tcPr>
            <w:tcW w:w="223" w:type="dxa"/>
            <w:vAlign w:val="center"/>
            <w:hideMark/>
          </w:tcPr>
          <w:p w14:paraId="138E0273"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10</w:t>
            </w:r>
          </w:p>
        </w:tc>
        <w:tc>
          <w:tcPr>
            <w:tcW w:w="751" w:type="dxa"/>
            <w:noWrap/>
            <w:vAlign w:val="bottom"/>
            <w:hideMark/>
          </w:tcPr>
          <w:p w14:paraId="4A00ACB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MAYEKAWA COLOMBIA SAS</w:t>
            </w:r>
          </w:p>
        </w:tc>
        <w:tc>
          <w:tcPr>
            <w:tcW w:w="582" w:type="dxa"/>
            <w:noWrap/>
            <w:vAlign w:val="bottom"/>
            <w:hideMark/>
          </w:tcPr>
          <w:p w14:paraId="16EE2E5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4A7474E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830036006</w:t>
            </w:r>
          </w:p>
        </w:tc>
        <w:tc>
          <w:tcPr>
            <w:tcW w:w="497" w:type="dxa"/>
            <w:vAlign w:val="center"/>
            <w:hideMark/>
          </w:tcPr>
          <w:p w14:paraId="70B4BB3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07E56B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1,64 </w:t>
            </w:r>
          </w:p>
        </w:tc>
        <w:tc>
          <w:tcPr>
            <w:tcW w:w="598" w:type="dxa"/>
            <w:shd w:val="clear" w:color="000000" w:fill="FFFFFF"/>
            <w:noWrap/>
            <w:vAlign w:val="center"/>
            <w:hideMark/>
          </w:tcPr>
          <w:p w14:paraId="69D267F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0,59 </w:t>
            </w:r>
          </w:p>
        </w:tc>
        <w:tc>
          <w:tcPr>
            <w:tcW w:w="472" w:type="dxa"/>
            <w:shd w:val="clear" w:color="000000" w:fill="FFFFFF"/>
            <w:noWrap/>
            <w:vAlign w:val="center"/>
            <w:hideMark/>
          </w:tcPr>
          <w:p w14:paraId="47EAC69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1,25 </w:t>
            </w:r>
          </w:p>
        </w:tc>
        <w:tc>
          <w:tcPr>
            <w:tcW w:w="472" w:type="dxa"/>
            <w:shd w:val="clear" w:color="000000" w:fill="FFFFFF"/>
            <w:noWrap/>
            <w:vAlign w:val="center"/>
            <w:hideMark/>
          </w:tcPr>
          <w:p w14:paraId="14D09B1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371" w:type="dxa"/>
            <w:shd w:val="clear" w:color="000000" w:fill="FFFFFF"/>
            <w:noWrap/>
            <w:vAlign w:val="center"/>
            <w:hideMark/>
          </w:tcPr>
          <w:p w14:paraId="21DAA93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541" w:type="dxa"/>
            <w:noWrap/>
            <w:vAlign w:val="bottom"/>
            <w:hideMark/>
          </w:tcPr>
          <w:p w14:paraId="5C9A26A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102.925.300,00 </w:t>
            </w:r>
          </w:p>
        </w:tc>
        <w:tc>
          <w:tcPr>
            <w:tcW w:w="541" w:type="dxa"/>
            <w:noWrap/>
            <w:vAlign w:val="bottom"/>
            <w:hideMark/>
          </w:tcPr>
          <w:p w14:paraId="20C9AAB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9.897.234,00 </w:t>
            </w:r>
          </w:p>
        </w:tc>
        <w:tc>
          <w:tcPr>
            <w:tcW w:w="501" w:type="dxa"/>
            <w:vAlign w:val="center"/>
            <w:hideMark/>
          </w:tcPr>
          <w:p w14:paraId="73A5E97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112.822.534,00 </w:t>
            </w:r>
          </w:p>
        </w:tc>
        <w:tc>
          <w:tcPr>
            <w:tcW w:w="541" w:type="dxa"/>
            <w:noWrap/>
            <w:vAlign w:val="bottom"/>
            <w:hideMark/>
          </w:tcPr>
          <w:p w14:paraId="3EFB728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62.599.513,00 </w:t>
            </w:r>
          </w:p>
        </w:tc>
        <w:tc>
          <w:tcPr>
            <w:tcW w:w="509" w:type="dxa"/>
            <w:noWrap/>
            <w:vAlign w:val="bottom"/>
            <w:hideMark/>
          </w:tcPr>
          <w:p w14:paraId="4F6539F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4.034.920,00 </w:t>
            </w:r>
          </w:p>
        </w:tc>
        <w:tc>
          <w:tcPr>
            <w:tcW w:w="501" w:type="dxa"/>
            <w:vAlign w:val="center"/>
            <w:hideMark/>
          </w:tcPr>
          <w:p w14:paraId="796CECC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66.634.433,00 </w:t>
            </w:r>
          </w:p>
        </w:tc>
        <w:tc>
          <w:tcPr>
            <w:tcW w:w="544" w:type="dxa"/>
            <w:vAlign w:val="center"/>
            <w:hideMark/>
          </w:tcPr>
          <w:p w14:paraId="62C37AE8"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179.456.967,00 </w:t>
            </w:r>
          </w:p>
        </w:tc>
        <w:tc>
          <w:tcPr>
            <w:tcW w:w="509" w:type="dxa"/>
            <w:noWrap/>
            <w:vAlign w:val="bottom"/>
            <w:hideMark/>
          </w:tcPr>
          <w:p w14:paraId="004F0B8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7.529.987,00 </w:t>
            </w:r>
          </w:p>
        </w:tc>
        <w:tc>
          <w:tcPr>
            <w:tcW w:w="523" w:type="dxa"/>
            <w:noWrap/>
            <w:vAlign w:val="bottom"/>
            <w:hideMark/>
          </w:tcPr>
          <w:p w14:paraId="737AB79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9.423.128,00 </w:t>
            </w:r>
          </w:p>
        </w:tc>
      </w:tr>
      <w:tr w:rsidR="009639A3" w:rsidRPr="009639A3" w14:paraId="34A935D1" w14:textId="77777777" w:rsidTr="009639A3">
        <w:trPr>
          <w:trHeight w:val="582"/>
        </w:trPr>
        <w:tc>
          <w:tcPr>
            <w:tcW w:w="223" w:type="dxa"/>
            <w:vAlign w:val="center"/>
            <w:hideMark/>
          </w:tcPr>
          <w:p w14:paraId="1AE1811A"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11</w:t>
            </w:r>
          </w:p>
        </w:tc>
        <w:tc>
          <w:tcPr>
            <w:tcW w:w="751" w:type="dxa"/>
            <w:noWrap/>
            <w:vAlign w:val="bottom"/>
            <w:hideMark/>
          </w:tcPr>
          <w:p w14:paraId="5822825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KAESER COMPRESORES DE COLOMBIA SAS</w:t>
            </w:r>
          </w:p>
        </w:tc>
        <w:tc>
          <w:tcPr>
            <w:tcW w:w="582" w:type="dxa"/>
            <w:noWrap/>
            <w:vAlign w:val="bottom"/>
            <w:hideMark/>
          </w:tcPr>
          <w:p w14:paraId="3EEFDAF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TENJO-CUNDINAMARCA</w:t>
            </w:r>
          </w:p>
        </w:tc>
        <w:tc>
          <w:tcPr>
            <w:tcW w:w="428" w:type="dxa"/>
            <w:noWrap/>
            <w:vAlign w:val="bottom"/>
            <w:hideMark/>
          </w:tcPr>
          <w:p w14:paraId="12AF0906"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830067414</w:t>
            </w:r>
          </w:p>
        </w:tc>
        <w:tc>
          <w:tcPr>
            <w:tcW w:w="497" w:type="dxa"/>
            <w:vAlign w:val="center"/>
            <w:hideMark/>
          </w:tcPr>
          <w:p w14:paraId="5FF9EADE"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11B42FA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2,42 </w:t>
            </w:r>
          </w:p>
        </w:tc>
        <w:tc>
          <w:tcPr>
            <w:tcW w:w="598" w:type="dxa"/>
            <w:shd w:val="clear" w:color="000000" w:fill="FFFFFF"/>
            <w:noWrap/>
            <w:vAlign w:val="center"/>
            <w:hideMark/>
          </w:tcPr>
          <w:p w14:paraId="4893D2F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0,46 </w:t>
            </w:r>
          </w:p>
        </w:tc>
        <w:tc>
          <w:tcPr>
            <w:tcW w:w="472" w:type="dxa"/>
            <w:shd w:val="clear" w:color="000000" w:fill="FFFFFF"/>
            <w:noWrap/>
            <w:vAlign w:val="center"/>
            <w:hideMark/>
          </w:tcPr>
          <w:p w14:paraId="6A10E5E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0,64 </w:t>
            </w:r>
          </w:p>
        </w:tc>
        <w:tc>
          <w:tcPr>
            <w:tcW w:w="472" w:type="dxa"/>
            <w:shd w:val="clear" w:color="000000" w:fill="FFFFFF"/>
            <w:noWrap/>
            <w:vAlign w:val="center"/>
            <w:hideMark/>
          </w:tcPr>
          <w:p w14:paraId="2551CF0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4E7F104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541" w:type="dxa"/>
            <w:noWrap/>
            <w:vAlign w:val="bottom"/>
            <w:hideMark/>
          </w:tcPr>
          <w:p w14:paraId="7BA09FD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92.848.627,00 </w:t>
            </w:r>
          </w:p>
        </w:tc>
        <w:tc>
          <w:tcPr>
            <w:tcW w:w="541" w:type="dxa"/>
            <w:noWrap/>
            <w:vAlign w:val="bottom"/>
            <w:hideMark/>
          </w:tcPr>
          <w:p w14:paraId="5C2063A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82.738.050,00 </w:t>
            </w:r>
          </w:p>
        </w:tc>
        <w:tc>
          <w:tcPr>
            <w:tcW w:w="501" w:type="dxa"/>
            <w:vAlign w:val="center"/>
            <w:hideMark/>
          </w:tcPr>
          <w:p w14:paraId="619BDD3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175.586.677,00 </w:t>
            </w:r>
          </w:p>
        </w:tc>
        <w:tc>
          <w:tcPr>
            <w:tcW w:w="541" w:type="dxa"/>
            <w:noWrap/>
            <w:vAlign w:val="bottom"/>
            <w:hideMark/>
          </w:tcPr>
          <w:p w14:paraId="3381DE1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38.281.997,00 </w:t>
            </w:r>
          </w:p>
        </w:tc>
        <w:tc>
          <w:tcPr>
            <w:tcW w:w="509" w:type="dxa"/>
            <w:noWrap/>
            <w:vAlign w:val="bottom"/>
            <w:hideMark/>
          </w:tcPr>
          <w:p w14:paraId="18312BA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42.711.788,00 </w:t>
            </w:r>
          </w:p>
        </w:tc>
        <w:tc>
          <w:tcPr>
            <w:tcW w:w="501" w:type="dxa"/>
            <w:vAlign w:val="center"/>
            <w:hideMark/>
          </w:tcPr>
          <w:p w14:paraId="3163D08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80.993.785,00 </w:t>
            </w:r>
          </w:p>
        </w:tc>
        <w:tc>
          <w:tcPr>
            <w:tcW w:w="544" w:type="dxa"/>
            <w:vAlign w:val="center"/>
            <w:hideMark/>
          </w:tcPr>
          <w:p w14:paraId="5D447DD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256.580.462,00 </w:t>
            </w:r>
          </w:p>
        </w:tc>
        <w:tc>
          <w:tcPr>
            <w:tcW w:w="509" w:type="dxa"/>
            <w:noWrap/>
            <w:vAlign w:val="bottom"/>
            <w:hideMark/>
          </w:tcPr>
          <w:p w14:paraId="279DCD3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15.355.342,00 </w:t>
            </w:r>
          </w:p>
        </w:tc>
        <w:tc>
          <w:tcPr>
            <w:tcW w:w="523" w:type="dxa"/>
            <w:noWrap/>
            <w:vAlign w:val="bottom"/>
            <w:hideMark/>
          </w:tcPr>
          <w:p w14:paraId="6BD7BFA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9.840.570,00 </w:t>
            </w:r>
          </w:p>
        </w:tc>
      </w:tr>
      <w:tr w:rsidR="009639A3" w:rsidRPr="009639A3" w14:paraId="14573A03" w14:textId="77777777" w:rsidTr="009639A3">
        <w:trPr>
          <w:trHeight w:val="582"/>
        </w:trPr>
        <w:tc>
          <w:tcPr>
            <w:tcW w:w="223" w:type="dxa"/>
            <w:vAlign w:val="center"/>
            <w:hideMark/>
          </w:tcPr>
          <w:p w14:paraId="5A827348"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12</w:t>
            </w:r>
          </w:p>
        </w:tc>
        <w:tc>
          <w:tcPr>
            <w:tcW w:w="751" w:type="dxa"/>
            <w:noWrap/>
            <w:vAlign w:val="bottom"/>
            <w:hideMark/>
          </w:tcPr>
          <w:p w14:paraId="598D819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UCIPHARMA S.A.</w:t>
            </w:r>
          </w:p>
        </w:tc>
        <w:tc>
          <w:tcPr>
            <w:tcW w:w="582" w:type="dxa"/>
            <w:noWrap/>
            <w:vAlign w:val="bottom"/>
            <w:hideMark/>
          </w:tcPr>
          <w:p w14:paraId="24B2A34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742DBD1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830070192</w:t>
            </w:r>
          </w:p>
        </w:tc>
        <w:tc>
          <w:tcPr>
            <w:tcW w:w="497" w:type="dxa"/>
            <w:vAlign w:val="center"/>
            <w:hideMark/>
          </w:tcPr>
          <w:p w14:paraId="19BB27D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BF3537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1,34 </w:t>
            </w:r>
          </w:p>
        </w:tc>
        <w:tc>
          <w:tcPr>
            <w:tcW w:w="598" w:type="dxa"/>
            <w:shd w:val="clear" w:color="000000" w:fill="FFFFFF"/>
            <w:noWrap/>
            <w:vAlign w:val="center"/>
            <w:hideMark/>
          </w:tcPr>
          <w:p w14:paraId="00D5F49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0,51 </w:t>
            </w:r>
          </w:p>
        </w:tc>
        <w:tc>
          <w:tcPr>
            <w:tcW w:w="472" w:type="dxa"/>
            <w:shd w:val="clear" w:color="000000" w:fill="FFFFFF"/>
            <w:noWrap/>
            <w:vAlign w:val="center"/>
            <w:hideMark/>
          </w:tcPr>
          <w:p w14:paraId="2B142D9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4,35 </w:t>
            </w:r>
          </w:p>
        </w:tc>
        <w:tc>
          <w:tcPr>
            <w:tcW w:w="472" w:type="dxa"/>
            <w:shd w:val="clear" w:color="000000" w:fill="FFFFFF"/>
            <w:noWrap/>
            <w:vAlign w:val="center"/>
            <w:hideMark/>
          </w:tcPr>
          <w:p w14:paraId="4025448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13,00%</w:t>
            </w:r>
          </w:p>
        </w:tc>
        <w:tc>
          <w:tcPr>
            <w:tcW w:w="371" w:type="dxa"/>
            <w:shd w:val="clear" w:color="000000" w:fill="FFFFFF"/>
            <w:noWrap/>
            <w:vAlign w:val="center"/>
            <w:hideMark/>
          </w:tcPr>
          <w:p w14:paraId="70C207F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19,00%</w:t>
            </w:r>
          </w:p>
        </w:tc>
        <w:tc>
          <w:tcPr>
            <w:tcW w:w="541" w:type="dxa"/>
            <w:noWrap/>
            <w:vAlign w:val="bottom"/>
            <w:hideMark/>
          </w:tcPr>
          <w:p w14:paraId="5EB8F4C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32.538.252,00 </w:t>
            </w:r>
          </w:p>
        </w:tc>
        <w:tc>
          <w:tcPr>
            <w:tcW w:w="541" w:type="dxa"/>
            <w:noWrap/>
            <w:vAlign w:val="bottom"/>
            <w:hideMark/>
          </w:tcPr>
          <w:p w14:paraId="7892A8E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14.819.696,00 </w:t>
            </w:r>
          </w:p>
        </w:tc>
        <w:tc>
          <w:tcPr>
            <w:tcW w:w="501" w:type="dxa"/>
            <w:vAlign w:val="center"/>
            <w:hideMark/>
          </w:tcPr>
          <w:p w14:paraId="2D661AA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47.357.948,00 </w:t>
            </w:r>
          </w:p>
        </w:tc>
        <w:tc>
          <w:tcPr>
            <w:tcW w:w="541" w:type="dxa"/>
            <w:noWrap/>
            <w:vAlign w:val="bottom"/>
            <w:hideMark/>
          </w:tcPr>
          <w:p w14:paraId="411A55C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24.199.426,00 </w:t>
            </w:r>
          </w:p>
        </w:tc>
        <w:tc>
          <w:tcPr>
            <w:tcW w:w="509" w:type="dxa"/>
            <w:noWrap/>
            <w:vAlign w:val="bottom"/>
            <w:hideMark/>
          </w:tcPr>
          <w:p w14:paraId="2A58D76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91.136,00 </w:t>
            </w:r>
          </w:p>
        </w:tc>
        <w:tc>
          <w:tcPr>
            <w:tcW w:w="501" w:type="dxa"/>
            <w:vAlign w:val="center"/>
            <w:hideMark/>
          </w:tcPr>
          <w:p w14:paraId="2D4D7CA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24.290.562,00 </w:t>
            </w:r>
          </w:p>
        </w:tc>
        <w:tc>
          <w:tcPr>
            <w:tcW w:w="544" w:type="dxa"/>
            <w:vAlign w:val="center"/>
            <w:hideMark/>
          </w:tcPr>
          <w:p w14:paraId="10B365B7"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71.648.510,00 </w:t>
            </w:r>
          </w:p>
        </w:tc>
        <w:tc>
          <w:tcPr>
            <w:tcW w:w="509" w:type="dxa"/>
            <w:noWrap/>
            <w:vAlign w:val="bottom"/>
            <w:hideMark/>
          </w:tcPr>
          <w:p w14:paraId="4D51D18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2.155.474,00 </w:t>
            </w:r>
          </w:p>
        </w:tc>
        <w:tc>
          <w:tcPr>
            <w:tcW w:w="523" w:type="dxa"/>
            <w:noWrap/>
            <w:vAlign w:val="bottom"/>
            <w:hideMark/>
          </w:tcPr>
          <w:p w14:paraId="56E117A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9.377.097,00 </w:t>
            </w:r>
          </w:p>
        </w:tc>
      </w:tr>
      <w:tr w:rsidR="009639A3" w:rsidRPr="009639A3" w14:paraId="69688E5C" w14:textId="77777777" w:rsidTr="009639A3">
        <w:trPr>
          <w:trHeight w:val="582"/>
        </w:trPr>
        <w:tc>
          <w:tcPr>
            <w:tcW w:w="223" w:type="dxa"/>
            <w:vAlign w:val="center"/>
            <w:hideMark/>
          </w:tcPr>
          <w:p w14:paraId="715934AB"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13</w:t>
            </w:r>
          </w:p>
        </w:tc>
        <w:tc>
          <w:tcPr>
            <w:tcW w:w="751" w:type="dxa"/>
            <w:noWrap/>
            <w:vAlign w:val="bottom"/>
            <w:hideMark/>
          </w:tcPr>
          <w:p w14:paraId="06466B1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ANDRITZ HYDRO LTDA</w:t>
            </w:r>
          </w:p>
        </w:tc>
        <w:tc>
          <w:tcPr>
            <w:tcW w:w="582" w:type="dxa"/>
            <w:noWrap/>
            <w:vAlign w:val="bottom"/>
            <w:hideMark/>
          </w:tcPr>
          <w:p w14:paraId="5686818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012513A2"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830092234</w:t>
            </w:r>
          </w:p>
        </w:tc>
        <w:tc>
          <w:tcPr>
            <w:tcW w:w="497" w:type="dxa"/>
            <w:vAlign w:val="center"/>
            <w:hideMark/>
          </w:tcPr>
          <w:p w14:paraId="066EE8AD"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7E0D88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1,26 </w:t>
            </w:r>
          </w:p>
        </w:tc>
        <w:tc>
          <w:tcPr>
            <w:tcW w:w="598" w:type="dxa"/>
            <w:shd w:val="clear" w:color="000000" w:fill="FFFFFF"/>
            <w:noWrap/>
            <w:vAlign w:val="center"/>
            <w:hideMark/>
          </w:tcPr>
          <w:p w14:paraId="37DF109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0,77 </w:t>
            </w:r>
          </w:p>
        </w:tc>
        <w:tc>
          <w:tcPr>
            <w:tcW w:w="472" w:type="dxa"/>
            <w:shd w:val="clear" w:color="000000" w:fill="FFFFFF"/>
            <w:noWrap/>
            <w:vAlign w:val="center"/>
            <w:hideMark/>
          </w:tcPr>
          <w:p w14:paraId="038D044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1,40 </w:t>
            </w:r>
          </w:p>
        </w:tc>
        <w:tc>
          <w:tcPr>
            <w:tcW w:w="472" w:type="dxa"/>
            <w:shd w:val="clear" w:color="000000" w:fill="7030A0"/>
            <w:noWrap/>
            <w:vAlign w:val="center"/>
            <w:hideMark/>
          </w:tcPr>
          <w:p w14:paraId="53EA7FF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371" w:type="dxa"/>
            <w:shd w:val="clear" w:color="000000" w:fill="FFFFFF"/>
            <w:noWrap/>
            <w:vAlign w:val="center"/>
            <w:hideMark/>
          </w:tcPr>
          <w:p w14:paraId="663D2FC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541" w:type="dxa"/>
            <w:noWrap/>
            <w:vAlign w:val="bottom"/>
            <w:hideMark/>
          </w:tcPr>
          <w:p w14:paraId="545FC75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25.290.724,00 </w:t>
            </w:r>
          </w:p>
        </w:tc>
        <w:tc>
          <w:tcPr>
            <w:tcW w:w="541" w:type="dxa"/>
            <w:noWrap/>
            <w:vAlign w:val="bottom"/>
            <w:hideMark/>
          </w:tcPr>
          <w:p w14:paraId="796EC50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2.484.892,00 </w:t>
            </w:r>
          </w:p>
        </w:tc>
        <w:tc>
          <w:tcPr>
            <w:tcW w:w="501" w:type="dxa"/>
            <w:vAlign w:val="center"/>
            <w:hideMark/>
          </w:tcPr>
          <w:p w14:paraId="2989330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27.775.616,00 </w:t>
            </w:r>
          </w:p>
        </w:tc>
        <w:tc>
          <w:tcPr>
            <w:tcW w:w="541" w:type="dxa"/>
            <w:noWrap/>
            <w:vAlign w:val="bottom"/>
            <w:hideMark/>
          </w:tcPr>
          <w:p w14:paraId="0F78324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20.039.401,00 </w:t>
            </w:r>
          </w:p>
        </w:tc>
        <w:tc>
          <w:tcPr>
            <w:tcW w:w="509" w:type="dxa"/>
            <w:noWrap/>
            <w:vAlign w:val="bottom"/>
            <w:hideMark/>
          </w:tcPr>
          <w:p w14:paraId="112E466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1.565.121,00 </w:t>
            </w:r>
          </w:p>
        </w:tc>
        <w:tc>
          <w:tcPr>
            <w:tcW w:w="501" w:type="dxa"/>
            <w:vAlign w:val="center"/>
            <w:hideMark/>
          </w:tcPr>
          <w:p w14:paraId="374FD17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21.604.522,00 </w:t>
            </w:r>
          </w:p>
        </w:tc>
        <w:tc>
          <w:tcPr>
            <w:tcW w:w="544" w:type="dxa"/>
            <w:vAlign w:val="center"/>
            <w:hideMark/>
          </w:tcPr>
          <w:p w14:paraId="0C24436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49.380.138,00 </w:t>
            </w:r>
          </w:p>
        </w:tc>
        <w:tc>
          <w:tcPr>
            <w:tcW w:w="509" w:type="dxa"/>
            <w:noWrap/>
            <w:vAlign w:val="bottom"/>
            <w:hideMark/>
          </w:tcPr>
          <w:p w14:paraId="6639EF6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718.982,00 </w:t>
            </w:r>
          </w:p>
        </w:tc>
        <w:tc>
          <w:tcPr>
            <w:tcW w:w="523" w:type="dxa"/>
            <w:noWrap/>
            <w:vAlign w:val="bottom"/>
            <w:hideMark/>
          </w:tcPr>
          <w:p w14:paraId="57A306D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1.008.217,00 </w:t>
            </w:r>
          </w:p>
        </w:tc>
      </w:tr>
      <w:tr w:rsidR="009639A3" w:rsidRPr="009639A3" w14:paraId="25D83B77" w14:textId="77777777" w:rsidTr="009639A3">
        <w:trPr>
          <w:trHeight w:val="582"/>
        </w:trPr>
        <w:tc>
          <w:tcPr>
            <w:tcW w:w="223" w:type="dxa"/>
            <w:vAlign w:val="center"/>
            <w:hideMark/>
          </w:tcPr>
          <w:p w14:paraId="6B2A43C0"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14</w:t>
            </w:r>
          </w:p>
        </w:tc>
        <w:tc>
          <w:tcPr>
            <w:tcW w:w="751" w:type="dxa"/>
            <w:noWrap/>
            <w:vAlign w:val="bottom"/>
            <w:hideMark/>
          </w:tcPr>
          <w:p w14:paraId="4F75FEE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JOHN CRANE COLOMBIA SA</w:t>
            </w:r>
          </w:p>
        </w:tc>
        <w:tc>
          <w:tcPr>
            <w:tcW w:w="582" w:type="dxa"/>
            <w:noWrap/>
            <w:vAlign w:val="bottom"/>
            <w:hideMark/>
          </w:tcPr>
          <w:p w14:paraId="7CC0E25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0EB74E0A"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830093986</w:t>
            </w:r>
          </w:p>
        </w:tc>
        <w:tc>
          <w:tcPr>
            <w:tcW w:w="497" w:type="dxa"/>
            <w:vAlign w:val="center"/>
            <w:hideMark/>
          </w:tcPr>
          <w:p w14:paraId="29399EFD"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295231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1,91 </w:t>
            </w:r>
          </w:p>
        </w:tc>
        <w:tc>
          <w:tcPr>
            <w:tcW w:w="598" w:type="dxa"/>
            <w:shd w:val="clear" w:color="000000" w:fill="FFFFFF"/>
            <w:noWrap/>
            <w:vAlign w:val="center"/>
            <w:hideMark/>
          </w:tcPr>
          <w:p w14:paraId="4E6FA7E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0,48 </w:t>
            </w:r>
          </w:p>
        </w:tc>
        <w:tc>
          <w:tcPr>
            <w:tcW w:w="472" w:type="dxa"/>
            <w:shd w:val="clear" w:color="000000" w:fill="FFFFFF"/>
            <w:noWrap/>
            <w:vAlign w:val="center"/>
            <w:hideMark/>
          </w:tcPr>
          <w:p w14:paraId="2C8A445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6,73 </w:t>
            </w:r>
          </w:p>
        </w:tc>
        <w:tc>
          <w:tcPr>
            <w:tcW w:w="472" w:type="dxa"/>
            <w:shd w:val="clear" w:color="000000" w:fill="FFFFFF"/>
            <w:noWrap/>
            <w:vAlign w:val="center"/>
            <w:hideMark/>
          </w:tcPr>
          <w:p w14:paraId="4F6D2A4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33,00%</w:t>
            </w:r>
          </w:p>
        </w:tc>
        <w:tc>
          <w:tcPr>
            <w:tcW w:w="371" w:type="dxa"/>
            <w:shd w:val="clear" w:color="000000" w:fill="FFFFFF"/>
            <w:noWrap/>
            <w:vAlign w:val="center"/>
            <w:hideMark/>
          </w:tcPr>
          <w:p w14:paraId="29FCC49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49,00%</w:t>
            </w:r>
          </w:p>
        </w:tc>
        <w:tc>
          <w:tcPr>
            <w:tcW w:w="541" w:type="dxa"/>
            <w:noWrap/>
            <w:vAlign w:val="bottom"/>
            <w:hideMark/>
          </w:tcPr>
          <w:p w14:paraId="610F591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27.991.460,00 </w:t>
            </w:r>
          </w:p>
        </w:tc>
        <w:tc>
          <w:tcPr>
            <w:tcW w:w="541" w:type="dxa"/>
            <w:noWrap/>
            <w:vAlign w:val="bottom"/>
            <w:hideMark/>
          </w:tcPr>
          <w:p w14:paraId="24D94E4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3.603.514,00 </w:t>
            </w:r>
          </w:p>
        </w:tc>
        <w:tc>
          <w:tcPr>
            <w:tcW w:w="501" w:type="dxa"/>
            <w:vAlign w:val="center"/>
            <w:hideMark/>
          </w:tcPr>
          <w:p w14:paraId="3F9BBC0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31.594.974,00 </w:t>
            </w:r>
          </w:p>
        </w:tc>
        <w:tc>
          <w:tcPr>
            <w:tcW w:w="541" w:type="dxa"/>
            <w:noWrap/>
            <w:vAlign w:val="bottom"/>
            <w:hideMark/>
          </w:tcPr>
          <w:p w14:paraId="5488222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14.601.221,00 </w:t>
            </w:r>
          </w:p>
        </w:tc>
        <w:tc>
          <w:tcPr>
            <w:tcW w:w="509" w:type="dxa"/>
            <w:noWrap/>
            <w:vAlign w:val="bottom"/>
            <w:hideMark/>
          </w:tcPr>
          <w:p w14:paraId="0593A11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596.068,00 </w:t>
            </w:r>
          </w:p>
        </w:tc>
        <w:tc>
          <w:tcPr>
            <w:tcW w:w="501" w:type="dxa"/>
            <w:vAlign w:val="center"/>
            <w:hideMark/>
          </w:tcPr>
          <w:p w14:paraId="0B98B90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15.197.289,00 </w:t>
            </w:r>
          </w:p>
        </w:tc>
        <w:tc>
          <w:tcPr>
            <w:tcW w:w="544" w:type="dxa"/>
            <w:vAlign w:val="center"/>
            <w:hideMark/>
          </w:tcPr>
          <w:p w14:paraId="7CFF96D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46.792.263,00 </w:t>
            </w:r>
          </w:p>
        </w:tc>
        <w:tc>
          <w:tcPr>
            <w:tcW w:w="509" w:type="dxa"/>
            <w:noWrap/>
            <w:vAlign w:val="bottom"/>
            <w:hideMark/>
          </w:tcPr>
          <w:p w14:paraId="744B7B2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2.302.219,00 </w:t>
            </w:r>
          </w:p>
        </w:tc>
        <w:tc>
          <w:tcPr>
            <w:tcW w:w="523" w:type="dxa"/>
            <w:noWrap/>
            <w:vAlign w:val="bottom"/>
            <w:hideMark/>
          </w:tcPr>
          <w:p w14:paraId="0EC012C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15.515.737,00 </w:t>
            </w:r>
          </w:p>
        </w:tc>
      </w:tr>
      <w:tr w:rsidR="009639A3" w:rsidRPr="009639A3" w14:paraId="4ADD2A7A" w14:textId="77777777" w:rsidTr="009639A3">
        <w:trPr>
          <w:trHeight w:val="582"/>
        </w:trPr>
        <w:tc>
          <w:tcPr>
            <w:tcW w:w="223" w:type="dxa"/>
            <w:vAlign w:val="center"/>
            <w:hideMark/>
          </w:tcPr>
          <w:p w14:paraId="736E06FD"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15</w:t>
            </w:r>
          </w:p>
        </w:tc>
        <w:tc>
          <w:tcPr>
            <w:tcW w:w="751" w:type="dxa"/>
            <w:noWrap/>
            <w:vAlign w:val="bottom"/>
            <w:hideMark/>
          </w:tcPr>
          <w:p w14:paraId="5F0F120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WEG COLOMBIA S.A.S.</w:t>
            </w:r>
          </w:p>
        </w:tc>
        <w:tc>
          <w:tcPr>
            <w:tcW w:w="582" w:type="dxa"/>
            <w:noWrap/>
            <w:vAlign w:val="bottom"/>
            <w:hideMark/>
          </w:tcPr>
          <w:p w14:paraId="60340CD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COTA-CUNDINAMARCA</w:t>
            </w:r>
          </w:p>
        </w:tc>
        <w:tc>
          <w:tcPr>
            <w:tcW w:w="428" w:type="dxa"/>
            <w:noWrap/>
            <w:vAlign w:val="bottom"/>
            <w:hideMark/>
          </w:tcPr>
          <w:p w14:paraId="47DD233E"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830128434</w:t>
            </w:r>
          </w:p>
        </w:tc>
        <w:tc>
          <w:tcPr>
            <w:tcW w:w="497" w:type="dxa"/>
            <w:vAlign w:val="center"/>
            <w:hideMark/>
          </w:tcPr>
          <w:p w14:paraId="099DCF87"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062F24E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1,26 </w:t>
            </w:r>
          </w:p>
        </w:tc>
        <w:tc>
          <w:tcPr>
            <w:tcW w:w="598" w:type="dxa"/>
            <w:shd w:val="clear" w:color="000000" w:fill="FFFFFF"/>
            <w:noWrap/>
            <w:vAlign w:val="center"/>
            <w:hideMark/>
          </w:tcPr>
          <w:p w14:paraId="59A7172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0,60 </w:t>
            </w:r>
          </w:p>
        </w:tc>
        <w:tc>
          <w:tcPr>
            <w:tcW w:w="472" w:type="dxa"/>
            <w:shd w:val="clear" w:color="000000" w:fill="FFFFFF"/>
            <w:noWrap/>
            <w:vAlign w:val="center"/>
            <w:hideMark/>
          </w:tcPr>
          <w:p w14:paraId="7A30AC6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0,62 </w:t>
            </w:r>
          </w:p>
        </w:tc>
        <w:tc>
          <w:tcPr>
            <w:tcW w:w="472" w:type="dxa"/>
            <w:shd w:val="clear" w:color="000000" w:fill="FFFFFF"/>
            <w:noWrap/>
            <w:vAlign w:val="center"/>
            <w:hideMark/>
          </w:tcPr>
          <w:p w14:paraId="3851E45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371" w:type="dxa"/>
            <w:shd w:val="clear" w:color="000000" w:fill="FFFFFF"/>
            <w:noWrap/>
            <w:vAlign w:val="center"/>
            <w:hideMark/>
          </w:tcPr>
          <w:p w14:paraId="38B10AF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541" w:type="dxa"/>
            <w:noWrap/>
            <w:vAlign w:val="bottom"/>
            <w:hideMark/>
          </w:tcPr>
          <w:p w14:paraId="7AFE4BC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346.936.867,00 </w:t>
            </w:r>
          </w:p>
        </w:tc>
        <w:tc>
          <w:tcPr>
            <w:tcW w:w="541" w:type="dxa"/>
            <w:noWrap/>
            <w:vAlign w:val="bottom"/>
            <w:hideMark/>
          </w:tcPr>
          <w:p w14:paraId="08AE8F1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105.768.759,00 </w:t>
            </w:r>
          </w:p>
        </w:tc>
        <w:tc>
          <w:tcPr>
            <w:tcW w:w="501" w:type="dxa"/>
            <w:vAlign w:val="center"/>
            <w:hideMark/>
          </w:tcPr>
          <w:p w14:paraId="2BB3AE2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452.705.626,00 </w:t>
            </w:r>
          </w:p>
        </w:tc>
        <w:tc>
          <w:tcPr>
            <w:tcW w:w="541" w:type="dxa"/>
            <w:noWrap/>
            <w:vAlign w:val="bottom"/>
            <w:hideMark/>
          </w:tcPr>
          <w:p w14:paraId="272C2D3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274.129.003,00 </w:t>
            </w:r>
          </w:p>
        </w:tc>
        <w:tc>
          <w:tcPr>
            <w:tcW w:w="509" w:type="dxa"/>
            <w:noWrap/>
            <w:vAlign w:val="bottom"/>
            <w:hideMark/>
          </w:tcPr>
          <w:p w14:paraId="64CF48C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85.681,00 </w:t>
            </w:r>
          </w:p>
        </w:tc>
        <w:tc>
          <w:tcPr>
            <w:tcW w:w="501" w:type="dxa"/>
            <w:vAlign w:val="center"/>
            <w:hideMark/>
          </w:tcPr>
          <w:p w14:paraId="7F28FF0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274.214.684,00 </w:t>
            </w:r>
          </w:p>
        </w:tc>
        <w:tc>
          <w:tcPr>
            <w:tcW w:w="544" w:type="dxa"/>
            <w:vAlign w:val="center"/>
            <w:hideMark/>
          </w:tcPr>
          <w:p w14:paraId="62CC4A2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726.920.310,00 </w:t>
            </w:r>
          </w:p>
        </w:tc>
        <w:tc>
          <w:tcPr>
            <w:tcW w:w="509" w:type="dxa"/>
            <w:noWrap/>
            <w:vAlign w:val="bottom"/>
            <w:hideMark/>
          </w:tcPr>
          <w:p w14:paraId="5245338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49.487.861,00 </w:t>
            </w:r>
          </w:p>
        </w:tc>
        <w:tc>
          <w:tcPr>
            <w:tcW w:w="523" w:type="dxa"/>
            <w:noWrap/>
            <w:vAlign w:val="bottom"/>
            <w:hideMark/>
          </w:tcPr>
          <w:p w14:paraId="43D588F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31.002.648,00 </w:t>
            </w:r>
          </w:p>
        </w:tc>
      </w:tr>
      <w:tr w:rsidR="009639A3" w:rsidRPr="009639A3" w14:paraId="4ABF77CC" w14:textId="77777777" w:rsidTr="009639A3">
        <w:trPr>
          <w:trHeight w:val="582"/>
        </w:trPr>
        <w:tc>
          <w:tcPr>
            <w:tcW w:w="223" w:type="dxa"/>
            <w:vAlign w:val="center"/>
            <w:hideMark/>
          </w:tcPr>
          <w:p w14:paraId="21B35F11"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16</w:t>
            </w:r>
          </w:p>
        </w:tc>
        <w:tc>
          <w:tcPr>
            <w:tcW w:w="751" w:type="dxa"/>
            <w:noWrap/>
            <w:vAlign w:val="bottom"/>
            <w:hideMark/>
          </w:tcPr>
          <w:p w14:paraId="7952D35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KAIKA SAS</w:t>
            </w:r>
          </w:p>
        </w:tc>
        <w:tc>
          <w:tcPr>
            <w:tcW w:w="582" w:type="dxa"/>
            <w:noWrap/>
            <w:vAlign w:val="bottom"/>
            <w:hideMark/>
          </w:tcPr>
          <w:p w14:paraId="7983557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3E73EAB0"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860001911</w:t>
            </w:r>
          </w:p>
        </w:tc>
        <w:tc>
          <w:tcPr>
            <w:tcW w:w="497" w:type="dxa"/>
            <w:vAlign w:val="center"/>
            <w:hideMark/>
          </w:tcPr>
          <w:p w14:paraId="7FFF3E05"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7DFB4F1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1,75 </w:t>
            </w:r>
          </w:p>
        </w:tc>
        <w:tc>
          <w:tcPr>
            <w:tcW w:w="598" w:type="dxa"/>
            <w:shd w:val="clear" w:color="000000" w:fill="FFFFFF"/>
            <w:noWrap/>
            <w:vAlign w:val="center"/>
            <w:hideMark/>
          </w:tcPr>
          <w:p w14:paraId="2D15CFD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0,51 </w:t>
            </w:r>
          </w:p>
        </w:tc>
        <w:tc>
          <w:tcPr>
            <w:tcW w:w="472" w:type="dxa"/>
            <w:shd w:val="clear" w:color="000000" w:fill="FFFFFF"/>
            <w:noWrap/>
            <w:vAlign w:val="center"/>
            <w:hideMark/>
          </w:tcPr>
          <w:p w14:paraId="38D344A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1,36 </w:t>
            </w:r>
          </w:p>
        </w:tc>
        <w:tc>
          <w:tcPr>
            <w:tcW w:w="472" w:type="dxa"/>
            <w:shd w:val="clear" w:color="000000" w:fill="FFFFFF"/>
            <w:noWrap/>
            <w:vAlign w:val="center"/>
            <w:hideMark/>
          </w:tcPr>
          <w:p w14:paraId="1BFD4A1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13,00%</w:t>
            </w:r>
          </w:p>
        </w:tc>
        <w:tc>
          <w:tcPr>
            <w:tcW w:w="371" w:type="dxa"/>
            <w:shd w:val="clear" w:color="000000" w:fill="FFFFFF"/>
            <w:noWrap/>
            <w:vAlign w:val="center"/>
            <w:hideMark/>
          </w:tcPr>
          <w:p w14:paraId="5F10B15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19,00%</w:t>
            </w:r>
          </w:p>
        </w:tc>
        <w:tc>
          <w:tcPr>
            <w:tcW w:w="541" w:type="dxa"/>
            <w:noWrap/>
            <w:vAlign w:val="bottom"/>
            <w:hideMark/>
          </w:tcPr>
          <w:p w14:paraId="1E6F638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31.127.959,00 </w:t>
            </w:r>
          </w:p>
        </w:tc>
        <w:tc>
          <w:tcPr>
            <w:tcW w:w="541" w:type="dxa"/>
            <w:noWrap/>
            <w:vAlign w:val="bottom"/>
            <w:hideMark/>
          </w:tcPr>
          <w:p w14:paraId="324998C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3.609.262,00 </w:t>
            </w:r>
          </w:p>
        </w:tc>
        <w:tc>
          <w:tcPr>
            <w:tcW w:w="501" w:type="dxa"/>
            <w:vAlign w:val="center"/>
            <w:hideMark/>
          </w:tcPr>
          <w:p w14:paraId="4C77756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34.737.221,00 </w:t>
            </w:r>
          </w:p>
        </w:tc>
        <w:tc>
          <w:tcPr>
            <w:tcW w:w="541" w:type="dxa"/>
            <w:noWrap/>
            <w:vAlign w:val="bottom"/>
            <w:hideMark/>
          </w:tcPr>
          <w:p w14:paraId="1DE0634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17.701.889,00 </w:t>
            </w:r>
          </w:p>
        </w:tc>
        <w:tc>
          <w:tcPr>
            <w:tcW w:w="509" w:type="dxa"/>
            <w:noWrap/>
            <w:vAlign w:val="bottom"/>
            <w:hideMark/>
          </w:tcPr>
          <w:p w14:paraId="444CCF9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276.824,00 </w:t>
            </w:r>
          </w:p>
        </w:tc>
        <w:tc>
          <w:tcPr>
            <w:tcW w:w="501" w:type="dxa"/>
            <w:vAlign w:val="center"/>
            <w:hideMark/>
          </w:tcPr>
          <w:p w14:paraId="51C3B96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17.978.713,00 </w:t>
            </w:r>
          </w:p>
        </w:tc>
        <w:tc>
          <w:tcPr>
            <w:tcW w:w="544" w:type="dxa"/>
            <w:vAlign w:val="center"/>
            <w:hideMark/>
          </w:tcPr>
          <w:p w14:paraId="5CAD7CF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52.715.934,00 </w:t>
            </w:r>
          </w:p>
        </w:tc>
        <w:tc>
          <w:tcPr>
            <w:tcW w:w="509" w:type="dxa"/>
            <w:noWrap/>
            <w:vAlign w:val="bottom"/>
            <w:hideMark/>
          </w:tcPr>
          <w:p w14:paraId="069EE41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5.086.309,00 </w:t>
            </w:r>
          </w:p>
        </w:tc>
        <w:tc>
          <w:tcPr>
            <w:tcW w:w="523" w:type="dxa"/>
            <w:noWrap/>
            <w:vAlign w:val="bottom"/>
            <w:hideMark/>
          </w:tcPr>
          <w:p w14:paraId="18A05B1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6.926.488,00 </w:t>
            </w:r>
          </w:p>
        </w:tc>
      </w:tr>
      <w:tr w:rsidR="009639A3" w:rsidRPr="009639A3" w14:paraId="4FB858F4" w14:textId="77777777" w:rsidTr="009639A3">
        <w:trPr>
          <w:trHeight w:val="582"/>
        </w:trPr>
        <w:tc>
          <w:tcPr>
            <w:tcW w:w="223" w:type="dxa"/>
            <w:vAlign w:val="center"/>
            <w:hideMark/>
          </w:tcPr>
          <w:p w14:paraId="2E63A71A"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17</w:t>
            </w:r>
          </w:p>
        </w:tc>
        <w:tc>
          <w:tcPr>
            <w:tcW w:w="751" w:type="dxa"/>
            <w:noWrap/>
            <w:vAlign w:val="bottom"/>
            <w:hideMark/>
          </w:tcPr>
          <w:p w14:paraId="400E49B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GENERAL DE EQUIPOS DE COLOMBIA S.A.</w:t>
            </w:r>
          </w:p>
        </w:tc>
        <w:tc>
          <w:tcPr>
            <w:tcW w:w="582" w:type="dxa"/>
            <w:noWrap/>
            <w:vAlign w:val="bottom"/>
            <w:hideMark/>
          </w:tcPr>
          <w:p w14:paraId="7F2DDC7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1D6EF6C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860002576</w:t>
            </w:r>
          </w:p>
        </w:tc>
        <w:tc>
          <w:tcPr>
            <w:tcW w:w="497" w:type="dxa"/>
            <w:vAlign w:val="center"/>
            <w:hideMark/>
          </w:tcPr>
          <w:p w14:paraId="44FD0EF9"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B343D8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1,40 </w:t>
            </w:r>
          </w:p>
        </w:tc>
        <w:tc>
          <w:tcPr>
            <w:tcW w:w="598" w:type="dxa"/>
            <w:shd w:val="clear" w:color="000000" w:fill="FFFFFF"/>
            <w:noWrap/>
            <w:vAlign w:val="center"/>
            <w:hideMark/>
          </w:tcPr>
          <w:p w14:paraId="5E291A1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0,63 </w:t>
            </w:r>
          </w:p>
        </w:tc>
        <w:tc>
          <w:tcPr>
            <w:tcW w:w="472" w:type="dxa"/>
            <w:shd w:val="clear" w:color="000000" w:fill="FFFFFF"/>
            <w:noWrap/>
            <w:vAlign w:val="center"/>
            <w:hideMark/>
          </w:tcPr>
          <w:p w14:paraId="69D9D69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0,54 </w:t>
            </w:r>
          </w:p>
        </w:tc>
        <w:tc>
          <w:tcPr>
            <w:tcW w:w="472" w:type="dxa"/>
            <w:shd w:val="clear" w:color="000000" w:fill="FFFFFF"/>
            <w:noWrap/>
            <w:vAlign w:val="center"/>
            <w:hideMark/>
          </w:tcPr>
          <w:p w14:paraId="650A459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1,00%</w:t>
            </w:r>
          </w:p>
        </w:tc>
        <w:tc>
          <w:tcPr>
            <w:tcW w:w="371" w:type="dxa"/>
            <w:shd w:val="clear" w:color="000000" w:fill="7030A0"/>
            <w:noWrap/>
            <w:vAlign w:val="center"/>
            <w:hideMark/>
          </w:tcPr>
          <w:p w14:paraId="561C401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541" w:type="dxa"/>
            <w:noWrap/>
            <w:vAlign w:val="bottom"/>
            <w:hideMark/>
          </w:tcPr>
          <w:p w14:paraId="14D39FD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620.173.382,00 </w:t>
            </w:r>
          </w:p>
        </w:tc>
        <w:tc>
          <w:tcPr>
            <w:tcW w:w="541" w:type="dxa"/>
            <w:noWrap/>
            <w:vAlign w:val="bottom"/>
            <w:hideMark/>
          </w:tcPr>
          <w:p w14:paraId="15A749F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108.720.953,00 </w:t>
            </w:r>
          </w:p>
        </w:tc>
        <w:tc>
          <w:tcPr>
            <w:tcW w:w="501" w:type="dxa"/>
            <w:vAlign w:val="center"/>
            <w:hideMark/>
          </w:tcPr>
          <w:p w14:paraId="4DCCE97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728.894.335,00 </w:t>
            </w:r>
          </w:p>
        </w:tc>
        <w:tc>
          <w:tcPr>
            <w:tcW w:w="541" w:type="dxa"/>
            <w:noWrap/>
            <w:vAlign w:val="bottom"/>
            <w:hideMark/>
          </w:tcPr>
          <w:p w14:paraId="49261DB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441.941.155,00 </w:t>
            </w:r>
          </w:p>
        </w:tc>
        <w:tc>
          <w:tcPr>
            <w:tcW w:w="509" w:type="dxa"/>
            <w:noWrap/>
            <w:vAlign w:val="bottom"/>
            <w:hideMark/>
          </w:tcPr>
          <w:p w14:paraId="564E4C3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21.235.717,00 </w:t>
            </w:r>
          </w:p>
        </w:tc>
        <w:tc>
          <w:tcPr>
            <w:tcW w:w="501" w:type="dxa"/>
            <w:vAlign w:val="center"/>
            <w:hideMark/>
          </w:tcPr>
          <w:p w14:paraId="14CDF0C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463.176.872,00 </w:t>
            </w:r>
          </w:p>
        </w:tc>
        <w:tc>
          <w:tcPr>
            <w:tcW w:w="544" w:type="dxa"/>
            <w:vAlign w:val="center"/>
            <w:hideMark/>
          </w:tcPr>
          <w:p w14:paraId="3B9B019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1.192.071.207,00 </w:t>
            </w:r>
          </w:p>
        </w:tc>
        <w:tc>
          <w:tcPr>
            <w:tcW w:w="509" w:type="dxa"/>
            <w:noWrap/>
            <w:vAlign w:val="bottom"/>
            <w:hideMark/>
          </w:tcPr>
          <w:p w14:paraId="4499155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32.807.135,00 </w:t>
            </w:r>
          </w:p>
        </w:tc>
        <w:tc>
          <w:tcPr>
            <w:tcW w:w="523" w:type="dxa"/>
            <w:noWrap/>
            <w:vAlign w:val="bottom"/>
            <w:hideMark/>
          </w:tcPr>
          <w:p w14:paraId="3FD54EE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17.833.424,00 </w:t>
            </w:r>
          </w:p>
        </w:tc>
      </w:tr>
      <w:tr w:rsidR="009639A3" w:rsidRPr="009639A3" w14:paraId="20E5FA06" w14:textId="77777777" w:rsidTr="009639A3">
        <w:trPr>
          <w:trHeight w:val="582"/>
        </w:trPr>
        <w:tc>
          <w:tcPr>
            <w:tcW w:w="223" w:type="dxa"/>
            <w:vAlign w:val="center"/>
            <w:hideMark/>
          </w:tcPr>
          <w:p w14:paraId="6E3965C6"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18</w:t>
            </w:r>
          </w:p>
        </w:tc>
        <w:tc>
          <w:tcPr>
            <w:tcW w:w="751" w:type="dxa"/>
            <w:noWrap/>
            <w:vAlign w:val="bottom"/>
            <w:hideMark/>
          </w:tcPr>
          <w:p w14:paraId="2B0254A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 Braun Medical S.A.</w:t>
            </w:r>
          </w:p>
        </w:tc>
        <w:tc>
          <w:tcPr>
            <w:tcW w:w="582" w:type="dxa"/>
            <w:noWrap/>
            <w:vAlign w:val="bottom"/>
            <w:hideMark/>
          </w:tcPr>
          <w:p w14:paraId="1376E1C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52C0C8AA"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860026442</w:t>
            </w:r>
          </w:p>
        </w:tc>
        <w:tc>
          <w:tcPr>
            <w:tcW w:w="497" w:type="dxa"/>
            <w:vAlign w:val="center"/>
            <w:hideMark/>
          </w:tcPr>
          <w:p w14:paraId="48DF0A2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F94952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2,25 </w:t>
            </w:r>
          </w:p>
        </w:tc>
        <w:tc>
          <w:tcPr>
            <w:tcW w:w="598" w:type="dxa"/>
            <w:shd w:val="clear" w:color="000000" w:fill="FFFFFF"/>
            <w:noWrap/>
            <w:vAlign w:val="center"/>
            <w:hideMark/>
          </w:tcPr>
          <w:p w14:paraId="722B4BC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0,31 </w:t>
            </w:r>
          </w:p>
        </w:tc>
        <w:tc>
          <w:tcPr>
            <w:tcW w:w="472" w:type="dxa"/>
            <w:shd w:val="clear" w:color="000000" w:fill="FFFFFF"/>
            <w:noWrap/>
            <w:vAlign w:val="center"/>
            <w:hideMark/>
          </w:tcPr>
          <w:p w14:paraId="020774E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10,10 </w:t>
            </w:r>
          </w:p>
        </w:tc>
        <w:tc>
          <w:tcPr>
            <w:tcW w:w="472" w:type="dxa"/>
            <w:shd w:val="clear" w:color="000000" w:fill="FFFFFF"/>
            <w:noWrap/>
            <w:vAlign w:val="center"/>
            <w:hideMark/>
          </w:tcPr>
          <w:p w14:paraId="731D7B5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371" w:type="dxa"/>
            <w:shd w:val="clear" w:color="000000" w:fill="FFFFFF"/>
            <w:noWrap/>
            <w:vAlign w:val="center"/>
            <w:hideMark/>
          </w:tcPr>
          <w:p w14:paraId="4D11B13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541" w:type="dxa"/>
            <w:noWrap/>
            <w:vAlign w:val="bottom"/>
            <w:hideMark/>
          </w:tcPr>
          <w:p w14:paraId="3AC9730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114.716.913,00 </w:t>
            </w:r>
          </w:p>
        </w:tc>
        <w:tc>
          <w:tcPr>
            <w:tcW w:w="541" w:type="dxa"/>
            <w:noWrap/>
            <w:vAlign w:val="bottom"/>
            <w:hideMark/>
          </w:tcPr>
          <w:p w14:paraId="5D4E0B9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47.086.306,00 </w:t>
            </w:r>
          </w:p>
        </w:tc>
        <w:tc>
          <w:tcPr>
            <w:tcW w:w="501" w:type="dxa"/>
            <w:vAlign w:val="center"/>
            <w:hideMark/>
          </w:tcPr>
          <w:p w14:paraId="1620517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161.803.219,00 </w:t>
            </w:r>
          </w:p>
        </w:tc>
        <w:tc>
          <w:tcPr>
            <w:tcW w:w="541" w:type="dxa"/>
            <w:noWrap/>
            <w:vAlign w:val="bottom"/>
            <w:hideMark/>
          </w:tcPr>
          <w:p w14:paraId="70E2FEE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50.951.668,00 </w:t>
            </w:r>
          </w:p>
        </w:tc>
        <w:tc>
          <w:tcPr>
            <w:tcW w:w="509" w:type="dxa"/>
            <w:noWrap/>
            <w:vAlign w:val="bottom"/>
            <w:hideMark/>
          </w:tcPr>
          <w:p w14:paraId="4F58C8B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303.418,00 </w:t>
            </w:r>
          </w:p>
        </w:tc>
        <w:tc>
          <w:tcPr>
            <w:tcW w:w="501" w:type="dxa"/>
            <w:vAlign w:val="center"/>
            <w:hideMark/>
          </w:tcPr>
          <w:p w14:paraId="1C19F41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51.255.086,00 </w:t>
            </w:r>
          </w:p>
        </w:tc>
        <w:tc>
          <w:tcPr>
            <w:tcW w:w="544" w:type="dxa"/>
            <w:vAlign w:val="center"/>
            <w:hideMark/>
          </w:tcPr>
          <w:p w14:paraId="2AB70D9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213.058.305,00 </w:t>
            </w:r>
          </w:p>
        </w:tc>
        <w:tc>
          <w:tcPr>
            <w:tcW w:w="509" w:type="dxa"/>
            <w:noWrap/>
            <w:vAlign w:val="bottom"/>
            <w:hideMark/>
          </w:tcPr>
          <w:p w14:paraId="4B91733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1.297.379,00 </w:t>
            </w:r>
          </w:p>
        </w:tc>
        <w:tc>
          <w:tcPr>
            <w:tcW w:w="523" w:type="dxa"/>
            <w:noWrap/>
            <w:vAlign w:val="bottom"/>
            <w:hideMark/>
          </w:tcPr>
          <w:p w14:paraId="25FE97A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13.115.570,00 </w:t>
            </w:r>
          </w:p>
        </w:tc>
      </w:tr>
      <w:tr w:rsidR="009639A3" w:rsidRPr="009639A3" w14:paraId="1A3AB867" w14:textId="77777777" w:rsidTr="009639A3">
        <w:trPr>
          <w:trHeight w:val="582"/>
        </w:trPr>
        <w:tc>
          <w:tcPr>
            <w:tcW w:w="223" w:type="dxa"/>
            <w:vAlign w:val="center"/>
            <w:hideMark/>
          </w:tcPr>
          <w:p w14:paraId="31B589ED"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19</w:t>
            </w:r>
          </w:p>
        </w:tc>
        <w:tc>
          <w:tcPr>
            <w:tcW w:w="751" w:type="dxa"/>
            <w:noWrap/>
            <w:vAlign w:val="bottom"/>
            <w:hideMark/>
          </w:tcPr>
          <w:p w14:paraId="1C79297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G. BARCO S.A.</w:t>
            </w:r>
          </w:p>
        </w:tc>
        <w:tc>
          <w:tcPr>
            <w:tcW w:w="582" w:type="dxa"/>
            <w:noWrap/>
            <w:vAlign w:val="bottom"/>
            <w:hideMark/>
          </w:tcPr>
          <w:p w14:paraId="6F38379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5ABA27CC"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860044349</w:t>
            </w:r>
          </w:p>
        </w:tc>
        <w:tc>
          <w:tcPr>
            <w:tcW w:w="497" w:type="dxa"/>
            <w:vAlign w:val="center"/>
            <w:hideMark/>
          </w:tcPr>
          <w:p w14:paraId="3295ABEE"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2F195B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2,47 </w:t>
            </w:r>
          </w:p>
        </w:tc>
        <w:tc>
          <w:tcPr>
            <w:tcW w:w="598" w:type="dxa"/>
            <w:shd w:val="clear" w:color="000000" w:fill="FFFFFF"/>
            <w:noWrap/>
            <w:vAlign w:val="center"/>
            <w:hideMark/>
          </w:tcPr>
          <w:p w14:paraId="790A4A0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0,36 </w:t>
            </w:r>
          </w:p>
        </w:tc>
        <w:tc>
          <w:tcPr>
            <w:tcW w:w="472" w:type="dxa"/>
            <w:shd w:val="clear" w:color="000000" w:fill="FFFFFF"/>
            <w:noWrap/>
            <w:vAlign w:val="center"/>
            <w:hideMark/>
          </w:tcPr>
          <w:p w14:paraId="1AC7BF2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4,46 </w:t>
            </w:r>
          </w:p>
        </w:tc>
        <w:tc>
          <w:tcPr>
            <w:tcW w:w="472" w:type="dxa"/>
            <w:shd w:val="clear" w:color="000000" w:fill="FFFFFF"/>
            <w:noWrap/>
            <w:vAlign w:val="center"/>
            <w:hideMark/>
          </w:tcPr>
          <w:p w14:paraId="7BFBDF6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371" w:type="dxa"/>
            <w:shd w:val="clear" w:color="000000" w:fill="FFFFFF"/>
            <w:noWrap/>
            <w:vAlign w:val="center"/>
            <w:hideMark/>
          </w:tcPr>
          <w:p w14:paraId="08B655C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11,00%</w:t>
            </w:r>
          </w:p>
        </w:tc>
        <w:tc>
          <w:tcPr>
            <w:tcW w:w="541" w:type="dxa"/>
            <w:noWrap/>
            <w:vAlign w:val="bottom"/>
            <w:hideMark/>
          </w:tcPr>
          <w:p w14:paraId="5605615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86.512.039,00 </w:t>
            </w:r>
          </w:p>
        </w:tc>
        <w:tc>
          <w:tcPr>
            <w:tcW w:w="541" w:type="dxa"/>
            <w:noWrap/>
            <w:vAlign w:val="bottom"/>
            <w:hideMark/>
          </w:tcPr>
          <w:p w14:paraId="27756E8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14.947.770,00 </w:t>
            </w:r>
          </w:p>
        </w:tc>
        <w:tc>
          <w:tcPr>
            <w:tcW w:w="501" w:type="dxa"/>
            <w:vAlign w:val="center"/>
            <w:hideMark/>
          </w:tcPr>
          <w:p w14:paraId="5F1EE66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101.459.809,00 </w:t>
            </w:r>
          </w:p>
        </w:tc>
        <w:tc>
          <w:tcPr>
            <w:tcW w:w="541" w:type="dxa"/>
            <w:noWrap/>
            <w:vAlign w:val="bottom"/>
            <w:hideMark/>
          </w:tcPr>
          <w:p w14:paraId="3F7A96D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35.018.701,00 </w:t>
            </w:r>
          </w:p>
        </w:tc>
        <w:tc>
          <w:tcPr>
            <w:tcW w:w="509" w:type="dxa"/>
            <w:noWrap/>
            <w:vAlign w:val="bottom"/>
            <w:hideMark/>
          </w:tcPr>
          <w:p w14:paraId="5CF9E5F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2.183.332,00 </w:t>
            </w:r>
          </w:p>
        </w:tc>
        <w:tc>
          <w:tcPr>
            <w:tcW w:w="501" w:type="dxa"/>
            <w:vAlign w:val="center"/>
            <w:hideMark/>
          </w:tcPr>
          <w:p w14:paraId="79F7F41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37.202.033,00 </w:t>
            </w:r>
          </w:p>
        </w:tc>
        <w:tc>
          <w:tcPr>
            <w:tcW w:w="544" w:type="dxa"/>
            <w:vAlign w:val="center"/>
            <w:hideMark/>
          </w:tcPr>
          <w:p w14:paraId="385D165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138.661.842,00 </w:t>
            </w:r>
          </w:p>
        </w:tc>
        <w:tc>
          <w:tcPr>
            <w:tcW w:w="509" w:type="dxa"/>
            <w:noWrap/>
            <w:vAlign w:val="bottom"/>
            <w:hideMark/>
          </w:tcPr>
          <w:p w14:paraId="662FC42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2.696.403,00 </w:t>
            </w:r>
          </w:p>
        </w:tc>
        <w:tc>
          <w:tcPr>
            <w:tcW w:w="523" w:type="dxa"/>
            <w:noWrap/>
            <w:vAlign w:val="bottom"/>
            <w:hideMark/>
          </w:tcPr>
          <w:p w14:paraId="5185DCB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12.045.645,00 </w:t>
            </w:r>
          </w:p>
        </w:tc>
      </w:tr>
      <w:tr w:rsidR="009639A3" w:rsidRPr="009639A3" w14:paraId="42682F12" w14:textId="77777777" w:rsidTr="009639A3">
        <w:trPr>
          <w:trHeight w:val="495"/>
        </w:trPr>
        <w:tc>
          <w:tcPr>
            <w:tcW w:w="223" w:type="dxa"/>
            <w:vAlign w:val="center"/>
            <w:hideMark/>
          </w:tcPr>
          <w:p w14:paraId="59C0F559"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20</w:t>
            </w:r>
          </w:p>
        </w:tc>
        <w:tc>
          <w:tcPr>
            <w:tcW w:w="751" w:type="dxa"/>
            <w:noWrap/>
            <w:vAlign w:val="bottom"/>
            <w:hideMark/>
          </w:tcPr>
          <w:p w14:paraId="5A913E6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HELICENTRO SAS</w:t>
            </w:r>
          </w:p>
        </w:tc>
        <w:tc>
          <w:tcPr>
            <w:tcW w:w="582" w:type="dxa"/>
            <w:noWrap/>
            <w:vAlign w:val="bottom"/>
            <w:hideMark/>
          </w:tcPr>
          <w:p w14:paraId="1114FFC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COTA-CUNDINAMARCA</w:t>
            </w:r>
          </w:p>
        </w:tc>
        <w:tc>
          <w:tcPr>
            <w:tcW w:w="428" w:type="dxa"/>
            <w:noWrap/>
            <w:vAlign w:val="bottom"/>
            <w:hideMark/>
          </w:tcPr>
          <w:p w14:paraId="6DA4DB1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860064038</w:t>
            </w:r>
          </w:p>
        </w:tc>
        <w:tc>
          <w:tcPr>
            <w:tcW w:w="497" w:type="dxa"/>
            <w:vAlign w:val="center"/>
            <w:hideMark/>
          </w:tcPr>
          <w:p w14:paraId="68750559"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C5B100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1,15 </w:t>
            </w:r>
          </w:p>
        </w:tc>
        <w:tc>
          <w:tcPr>
            <w:tcW w:w="598" w:type="dxa"/>
            <w:shd w:val="clear" w:color="000000" w:fill="FFFFFF"/>
            <w:noWrap/>
            <w:vAlign w:val="center"/>
            <w:hideMark/>
          </w:tcPr>
          <w:p w14:paraId="7C81ED0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0,70 </w:t>
            </w:r>
          </w:p>
        </w:tc>
        <w:tc>
          <w:tcPr>
            <w:tcW w:w="472" w:type="dxa"/>
            <w:shd w:val="clear" w:color="000000" w:fill="FFFFFF"/>
            <w:noWrap/>
            <w:vAlign w:val="center"/>
            <w:hideMark/>
          </w:tcPr>
          <w:p w14:paraId="1F6FDAC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8,62 </w:t>
            </w:r>
          </w:p>
        </w:tc>
        <w:tc>
          <w:tcPr>
            <w:tcW w:w="472" w:type="dxa"/>
            <w:shd w:val="clear" w:color="000000" w:fill="FFFFFF"/>
            <w:noWrap/>
            <w:vAlign w:val="center"/>
            <w:hideMark/>
          </w:tcPr>
          <w:p w14:paraId="2128A9A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30026A8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541" w:type="dxa"/>
            <w:noWrap/>
            <w:vAlign w:val="bottom"/>
            <w:hideMark/>
          </w:tcPr>
          <w:p w14:paraId="67BE841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118.725.068,00 </w:t>
            </w:r>
          </w:p>
        </w:tc>
        <w:tc>
          <w:tcPr>
            <w:tcW w:w="541" w:type="dxa"/>
            <w:noWrap/>
            <w:vAlign w:val="bottom"/>
            <w:hideMark/>
          </w:tcPr>
          <w:p w14:paraId="12DED45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52.388.930,00 </w:t>
            </w:r>
          </w:p>
        </w:tc>
        <w:tc>
          <w:tcPr>
            <w:tcW w:w="501" w:type="dxa"/>
            <w:vAlign w:val="center"/>
            <w:hideMark/>
          </w:tcPr>
          <w:p w14:paraId="0984702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171.113.998,00 </w:t>
            </w:r>
          </w:p>
        </w:tc>
        <w:tc>
          <w:tcPr>
            <w:tcW w:w="541" w:type="dxa"/>
            <w:noWrap/>
            <w:vAlign w:val="bottom"/>
            <w:hideMark/>
          </w:tcPr>
          <w:p w14:paraId="38CF9FF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102.809.501,00 </w:t>
            </w:r>
          </w:p>
        </w:tc>
        <w:tc>
          <w:tcPr>
            <w:tcW w:w="509" w:type="dxa"/>
            <w:noWrap/>
            <w:vAlign w:val="bottom"/>
            <w:hideMark/>
          </w:tcPr>
          <w:p w14:paraId="1038ED7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17.821.410,00 </w:t>
            </w:r>
          </w:p>
        </w:tc>
        <w:tc>
          <w:tcPr>
            <w:tcW w:w="501" w:type="dxa"/>
            <w:vAlign w:val="center"/>
            <w:hideMark/>
          </w:tcPr>
          <w:p w14:paraId="72FA0E05"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120.630.911,00 </w:t>
            </w:r>
          </w:p>
        </w:tc>
        <w:tc>
          <w:tcPr>
            <w:tcW w:w="544" w:type="dxa"/>
            <w:vAlign w:val="center"/>
            <w:hideMark/>
          </w:tcPr>
          <w:p w14:paraId="7DF8CD5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291.744.909,00 </w:t>
            </w:r>
          </w:p>
        </w:tc>
        <w:tc>
          <w:tcPr>
            <w:tcW w:w="509" w:type="dxa"/>
            <w:noWrap/>
            <w:vAlign w:val="bottom"/>
            <w:hideMark/>
          </w:tcPr>
          <w:p w14:paraId="4CE9DE9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1.152.843,00 </w:t>
            </w:r>
          </w:p>
        </w:tc>
        <w:tc>
          <w:tcPr>
            <w:tcW w:w="523" w:type="dxa"/>
            <w:noWrap/>
            <w:vAlign w:val="bottom"/>
            <w:hideMark/>
          </w:tcPr>
          <w:p w14:paraId="430C2C6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9.949.017,00 </w:t>
            </w:r>
          </w:p>
        </w:tc>
      </w:tr>
      <w:tr w:rsidR="009639A3" w:rsidRPr="009639A3" w14:paraId="4B443393" w14:textId="77777777" w:rsidTr="009639A3">
        <w:trPr>
          <w:trHeight w:val="582"/>
        </w:trPr>
        <w:tc>
          <w:tcPr>
            <w:tcW w:w="223" w:type="dxa"/>
            <w:vAlign w:val="center"/>
            <w:hideMark/>
          </w:tcPr>
          <w:p w14:paraId="31E29A0F"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21</w:t>
            </w:r>
          </w:p>
        </w:tc>
        <w:tc>
          <w:tcPr>
            <w:tcW w:w="751" w:type="dxa"/>
            <w:noWrap/>
            <w:vAlign w:val="bottom"/>
            <w:hideMark/>
          </w:tcPr>
          <w:p w14:paraId="5D3D071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BLACK &amp; DECKER DE COLOMBIA SAS</w:t>
            </w:r>
          </w:p>
        </w:tc>
        <w:tc>
          <w:tcPr>
            <w:tcW w:w="582" w:type="dxa"/>
            <w:noWrap/>
            <w:vAlign w:val="bottom"/>
            <w:hideMark/>
          </w:tcPr>
          <w:p w14:paraId="0945EEC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5AE6E219"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860070698</w:t>
            </w:r>
          </w:p>
        </w:tc>
        <w:tc>
          <w:tcPr>
            <w:tcW w:w="497" w:type="dxa"/>
            <w:vAlign w:val="center"/>
            <w:hideMark/>
          </w:tcPr>
          <w:p w14:paraId="667CB8B0"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59C62F7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1,54 </w:t>
            </w:r>
          </w:p>
        </w:tc>
        <w:tc>
          <w:tcPr>
            <w:tcW w:w="598" w:type="dxa"/>
            <w:shd w:val="clear" w:color="000000" w:fill="FFFFFF"/>
            <w:noWrap/>
            <w:vAlign w:val="center"/>
            <w:hideMark/>
          </w:tcPr>
          <w:p w14:paraId="23171DC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0,47 </w:t>
            </w:r>
          </w:p>
        </w:tc>
        <w:tc>
          <w:tcPr>
            <w:tcW w:w="472" w:type="dxa"/>
            <w:shd w:val="clear" w:color="000000" w:fill="FFFFFF"/>
            <w:noWrap/>
            <w:vAlign w:val="center"/>
            <w:hideMark/>
          </w:tcPr>
          <w:p w14:paraId="48DD39D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0,27 </w:t>
            </w:r>
          </w:p>
        </w:tc>
        <w:tc>
          <w:tcPr>
            <w:tcW w:w="472" w:type="dxa"/>
            <w:shd w:val="clear" w:color="000000" w:fill="FFFFFF"/>
            <w:noWrap/>
            <w:vAlign w:val="center"/>
            <w:hideMark/>
          </w:tcPr>
          <w:p w14:paraId="6A001CC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371" w:type="dxa"/>
            <w:shd w:val="clear" w:color="000000" w:fill="FFFFFF"/>
            <w:noWrap/>
            <w:vAlign w:val="center"/>
            <w:hideMark/>
          </w:tcPr>
          <w:p w14:paraId="215D094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14,00%</w:t>
            </w:r>
          </w:p>
        </w:tc>
        <w:tc>
          <w:tcPr>
            <w:tcW w:w="541" w:type="dxa"/>
            <w:noWrap/>
            <w:vAlign w:val="bottom"/>
            <w:hideMark/>
          </w:tcPr>
          <w:p w14:paraId="093A0D3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106.624.682,00 </w:t>
            </w:r>
          </w:p>
        </w:tc>
        <w:tc>
          <w:tcPr>
            <w:tcW w:w="541" w:type="dxa"/>
            <w:noWrap/>
            <w:vAlign w:val="bottom"/>
            <w:hideMark/>
          </w:tcPr>
          <w:p w14:paraId="1318B1D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45.121.404,00 </w:t>
            </w:r>
          </w:p>
        </w:tc>
        <w:tc>
          <w:tcPr>
            <w:tcW w:w="501" w:type="dxa"/>
            <w:vAlign w:val="center"/>
            <w:hideMark/>
          </w:tcPr>
          <w:p w14:paraId="356B8948"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151.746.086,00 </w:t>
            </w:r>
          </w:p>
        </w:tc>
        <w:tc>
          <w:tcPr>
            <w:tcW w:w="541" w:type="dxa"/>
            <w:noWrap/>
            <w:vAlign w:val="bottom"/>
            <w:hideMark/>
          </w:tcPr>
          <w:p w14:paraId="797E528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68.914.356,00 </w:t>
            </w:r>
          </w:p>
        </w:tc>
        <w:tc>
          <w:tcPr>
            <w:tcW w:w="509" w:type="dxa"/>
            <w:noWrap/>
            <w:vAlign w:val="bottom"/>
            <w:hideMark/>
          </w:tcPr>
          <w:p w14:paraId="7E30771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2.442.635,00 </w:t>
            </w:r>
          </w:p>
        </w:tc>
        <w:tc>
          <w:tcPr>
            <w:tcW w:w="501" w:type="dxa"/>
            <w:vAlign w:val="center"/>
            <w:hideMark/>
          </w:tcPr>
          <w:p w14:paraId="2456290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71.356.991,00 </w:t>
            </w:r>
          </w:p>
        </w:tc>
        <w:tc>
          <w:tcPr>
            <w:tcW w:w="544" w:type="dxa"/>
            <w:vAlign w:val="center"/>
            <w:hideMark/>
          </w:tcPr>
          <w:p w14:paraId="18714392"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223.103.077,00 </w:t>
            </w:r>
          </w:p>
        </w:tc>
        <w:tc>
          <w:tcPr>
            <w:tcW w:w="509" w:type="dxa"/>
            <w:noWrap/>
            <w:vAlign w:val="bottom"/>
            <w:hideMark/>
          </w:tcPr>
          <w:p w14:paraId="4C39F0D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78.657.190,00 </w:t>
            </w:r>
          </w:p>
        </w:tc>
        <w:tc>
          <w:tcPr>
            <w:tcW w:w="523" w:type="dxa"/>
            <w:noWrap/>
            <w:vAlign w:val="bottom"/>
            <w:hideMark/>
          </w:tcPr>
          <w:p w14:paraId="65D90F7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21.991.365,00 </w:t>
            </w:r>
          </w:p>
        </w:tc>
      </w:tr>
      <w:tr w:rsidR="009639A3" w:rsidRPr="009639A3" w14:paraId="35F55ED6" w14:textId="77777777" w:rsidTr="009639A3">
        <w:trPr>
          <w:trHeight w:val="582"/>
        </w:trPr>
        <w:tc>
          <w:tcPr>
            <w:tcW w:w="223" w:type="dxa"/>
            <w:vAlign w:val="center"/>
            <w:hideMark/>
          </w:tcPr>
          <w:p w14:paraId="127B6CAA"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lastRenderedPageBreak/>
              <w:t>22</w:t>
            </w:r>
          </w:p>
        </w:tc>
        <w:tc>
          <w:tcPr>
            <w:tcW w:w="751" w:type="dxa"/>
            <w:noWrap/>
            <w:vAlign w:val="bottom"/>
            <w:hideMark/>
          </w:tcPr>
          <w:p w14:paraId="24047C91" w14:textId="77777777" w:rsidR="009639A3" w:rsidRPr="009639A3" w:rsidRDefault="009639A3" w:rsidP="009639A3">
            <w:pPr>
              <w:spacing w:after="0" w:line="240" w:lineRule="auto"/>
              <w:rPr>
                <w:rFonts w:ascii="Calibri" w:eastAsia="Times New Roman" w:hAnsi="Calibri" w:cs="Calibri"/>
                <w:color w:val="000000"/>
                <w:sz w:val="14"/>
                <w:szCs w:val="14"/>
                <w:lang w:val="pt-PT" w:eastAsia="es-CO"/>
              </w:rPr>
            </w:pPr>
            <w:r w:rsidRPr="009639A3">
              <w:rPr>
                <w:rFonts w:ascii="Calibri" w:eastAsia="Times New Roman" w:hAnsi="Calibri" w:cs="Calibri"/>
                <w:color w:val="000000"/>
                <w:sz w:val="14"/>
                <w:szCs w:val="14"/>
                <w:lang w:val="pt-PT" w:eastAsia="es-CO"/>
              </w:rPr>
              <w:t>NICOMAR ELECTRONICS S.A.S</w:t>
            </w:r>
          </w:p>
        </w:tc>
        <w:tc>
          <w:tcPr>
            <w:tcW w:w="582" w:type="dxa"/>
            <w:noWrap/>
            <w:vAlign w:val="bottom"/>
            <w:hideMark/>
          </w:tcPr>
          <w:p w14:paraId="5B2B931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31B730C7"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860450450</w:t>
            </w:r>
          </w:p>
        </w:tc>
        <w:tc>
          <w:tcPr>
            <w:tcW w:w="497" w:type="dxa"/>
            <w:vAlign w:val="center"/>
            <w:hideMark/>
          </w:tcPr>
          <w:p w14:paraId="5BD6FE16"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1DE69E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3,44 </w:t>
            </w:r>
          </w:p>
        </w:tc>
        <w:tc>
          <w:tcPr>
            <w:tcW w:w="598" w:type="dxa"/>
            <w:shd w:val="clear" w:color="000000" w:fill="FFFFFF"/>
            <w:noWrap/>
            <w:vAlign w:val="center"/>
            <w:hideMark/>
          </w:tcPr>
          <w:p w14:paraId="2C90DF6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0,25 </w:t>
            </w:r>
          </w:p>
        </w:tc>
        <w:tc>
          <w:tcPr>
            <w:tcW w:w="472" w:type="dxa"/>
            <w:shd w:val="clear" w:color="000000" w:fill="FFFFFF"/>
            <w:noWrap/>
            <w:vAlign w:val="center"/>
            <w:hideMark/>
          </w:tcPr>
          <w:p w14:paraId="4CD7B6F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463,68 </w:t>
            </w:r>
          </w:p>
        </w:tc>
        <w:tc>
          <w:tcPr>
            <w:tcW w:w="472" w:type="dxa"/>
            <w:shd w:val="clear" w:color="000000" w:fill="FFFFFF"/>
            <w:noWrap/>
            <w:vAlign w:val="center"/>
            <w:hideMark/>
          </w:tcPr>
          <w:p w14:paraId="0A92997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371" w:type="dxa"/>
            <w:shd w:val="clear" w:color="000000" w:fill="FFFFFF"/>
            <w:noWrap/>
            <w:vAlign w:val="center"/>
            <w:hideMark/>
          </w:tcPr>
          <w:p w14:paraId="35172B0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541" w:type="dxa"/>
            <w:noWrap/>
            <w:vAlign w:val="bottom"/>
            <w:hideMark/>
          </w:tcPr>
          <w:p w14:paraId="54D969A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62.389.976,00 </w:t>
            </w:r>
          </w:p>
        </w:tc>
        <w:tc>
          <w:tcPr>
            <w:tcW w:w="541" w:type="dxa"/>
            <w:noWrap/>
            <w:vAlign w:val="bottom"/>
            <w:hideMark/>
          </w:tcPr>
          <w:p w14:paraId="33B61C0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8.311.409,00 </w:t>
            </w:r>
          </w:p>
        </w:tc>
        <w:tc>
          <w:tcPr>
            <w:tcW w:w="501" w:type="dxa"/>
            <w:vAlign w:val="center"/>
            <w:hideMark/>
          </w:tcPr>
          <w:p w14:paraId="6C5E30E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70.701.385,00 </w:t>
            </w:r>
          </w:p>
        </w:tc>
        <w:tc>
          <w:tcPr>
            <w:tcW w:w="541" w:type="dxa"/>
            <w:noWrap/>
            <w:vAlign w:val="bottom"/>
            <w:hideMark/>
          </w:tcPr>
          <w:p w14:paraId="7485F6A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18.130.555,00 </w:t>
            </w:r>
          </w:p>
        </w:tc>
        <w:tc>
          <w:tcPr>
            <w:tcW w:w="509" w:type="dxa"/>
            <w:noWrap/>
            <w:vAlign w:val="bottom"/>
            <w:hideMark/>
          </w:tcPr>
          <w:p w14:paraId="5253AF6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   </w:t>
            </w:r>
          </w:p>
        </w:tc>
        <w:tc>
          <w:tcPr>
            <w:tcW w:w="501" w:type="dxa"/>
            <w:vAlign w:val="center"/>
            <w:hideMark/>
          </w:tcPr>
          <w:p w14:paraId="6F7C89F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18.130.555,00 </w:t>
            </w:r>
          </w:p>
        </w:tc>
        <w:tc>
          <w:tcPr>
            <w:tcW w:w="544" w:type="dxa"/>
            <w:vAlign w:val="center"/>
            <w:hideMark/>
          </w:tcPr>
          <w:p w14:paraId="17C66FA7"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88.831.940,00 </w:t>
            </w:r>
          </w:p>
        </w:tc>
        <w:tc>
          <w:tcPr>
            <w:tcW w:w="509" w:type="dxa"/>
            <w:noWrap/>
            <w:vAlign w:val="bottom"/>
            <w:hideMark/>
          </w:tcPr>
          <w:p w14:paraId="32B60AB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15.215,00 </w:t>
            </w:r>
          </w:p>
        </w:tc>
        <w:tc>
          <w:tcPr>
            <w:tcW w:w="523" w:type="dxa"/>
            <w:noWrap/>
            <w:vAlign w:val="bottom"/>
            <w:hideMark/>
          </w:tcPr>
          <w:p w14:paraId="0CC71A4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7.054.917,00 </w:t>
            </w:r>
          </w:p>
        </w:tc>
      </w:tr>
      <w:tr w:rsidR="009639A3" w:rsidRPr="009639A3" w14:paraId="3E06092A" w14:textId="77777777" w:rsidTr="009639A3">
        <w:trPr>
          <w:trHeight w:val="582"/>
        </w:trPr>
        <w:tc>
          <w:tcPr>
            <w:tcW w:w="223" w:type="dxa"/>
            <w:vAlign w:val="center"/>
            <w:hideMark/>
          </w:tcPr>
          <w:p w14:paraId="21440119"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23</w:t>
            </w:r>
          </w:p>
        </w:tc>
        <w:tc>
          <w:tcPr>
            <w:tcW w:w="751" w:type="dxa"/>
            <w:noWrap/>
            <w:vAlign w:val="bottom"/>
            <w:hideMark/>
          </w:tcPr>
          <w:p w14:paraId="48EAEF4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LA INSTRUMENTADORA SAS</w:t>
            </w:r>
          </w:p>
        </w:tc>
        <w:tc>
          <w:tcPr>
            <w:tcW w:w="582" w:type="dxa"/>
            <w:noWrap/>
            <w:vAlign w:val="bottom"/>
            <w:hideMark/>
          </w:tcPr>
          <w:p w14:paraId="77E95BE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4E780EE7"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860503565</w:t>
            </w:r>
          </w:p>
        </w:tc>
        <w:tc>
          <w:tcPr>
            <w:tcW w:w="497" w:type="dxa"/>
            <w:vAlign w:val="center"/>
            <w:hideMark/>
          </w:tcPr>
          <w:p w14:paraId="6EE08729"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6AE288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2,83 </w:t>
            </w:r>
          </w:p>
        </w:tc>
        <w:tc>
          <w:tcPr>
            <w:tcW w:w="598" w:type="dxa"/>
            <w:shd w:val="clear" w:color="000000" w:fill="FFFFFF"/>
            <w:noWrap/>
            <w:vAlign w:val="center"/>
            <w:hideMark/>
          </w:tcPr>
          <w:p w14:paraId="5255ADF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0,48 </w:t>
            </w:r>
          </w:p>
        </w:tc>
        <w:tc>
          <w:tcPr>
            <w:tcW w:w="472" w:type="dxa"/>
            <w:shd w:val="clear" w:color="000000" w:fill="FFFFFF"/>
            <w:noWrap/>
            <w:vAlign w:val="center"/>
            <w:hideMark/>
          </w:tcPr>
          <w:p w14:paraId="3BFFBE4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2,67 </w:t>
            </w:r>
          </w:p>
        </w:tc>
        <w:tc>
          <w:tcPr>
            <w:tcW w:w="472" w:type="dxa"/>
            <w:shd w:val="clear" w:color="000000" w:fill="FFFFFF"/>
            <w:noWrap/>
            <w:vAlign w:val="center"/>
            <w:hideMark/>
          </w:tcPr>
          <w:p w14:paraId="5D33E36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2AA74A3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541" w:type="dxa"/>
            <w:noWrap/>
            <w:vAlign w:val="bottom"/>
            <w:hideMark/>
          </w:tcPr>
          <w:p w14:paraId="6ED8215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28.598.812,00 </w:t>
            </w:r>
          </w:p>
        </w:tc>
        <w:tc>
          <w:tcPr>
            <w:tcW w:w="541" w:type="dxa"/>
            <w:noWrap/>
            <w:vAlign w:val="bottom"/>
            <w:hideMark/>
          </w:tcPr>
          <w:p w14:paraId="7483C0E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7.246.340,00 </w:t>
            </w:r>
          </w:p>
        </w:tc>
        <w:tc>
          <w:tcPr>
            <w:tcW w:w="501" w:type="dxa"/>
            <w:vAlign w:val="center"/>
            <w:hideMark/>
          </w:tcPr>
          <w:p w14:paraId="7D8C1DA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35.845.152,00 </w:t>
            </w:r>
          </w:p>
        </w:tc>
        <w:tc>
          <w:tcPr>
            <w:tcW w:w="541" w:type="dxa"/>
            <w:noWrap/>
            <w:vAlign w:val="bottom"/>
            <w:hideMark/>
          </w:tcPr>
          <w:p w14:paraId="035B8C3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10.083.659,00 </w:t>
            </w:r>
          </w:p>
        </w:tc>
        <w:tc>
          <w:tcPr>
            <w:tcW w:w="509" w:type="dxa"/>
            <w:noWrap/>
            <w:vAlign w:val="bottom"/>
            <w:hideMark/>
          </w:tcPr>
          <w:p w14:paraId="6A1F7C3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7.368.373,00 </w:t>
            </w:r>
          </w:p>
        </w:tc>
        <w:tc>
          <w:tcPr>
            <w:tcW w:w="501" w:type="dxa"/>
            <w:vAlign w:val="center"/>
            <w:hideMark/>
          </w:tcPr>
          <w:p w14:paraId="54EC259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17.452.032,00 </w:t>
            </w:r>
          </w:p>
        </w:tc>
        <w:tc>
          <w:tcPr>
            <w:tcW w:w="544" w:type="dxa"/>
            <w:vAlign w:val="center"/>
            <w:hideMark/>
          </w:tcPr>
          <w:p w14:paraId="026AD7C5"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53.297.184,00 </w:t>
            </w:r>
          </w:p>
        </w:tc>
        <w:tc>
          <w:tcPr>
            <w:tcW w:w="509" w:type="dxa"/>
            <w:noWrap/>
            <w:vAlign w:val="bottom"/>
            <w:hideMark/>
          </w:tcPr>
          <w:p w14:paraId="57E43FB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707.420,00 </w:t>
            </w:r>
          </w:p>
        </w:tc>
        <w:tc>
          <w:tcPr>
            <w:tcW w:w="523" w:type="dxa"/>
            <w:noWrap/>
            <w:vAlign w:val="bottom"/>
            <w:hideMark/>
          </w:tcPr>
          <w:p w14:paraId="6A6DFEB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1.894.665,00 </w:t>
            </w:r>
          </w:p>
        </w:tc>
      </w:tr>
      <w:tr w:rsidR="009639A3" w:rsidRPr="009639A3" w14:paraId="43778971" w14:textId="77777777" w:rsidTr="009639A3">
        <w:trPr>
          <w:trHeight w:val="480"/>
        </w:trPr>
        <w:tc>
          <w:tcPr>
            <w:tcW w:w="223" w:type="dxa"/>
            <w:vAlign w:val="center"/>
            <w:hideMark/>
          </w:tcPr>
          <w:p w14:paraId="089A581E"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24</w:t>
            </w:r>
          </w:p>
        </w:tc>
        <w:tc>
          <w:tcPr>
            <w:tcW w:w="751" w:type="dxa"/>
            <w:noWrap/>
            <w:vAlign w:val="bottom"/>
            <w:hideMark/>
          </w:tcPr>
          <w:p w14:paraId="243331C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BIOTRONITECH COLOMBIA SAS</w:t>
            </w:r>
          </w:p>
        </w:tc>
        <w:tc>
          <w:tcPr>
            <w:tcW w:w="582" w:type="dxa"/>
            <w:noWrap/>
            <w:vAlign w:val="bottom"/>
            <w:hideMark/>
          </w:tcPr>
          <w:p w14:paraId="5B0A09B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2B24A56D"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860506831</w:t>
            </w:r>
          </w:p>
        </w:tc>
        <w:tc>
          <w:tcPr>
            <w:tcW w:w="497" w:type="dxa"/>
            <w:vAlign w:val="center"/>
            <w:hideMark/>
          </w:tcPr>
          <w:p w14:paraId="37EB138D"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5059D09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1,91 </w:t>
            </w:r>
          </w:p>
        </w:tc>
        <w:tc>
          <w:tcPr>
            <w:tcW w:w="598" w:type="dxa"/>
            <w:shd w:val="clear" w:color="000000" w:fill="FFFFFF"/>
            <w:noWrap/>
            <w:vAlign w:val="center"/>
            <w:hideMark/>
          </w:tcPr>
          <w:p w14:paraId="20A48F9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0,59 </w:t>
            </w:r>
          </w:p>
        </w:tc>
        <w:tc>
          <w:tcPr>
            <w:tcW w:w="472" w:type="dxa"/>
            <w:shd w:val="clear" w:color="000000" w:fill="FFFFFF"/>
            <w:noWrap/>
            <w:vAlign w:val="center"/>
            <w:hideMark/>
          </w:tcPr>
          <w:p w14:paraId="64267AE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19,25 </w:t>
            </w:r>
          </w:p>
        </w:tc>
        <w:tc>
          <w:tcPr>
            <w:tcW w:w="472" w:type="dxa"/>
            <w:shd w:val="clear" w:color="000000" w:fill="FFFFFF"/>
            <w:noWrap/>
            <w:vAlign w:val="center"/>
            <w:hideMark/>
          </w:tcPr>
          <w:p w14:paraId="334626A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371" w:type="dxa"/>
            <w:shd w:val="clear" w:color="000000" w:fill="FFFFFF"/>
            <w:noWrap/>
            <w:vAlign w:val="center"/>
            <w:hideMark/>
          </w:tcPr>
          <w:p w14:paraId="254648C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12,00%</w:t>
            </w:r>
          </w:p>
        </w:tc>
        <w:tc>
          <w:tcPr>
            <w:tcW w:w="541" w:type="dxa"/>
            <w:noWrap/>
            <w:vAlign w:val="bottom"/>
            <w:hideMark/>
          </w:tcPr>
          <w:p w14:paraId="1463189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60.290.651,00 </w:t>
            </w:r>
          </w:p>
        </w:tc>
        <w:tc>
          <w:tcPr>
            <w:tcW w:w="541" w:type="dxa"/>
            <w:noWrap/>
            <w:vAlign w:val="bottom"/>
            <w:hideMark/>
          </w:tcPr>
          <w:p w14:paraId="38B437D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7.169.800,00 </w:t>
            </w:r>
          </w:p>
        </w:tc>
        <w:tc>
          <w:tcPr>
            <w:tcW w:w="501" w:type="dxa"/>
            <w:vAlign w:val="center"/>
            <w:hideMark/>
          </w:tcPr>
          <w:p w14:paraId="74CE45A2"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67.460.451,00 </w:t>
            </w:r>
          </w:p>
        </w:tc>
        <w:tc>
          <w:tcPr>
            <w:tcW w:w="541" w:type="dxa"/>
            <w:noWrap/>
            <w:vAlign w:val="bottom"/>
            <w:hideMark/>
          </w:tcPr>
          <w:p w14:paraId="2852499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31.545.358,00 </w:t>
            </w:r>
          </w:p>
        </w:tc>
        <w:tc>
          <w:tcPr>
            <w:tcW w:w="509" w:type="dxa"/>
            <w:noWrap/>
            <w:vAlign w:val="bottom"/>
            <w:hideMark/>
          </w:tcPr>
          <w:p w14:paraId="77DE1BD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8.587.129,00 </w:t>
            </w:r>
          </w:p>
        </w:tc>
        <w:tc>
          <w:tcPr>
            <w:tcW w:w="501" w:type="dxa"/>
            <w:vAlign w:val="center"/>
            <w:hideMark/>
          </w:tcPr>
          <w:p w14:paraId="1EDFF0B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40.132.487,00 </w:t>
            </w:r>
          </w:p>
        </w:tc>
        <w:tc>
          <w:tcPr>
            <w:tcW w:w="544" w:type="dxa"/>
            <w:vAlign w:val="center"/>
            <w:hideMark/>
          </w:tcPr>
          <w:p w14:paraId="102240A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107.592.938,00 </w:t>
            </w:r>
          </w:p>
        </w:tc>
        <w:tc>
          <w:tcPr>
            <w:tcW w:w="509" w:type="dxa"/>
            <w:noWrap/>
            <w:vAlign w:val="bottom"/>
            <w:hideMark/>
          </w:tcPr>
          <w:p w14:paraId="0D17D61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423.273,00 </w:t>
            </w:r>
          </w:p>
        </w:tc>
        <w:tc>
          <w:tcPr>
            <w:tcW w:w="523" w:type="dxa"/>
            <w:noWrap/>
            <w:vAlign w:val="bottom"/>
            <w:hideMark/>
          </w:tcPr>
          <w:p w14:paraId="667BD38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8.149.497,00 </w:t>
            </w:r>
          </w:p>
        </w:tc>
      </w:tr>
      <w:tr w:rsidR="009639A3" w:rsidRPr="009639A3" w14:paraId="72F24401" w14:textId="77777777" w:rsidTr="009639A3">
        <w:trPr>
          <w:trHeight w:val="315"/>
        </w:trPr>
        <w:tc>
          <w:tcPr>
            <w:tcW w:w="223" w:type="dxa"/>
            <w:vAlign w:val="center"/>
            <w:hideMark/>
          </w:tcPr>
          <w:p w14:paraId="5BE095E8"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25</w:t>
            </w:r>
          </w:p>
        </w:tc>
        <w:tc>
          <w:tcPr>
            <w:tcW w:w="751" w:type="dxa"/>
            <w:noWrap/>
            <w:vAlign w:val="bottom"/>
            <w:hideMark/>
          </w:tcPr>
          <w:p w14:paraId="51E3C7A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Industrial Taylor SAS</w:t>
            </w:r>
          </w:p>
        </w:tc>
        <w:tc>
          <w:tcPr>
            <w:tcW w:w="582" w:type="dxa"/>
            <w:noWrap/>
            <w:vAlign w:val="bottom"/>
            <w:hideMark/>
          </w:tcPr>
          <w:p w14:paraId="2A6F8B3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143BA6C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860510826</w:t>
            </w:r>
          </w:p>
        </w:tc>
        <w:tc>
          <w:tcPr>
            <w:tcW w:w="497" w:type="dxa"/>
            <w:vAlign w:val="center"/>
            <w:hideMark/>
          </w:tcPr>
          <w:p w14:paraId="4F78E65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C28B81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3,11 </w:t>
            </w:r>
          </w:p>
        </w:tc>
        <w:tc>
          <w:tcPr>
            <w:tcW w:w="598" w:type="dxa"/>
            <w:shd w:val="clear" w:color="000000" w:fill="FFFFFF"/>
            <w:noWrap/>
            <w:vAlign w:val="center"/>
            <w:hideMark/>
          </w:tcPr>
          <w:p w14:paraId="712A740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0,31 </w:t>
            </w:r>
          </w:p>
        </w:tc>
        <w:tc>
          <w:tcPr>
            <w:tcW w:w="472" w:type="dxa"/>
            <w:shd w:val="clear" w:color="000000" w:fill="FFFFFF"/>
            <w:noWrap/>
            <w:vAlign w:val="center"/>
            <w:hideMark/>
          </w:tcPr>
          <w:p w14:paraId="04B273E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8.052,01 </w:t>
            </w:r>
          </w:p>
        </w:tc>
        <w:tc>
          <w:tcPr>
            <w:tcW w:w="472" w:type="dxa"/>
            <w:shd w:val="clear" w:color="000000" w:fill="7030A0"/>
            <w:noWrap/>
            <w:vAlign w:val="center"/>
            <w:hideMark/>
          </w:tcPr>
          <w:p w14:paraId="4D146D4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371" w:type="dxa"/>
            <w:shd w:val="clear" w:color="000000" w:fill="FFFFFF"/>
            <w:noWrap/>
            <w:vAlign w:val="center"/>
            <w:hideMark/>
          </w:tcPr>
          <w:p w14:paraId="23B053B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541" w:type="dxa"/>
            <w:noWrap/>
            <w:vAlign w:val="bottom"/>
            <w:hideMark/>
          </w:tcPr>
          <w:p w14:paraId="3E8986E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55.714.657,00 </w:t>
            </w:r>
          </w:p>
        </w:tc>
        <w:tc>
          <w:tcPr>
            <w:tcW w:w="541" w:type="dxa"/>
            <w:noWrap/>
            <w:vAlign w:val="bottom"/>
            <w:hideMark/>
          </w:tcPr>
          <w:p w14:paraId="3D090E7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836.478,00 </w:t>
            </w:r>
          </w:p>
        </w:tc>
        <w:tc>
          <w:tcPr>
            <w:tcW w:w="501" w:type="dxa"/>
            <w:vAlign w:val="center"/>
            <w:hideMark/>
          </w:tcPr>
          <w:p w14:paraId="1F7C5D5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56.551.135,00 </w:t>
            </w:r>
          </w:p>
        </w:tc>
        <w:tc>
          <w:tcPr>
            <w:tcW w:w="541" w:type="dxa"/>
            <w:noWrap/>
            <w:vAlign w:val="bottom"/>
            <w:hideMark/>
          </w:tcPr>
          <w:p w14:paraId="0116C83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17.881.566,00 </w:t>
            </w:r>
          </w:p>
        </w:tc>
        <w:tc>
          <w:tcPr>
            <w:tcW w:w="509" w:type="dxa"/>
            <w:noWrap/>
            <w:vAlign w:val="bottom"/>
            <w:hideMark/>
          </w:tcPr>
          <w:p w14:paraId="620B195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   </w:t>
            </w:r>
          </w:p>
        </w:tc>
        <w:tc>
          <w:tcPr>
            <w:tcW w:w="501" w:type="dxa"/>
            <w:vAlign w:val="center"/>
            <w:hideMark/>
          </w:tcPr>
          <w:p w14:paraId="5ED78C5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17.881.566,00 </w:t>
            </w:r>
          </w:p>
        </w:tc>
        <w:tc>
          <w:tcPr>
            <w:tcW w:w="544" w:type="dxa"/>
            <w:vAlign w:val="center"/>
            <w:hideMark/>
          </w:tcPr>
          <w:p w14:paraId="0E2F252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74.432.701,00 </w:t>
            </w:r>
          </w:p>
        </w:tc>
        <w:tc>
          <w:tcPr>
            <w:tcW w:w="509" w:type="dxa"/>
            <w:noWrap/>
            <w:vAlign w:val="bottom"/>
            <w:hideMark/>
          </w:tcPr>
          <w:p w14:paraId="41B1B45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235,00 </w:t>
            </w:r>
          </w:p>
        </w:tc>
        <w:tc>
          <w:tcPr>
            <w:tcW w:w="523" w:type="dxa"/>
            <w:noWrap/>
            <w:vAlign w:val="bottom"/>
            <w:hideMark/>
          </w:tcPr>
          <w:p w14:paraId="59615A8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1.892.224,00 </w:t>
            </w:r>
          </w:p>
        </w:tc>
      </w:tr>
      <w:tr w:rsidR="009639A3" w:rsidRPr="009639A3" w14:paraId="6062CDB8" w14:textId="77777777" w:rsidTr="009639A3">
        <w:trPr>
          <w:trHeight w:val="315"/>
        </w:trPr>
        <w:tc>
          <w:tcPr>
            <w:tcW w:w="223" w:type="dxa"/>
            <w:vAlign w:val="center"/>
            <w:hideMark/>
          </w:tcPr>
          <w:p w14:paraId="5327C92E"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26</w:t>
            </w:r>
          </w:p>
        </w:tc>
        <w:tc>
          <w:tcPr>
            <w:tcW w:w="751" w:type="dxa"/>
            <w:noWrap/>
            <w:vAlign w:val="bottom"/>
            <w:hideMark/>
          </w:tcPr>
          <w:p w14:paraId="385DDC6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ELECTRICAS BOGOTA LTDA</w:t>
            </w:r>
          </w:p>
        </w:tc>
        <w:tc>
          <w:tcPr>
            <w:tcW w:w="582" w:type="dxa"/>
            <w:noWrap/>
            <w:vAlign w:val="bottom"/>
            <w:hideMark/>
          </w:tcPr>
          <w:p w14:paraId="03DE1EF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7B568347"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860511571</w:t>
            </w:r>
          </w:p>
        </w:tc>
        <w:tc>
          <w:tcPr>
            <w:tcW w:w="497" w:type="dxa"/>
            <w:vAlign w:val="center"/>
            <w:hideMark/>
          </w:tcPr>
          <w:p w14:paraId="40F738AC"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6745FE5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19,95 </w:t>
            </w:r>
          </w:p>
        </w:tc>
        <w:tc>
          <w:tcPr>
            <w:tcW w:w="598" w:type="dxa"/>
            <w:shd w:val="clear" w:color="000000" w:fill="FFFFFF"/>
            <w:noWrap/>
            <w:vAlign w:val="center"/>
            <w:hideMark/>
          </w:tcPr>
          <w:p w14:paraId="033A4F7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0,09 </w:t>
            </w:r>
          </w:p>
        </w:tc>
        <w:tc>
          <w:tcPr>
            <w:tcW w:w="472" w:type="dxa"/>
            <w:shd w:val="clear" w:color="000000" w:fill="FFFFFF"/>
            <w:noWrap/>
            <w:vAlign w:val="center"/>
            <w:hideMark/>
          </w:tcPr>
          <w:p w14:paraId="6F07E44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14,10 </w:t>
            </w:r>
          </w:p>
        </w:tc>
        <w:tc>
          <w:tcPr>
            <w:tcW w:w="472" w:type="dxa"/>
            <w:shd w:val="clear" w:color="000000" w:fill="FFFFFF"/>
            <w:noWrap/>
            <w:vAlign w:val="center"/>
            <w:hideMark/>
          </w:tcPr>
          <w:p w14:paraId="1CCDFD7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371" w:type="dxa"/>
            <w:shd w:val="clear" w:color="000000" w:fill="FFFFFF"/>
            <w:noWrap/>
            <w:vAlign w:val="center"/>
            <w:hideMark/>
          </w:tcPr>
          <w:p w14:paraId="2580D40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541" w:type="dxa"/>
            <w:noWrap/>
            <w:vAlign w:val="bottom"/>
            <w:hideMark/>
          </w:tcPr>
          <w:p w14:paraId="5A540E8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61.619.479,00 </w:t>
            </w:r>
          </w:p>
        </w:tc>
        <w:tc>
          <w:tcPr>
            <w:tcW w:w="541" w:type="dxa"/>
            <w:noWrap/>
            <w:vAlign w:val="bottom"/>
            <w:hideMark/>
          </w:tcPr>
          <w:p w14:paraId="65BE2B0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22.954.525,00 </w:t>
            </w:r>
          </w:p>
        </w:tc>
        <w:tc>
          <w:tcPr>
            <w:tcW w:w="501" w:type="dxa"/>
            <w:vAlign w:val="center"/>
            <w:hideMark/>
          </w:tcPr>
          <w:p w14:paraId="4B85B18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84.574.004,00 </w:t>
            </w:r>
          </w:p>
        </w:tc>
        <w:tc>
          <w:tcPr>
            <w:tcW w:w="541" w:type="dxa"/>
            <w:noWrap/>
            <w:vAlign w:val="bottom"/>
            <w:hideMark/>
          </w:tcPr>
          <w:p w14:paraId="62F7E61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3.087.267,00 </w:t>
            </w:r>
          </w:p>
        </w:tc>
        <w:tc>
          <w:tcPr>
            <w:tcW w:w="509" w:type="dxa"/>
            <w:noWrap/>
            <w:vAlign w:val="bottom"/>
            <w:hideMark/>
          </w:tcPr>
          <w:p w14:paraId="5B43426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4.602.499,00 </w:t>
            </w:r>
          </w:p>
        </w:tc>
        <w:tc>
          <w:tcPr>
            <w:tcW w:w="501" w:type="dxa"/>
            <w:vAlign w:val="center"/>
            <w:hideMark/>
          </w:tcPr>
          <w:p w14:paraId="3E57EDF2"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7.689.766,00 </w:t>
            </w:r>
          </w:p>
        </w:tc>
        <w:tc>
          <w:tcPr>
            <w:tcW w:w="544" w:type="dxa"/>
            <w:vAlign w:val="center"/>
            <w:hideMark/>
          </w:tcPr>
          <w:p w14:paraId="4E50260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92.263.770,00 </w:t>
            </w:r>
          </w:p>
        </w:tc>
        <w:tc>
          <w:tcPr>
            <w:tcW w:w="509" w:type="dxa"/>
            <w:noWrap/>
            <w:vAlign w:val="bottom"/>
            <w:hideMark/>
          </w:tcPr>
          <w:p w14:paraId="73D0589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542.297,00 </w:t>
            </w:r>
          </w:p>
        </w:tc>
        <w:tc>
          <w:tcPr>
            <w:tcW w:w="523" w:type="dxa"/>
            <w:noWrap/>
            <w:vAlign w:val="bottom"/>
            <w:hideMark/>
          </w:tcPr>
          <w:p w14:paraId="1AE4C9C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7.647.923,00 </w:t>
            </w:r>
          </w:p>
        </w:tc>
      </w:tr>
      <w:tr w:rsidR="009639A3" w:rsidRPr="009639A3" w14:paraId="302184AD" w14:textId="77777777" w:rsidTr="009639A3">
        <w:trPr>
          <w:trHeight w:val="315"/>
        </w:trPr>
        <w:tc>
          <w:tcPr>
            <w:tcW w:w="223" w:type="dxa"/>
            <w:vAlign w:val="center"/>
            <w:hideMark/>
          </w:tcPr>
          <w:p w14:paraId="497AED53"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27</w:t>
            </w:r>
          </w:p>
        </w:tc>
        <w:tc>
          <w:tcPr>
            <w:tcW w:w="751" w:type="dxa"/>
            <w:noWrap/>
            <w:vAlign w:val="bottom"/>
            <w:hideMark/>
          </w:tcPr>
          <w:p w14:paraId="0BEF6F0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ATLAS COPCO COLOMBIA LTDA</w:t>
            </w:r>
          </w:p>
        </w:tc>
        <w:tc>
          <w:tcPr>
            <w:tcW w:w="582" w:type="dxa"/>
            <w:noWrap/>
            <w:vAlign w:val="bottom"/>
            <w:hideMark/>
          </w:tcPr>
          <w:p w14:paraId="7B84471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1CA964B4"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860534244</w:t>
            </w:r>
          </w:p>
        </w:tc>
        <w:tc>
          <w:tcPr>
            <w:tcW w:w="497" w:type="dxa"/>
            <w:vAlign w:val="center"/>
            <w:hideMark/>
          </w:tcPr>
          <w:p w14:paraId="29890B5C"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0985843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2,55 </w:t>
            </w:r>
          </w:p>
        </w:tc>
        <w:tc>
          <w:tcPr>
            <w:tcW w:w="598" w:type="dxa"/>
            <w:shd w:val="clear" w:color="000000" w:fill="FFFFFF"/>
            <w:noWrap/>
            <w:vAlign w:val="center"/>
            <w:hideMark/>
          </w:tcPr>
          <w:p w14:paraId="622E09D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0,37 </w:t>
            </w:r>
          </w:p>
        </w:tc>
        <w:tc>
          <w:tcPr>
            <w:tcW w:w="472" w:type="dxa"/>
            <w:shd w:val="clear" w:color="000000" w:fill="FFFFFF"/>
            <w:noWrap/>
            <w:vAlign w:val="center"/>
            <w:hideMark/>
          </w:tcPr>
          <w:p w14:paraId="1B3D8C5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3,54 </w:t>
            </w:r>
          </w:p>
        </w:tc>
        <w:tc>
          <w:tcPr>
            <w:tcW w:w="472" w:type="dxa"/>
            <w:shd w:val="clear" w:color="000000" w:fill="FFFFFF"/>
            <w:noWrap/>
            <w:vAlign w:val="center"/>
            <w:hideMark/>
          </w:tcPr>
          <w:p w14:paraId="233D1D9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371" w:type="dxa"/>
            <w:shd w:val="clear" w:color="000000" w:fill="FFFFFF"/>
            <w:noWrap/>
            <w:vAlign w:val="center"/>
            <w:hideMark/>
          </w:tcPr>
          <w:p w14:paraId="7AA5616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5,00%</w:t>
            </w:r>
          </w:p>
        </w:tc>
        <w:tc>
          <w:tcPr>
            <w:tcW w:w="541" w:type="dxa"/>
            <w:noWrap/>
            <w:vAlign w:val="bottom"/>
            <w:hideMark/>
          </w:tcPr>
          <w:p w14:paraId="3597938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46.571.313,00 </w:t>
            </w:r>
          </w:p>
        </w:tc>
        <w:tc>
          <w:tcPr>
            <w:tcW w:w="541" w:type="dxa"/>
            <w:noWrap/>
            <w:vAlign w:val="bottom"/>
            <w:hideMark/>
          </w:tcPr>
          <w:p w14:paraId="130452E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14.915.129,00 </w:t>
            </w:r>
          </w:p>
        </w:tc>
        <w:tc>
          <w:tcPr>
            <w:tcW w:w="501" w:type="dxa"/>
            <w:vAlign w:val="center"/>
            <w:hideMark/>
          </w:tcPr>
          <w:p w14:paraId="27EE2B9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61.486.442,00 </w:t>
            </w:r>
          </w:p>
        </w:tc>
        <w:tc>
          <w:tcPr>
            <w:tcW w:w="541" w:type="dxa"/>
            <w:noWrap/>
            <w:vAlign w:val="bottom"/>
            <w:hideMark/>
          </w:tcPr>
          <w:p w14:paraId="770BCD8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18.209.849,00 </w:t>
            </w:r>
          </w:p>
        </w:tc>
        <w:tc>
          <w:tcPr>
            <w:tcW w:w="509" w:type="dxa"/>
            <w:noWrap/>
            <w:vAlign w:val="bottom"/>
            <w:hideMark/>
          </w:tcPr>
          <w:p w14:paraId="1AD85CF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5.050.117,00 </w:t>
            </w:r>
          </w:p>
        </w:tc>
        <w:tc>
          <w:tcPr>
            <w:tcW w:w="501" w:type="dxa"/>
            <w:vAlign w:val="center"/>
            <w:hideMark/>
          </w:tcPr>
          <w:p w14:paraId="7972DD5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23.259.966,00 </w:t>
            </w:r>
          </w:p>
        </w:tc>
        <w:tc>
          <w:tcPr>
            <w:tcW w:w="544" w:type="dxa"/>
            <w:vAlign w:val="center"/>
            <w:hideMark/>
          </w:tcPr>
          <w:p w14:paraId="46A37275"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84.746.408,00 </w:t>
            </w:r>
          </w:p>
        </w:tc>
        <w:tc>
          <w:tcPr>
            <w:tcW w:w="509" w:type="dxa"/>
            <w:noWrap/>
            <w:vAlign w:val="bottom"/>
            <w:hideMark/>
          </w:tcPr>
          <w:p w14:paraId="076AD08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890.205,00 </w:t>
            </w:r>
          </w:p>
        </w:tc>
        <w:tc>
          <w:tcPr>
            <w:tcW w:w="523" w:type="dxa"/>
            <w:noWrap/>
            <w:vAlign w:val="bottom"/>
            <w:hideMark/>
          </w:tcPr>
          <w:p w14:paraId="27CF166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3.157.883,00 </w:t>
            </w:r>
          </w:p>
        </w:tc>
      </w:tr>
      <w:tr w:rsidR="009639A3" w:rsidRPr="009639A3" w14:paraId="24A22D3D" w14:textId="77777777" w:rsidTr="009639A3">
        <w:trPr>
          <w:trHeight w:val="315"/>
        </w:trPr>
        <w:tc>
          <w:tcPr>
            <w:tcW w:w="223" w:type="dxa"/>
            <w:vAlign w:val="center"/>
            <w:hideMark/>
          </w:tcPr>
          <w:p w14:paraId="10EBA735"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28</w:t>
            </w:r>
          </w:p>
        </w:tc>
        <w:tc>
          <w:tcPr>
            <w:tcW w:w="751" w:type="dxa"/>
            <w:noWrap/>
            <w:vAlign w:val="bottom"/>
            <w:hideMark/>
          </w:tcPr>
          <w:p w14:paraId="3B7A653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TRIENERGY S.A.S</w:t>
            </w:r>
          </w:p>
        </w:tc>
        <w:tc>
          <w:tcPr>
            <w:tcW w:w="582" w:type="dxa"/>
            <w:noWrap/>
            <w:vAlign w:val="bottom"/>
            <w:hideMark/>
          </w:tcPr>
          <w:p w14:paraId="618A857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GIRON-SANTANDER</w:t>
            </w:r>
          </w:p>
        </w:tc>
        <w:tc>
          <w:tcPr>
            <w:tcW w:w="428" w:type="dxa"/>
            <w:noWrap/>
            <w:vAlign w:val="bottom"/>
            <w:hideMark/>
          </w:tcPr>
          <w:p w14:paraId="1A2FEC52"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890210534</w:t>
            </w:r>
          </w:p>
        </w:tc>
        <w:tc>
          <w:tcPr>
            <w:tcW w:w="497" w:type="dxa"/>
            <w:vAlign w:val="center"/>
            <w:hideMark/>
          </w:tcPr>
          <w:p w14:paraId="3B89CC72"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075164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2,21 </w:t>
            </w:r>
          </w:p>
        </w:tc>
        <w:tc>
          <w:tcPr>
            <w:tcW w:w="598" w:type="dxa"/>
            <w:shd w:val="clear" w:color="000000" w:fill="FFFFFF"/>
            <w:noWrap/>
            <w:vAlign w:val="center"/>
            <w:hideMark/>
          </w:tcPr>
          <w:p w14:paraId="16E41B4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0,53 </w:t>
            </w:r>
          </w:p>
        </w:tc>
        <w:tc>
          <w:tcPr>
            <w:tcW w:w="472" w:type="dxa"/>
            <w:shd w:val="clear" w:color="000000" w:fill="FFFFFF"/>
            <w:noWrap/>
            <w:vAlign w:val="center"/>
            <w:hideMark/>
          </w:tcPr>
          <w:p w14:paraId="47F72DD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2,53 </w:t>
            </w:r>
          </w:p>
        </w:tc>
        <w:tc>
          <w:tcPr>
            <w:tcW w:w="472" w:type="dxa"/>
            <w:shd w:val="clear" w:color="000000" w:fill="FFFFFF"/>
            <w:noWrap/>
            <w:vAlign w:val="center"/>
            <w:hideMark/>
          </w:tcPr>
          <w:p w14:paraId="70A649A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371" w:type="dxa"/>
            <w:shd w:val="clear" w:color="000000" w:fill="FFFFFF"/>
            <w:noWrap/>
            <w:vAlign w:val="center"/>
            <w:hideMark/>
          </w:tcPr>
          <w:p w14:paraId="3665510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541" w:type="dxa"/>
            <w:noWrap/>
            <w:vAlign w:val="bottom"/>
            <w:hideMark/>
          </w:tcPr>
          <w:p w14:paraId="67E1879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111.781.633,00 </w:t>
            </w:r>
          </w:p>
        </w:tc>
        <w:tc>
          <w:tcPr>
            <w:tcW w:w="541" w:type="dxa"/>
            <w:noWrap/>
            <w:vAlign w:val="bottom"/>
            <w:hideMark/>
          </w:tcPr>
          <w:p w14:paraId="521B080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43.916.525,00 </w:t>
            </w:r>
          </w:p>
        </w:tc>
        <w:tc>
          <w:tcPr>
            <w:tcW w:w="501" w:type="dxa"/>
            <w:vAlign w:val="center"/>
            <w:hideMark/>
          </w:tcPr>
          <w:p w14:paraId="7210483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155.698.158,00 </w:t>
            </w:r>
          </w:p>
        </w:tc>
        <w:tc>
          <w:tcPr>
            <w:tcW w:w="541" w:type="dxa"/>
            <w:noWrap/>
            <w:vAlign w:val="bottom"/>
            <w:hideMark/>
          </w:tcPr>
          <w:p w14:paraId="75AF44F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50.382.435,00 </w:t>
            </w:r>
          </w:p>
        </w:tc>
        <w:tc>
          <w:tcPr>
            <w:tcW w:w="509" w:type="dxa"/>
            <w:noWrap/>
            <w:vAlign w:val="bottom"/>
            <w:hideMark/>
          </w:tcPr>
          <w:p w14:paraId="5FF6840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32.802.439,00 </w:t>
            </w:r>
          </w:p>
        </w:tc>
        <w:tc>
          <w:tcPr>
            <w:tcW w:w="501" w:type="dxa"/>
            <w:vAlign w:val="center"/>
            <w:hideMark/>
          </w:tcPr>
          <w:p w14:paraId="0F343D4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83.184.874,00 </w:t>
            </w:r>
          </w:p>
        </w:tc>
        <w:tc>
          <w:tcPr>
            <w:tcW w:w="544" w:type="dxa"/>
            <w:vAlign w:val="center"/>
            <w:hideMark/>
          </w:tcPr>
          <w:p w14:paraId="6220089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238.883.032,00 </w:t>
            </w:r>
          </w:p>
        </w:tc>
        <w:tc>
          <w:tcPr>
            <w:tcW w:w="509" w:type="dxa"/>
            <w:noWrap/>
            <w:vAlign w:val="bottom"/>
            <w:hideMark/>
          </w:tcPr>
          <w:p w14:paraId="01F55D8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5.939.163,00 </w:t>
            </w:r>
          </w:p>
        </w:tc>
        <w:tc>
          <w:tcPr>
            <w:tcW w:w="523" w:type="dxa"/>
            <w:noWrap/>
            <w:vAlign w:val="bottom"/>
            <w:hideMark/>
          </w:tcPr>
          <w:p w14:paraId="3D109B2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15.075.165,00 </w:t>
            </w:r>
          </w:p>
        </w:tc>
      </w:tr>
      <w:tr w:rsidR="009639A3" w:rsidRPr="009639A3" w14:paraId="1E10EFA7" w14:textId="77777777" w:rsidTr="009639A3">
        <w:trPr>
          <w:trHeight w:val="315"/>
        </w:trPr>
        <w:tc>
          <w:tcPr>
            <w:tcW w:w="223" w:type="dxa"/>
            <w:vAlign w:val="center"/>
            <w:hideMark/>
          </w:tcPr>
          <w:p w14:paraId="7CAE3FFE"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29</w:t>
            </w:r>
          </w:p>
        </w:tc>
        <w:tc>
          <w:tcPr>
            <w:tcW w:w="751" w:type="dxa"/>
            <w:noWrap/>
            <w:vAlign w:val="bottom"/>
            <w:hideMark/>
          </w:tcPr>
          <w:p w14:paraId="43D9F46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GILMEDICA SAS</w:t>
            </w:r>
          </w:p>
        </w:tc>
        <w:tc>
          <w:tcPr>
            <w:tcW w:w="582" w:type="dxa"/>
            <w:noWrap/>
            <w:vAlign w:val="bottom"/>
            <w:hideMark/>
          </w:tcPr>
          <w:p w14:paraId="1B80DF8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YUMBO-VALLE</w:t>
            </w:r>
          </w:p>
        </w:tc>
        <w:tc>
          <w:tcPr>
            <w:tcW w:w="428" w:type="dxa"/>
            <w:noWrap/>
            <w:vAlign w:val="bottom"/>
            <w:hideMark/>
          </w:tcPr>
          <w:p w14:paraId="3A0BA039"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890317417</w:t>
            </w:r>
          </w:p>
        </w:tc>
        <w:tc>
          <w:tcPr>
            <w:tcW w:w="497" w:type="dxa"/>
            <w:vAlign w:val="center"/>
            <w:hideMark/>
          </w:tcPr>
          <w:p w14:paraId="6B0E794E"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55093E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4,75 </w:t>
            </w:r>
          </w:p>
        </w:tc>
        <w:tc>
          <w:tcPr>
            <w:tcW w:w="598" w:type="dxa"/>
            <w:shd w:val="clear" w:color="000000" w:fill="FFFFFF"/>
            <w:noWrap/>
            <w:vAlign w:val="center"/>
            <w:hideMark/>
          </w:tcPr>
          <w:p w14:paraId="1F47EF3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0,21 </w:t>
            </w:r>
          </w:p>
        </w:tc>
        <w:tc>
          <w:tcPr>
            <w:tcW w:w="472" w:type="dxa"/>
            <w:shd w:val="clear" w:color="000000" w:fill="FFFFFF"/>
            <w:noWrap/>
            <w:vAlign w:val="center"/>
            <w:hideMark/>
          </w:tcPr>
          <w:p w14:paraId="25B033E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13,52 </w:t>
            </w:r>
          </w:p>
        </w:tc>
        <w:tc>
          <w:tcPr>
            <w:tcW w:w="472" w:type="dxa"/>
            <w:shd w:val="clear" w:color="000000" w:fill="FFFFFF"/>
            <w:noWrap/>
            <w:vAlign w:val="center"/>
            <w:hideMark/>
          </w:tcPr>
          <w:p w14:paraId="73C4A7A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371" w:type="dxa"/>
            <w:shd w:val="clear" w:color="000000" w:fill="FFFFFF"/>
            <w:noWrap/>
            <w:vAlign w:val="center"/>
            <w:hideMark/>
          </w:tcPr>
          <w:p w14:paraId="5A6046A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541" w:type="dxa"/>
            <w:noWrap/>
            <w:vAlign w:val="bottom"/>
            <w:hideMark/>
          </w:tcPr>
          <w:p w14:paraId="3A8322C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81.184.179,00 </w:t>
            </w:r>
          </w:p>
        </w:tc>
        <w:tc>
          <w:tcPr>
            <w:tcW w:w="541" w:type="dxa"/>
            <w:noWrap/>
            <w:vAlign w:val="bottom"/>
            <w:hideMark/>
          </w:tcPr>
          <w:p w14:paraId="53D8EE6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11.747.854,00 </w:t>
            </w:r>
          </w:p>
        </w:tc>
        <w:tc>
          <w:tcPr>
            <w:tcW w:w="501" w:type="dxa"/>
            <w:vAlign w:val="center"/>
            <w:hideMark/>
          </w:tcPr>
          <w:p w14:paraId="443F9AC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92.932.033,00 </w:t>
            </w:r>
          </w:p>
        </w:tc>
        <w:tc>
          <w:tcPr>
            <w:tcW w:w="541" w:type="dxa"/>
            <w:noWrap/>
            <w:vAlign w:val="bottom"/>
            <w:hideMark/>
          </w:tcPr>
          <w:p w14:paraId="57225DB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17.067.248,00 </w:t>
            </w:r>
          </w:p>
        </w:tc>
        <w:tc>
          <w:tcPr>
            <w:tcW w:w="509" w:type="dxa"/>
            <w:noWrap/>
            <w:vAlign w:val="bottom"/>
            <w:hideMark/>
          </w:tcPr>
          <w:p w14:paraId="5C72655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2.843.416,00 </w:t>
            </w:r>
          </w:p>
        </w:tc>
        <w:tc>
          <w:tcPr>
            <w:tcW w:w="501" w:type="dxa"/>
            <w:vAlign w:val="center"/>
            <w:hideMark/>
          </w:tcPr>
          <w:p w14:paraId="2BA679F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19.910.664,00 </w:t>
            </w:r>
          </w:p>
        </w:tc>
        <w:tc>
          <w:tcPr>
            <w:tcW w:w="544" w:type="dxa"/>
            <w:vAlign w:val="center"/>
            <w:hideMark/>
          </w:tcPr>
          <w:p w14:paraId="2CA2F8B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112.842.697,00 </w:t>
            </w:r>
          </w:p>
        </w:tc>
        <w:tc>
          <w:tcPr>
            <w:tcW w:w="509" w:type="dxa"/>
            <w:noWrap/>
            <w:vAlign w:val="bottom"/>
            <w:hideMark/>
          </w:tcPr>
          <w:p w14:paraId="032D40F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592.410,00 </w:t>
            </w:r>
          </w:p>
        </w:tc>
        <w:tc>
          <w:tcPr>
            <w:tcW w:w="523" w:type="dxa"/>
            <w:noWrap/>
            <w:vAlign w:val="bottom"/>
            <w:hideMark/>
          </w:tcPr>
          <w:p w14:paraId="7A229A3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8.012.723,00 </w:t>
            </w:r>
          </w:p>
        </w:tc>
      </w:tr>
      <w:tr w:rsidR="009639A3" w:rsidRPr="009639A3" w14:paraId="5E599C94" w14:textId="77777777" w:rsidTr="009639A3">
        <w:trPr>
          <w:trHeight w:val="315"/>
        </w:trPr>
        <w:tc>
          <w:tcPr>
            <w:tcW w:w="223" w:type="dxa"/>
            <w:vAlign w:val="center"/>
            <w:hideMark/>
          </w:tcPr>
          <w:p w14:paraId="0AC68907"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30</w:t>
            </w:r>
          </w:p>
        </w:tc>
        <w:tc>
          <w:tcPr>
            <w:tcW w:w="751" w:type="dxa"/>
            <w:noWrap/>
            <w:vAlign w:val="bottom"/>
            <w:hideMark/>
          </w:tcPr>
          <w:p w14:paraId="7D837D3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AUTOMATIZACION SA</w:t>
            </w:r>
          </w:p>
        </w:tc>
        <w:tc>
          <w:tcPr>
            <w:tcW w:w="582" w:type="dxa"/>
            <w:noWrap/>
            <w:vAlign w:val="bottom"/>
            <w:hideMark/>
          </w:tcPr>
          <w:p w14:paraId="3867EFF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ENVIGADO-ANTIOQUIA</w:t>
            </w:r>
          </w:p>
        </w:tc>
        <w:tc>
          <w:tcPr>
            <w:tcW w:w="428" w:type="dxa"/>
            <w:noWrap/>
            <w:vAlign w:val="bottom"/>
            <w:hideMark/>
          </w:tcPr>
          <w:p w14:paraId="066CAA5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890900769</w:t>
            </w:r>
          </w:p>
        </w:tc>
        <w:tc>
          <w:tcPr>
            <w:tcW w:w="497" w:type="dxa"/>
            <w:vAlign w:val="center"/>
            <w:hideMark/>
          </w:tcPr>
          <w:p w14:paraId="11CEE75B"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498E402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1,91 </w:t>
            </w:r>
          </w:p>
        </w:tc>
        <w:tc>
          <w:tcPr>
            <w:tcW w:w="598" w:type="dxa"/>
            <w:shd w:val="clear" w:color="000000" w:fill="FFFFFF"/>
            <w:noWrap/>
            <w:vAlign w:val="center"/>
            <w:hideMark/>
          </w:tcPr>
          <w:p w14:paraId="714138C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0,43 </w:t>
            </w:r>
          </w:p>
        </w:tc>
        <w:tc>
          <w:tcPr>
            <w:tcW w:w="472" w:type="dxa"/>
            <w:shd w:val="clear" w:color="000000" w:fill="FFFFFF"/>
            <w:noWrap/>
            <w:vAlign w:val="center"/>
            <w:hideMark/>
          </w:tcPr>
          <w:p w14:paraId="6E2BB46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11,46 </w:t>
            </w:r>
          </w:p>
        </w:tc>
        <w:tc>
          <w:tcPr>
            <w:tcW w:w="472" w:type="dxa"/>
            <w:shd w:val="clear" w:color="000000" w:fill="FFFFFF"/>
            <w:noWrap/>
            <w:vAlign w:val="center"/>
            <w:hideMark/>
          </w:tcPr>
          <w:p w14:paraId="1DB4E7B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w:t>
            </w:r>
          </w:p>
        </w:tc>
        <w:tc>
          <w:tcPr>
            <w:tcW w:w="371" w:type="dxa"/>
            <w:shd w:val="clear" w:color="000000" w:fill="FFFFFF"/>
            <w:noWrap/>
            <w:vAlign w:val="center"/>
            <w:hideMark/>
          </w:tcPr>
          <w:p w14:paraId="4029A9D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14,00%</w:t>
            </w:r>
          </w:p>
        </w:tc>
        <w:tc>
          <w:tcPr>
            <w:tcW w:w="541" w:type="dxa"/>
            <w:noWrap/>
            <w:vAlign w:val="bottom"/>
            <w:hideMark/>
          </w:tcPr>
          <w:p w14:paraId="1965D24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39.476.379,00 </w:t>
            </w:r>
          </w:p>
        </w:tc>
        <w:tc>
          <w:tcPr>
            <w:tcW w:w="541" w:type="dxa"/>
            <w:noWrap/>
            <w:vAlign w:val="bottom"/>
            <w:hideMark/>
          </w:tcPr>
          <w:p w14:paraId="7240F5E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11.532.329,00 </w:t>
            </w:r>
          </w:p>
        </w:tc>
        <w:tc>
          <w:tcPr>
            <w:tcW w:w="501" w:type="dxa"/>
            <w:vAlign w:val="center"/>
            <w:hideMark/>
          </w:tcPr>
          <w:p w14:paraId="4127D39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51.008.708,00 </w:t>
            </w:r>
          </w:p>
        </w:tc>
        <w:tc>
          <w:tcPr>
            <w:tcW w:w="541" w:type="dxa"/>
            <w:noWrap/>
            <w:vAlign w:val="bottom"/>
            <w:hideMark/>
          </w:tcPr>
          <w:p w14:paraId="2FED858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20.566.026,00 </w:t>
            </w:r>
          </w:p>
        </w:tc>
        <w:tc>
          <w:tcPr>
            <w:tcW w:w="509" w:type="dxa"/>
            <w:noWrap/>
            <w:vAlign w:val="bottom"/>
            <w:hideMark/>
          </w:tcPr>
          <w:p w14:paraId="46274F1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1.723.547,00 </w:t>
            </w:r>
          </w:p>
        </w:tc>
        <w:tc>
          <w:tcPr>
            <w:tcW w:w="501" w:type="dxa"/>
            <w:vAlign w:val="center"/>
            <w:hideMark/>
          </w:tcPr>
          <w:p w14:paraId="6D1161FE"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22.289.573,00 </w:t>
            </w:r>
          </w:p>
        </w:tc>
        <w:tc>
          <w:tcPr>
            <w:tcW w:w="544" w:type="dxa"/>
            <w:vAlign w:val="center"/>
            <w:hideMark/>
          </w:tcPr>
          <w:p w14:paraId="4EE9422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73.298.281,00 </w:t>
            </w:r>
          </w:p>
        </w:tc>
        <w:tc>
          <w:tcPr>
            <w:tcW w:w="509" w:type="dxa"/>
            <w:noWrap/>
            <w:vAlign w:val="bottom"/>
            <w:hideMark/>
          </w:tcPr>
          <w:p w14:paraId="659C068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631.119,00 </w:t>
            </w:r>
          </w:p>
        </w:tc>
        <w:tc>
          <w:tcPr>
            <w:tcW w:w="523" w:type="dxa"/>
            <w:noWrap/>
            <w:vAlign w:val="bottom"/>
            <w:hideMark/>
          </w:tcPr>
          <w:p w14:paraId="2DB2FE2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7.233.449,00 </w:t>
            </w:r>
          </w:p>
        </w:tc>
      </w:tr>
      <w:tr w:rsidR="009639A3" w:rsidRPr="009639A3" w14:paraId="22FB9A5F" w14:textId="77777777" w:rsidTr="009639A3">
        <w:trPr>
          <w:trHeight w:val="315"/>
        </w:trPr>
        <w:tc>
          <w:tcPr>
            <w:tcW w:w="223" w:type="dxa"/>
            <w:vAlign w:val="center"/>
            <w:hideMark/>
          </w:tcPr>
          <w:p w14:paraId="2ED8D014"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31</w:t>
            </w:r>
          </w:p>
        </w:tc>
        <w:tc>
          <w:tcPr>
            <w:tcW w:w="751" w:type="dxa"/>
            <w:noWrap/>
            <w:vAlign w:val="bottom"/>
            <w:hideMark/>
          </w:tcPr>
          <w:p w14:paraId="4EB361D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ROHDE &amp; SCHWARZ COLOMBIA S.A.S.</w:t>
            </w:r>
          </w:p>
        </w:tc>
        <w:tc>
          <w:tcPr>
            <w:tcW w:w="582" w:type="dxa"/>
            <w:noWrap/>
            <w:vAlign w:val="bottom"/>
            <w:hideMark/>
          </w:tcPr>
          <w:p w14:paraId="52BD2F0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3EC1E2AE"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900042771</w:t>
            </w:r>
          </w:p>
        </w:tc>
        <w:tc>
          <w:tcPr>
            <w:tcW w:w="497" w:type="dxa"/>
            <w:vAlign w:val="center"/>
            <w:hideMark/>
          </w:tcPr>
          <w:p w14:paraId="2F21FD76"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46055FF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1,21 </w:t>
            </w:r>
          </w:p>
        </w:tc>
        <w:tc>
          <w:tcPr>
            <w:tcW w:w="598" w:type="dxa"/>
            <w:shd w:val="clear" w:color="000000" w:fill="FFFFFF"/>
            <w:noWrap/>
            <w:vAlign w:val="center"/>
            <w:hideMark/>
          </w:tcPr>
          <w:p w14:paraId="573EBD1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0,83 </w:t>
            </w:r>
          </w:p>
        </w:tc>
        <w:tc>
          <w:tcPr>
            <w:tcW w:w="472" w:type="dxa"/>
            <w:shd w:val="clear" w:color="000000" w:fill="FFFFFF"/>
            <w:noWrap/>
            <w:vAlign w:val="center"/>
            <w:hideMark/>
          </w:tcPr>
          <w:p w14:paraId="1CE86CE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0,45 </w:t>
            </w:r>
          </w:p>
        </w:tc>
        <w:tc>
          <w:tcPr>
            <w:tcW w:w="472" w:type="dxa"/>
            <w:shd w:val="clear" w:color="000000" w:fill="FFFFFF"/>
            <w:noWrap/>
            <w:vAlign w:val="center"/>
            <w:hideMark/>
          </w:tcPr>
          <w:p w14:paraId="1BA69C1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1,00%</w:t>
            </w:r>
          </w:p>
        </w:tc>
        <w:tc>
          <w:tcPr>
            <w:tcW w:w="371" w:type="dxa"/>
            <w:shd w:val="clear" w:color="000000" w:fill="7030A0"/>
            <w:noWrap/>
            <w:vAlign w:val="center"/>
            <w:hideMark/>
          </w:tcPr>
          <w:p w14:paraId="61BE940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541" w:type="dxa"/>
            <w:noWrap/>
            <w:vAlign w:val="bottom"/>
            <w:hideMark/>
          </w:tcPr>
          <w:p w14:paraId="674134B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64.302.281,00 </w:t>
            </w:r>
          </w:p>
        </w:tc>
        <w:tc>
          <w:tcPr>
            <w:tcW w:w="541" w:type="dxa"/>
            <w:noWrap/>
            <w:vAlign w:val="bottom"/>
            <w:hideMark/>
          </w:tcPr>
          <w:p w14:paraId="4B914E5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4.021.151,00 </w:t>
            </w:r>
          </w:p>
        </w:tc>
        <w:tc>
          <w:tcPr>
            <w:tcW w:w="501" w:type="dxa"/>
            <w:vAlign w:val="center"/>
            <w:hideMark/>
          </w:tcPr>
          <w:p w14:paraId="2076457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68.323.432,00 </w:t>
            </w:r>
          </w:p>
        </w:tc>
        <w:tc>
          <w:tcPr>
            <w:tcW w:w="541" w:type="dxa"/>
            <w:noWrap/>
            <w:vAlign w:val="bottom"/>
            <w:hideMark/>
          </w:tcPr>
          <w:p w14:paraId="7454412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52.928.868,00 </w:t>
            </w:r>
          </w:p>
        </w:tc>
        <w:tc>
          <w:tcPr>
            <w:tcW w:w="509" w:type="dxa"/>
            <w:noWrap/>
            <w:vAlign w:val="bottom"/>
            <w:hideMark/>
          </w:tcPr>
          <w:p w14:paraId="5F55056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3.950.277,00 </w:t>
            </w:r>
          </w:p>
        </w:tc>
        <w:tc>
          <w:tcPr>
            <w:tcW w:w="501" w:type="dxa"/>
            <w:vAlign w:val="center"/>
            <w:hideMark/>
          </w:tcPr>
          <w:p w14:paraId="5BBC56B1"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56.879.145,00 </w:t>
            </w:r>
          </w:p>
        </w:tc>
        <w:tc>
          <w:tcPr>
            <w:tcW w:w="544" w:type="dxa"/>
            <w:vAlign w:val="center"/>
            <w:hideMark/>
          </w:tcPr>
          <w:p w14:paraId="6356B93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125.202.577,00 </w:t>
            </w:r>
          </w:p>
        </w:tc>
        <w:tc>
          <w:tcPr>
            <w:tcW w:w="509" w:type="dxa"/>
            <w:noWrap/>
            <w:vAlign w:val="bottom"/>
            <w:hideMark/>
          </w:tcPr>
          <w:p w14:paraId="110B4E1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3.808.687,00 </w:t>
            </w:r>
          </w:p>
        </w:tc>
        <w:tc>
          <w:tcPr>
            <w:tcW w:w="523" w:type="dxa"/>
            <w:noWrap/>
            <w:vAlign w:val="bottom"/>
            <w:hideMark/>
          </w:tcPr>
          <w:p w14:paraId="79BE9DA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1.748.039,00 </w:t>
            </w:r>
          </w:p>
        </w:tc>
      </w:tr>
      <w:tr w:rsidR="009639A3" w:rsidRPr="009639A3" w14:paraId="3731B09D" w14:textId="77777777" w:rsidTr="009639A3">
        <w:trPr>
          <w:trHeight w:val="315"/>
        </w:trPr>
        <w:tc>
          <w:tcPr>
            <w:tcW w:w="223" w:type="dxa"/>
            <w:vAlign w:val="center"/>
            <w:hideMark/>
          </w:tcPr>
          <w:p w14:paraId="295E056E"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32</w:t>
            </w:r>
          </w:p>
        </w:tc>
        <w:tc>
          <w:tcPr>
            <w:tcW w:w="751" w:type="dxa"/>
            <w:noWrap/>
            <w:vAlign w:val="bottom"/>
            <w:hideMark/>
          </w:tcPr>
          <w:p w14:paraId="17031B6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LAYHER ANDINA SAS</w:t>
            </w:r>
          </w:p>
        </w:tc>
        <w:tc>
          <w:tcPr>
            <w:tcW w:w="582" w:type="dxa"/>
            <w:noWrap/>
            <w:vAlign w:val="bottom"/>
            <w:hideMark/>
          </w:tcPr>
          <w:p w14:paraId="6D3F6BC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FUNZA-CUNDINAMARCA</w:t>
            </w:r>
          </w:p>
        </w:tc>
        <w:tc>
          <w:tcPr>
            <w:tcW w:w="428" w:type="dxa"/>
            <w:noWrap/>
            <w:vAlign w:val="bottom"/>
            <w:hideMark/>
          </w:tcPr>
          <w:p w14:paraId="35177D7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900049818</w:t>
            </w:r>
          </w:p>
        </w:tc>
        <w:tc>
          <w:tcPr>
            <w:tcW w:w="497" w:type="dxa"/>
            <w:vAlign w:val="center"/>
            <w:hideMark/>
          </w:tcPr>
          <w:p w14:paraId="613486DB"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372676D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2,20 </w:t>
            </w:r>
          </w:p>
        </w:tc>
        <w:tc>
          <w:tcPr>
            <w:tcW w:w="598" w:type="dxa"/>
            <w:shd w:val="clear" w:color="000000" w:fill="FFFFFF"/>
            <w:noWrap/>
            <w:vAlign w:val="center"/>
            <w:hideMark/>
          </w:tcPr>
          <w:p w14:paraId="59AA1CE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0,38 </w:t>
            </w:r>
          </w:p>
        </w:tc>
        <w:tc>
          <w:tcPr>
            <w:tcW w:w="472" w:type="dxa"/>
            <w:shd w:val="clear" w:color="000000" w:fill="FFFFFF"/>
            <w:noWrap/>
            <w:vAlign w:val="center"/>
            <w:hideMark/>
          </w:tcPr>
          <w:p w14:paraId="6E239AF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11,95 </w:t>
            </w:r>
          </w:p>
        </w:tc>
        <w:tc>
          <w:tcPr>
            <w:tcW w:w="472" w:type="dxa"/>
            <w:shd w:val="clear" w:color="000000" w:fill="FFFFFF"/>
            <w:noWrap/>
            <w:vAlign w:val="center"/>
            <w:hideMark/>
          </w:tcPr>
          <w:p w14:paraId="66FDCA4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10,00%</w:t>
            </w:r>
          </w:p>
        </w:tc>
        <w:tc>
          <w:tcPr>
            <w:tcW w:w="371" w:type="dxa"/>
            <w:shd w:val="clear" w:color="000000" w:fill="FFFFFF"/>
            <w:noWrap/>
            <w:vAlign w:val="center"/>
            <w:hideMark/>
          </w:tcPr>
          <w:p w14:paraId="3145F51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14,00%</w:t>
            </w:r>
          </w:p>
        </w:tc>
        <w:tc>
          <w:tcPr>
            <w:tcW w:w="541" w:type="dxa"/>
            <w:noWrap/>
            <w:vAlign w:val="bottom"/>
            <w:hideMark/>
          </w:tcPr>
          <w:p w14:paraId="63D7368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34.207.149,00 </w:t>
            </w:r>
          </w:p>
        </w:tc>
        <w:tc>
          <w:tcPr>
            <w:tcW w:w="541" w:type="dxa"/>
            <w:noWrap/>
            <w:vAlign w:val="bottom"/>
            <w:hideMark/>
          </w:tcPr>
          <w:p w14:paraId="525409C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6.554.342,00 </w:t>
            </w:r>
          </w:p>
        </w:tc>
        <w:tc>
          <w:tcPr>
            <w:tcW w:w="501" w:type="dxa"/>
            <w:vAlign w:val="center"/>
            <w:hideMark/>
          </w:tcPr>
          <w:p w14:paraId="7D08C3C1"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40.761.491,00 </w:t>
            </w:r>
          </w:p>
        </w:tc>
        <w:tc>
          <w:tcPr>
            <w:tcW w:w="541" w:type="dxa"/>
            <w:noWrap/>
            <w:vAlign w:val="bottom"/>
            <w:hideMark/>
          </w:tcPr>
          <w:p w14:paraId="544AAB7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15.500.862,00 </w:t>
            </w:r>
          </w:p>
        </w:tc>
        <w:tc>
          <w:tcPr>
            <w:tcW w:w="509" w:type="dxa"/>
            <w:noWrap/>
            <w:vAlign w:val="bottom"/>
            <w:hideMark/>
          </w:tcPr>
          <w:p w14:paraId="4FA1B54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96.218,00 </w:t>
            </w:r>
          </w:p>
        </w:tc>
        <w:tc>
          <w:tcPr>
            <w:tcW w:w="501" w:type="dxa"/>
            <w:vAlign w:val="center"/>
            <w:hideMark/>
          </w:tcPr>
          <w:p w14:paraId="09B50B1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15.597.080,00 </w:t>
            </w:r>
          </w:p>
        </w:tc>
        <w:tc>
          <w:tcPr>
            <w:tcW w:w="544" w:type="dxa"/>
            <w:vAlign w:val="center"/>
            <w:hideMark/>
          </w:tcPr>
          <w:p w14:paraId="01781D9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56.358.571,00 </w:t>
            </w:r>
          </w:p>
        </w:tc>
        <w:tc>
          <w:tcPr>
            <w:tcW w:w="509" w:type="dxa"/>
            <w:noWrap/>
            <w:vAlign w:val="bottom"/>
            <w:hideMark/>
          </w:tcPr>
          <w:p w14:paraId="781423B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501.316,00 </w:t>
            </w:r>
          </w:p>
        </w:tc>
        <w:tc>
          <w:tcPr>
            <w:tcW w:w="523" w:type="dxa"/>
            <w:noWrap/>
            <w:vAlign w:val="bottom"/>
            <w:hideMark/>
          </w:tcPr>
          <w:p w14:paraId="37A9FE1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5.991.063,00 </w:t>
            </w:r>
          </w:p>
        </w:tc>
      </w:tr>
      <w:tr w:rsidR="009639A3" w:rsidRPr="009639A3" w14:paraId="6E02C650" w14:textId="77777777" w:rsidTr="009639A3">
        <w:trPr>
          <w:trHeight w:val="315"/>
        </w:trPr>
        <w:tc>
          <w:tcPr>
            <w:tcW w:w="223" w:type="dxa"/>
            <w:vAlign w:val="center"/>
            <w:hideMark/>
          </w:tcPr>
          <w:p w14:paraId="085148A3"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33</w:t>
            </w:r>
          </w:p>
        </w:tc>
        <w:tc>
          <w:tcPr>
            <w:tcW w:w="751" w:type="dxa"/>
            <w:noWrap/>
            <w:vAlign w:val="bottom"/>
            <w:hideMark/>
          </w:tcPr>
          <w:p w14:paraId="315C414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SMITH &amp; NEPHEW COLOMBIA S.A.S</w:t>
            </w:r>
          </w:p>
        </w:tc>
        <w:tc>
          <w:tcPr>
            <w:tcW w:w="582" w:type="dxa"/>
            <w:noWrap/>
            <w:vAlign w:val="bottom"/>
            <w:hideMark/>
          </w:tcPr>
          <w:p w14:paraId="3B40ECC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44C859AC"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900124455</w:t>
            </w:r>
          </w:p>
        </w:tc>
        <w:tc>
          <w:tcPr>
            <w:tcW w:w="497" w:type="dxa"/>
            <w:vAlign w:val="center"/>
            <w:hideMark/>
          </w:tcPr>
          <w:p w14:paraId="5524EAFB"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045794A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2,83 </w:t>
            </w:r>
          </w:p>
        </w:tc>
        <w:tc>
          <w:tcPr>
            <w:tcW w:w="598" w:type="dxa"/>
            <w:shd w:val="clear" w:color="000000" w:fill="FFFFFF"/>
            <w:noWrap/>
            <w:vAlign w:val="center"/>
            <w:hideMark/>
          </w:tcPr>
          <w:p w14:paraId="2EEF5D2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0,27 </w:t>
            </w:r>
          </w:p>
        </w:tc>
        <w:tc>
          <w:tcPr>
            <w:tcW w:w="472" w:type="dxa"/>
            <w:shd w:val="clear" w:color="000000" w:fill="FFFFFF"/>
            <w:noWrap/>
            <w:vAlign w:val="center"/>
            <w:hideMark/>
          </w:tcPr>
          <w:p w14:paraId="2FD4A23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3,67 </w:t>
            </w:r>
          </w:p>
        </w:tc>
        <w:tc>
          <w:tcPr>
            <w:tcW w:w="472" w:type="dxa"/>
            <w:shd w:val="clear" w:color="000000" w:fill="7030A0"/>
            <w:noWrap/>
            <w:vAlign w:val="center"/>
            <w:hideMark/>
          </w:tcPr>
          <w:p w14:paraId="0B60E38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371" w:type="dxa"/>
            <w:shd w:val="clear" w:color="000000" w:fill="FFFFFF"/>
            <w:noWrap/>
            <w:vAlign w:val="center"/>
            <w:hideMark/>
          </w:tcPr>
          <w:p w14:paraId="1F05F5C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541" w:type="dxa"/>
            <w:noWrap/>
            <w:vAlign w:val="bottom"/>
            <w:hideMark/>
          </w:tcPr>
          <w:p w14:paraId="42B1D80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112.157.131,00 </w:t>
            </w:r>
          </w:p>
        </w:tc>
        <w:tc>
          <w:tcPr>
            <w:tcW w:w="541" w:type="dxa"/>
            <w:noWrap/>
            <w:vAlign w:val="bottom"/>
            <w:hideMark/>
          </w:tcPr>
          <w:p w14:paraId="3BB9B2D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42.624.790,00 </w:t>
            </w:r>
          </w:p>
        </w:tc>
        <w:tc>
          <w:tcPr>
            <w:tcW w:w="501" w:type="dxa"/>
            <w:vAlign w:val="center"/>
            <w:hideMark/>
          </w:tcPr>
          <w:p w14:paraId="5E0E3586"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154.781.921,00 </w:t>
            </w:r>
          </w:p>
        </w:tc>
        <w:tc>
          <w:tcPr>
            <w:tcW w:w="541" w:type="dxa"/>
            <w:noWrap/>
            <w:vAlign w:val="bottom"/>
            <w:hideMark/>
          </w:tcPr>
          <w:p w14:paraId="62282C9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39.616.105,00 </w:t>
            </w:r>
          </w:p>
        </w:tc>
        <w:tc>
          <w:tcPr>
            <w:tcW w:w="509" w:type="dxa"/>
            <w:noWrap/>
            <w:vAlign w:val="bottom"/>
            <w:hideMark/>
          </w:tcPr>
          <w:p w14:paraId="3A43B80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2.899.992,00 </w:t>
            </w:r>
          </w:p>
        </w:tc>
        <w:tc>
          <w:tcPr>
            <w:tcW w:w="501" w:type="dxa"/>
            <w:vAlign w:val="center"/>
            <w:hideMark/>
          </w:tcPr>
          <w:p w14:paraId="52F7EB9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42.516.097,00 </w:t>
            </w:r>
          </w:p>
        </w:tc>
        <w:tc>
          <w:tcPr>
            <w:tcW w:w="544" w:type="dxa"/>
            <w:vAlign w:val="center"/>
            <w:hideMark/>
          </w:tcPr>
          <w:p w14:paraId="0C14D94B"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197.298.018,00 </w:t>
            </w:r>
          </w:p>
        </w:tc>
        <w:tc>
          <w:tcPr>
            <w:tcW w:w="509" w:type="dxa"/>
            <w:noWrap/>
            <w:vAlign w:val="bottom"/>
            <w:hideMark/>
          </w:tcPr>
          <w:p w14:paraId="16E0CDE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1.313.437,00 </w:t>
            </w:r>
          </w:p>
        </w:tc>
        <w:tc>
          <w:tcPr>
            <w:tcW w:w="523" w:type="dxa"/>
            <w:noWrap/>
            <w:vAlign w:val="bottom"/>
            <w:hideMark/>
          </w:tcPr>
          <w:p w14:paraId="49476DC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4.829.669,00 </w:t>
            </w:r>
          </w:p>
        </w:tc>
      </w:tr>
      <w:tr w:rsidR="009639A3" w:rsidRPr="009639A3" w14:paraId="78432BD0" w14:textId="77777777" w:rsidTr="009639A3">
        <w:trPr>
          <w:trHeight w:val="315"/>
        </w:trPr>
        <w:tc>
          <w:tcPr>
            <w:tcW w:w="223" w:type="dxa"/>
            <w:vAlign w:val="center"/>
            <w:hideMark/>
          </w:tcPr>
          <w:p w14:paraId="7B7EDCF3"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34</w:t>
            </w:r>
          </w:p>
        </w:tc>
        <w:tc>
          <w:tcPr>
            <w:tcW w:w="751" w:type="dxa"/>
            <w:noWrap/>
            <w:vAlign w:val="bottom"/>
            <w:hideMark/>
          </w:tcPr>
          <w:p w14:paraId="4CEF5A1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PIPE SUPPLY AND SERVICES S.A.S.</w:t>
            </w:r>
          </w:p>
        </w:tc>
        <w:tc>
          <w:tcPr>
            <w:tcW w:w="582" w:type="dxa"/>
            <w:noWrap/>
            <w:vAlign w:val="bottom"/>
            <w:hideMark/>
          </w:tcPr>
          <w:p w14:paraId="155F783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0A93FD1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900157189</w:t>
            </w:r>
          </w:p>
        </w:tc>
        <w:tc>
          <w:tcPr>
            <w:tcW w:w="497" w:type="dxa"/>
            <w:vAlign w:val="center"/>
            <w:hideMark/>
          </w:tcPr>
          <w:p w14:paraId="6A6077A0"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11DA180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4,18 </w:t>
            </w:r>
          </w:p>
        </w:tc>
        <w:tc>
          <w:tcPr>
            <w:tcW w:w="598" w:type="dxa"/>
            <w:shd w:val="clear" w:color="000000" w:fill="FFFFFF"/>
            <w:noWrap/>
            <w:vAlign w:val="center"/>
            <w:hideMark/>
          </w:tcPr>
          <w:p w14:paraId="76D8BBC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0,52 </w:t>
            </w:r>
          </w:p>
        </w:tc>
        <w:tc>
          <w:tcPr>
            <w:tcW w:w="472" w:type="dxa"/>
            <w:shd w:val="clear" w:color="000000" w:fill="FFFFFF"/>
            <w:noWrap/>
            <w:vAlign w:val="center"/>
            <w:hideMark/>
          </w:tcPr>
          <w:p w14:paraId="73A7B49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1,30 </w:t>
            </w:r>
          </w:p>
        </w:tc>
        <w:tc>
          <w:tcPr>
            <w:tcW w:w="472" w:type="dxa"/>
            <w:shd w:val="clear" w:color="000000" w:fill="FFFFFF"/>
            <w:noWrap/>
            <w:vAlign w:val="center"/>
            <w:hideMark/>
          </w:tcPr>
          <w:p w14:paraId="03C7671D"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1,00%</w:t>
            </w:r>
          </w:p>
        </w:tc>
        <w:tc>
          <w:tcPr>
            <w:tcW w:w="371" w:type="dxa"/>
            <w:shd w:val="clear" w:color="000000" w:fill="7030A0"/>
            <w:noWrap/>
            <w:vAlign w:val="center"/>
            <w:hideMark/>
          </w:tcPr>
          <w:p w14:paraId="13CB72D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2,00%</w:t>
            </w:r>
          </w:p>
        </w:tc>
        <w:tc>
          <w:tcPr>
            <w:tcW w:w="541" w:type="dxa"/>
            <w:noWrap/>
            <w:vAlign w:val="bottom"/>
            <w:hideMark/>
          </w:tcPr>
          <w:p w14:paraId="7F00870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20.805.889,00 </w:t>
            </w:r>
          </w:p>
        </w:tc>
        <w:tc>
          <w:tcPr>
            <w:tcW w:w="541" w:type="dxa"/>
            <w:noWrap/>
            <w:vAlign w:val="bottom"/>
            <w:hideMark/>
          </w:tcPr>
          <w:p w14:paraId="52480B5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19.390.842,00 </w:t>
            </w:r>
          </w:p>
        </w:tc>
        <w:tc>
          <w:tcPr>
            <w:tcW w:w="501" w:type="dxa"/>
            <w:vAlign w:val="center"/>
            <w:hideMark/>
          </w:tcPr>
          <w:p w14:paraId="30E85B61"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40.196.731,00 </w:t>
            </w:r>
          </w:p>
        </w:tc>
        <w:tc>
          <w:tcPr>
            <w:tcW w:w="541" w:type="dxa"/>
            <w:noWrap/>
            <w:vAlign w:val="bottom"/>
            <w:hideMark/>
          </w:tcPr>
          <w:p w14:paraId="5D06705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4.966.961,00 </w:t>
            </w:r>
          </w:p>
        </w:tc>
        <w:tc>
          <w:tcPr>
            <w:tcW w:w="509" w:type="dxa"/>
            <w:noWrap/>
            <w:vAlign w:val="bottom"/>
            <w:hideMark/>
          </w:tcPr>
          <w:p w14:paraId="5B111DE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16.137.144,00 </w:t>
            </w:r>
          </w:p>
        </w:tc>
        <w:tc>
          <w:tcPr>
            <w:tcW w:w="501" w:type="dxa"/>
            <w:vAlign w:val="center"/>
            <w:hideMark/>
          </w:tcPr>
          <w:p w14:paraId="3AB55F18"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21.104.105,00 </w:t>
            </w:r>
          </w:p>
        </w:tc>
        <w:tc>
          <w:tcPr>
            <w:tcW w:w="544" w:type="dxa"/>
            <w:vAlign w:val="center"/>
            <w:hideMark/>
          </w:tcPr>
          <w:p w14:paraId="5B0DE153"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61.300.836,00 </w:t>
            </w:r>
          </w:p>
        </w:tc>
        <w:tc>
          <w:tcPr>
            <w:tcW w:w="509" w:type="dxa"/>
            <w:noWrap/>
            <w:vAlign w:val="bottom"/>
            <w:hideMark/>
          </w:tcPr>
          <w:p w14:paraId="3E8A238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619.943,00 </w:t>
            </w:r>
          </w:p>
        </w:tc>
        <w:tc>
          <w:tcPr>
            <w:tcW w:w="523" w:type="dxa"/>
            <w:noWrap/>
            <w:vAlign w:val="bottom"/>
            <w:hideMark/>
          </w:tcPr>
          <w:p w14:paraId="54823EA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806.820,00 </w:t>
            </w:r>
          </w:p>
        </w:tc>
      </w:tr>
      <w:tr w:rsidR="009639A3" w:rsidRPr="009639A3" w14:paraId="2FF6599B" w14:textId="77777777" w:rsidTr="009639A3">
        <w:trPr>
          <w:trHeight w:val="315"/>
        </w:trPr>
        <w:tc>
          <w:tcPr>
            <w:tcW w:w="223" w:type="dxa"/>
            <w:vAlign w:val="center"/>
            <w:hideMark/>
          </w:tcPr>
          <w:p w14:paraId="43F4BDA7"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35</w:t>
            </w:r>
          </w:p>
        </w:tc>
        <w:tc>
          <w:tcPr>
            <w:tcW w:w="751" w:type="dxa"/>
            <w:noWrap/>
            <w:vAlign w:val="bottom"/>
            <w:hideMark/>
          </w:tcPr>
          <w:p w14:paraId="1F1C898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GEA ANDINA SOCIEDAD POR ACCIONES SIMPLIFICADA - GEA ANDINA SAS</w:t>
            </w:r>
          </w:p>
        </w:tc>
        <w:tc>
          <w:tcPr>
            <w:tcW w:w="582" w:type="dxa"/>
            <w:noWrap/>
            <w:vAlign w:val="bottom"/>
            <w:hideMark/>
          </w:tcPr>
          <w:p w14:paraId="24D411E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76BF7DF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900158025</w:t>
            </w:r>
          </w:p>
        </w:tc>
        <w:tc>
          <w:tcPr>
            <w:tcW w:w="497" w:type="dxa"/>
            <w:vAlign w:val="center"/>
            <w:hideMark/>
          </w:tcPr>
          <w:p w14:paraId="2B4F7B24"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333DFD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1,33 </w:t>
            </w:r>
          </w:p>
        </w:tc>
        <w:tc>
          <w:tcPr>
            <w:tcW w:w="598" w:type="dxa"/>
            <w:shd w:val="clear" w:color="000000" w:fill="FFFFFF"/>
            <w:noWrap/>
            <w:vAlign w:val="center"/>
            <w:hideMark/>
          </w:tcPr>
          <w:p w14:paraId="181EBA5C"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0,70 </w:t>
            </w:r>
          </w:p>
        </w:tc>
        <w:tc>
          <w:tcPr>
            <w:tcW w:w="472" w:type="dxa"/>
            <w:shd w:val="clear" w:color="000000" w:fill="FFFFFF"/>
            <w:noWrap/>
            <w:vAlign w:val="center"/>
            <w:hideMark/>
          </w:tcPr>
          <w:p w14:paraId="6DE015F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25,85 </w:t>
            </w:r>
          </w:p>
        </w:tc>
        <w:tc>
          <w:tcPr>
            <w:tcW w:w="472" w:type="dxa"/>
            <w:shd w:val="clear" w:color="000000" w:fill="FFFFFF"/>
            <w:noWrap/>
            <w:vAlign w:val="center"/>
            <w:hideMark/>
          </w:tcPr>
          <w:p w14:paraId="48B6931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371" w:type="dxa"/>
            <w:shd w:val="clear" w:color="000000" w:fill="00B050"/>
            <w:noWrap/>
            <w:vAlign w:val="center"/>
            <w:hideMark/>
          </w:tcPr>
          <w:p w14:paraId="1F34EF2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15,00%</w:t>
            </w:r>
          </w:p>
        </w:tc>
        <w:tc>
          <w:tcPr>
            <w:tcW w:w="541" w:type="dxa"/>
            <w:noWrap/>
            <w:vAlign w:val="bottom"/>
            <w:hideMark/>
          </w:tcPr>
          <w:p w14:paraId="4CC8A92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145.009.308,00 </w:t>
            </w:r>
          </w:p>
        </w:tc>
        <w:tc>
          <w:tcPr>
            <w:tcW w:w="541" w:type="dxa"/>
            <w:noWrap/>
            <w:vAlign w:val="bottom"/>
            <w:hideMark/>
          </w:tcPr>
          <w:p w14:paraId="490E172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10.494.871,00 </w:t>
            </w:r>
          </w:p>
        </w:tc>
        <w:tc>
          <w:tcPr>
            <w:tcW w:w="501" w:type="dxa"/>
            <w:vAlign w:val="center"/>
            <w:hideMark/>
          </w:tcPr>
          <w:p w14:paraId="3C9B392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155.504.179,00 </w:t>
            </w:r>
          </w:p>
        </w:tc>
        <w:tc>
          <w:tcPr>
            <w:tcW w:w="541" w:type="dxa"/>
            <w:noWrap/>
            <w:vAlign w:val="bottom"/>
            <w:hideMark/>
          </w:tcPr>
          <w:p w14:paraId="29EBEB3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109.011.981,00 </w:t>
            </w:r>
          </w:p>
        </w:tc>
        <w:tc>
          <w:tcPr>
            <w:tcW w:w="509" w:type="dxa"/>
            <w:noWrap/>
            <w:vAlign w:val="bottom"/>
            <w:hideMark/>
          </w:tcPr>
          <w:p w14:paraId="5AABDF0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427.263,00 </w:t>
            </w:r>
          </w:p>
        </w:tc>
        <w:tc>
          <w:tcPr>
            <w:tcW w:w="501" w:type="dxa"/>
            <w:vAlign w:val="center"/>
            <w:hideMark/>
          </w:tcPr>
          <w:p w14:paraId="0E989412"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109.439.244,00 </w:t>
            </w:r>
          </w:p>
        </w:tc>
        <w:tc>
          <w:tcPr>
            <w:tcW w:w="544" w:type="dxa"/>
            <w:vAlign w:val="center"/>
            <w:hideMark/>
          </w:tcPr>
          <w:p w14:paraId="0E753FAC"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264.943.423,00 </w:t>
            </w:r>
          </w:p>
        </w:tc>
        <w:tc>
          <w:tcPr>
            <w:tcW w:w="509" w:type="dxa"/>
            <w:noWrap/>
            <w:vAlign w:val="bottom"/>
            <w:hideMark/>
          </w:tcPr>
          <w:p w14:paraId="431867C0"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914.316,00 </w:t>
            </w:r>
          </w:p>
        </w:tc>
        <w:tc>
          <w:tcPr>
            <w:tcW w:w="523" w:type="dxa"/>
            <w:noWrap/>
            <w:vAlign w:val="bottom"/>
            <w:hideMark/>
          </w:tcPr>
          <w:p w14:paraId="1A51086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23.635.790,00 </w:t>
            </w:r>
          </w:p>
        </w:tc>
      </w:tr>
      <w:tr w:rsidR="009639A3" w:rsidRPr="009639A3" w14:paraId="7AF04EE6" w14:textId="77777777" w:rsidTr="009639A3">
        <w:trPr>
          <w:trHeight w:val="315"/>
        </w:trPr>
        <w:tc>
          <w:tcPr>
            <w:tcW w:w="223" w:type="dxa"/>
            <w:vAlign w:val="center"/>
            <w:hideMark/>
          </w:tcPr>
          <w:p w14:paraId="18D852AC"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36</w:t>
            </w:r>
          </w:p>
        </w:tc>
        <w:tc>
          <w:tcPr>
            <w:tcW w:w="751" w:type="dxa"/>
            <w:noWrap/>
            <w:vAlign w:val="bottom"/>
            <w:hideMark/>
          </w:tcPr>
          <w:p w14:paraId="3DE84F4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IMPORMEDICAL EQUIPOS Y SUMINIS</w:t>
            </w:r>
            <w:r w:rsidRPr="009639A3">
              <w:rPr>
                <w:rFonts w:ascii="Calibri" w:eastAsia="Times New Roman" w:hAnsi="Calibri" w:cs="Calibri"/>
                <w:color w:val="000000"/>
                <w:sz w:val="14"/>
                <w:szCs w:val="14"/>
                <w:lang w:eastAsia="es-CO"/>
              </w:rPr>
              <w:lastRenderedPageBreak/>
              <w:t>TROS MEDICOS SA</w:t>
            </w:r>
          </w:p>
        </w:tc>
        <w:tc>
          <w:tcPr>
            <w:tcW w:w="582" w:type="dxa"/>
            <w:noWrap/>
            <w:vAlign w:val="bottom"/>
            <w:hideMark/>
          </w:tcPr>
          <w:p w14:paraId="1436128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lastRenderedPageBreak/>
              <w:t>CALI-VALLE</w:t>
            </w:r>
          </w:p>
        </w:tc>
        <w:tc>
          <w:tcPr>
            <w:tcW w:w="428" w:type="dxa"/>
            <w:noWrap/>
            <w:vAlign w:val="bottom"/>
            <w:hideMark/>
          </w:tcPr>
          <w:p w14:paraId="7970FC82"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900261089</w:t>
            </w:r>
          </w:p>
        </w:tc>
        <w:tc>
          <w:tcPr>
            <w:tcW w:w="497" w:type="dxa"/>
            <w:vAlign w:val="center"/>
            <w:hideMark/>
          </w:tcPr>
          <w:p w14:paraId="7E940E05"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10EACD5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1,26 </w:t>
            </w:r>
          </w:p>
        </w:tc>
        <w:tc>
          <w:tcPr>
            <w:tcW w:w="598" w:type="dxa"/>
            <w:shd w:val="clear" w:color="000000" w:fill="FFFFFF"/>
            <w:noWrap/>
            <w:vAlign w:val="center"/>
            <w:hideMark/>
          </w:tcPr>
          <w:p w14:paraId="1AD3DE9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0,74 </w:t>
            </w:r>
          </w:p>
        </w:tc>
        <w:tc>
          <w:tcPr>
            <w:tcW w:w="472" w:type="dxa"/>
            <w:shd w:val="clear" w:color="000000" w:fill="FFFFFF"/>
            <w:noWrap/>
            <w:vAlign w:val="center"/>
            <w:hideMark/>
          </w:tcPr>
          <w:p w14:paraId="4D0E2C5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0,46 </w:t>
            </w:r>
          </w:p>
        </w:tc>
        <w:tc>
          <w:tcPr>
            <w:tcW w:w="472" w:type="dxa"/>
            <w:shd w:val="clear" w:color="000000" w:fill="FFFFFF"/>
            <w:noWrap/>
            <w:vAlign w:val="center"/>
            <w:hideMark/>
          </w:tcPr>
          <w:p w14:paraId="33C8641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1,00%</w:t>
            </w:r>
          </w:p>
        </w:tc>
        <w:tc>
          <w:tcPr>
            <w:tcW w:w="371" w:type="dxa"/>
            <w:shd w:val="clear" w:color="000000" w:fill="FFFFFF"/>
            <w:noWrap/>
            <w:vAlign w:val="center"/>
            <w:hideMark/>
          </w:tcPr>
          <w:p w14:paraId="29B3C52E"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3,00%</w:t>
            </w:r>
          </w:p>
        </w:tc>
        <w:tc>
          <w:tcPr>
            <w:tcW w:w="541" w:type="dxa"/>
            <w:noWrap/>
            <w:vAlign w:val="bottom"/>
            <w:hideMark/>
          </w:tcPr>
          <w:p w14:paraId="70A049D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34.605.065,00 </w:t>
            </w:r>
          </w:p>
        </w:tc>
        <w:tc>
          <w:tcPr>
            <w:tcW w:w="541" w:type="dxa"/>
            <w:noWrap/>
            <w:vAlign w:val="bottom"/>
            <w:hideMark/>
          </w:tcPr>
          <w:p w14:paraId="503E2FB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6.673.855,00 </w:t>
            </w:r>
          </w:p>
        </w:tc>
        <w:tc>
          <w:tcPr>
            <w:tcW w:w="501" w:type="dxa"/>
            <w:vAlign w:val="center"/>
            <w:hideMark/>
          </w:tcPr>
          <w:p w14:paraId="7CB9AC0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41.278.920,00 </w:t>
            </w:r>
          </w:p>
        </w:tc>
        <w:tc>
          <w:tcPr>
            <w:tcW w:w="541" w:type="dxa"/>
            <w:noWrap/>
            <w:vAlign w:val="bottom"/>
            <w:hideMark/>
          </w:tcPr>
          <w:p w14:paraId="7A09E1A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27.401.230,00 </w:t>
            </w:r>
          </w:p>
        </w:tc>
        <w:tc>
          <w:tcPr>
            <w:tcW w:w="509" w:type="dxa"/>
            <w:noWrap/>
            <w:vAlign w:val="bottom"/>
            <w:hideMark/>
          </w:tcPr>
          <w:p w14:paraId="6823DFB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3.359.101,00 </w:t>
            </w:r>
          </w:p>
        </w:tc>
        <w:tc>
          <w:tcPr>
            <w:tcW w:w="501" w:type="dxa"/>
            <w:vAlign w:val="center"/>
            <w:hideMark/>
          </w:tcPr>
          <w:p w14:paraId="4349A9D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30.760.331,00 </w:t>
            </w:r>
          </w:p>
        </w:tc>
        <w:tc>
          <w:tcPr>
            <w:tcW w:w="544" w:type="dxa"/>
            <w:vAlign w:val="center"/>
            <w:hideMark/>
          </w:tcPr>
          <w:p w14:paraId="7C06B3A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72.039.251,00 </w:t>
            </w:r>
          </w:p>
        </w:tc>
        <w:tc>
          <w:tcPr>
            <w:tcW w:w="509" w:type="dxa"/>
            <w:noWrap/>
            <w:vAlign w:val="bottom"/>
            <w:hideMark/>
          </w:tcPr>
          <w:p w14:paraId="282770E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2.844.855,00 </w:t>
            </w:r>
          </w:p>
        </w:tc>
        <w:tc>
          <w:tcPr>
            <w:tcW w:w="523" w:type="dxa"/>
            <w:noWrap/>
            <w:vAlign w:val="bottom"/>
            <w:hideMark/>
          </w:tcPr>
          <w:p w14:paraId="0C240ACB"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1.331.494,00 </w:t>
            </w:r>
          </w:p>
        </w:tc>
      </w:tr>
      <w:tr w:rsidR="009639A3" w:rsidRPr="009639A3" w14:paraId="0953579D" w14:textId="77777777" w:rsidTr="009639A3">
        <w:trPr>
          <w:trHeight w:val="315"/>
        </w:trPr>
        <w:tc>
          <w:tcPr>
            <w:tcW w:w="223" w:type="dxa"/>
            <w:vAlign w:val="center"/>
            <w:hideMark/>
          </w:tcPr>
          <w:p w14:paraId="700FD8C5"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37</w:t>
            </w:r>
          </w:p>
        </w:tc>
        <w:tc>
          <w:tcPr>
            <w:tcW w:w="751" w:type="dxa"/>
            <w:noWrap/>
            <w:vAlign w:val="bottom"/>
            <w:hideMark/>
          </w:tcPr>
          <w:p w14:paraId="2AFBEA4A" w14:textId="77777777" w:rsidR="009639A3" w:rsidRPr="009639A3" w:rsidRDefault="009639A3" w:rsidP="009639A3">
            <w:pPr>
              <w:spacing w:after="0" w:line="240" w:lineRule="auto"/>
              <w:rPr>
                <w:rFonts w:ascii="Calibri" w:eastAsia="Times New Roman" w:hAnsi="Calibri" w:cs="Calibri"/>
                <w:color w:val="000000"/>
                <w:sz w:val="14"/>
                <w:szCs w:val="14"/>
                <w:lang w:val="pt-PT" w:eastAsia="es-CO"/>
              </w:rPr>
            </w:pPr>
            <w:r w:rsidRPr="009639A3">
              <w:rPr>
                <w:rFonts w:ascii="Calibri" w:eastAsia="Times New Roman" w:hAnsi="Calibri" w:cs="Calibri"/>
                <w:color w:val="000000"/>
                <w:sz w:val="14"/>
                <w:szCs w:val="14"/>
                <w:lang w:val="pt-PT" w:eastAsia="es-CO"/>
              </w:rPr>
              <w:t>ISTC ANDINA S A S</w:t>
            </w:r>
          </w:p>
        </w:tc>
        <w:tc>
          <w:tcPr>
            <w:tcW w:w="582" w:type="dxa"/>
            <w:noWrap/>
            <w:vAlign w:val="bottom"/>
            <w:hideMark/>
          </w:tcPr>
          <w:p w14:paraId="1D57E1F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4F8391D9"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900308795</w:t>
            </w:r>
          </w:p>
        </w:tc>
        <w:tc>
          <w:tcPr>
            <w:tcW w:w="497" w:type="dxa"/>
            <w:vAlign w:val="center"/>
            <w:hideMark/>
          </w:tcPr>
          <w:p w14:paraId="057F0DA0"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763A53C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1,27 </w:t>
            </w:r>
          </w:p>
        </w:tc>
        <w:tc>
          <w:tcPr>
            <w:tcW w:w="598" w:type="dxa"/>
            <w:shd w:val="clear" w:color="000000" w:fill="FFFFFF"/>
            <w:noWrap/>
            <w:vAlign w:val="center"/>
            <w:hideMark/>
          </w:tcPr>
          <w:p w14:paraId="36AD7414"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0,72 </w:t>
            </w:r>
          </w:p>
        </w:tc>
        <w:tc>
          <w:tcPr>
            <w:tcW w:w="472" w:type="dxa"/>
            <w:shd w:val="clear" w:color="000000" w:fill="FFFFFF"/>
            <w:noWrap/>
            <w:vAlign w:val="center"/>
            <w:hideMark/>
          </w:tcPr>
          <w:p w14:paraId="374AFB4F"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3,87 </w:t>
            </w:r>
          </w:p>
        </w:tc>
        <w:tc>
          <w:tcPr>
            <w:tcW w:w="472" w:type="dxa"/>
            <w:shd w:val="clear" w:color="000000" w:fill="FFFFFF"/>
            <w:noWrap/>
            <w:vAlign w:val="center"/>
            <w:hideMark/>
          </w:tcPr>
          <w:p w14:paraId="5297C99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371" w:type="dxa"/>
            <w:shd w:val="clear" w:color="000000" w:fill="FFFFFF"/>
            <w:noWrap/>
            <w:vAlign w:val="center"/>
            <w:hideMark/>
          </w:tcPr>
          <w:p w14:paraId="241D48B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7,00%</w:t>
            </w:r>
          </w:p>
        </w:tc>
        <w:tc>
          <w:tcPr>
            <w:tcW w:w="541" w:type="dxa"/>
            <w:noWrap/>
            <w:vAlign w:val="bottom"/>
            <w:hideMark/>
          </w:tcPr>
          <w:p w14:paraId="127AC044"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7.662.914,00 </w:t>
            </w:r>
          </w:p>
        </w:tc>
        <w:tc>
          <w:tcPr>
            <w:tcW w:w="541" w:type="dxa"/>
            <w:noWrap/>
            <w:vAlign w:val="bottom"/>
            <w:hideMark/>
          </w:tcPr>
          <w:p w14:paraId="0A2E9DE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828.198,00 </w:t>
            </w:r>
          </w:p>
        </w:tc>
        <w:tc>
          <w:tcPr>
            <w:tcW w:w="501" w:type="dxa"/>
            <w:vAlign w:val="center"/>
            <w:hideMark/>
          </w:tcPr>
          <w:p w14:paraId="396BD53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8.491.112,00 </w:t>
            </w:r>
          </w:p>
        </w:tc>
        <w:tc>
          <w:tcPr>
            <w:tcW w:w="541" w:type="dxa"/>
            <w:noWrap/>
            <w:vAlign w:val="bottom"/>
            <w:hideMark/>
          </w:tcPr>
          <w:p w14:paraId="78E0AC2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6.005.412,00 </w:t>
            </w:r>
          </w:p>
        </w:tc>
        <w:tc>
          <w:tcPr>
            <w:tcW w:w="509" w:type="dxa"/>
            <w:noWrap/>
            <w:vAlign w:val="bottom"/>
            <w:hideMark/>
          </w:tcPr>
          <w:p w14:paraId="5E3A0F7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165.569,00 </w:t>
            </w:r>
          </w:p>
        </w:tc>
        <w:tc>
          <w:tcPr>
            <w:tcW w:w="501" w:type="dxa"/>
            <w:vAlign w:val="center"/>
            <w:hideMark/>
          </w:tcPr>
          <w:p w14:paraId="74702F41"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6.170.981,00 </w:t>
            </w:r>
          </w:p>
        </w:tc>
        <w:tc>
          <w:tcPr>
            <w:tcW w:w="544" w:type="dxa"/>
            <w:vAlign w:val="center"/>
            <w:hideMark/>
          </w:tcPr>
          <w:p w14:paraId="0ED1C77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14.662.093,00 </w:t>
            </w:r>
          </w:p>
        </w:tc>
        <w:tc>
          <w:tcPr>
            <w:tcW w:w="509" w:type="dxa"/>
            <w:noWrap/>
            <w:vAlign w:val="bottom"/>
            <w:hideMark/>
          </w:tcPr>
          <w:p w14:paraId="20DD63E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167.830,00 </w:t>
            </w:r>
          </w:p>
        </w:tc>
        <w:tc>
          <w:tcPr>
            <w:tcW w:w="523" w:type="dxa"/>
            <w:noWrap/>
            <w:vAlign w:val="bottom"/>
            <w:hideMark/>
          </w:tcPr>
          <w:p w14:paraId="684ED961"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649.873,00 </w:t>
            </w:r>
          </w:p>
        </w:tc>
      </w:tr>
      <w:tr w:rsidR="009639A3" w:rsidRPr="009639A3" w14:paraId="1F5A6726" w14:textId="77777777" w:rsidTr="009639A3">
        <w:trPr>
          <w:trHeight w:val="315"/>
        </w:trPr>
        <w:tc>
          <w:tcPr>
            <w:tcW w:w="223" w:type="dxa"/>
            <w:vAlign w:val="center"/>
            <w:hideMark/>
          </w:tcPr>
          <w:p w14:paraId="5D54C5ED"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38</w:t>
            </w:r>
          </w:p>
        </w:tc>
        <w:tc>
          <w:tcPr>
            <w:tcW w:w="751" w:type="dxa"/>
            <w:noWrap/>
            <w:vAlign w:val="bottom"/>
            <w:hideMark/>
          </w:tcPr>
          <w:p w14:paraId="1839EF2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MINDRAY MEDICAL COLOMBIA SAS</w:t>
            </w:r>
          </w:p>
        </w:tc>
        <w:tc>
          <w:tcPr>
            <w:tcW w:w="582" w:type="dxa"/>
            <w:noWrap/>
            <w:vAlign w:val="bottom"/>
            <w:hideMark/>
          </w:tcPr>
          <w:p w14:paraId="0198DE7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609B94FB"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900383361</w:t>
            </w:r>
          </w:p>
        </w:tc>
        <w:tc>
          <w:tcPr>
            <w:tcW w:w="497" w:type="dxa"/>
            <w:vAlign w:val="center"/>
            <w:hideMark/>
          </w:tcPr>
          <w:p w14:paraId="4BAF56E6"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0A5823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1,65 </w:t>
            </w:r>
          </w:p>
        </w:tc>
        <w:tc>
          <w:tcPr>
            <w:tcW w:w="598" w:type="dxa"/>
            <w:shd w:val="clear" w:color="000000" w:fill="FFFFFF"/>
            <w:noWrap/>
            <w:vAlign w:val="center"/>
            <w:hideMark/>
          </w:tcPr>
          <w:p w14:paraId="0880FE2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0,67 </w:t>
            </w:r>
          </w:p>
        </w:tc>
        <w:tc>
          <w:tcPr>
            <w:tcW w:w="472" w:type="dxa"/>
            <w:shd w:val="clear" w:color="000000" w:fill="FFFFFF"/>
            <w:noWrap/>
            <w:vAlign w:val="center"/>
            <w:hideMark/>
          </w:tcPr>
          <w:p w14:paraId="57A1E76B"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31,75 </w:t>
            </w:r>
          </w:p>
        </w:tc>
        <w:tc>
          <w:tcPr>
            <w:tcW w:w="472" w:type="dxa"/>
            <w:shd w:val="clear" w:color="000000" w:fill="FFFFFF"/>
            <w:noWrap/>
            <w:vAlign w:val="center"/>
            <w:hideMark/>
          </w:tcPr>
          <w:p w14:paraId="7937CCE2"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371" w:type="dxa"/>
            <w:shd w:val="clear" w:color="000000" w:fill="FFFFFF"/>
            <w:noWrap/>
            <w:vAlign w:val="center"/>
            <w:hideMark/>
          </w:tcPr>
          <w:p w14:paraId="6CBBF23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11,00%</w:t>
            </w:r>
          </w:p>
        </w:tc>
        <w:tc>
          <w:tcPr>
            <w:tcW w:w="541" w:type="dxa"/>
            <w:noWrap/>
            <w:vAlign w:val="bottom"/>
            <w:hideMark/>
          </w:tcPr>
          <w:p w14:paraId="0147E20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27.561.510,00 </w:t>
            </w:r>
          </w:p>
        </w:tc>
        <w:tc>
          <w:tcPr>
            <w:tcW w:w="541" w:type="dxa"/>
            <w:noWrap/>
            <w:vAlign w:val="bottom"/>
            <w:hideMark/>
          </w:tcPr>
          <w:p w14:paraId="3DB7DDD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2.868.393,00 </w:t>
            </w:r>
          </w:p>
        </w:tc>
        <w:tc>
          <w:tcPr>
            <w:tcW w:w="501" w:type="dxa"/>
            <w:vAlign w:val="center"/>
            <w:hideMark/>
          </w:tcPr>
          <w:p w14:paraId="51C782F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30.429.903,00 </w:t>
            </w:r>
          </w:p>
        </w:tc>
        <w:tc>
          <w:tcPr>
            <w:tcW w:w="541" w:type="dxa"/>
            <w:noWrap/>
            <w:vAlign w:val="bottom"/>
            <w:hideMark/>
          </w:tcPr>
          <w:p w14:paraId="6DF8F41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16.631.200,00 </w:t>
            </w:r>
          </w:p>
        </w:tc>
        <w:tc>
          <w:tcPr>
            <w:tcW w:w="509" w:type="dxa"/>
            <w:noWrap/>
            <w:vAlign w:val="bottom"/>
            <w:hideMark/>
          </w:tcPr>
          <w:p w14:paraId="02B8B11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3.953.403,00 </w:t>
            </w:r>
          </w:p>
        </w:tc>
        <w:tc>
          <w:tcPr>
            <w:tcW w:w="501" w:type="dxa"/>
            <w:vAlign w:val="center"/>
            <w:hideMark/>
          </w:tcPr>
          <w:p w14:paraId="026F2CC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20.584.603,00 </w:t>
            </w:r>
          </w:p>
        </w:tc>
        <w:tc>
          <w:tcPr>
            <w:tcW w:w="544" w:type="dxa"/>
            <w:vAlign w:val="center"/>
            <w:hideMark/>
          </w:tcPr>
          <w:p w14:paraId="7E16A610"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51.014.506,00 </w:t>
            </w:r>
          </w:p>
        </w:tc>
        <w:tc>
          <w:tcPr>
            <w:tcW w:w="509" w:type="dxa"/>
            <w:noWrap/>
            <w:vAlign w:val="bottom"/>
            <w:hideMark/>
          </w:tcPr>
          <w:p w14:paraId="45EDB2B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105.790,00 </w:t>
            </w:r>
          </w:p>
        </w:tc>
        <w:tc>
          <w:tcPr>
            <w:tcW w:w="523" w:type="dxa"/>
            <w:noWrap/>
            <w:vAlign w:val="bottom"/>
            <w:hideMark/>
          </w:tcPr>
          <w:p w14:paraId="4AEEC378"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3.359.647,00 </w:t>
            </w:r>
          </w:p>
        </w:tc>
      </w:tr>
      <w:tr w:rsidR="009639A3" w:rsidRPr="009639A3" w14:paraId="386D9B48" w14:textId="77777777" w:rsidTr="009639A3">
        <w:trPr>
          <w:trHeight w:val="315"/>
        </w:trPr>
        <w:tc>
          <w:tcPr>
            <w:tcW w:w="223" w:type="dxa"/>
            <w:vAlign w:val="center"/>
            <w:hideMark/>
          </w:tcPr>
          <w:p w14:paraId="6A33D898"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39</w:t>
            </w:r>
          </w:p>
        </w:tc>
        <w:tc>
          <w:tcPr>
            <w:tcW w:w="751" w:type="dxa"/>
            <w:noWrap/>
            <w:vAlign w:val="bottom"/>
            <w:hideMark/>
          </w:tcPr>
          <w:p w14:paraId="62093D7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Eaton Industries Colombia SAS</w:t>
            </w:r>
          </w:p>
        </w:tc>
        <w:tc>
          <w:tcPr>
            <w:tcW w:w="582" w:type="dxa"/>
            <w:noWrap/>
            <w:vAlign w:val="bottom"/>
            <w:hideMark/>
          </w:tcPr>
          <w:p w14:paraId="17882745"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BOGOTA D.C.</w:t>
            </w:r>
          </w:p>
        </w:tc>
        <w:tc>
          <w:tcPr>
            <w:tcW w:w="428" w:type="dxa"/>
            <w:noWrap/>
            <w:vAlign w:val="bottom"/>
            <w:hideMark/>
          </w:tcPr>
          <w:p w14:paraId="5D57538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900430151</w:t>
            </w:r>
          </w:p>
        </w:tc>
        <w:tc>
          <w:tcPr>
            <w:tcW w:w="497" w:type="dxa"/>
            <w:vAlign w:val="center"/>
            <w:hideMark/>
          </w:tcPr>
          <w:p w14:paraId="7A2BB36F"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798FAA46"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1,65 </w:t>
            </w:r>
          </w:p>
        </w:tc>
        <w:tc>
          <w:tcPr>
            <w:tcW w:w="598" w:type="dxa"/>
            <w:shd w:val="clear" w:color="000000" w:fill="FFFFFF"/>
            <w:noWrap/>
            <w:vAlign w:val="center"/>
            <w:hideMark/>
          </w:tcPr>
          <w:p w14:paraId="1784308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0,34 </w:t>
            </w:r>
          </w:p>
        </w:tc>
        <w:tc>
          <w:tcPr>
            <w:tcW w:w="472" w:type="dxa"/>
            <w:shd w:val="clear" w:color="000000" w:fill="FFFFFF"/>
            <w:noWrap/>
            <w:vAlign w:val="center"/>
            <w:hideMark/>
          </w:tcPr>
          <w:p w14:paraId="454555B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1,60 </w:t>
            </w:r>
          </w:p>
        </w:tc>
        <w:tc>
          <w:tcPr>
            <w:tcW w:w="472" w:type="dxa"/>
            <w:shd w:val="clear" w:color="000000" w:fill="FFFFFF"/>
            <w:noWrap/>
            <w:vAlign w:val="center"/>
            <w:hideMark/>
          </w:tcPr>
          <w:p w14:paraId="0FF66F07"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8,00%</w:t>
            </w:r>
          </w:p>
        </w:tc>
        <w:tc>
          <w:tcPr>
            <w:tcW w:w="371" w:type="dxa"/>
            <w:shd w:val="clear" w:color="000000" w:fill="FFFFFF"/>
            <w:noWrap/>
            <w:vAlign w:val="center"/>
            <w:hideMark/>
          </w:tcPr>
          <w:p w14:paraId="7C0E2AB1"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11,00%</w:t>
            </w:r>
          </w:p>
        </w:tc>
        <w:tc>
          <w:tcPr>
            <w:tcW w:w="541" w:type="dxa"/>
            <w:noWrap/>
            <w:vAlign w:val="bottom"/>
            <w:hideMark/>
          </w:tcPr>
          <w:p w14:paraId="4688CF9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63.797.046,00 </w:t>
            </w:r>
          </w:p>
        </w:tc>
        <w:tc>
          <w:tcPr>
            <w:tcW w:w="541" w:type="dxa"/>
            <w:noWrap/>
            <w:vAlign w:val="bottom"/>
            <w:hideMark/>
          </w:tcPr>
          <w:p w14:paraId="0991E26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49.085.750,00 </w:t>
            </w:r>
          </w:p>
        </w:tc>
        <w:tc>
          <w:tcPr>
            <w:tcW w:w="501" w:type="dxa"/>
            <w:vAlign w:val="center"/>
            <w:hideMark/>
          </w:tcPr>
          <w:p w14:paraId="3CA7428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112.882.796,00 </w:t>
            </w:r>
          </w:p>
        </w:tc>
        <w:tc>
          <w:tcPr>
            <w:tcW w:w="541" w:type="dxa"/>
            <w:noWrap/>
            <w:vAlign w:val="bottom"/>
            <w:hideMark/>
          </w:tcPr>
          <w:p w14:paraId="77AF852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38.433.258,00 </w:t>
            </w:r>
          </w:p>
        </w:tc>
        <w:tc>
          <w:tcPr>
            <w:tcW w:w="509" w:type="dxa"/>
            <w:noWrap/>
            <w:vAlign w:val="bottom"/>
            <w:hideMark/>
          </w:tcPr>
          <w:p w14:paraId="2394737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p>
        </w:tc>
        <w:tc>
          <w:tcPr>
            <w:tcW w:w="501" w:type="dxa"/>
            <w:vAlign w:val="center"/>
            <w:hideMark/>
          </w:tcPr>
          <w:p w14:paraId="111ED34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38.433.258,00 </w:t>
            </w:r>
          </w:p>
        </w:tc>
        <w:tc>
          <w:tcPr>
            <w:tcW w:w="544" w:type="dxa"/>
            <w:vAlign w:val="center"/>
            <w:hideMark/>
          </w:tcPr>
          <w:p w14:paraId="669C415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151.316.054,00 </w:t>
            </w:r>
          </w:p>
        </w:tc>
        <w:tc>
          <w:tcPr>
            <w:tcW w:w="509" w:type="dxa"/>
            <w:noWrap/>
            <w:vAlign w:val="bottom"/>
            <w:hideMark/>
          </w:tcPr>
          <w:p w14:paraId="13831AF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7.771.006,00 </w:t>
            </w:r>
          </w:p>
        </w:tc>
        <w:tc>
          <w:tcPr>
            <w:tcW w:w="523" w:type="dxa"/>
            <w:noWrap/>
            <w:vAlign w:val="bottom"/>
            <w:hideMark/>
          </w:tcPr>
          <w:p w14:paraId="27AF5632"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12.434.091,00 </w:t>
            </w:r>
          </w:p>
        </w:tc>
      </w:tr>
      <w:tr w:rsidR="009639A3" w:rsidRPr="009639A3" w14:paraId="697E1596" w14:textId="77777777" w:rsidTr="009639A3">
        <w:trPr>
          <w:trHeight w:val="315"/>
        </w:trPr>
        <w:tc>
          <w:tcPr>
            <w:tcW w:w="223" w:type="dxa"/>
            <w:vAlign w:val="center"/>
            <w:hideMark/>
          </w:tcPr>
          <w:p w14:paraId="5FEAF025"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40</w:t>
            </w:r>
          </w:p>
        </w:tc>
        <w:tc>
          <w:tcPr>
            <w:tcW w:w="751" w:type="dxa"/>
            <w:noWrap/>
            <w:vAlign w:val="bottom"/>
            <w:hideMark/>
          </w:tcPr>
          <w:p w14:paraId="530BB73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Levare </w:t>
            </w:r>
            <w:proofErr w:type="spellStart"/>
            <w:r w:rsidRPr="009639A3">
              <w:rPr>
                <w:rFonts w:ascii="Calibri" w:eastAsia="Times New Roman" w:hAnsi="Calibri" w:cs="Calibri"/>
                <w:color w:val="000000"/>
                <w:sz w:val="14"/>
                <w:szCs w:val="14"/>
                <w:lang w:eastAsia="es-CO"/>
              </w:rPr>
              <w:t>Services</w:t>
            </w:r>
            <w:proofErr w:type="spellEnd"/>
            <w:r w:rsidRPr="009639A3">
              <w:rPr>
                <w:rFonts w:ascii="Calibri" w:eastAsia="Times New Roman" w:hAnsi="Calibri" w:cs="Calibri"/>
                <w:color w:val="000000"/>
                <w:sz w:val="14"/>
                <w:szCs w:val="14"/>
                <w:lang w:eastAsia="es-CO"/>
              </w:rPr>
              <w:t xml:space="preserve"> </w:t>
            </w:r>
            <w:proofErr w:type="spellStart"/>
            <w:r w:rsidRPr="009639A3">
              <w:rPr>
                <w:rFonts w:ascii="Calibri" w:eastAsia="Times New Roman" w:hAnsi="Calibri" w:cs="Calibri"/>
                <w:color w:val="000000"/>
                <w:sz w:val="14"/>
                <w:szCs w:val="14"/>
                <w:lang w:eastAsia="es-CO"/>
              </w:rPr>
              <w:t>Ltd</w:t>
            </w:r>
            <w:proofErr w:type="spellEnd"/>
            <w:r w:rsidRPr="009639A3">
              <w:rPr>
                <w:rFonts w:ascii="Calibri" w:eastAsia="Times New Roman" w:hAnsi="Calibri" w:cs="Calibri"/>
                <w:color w:val="000000"/>
                <w:sz w:val="14"/>
                <w:szCs w:val="14"/>
                <w:lang w:eastAsia="es-CO"/>
              </w:rPr>
              <w:t xml:space="preserve"> Sucursal Colombia</w:t>
            </w:r>
          </w:p>
        </w:tc>
        <w:tc>
          <w:tcPr>
            <w:tcW w:w="582" w:type="dxa"/>
            <w:noWrap/>
            <w:vAlign w:val="bottom"/>
            <w:hideMark/>
          </w:tcPr>
          <w:p w14:paraId="0380E23F"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FUNZA-CUNDINAMARCA</w:t>
            </w:r>
          </w:p>
        </w:tc>
        <w:tc>
          <w:tcPr>
            <w:tcW w:w="428" w:type="dxa"/>
            <w:noWrap/>
            <w:vAlign w:val="bottom"/>
            <w:hideMark/>
          </w:tcPr>
          <w:p w14:paraId="02744AE1"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900451379</w:t>
            </w:r>
          </w:p>
        </w:tc>
        <w:tc>
          <w:tcPr>
            <w:tcW w:w="497" w:type="dxa"/>
            <w:vAlign w:val="center"/>
            <w:hideMark/>
          </w:tcPr>
          <w:p w14:paraId="426951DC"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5D7640A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1,59 </w:t>
            </w:r>
          </w:p>
        </w:tc>
        <w:tc>
          <w:tcPr>
            <w:tcW w:w="598" w:type="dxa"/>
            <w:shd w:val="clear" w:color="000000" w:fill="FFFFFF"/>
            <w:noWrap/>
            <w:vAlign w:val="center"/>
            <w:hideMark/>
          </w:tcPr>
          <w:p w14:paraId="1C9A844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0,56 </w:t>
            </w:r>
          </w:p>
        </w:tc>
        <w:tc>
          <w:tcPr>
            <w:tcW w:w="472" w:type="dxa"/>
            <w:shd w:val="clear" w:color="000000" w:fill="FFFFFF"/>
            <w:noWrap/>
            <w:vAlign w:val="center"/>
            <w:hideMark/>
          </w:tcPr>
          <w:p w14:paraId="6ED19A8A"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15,09 </w:t>
            </w:r>
          </w:p>
        </w:tc>
        <w:tc>
          <w:tcPr>
            <w:tcW w:w="472" w:type="dxa"/>
            <w:shd w:val="clear" w:color="000000" w:fill="FFFFFF"/>
            <w:noWrap/>
            <w:vAlign w:val="center"/>
            <w:hideMark/>
          </w:tcPr>
          <w:p w14:paraId="7A229EE9"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371" w:type="dxa"/>
            <w:shd w:val="clear" w:color="000000" w:fill="FFFFFF"/>
            <w:noWrap/>
            <w:vAlign w:val="center"/>
            <w:hideMark/>
          </w:tcPr>
          <w:p w14:paraId="1D37376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541" w:type="dxa"/>
            <w:noWrap/>
            <w:vAlign w:val="bottom"/>
            <w:hideMark/>
          </w:tcPr>
          <w:p w14:paraId="6A54128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119.153.831,00 </w:t>
            </w:r>
          </w:p>
        </w:tc>
        <w:tc>
          <w:tcPr>
            <w:tcW w:w="541" w:type="dxa"/>
            <w:noWrap/>
            <w:vAlign w:val="bottom"/>
            <w:hideMark/>
          </w:tcPr>
          <w:p w14:paraId="3658794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15.010.707,00 </w:t>
            </w:r>
          </w:p>
        </w:tc>
        <w:tc>
          <w:tcPr>
            <w:tcW w:w="501" w:type="dxa"/>
            <w:vAlign w:val="center"/>
            <w:hideMark/>
          </w:tcPr>
          <w:p w14:paraId="7B323CC9"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134.164.538,00 </w:t>
            </w:r>
          </w:p>
        </w:tc>
        <w:tc>
          <w:tcPr>
            <w:tcW w:w="541" w:type="dxa"/>
            <w:noWrap/>
            <w:vAlign w:val="bottom"/>
            <w:hideMark/>
          </w:tcPr>
          <w:p w14:paraId="5152E59A"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74.694.409,00 </w:t>
            </w:r>
          </w:p>
        </w:tc>
        <w:tc>
          <w:tcPr>
            <w:tcW w:w="509" w:type="dxa"/>
            <w:noWrap/>
            <w:vAlign w:val="bottom"/>
            <w:hideMark/>
          </w:tcPr>
          <w:p w14:paraId="743F251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1.073.249,00 </w:t>
            </w:r>
          </w:p>
        </w:tc>
        <w:tc>
          <w:tcPr>
            <w:tcW w:w="501" w:type="dxa"/>
            <w:vAlign w:val="center"/>
            <w:hideMark/>
          </w:tcPr>
          <w:p w14:paraId="357E4BD4"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75.767.658,00 </w:t>
            </w:r>
          </w:p>
        </w:tc>
        <w:tc>
          <w:tcPr>
            <w:tcW w:w="544" w:type="dxa"/>
            <w:vAlign w:val="center"/>
            <w:hideMark/>
          </w:tcPr>
          <w:p w14:paraId="492FDCA8"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209.932.196,00 </w:t>
            </w:r>
          </w:p>
        </w:tc>
        <w:tc>
          <w:tcPr>
            <w:tcW w:w="509" w:type="dxa"/>
            <w:noWrap/>
            <w:vAlign w:val="bottom"/>
            <w:hideMark/>
          </w:tcPr>
          <w:p w14:paraId="4C30EE4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565.349,00 </w:t>
            </w:r>
          </w:p>
        </w:tc>
        <w:tc>
          <w:tcPr>
            <w:tcW w:w="523" w:type="dxa"/>
            <w:noWrap/>
            <w:vAlign w:val="bottom"/>
            <w:hideMark/>
          </w:tcPr>
          <w:p w14:paraId="0C32CE93"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8.534.036,00 </w:t>
            </w:r>
          </w:p>
        </w:tc>
      </w:tr>
      <w:tr w:rsidR="009639A3" w:rsidRPr="009639A3" w14:paraId="4B2FC582" w14:textId="77777777" w:rsidTr="009639A3">
        <w:trPr>
          <w:trHeight w:val="300"/>
        </w:trPr>
        <w:tc>
          <w:tcPr>
            <w:tcW w:w="223" w:type="dxa"/>
            <w:vAlign w:val="center"/>
            <w:hideMark/>
          </w:tcPr>
          <w:p w14:paraId="250EFE40" w14:textId="77777777" w:rsidR="009639A3" w:rsidRPr="009639A3" w:rsidRDefault="009639A3" w:rsidP="009639A3">
            <w:pPr>
              <w:spacing w:after="0" w:line="240" w:lineRule="auto"/>
              <w:jc w:val="center"/>
              <w:rPr>
                <w:rFonts w:ascii="Arial Narrow" w:eastAsia="Times New Roman" w:hAnsi="Arial Narrow" w:cs="Calibri"/>
                <w:color w:val="0033CC"/>
                <w:sz w:val="14"/>
                <w:szCs w:val="14"/>
                <w:lang w:eastAsia="es-CO"/>
              </w:rPr>
            </w:pPr>
            <w:r w:rsidRPr="009639A3">
              <w:rPr>
                <w:rFonts w:ascii="Arial Narrow" w:eastAsia="Times New Roman" w:hAnsi="Arial Narrow" w:cs="Calibri"/>
                <w:color w:val="0033CC"/>
                <w:sz w:val="14"/>
                <w:szCs w:val="14"/>
                <w:lang w:eastAsia="es-CO"/>
              </w:rPr>
              <w:t>41</w:t>
            </w:r>
          </w:p>
        </w:tc>
        <w:tc>
          <w:tcPr>
            <w:tcW w:w="751" w:type="dxa"/>
            <w:noWrap/>
            <w:vAlign w:val="bottom"/>
            <w:hideMark/>
          </w:tcPr>
          <w:p w14:paraId="4B3CA02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LIEBHERR COLOMBIA SAS</w:t>
            </w:r>
          </w:p>
        </w:tc>
        <w:tc>
          <w:tcPr>
            <w:tcW w:w="582" w:type="dxa"/>
            <w:noWrap/>
            <w:vAlign w:val="bottom"/>
            <w:hideMark/>
          </w:tcPr>
          <w:p w14:paraId="6FD92699"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BARRANQUILLA-ATLANTICO</w:t>
            </w:r>
          </w:p>
        </w:tc>
        <w:tc>
          <w:tcPr>
            <w:tcW w:w="428" w:type="dxa"/>
            <w:noWrap/>
            <w:vAlign w:val="bottom"/>
            <w:hideMark/>
          </w:tcPr>
          <w:p w14:paraId="78AAB663" w14:textId="77777777" w:rsidR="009639A3" w:rsidRPr="009639A3" w:rsidRDefault="009639A3" w:rsidP="009639A3">
            <w:pPr>
              <w:spacing w:after="0" w:line="240" w:lineRule="auto"/>
              <w:jc w:val="right"/>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900451549</w:t>
            </w:r>
          </w:p>
        </w:tc>
        <w:tc>
          <w:tcPr>
            <w:tcW w:w="497" w:type="dxa"/>
            <w:vAlign w:val="center"/>
            <w:hideMark/>
          </w:tcPr>
          <w:p w14:paraId="4823E914" w14:textId="77777777" w:rsidR="009639A3" w:rsidRPr="009639A3" w:rsidRDefault="009639A3" w:rsidP="009639A3">
            <w:pPr>
              <w:spacing w:after="0" w:line="240" w:lineRule="auto"/>
              <w:jc w:val="center"/>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31/12/2025</w:t>
            </w:r>
          </w:p>
        </w:tc>
        <w:tc>
          <w:tcPr>
            <w:tcW w:w="382" w:type="dxa"/>
            <w:shd w:val="clear" w:color="000000" w:fill="FFFFFF"/>
            <w:noWrap/>
            <w:vAlign w:val="center"/>
            <w:hideMark/>
          </w:tcPr>
          <w:p w14:paraId="24B17A8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2,42 </w:t>
            </w:r>
          </w:p>
        </w:tc>
        <w:tc>
          <w:tcPr>
            <w:tcW w:w="598" w:type="dxa"/>
            <w:shd w:val="clear" w:color="000000" w:fill="FFFFFF"/>
            <w:noWrap/>
            <w:vAlign w:val="center"/>
            <w:hideMark/>
          </w:tcPr>
          <w:p w14:paraId="47B5A9B0"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0,39 </w:t>
            </w:r>
          </w:p>
        </w:tc>
        <w:tc>
          <w:tcPr>
            <w:tcW w:w="472" w:type="dxa"/>
            <w:shd w:val="clear" w:color="000000" w:fill="FFFFFF"/>
            <w:noWrap/>
            <w:vAlign w:val="center"/>
            <w:hideMark/>
          </w:tcPr>
          <w:p w14:paraId="1F3BA453"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0,54 </w:t>
            </w:r>
          </w:p>
        </w:tc>
        <w:tc>
          <w:tcPr>
            <w:tcW w:w="472" w:type="dxa"/>
            <w:shd w:val="clear" w:color="000000" w:fill="FFFFFF"/>
            <w:noWrap/>
            <w:vAlign w:val="center"/>
            <w:hideMark/>
          </w:tcPr>
          <w:p w14:paraId="4E1BC065"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4,00%</w:t>
            </w:r>
          </w:p>
        </w:tc>
        <w:tc>
          <w:tcPr>
            <w:tcW w:w="371" w:type="dxa"/>
            <w:shd w:val="clear" w:color="000000" w:fill="FFFFFF"/>
            <w:noWrap/>
            <w:vAlign w:val="center"/>
            <w:hideMark/>
          </w:tcPr>
          <w:p w14:paraId="19B0BE08" w14:textId="77777777" w:rsidR="009639A3" w:rsidRPr="009639A3" w:rsidRDefault="009639A3" w:rsidP="009639A3">
            <w:pPr>
              <w:spacing w:after="0" w:line="240" w:lineRule="auto"/>
              <w:jc w:val="center"/>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6,00%</w:t>
            </w:r>
          </w:p>
        </w:tc>
        <w:tc>
          <w:tcPr>
            <w:tcW w:w="541" w:type="dxa"/>
            <w:noWrap/>
            <w:vAlign w:val="bottom"/>
            <w:hideMark/>
          </w:tcPr>
          <w:p w14:paraId="2C76FC7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43.723.563,00 </w:t>
            </w:r>
          </w:p>
        </w:tc>
        <w:tc>
          <w:tcPr>
            <w:tcW w:w="541" w:type="dxa"/>
            <w:noWrap/>
            <w:vAlign w:val="bottom"/>
            <w:hideMark/>
          </w:tcPr>
          <w:p w14:paraId="6BC14177"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2.287.591,00 </w:t>
            </w:r>
          </w:p>
        </w:tc>
        <w:tc>
          <w:tcPr>
            <w:tcW w:w="501" w:type="dxa"/>
            <w:vAlign w:val="center"/>
            <w:hideMark/>
          </w:tcPr>
          <w:p w14:paraId="6FF96E4F"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46.011.154,00 </w:t>
            </w:r>
          </w:p>
        </w:tc>
        <w:tc>
          <w:tcPr>
            <w:tcW w:w="541" w:type="dxa"/>
            <w:noWrap/>
            <w:vAlign w:val="bottom"/>
            <w:hideMark/>
          </w:tcPr>
          <w:p w14:paraId="4F09C51C"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18.057.750,00 </w:t>
            </w:r>
          </w:p>
        </w:tc>
        <w:tc>
          <w:tcPr>
            <w:tcW w:w="509" w:type="dxa"/>
            <w:noWrap/>
            <w:vAlign w:val="bottom"/>
            <w:hideMark/>
          </w:tcPr>
          <w:p w14:paraId="44DB991D"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p>
        </w:tc>
        <w:tc>
          <w:tcPr>
            <w:tcW w:w="501" w:type="dxa"/>
            <w:vAlign w:val="center"/>
            <w:hideMark/>
          </w:tcPr>
          <w:p w14:paraId="378DD47D"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18.057.750,00 </w:t>
            </w:r>
          </w:p>
        </w:tc>
        <w:tc>
          <w:tcPr>
            <w:tcW w:w="544" w:type="dxa"/>
            <w:vAlign w:val="center"/>
            <w:hideMark/>
          </w:tcPr>
          <w:p w14:paraId="571D88EA" w14:textId="77777777" w:rsidR="009639A3" w:rsidRPr="009639A3" w:rsidRDefault="009639A3" w:rsidP="009639A3">
            <w:pPr>
              <w:spacing w:after="0" w:line="240" w:lineRule="auto"/>
              <w:jc w:val="right"/>
              <w:rPr>
                <w:rFonts w:ascii="Arial Narrow" w:eastAsia="Times New Roman" w:hAnsi="Arial Narrow" w:cs="Calibri"/>
                <w:sz w:val="14"/>
                <w:szCs w:val="14"/>
                <w:lang w:eastAsia="es-CO"/>
              </w:rPr>
            </w:pPr>
            <w:r w:rsidRPr="009639A3">
              <w:rPr>
                <w:rFonts w:ascii="Arial Narrow" w:eastAsia="Times New Roman" w:hAnsi="Arial Narrow" w:cs="Calibri"/>
                <w:sz w:val="14"/>
                <w:szCs w:val="14"/>
                <w:lang w:eastAsia="es-CO"/>
              </w:rPr>
              <w:t xml:space="preserve"> $                                           64.068.904,00 </w:t>
            </w:r>
          </w:p>
        </w:tc>
        <w:tc>
          <w:tcPr>
            <w:tcW w:w="509" w:type="dxa"/>
            <w:noWrap/>
            <w:vAlign w:val="bottom"/>
            <w:hideMark/>
          </w:tcPr>
          <w:p w14:paraId="231A5A1E"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5.151.082,00 </w:t>
            </w:r>
          </w:p>
        </w:tc>
        <w:tc>
          <w:tcPr>
            <w:tcW w:w="523" w:type="dxa"/>
            <w:noWrap/>
            <w:vAlign w:val="bottom"/>
            <w:hideMark/>
          </w:tcPr>
          <w:p w14:paraId="44FFF3F6" w14:textId="77777777" w:rsidR="009639A3" w:rsidRPr="009639A3" w:rsidRDefault="009639A3" w:rsidP="009639A3">
            <w:pPr>
              <w:spacing w:after="0" w:line="240" w:lineRule="auto"/>
              <w:rPr>
                <w:rFonts w:ascii="Calibri" w:eastAsia="Times New Roman" w:hAnsi="Calibri" w:cs="Calibri"/>
                <w:color w:val="000000"/>
                <w:sz w:val="14"/>
                <w:szCs w:val="14"/>
                <w:lang w:eastAsia="es-CO"/>
              </w:rPr>
            </w:pPr>
            <w:r w:rsidRPr="009639A3">
              <w:rPr>
                <w:rFonts w:ascii="Calibri" w:eastAsia="Times New Roman" w:hAnsi="Calibri" w:cs="Calibri"/>
                <w:color w:val="000000"/>
                <w:sz w:val="14"/>
                <w:szCs w:val="14"/>
                <w:lang w:eastAsia="es-CO"/>
              </w:rPr>
              <w:t xml:space="preserve"> $                                     2.829.716,00 </w:t>
            </w:r>
          </w:p>
        </w:tc>
      </w:tr>
    </w:tbl>
    <w:p w14:paraId="782D2C3C" w14:textId="77777777" w:rsidR="00E040D6" w:rsidRPr="009A72FC" w:rsidRDefault="0098170B" w:rsidP="00865D9B">
      <w:pPr>
        <w:ind w:right="193"/>
        <w:jc w:val="both"/>
        <w:rPr>
          <w:rFonts w:ascii="Arial" w:hAnsi="Arial" w:cs="Arial"/>
          <w:color w:val="FF0000"/>
        </w:rPr>
      </w:pPr>
      <w:r w:rsidRPr="009A72FC">
        <w:rPr>
          <w:rFonts w:ascii="Arial" w:hAnsi="Arial" w:cs="Arial"/>
          <w:noProof/>
          <w:lang w:eastAsia="es-CO"/>
        </w:rPr>
        <mc:AlternateContent>
          <mc:Choice Requires="wps">
            <w:drawing>
              <wp:anchor distT="0" distB="0" distL="114300" distR="114300" simplePos="0" relativeHeight="251659264" behindDoc="0" locked="0" layoutInCell="1" allowOverlap="1" wp14:anchorId="43E9D069" wp14:editId="45423937">
                <wp:simplePos x="0" y="0"/>
                <wp:positionH relativeFrom="rightMargin">
                  <wp:posOffset>139625</wp:posOffset>
                </wp:positionH>
                <wp:positionV relativeFrom="paragraph">
                  <wp:posOffset>2452902</wp:posOffset>
                </wp:positionV>
                <wp:extent cx="261827" cy="542925"/>
                <wp:effectExtent l="19050" t="19050" r="43180" b="28575"/>
                <wp:wrapNone/>
                <wp:docPr id="359547290" name="Flecha: hacia arriba 1"/>
                <wp:cNvGraphicFramePr/>
                <a:graphic xmlns:a="http://schemas.openxmlformats.org/drawingml/2006/main">
                  <a:graphicData uri="http://schemas.microsoft.com/office/word/2010/wordprocessingShape">
                    <wps:wsp>
                      <wps:cNvSpPr/>
                      <wps:spPr>
                        <a:xfrm>
                          <a:off x="0" y="0"/>
                          <a:ext cx="261827" cy="54292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type w14:anchorId="55F49AE6"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echa: hacia arriba 1" o:spid="_x0000_s1026" type="#_x0000_t68" style="position:absolute;margin-left:11pt;margin-top:193.15pt;width:20.6pt;height:42.75pt;z-index:251659264;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" adj="5208" fillcolor="#5b9bd5 [3204]" strokecolor="#091723 [484]" strokeweight="1pt">
                <w10:wrap anchorx="margin"/>
              </v:shape>
            </w:pict>
          </mc:Fallback>
        </mc:AlternateContent>
      </w:r>
    </w:p>
    <w:p w14:paraId="7153E83D" w14:textId="39733DD3" w:rsidR="00394BD3" w:rsidRPr="009A72FC" w:rsidRDefault="00781F80" w:rsidP="00C930CD">
      <w:pPr>
        <w:ind w:right="193"/>
        <w:jc w:val="both"/>
        <w:rPr>
          <w:rFonts w:ascii="Arial" w:hAnsi="Arial" w:cs="Arial"/>
        </w:rPr>
      </w:pPr>
      <w:r w:rsidRPr="009A72FC">
        <w:rPr>
          <w:rFonts w:ascii="Arial" w:hAnsi="Arial" w:cs="Arial"/>
        </w:rPr>
        <w:t xml:space="preserve">Del proceso de evaluación y análisis económico por la </w:t>
      </w:r>
      <w:r w:rsidR="00384DA2" w:rsidRPr="009A72FC">
        <w:rPr>
          <w:rFonts w:ascii="Arial" w:hAnsi="Arial" w:cs="Arial"/>
        </w:rPr>
        <w:t>Unidad</w:t>
      </w:r>
      <w:r w:rsidRPr="009A72FC">
        <w:rPr>
          <w:rFonts w:ascii="Arial" w:hAnsi="Arial" w:cs="Arial"/>
        </w:rPr>
        <w:t>, procederá a definir los indicadores financieros</w:t>
      </w:r>
      <w:r w:rsidR="003D4AE9" w:rsidRPr="009A72FC">
        <w:rPr>
          <w:rFonts w:ascii="Arial" w:hAnsi="Arial" w:cs="Arial"/>
        </w:rPr>
        <w:t xml:space="preserve"> y organizacionales</w:t>
      </w:r>
      <w:r w:rsidRPr="009A72FC">
        <w:rPr>
          <w:rFonts w:ascii="Arial" w:hAnsi="Arial" w:cs="Arial"/>
        </w:rPr>
        <w:t xml:space="preserve">, </w:t>
      </w:r>
      <w:r w:rsidR="00387F12" w:rsidRPr="009A72FC">
        <w:rPr>
          <w:rFonts w:ascii="Arial" w:hAnsi="Arial" w:cs="Arial"/>
        </w:rPr>
        <w:t>en</w:t>
      </w:r>
      <w:r w:rsidRPr="009A72FC">
        <w:rPr>
          <w:rFonts w:ascii="Arial" w:hAnsi="Arial" w:cs="Arial"/>
        </w:rPr>
        <w:t xml:space="preserve"> cumplimiento a los siguientes criterios de valoración:</w:t>
      </w:r>
    </w:p>
    <w:p w14:paraId="06A1AC69" w14:textId="254DE6A9" w:rsidR="00241C20" w:rsidRPr="009A72FC" w:rsidRDefault="00241C20" w:rsidP="003D4AE9">
      <w:pPr>
        <w:pStyle w:val="Prrafodelista"/>
        <w:ind w:right="193"/>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5"/>
        <w:gridCol w:w="182"/>
        <w:gridCol w:w="182"/>
        <w:gridCol w:w="182"/>
        <w:gridCol w:w="1700"/>
        <w:gridCol w:w="1444"/>
        <w:gridCol w:w="1759"/>
        <w:gridCol w:w="1553"/>
        <w:gridCol w:w="1122"/>
      </w:tblGrid>
      <w:tr w:rsidR="009639A3" w:rsidRPr="009639A3" w14:paraId="7CB0C86B" w14:textId="77777777" w:rsidTr="009639A3">
        <w:trPr>
          <w:trHeight w:val="270"/>
        </w:trPr>
        <w:tc>
          <w:tcPr>
            <w:tcW w:w="0" w:type="auto"/>
            <w:shd w:val="clear" w:color="000000" w:fill="9BBB59"/>
            <w:vAlign w:val="center"/>
            <w:hideMark/>
          </w:tcPr>
          <w:p w14:paraId="042F8E54"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vAlign w:val="center"/>
            <w:hideMark/>
          </w:tcPr>
          <w:p w14:paraId="2F73DD12"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0AF4C9FE"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vAlign w:val="center"/>
            <w:hideMark/>
          </w:tcPr>
          <w:p w14:paraId="6BF5CF91"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5028D3A7"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494C8FC0"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193389AD"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69356BEA"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c>
          <w:tcPr>
            <w:tcW w:w="0" w:type="auto"/>
            <w:shd w:val="clear" w:color="000000" w:fill="9BBB59"/>
            <w:noWrap/>
            <w:vAlign w:val="center"/>
            <w:hideMark/>
          </w:tcPr>
          <w:p w14:paraId="4179E772"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w:t>
            </w:r>
          </w:p>
        </w:tc>
      </w:tr>
      <w:tr w:rsidR="009639A3" w:rsidRPr="009639A3" w14:paraId="2AA63B6C" w14:textId="77777777" w:rsidTr="009639A3">
        <w:trPr>
          <w:trHeight w:val="450"/>
        </w:trPr>
        <w:tc>
          <w:tcPr>
            <w:tcW w:w="0" w:type="auto"/>
            <w:vMerge w:val="restart"/>
            <w:shd w:val="clear" w:color="000000" w:fill="FFFFCC"/>
            <w:vAlign w:val="center"/>
            <w:hideMark/>
          </w:tcPr>
          <w:p w14:paraId="2505A011"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FORMULAS A UTILIZAR</w:t>
            </w:r>
          </w:p>
        </w:tc>
        <w:tc>
          <w:tcPr>
            <w:tcW w:w="0" w:type="auto"/>
            <w:gridSpan w:val="3"/>
            <w:vMerge w:val="restart"/>
            <w:shd w:val="clear" w:color="000000" w:fill="FFFFCC"/>
            <w:noWrap/>
            <w:vAlign w:val="center"/>
            <w:hideMark/>
          </w:tcPr>
          <w:p w14:paraId="63DA74EE"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 </w:t>
            </w:r>
          </w:p>
        </w:tc>
        <w:tc>
          <w:tcPr>
            <w:tcW w:w="0" w:type="auto"/>
            <w:vMerge w:val="restart"/>
            <w:shd w:val="clear" w:color="000000" w:fill="C4D79B"/>
            <w:vAlign w:val="center"/>
            <w:hideMark/>
          </w:tcPr>
          <w:p w14:paraId="4EC4B69C"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LIQUIDEZ</w:t>
            </w:r>
          </w:p>
        </w:tc>
        <w:tc>
          <w:tcPr>
            <w:tcW w:w="0" w:type="auto"/>
            <w:vMerge w:val="restart"/>
            <w:shd w:val="clear" w:color="000000" w:fill="C4D79B"/>
            <w:vAlign w:val="center"/>
            <w:hideMark/>
          </w:tcPr>
          <w:p w14:paraId="6B9E6AF1"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ENDEUDAMIENTO</w:t>
            </w:r>
          </w:p>
        </w:tc>
        <w:tc>
          <w:tcPr>
            <w:tcW w:w="0" w:type="auto"/>
            <w:vMerge w:val="restart"/>
            <w:shd w:val="clear" w:color="000000" w:fill="C4D79B"/>
            <w:vAlign w:val="center"/>
            <w:hideMark/>
          </w:tcPr>
          <w:p w14:paraId="37798B73"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RAZON DE COBERTURA</w:t>
            </w:r>
          </w:p>
        </w:tc>
        <w:tc>
          <w:tcPr>
            <w:tcW w:w="0" w:type="auto"/>
            <w:vMerge w:val="restart"/>
            <w:shd w:val="clear" w:color="000000" w:fill="C4D79B"/>
            <w:vAlign w:val="center"/>
            <w:hideMark/>
          </w:tcPr>
          <w:p w14:paraId="4CE783D5"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RENTAB. PATRIMONIO</w:t>
            </w:r>
          </w:p>
        </w:tc>
        <w:tc>
          <w:tcPr>
            <w:tcW w:w="0" w:type="auto"/>
            <w:vMerge w:val="restart"/>
            <w:shd w:val="clear" w:color="000000" w:fill="C4D79B"/>
            <w:vAlign w:val="center"/>
            <w:hideMark/>
          </w:tcPr>
          <w:p w14:paraId="68B9600A" w14:textId="77777777" w:rsidR="009639A3" w:rsidRPr="009639A3" w:rsidRDefault="009639A3" w:rsidP="009639A3">
            <w:pPr>
              <w:spacing w:after="0" w:line="240" w:lineRule="auto"/>
              <w:jc w:val="center"/>
              <w:rPr>
                <w:rFonts w:ascii="Arial Narrow" w:eastAsia="Times New Roman" w:hAnsi="Arial Narrow" w:cs="Calibri"/>
                <w:b/>
                <w:bCs/>
                <w:sz w:val="18"/>
                <w:szCs w:val="18"/>
                <w:lang w:eastAsia="es-CO"/>
              </w:rPr>
            </w:pPr>
            <w:r w:rsidRPr="009639A3">
              <w:rPr>
                <w:rFonts w:ascii="Arial Narrow" w:eastAsia="Times New Roman" w:hAnsi="Arial Narrow" w:cs="Calibri"/>
                <w:b/>
                <w:bCs/>
                <w:sz w:val="18"/>
                <w:szCs w:val="18"/>
                <w:lang w:eastAsia="es-CO"/>
              </w:rPr>
              <w:t>RENTAB. ACTIVO</w:t>
            </w:r>
          </w:p>
        </w:tc>
      </w:tr>
      <w:tr w:rsidR="009639A3" w:rsidRPr="009639A3" w14:paraId="6C7A86EE" w14:textId="77777777" w:rsidTr="009639A3">
        <w:trPr>
          <w:trHeight w:val="450"/>
        </w:trPr>
        <w:tc>
          <w:tcPr>
            <w:tcW w:w="0" w:type="auto"/>
            <w:vMerge/>
            <w:vAlign w:val="center"/>
            <w:hideMark/>
          </w:tcPr>
          <w:p w14:paraId="46426544"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gridSpan w:val="3"/>
            <w:vMerge/>
            <w:vAlign w:val="center"/>
            <w:hideMark/>
          </w:tcPr>
          <w:p w14:paraId="7C33C308"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vMerge/>
            <w:vAlign w:val="center"/>
            <w:hideMark/>
          </w:tcPr>
          <w:p w14:paraId="68CE083C"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vMerge/>
            <w:vAlign w:val="center"/>
            <w:hideMark/>
          </w:tcPr>
          <w:p w14:paraId="431EC93A"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vMerge/>
            <w:vAlign w:val="center"/>
            <w:hideMark/>
          </w:tcPr>
          <w:p w14:paraId="0F1A9156"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vMerge/>
            <w:vAlign w:val="center"/>
            <w:hideMark/>
          </w:tcPr>
          <w:p w14:paraId="09464CDD"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vMerge/>
            <w:vAlign w:val="center"/>
            <w:hideMark/>
          </w:tcPr>
          <w:p w14:paraId="68FF6BBC"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r>
      <w:tr w:rsidR="009639A3" w:rsidRPr="009639A3" w14:paraId="1C3CBCC9" w14:textId="77777777" w:rsidTr="009639A3">
        <w:trPr>
          <w:trHeight w:val="270"/>
        </w:trPr>
        <w:tc>
          <w:tcPr>
            <w:tcW w:w="0" w:type="auto"/>
            <w:shd w:val="clear" w:color="000000" w:fill="D9D9D9"/>
            <w:vAlign w:val="center"/>
            <w:hideMark/>
          </w:tcPr>
          <w:p w14:paraId="339742EF"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DESVIACION ESTANDAR</w:t>
            </w:r>
          </w:p>
        </w:tc>
        <w:tc>
          <w:tcPr>
            <w:tcW w:w="0" w:type="auto"/>
            <w:gridSpan w:val="3"/>
            <w:vMerge/>
            <w:vAlign w:val="center"/>
            <w:hideMark/>
          </w:tcPr>
          <w:p w14:paraId="4CEFA902"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shd w:val="clear" w:color="000000" w:fill="F2F2F2"/>
            <w:noWrap/>
            <w:vAlign w:val="center"/>
            <w:hideMark/>
          </w:tcPr>
          <w:p w14:paraId="213397EE"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2,99 </w:t>
            </w:r>
          </w:p>
        </w:tc>
        <w:tc>
          <w:tcPr>
            <w:tcW w:w="0" w:type="auto"/>
            <w:shd w:val="clear" w:color="000000" w:fill="F2F2F2"/>
            <w:noWrap/>
            <w:vAlign w:val="center"/>
            <w:hideMark/>
          </w:tcPr>
          <w:p w14:paraId="53585602"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0,19 </w:t>
            </w:r>
          </w:p>
        </w:tc>
        <w:tc>
          <w:tcPr>
            <w:tcW w:w="0" w:type="auto"/>
            <w:shd w:val="clear" w:color="000000" w:fill="F2F2F2"/>
            <w:noWrap/>
            <w:vAlign w:val="center"/>
            <w:hideMark/>
          </w:tcPr>
          <w:p w14:paraId="7EE86EAD"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1.256,61 </w:t>
            </w:r>
          </w:p>
        </w:tc>
        <w:tc>
          <w:tcPr>
            <w:tcW w:w="0" w:type="auto"/>
            <w:shd w:val="clear" w:color="000000" w:fill="F2F2F2"/>
            <w:noWrap/>
            <w:vAlign w:val="center"/>
            <w:hideMark/>
          </w:tcPr>
          <w:p w14:paraId="35EAEEE4"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0,07 </w:t>
            </w:r>
          </w:p>
        </w:tc>
        <w:tc>
          <w:tcPr>
            <w:tcW w:w="0" w:type="auto"/>
            <w:shd w:val="clear" w:color="000000" w:fill="F2F2F2"/>
            <w:noWrap/>
            <w:vAlign w:val="center"/>
            <w:hideMark/>
          </w:tcPr>
          <w:p w14:paraId="10DB670A"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0,09 </w:t>
            </w:r>
          </w:p>
        </w:tc>
      </w:tr>
      <w:tr w:rsidR="009639A3" w:rsidRPr="009639A3" w14:paraId="63C6D5F0" w14:textId="77777777" w:rsidTr="009639A3">
        <w:trPr>
          <w:trHeight w:val="270"/>
        </w:trPr>
        <w:tc>
          <w:tcPr>
            <w:tcW w:w="0" w:type="auto"/>
            <w:shd w:val="clear" w:color="000000" w:fill="F2F2F2"/>
            <w:vAlign w:val="center"/>
            <w:hideMark/>
          </w:tcPr>
          <w:p w14:paraId="612323D0"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PROMEDIO O MEDIA ARITMETICA</w:t>
            </w:r>
          </w:p>
        </w:tc>
        <w:tc>
          <w:tcPr>
            <w:tcW w:w="0" w:type="auto"/>
            <w:gridSpan w:val="3"/>
            <w:vMerge/>
            <w:vAlign w:val="center"/>
            <w:hideMark/>
          </w:tcPr>
          <w:p w14:paraId="1C21D6A1"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shd w:val="clear" w:color="000000" w:fill="F2F2F2"/>
            <w:noWrap/>
            <w:vAlign w:val="center"/>
            <w:hideMark/>
          </w:tcPr>
          <w:p w14:paraId="59339FD3"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2,65 </w:t>
            </w:r>
          </w:p>
        </w:tc>
        <w:tc>
          <w:tcPr>
            <w:tcW w:w="0" w:type="auto"/>
            <w:shd w:val="clear" w:color="000000" w:fill="F2F2F2"/>
            <w:noWrap/>
            <w:vAlign w:val="center"/>
            <w:hideMark/>
          </w:tcPr>
          <w:p w14:paraId="2C874A7B"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0,49 </w:t>
            </w:r>
          </w:p>
        </w:tc>
        <w:tc>
          <w:tcPr>
            <w:tcW w:w="0" w:type="auto"/>
            <w:shd w:val="clear" w:color="000000" w:fill="F2F2F2"/>
            <w:noWrap/>
            <w:vAlign w:val="center"/>
            <w:hideMark/>
          </w:tcPr>
          <w:p w14:paraId="5D410894"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214,86 </w:t>
            </w:r>
          </w:p>
        </w:tc>
        <w:tc>
          <w:tcPr>
            <w:tcW w:w="0" w:type="auto"/>
            <w:shd w:val="clear" w:color="000000" w:fill="F2F2F2"/>
            <w:noWrap/>
            <w:vAlign w:val="center"/>
            <w:hideMark/>
          </w:tcPr>
          <w:p w14:paraId="22F302F0"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0,07 </w:t>
            </w:r>
          </w:p>
        </w:tc>
        <w:tc>
          <w:tcPr>
            <w:tcW w:w="0" w:type="auto"/>
            <w:shd w:val="clear" w:color="000000" w:fill="F2F2F2"/>
            <w:noWrap/>
            <w:vAlign w:val="center"/>
            <w:hideMark/>
          </w:tcPr>
          <w:p w14:paraId="5FC47D9D"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0,10 </w:t>
            </w:r>
          </w:p>
        </w:tc>
      </w:tr>
      <w:tr w:rsidR="009639A3" w:rsidRPr="009639A3" w14:paraId="226C0B1F" w14:textId="77777777" w:rsidTr="009639A3">
        <w:trPr>
          <w:trHeight w:val="270"/>
        </w:trPr>
        <w:tc>
          <w:tcPr>
            <w:tcW w:w="0" w:type="auto"/>
            <w:shd w:val="clear" w:color="000000" w:fill="D9D9D9"/>
            <w:vAlign w:val="center"/>
            <w:hideMark/>
          </w:tcPr>
          <w:p w14:paraId="5E0A5671"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MINIMO</w:t>
            </w:r>
          </w:p>
        </w:tc>
        <w:tc>
          <w:tcPr>
            <w:tcW w:w="0" w:type="auto"/>
            <w:gridSpan w:val="3"/>
            <w:vMerge/>
            <w:vAlign w:val="center"/>
            <w:hideMark/>
          </w:tcPr>
          <w:p w14:paraId="4DA3095D"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shd w:val="clear" w:color="000000" w:fill="D9D9D9"/>
            <w:noWrap/>
            <w:vAlign w:val="center"/>
            <w:hideMark/>
          </w:tcPr>
          <w:p w14:paraId="02AB063C"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1,13 </w:t>
            </w:r>
          </w:p>
        </w:tc>
        <w:tc>
          <w:tcPr>
            <w:tcW w:w="0" w:type="auto"/>
            <w:shd w:val="clear" w:color="000000" w:fill="D9D9D9"/>
            <w:noWrap/>
            <w:vAlign w:val="center"/>
            <w:hideMark/>
          </w:tcPr>
          <w:p w14:paraId="761AF047"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0,09 </w:t>
            </w:r>
          </w:p>
        </w:tc>
        <w:tc>
          <w:tcPr>
            <w:tcW w:w="0" w:type="auto"/>
            <w:shd w:val="clear" w:color="000000" w:fill="D9D9D9"/>
            <w:noWrap/>
            <w:vAlign w:val="center"/>
            <w:hideMark/>
          </w:tcPr>
          <w:p w14:paraId="0280D4C0"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0,27 </w:t>
            </w:r>
          </w:p>
        </w:tc>
        <w:tc>
          <w:tcPr>
            <w:tcW w:w="0" w:type="auto"/>
            <w:shd w:val="clear" w:color="000000" w:fill="D9D9D9"/>
            <w:noWrap/>
            <w:vAlign w:val="center"/>
            <w:hideMark/>
          </w:tcPr>
          <w:p w14:paraId="236E8505"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0,01 </w:t>
            </w:r>
          </w:p>
        </w:tc>
        <w:tc>
          <w:tcPr>
            <w:tcW w:w="0" w:type="auto"/>
            <w:shd w:val="clear" w:color="000000" w:fill="D9D9D9"/>
            <w:noWrap/>
            <w:vAlign w:val="center"/>
            <w:hideMark/>
          </w:tcPr>
          <w:p w14:paraId="61F1DE4B"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0,02 </w:t>
            </w:r>
          </w:p>
        </w:tc>
      </w:tr>
      <w:tr w:rsidR="009639A3" w:rsidRPr="009639A3" w14:paraId="2C0D330F" w14:textId="77777777" w:rsidTr="009639A3">
        <w:trPr>
          <w:trHeight w:val="270"/>
        </w:trPr>
        <w:tc>
          <w:tcPr>
            <w:tcW w:w="0" w:type="auto"/>
            <w:shd w:val="clear" w:color="000000" w:fill="F2F2F2"/>
            <w:vAlign w:val="center"/>
            <w:hideMark/>
          </w:tcPr>
          <w:p w14:paraId="25F35BDC"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MAXIMO</w:t>
            </w:r>
          </w:p>
        </w:tc>
        <w:tc>
          <w:tcPr>
            <w:tcW w:w="0" w:type="auto"/>
            <w:gridSpan w:val="3"/>
            <w:vMerge/>
            <w:vAlign w:val="center"/>
            <w:hideMark/>
          </w:tcPr>
          <w:p w14:paraId="0417D839" w14:textId="77777777" w:rsidR="009639A3" w:rsidRPr="009639A3" w:rsidRDefault="009639A3" w:rsidP="009639A3">
            <w:pPr>
              <w:spacing w:after="0" w:line="240" w:lineRule="auto"/>
              <w:rPr>
                <w:rFonts w:ascii="Arial Narrow" w:eastAsia="Times New Roman" w:hAnsi="Arial Narrow" w:cs="Calibri"/>
                <w:b/>
                <w:bCs/>
                <w:sz w:val="18"/>
                <w:szCs w:val="18"/>
                <w:lang w:eastAsia="es-CO"/>
              </w:rPr>
            </w:pPr>
          </w:p>
        </w:tc>
        <w:tc>
          <w:tcPr>
            <w:tcW w:w="0" w:type="auto"/>
            <w:shd w:val="clear" w:color="000000" w:fill="D9D9D9"/>
            <w:noWrap/>
            <w:vAlign w:val="center"/>
            <w:hideMark/>
          </w:tcPr>
          <w:p w14:paraId="21CEB942"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19,95 </w:t>
            </w:r>
          </w:p>
        </w:tc>
        <w:tc>
          <w:tcPr>
            <w:tcW w:w="0" w:type="auto"/>
            <w:shd w:val="clear" w:color="000000" w:fill="D9D9D9"/>
            <w:noWrap/>
            <w:vAlign w:val="center"/>
            <w:hideMark/>
          </w:tcPr>
          <w:p w14:paraId="12A5D572"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0,83 </w:t>
            </w:r>
          </w:p>
        </w:tc>
        <w:tc>
          <w:tcPr>
            <w:tcW w:w="0" w:type="auto"/>
            <w:shd w:val="clear" w:color="000000" w:fill="D9D9D9"/>
            <w:noWrap/>
            <w:vAlign w:val="center"/>
            <w:hideMark/>
          </w:tcPr>
          <w:p w14:paraId="7EFA404A"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8.052,01 </w:t>
            </w:r>
          </w:p>
        </w:tc>
        <w:tc>
          <w:tcPr>
            <w:tcW w:w="0" w:type="auto"/>
            <w:shd w:val="clear" w:color="000000" w:fill="D9D9D9"/>
            <w:noWrap/>
            <w:vAlign w:val="center"/>
            <w:hideMark/>
          </w:tcPr>
          <w:p w14:paraId="61815AD4"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0,33 </w:t>
            </w:r>
          </w:p>
        </w:tc>
        <w:tc>
          <w:tcPr>
            <w:tcW w:w="0" w:type="auto"/>
            <w:shd w:val="clear" w:color="000000" w:fill="D9D9D9"/>
            <w:noWrap/>
            <w:vAlign w:val="center"/>
            <w:hideMark/>
          </w:tcPr>
          <w:p w14:paraId="3A867246" w14:textId="77777777" w:rsidR="009639A3" w:rsidRPr="009639A3" w:rsidRDefault="009639A3" w:rsidP="009639A3">
            <w:pPr>
              <w:spacing w:after="0" w:line="240" w:lineRule="auto"/>
              <w:jc w:val="center"/>
              <w:rPr>
                <w:rFonts w:ascii="Arial Narrow" w:eastAsia="Times New Roman" w:hAnsi="Arial Narrow" w:cs="Calibri"/>
                <w:sz w:val="18"/>
                <w:szCs w:val="18"/>
                <w:lang w:eastAsia="es-CO"/>
              </w:rPr>
            </w:pPr>
            <w:r w:rsidRPr="009639A3">
              <w:rPr>
                <w:rFonts w:ascii="Arial Narrow" w:eastAsia="Times New Roman" w:hAnsi="Arial Narrow" w:cs="Calibri"/>
                <w:sz w:val="18"/>
                <w:szCs w:val="18"/>
                <w:lang w:eastAsia="es-CO"/>
              </w:rPr>
              <w:t xml:space="preserve">              0,49 </w:t>
            </w:r>
          </w:p>
        </w:tc>
      </w:tr>
    </w:tbl>
    <w:p w14:paraId="2E87CBF7" w14:textId="77777777" w:rsidR="00AA77B3" w:rsidRPr="009A72FC" w:rsidRDefault="00AA77B3" w:rsidP="003D4AE9">
      <w:pPr>
        <w:pStyle w:val="Prrafodelista"/>
        <w:ind w:right="193"/>
        <w:jc w:val="both"/>
        <w:rPr>
          <w:rFonts w:ascii="Arial" w:hAnsi="Arial" w:cs="Arial"/>
          <w:bCs/>
          <w:sz w:val="20"/>
          <w:szCs w:val="20"/>
        </w:rPr>
      </w:pPr>
    </w:p>
    <w:p w14:paraId="2E762ECC" w14:textId="77777777" w:rsidR="00EF573F" w:rsidRDefault="00EF573F" w:rsidP="003D4AE9">
      <w:pPr>
        <w:pStyle w:val="Prrafodelista"/>
        <w:ind w:right="193"/>
        <w:jc w:val="both"/>
        <w:rPr>
          <w:rFonts w:ascii="Arial" w:hAnsi="Arial" w:cs="Arial"/>
          <w:bCs/>
          <w:sz w:val="20"/>
          <w:szCs w:val="20"/>
        </w:rPr>
      </w:pPr>
    </w:p>
    <w:p w14:paraId="1F067282" w14:textId="77777777" w:rsidR="009639A3" w:rsidRDefault="009639A3" w:rsidP="003D4AE9">
      <w:pPr>
        <w:pStyle w:val="Prrafodelista"/>
        <w:ind w:right="193"/>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51"/>
        <w:gridCol w:w="146"/>
        <w:gridCol w:w="146"/>
        <w:gridCol w:w="146"/>
        <w:gridCol w:w="1089"/>
        <w:gridCol w:w="1299"/>
        <w:gridCol w:w="1661"/>
        <w:gridCol w:w="1560"/>
        <w:gridCol w:w="1231"/>
      </w:tblGrid>
      <w:tr w:rsidR="009639A3" w:rsidRPr="009639A3" w14:paraId="1446A9C8" w14:textId="77777777" w:rsidTr="009639A3">
        <w:trPr>
          <w:trHeight w:val="477"/>
        </w:trPr>
        <w:tc>
          <w:tcPr>
            <w:tcW w:w="0" w:type="auto"/>
            <w:vMerge w:val="restart"/>
            <w:shd w:val="clear" w:color="000000" w:fill="16365C"/>
            <w:vAlign w:val="center"/>
            <w:hideMark/>
          </w:tcPr>
          <w:p w14:paraId="5EE6AA9F" w14:textId="77777777" w:rsidR="009639A3" w:rsidRPr="009639A3" w:rsidRDefault="009639A3" w:rsidP="009639A3">
            <w:pPr>
              <w:spacing w:after="0" w:line="240" w:lineRule="auto"/>
              <w:jc w:val="center"/>
              <w:rPr>
                <w:rFonts w:ascii="Arial Narrow" w:eastAsia="Times New Roman" w:hAnsi="Arial Narrow" w:cs="Calibri"/>
                <w:color w:val="FFFFFF"/>
                <w:sz w:val="16"/>
                <w:szCs w:val="16"/>
                <w:lang w:eastAsia="es-CO"/>
              </w:rPr>
            </w:pPr>
            <w:r w:rsidRPr="009639A3">
              <w:rPr>
                <w:rFonts w:ascii="Arial Narrow" w:eastAsia="Times New Roman" w:hAnsi="Arial Narrow" w:cs="Calibri"/>
                <w:color w:val="FFFFFF"/>
                <w:sz w:val="16"/>
                <w:szCs w:val="16"/>
                <w:lang w:eastAsia="es-CO"/>
              </w:rPr>
              <w:t>INDICADORES</w:t>
            </w:r>
          </w:p>
        </w:tc>
        <w:tc>
          <w:tcPr>
            <w:tcW w:w="0" w:type="auto"/>
            <w:gridSpan w:val="3"/>
            <w:vMerge w:val="restart"/>
            <w:shd w:val="clear" w:color="000000" w:fill="FFFFCC"/>
            <w:noWrap/>
            <w:vAlign w:val="center"/>
            <w:hideMark/>
          </w:tcPr>
          <w:p w14:paraId="522C7CF0" w14:textId="77777777" w:rsidR="009639A3" w:rsidRPr="009639A3" w:rsidRDefault="009639A3" w:rsidP="009639A3">
            <w:pPr>
              <w:spacing w:after="0" w:line="240" w:lineRule="auto"/>
              <w:jc w:val="center"/>
              <w:rPr>
                <w:rFonts w:ascii="Arial Narrow" w:eastAsia="Times New Roman" w:hAnsi="Arial Narrow" w:cs="Calibri"/>
                <w:sz w:val="16"/>
                <w:szCs w:val="16"/>
                <w:lang w:eastAsia="es-CO"/>
              </w:rPr>
            </w:pPr>
            <w:r w:rsidRPr="009639A3">
              <w:rPr>
                <w:rFonts w:ascii="Arial Narrow" w:eastAsia="Times New Roman" w:hAnsi="Arial Narrow" w:cs="Calibri"/>
                <w:sz w:val="16"/>
                <w:szCs w:val="16"/>
                <w:lang w:eastAsia="es-CO"/>
              </w:rPr>
              <w:t> </w:t>
            </w:r>
          </w:p>
        </w:tc>
        <w:tc>
          <w:tcPr>
            <w:tcW w:w="0" w:type="auto"/>
            <w:shd w:val="clear" w:color="000000" w:fill="BFBFBF"/>
            <w:noWrap/>
            <w:vAlign w:val="center"/>
            <w:hideMark/>
          </w:tcPr>
          <w:p w14:paraId="0FC1E19A"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LIQUIDEZ</w:t>
            </w:r>
          </w:p>
        </w:tc>
        <w:tc>
          <w:tcPr>
            <w:tcW w:w="0" w:type="auto"/>
            <w:shd w:val="clear" w:color="000000" w:fill="BFBFBF"/>
            <w:vAlign w:val="center"/>
            <w:hideMark/>
          </w:tcPr>
          <w:p w14:paraId="1BF87F54"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ENDEUDAMIENTO</w:t>
            </w:r>
          </w:p>
        </w:tc>
        <w:tc>
          <w:tcPr>
            <w:tcW w:w="0" w:type="auto"/>
            <w:shd w:val="clear" w:color="000000" w:fill="BFBFBF"/>
            <w:vAlign w:val="center"/>
            <w:hideMark/>
          </w:tcPr>
          <w:p w14:paraId="27397DB4"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RAZON DE COBERTURA</w:t>
            </w:r>
          </w:p>
        </w:tc>
        <w:tc>
          <w:tcPr>
            <w:tcW w:w="0" w:type="auto"/>
            <w:shd w:val="clear" w:color="000000" w:fill="BFBFBF"/>
            <w:vAlign w:val="center"/>
            <w:hideMark/>
          </w:tcPr>
          <w:p w14:paraId="6398211B"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RENTAB. PATRIMONIO</w:t>
            </w:r>
          </w:p>
        </w:tc>
        <w:tc>
          <w:tcPr>
            <w:tcW w:w="0" w:type="auto"/>
            <w:shd w:val="clear" w:color="000000" w:fill="BFBFBF"/>
            <w:vAlign w:val="center"/>
            <w:hideMark/>
          </w:tcPr>
          <w:p w14:paraId="5E3AE3EB"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RENTAB. ACTIVO</w:t>
            </w:r>
          </w:p>
        </w:tc>
      </w:tr>
      <w:tr w:rsidR="009639A3" w:rsidRPr="009639A3" w14:paraId="07B33E17" w14:textId="77777777" w:rsidTr="009639A3">
        <w:trPr>
          <w:trHeight w:val="360"/>
        </w:trPr>
        <w:tc>
          <w:tcPr>
            <w:tcW w:w="0" w:type="auto"/>
            <w:vMerge/>
            <w:vAlign w:val="center"/>
            <w:hideMark/>
          </w:tcPr>
          <w:p w14:paraId="75EC1759" w14:textId="77777777" w:rsidR="009639A3" w:rsidRPr="009639A3" w:rsidRDefault="009639A3" w:rsidP="009639A3">
            <w:pPr>
              <w:spacing w:after="0" w:line="240" w:lineRule="auto"/>
              <w:rPr>
                <w:rFonts w:ascii="Arial Narrow" w:eastAsia="Times New Roman" w:hAnsi="Arial Narrow" w:cs="Calibri"/>
                <w:color w:val="FFFFFF"/>
                <w:sz w:val="16"/>
                <w:szCs w:val="16"/>
                <w:lang w:eastAsia="es-CO"/>
              </w:rPr>
            </w:pPr>
          </w:p>
        </w:tc>
        <w:tc>
          <w:tcPr>
            <w:tcW w:w="0" w:type="auto"/>
            <w:gridSpan w:val="3"/>
            <w:vMerge/>
            <w:vAlign w:val="center"/>
            <w:hideMark/>
          </w:tcPr>
          <w:p w14:paraId="7D48AC49" w14:textId="77777777" w:rsidR="009639A3" w:rsidRPr="009639A3" w:rsidRDefault="009639A3" w:rsidP="009639A3">
            <w:pPr>
              <w:spacing w:after="0" w:line="240" w:lineRule="auto"/>
              <w:rPr>
                <w:rFonts w:ascii="Arial Narrow" w:eastAsia="Times New Roman" w:hAnsi="Arial Narrow" w:cs="Calibri"/>
                <w:sz w:val="16"/>
                <w:szCs w:val="16"/>
                <w:lang w:eastAsia="es-CO"/>
              </w:rPr>
            </w:pPr>
          </w:p>
        </w:tc>
        <w:tc>
          <w:tcPr>
            <w:tcW w:w="0" w:type="auto"/>
            <w:shd w:val="clear" w:color="000000" w:fill="002060"/>
            <w:noWrap/>
            <w:vAlign w:val="center"/>
            <w:hideMark/>
          </w:tcPr>
          <w:p w14:paraId="68066F91"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1,10 </w:t>
            </w:r>
          </w:p>
        </w:tc>
        <w:tc>
          <w:tcPr>
            <w:tcW w:w="0" w:type="auto"/>
            <w:shd w:val="clear" w:color="000000" w:fill="002060"/>
            <w:noWrap/>
            <w:vAlign w:val="center"/>
            <w:hideMark/>
          </w:tcPr>
          <w:p w14:paraId="59F3020A"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0,50 </w:t>
            </w:r>
          </w:p>
        </w:tc>
        <w:tc>
          <w:tcPr>
            <w:tcW w:w="0" w:type="auto"/>
            <w:shd w:val="clear" w:color="000000" w:fill="002060"/>
            <w:noWrap/>
            <w:vAlign w:val="center"/>
            <w:hideMark/>
          </w:tcPr>
          <w:p w14:paraId="5AA216D8"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1,70 </w:t>
            </w:r>
          </w:p>
        </w:tc>
        <w:tc>
          <w:tcPr>
            <w:tcW w:w="0" w:type="auto"/>
            <w:shd w:val="clear" w:color="000000" w:fill="002060"/>
            <w:noWrap/>
            <w:vAlign w:val="center"/>
            <w:hideMark/>
          </w:tcPr>
          <w:p w14:paraId="175334D0"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0,03 </w:t>
            </w:r>
          </w:p>
        </w:tc>
        <w:tc>
          <w:tcPr>
            <w:tcW w:w="0" w:type="auto"/>
            <w:shd w:val="clear" w:color="000000" w:fill="002060"/>
            <w:noWrap/>
            <w:vAlign w:val="center"/>
            <w:hideMark/>
          </w:tcPr>
          <w:p w14:paraId="6E1DC8F5"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0,02 </w:t>
            </w:r>
          </w:p>
        </w:tc>
      </w:tr>
      <w:tr w:rsidR="009639A3" w:rsidRPr="009639A3" w14:paraId="456F85F5" w14:textId="77777777" w:rsidTr="009639A3">
        <w:trPr>
          <w:trHeight w:val="229"/>
        </w:trPr>
        <w:tc>
          <w:tcPr>
            <w:tcW w:w="0" w:type="auto"/>
            <w:vAlign w:val="center"/>
            <w:hideMark/>
          </w:tcPr>
          <w:p w14:paraId="0261BF2B"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p>
        </w:tc>
        <w:tc>
          <w:tcPr>
            <w:tcW w:w="0" w:type="auto"/>
            <w:noWrap/>
            <w:vAlign w:val="center"/>
            <w:hideMark/>
          </w:tcPr>
          <w:p w14:paraId="7AEF7AAE" w14:textId="77777777" w:rsidR="009639A3" w:rsidRPr="009639A3" w:rsidRDefault="009639A3" w:rsidP="009639A3">
            <w:pPr>
              <w:spacing w:after="0" w:line="240" w:lineRule="auto"/>
              <w:jc w:val="center"/>
              <w:rPr>
                <w:rFonts w:ascii="Times New Roman" w:eastAsia="Times New Roman" w:hAnsi="Times New Roman" w:cs="Times New Roman"/>
                <w:sz w:val="16"/>
                <w:szCs w:val="16"/>
                <w:lang w:eastAsia="es-CO"/>
              </w:rPr>
            </w:pPr>
          </w:p>
        </w:tc>
        <w:tc>
          <w:tcPr>
            <w:tcW w:w="0" w:type="auto"/>
            <w:noWrap/>
            <w:vAlign w:val="center"/>
            <w:hideMark/>
          </w:tcPr>
          <w:p w14:paraId="50426FE8" w14:textId="77777777" w:rsidR="009639A3" w:rsidRPr="009639A3" w:rsidRDefault="009639A3" w:rsidP="009639A3">
            <w:pPr>
              <w:spacing w:after="0" w:line="240" w:lineRule="auto"/>
              <w:jc w:val="center"/>
              <w:rPr>
                <w:rFonts w:ascii="Times New Roman" w:eastAsia="Times New Roman" w:hAnsi="Times New Roman" w:cs="Times New Roman"/>
                <w:sz w:val="16"/>
                <w:szCs w:val="16"/>
                <w:lang w:eastAsia="es-CO"/>
              </w:rPr>
            </w:pPr>
          </w:p>
        </w:tc>
        <w:tc>
          <w:tcPr>
            <w:tcW w:w="0" w:type="auto"/>
            <w:noWrap/>
            <w:vAlign w:val="center"/>
            <w:hideMark/>
          </w:tcPr>
          <w:p w14:paraId="1FCBEA14" w14:textId="77777777" w:rsidR="009639A3" w:rsidRPr="009639A3" w:rsidRDefault="009639A3" w:rsidP="009639A3">
            <w:pPr>
              <w:spacing w:after="0" w:line="240" w:lineRule="auto"/>
              <w:jc w:val="center"/>
              <w:rPr>
                <w:rFonts w:ascii="Times New Roman" w:eastAsia="Times New Roman" w:hAnsi="Times New Roman" w:cs="Times New Roman"/>
                <w:sz w:val="16"/>
                <w:szCs w:val="16"/>
                <w:lang w:eastAsia="es-CO"/>
              </w:rPr>
            </w:pPr>
          </w:p>
        </w:tc>
        <w:tc>
          <w:tcPr>
            <w:tcW w:w="0" w:type="auto"/>
            <w:shd w:val="clear" w:color="000000" w:fill="FFFFCC"/>
            <w:noWrap/>
            <w:vAlign w:val="center"/>
            <w:hideMark/>
          </w:tcPr>
          <w:p w14:paraId="6CDFD016" w14:textId="77777777" w:rsidR="009639A3" w:rsidRPr="009639A3" w:rsidRDefault="009639A3" w:rsidP="009639A3">
            <w:pPr>
              <w:spacing w:after="0" w:line="240" w:lineRule="auto"/>
              <w:jc w:val="center"/>
              <w:rPr>
                <w:rFonts w:ascii="Arial Narrow" w:eastAsia="Times New Roman" w:hAnsi="Arial Narrow" w:cs="Calibri"/>
                <w:b/>
                <w:bCs/>
                <w:sz w:val="16"/>
                <w:szCs w:val="16"/>
                <w:lang w:eastAsia="es-CO"/>
              </w:rPr>
            </w:pPr>
            <w:r w:rsidRPr="009639A3">
              <w:rPr>
                <w:rFonts w:ascii="Arial Narrow" w:eastAsia="Times New Roman" w:hAnsi="Arial Narrow" w:cs="Calibri"/>
                <w:b/>
                <w:bCs/>
                <w:sz w:val="16"/>
                <w:szCs w:val="16"/>
                <w:lang w:eastAsia="es-CO"/>
              </w:rPr>
              <w:t>MIN</w:t>
            </w:r>
          </w:p>
        </w:tc>
        <w:tc>
          <w:tcPr>
            <w:tcW w:w="0" w:type="auto"/>
            <w:shd w:val="clear" w:color="000000" w:fill="FFFFCC"/>
            <w:noWrap/>
            <w:vAlign w:val="center"/>
            <w:hideMark/>
          </w:tcPr>
          <w:p w14:paraId="613EDF7D" w14:textId="77777777" w:rsidR="009639A3" w:rsidRPr="009639A3" w:rsidRDefault="009639A3" w:rsidP="009639A3">
            <w:pPr>
              <w:spacing w:after="0" w:line="240" w:lineRule="auto"/>
              <w:jc w:val="center"/>
              <w:rPr>
                <w:rFonts w:ascii="Arial Narrow" w:eastAsia="Times New Roman" w:hAnsi="Arial Narrow" w:cs="Calibri"/>
                <w:b/>
                <w:bCs/>
                <w:sz w:val="16"/>
                <w:szCs w:val="16"/>
                <w:lang w:eastAsia="es-CO"/>
              </w:rPr>
            </w:pPr>
            <w:r w:rsidRPr="009639A3">
              <w:rPr>
                <w:rFonts w:ascii="Arial Narrow" w:eastAsia="Times New Roman" w:hAnsi="Arial Narrow" w:cs="Calibri"/>
                <w:b/>
                <w:bCs/>
                <w:sz w:val="16"/>
                <w:szCs w:val="16"/>
                <w:lang w:eastAsia="es-CO"/>
              </w:rPr>
              <w:t>PROMEDIO</w:t>
            </w:r>
          </w:p>
        </w:tc>
        <w:tc>
          <w:tcPr>
            <w:tcW w:w="0" w:type="auto"/>
            <w:shd w:val="clear" w:color="000000" w:fill="FFFFCC"/>
            <w:noWrap/>
            <w:vAlign w:val="center"/>
            <w:hideMark/>
          </w:tcPr>
          <w:p w14:paraId="4410B638" w14:textId="77777777" w:rsidR="009639A3" w:rsidRPr="009639A3" w:rsidRDefault="009639A3" w:rsidP="009639A3">
            <w:pPr>
              <w:spacing w:after="0" w:line="240" w:lineRule="auto"/>
              <w:jc w:val="center"/>
              <w:rPr>
                <w:rFonts w:ascii="Arial Narrow" w:eastAsia="Times New Roman" w:hAnsi="Arial Narrow" w:cs="Calibri"/>
                <w:b/>
                <w:bCs/>
                <w:sz w:val="16"/>
                <w:szCs w:val="16"/>
                <w:lang w:eastAsia="es-CO"/>
              </w:rPr>
            </w:pPr>
            <w:r w:rsidRPr="009639A3">
              <w:rPr>
                <w:rFonts w:ascii="Arial Narrow" w:eastAsia="Times New Roman" w:hAnsi="Arial Narrow" w:cs="Calibri"/>
                <w:b/>
                <w:bCs/>
                <w:sz w:val="16"/>
                <w:szCs w:val="16"/>
                <w:lang w:eastAsia="es-CO"/>
              </w:rPr>
              <w:t>PROMEDIO</w:t>
            </w:r>
          </w:p>
        </w:tc>
        <w:tc>
          <w:tcPr>
            <w:tcW w:w="0" w:type="auto"/>
            <w:shd w:val="clear" w:color="000000" w:fill="FFFFCC"/>
            <w:noWrap/>
            <w:vAlign w:val="center"/>
            <w:hideMark/>
          </w:tcPr>
          <w:p w14:paraId="502B6D31" w14:textId="77777777" w:rsidR="009639A3" w:rsidRPr="009639A3" w:rsidRDefault="009639A3" w:rsidP="009639A3">
            <w:pPr>
              <w:spacing w:after="0" w:line="240" w:lineRule="auto"/>
              <w:jc w:val="center"/>
              <w:rPr>
                <w:rFonts w:ascii="Arial Narrow" w:eastAsia="Times New Roman" w:hAnsi="Arial Narrow" w:cs="Calibri"/>
                <w:b/>
                <w:bCs/>
                <w:sz w:val="16"/>
                <w:szCs w:val="16"/>
                <w:lang w:eastAsia="es-CO"/>
              </w:rPr>
            </w:pPr>
            <w:r w:rsidRPr="009639A3">
              <w:rPr>
                <w:rFonts w:ascii="Arial Narrow" w:eastAsia="Times New Roman" w:hAnsi="Arial Narrow" w:cs="Calibri"/>
                <w:b/>
                <w:bCs/>
                <w:sz w:val="16"/>
                <w:szCs w:val="16"/>
                <w:lang w:eastAsia="es-CO"/>
              </w:rPr>
              <w:t>PROMEDIO</w:t>
            </w:r>
          </w:p>
        </w:tc>
        <w:tc>
          <w:tcPr>
            <w:tcW w:w="0" w:type="auto"/>
            <w:shd w:val="clear" w:color="000000" w:fill="FFFFCC"/>
            <w:noWrap/>
            <w:vAlign w:val="center"/>
            <w:hideMark/>
          </w:tcPr>
          <w:p w14:paraId="2D08CB64" w14:textId="77777777" w:rsidR="009639A3" w:rsidRPr="009639A3" w:rsidRDefault="009639A3" w:rsidP="009639A3">
            <w:pPr>
              <w:spacing w:after="0" w:line="240" w:lineRule="auto"/>
              <w:jc w:val="center"/>
              <w:rPr>
                <w:rFonts w:ascii="Arial Narrow" w:eastAsia="Times New Roman" w:hAnsi="Arial Narrow" w:cs="Calibri"/>
                <w:b/>
                <w:bCs/>
                <w:sz w:val="16"/>
                <w:szCs w:val="16"/>
                <w:lang w:eastAsia="es-CO"/>
              </w:rPr>
            </w:pPr>
            <w:r w:rsidRPr="009639A3">
              <w:rPr>
                <w:rFonts w:ascii="Arial Narrow" w:eastAsia="Times New Roman" w:hAnsi="Arial Narrow" w:cs="Calibri"/>
                <w:b/>
                <w:bCs/>
                <w:sz w:val="16"/>
                <w:szCs w:val="16"/>
                <w:lang w:eastAsia="es-CO"/>
              </w:rPr>
              <w:t>PROMEDIO</w:t>
            </w:r>
          </w:p>
        </w:tc>
      </w:tr>
      <w:tr w:rsidR="009639A3" w:rsidRPr="009639A3" w14:paraId="6FD5E36B" w14:textId="77777777" w:rsidTr="009639A3">
        <w:trPr>
          <w:trHeight w:val="255"/>
        </w:trPr>
        <w:tc>
          <w:tcPr>
            <w:tcW w:w="0" w:type="auto"/>
            <w:vMerge w:val="restart"/>
            <w:shd w:val="clear" w:color="000000" w:fill="16365C"/>
            <w:vAlign w:val="center"/>
            <w:hideMark/>
          </w:tcPr>
          <w:p w14:paraId="7EFC4A18" w14:textId="77777777" w:rsidR="009639A3" w:rsidRPr="009639A3" w:rsidRDefault="009639A3" w:rsidP="009639A3">
            <w:pPr>
              <w:spacing w:after="0" w:line="240" w:lineRule="auto"/>
              <w:jc w:val="center"/>
              <w:rPr>
                <w:rFonts w:ascii="Arial Narrow" w:eastAsia="Times New Roman" w:hAnsi="Arial Narrow" w:cs="Calibri"/>
                <w:color w:val="FFFFFF"/>
                <w:sz w:val="16"/>
                <w:szCs w:val="16"/>
                <w:lang w:eastAsia="es-CO"/>
              </w:rPr>
            </w:pPr>
            <w:r w:rsidRPr="009639A3">
              <w:rPr>
                <w:rFonts w:ascii="Arial Narrow" w:eastAsia="Times New Roman" w:hAnsi="Arial Narrow" w:cs="Calibri"/>
                <w:color w:val="FFFFFF"/>
                <w:sz w:val="16"/>
                <w:szCs w:val="16"/>
                <w:lang w:eastAsia="es-CO"/>
              </w:rPr>
              <w:t>DIFERENCIA INDICADORES MIPYME</w:t>
            </w:r>
          </w:p>
        </w:tc>
        <w:tc>
          <w:tcPr>
            <w:tcW w:w="0" w:type="auto"/>
            <w:gridSpan w:val="3"/>
            <w:vMerge w:val="restart"/>
            <w:shd w:val="clear" w:color="000000" w:fill="FFFFCC"/>
            <w:noWrap/>
            <w:vAlign w:val="center"/>
            <w:hideMark/>
          </w:tcPr>
          <w:p w14:paraId="2FB36724" w14:textId="77777777" w:rsidR="009639A3" w:rsidRPr="009639A3" w:rsidRDefault="009639A3" w:rsidP="009639A3">
            <w:pPr>
              <w:spacing w:after="0" w:line="240" w:lineRule="auto"/>
              <w:jc w:val="center"/>
              <w:rPr>
                <w:rFonts w:ascii="Arial Narrow" w:eastAsia="Times New Roman" w:hAnsi="Arial Narrow" w:cs="Calibri"/>
                <w:sz w:val="16"/>
                <w:szCs w:val="16"/>
                <w:lang w:eastAsia="es-CO"/>
              </w:rPr>
            </w:pPr>
            <w:r w:rsidRPr="009639A3">
              <w:rPr>
                <w:rFonts w:ascii="Arial Narrow" w:eastAsia="Times New Roman" w:hAnsi="Arial Narrow" w:cs="Calibri"/>
                <w:sz w:val="16"/>
                <w:szCs w:val="16"/>
                <w:lang w:eastAsia="es-CO"/>
              </w:rPr>
              <w:t> </w:t>
            </w:r>
          </w:p>
        </w:tc>
        <w:tc>
          <w:tcPr>
            <w:tcW w:w="0" w:type="auto"/>
            <w:shd w:val="clear" w:color="000000" w:fill="BFBFBF"/>
            <w:noWrap/>
            <w:vAlign w:val="center"/>
            <w:hideMark/>
          </w:tcPr>
          <w:p w14:paraId="1088A3A0"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LIQUIDEZ</w:t>
            </w:r>
          </w:p>
        </w:tc>
        <w:tc>
          <w:tcPr>
            <w:tcW w:w="0" w:type="auto"/>
            <w:shd w:val="clear" w:color="000000" w:fill="BFBFBF"/>
            <w:vAlign w:val="center"/>
            <w:hideMark/>
          </w:tcPr>
          <w:p w14:paraId="64F9F8E8"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ENDEUDAMIENTO</w:t>
            </w:r>
          </w:p>
        </w:tc>
        <w:tc>
          <w:tcPr>
            <w:tcW w:w="0" w:type="auto"/>
            <w:shd w:val="clear" w:color="000000" w:fill="BFBFBF"/>
            <w:vAlign w:val="center"/>
            <w:hideMark/>
          </w:tcPr>
          <w:p w14:paraId="64CEB691"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RAZON DE COBERTURA</w:t>
            </w:r>
          </w:p>
        </w:tc>
        <w:tc>
          <w:tcPr>
            <w:tcW w:w="0" w:type="auto"/>
            <w:shd w:val="clear" w:color="000000" w:fill="BFBFBF"/>
            <w:vAlign w:val="center"/>
            <w:hideMark/>
          </w:tcPr>
          <w:p w14:paraId="693ED428"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RENTAB. PATRIMONIO</w:t>
            </w:r>
          </w:p>
        </w:tc>
        <w:tc>
          <w:tcPr>
            <w:tcW w:w="0" w:type="auto"/>
            <w:shd w:val="clear" w:color="000000" w:fill="BFBFBF"/>
            <w:vAlign w:val="center"/>
            <w:hideMark/>
          </w:tcPr>
          <w:p w14:paraId="2A5DE98F" w14:textId="77777777" w:rsidR="009639A3" w:rsidRPr="009639A3" w:rsidRDefault="009639A3" w:rsidP="009639A3">
            <w:pPr>
              <w:spacing w:after="0" w:line="240" w:lineRule="auto"/>
              <w:jc w:val="center"/>
              <w:rPr>
                <w:rFonts w:ascii="Arial Narrow" w:eastAsia="Times New Roman" w:hAnsi="Arial Narrow" w:cs="Calibri"/>
                <w:b/>
                <w:bCs/>
                <w:color w:val="000000"/>
                <w:sz w:val="16"/>
                <w:szCs w:val="16"/>
                <w:lang w:eastAsia="es-CO"/>
              </w:rPr>
            </w:pPr>
            <w:r w:rsidRPr="009639A3">
              <w:rPr>
                <w:rFonts w:ascii="Arial Narrow" w:eastAsia="Times New Roman" w:hAnsi="Arial Narrow" w:cs="Calibri"/>
                <w:b/>
                <w:bCs/>
                <w:color w:val="000000"/>
                <w:sz w:val="16"/>
                <w:szCs w:val="16"/>
                <w:lang w:eastAsia="es-CO"/>
              </w:rPr>
              <w:t>RENTAB. ACTIVO</w:t>
            </w:r>
          </w:p>
        </w:tc>
      </w:tr>
      <w:tr w:rsidR="009639A3" w:rsidRPr="009639A3" w14:paraId="69B7EDCB" w14:textId="77777777" w:rsidTr="009639A3">
        <w:trPr>
          <w:trHeight w:val="255"/>
        </w:trPr>
        <w:tc>
          <w:tcPr>
            <w:tcW w:w="0" w:type="auto"/>
            <w:vMerge/>
            <w:vAlign w:val="center"/>
            <w:hideMark/>
          </w:tcPr>
          <w:p w14:paraId="7B828338" w14:textId="77777777" w:rsidR="009639A3" w:rsidRPr="009639A3" w:rsidRDefault="009639A3" w:rsidP="009639A3">
            <w:pPr>
              <w:spacing w:after="0" w:line="240" w:lineRule="auto"/>
              <w:rPr>
                <w:rFonts w:ascii="Arial Narrow" w:eastAsia="Times New Roman" w:hAnsi="Arial Narrow" w:cs="Calibri"/>
                <w:color w:val="FFFFFF"/>
                <w:sz w:val="16"/>
                <w:szCs w:val="16"/>
                <w:lang w:eastAsia="es-CO"/>
              </w:rPr>
            </w:pPr>
          </w:p>
        </w:tc>
        <w:tc>
          <w:tcPr>
            <w:tcW w:w="0" w:type="auto"/>
            <w:gridSpan w:val="3"/>
            <w:vMerge/>
            <w:vAlign w:val="center"/>
            <w:hideMark/>
          </w:tcPr>
          <w:p w14:paraId="58F0E537" w14:textId="77777777" w:rsidR="009639A3" w:rsidRPr="009639A3" w:rsidRDefault="009639A3" w:rsidP="009639A3">
            <w:pPr>
              <w:spacing w:after="0" w:line="240" w:lineRule="auto"/>
              <w:rPr>
                <w:rFonts w:ascii="Arial Narrow" w:eastAsia="Times New Roman" w:hAnsi="Arial Narrow" w:cs="Calibri"/>
                <w:sz w:val="16"/>
                <w:szCs w:val="16"/>
                <w:lang w:eastAsia="es-CO"/>
              </w:rPr>
            </w:pPr>
          </w:p>
        </w:tc>
        <w:tc>
          <w:tcPr>
            <w:tcW w:w="0" w:type="auto"/>
            <w:shd w:val="clear" w:color="000000" w:fill="002060"/>
            <w:noWrap/>
            <w:vAlign w:val="center"/>
            <w:hideMark/>
          </w:tcPr>
          <w:p w14:paraId="2C966226"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1,00 </w:t>
            </w:r>
          </w:p>
        </w:tc>
        <w:tc>
          <w:tcPr>
            <w:tcW w:w="0" w:type="auto"/>
            <w:shd w:val="clear" w:color="000000" w:fill="002060"/>
            <w:noWrap/>
            <w:vAlign w:val="center"/>
            <w:hideMark/>
          </w:tcPr>
          <w:p w14:paraId="20400640"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0,60 </w:t>
            </w:r>
          </w:p>
        </w:tc>
        <w:tc>
          <w:tcPr>
            <w:tcW w:w="0" w:type="auto"/>
            <w:shd w:val="clear" w:color="000000" w:fill="002060"/>
            <w:noWrap/>
            <w:vAlign w:val="center"/>
            <w:hideMark/>
          </w:tcPr>
          <w:p w14:paraId="533C92CD"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1,50 </w:t>
            </w:r>
          </w:p>
        </w:tc>
        <w:tc>
          <w:tcPr>
            <w:tcW w:w="0" w:type="auto"/>
            <w:shd w:val="clear" w:color="000000" w:fill="002060"/>
            <w:noWrap/>
            <w:vAlign w:val="center"/>
            <w:hideMark/>
          </w:tcPr>
          <w:p w14:paraId="55D89C3C"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0,02 </w:t>
            </w:r>
          </w:p>
        </w:tc>
        <w:tc>
          <w:tcPr>
            <w:tcW w:w="0" w:type="auto"/>
            <w:shd w:val="clear" w:color="000000" w:fill="002060"/>
            <w:noWrap/>
            <w:vAlign w:val="center"/>
            <w:hideMark/>
          </w:tcPr>
          <w:p w14:paraId="71EE9ADC" w14:textId="77777777" w:rsidR="009639A3" w:rsidRPr="009639A3" w:rsidRDefault="009639A3" w:rsidP="009639A3">
            <w:pPr>
              <w:spacing w:after="0" w:line="240" w:lineRule="auto"/>
              <w:jc w:val="center"/>
              <w:rPr>
                <w:rFonts w:ascii="Arial Narrow" w:eastAsia="Times New Roman" w:hAnsi="Arial Narrow" w:cs="Calibri"/>
                <w:b/>
                <w:bCs/>
                <w:color w:val="FFFFFF"/>
                <w:sz w:val="16"/>
                <w:szCs w:val="16"/>
                <w:lang w:eastAsia="es-CO"/>
              </w:rPr>
            </w:pPr>
            <w:r w:rsidRPr="009639A3">
              <w:rPr>
                <w:rFonts w:ascii="Arial Narrow" w:eastAsia="Times New Roman" w:hAnsi="Arial Narrow" w:cs="Calibri"/>
                <w:b/>
                <w:bCs/>
                <w:color w:val="FFFFFF"/>
                <w:sz w:val="16"/>
                <w:szCs w:val="16"/>
                <w:lang w:eastAsia="es-CO"/>
              </w:rPr>
              <w:t xml:space="preserve">       0,01 </w:t>
            </w:r>
          </w:p>
        </w:tc>
      </w:tr>
    </w:tbl>
    <w:p w14:paraId="6AE88BE9" w14:textId="77777777" w:rsidR="009639A3" w:rsidRDefault="009639A3" w:rsidP="003D4AE9">
      <w:pPr>
        <w:pStyle w:val="Prrafodelista"/>
        <w:ind w:right="193"/>
        <w:jc w:val="both"/>
        <w:rPr>
          <w:rFonts w:ascii="Arial" w:hAnsi="Arial" w:cs="Arial"/>
          <w:bCs/>
          <w:sz w:val="20"/>
          <w:szCs w:val="20"/>
        </w:rPr>
      </w:pPr>
    </w:p>
    <w:p w14:paraId="09AD426C" w14:textId="77777777" w:rsidR="009639A3" w:rsidRDefault="009639A3" w:rsidP="003D4AE9">
      <w:pPr>
        <w:pStyle w:val="Prrafodelista"/>
        <w:ind w:right="193"/>
        <w:jc w:val="both"/>
        <w:rPr>
          <w:rFonts w:ascii="Arial" w:hAnsi="Arial" w:cs="Arial"/>
          <w:bCs/>
          <w:sz w:val="20"/>
          <w:szCs w:val="20"/>
        </w:rPr>
      </w:pPr>
    </w:p>
    <w:p w14:paraId="2579F1DD" w14:textId="289AFDB1" w:rsidR="001A4544" w:rsidRPr="009A72FC" w:rsidRDefault="00542DAF" w:rsidP="00926782">
      <w:pPr>
        <w:pStyle w:val="Descripcin"/>
        <w:numPr>
          <w:ilvl w:val="0"/>
          <w:numId w:val="2"/>
        </w:numPr>
        <w:outlineLvl w:val="0"/>
      </w:pPr>
      <w:r w:rsidRPr="009A72FC">
        <w:t>INDICADORES DE CAPACIDAD FINANCIERA.</w:t>
      </w:r>
    </w:p>
    <w:p w14:paraId="62134775" w14:textId="77777777" w:rsidR="002E6992" w:rsidRPr="00E51CD8" w:rsidRDefault="00AA77B3" w:rsidP="002E6992">
      <w:pPr>
        <w:jc w:val="both"/>
        <w:rPr>
          <w:rFonts w:ascii="Arial" w:eastAsia="Calibri" w:hAnsi="Arial" w:cs="Arial"/>
          <w:color w:val="000000" w:themeColor="text1"/>
          <w:sz w:val="20"/>
          <w:szCs w:val="20"/>
          <w:lang w:eastAsia="es-ES"/>
        </w:rPr>
      </w:pPr>
      <w:r w:rsidRPr="00E51CD8">
        <w:rPr>
          <w:rFonts w:ascii="Arial" w:eastAsia="Calibri" w:hAnsi="Arial" w:cs="Arial"/>
          <w:color w:val="000000" w:themeColor="text1"/>
          <w:sz w:val="20"/>
          <w:szCs w:val="20"/>
          <w:lang w:eastAsia="es-ES"/>
        </w:rPr>
        <w:lastRenderedPageBreak/>
        <w:t xml:space="preserve">Los indicadores acá previstos se evaluarán con CUMPLE o NO CUMPLE los siguientes indicadores Financieros: </w:t>
      </w:r>
      <w:bookmarkStart w:id="1" w:name="_Hlk129193763"/>
      <w:r w:rsidR="002E6992" w:rsidRPr="00E51CD8">
        <w:rPr>
          <w:rFonts w:ascii="Arial" w:eastAsia="Calibri" w:hAnsi="Arial" w:cs="Arial"/>
          <w:color w:val="000000" w:themeColor="text1"/>
          <w:sz w:val="20"/>
          <w:szCs w:val="20"/>
          <w:lang w:eastAsia="es-ES"/>
        </w:rPr>
        <w:t>La Escuela de Postgrados de Policía “Miguel Antonio Lleras Pizarro” efectuó el análisis para establecer los indicadores y verificar la capacidad financiera y organizacional que se han estimado suficientes para minimizar el riesgo durante el desarrollo y ejecución del contrato.</w:t>
      </w:r>
    </w:p>
    <w:p w14:paraId="3236C15A" w14:textId="6382855B" w:rsidR="002E6992" w:rsidRPr="00E51CD8" w:rsidRDefault="002E6992" w:rsidP="002E6992">
      <w:pPr>
        <w:jc w:val="both"/>
        <w:rPr>
          <w:rFonts w:ascii="Arial" w:eastAsia="Calibri" w:hAnsi="Arial" w:cs="Arial"/>
          <w:color w:val="000000" w:themeColor="text1"/>
          <w:sz w:val="20"/>
          <w:szCs w:val="20"/>
          <w:lang w:eastAsia="es-ES"/>
        </w:rPr>
      </w:pPr>
      <w:bookmarkStart w:id="2" w:name="_Hlk129193496"/>
      <w:r w:rsidRPr="00E51CD8">
        <w:rPr>
          <w:rFonts w:ascii="Arial" w:eastAsia="Calibri" w:hAnsi="Arial" w:cs="Arial"/>
          <w:color w:val="000000" w:themeColor="text1"/>
          <w:sz w:val="20"/>
          <w:szCs w:val="20"/>
          <w:lang w:eastAsia="es-ES"/>
        </w:rPr>
        <w:t>Para efectos de verificación financiera el proponente deberá acreditar mediante la presentación del Certificado de Inscripción, Clasificación y Calificación del Registro Único de Proponentes (R.U.P), vigente y en firme, con información financiera a 31 de diciembre de 2025 expedido por la Cámara de Comercio del domicilio respectivo.</w:t>
      </w:r>
    </w:p>
    <w:p w14:paraId="79AC5C55" w14:textId="53AE82C0" w:rsidR="009639A3" w:rsidRPr="00A049DD" w:rsidRDefault="002E6992" w:rsidP="009639A3">
      <w:pPr>
        <w:jc w:val="both"/>
        <w:rPr>
          <w:rFonts w:ascii="Arial" w:eastAsia="Calibri" w:hAnsi="Arial" w:cs="Arial"/>
          <w:color w:val="000000" w:themeColor="text1"/>
          <w:sz w:val="20"/>
          <w:szCs w:val="20"/>
          <w:lang w:eastAsia="es-ES"/>
        </w:rPr>
      </w:pPr>
      <w:r w:rsidRPr="00E51CD8">
        <w:rPr>
          <w:rFonts w:ascii="Arial" w:eastAsia="Calibri" w:hAnsi="Arial" w:cs="Arial"/>
          <w:color w:val="000000" w:themeColor="text1"/>
          <w:sz w:val="20"/>
          <w:szCs w:val="20"/>
          <w:lang w:eastAsia="es-ES"/>
        </w:rPr>
        <w:t xml:space="preserve">Los proponentes que deseen participar en el presente proceso contractual, deberán cumplir los porcentajes mínimos para todos y cada uno de los indicadores financieros que se establecen en el presente numeral. La Escuela de Postgrados de Policía ha establecido estos mínimos de tal forma que resultan proporcionales al objeto a realizar y a las características del contrato. Para la verificación de los indicadores financieros, la Escuela de Postgrados de Policía dará cumplimiento a lo establecido en el Artículo 3 del Decreto 579 de 2021, por lo tanto, efectuará la verificación de los indicadores financieros relacionados a continuación, </w:t>
      </w:r>
      <w:bookmarkEnd w:id="2"/>
      <w:r w:rsidR="006B7BD8">
        <w:rPr>
          <w:rFonts w:ascii="Arial" w:eastAsia="Calibri" w:hAnsi="Arial" w:cs="Arial"/>
          <w:color w:val="000000" w:themeColor="text1"/>
          <w:sz w:val="20"/>
          <w:szCs w:val="20"/>
          <w:lang w:eastAsia="es-ES"/>
        </w:rPr>
        <w:t>T</w:t>
      </w:r>
      <w:r w:rsidR="006B7BD8" w:rsidRPr="006B7BD8">
        <w:rPr>
          <w:rFonts w:ascii="Arial" w:eastAsia="Calibri" w:hAnsi="Arial" w:cs="Arial"/>
          <w:color w:val="000000" w:themeColor="text1"/>
          <w:sz w:val="20"/>
          <w:szCs w:val="20"/>
          <w:lang w:eastAsia="es-ES"/>
        </w:rPr>
        <w:t>eniendo en cuenta la información reportada a 31 de diciembre del 2025 que se refleje en el Registro Único de Proponentes, así:</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140"/>
        <w:gridCol w:w="3925"/>
        <w:gridCol w:w="1851"/>
      </w:tblGrid>
      <w:tr w:rsidR="009639A3" w:rsidRPr="00E51CD8" w14:paraId="7E5118BB" w14:textId="77777777" w:rsidTr="006B7BD8">
        <w:trPr>
          <w:trHeight w:val="535"/>
          <w:jc w:val="center"/>
        </w:trPr>
        <w:tc>
          <w:tcPr>
            <w:tcW w:w="3140" w:type="dxa"/>
            <w:shd w:val="clear" w:color="auto" w:fill="FFFFFF"/>
            <w:tcMar>
              <w:top w:w="0" w:type="dxa"/>
              <w:left w:w="108" w:type="dxa"/>
              <w:bottom w:w="0" w:type="dxa"/>
              <w:right w:w="108" w:type="dxa"/>
            </w:tcMar>
            <w:vAlign w:val="center"/>
            <w:hideMark/>
          </w:tcPr>
          <w:p w14:paraId="645F31D9" w14:textId="77777777" w:rsidR="009639A3" w:rsidRPr="00E51CD8" w:rsidRDefault="009639A3" w:rsidP="007452AC">
            <w:pPr>
              <w:spacing w:after="0"/>
              <w:jc w:val="center"/>
              <w:rPr>
                <w:rFonts w:ascii="Arial" w:eastAsia="Calibri" w:hAnsi="Arial" w:cs="Arial"/>
                <w:color w:val="000000" w:themeColor="text1"/>
                <w:sz w:val="20"/>
                <w:szCs w:val="20"/>
                <w:lang w:eastAsia="es-ES"/>
              </w:rPr>
            </w:pPr>
            <w:bookmarkStart w:id="3" w:name="_Hlk129193213"/>
            <w:r w:rsidRPr="00E51CD8">
              <w:rPr>
                <w:rFonts w:ascii="Arial" w:eastAsia="Calibri" w:hAnsi="Arial" w:cs="Arial"/>
                <w:color w:val="000000" w:themeColor="text1"/>
                <w:sz w:val="20"/>
                <w:szCs w:val="20"/>
                <w:lang w:eastAsia="es-ES"/>
              </w:rPr>
              <w:t>INDICADOR </w:t>
            </w:r>
          </w:p>
        </w:tc>
        <w:tc>
          <w:tcPr>
            <w:tcW w:w="3925" w:type="dxa"/>
            <w:shd w:val="clear" w:color="auto" w:fill="FFFFFF"/>
            <w:tcMar>
              <w:top w:w="0" w:type="dxa"/>
              <w:left w:w="108" w:type="dxa"/>
              <w:bottom w:w="0" w:type="dxa"/>
              <w:right w:w="108" w:type="dxa"/>
            </w:tcMar>
            <w:vAlign w:val="center"/>
            <w:hideMark/>
          </w:tcPr>
          <w:p w14:paraId="33082D2C" w14:textId="77777777" w:rsidR="009639A3" w:rsidRPr="00E51CD8" w:rsidRDefault="009639A3" w:rsidP="007452AC">
            <w:pPr>
              <w:spacing w:after="0"/>
              <w:jc w:val="center"/>
              <w:rPr>
                <w:rFonts w:ascii="Arial" w:eastAsia="Calibri" w:hAnsi="Arial" w:cs="Arial"/>
                <w:color w:val="000000" w:themeColor="text1"/>
                <w:sz w:val="20"/>
                <w:szCs w:val="20"/>
                <w:lang w:eastAsia="es-ES"/>
              </w:rPr>
            </w:pPr>
            <w:r w:rsidRPr="00E51CD8">
              <w:rPr>
                <w:rFonts w:ascii="Arial" w:eastAsia="Calibri" w:hAnsi="Arial" w:cs="Arial"/>
                <w:color w:val="000000" w:themeColor="text1"/>
                <w:sz w:val="20"/>
                <w:szCs w:val="20"/>
                <w:lang w:eastAsia="es-ES"/>
              </w:rPr>
              <w:t>FORMULA </w:t>
            </w:r>
          </w:p>
        </w:tc>
        <w:tc>
          <w:tcPr>
            <w:tcW w:w="1851" w:type="dxa"/>
            <w:shd w:val="clear" w:color="auto" w:fill="FFFFFF"/>
            <w:tcMar>
              <w:top w:w="0" w:type="dxa"/>
              <w:left w:w="108" w:type="dxa"/>
              <w:bottom w:w="0" w:type="dxa"/>
              <w:right w:w="108" w:type="dxa"/>
            </w:tcMar>
            <w:vAlign w:val="center"/>
            <w:hideMark/>
          </w:tcPr>
          <w:p w14:paraId="5BB9B491" w14:textId="77777777" w:rsidR="009639A3" w:rsidRPr="00E51CD8" w:rsidRDefault="009639A3" w:rsidP="007452AC">
            <w:pPr>
              <w:spacing w:after="0"/>
              <w:jc w:val="center"/>
              <w:rPr>
                <w:rFonts w:ascii="Arial" w:eastAsia="Calibri" w:hAnsi="Arial" w:cs="Arial"/>
                <w:color w:val="000000" w:themeColor="text1"/>
                <w:sz w:val="20"/>
                <w:szCs w:val="20"/>
                <w:lang w:eastAsia="es-ES"/>
              </w:rPr>
            </w:pPr>
            <w:r w:rsidRPr="00E51CD8">
              <w:rPr>
                <w:rFonts w:ascii="Arial" w:eastAsia="Calibri" w:hAnsi="Arial" w:cs="Arial"/>
                <w:color w:val="000000" w:themeColor="text1"/>
                <w:sz w:val="20"/>
                <w:szCs w:val="20"/>
                <w:lang w:eastAsia="es-ES"/>
              </w:rPr>
              <w:t>CRITERIO DE SELECCIÓN </w:t>
            </w:r>
          </w:p>
        </w:tc>
      </w:tr>
      <w:tr w:rsidR="006B7BD8" w:rsidRPr="00E51CD8" w14:paraId="29160F22" w14:textId="77777777" w:rsidTr="006B7BD8">
        <w:trPr>
          <w:trHeight w:val="524"/>
          <w:jc w:val="center"/>
        </w:trPr>
        <w:tc>
          <w:tcPr>
            <w:tcW w:w="3140" w:type="dxa"/>
            <w:shd w:val="clear" w:color="auto" w:fill="FFFFFF"/>
            <w:tcMar>
              <w:top w:w="0" w:type="dxa"/>
              <w:left w:w="108" w:type="dxa"/>
              <w:bottom w:w="0" w:type="dxa"/>
              <w:right w:w="108" w:type="dxa"/>
            </w:tcMar>
            <w:vAlign w:val="center"/>
            <w:hideMark/>
          </w:tcPr>
          <w:p w14:paraId="082EBA05" w14:textId="77777777" w:rsidR="006B7BD8" w:rsidRPr="00A049DD" w:rsidRDefault="006B7BD8" w:rsidP="006B7BD8">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Índice de Liquidez </w:t>
            </w:r>
          </w:p>
        </w:tc>
        <w:tc>
          <w:tcPr>
            <w:tcW w:w="3925" w:type="dxa"/>
            <w:shd w:val="clear" w:color="auto" w:fill="FFFFFF"/>
            <w:tcMar>
              <w:top w:w="0" w:type="dxa"/>
              <w:left w:w="108" w:type="dxa"/>
              <w:bottom w:w="0" w:type="dxa"/>
              <w:right w:w="108" w:type="dxa"/>
            </w:tcMar>
            <w:vAlign w:val="center"/>
            <w:hideMark/>
          </w:tcPr>
          <w:p w14:paraId="03A2FD81" w14:textId="77777777" w:rsidR="006B7BD8" w:rsidRPr="00A049DD" w:rsidRDefault="006B7BD8" w:rsidP="006B7BD8">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Activo Corriente / Pasivo Corriente </w:t>
            </w:r>
          </w:p>
        </w:tc>
        <w:tc>
          <w:tcPr>
            <w:tcW w:w="1851" w:type="dxa"/>
            <w:shd w:val="clear" w:color="auto" w:fill="FFFFFF"/>
            <w:tcMar>
              <w:top w:w="0" w:type="dxa"/>
              <w:left w:w="108" w:type="dxa"/>
              <w:bottom w:w="0" w:type="dxa"/>
              <w:right w:w="108" w:type="dxa"/>
            </w:tcMar>
            <w:vAlign w:val="center"/>
            <w:hideMark/>
          </w:tcPr>
          <w:p w14:paraId="1EE3ED5F" w14:textId="0BB11938" w:rsidR="006B7BD8" w:rsidRPr="00E51CD8" w:rsidRDefault="006B7BD8" w:rsidP="006B7BD8">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Mayor o igual a 1,</w:t>
            </w:r>
            <w:r>
              <w:rPr>
                <w:rFonts w:ascii="Arial" w:eastAsia="Calibri" w:hAnsi="Arial" w:cs="Arial"/>
                <w:color w:val="000000" w:themeColor="text1"/>
                <w:sz w:val="20"/>
                <w:szCs w:val="20"/>
                <w:lang w:eastAsia="es-ES"/>
              </w:rPr>
              <w:t>10</w:t>
            </w:r>
            <w:r w:rsidRPr="00F23FC6">
              <w:rPr>
                <w:rFonts w:ascii="Arial" w:eastAsia="Calibri" w:hAnsi="Arial" w:cs="Arial"/>
                <w:color w:val="000000" w:themeColor="text1"/>
                <w:sz w:val="20"/>
                <w:szCs w:val="20"/>
                <w:lang w:eastAsia="es-ES"/>
              </w:rPr>
              <w:t xml:space="preserve"> </w:t>
            </w:r>
          </w:p>
        </w:tc>
      </w:tr>
      <w:tr w:rsidR="006B7BD8" w:rsidRPr="00E51CD8" w14:paraId="7E946C81" w14:textId="77777777" w:rsidTr="006B7BD8">
        <w:trPr>
          <w:trHeight w:val="546"/>
          <w:jc w:val="center"/>
        </w:trPr>
        <w:tc>
          <w:tcPr>
            <w:tcW w:w="3140" w:type="dxa"/>
            <w:shd w:val="clear" w:color="auto" w:fill="FFFFFF"/>
            <w:tcMar>
              <w:top w:w="0" w:type="dxa"/>
              <w:left w:w="108" w:type="dxa"/>
              <w:bottom w:w="0" w:type="dxa"/>
              <w:right w:w="108" w:type="dxa"/>
            </w:tcMar>
            <w:vAlign w:val="center"/>
            <w:hideMark/>
          </w:tcPr>
          <w:p w14:paraId="4E4F58FA" w14:textId="77777777" w:rsidR="006B7BD8" w:rsidRPr="00A049DD" w:rsidRDefault="006B7BD8" w:rsidP="006B7BD8">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Índice de Endeudamiento</w:t>
            </w:r>
          </w:p>
        </w:tc>
        <w:tc>
          <w:tcPr>
            <w:tcW w:w="3925" w:type="dxa"/>
            <w:shd w:val="clear" w:color="auto" w:fill="FFFFFF"/>
            <w:tcMar>
              <w:top w:w="0" w:type="dxa"/>
              <w:left w:w="108" w:type="dxa"/>
              <w:bottom w:w="0" w:type="dxa"/>
              <w:right w:w="108" w:type="dxa"/>
            </w:tcMar>
            <w:vAlign w:val="center"/>
            <w:hideMark/>
          </w:tcPr>
          <w:p w14:paraId="55154F8D" w14:textId="77777777" w:rsidR="006B7BD8" w:rsidRPr="00A049DD" w:rsidRDefault="006B7BD8" w:rsidP="006B7BD8">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Pasivo Total / Activo Total </w:t>
            </w:r>
          </w:p>
        </w:tc>
        <w:tc>
          <w:tcPr>
            <w:tcW w:w="1851" w:type="dxa"/>
            <w:shd w:val="clear" w:color="auto" w:fill="FFFFFF"/>
            <w:tcMar>
              <w:top w:w="0" w:type="dxa"/>
              <w:left w:w="108" w:type="dxa"/>
              <w:bottom w:w="0" w:type="dxa"/>
              <w:right w:w="108" w:type="dxa"/>
            </w:tcMar>
            <w:vAlign w:val="center"/>
            <w:hideMark/>
          </w:tcPr>
          <w:p w14:paraId="2D99C12B" w14:textId="28FA97DE" w:rsidR="006B7BD8" w:rsidRPr="00E51CD8" w:rsidRDefault="006B7BD8" w:rsidP="006B7BD8">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 xml:space="preserve">Menor o igual a </w:t>
            </w:r>
            <w:r>
              <w:rPr>
                <w:rFonts w:ascii="Arial" w:eastAsia="Calibri" w:hAnsi="Arial" w:cs="Arial"/>
                <w:color w:val="000000" w:themeColor="text1"/>
                <w:sz w:val="20"/>
                <w:szCs w:val="20"/>
                <w:lang w:eastAsia="es-ES"/>
              </w:rPr>
              <w:t>0,65</w:t>
            </w:r>
            <w:r w:rsidRPr="00F23FC6">
              <w:rPr>
                <w:rFonts w:ascii="Arial" w:eastAsia="Calibri" w:hAnsi="Arial" w:cs="Arial"/>
                <w:color w:val="000000" w:themeColor="text1"/>
                <w:sz w:val="20"/>
                <w:szCs w:val="20"/>
                <w:lang w:eastAsia="es-ES"/>
              </w:rPr>
              <w:t>%</w:t>
            </w:r>
          </w:p>
        </w:tc>
      </w:tr>
      <w:tr w:rsidR="006B7BD8" w:rsidRPr="00E51CD8" w14:paraId="6D327EF5" w14:textId="77777777" w:rsidTr="006B7BD8">
        <w:trPr>
          <w:trHeight w:val="709"/>
          <w:jc w:val="center"/>
        </w:trPr>
        <w:tc>
          <w:tcPr>
            <w:tcW w:w="3140" w:type="dxa"/>
            <w:shd w:val="clear" w:color="auto" w:fill="FFFFFF"/>
            <w:tcMar>
              <w:top w:w="0" w:type="dxa"/>
              <w:left w:w="108" w:type="dxa"/>
              <w:bottom w:w="0" w:type="dxa"/>
              <w:right w:w="108" w:type="dxa"/>
            </w:tcMar>
            <w:vAlign w:val="center"/>
            <w:hideMark/>
          </w:tcPr>
          <w:p w14:paraId="1F13818F" w14:textId="77777777" w:rsidR="006B7BD8" w:rsidRPr="00A049DD" w:rsidRDefault="006B7BD8" w:rsidP="006B7BD8">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Razón de cobertura de interés </w:t>
            </w:r>
          </w:p>
        </w:tc>
        <w:tc>
          <w:tcPr>
            <w:tcW w:w="3925" w:type="dxa"/>
            <w:shd w:val="clear" w:color="auto" w:fill="FFFFFF"/>
            <w:tcMar>
              <w:top w:w="0" w:type="dxa"/>
              <w:left w:w="108" w:type="dxa"/>
              <w:bottom w:w="0" w:type="dxa"/>
              <w:right w:w="108" w:type="dxa"/>
            </w:tcMar>
            <w:vAlign w:val="center"/>
            <w:hideMark/>
          </w:tcPr>
          <w:p w14:paraId="4A5E059E" w14:textId="77777777" w:rsidR="006B7BD8" w:rsidRPr="00A049DD" w:rsidRDefault="006B7BD8" w:rsidP="006B7BD8">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Utilidad Operacional / Gastos de Intereses </w:t>
            </w:r>
          </w:p>
        </w:tc>
        <w:tc>
          <w:tcPr>
            <w:tcW w:w="1851" w:type="dxa"/>
            <w:shd w:val="clear" w:color="auto" w:fill="FFFFFF"/>
            <w:tcMar>
              <w:top w:w="0" w:type="dxa"/>
              <w:left w:w="108" w:type="dxa"/>
              <w:bottom w:w="0" w:type="dxa"/>
              <w:right w:w="108" w:type="dxa"/>
            </w:tcMar>
            <w:vAlign w:val="center"/>
            <w:hideMark/>
          </w:tcPr>
          <w:p w14:paraId="140A60DB" w14:textId="266B51CE" w:rsidR="006B7BD8" w:rsidRPr="00E51CD8" w:rsidRDefault="006B7BD8" w:rsidP="006B7BD8">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Mayor o igual a 1,</w:t>
            </w:r>
            <w:r>
              <w:rPr>
                <w:rFonts w:ascii="Arial" w:eastAsia="Calibri" w:hAnsi="Arial" w:cs="Arial"/>
                <w:color w:val="000000" w:themeColor="text1"/>
                <w:sz w:val="20"/>
                <w:szCs w:val="20"/>
                <w:lang w:eastAsia="es-ES"/>
              </w:rPr>
              <w:t>50</w:t>
            </w:r>
            <w:r w:rsidRPr="00F23FC6">
              <w:rPr>
                <w:rFonts w:ascii="Arial" w:eastAsia="Calibri" w:hAnsi="Arial" w:cs="Arial"/>
                <w:color w:val="000000" w:themeColor="text1"/>
                <w:sz w:val="20"/>
                <w:szCs w:val="20"/>
                <w:lang w:eastAsia="es-ES"/>
              </w:rPr>
              <w:t xml:space="preserve">  </w:t>
            </w:r>
          </w:p>
        </w:tc>
      </w:tr>
      <w:tr w:rsidR="006B7BD8" w:rsidRPr="00E51CD8" w14:paraId="00227FB9" w14:textId="77777777" w:rsidTr="006B7BD8">
        <w:trPr>
          <w:trHeight w:val="666"/>
          <w:jc w:val="center"/>
        </w:trPr>
        <w:tc>
          <w:tcPr>
            <w:tcW w:w="3140" w:type="dxa"/>
            <w:shd w:val="clear" w:color="auto" w:fill="FFFFFF"/>
            <w:tcMar>
              <w:top w:w="0" w:type="dxa"/>
              <w:left w:w="108" w:type="dxa"/>
              <w:bottom w:w="0" w:type="dxa"/>
              <w:right w:w="108" w:type="dxa"/>
            </w:tcMar>
            <w:vAlign w:val="center"/>
            <w:hideMark/>
          </w:tcPr>
          <w:p w14:paraId="453D6F32" w14:textId="77777777" w:rsidR="006B7BD8" w:rsidRPr="00A049DD" w:rsidRDefault="006B7BD8" w:rsidP="006B7BD8">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Capital de Trabajo</w:t>
            </w:r>
          </w:p>
        </w:tc>
        <w:tc>
          <w:tcPr>
            <w:tcW w:w="3925" w:type="dxa"/>
            <w:shd w:val="clear" w:color="auto" w:fill="FFFFFF"/>
            <w:tcMar>
              <w:top w:w="0" w:type="dxa"/>
              <w:left w:w="108" w:type="dxa"/>
              <w:bottom w:w="0" w:type="dxa"/>
              <w:right w:w="108" w:type="dxa"/>
            </w:tcMar>
            <w:vAlign w:val="center"/>
            <w:hideMark/>
          </w:tcPr>
          <w:p w14:paraId="60DFA41C" w14:textId="77777777" w:rsidR="006B7BD8" w:rsidRPr="00A049DD" w:rsidRDefault="006B7BD8" w:rsidP="006B7BD8">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Activo Corriente menos Pasivo Corriente</w:t>
            </w:r>
          </w:p>
        </w:tc>
        <w:tc>
          <w:tcPr>
            <w:tcW w:w="1851" w:type="dxa"/>
            <w:shd w:val="clear" w:color="auto" w:fill="FFFFFF"/>
            <w:tcMar>
              <w:top w:w="0" w:type="dxa"/>
              <w:left w:w="108" w:type="dxa"/>
              <w:bottom w:w="0" w:type="dxa"/>
              <w:right w:w="108" w:type="dxa"/>
            </w:tcMar>
            <w:vAlign w:val="center"/>
            <w:hideMark/>
          </w:tcPr>
          <w:p w14:paraId="7EA7A2EE" w14:textId="49432838" w:rsidR="006B7BD8" w:rsidRPr="00E51CD8" w:rsidRDefault="006B7BD8" w:rsidP="006B7BD8">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 xml:space="preserve">Mayor o igual al </w:t>
            </w:r>
            <w:r>
              <w:rPr>
                <w:rFonts w:ascii="Arial" w:eastAsia="Calibri" w:hAnsi="Arial" w:cs="Arial"/>
                <w:color w:val="000000" w:themeColor="text1"/>
                <w:sz w:val="20"/>
                <w:szCs w:val="20"/>
                <w:lang w:eastAsia="es-ES"/>
              </w:rPr>
              <w:t>0.50</w:t>
            </w:r>
            <w:r w:rsidRPr="00F23FC6">
              <w:rPr>
                <w:rFonts w:ascii="Arial" w:eastAsia="Calibri" w:hAnsi="Arial" w:cs="Arial"/>
                <w:color w:val="000000" w:themeColor="text1"/>
                <w:sz w:val="20"/>
                <w:szCs w:val="20"/>
                <w:lang w:eastAsia="es-ES"/>
              </w:rPr>
              <w:t xml:space="preserve"> % del Presupuesto Oficial ($</w:t>
            </w:r>
            <w:r>
              <w:rPr>
                <w:rFonts w:ascii="Arial" w:eastAsia="Calibri" w:hAnsi="Arial" w:cs="Arial"/>
                <w:color w:val="000000" w:themeColor="text1"/>
                <w:sz w:val="20"/>
                <w:szCs w:val="20"/>
                <w:lang w:eastAsia="es-ES"/>
              </w:rPr>
              <w:t>114.025.136,50</w:t>
            </w:r>
            <w:r w:rsidRPr="00F23FC6">
              <w:rPr>
                <w:rFonts w:ascii="Arial" w:eastAsia="Calibri" w:hAnsi="Arial" w:cs="Arial"/>
                <w:color w:val="000000" w:themeColor="text1"/>
                <w:sz w:val="20"/>
                <w:szCs w:val="20"/>
                <w:lang w:eastAsia="es-ES"/>
              </w:rPr>
              <w:t>)</w:t>
            </w:r>
          </w:p>
        </w:tc>
      </w:tr>
      <w:tr w:rsidR="009639A3" w:rsidRPr="00E51CD8" w14:paraId="4B91CB70" w14:textId="77777777" w:rsidTr="007452AC">
        <w:trPr>
          <w:trHeight w:val="391"/>
          <w:jc w:val="center"/>
        </w:trPr>
        <w:tc>
          <w:tcPr>
            <w:tcW w:w="8916" w:type="dxa"/>
            <w:gridSpan w:val="3"/>
            <w:shd w:val="clear" w:color="auto" w:fill="F2F2F2" w:themeFill="background1" w:themeFillShade="F2"/>
            <w:vAlign w:val="center"/>
          </w:tcPr>
          <w:p w14:paraId="468A880A"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CAPACIDAD ORGANIZACIONAL</w:t>
            </w:r>
          </w:p>
        </w:tc>
      </w:tr>
      <w:tr w:rsidR="009639A3" w:rsidRPr="00E51CD8" w14:paraId="2596FC7E" w14:textId="77777777" w:rsidTr="006B7BD8">
        <w:trPr>
          <w:trHeight w:val="535"/>
          <w:jc w:val="center"/>
        </w:trPr>
        <w:tc>
          <w:tcPr>
            <w:tcW w:w="3140" w:type="dxa"/>
            <w:shd w:val="clear" w:color="auto" w:fill="FFFFFF"/>
            <w:tcMar>
              <w:top w:w="0" w:type="dxa"/>
              <w:left w:w="108" w:type="dxa"/>
              <w:bottom w:w="0" w:type="dxa"/>
              <w:right w:w="108" w:type="dxa"/>
            </w:tcMar>
            <w:vAlign w:val="center"/>
            <w:hideMark/>
          </w:tcPr>
          <w:p w14:paraId="33366DD1"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Rentabilidad del Patrimonio</w:t>
            </w:r>
          </w:p>
        </w:tc>
        <w:tc>
          <w:tcPr>
            <w:tcW w:w="3925" w:type="dxa"/>
            <w:shd w:val="clear" w:color="auto" w:fill="FFFFFF"/>
            <w:tcMar>
              <w:top w:w="0" w:type="dxa"/>
              <w:left w:w="108" w:type="dxa"/>
              <w:bottom w:w="0" w:type="dxa"/>
              <w:right w:w="108" w:type="dxa"/>
            </w:tcMar>
            <w:vAlign w:val="center"/>
            <w:hideMark/>
          </w:tcPr>
          <w:p w14:paraId="4A1FB481"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Unidad Operacional/Patrimonio</w:t>
            </w:r>
          </w:p>
        </w:tc>
        <w:tc>
          <w:tcPr>
            <w:tcW w:w="1851" w:type="dxa"/>
            <w:shd w:val="clear" w:color="auto" w:fill="FFFFFF"/>
            <w:tcMar>
              <w:top w:w="0" w:type="dxa"/>
              <w:left w:w="108" w:type="dxa"/>
              <w:bottom w:w="0" w:type="dxa"/>
              <w:right w:w="108" w:type="dxa"/>
            </w:tcMar>
            <w:vAlign w:val="center"/>
            <w:hideMark/>
          </w:tcPr>
          <w:p w14:paraId="3D5CA0F0" w14:textId="77777777" w:rsidR="009639A3" w:rsidRPr="00E51CD8" w:rsidRDefault="009639A3" w:rsidP="007452AC">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Mayor o igual a 0,0</w:t>
            </w:r>
            <w:r>
              <w:rPr>
                <w:rFonts w:ascii="Arial" w:eastAsia="Calibri" w:hAnsi="Arial" w:cs="Arial"/>
                <w:color w:val="000000" w:themeColor="text1"/>
                <w:sz w:val="20"/>
                <w:szCs w:val="20"/>
                <w:lang w:eastAsia="es-ES"/>
              </w:rPr>
              <w:t>3</w:t>
            </w:r>
          </w:p>
        </w:tc>
      </w:tr>
      <w:tr w:rsidR="009639A3" w:rsidRPr="00E51CD8" w14:paraId="4E099DDE" w14:textId="77777777" w:rsidTr="006B7BD8">
        <w:trPr>
          <w:trHeight w:val="535"/>
          <w:jc w:val="center"/>
        </w:trPr>
        <w:tc>
          <w:tcPr>
            <w:tcW w:w="3140" w:type="dxa"/>
            <w:shd w:val="clear" w:color="auto" w:fill="FFFFFF"/>
            <w:tcMar>
              <w:top w:w="0" w:type="dxa"/>
              <w:left w:w="108" w:type="dxa"/>
              <w:bottom w:w="0" w:type="dxa"/>
              <w:right w:w="108" w:type="dxa"/>
            </w:tcMar>
            <w:vAlign w:val="center"/>
            <w:hideMark/>
          </w:tcPr>
          <w:p w14:paraId="2C61376E"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Rentabilidad del Activo </w:t>
            </w:r>
          </w:p>
        </w:tc>
        <w:tc>
          <w:tcPr>
            <w:tcW w:w="3925" w:type="dxa"/>
            <w:shd w:val="clear" w:color="auto" w:fill="FFFFFF"/>
            <w:tcMar>
              <w:top w:w="0" w:type="dxa"/>
              <w:left w:w="108" w:type="dxa"/>
              <w:bottom w:w="0" w:type="dxa"/>
              <w:right w:w="108" w:type="dxa"/>
            </w:tcMar>
            <w:vAlign w:val="center"/>
            <w:hideMark/>
          </w:tcPr>
          <w:p w14:paraId="28983FA5"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Utilidad Operacional / Activo Total</w:t>
            </w:r>
          </w:p>
        </w:tc>
        <w:tc>
          <w:tcPr>
            <w:tcW w:w="1851" w:type="dxa"/>
            <w:shd w:val="clear" w:color="auto" w:fill="FFFFFF"/>
            <w:tcMar>
              <w:top w:w="0" w:type="dxa"/>
              <w:left w:w="108" w:type="dxa"/>
              <w:bottom w:w="0" w:type="dxa"/>
              <w:right w:w="108" w:type="dxa"/>
            </w:tcMar>
            <w:vAlign w:val="center"/>
            <w:hideMark/>
          </w:tcPr>
          <w:p w14:paraId="73CE57C2" w14:textId="77777777" w:rsidR="009639A3" w:rsidRPr="00E51CD8" w:rsidRDefault="009639A3" w:rsidP="007452AC">
            <w:pPr>
              <w:spacing w:after="0"/>
              <w:jc w:val="center"/>
              <w:rPr>
                <w:rFonts w:ascii="Arial" w:eastAsia="Calibri" w:hAnsi="Arial" w:cs="Arial"/>
                <w:color w:val="000000" w:themeColor="text1"/>
                <w:sz w:val="20"/>
                <w:szCs w:val="20"/>
                <w:lang w:eastAsia="es-ES"/>
              </w:rPr>
            </w:pPr>
            <w:r w:rsidRPr="00F23FC6">
              <w:rPr>
                <w:rFonts w:ascii="Arial" w:eastAsia="Calibri" w:hAnsi="Arial" w:cs="Arial"/>
                <w:color w:val="000000" w:themeColor="text1"/>
                <w:sz w:val="20"/>
                <w:szCs w:val="20"/>
                <w:lang w:eastAsia="es-ES"/>
              </w:rPr>
              <w:t>Mayor o igual a 0,0</w:t>
            </w:r>
            <w:r>
              <w:rPr>
                <w:rFonts w:ascii="Arial" w:eastAsia="Calibri" w:hAnsi="Arial" w:cs="Arial"/>
                <w:color w:val="000000" w:themeColor="text1"/>
                <w:sz w:val="20"/>
                <w:szCs w:val="20"/>
                <w:lang w:eastAsia="es-ES"/>
              </w:rPr>
              <w:t>2</w:t>
            </w:r>
          </w:p>
        </w:tc>
      </w:tr>
      <w:bookmarkEnd w:id="3"/>
    </w:tbl>
    <w:p w14:paraId="61FA392B" w14:textId="77777777" w:rsidR="009639A3" w:rsidRPr="00A049DD" w:rsidRDefault="009639A3" w:rsidP="009639A3">
      <w:pPr>
        <w:jc w:val="both"/>
        <w:rPr>
          <w:rFonts w:ascii="Arial" w:eastAsia="Calibri" w:hAnsi="Arial" w:cs="Arial"/>
          <w:color w:val="000000" w:themeColor="text1"/>
          <w:sz w:val="20"/>
          <w:szCs w:val="20"/>
          <w:lang w:eastAsia="es-ES"/>
        </w:rPr>
      </w:pPr>
    </w:p>
    <w:p w14:paraId="5770198F" w14:textId="09C87B6D" w:rsidR="009639A3" w:rsidRPr="00E51CD8" w:rsidRDefault="009639A3" w:rsidP="009639A3">
      <w:pPr>
        <w:spacing w:after="0"/>
        <w:jc w:val="both"/>
        <w:rPr>
          <w:rFonts w:ascii="Arial" w:eastAsia="Calibri" w:hAnsi="Arial" w:cs="Arial"/>
          <w:b/>
          <w:bCs/>
          <w:color w:val="000000" w:themeColor="text1"/>
          <w:sz w:val="20"/>
          <w:szCs w:val="20"/>
          <w:lang w:eastAsia="es-ES"/>
        </w:rPr>
      </w:pPr>
      <w:r w:rsidRPr="00E51CD8">
        <w:rPr>
          <w:rFonts w:ascii="Arial" w:eastAsia="Calibri" w:hAnsi="Arial" w:cs="Arial"/>
          <w:b/>
          <w:bCs/>
          <w:color w:val="000000" w:themeColor="text1"/>
          <w:sz w:val="20"/>
          <w:szCs w:val="20"/>
          <w:lang w:eastAsia="es-ES"/>
        </w:rPr>
        <w:t>INDICADORES DIFERENCIALES A LOS EMPRENDIMIENTOS Y EMPRESAS DE MUJERES y MIPYMES EN EL SISTEMA DE COMPRAS PUBLICAS (DECRETO 1860 DE 2021)</w:t>
      </w:r>
      <w:r w:rsidR="00E51CD8">
        <w:rPr>
          <w:rFonts w:ascii="Arial" w:eastAsia="Calibri" w:hAnsi="Arial" w:cs="Arial"/>
          <w:b/>
          <w:bCs/>
          <w:color w:val="000000" w:themeColor="text1"/>
          <w:sz w:val="20"/>
          <w:szCs w:val="20"/>
          <w:lang w:eastAsia="es-ES"/>
        </w:rPr>
        <w:t xml:space="preserve"> EMPRENDIMIENTO PERSONAL CON DISCAPACIDAD.</w:t>
      </w:r>
    </w:p>
    <w:p w14:paraId="02917538" w14:textId="77777777" w:rsidR="009639A3" w:rsidRDefault="009639A3" w:rsidP="009639A3">
      <w:pPr>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br/>
        <w:t xml:space="preserve">Dando cumplimiento al decreto 1860 en su ARTÍCULO 2.2.1.2.4.2.15. Criterios diferenciales para emprendimientos y empresas de mujeres en el sistema de compras públicas, el cual manifiesta: (…)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w:t>
      </w:r>
      <w:r w:rsidRPr="00A049DD">
        <w:rPr>
          <w:rFonts w:ascii="Arial" w:eastAsia="Calibri" w:hAnsi="Arial" w:cs="Arial"/>
          <w:color w:val="000000" w:themeColor="text1"/>
          <w:sz w:val="20"/>
          <w:szCs w:val="20"/>
          <w:lang w:eastAsia="es-ES"/>
        </w:rPr>
        <w:lastRenderedPageBreak/>
        <w:t>emprendimientos y empresas de mujeres con domicilio en el territorio nacional. Para el efecto, los Documentos del Proceso deberán incorporar requisitos habilitantes diferenciales relacionados con alguno o algunos de los siguientes aspectos, teniendo en cuenta lo normado, así:</w:t>
      </w:r>
    </w:p>
    <w:p w14:paraId="214A98E6" w14:textId="77777777" w:rsidR="009639A3" w:rsidRPr="00A049DD" w:rsidRDefault="009639A3" w:rsidP="009639A3">
      <w:pPr>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Incentivo A Las Empresas Y Emprendimientos De Mujeres: Porcentaje Máximo: 0.25%, de conformidad con el artículo 2.2.1.2.4.2.15 Criterios diferenciales para emprendimientos y empresas de mujeres en el sistema de compras públicas del Decreto 1082 de 2015 adicionado por el artículo 3º del Decreto 1860 de 2021 se otorga un puntaje adicional de cero punto veinticinco por ciento (0.25%) del valor total de los puntos establecidos en los pliegos de condiciones, a los proponentes que acrediten alguno de los supuestos del artículo 2.2.1.2.4.2.14 del Decreto.</w:t>
      </w:r>
    </w:p>
    <w:p w14:paraId="45D861D5" w14:textId="77777777" w:rsidR="009639A3" w:rsidRPr="00A049DD" w:rsidRDefault="009639A3" w:rsidP="009639A3">
      <w:pP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br/>
        <w:t> 1. Tiempo de experiencia.</w:t>
      </w:r>
      <w:r w:rsidRPr="00A049DD">
        <w:rPr>
          <w:rFonts w:ascii="Arial" w:eastAsia="Calibri" w:hAnsi="Arial" w:cs="Arial"/>
          <w:color w:val="000000" w:themeColor="text1"/>
          <w:sz w:val="20"/>
          <w:szCs w:val="20"/>
          <w:lang w:eastAsia="es-ES"/>
        </w:rPr>
        <w:br/>
        <w:t> 2. Número de contratos para la acreditación de la experiencia.</w:t>
      </w:r>
      <w:r w:rsidRPr="00A049DD">
        <w:rPr>
          <w:rFonts w:ascii="Arial" w:eastAsia="Calibri" w:hAnsi="Arial" w:cs="Arial"/>
          <w:color w:val="000000" w:themeColor="text1"/>
          <w:sz w:val="20"/>
          <w:szCs w:val="20"/>
          <w:lang w:eastAsia="es-ES"/>
        </w:rPr>
        <w:br/>
        <w:t> 3. Índices de capacidad financiera.</w:t>
      </w:r>
      <w:r w:rsidRPr="00A049DD">
        <w:rPr>
          <w:rFonts w:ascii="Arial" w:eastAsia="Calibri" w:hAnsi="Arial" w:cs="Arial"/>
          <w:color w:val="000000" w:themeColor="text1"/>
          <w:sz w:val="20"/>
          <w:szCs w:val="20"/>
          <w:lang w:eastAsia="es-ES"/>
        </w:rPr>
        <w:br/>
        <w:t> 4. Índices de capacidad organizacional.</w:t>
      </w:r>
      <w:r w:rsidRPr="00A049DD">
        <w:rPr>
          <w:rFonts w:ascii="Arial" w:eastAsia="Calibri" w:hAnsi="Arial" w:cs="Arial"/>
          <w:color w:val="000000" w:themeColor="text1"/>
          <w:sz w:val="20"/>
          <w:szCs w:val="20"/>
          <w:lang w:eastAsia="es-ES"/>
        </w:rPr>
        <w:br/>
        <w:t> 5. Valor de la garantía de seriedad de la oferta.</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26"/>
        <w:gridCol w:w="4017"/>
        <w:gridCol w:w="1966"/>
      </w:tblGrid>
      <w:tr w:rsidR="009639A3" w:rsidRPr="00A049DD" w14:paraId="33579B31" w14:textId="77777777" w:rsidTr="007452AC">
        <w:trPr>
          <w:trHeight w:val="535"/>
          <w:jc w:val="center"/>
        </w:trPr>
        <w:tc>
          <w:tcPr>
            <w:tcW w:w="3226" w:type="dxa"/>
            <w:tcMar>
              <w:top w:w="0" w:type="dxa"/>
              <w:left w:w="108" w:type="dxa"/>
              <w:bottom w:w="0" w:type="dxa"/>
              <w:right w:w="108" w:type="dxa"/>
            </w:tcMar>
            <w:vAlign w:val="center"/>
            <w:hideMark/>
          </w:tcPr>
          <w:p w14:paraId="17DB1034" w14:textId="77777777" w:rsidR="009639A3" w:rsidRPr="00A049DD" w:rsidRDefault="009639A3" w:rsidP="007452AC">
            <w:pPr>
              <w:spacing w:after="0"/>
              <w:jc w:val="center"/>
              <w:rPr>
                <w:rFonts w:ascii="Arial" w:eastAsia="Calibri" w:hAnsi="Arial" w:cs="Arial"/>
                <w:b/>
                <w:bCs/>
                <w:color w:val="000000" w:themeColor="text1"/>
                <w:sz w:val="20"/>
                <w:szCs w:val="20"/>
                <w:lang w:eastAsia="es-ES"/>
              </w:rPr>
            </w:pPr>
            <w:r w:rsidRPr="00A049DD">
              <w:rPr>
                <w:rFonts w:ascii="Arial" w:eastAsia="Calibri" w:hAnsi="Arial" w:cs="Arial"/>
                <w:b/>
                <w:bCs/>
                <w:color w:val="000000" w:themeColor="text1"/>
                <w:sz w:val="20"/>
                <w:szCs w:val="20"/>
                <w:lang w:eastAsia="es-ES"/>
              </w:rPr>
              <w:t>INDICADOR </w:t>
            </w:r>
          </w:p>
        </w:tc>
        <w:tc>
          <w:tcPr>
            <w:tcW w:w="4017" w:type="dxa"/>
            <w:tcMar>
              <w:top w:w="0" w:type="dxa"/>
              <w:left w:w="108" w:type="dxa"/>
              <w:bottom w:w="0" w:type="dxa"/>
              <w:right w:w="108" w:type="dxa"/>
            </w:tcMar>
            <w:vAlign w:val="center"/>
            <w:hideMark/>
          </w:tcPr>
          <w:p w14:paraId="4A0963F2" w14:textId="77777777" w:rsidR="009639A3" w:rsidRPr="00A049DD" w:rsidRDefault="009639A3" w:rsidP="007452AC">
            <w:pPr>
              <w:spacing w:after="0"/>
              <w:jc w:val="center"/>
              <w:rPr>
                <w:rFonts w:ascii="Arial" w:eastAsia="Calibri" w:hAnsi="Arial" w:cs="Arial"/>
                <w:b/>
                <w:bCs/>
                <w:color w:val="000000" w:themeColor="text1"/>
                <w:sz w:val="20"/>
                <w:szCs w:val="20"/>
                <w:lang w:eastAsia="es-ES"/>
              </w:rPr>
            </w:pPr>
            <w:r w:rsidRPr="00A049DD">
              <w:rPr>
                <w:rFonts w:ascii="Arial" w:eastAsia="Calibri" w:hAnsi="Arial" w:cs="Arial"/>
                <w:b/>
                <w:bCs/>
                <w:color w:val="000000" w:themeColor="text1"/>
                <w:sz w:val="20"/>
                <w:szCs w:val="20"/>
                <w:lang w:eastAsia="es-ES"/>
              </w:rPr>
              <w:t>FORMULA </w:t>
            </w:r>
          </w:p>
        </w:tc>
        <w:tc>
          <w:tcPr>
            <w:tcW w:w="1966" w:type="dxa"/>
            <w:tcMar>
              <w:top w:w="0" w:type="dxa"/>
              <w:left w:w="108" w:type="dxa"/>
              <w:bottom w:w="0" w:type="dxa"/>
              <w:right w:w="108" w:type="dxa"/>
            </w:tcMar>
            <w:vAlign w:val="center"/>
            <w:hideMark/>
          </w:tcPr>
          <w:p w14:paraId="654C1893" w14:textId="77777777" w:rsidR="009639A3" w:rsidRPr="00A049DD" w:rsidRDefault="009639A3" w:rsidP="007452AC">
            <w:pPr>
              <w:spacing w:after="0"/>
              <w:jc w:val="center"/>
              <w:rPr>
                <w:rFonts w:ascii="Arial" w:eastAsia="Calibri" w:hAnsi="Arial" w:cs="Arial"/>
                <w:b/>
                <w:bCs/>
                <w:color w:val="000000" w:themeColor="text1"/>
                <w:sz w:val="20"/>
                <w:szCs w:val="20"/>
                <w:lang w:eastAsia="es-ES"/>
              </w:rPr>
            </w:pPr>
            <w:r w:rsidRPr="00A049DD">
              <w:rPr>
                <w:rFonts w:ascii="Arial" w:eastAsia="Calibri" w:hAnsi="Arial" w:cs="Arial"/>
                <w:b/>
                <w:bCs/>
                <w:color w:val="000000" w:themeColor="text1"/>
                <w:sz w:val="20"/>
                <w:szCs w:val="20"/>
                <w:lang w:eastAsia="es-ES"/>
              </w:rPr>
              <w:t>CRITERIO DE SELECCIÓN </w:t>
            </w:r>
          </w:p>
        </w:tc>
      </w:tr>
      <w:tr w:rsidR="009639A3" w:rsidRPr="00A049DD" w14:paraId="0C963BEA" w14:textId="77777777" w:rsidTr="007452AC">
        <w:trPr>
          <w:trHeight w:val="186"/>
          <w:jc w:val="center"/>
        </w:trPr>
        <w:tc>
          <w:tcPr>
            <w:tcW w:w="3226" w:type="dxa"/>
            <w:tcMar>
              <w:top w:w="0" w:type="dxa"/>
              <w:left w:w="108" w:type="dxa"/>
              <w:bottom w:w="0" w:type="dxa"/>
              <w:right w:w="108" w:type="dxa"/>
            </w:tcMar>
            <w:vAlign w:val="center"/>
            <w:hideMark/>
          </w:tcPr>
          <w:p w14:paraId="42E96DD5"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Índice de Liquidez </w:t>
            </w:r>
          </w:p>
        </w:tc>
        <w:tc>
          <w:tcPr>
            <w:tcW w:w="4017" w:type="dxa"/>
            <w:tcMar>
              <w:top w:w="0" w:type="dxa"/>
              <w:left w:w="108" w:type="dxa"/>
              <w:bottom w:w="0" w:type="dxa"/>
              <w:right w:w="108" w:type="dxa"/>
            </w:tcMar>
            <w:vAlign w:val="center"/>
            <w:hideMark/>
          </w:tcPr>
          <w:p w14:paraId="102765B7" w14:textId="77777777" w:rsidR="009639A3" w:rsidRPr="00A049DD" w:rsidRDefault="009639A3" w:rsidP="007452AC">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Activo Corriente / Pasivo Corriente </w:t>
            </w:r>
          </w:p>
        </w:tc>
        <w:tc>
          <w:tcPr>
            <w:tcW w:w="1966" w:type="dxa"/>
            <w:tcMar>
              <w:top w:w="0" w:type="dxa"/>
              <w:left w:w="108" w:type="dxa"/>
              <w:bottom w:w="0" w:type="dxa"/>
              <w:right w:w="108" w:type="dxa"/>
            </w:tcMar>
            <w:vAlign w:val="center"/>
            <w:hideMark/>
          </w:tcPr>
          <w:p w14:paraId="5275CF15" w14:textId="77777777" w:rsidR="009639A3" w:rsidRPr="002637AE" w:rsidRDefault="009639A3" w:rsidP="007452AC">
            <w:pPr>
              <w:spacing w:after="0"/>
              <w:jc w:val="center"/>
              <w:rPr>
                <w:rFonts w:ascii="Arial" w:eastAsia="Calibri" w:hAnsi="Arial" w:cs="Arial"/>
                <w:color w:val="000000" w:themeColor="text1"/>
                <w:sz w:val="20"/>
                <w:szCs w:val="20"/>
                <w:lang w:eastAsia="es-ES"/>
              </w:rPr>
            </w:pPr>
            <w:r w:rsidRPr="002637AE">
              <w:rPr>
                <w:rFonts w:ascii="Arial" w:eastAsia="Calibri" w:hAnsi="Arial" w:cs="Arial"/>
                <w:color w:val="000000" w:themeColor="text1"/>
                <w:sz w:val="20"/>
                <w:szCs w:val="20"/>
                <w:lang w:eastAsia="es-ES"/>
              </w:rPr>
              <w:t xml:space="preserve">Mayor o igual a 1 </w:t>
            </w:r>
          </w:p>
        </w:tc>
      </w:tr>
      <w:tr w:rsidR="009639A3" w:rsidRPr="00A049DD" w14:paraId="636EAB07" w14:textId="77777777" w:rsidTr="007452AC">
        <w:trPr>
          <w:trHeight w:val="196"/>
          <w:jc w:val="center"/>
        </w:trPr>
        <w:tc>
          <w:tcPr>
            <w:tcW w:w="3226" w:type="dxa"/>
            <w:tcMar>
              <w:top w:w="0" w:type="dxa"/>
              <w:left w:w="108" w:type="dxa"/>
              <w:bottom w:w="0" w:type="dxa"/>
              <w:right w:w="108" w:type="dxa"/>
            </w:tcMar>
            <w:vAlign w:val="center"/>
            <w:hideMark/>
          </w:tcPr>
          <w:p w14:paraId="7A8526F8"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Índice de Endeudamiento</w:t>
            </w:r>
          </w:p>
        </w:tc>
        <w:tc>
          <w:tcPr>
            <w:tcW w:w="4017" w:type="dxa"/>
            <w:tcMar>
              <w:top w:w="0" w:type="dxa"/>
              <w:left w:w="108" w:type="dxa"/>
              <w:bottom w:w="0" w:type="dxa"/>
              <w:right w:w="108" w:type="dxa"/>
            </w:tcMar>
            <w:vAlign w:val="center"/>
            <w:hideMark/>
          </w:tcPr>
          <w:p w14:paraId="6134E350" w14:textId="77777777" w:rsidR="009639A3" w:rsidRPr="00A049DD" w:rsidRDefault="009639A3" w:rsidP="007452AC">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Pasivo Total / Activo Total </w:t>
            </w:r>
          </w:p>
        </w:tc>
        <w:tc>
          <w:tcPr>
            <w:tcW w:w="1966" w:type="dxa"/>
            <w:tcMar>
              <w:top w:w="0" w:type="dxa"/>
              <w:left w:w="108" w:type="dxa"/>
              <w:bottom w:w="0" w:type="dxa"/>
              <w:right w:w="108" w:type="dxa"/>
            </w:tcMar>
            <w:vAlign w:val="center"/>
            <w:hideMark/>
          </w:tcPr>
          <w:p w14:paraId="45017191" w14:textId="09B45096" w:rsidR="009639A3" w:rsidRPr="002637AE" w:rsidRDefault="009639A3" w:rsidP="007452AC">
            <w:pPr>
              <w:spacing w:after="0"/>
              <w:jc w:val="center"/>
              <w:rPr>
                <w:rFonts w:ascii="Arial" w:eastAsia="Calibri" w:hAnsi="Arial" w:cs="Arial"/>
                <w:color w:val="000000" w:themeColor="text1"/>
                <w:sz w:val="20"/>
                <w:szCs w:val="20"/>
                <w:lang w:eastAsia="es-ES"/>
              </w:rPr>
            </w:pPr>
            <w:r w:rsidRPr="002637AE">
              <w:rPr>
                <w:rFonts w:ascii="Arial" w:eastAsia="Calibri" w:hAnsi="Arial" w:cs="Arial"/>
                <w:color w:val="000000" w:themeColor="text1"/>
                <w:sz w:val="20"/>
                <w:szCs w:val="20"/>
                <w:lang w:eastAsia="es-ES"/>
              </w:rPr>
              <w:t>Menor o igual a 0,</w:t>
            </w:r>
            <w:r w:rsidR="006B7BD8">
              <w:rPr>
                <w:rFonts w:ascii="Arial" w:eastAsia="Calibri" w:hAnsi="Arial" w:cs="Arial"/>
                <w:color w:val="000000" w:themeColor="text1"/>
                <w:sz w:val="20"/>
                <w:szCs w:val="20"/>
                <w:lang w:eastAsia="es-ES"/>
              </w:rPr>
              <w:t>70</w:t>
            </w:r>
            <w:r w:rsidRPr="002637AE">
              <w:rPr>
                <w:rFonts w:ascii="Arial" w:eastAsia="Calibri" w:hAnsi="Arial" w:cs="Arial"/>
                <w:color w:val="000000" w:themeColor="text1"/>
                <w:sz w:val="20"/>
                <w:szCs w:val="20"/>
                <w:lang w:eastAsia="es-ES"/>
              </w:rPr>
              <w:t>%</w:t>
            </w:r>
          </w:p>
        </w:tc>
      </w:tr>
      <w:tr w:rsidR="009639A3" w:rsidRPr="00A049DD" w14:paraId="6CED1F53" w14:textId="77777777" w:rsidTr="007452AC">
        <w:trPr>
          <w:trHeight w:val="160"/>
          <w:jc w:val="center"/>
        </w:trPr>
        <w:tc>
          <w:tcPr>
            <w:tcW w:w="3226" w:type="dxa"/>
            <w:tcMar>
              <w:top w:w="0" w:type="dxa"/>
              <w:left w:w="108" w:type="dxa"/>
              <w:bottom w:w="0" w:type="dxa"/>
              <w:right w:w="108" w:type="dxa"/>
            </w:tcMar>
            <w:vAlign w:val="center"/>
            <w:hideMark/>
          </w:tcPr>
          <w:p w14:paraId="27A42634"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Razón de cobertura de interés </w:t>
            </w:r>
          </w:p>
        </w:tc>
        <w:tc>
          <w:tcPr>
            <w:tcW w:w="4017" w:type="dxa"/>
            <w:tcMar>
              <w:top w:w="0" w:type="dxa"/>
              <w:left w:w="108" w:type="dxa"/>
              <w:bottom w:w="0" w:type="dxa"/>
              <w:right w:w="108" w:type="dxa"/>
            </w:tcMar>
            <w:vAlign w:val="center"/>
            <w:hideMark/>
          </w:tcPr>
          <w:p w14:paraId="5F5A59A1" w14:textId="77777777" w:rsidR="009639A3" w:rsidRPr="00A049DD" w:rsidRDefault="009639A3" w:rsidP="007452AC">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Utilidad Operacional / Gastos de Intereses </w:t>
            </w:r>
          </w:p>
        </w:tc>
        <w:tc>
          <w:tcPr>
            <w:tcW w:w="1966" w:type="dxa"/>
            <w:tcMar>
              <w:top w:w="0" w:type="dxa"/>
              <w:left w:w="108" w:type="dxa"/>
              <w:bottom w:w="0" w:type="dxa"/>
              <w:right w:w="108" w:type="dxa"/>
            </w:tcMar>
            <w:vAlign w:val="center"/>
            <w:hideMark/>
          </w:tcPr>
          <w:p w14:paraId="282D4CEE" w14:textId="1C670EFC" w:rsidR="009639A3" w:rsidRPr="002637AE" w:rsidRDefault="009639A3" w:rsidP="007452AC">
            <w:pPr>
              <w:spacing w:after="0"/>
              <w:jc w:val="center"/>
              <w:rPr>
                <w:rFonts w:ascii="Arial" w:eastAsia="Calibri" w:hAnsi="Arial" w:cs="Arial"/>
                <w:color w:val="000000" w:themeColor="text1"/>
                <w:sz w:val="20"/>
                <w:szCs w:val="20"/>
                <w:lang w:eastAsia="es-ES"/>
              </w:rPr>
            </w:pPr>
            <w:r w:rsidRPr="002637AE">
              <w:rPr>
                <w:rFonts w:ascii="Arial" w:eastAsia="Calibri" w:hAnsi="Arial" w:cs="Arial"/>
                <w:color w:val="000000" w:themeColor="text1"/>
                <w:sz w:val="20"/>
                <w:szCs w:val="20"/>
                <w:lang w:eastAsia="es-ES"/>
              </w:rPr>
              <w:t>Mayor o igual a 1,</w:t>
            </w:r>
            <w:r w:rsidR="006B7BD8">
              <w:rPr>
                <w:rFonts w:ascii="Arial" w:eastAsia="Calibri" w:hAnsi="Arial" w:cs="Arial"/>
                <w:color w:val="000000" w:themeColor="text1"/>
                <w:sz w:val="20"/>
                <w:szCs w:val="20"/>
                <w:lang w:eastAsia="es-ES"/>
              </w:rPr>
              <w:t>2</w:t>
            </w:r>
            <w:r w:rsidRPr="002637AE">
              <w:rPr>
                <w:rFonts w:ascii="Arial" w:eastAsia="Calibri" w:hAnsi="Arial" w:cs="Arial"/>
                <w:color w:val="000000" w:themeColor="text1"/>
                <w:sz w:val="20"/>
                <w:szCs w:val="20"/>
                <w:lang w:eastAsia="es-ES"/>
              </w:rPr>
              <w:t>7 o INDETERMIDO</w:t>
            </w:r>
          </w:p>
        </w:tc>
      </w:tr>
      <w:tr w:rsidR="009639A3" w:rsidRPr="00A049DD" w14:paraId="762622A7" w14:textId="77777777" w:rsidTr="007452AC">
        <w:trPr>
          <w:trHeight w:val="666"/>
          <w:jc w:val="center"/>
        </w:trPr>
        <w:tc>
          <w:tcPr>
            <w:tcW w:w="3226" w:type="dxa"/>
            <w:tcMar>
              <w:top w:w="0" w:type="dxa"/>
              <w:left w:w="108" w:type="dxa"/>
              <w:bottom w:w="0" w:type="dxa"/>
              <w:right w:w="108" w:type="dxa"/>
            </w:tcMar>
            <w:vAlign w:val="center"/>
            <w:hideMark/>
          </w:tcPr>
          <w:p w14:paraId="5FD79D53"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Capital de Trabajo</w:t>
            </w:r>
          </w:p>
        </w:tc>
        <w:tc>
          <w:tcPr>
            <w:tcW w:w="4017" w:type="dxa"/>
            <w:tcMar>
              <w:top w:w="0" w:type="dxa"/>
              <w:left w:w="108" w:type="dxa"/>
              <w:bottom w:w="0" w:type="dxa"/>
              <w:right w:w="108" w:type="dxa"/>
            </w:tcMar>
            <w:vAlign w:val="center"/>
            <w:hideMark/>
          </w:tcPr>
          <w:p w14:paraId="6DBB61D3" w14:textId="77777777" w:rsidR="009639A3" w:rsidRPr="00A049DD" w:rsidRDefault="009639A3" w:rsidP="007452AC">
            <w:pPr>
              <w:spacing w:after="0"/>
              <w:jc w:val="both"/>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Activo Corriente menos Pasivo Corriente</w:t>
            </w:r>
          </w:p>
        </w:tc>
        <w:tc>
          <w:tcPr>
            <w:tcW w:w="1966" w:type="dxa"/>
            <w:tcMar>
              <w:top w:w="0" w:type="dxa"/>
              <w:left w:w="108" w:type="dxa"/>
              <w:bottom w:w="0" w:type="dxa"/>
              <w:right w:w="108" w:type="dxa"/>
            </w:tcMar>
            <w:vAlign w:val="center"/>
            <w:hideMark/>
          </w:tcPr>
          <w:p w14:paraId="48A4D257" w14:textId="77777777" w:rsidR="009639A3" w:rsidRPr="000E7458" w:rsidRDefault="009639A3" w:rsidP="007452AC">
            <w:pPr>
              <w:spacing w:after="0"/>
              <w:jc w:val="center"/>
              <w:rPr>
                <w:rFonts w:ascii="Arial" w:eastAsia="Calibri" w:hAnsi="Arial" w:cs="Arial"/>
                <w:color w:val="000000" w:themeColor="text1"/>
                <w:sz w:val="20"/>
                <w:szCs w:val="20"/>
                <w:highlight w:val="yellow"/>
                <w:lang w:eastAsia="es-ES"/>
              </w:rPr>
            </w:pPr>
            <w:r w:rsidRPr="00F44B74">
              <w:rPr>
                <w:rFonts w:ascii="Arial" w:eastAsia="Calibri" w:hAnsi="Arial" w:cs="Arial"/>
                <w:color w:val="000000" w:themeColor="text1"/>
                <w:sz w:val="20"/>
                <w:szCs w:val="20"/>
                <w:lang w:eastAsia="es-ES"/>
              </w:rPr>
              <w:t xml:space="preserve">Mayor o igual al </w:t>
            </w:r>
            <w:r>
              <w:rPr>
                <w:rFonts w:ascii="Arial" w:eastAsia="Calibri" w:hAnsi="Arial" w:cs="Arial"/>
                <w:color w:val="000000" w:themeColor="text1"/>
                <w:sz w:val="20"/>
                <w:szCs w:val="20"/>
                <w:lang w:eastAsia="es-ES"/>
              </w:rPr>
              <w:t>40</w:t>
            </w:r>
            <w:r w:rsidRPr="00F44B74">
              <w:rPr>
                <w:rFonts w:ascii="Arial" w:eastAsia="Calibri" w:hAnsi="Arial" w:cs="Arial"/>
                <w:color w:val="000000" w:themeColor="text1"/>
                <w:sz w:val="20"/>
                <w:szCs w:val="20"/>
                <w:lang w:eastAsia="es-ES"/>
              </w:rPr>
              <w:t>% del Presupuesto Oficial ($</w:t>
            </w:r>
            <w:r>
              <w:rPr>
                <w:rFonts w:ascii="Arial" w:eastAsia="Calibri" w:hAnsi="Arial" w:cs="Arial"/>
                <w:color w:val="000000" w:themeColor="text1"/>
                <w:sz w:val="20"/>
                <w:szCs w:val="20"/>
                <w:lang w:eastAsia="es-ES"/>
              </w:rPr>
              <w:t>91.222.509.20</w:t>
            </w:r>
            <w:r w:rsidRPr="00F44B74">
              <w:rPr>
                <w:rFonts w:ascii="Arial" w:eastAsia="Calibri" w:hAnsi="Arial" w:cs="Arial"/>
                <w:color w:val="000000" w:themeColor="text1"/>
                <w:sz w:val="20"/>
                <w:szCs w:val="20"/>
                <w:lang w:eastAsia="es-ES"/>
              </w:rPr>
              <w:t>)</w:t>
            </w:r>
          </w:p>
        </w:tc>
      </w:tr>
      <w:tr w:rsidR="009639A3" w:rsidRPr="00A049DD" w14:paraId="63CDD546" w14:textId="77777777" w:rsidTr="007452AC">
        <w:trPr>
          <w:trHeight w:val="219"/>
          <w:jc w:val="center"/>
        </w:trPr>
        <w:tc>
          <w:tcPr>
            <w:tcW w:w="9209" w:type="dxa"/>
            <w:gridSpan w:val="3"/>
            <w:shd w:val="clear" w:color="auto" w:fill="F2F2F2" w:themeFill="background1" w:themeFillShade="F2"/>
            <w:vAlign w:val="center"/>
          </w:tcPr>
          <w:p w14:paraId="300C52B6"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CAPACIDAD ORGANIZACIONAL</w:t>
            </w:r>
          </w:p>
        </w:tc>
      </w:tr>
      <w:tr w:rsidR="009639A3" w:rsidRPr="00A049DD" w14:paraId="0049B0E1" w14:textId="77777777" w:rsidTr="007452AC">
        <w:trPr>
          <w:trHeight w:val="535"/>
          <w:jc w:val="center"/>
        </w:trPr>
        <w:tc>
          <w:tcPr>
            <w:tcW w:w="3226" w:type="dxa"/>
            <w:tcMar>
              <w:top w:w="0" w:type="dxa"/>
              <w:left w:w="108" w:type="dxa"/>
              <w:bottom w:w="0" w:type="dxa"/>
              <w:right w:w="108" w:type="dxa"/>
            </w:tcMar>
            <w:vAlign w:val="center"/>
            <w:hideMark/>
          </w:tcPr>
          <w:p w14:paraId="6A7BD15E"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Rentabilidad del Patrimonio</w:t>
            </w:r>
          </w:p>
        </w:tc>
        <w:tc>
          <w:tcPr>
            <w:tcW w:w="4017" w:type="dxa"/>
            <w:tcMar>
              <w:top w:w="0" w:type="dxa"/>
              <w:left w:w="108" w:type="dxa"/>
              <w:bottom w:w="0" w:type="dxa"/>
              <w:right w:w="108" w:type="dxa"/>
            </w:tcMar>
            <w:vAlign w:val="center"/>
            <w:hideMark/>
          </w:tcPr>
          <w:p w14:paraId="2B1BF56A"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Unidad Operacional/Patrimonio</w:t>
            </w:r>
          </w:p>
        </w:tc>
        <w:tc>
          <w:tcPr>
            <w:tcW w:w="1966" w:type="dxa"/>
            <w:tcMar>
              <w:top w:w="0" w:type="dxa"/>
              <w:left w:w="108" w:type="dxa"/>
              <w:bottom w:w="0" w:type="dxa"/>
              <w:right w:w="108" w:type="dxa"/>
            </w:tcMar>
            <w:vAlign w:val="center"/>
            <w:hideMark/>
          </w:tcPr>
          <w:p w14:paraId="6AA2BD6B" w14:textId="77777777" w:rsidR="009639A3" w:rsidRPr="002637AE" w:rsidRDefault="009639A3" w:rsidP="007452AC">
            <w:pPr>
              <w:spacing w:after="0"/>
              <w:jc w:val="center"/>
              <w:rPr>
                <w:rFonts w:ascii="Arial" w:eastAsia="Calibri" w:hAnsi="Arial" w:cs="Arial"/>
                <w:color w:val="000000" w:themeColor="text1"/>
                <w:sz w:val="20"/>
                <w:szCs w:val="20"/>
                <w:lang w:eastAsia="es-ES"/>
              </w:rPr>
            </w:pPr>
            <w:r w:rsidRPr="002637AE">
              <w:rPr>
                <w:rFonts w:ascii="Arial" w:eastAsia="Calibri" w:hAnsi="Arial" w:cs="Arial"/>
                <w:color w:val="000000" w:themeColor="text1"/>
                <w:sz w:val="20"/>
                <w:szCs w:val="20"/>
                <w:lang w:eastAsia="es-ES"/>
              </w:rPr>
              <w:t>Mayor o igual a 0,0</w:t>
            </w:r>
            <w:r>
              <w:rPr>
                <w:rFonts w:ascii="Arial" w:eastAsia="Calibri" w:hAnsi="Arial" w:cs="Arial"/>
                <w:color w:val="000000" w:themeColor="text1"/>
                <w:sz w:val="20"/>
                <w:szCs w:val="20"/>
                <w:lang w:eastAsia="es-ES"/>
              </w:rPr>
              <w:t>2</w:t>
            </w:r>
          </w:p>
        </w:tc>
      </w:tr>
      <w:tr w:rsidR="009639A3" w:rsidRPr="00A049DD" w14:paraId="2F1EC67A" w14:textId="77777777" w:rsidTr="007452AC">
        <w:trPr>
          <w:trHeight w:val="535"/>
          <w:jc w:val="center"/>
        </w:trPr>
        <w:tc>
          <w:tcPr>
            <w:tcW w:w="3226" w:type="dxa"/>
            <w:tcMar>
              <w:top w:w="0" w:type="dxa"/>
              <w:left w:w="108" w:type="dxa"/>
              <w:bottom w:w="0" w:type="dxa"/>
              <w:right w:w="108" w:type="dxa"/>
            </w:tcMar>
            <w:vAlign w:val="center"/>
            <w:hideMark/>
          </w:tcPr>
          <w:p w14:paraId="261356A5" w14:textId="77777777" w:rsidR="009639A3" w:rsidRPr="00A049DD" w:rsidRDefault="009639A3" w:rsidP="007452AC">
            <w:pPr>
              <w:spacing w:after="0"/>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Rentabilidad del Activo </w:t>
            </w:r>
          </w:p>
        </w:tc>
        <w:tc>
          <w:tcPr>
            <w:tcW w:w="4017" w:type="dxa"/>
            <w:tcMar>
              <w:top w:w="0" w:type="dxa"/>
              <w:left w:w="108" w:type="dxa"/>
              <w:bottom w:w="0" w:type="dxa"/>
              <w:right w:w="108" w:type="dxa"/>
            </w:tcMar>
            <w:vAlign w:val="center"/>
            <w:hideMark/>
          </w:tcPr>
          <w:p w14:paraId="4EEFC68B" w14:textId="77777777" w:rsidR="009639A3" w:rsidRPr="00A049DD" w:rsidRDefault="009639A3" w:rsidP="007452AC">
            <w:pPr>
              <w:spacing w:after="0"/>
              <w:jc w:val="center"/>
              <w:rPr>
                <w:rFonts w:ascii="Arial" w:eastAsia="Calibri" w:hAnsi="Arial" w:cs="Arial"/>
                <w:color w:val="000000" w:themeColor="text1"/>
                <w:sz w:val="20"/>
                <w:szCs w:val="20"/>
                <w:lang w:eastAsia="es-ES"/>
              </w:rPr>
            </w:pPr>
            <w:r w:rsidRPr="00A049DD">
              <w:rPr>
                <w:rFonts w:ascii="Arial" w:eastAsia="Calibri" w:hAnsi="Arial" w:cs="Arial"/>
                <w:color w:val="000000" w:themeColor="text1"/>
                <w:sz w:val="20"/>
                <w:szCs w:val="20"/>
                <w:lang w:eastAsia="es-ES"/>
              </w:rPr>
              <w:t>Utilidad Operacional / Activo Total</w:t>
            </w:r>
          </w:p>
        </w:tc>
        <w:tc>
          <w:tcPr>
            <w:tcW w:w="1966" w:type="dxa"/>
            <w:tcMar>
              <w:top w:w="0" w:type="dxa"/>
              <w:left w:w="108" w:type="dxa"/>
              <w:bottom w:w="0" w:type="dxa"/>
              <w:right w:w="108" w:type="dxa"/>
            </w:tcMar>
            <w:vAlign w:val="center"/>
            <w:hideMark/>
          </w:tcPr>
          <w:p w14:paraId="5FA0991D" w14:textId="77777777" w:rsidR="009639A3" w:rsidRPr="002637AE" w:rsidRDefault="009639A3" w:rsidP="007452AC">
            <w:pPr>
              <w:spacing w:after="0"/>
              <w:jc w:val="center"/>
              <w:rPr>
                <w:rFonts w:ascii="Arial" w:eastAsia="Calibri" w:hAnsi="Arial" w:cs="Arial"/>
                <w:color w:val="000000" w:themeColor="text1"/>
                <w:sz w:val="20"/>
                <w:szCs w:val="20"/>
                <w:lang w:eastAsia="es-ES"/>
              </w:rPr>
            </w:pPr>
            <w:r w:rsidRPr="002637AE">
              <w:rPr>
                <w:rFonts w:ascii="Arial" w:eastAsia="Calibri" w:hAnsi="Arial" w:cs="Arial"/>
                <w:color w:val="000000" w:themeColor="text1"/>
                <w:sz w:val="20"/>
                <w:szCs w:val="20"/>
                <w:lang w:eastAsia="es-ES"/>
              </w:rPr>
              <w:t>Mayor o igual a 0,0</w:t>
            </w:r>
            <w:r>
              <w:rPr>
                <w:rFonts w:ascii="Arial" w:eastAsia="Calibri" w:hAnsi="Arial" w:cs="Arial"/>
                <w:color w:val="000000" w:themeColor="text1"/>
                <w:sz w:val="20"/>
                <w:szCs w:val="20"/>
                <w:lang w:eastAsia="es-ES"/>
              </w:rPr>
              <w:t>1</w:t>
            </w:r>
          </w:p>
        </w:tc>
      </w:tr>
    </w:tbl>
    <w:p w14:paraId="7FBA1D3C" w14:textId="77777777" w:rsidR="002E6992" w:rsidRDefault="002E6992" w:rsidP="002E6992">
      <w:pPr>
        <w:rPr>
          <w:rFonts w:ascii="Arial" w:hAnsi="Arial" w:cs="Arial"/>
          <w:lang w:eastAsia="es-CO"/>
        </w:rPr>
      </w:pPr>
    </w:p>
    <w:p w14:paraId="220092EA" w14:textId="77777777" w:rsidR="002E6992" w:rsidRPr="004A1E54" w:rsidRDefault="002E6992" w:rsidP="002E6992">
      <w:pPr>
        <w:pStyle w:val="Sinespaciado1"/>
        <w:jc w:val="both"/>
        <w:rPr>
          <w:rFonts w:ascii="Arial" w:hAnsi="Arial" w:cs="Arial"/>
          <w:b/>
          <w:sz w:val="20"/>
          <w:szCs w:val="20"/>
        </w:rPr>
      </w:pPr>
      <w:r w:rsidRPr="004A1E54">
        <w:rPr>
          <w:rFonts w:ascii="Arial" w:hAnsi="Arial" w:cs="Arial"/>
          <w:b/>
          <w:sz w:val="20"/>
          <w:szCs w:val="20"/>
        </w:rPr>
        <w:t xml:space="preserve">Nota 1: </w:t>
      </w:r>
      <w:r w:rsidRPr="004A1E54">
        <w:rPr>
          <w:rFonts w:ascii="Arial" w:hAnsi="Arial" w:cs="Arial"/>
          <w:sz w:val="20"/>
          <w:szCs w:val="20"/>
        </w:rPr>
        <w:t>Para proponentes individuales se aplicarán las fórmulas establecidas en el cuadro anterior.</w:t>
      </w:r>
    </w:p>
    <w:p w14:paraId="0B10E843" w14:textId="77777777" w:rsidR="002E6992" w:rsidRPr="004A1E54" w:rsidRDefault="002E6992" w:rsidP="002E6992">
      <w:pPr>
        <w:pStyle w:val="Sinespaciado1"/>
        <w:jc w:val="both"/>
        <w:rPr>
          <w:rFonts w:ascii="Arial" w:hAnsi="Arial" w:cs="Arial"/>
          <w:b/>
          <w:sz w:val="20"/>
          <w:szCs w:val="20"/>
        </w:rPr>
      </w:pPr>
    </w:p>
    <w:p w14:paraId="22AB103C" w14:textId="77777777" w:rsidR="002E6992" w:rsidRPr="004A1E54" w:rsidRDefault="002E6992" w:rsidP="002E6992">
      <w:pPr>
        <w:pStyle w:val="Sinespaciado1"/>
        <w:jc w:val="both"/>
        <w:rPr>
          <w:rFonts w:ascii="Arial" w:hAnsi="Arial" w:cs="Arial"/>
          <w:sz w:val="20"/>
          <w:szCs w:val="20"/>
        </w:rPr>
      </w:pPr>
      <w:r w:rsidRPr="004A1E54">
        <w:rPr>
          <w:rFonts w:ascii="Arial" w:hAnsi="Arial" w:cs="Arial"/>
          <w:b/>
          <w:sz w:val="20"/>
          <w:szCs w:val="20"/>
        </w:rPr>
        <w:t>Nota 2</w:t>
      </w:r>
      <w:r w:rsidRPr="004A1E54">
        <w:rPr>
          <w:rFonts w:ascii="Arial" w:hAnsi="Arial" w:cs="Arial"/>
          <w:sz w:val="20"/>
          <w:szCs w:val="20"/>
        </w:rPr>
        <w:t>: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179A82A0" w14:textId="77777777" w:rsidR="002E6992" w:rsidRDefault="002E6992" w:rsidP="002E6992">
      <w:pPr>
        <w:pStyle w:val="Sinespaciado1"/>
        <w:jc w:val="both"/>
        <w:rPr>
          <w:rFonts w:ascii="Arial" w:hAnsi="Arial" w:cs="Arial"/>
          <w:sz w:val="20"/>
          <w:szCs w:val="20"/>
        </w:rPr>
      </w:pPr>
    </w:p>
    <w:p w14:paraId="4797230E" w14:textId="77777777" w:rsidR="00706073" w:rsidRPr="00321B56" w:rsidRDefault="00706073" w:rsidP="00706073">
      <w:pPr>
        <w:autoSpaceDE w:val="0"/>
        <w:adjustRightInd w:val="0"/>
        <w:jc w:val="both"/>
        <w:rPr>
          <w:rFonts w:ascii="Arial" w:hAnsi="Arial" w:cs="Arial"/>
          <w:sz w:val="20"/>
          <w:szCs w:val="20"/>
        </w:rPr>
      </w:pPr>
      <w:r w:rsidRPr="00321B56">
        <w:rPr>
          <w:rFonts w:ascii="Arial" w:hAnsi="Arial" w:cs="Arial"/>
          <w:b/>
          <w:i/>
          <w:sz w:val="20"/>
          <w:szCs w:val="20"/>
        </w:rPr>
        <w:t xml:space="preserve">Nota 3: </w:t>
      </w:r>
      <w:r w:rsidRPr="00321B56">
        <w:rPr>
          <w:rFonts w:ascii="Arial" w:hAnsi="Arial" w:cs="Arial"/>
          <w:sz w:val="20"/>
          <w:szCs w:val="20"/>
        </w:rPr>
        <w:t>En el caso de oferentes en Unión Temporal o Consorcio, los indicadores acreditados serán igual a la fracción de la sumatoria de los componentes de cada indicador sobre la sumatoria de los componentes de cada indicador.</w:t>
      </w:r>
    </w:p>
    <w:p w14:paraId="0C28AE20" w14:textId="77777777" w:rsidR="00706073" w:rsidRPr="00321B56" w:rsidRDefault="00706073" w:rsidP="00706073">
      <w:pPr>
        <w:autoSpaceDE w:val="0"/>
        <w:adjustRightInd w:val="0"/>
        <w:jc w:val="both"/>
        <w:rPr>
          <w:rFonts w:ascii="Arial" w:hAnsi="Arial" w:cs="Arial"/>
          <w:sz w:val="20"/>
          <w:szCs w:val="20"/>
        </w:rPr>
      </w:pPr>
    </w:p>
    <w:p w14:paraId="0FACB388" w14:textId="77777777" w:rsidR="00706073" w:rsidRPr="00321B56" w:rsidRDefault="00706073" w:rsidP="00706073">
      <w:pPr>
        <w:autoSpaceDE w:val="0"/>
        <w:adjustRightInd w:val="0"/>
        <w:jc w:val="center"/>
        <w:rPr>
          <w:rFonts w:ascii="Arial" w:hAnsi="Arial" w:cs="Arial"/>
          <w:b/>
          <w:sz w:val="20"/>
          <w:szCs w:val="20"/>
        </w:rPr>
      </w:pPr>
      <w:r w:rsidRPr="00321B56">
        <w:rPr>
          <w:rFonts w:ascii="Arial" w:hAnsi="Arial" w:cs="Arial"/>
          <w:noProof/>
          <w:sz w:val="20"/>
          <w:szCs w:val="20"/>
        </w:rPr>
        <w:lastRenderedPageBreak/>
        <w:drawing>
          <wp:inline distT="0" distB="0" distL="0" distR="0" wp14:anchorId="7E3FF42C" wp14:editId="76873909">
            <wp:extent cx="3555902" cy="1038225"/>
            <wp:effectExtent l="0" t="0" r="6985" b="0"/>
            <wp:docPr id="1551323430" name="Imagen 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6416" cy="1050054"/>
                    </a:xfrm>
                    <a:prstGeom prst="rect">
                      <a:avLst/>
                    </a:prstGeom>
                    <a:noFill/>
                    <a:ln>
                      <a:noFill/>
                    </a:ln>
                  </pic:spPr>
                </pic:pic>
              </a:graphicData>
            </a:graphic>
          </wp:inline>
        </w:drawing>
      </w:r>
    </w:p>
    <w:p w14:paraId="6F701AD5" w14:textId="77777777" w:rsidR="00706073" w:rsidRPr="00321B56" w:rsidRDefault="00706073" w:rsidP="00706073">
      <w:pPr>
        <w:autoSpaceDE w:val="0"/>
        <w:adjustRightInd w:val="0"/>
        <w:jc w:val="both"/>
        <w:rPr>
          <w:rFonts w:ascii="Arial" w:hAnsi="Arial" w:cs="Arial"/>
          <w:b/>
          <w:sz w:val="20"/>
          <w:szCs w:val="20"/>
        </w:rPr>
      </w:pPr>
    </w:p>
    <w:p w14:paraId="3AC24096" w14:textId="77777777" w:rsidR="00706073" w:rsidRPr="00321B56" w:rsidRDefault="00706073" w:rsidP="00706073">
      <w:pPr>
        <w:pStyle w:val="Sinespaciado1"/>
        <w:jc w:val="both"/>
        <w:rPr>
          <w:rFonts w:ascii="Arial" w:hAnsi="Arial" w:cs="Arial"/>
          <w:sz w:val="20"/>
          <w:szCs w:val="20"/>
        </w:rPr>
      </w:pPr>
      <w:r w:rsidRPr="00321B56">
        <w:rPr>
          <w:rFonts w:ascii="Arial" w:hAnsi="Arial" w:cs="Arial"/>
          <w:b/>
          <w:sz w:val="20"/>
          <w:szCs w:val="20"/>
        </w:rPr>
        <w:t>Nota 4</w:t>
      </w:r>
      <w:r w:rsidRPr="00321B56">
        <w:rPr>
          <w:rFonts w:ascii="Arial" w:hAnsi="Arial" w:cs="Arial"/>
          <w:sz w:val="20"/>
          <w:szCs w:val="20"/>
        </w:rPr>
        <w:t>: Los resultados de los indicadores financieros se trabajarán con dos decimales.</w:t>
      </w:r>
    </w:p>
    <w:p w14:paraId="493480DA" w14:textId="77777777" w:rsidR="00706073" w:rsidRPr="00321B56" w:rsidRDefault="00706073" w:rsidP="00706073">
      <w:pPr>
        <w:pStyle w:val="Sinespaciado1"/>
        <w:jc w:val="both"/>
        <w:rPr>
          <w:rFonts w:ascii="Arial" w:hAnsi="Arial" w:cs="Arial"/>
          <w:sz w:val="20"/>
          <w:szCs w:val="20"/>
        </w:rPr>
      </w:pPr>
    </w:p>
    <w:p w14:paraId="59EBD6AA" w14:textId="77777777" w:rsidR="00706073" w:rsidRPr="004A1E54" w:rsidRDefault="00706073" w:rsidP="002E6992">
      <w:pPr>
        <w:pStyle w:val="Sinespaciado1"/>
        <w:jc w:val="both"/>
        <w:rPr>
          <w:rFonts w:ascii="Arial" w:hAnsi="Arial" w:cs="Arial"/>
          <w:sz w:val="20"/>
          <w:szCs w:val="20"/>
        </w:rPr>
      </w:pPr>
    </w:p>
    <w:p w14:paraId="1335A9D1" w14:textId="77777777" w:rsidR="0050307B" w:rsidRPr="009A72FC" w:rsidRDefault="0050307B" w:rsidP="00926782">
      <w:pPr>
        <w:pStyle w:val="Descripcin"/>
        <w:numPr>
          <w:ilvl w:val="0"/>
          <w:numId w:val="2"/>
        </w:numPr>
        <w:rPr>
          <w:rFonts w:eastAsia="Calibri"/>
        </w:rPr>
      </w:pPr>
      <w:r w:rsidRPr="009A72FC">
        <w:rPr>
          <w:rFonts w:eastAsia="Calibri"/>
        </w:rPr>
        <w:t>PROPONENTES PLURALES</w:t>
      </w:r>
    </w:p>
    <w:p w14:paraId="29D28544" w14:textId="77777777" w:rsidR="0050307B" w:rsidRPr="004A1E54" w:rsidRDefault="0050307B" w:rsidP="0050307B">
      <w:pPr>
        <w:pStyle w:val="Sinespaciado1"/>
        <w:ind w:left="360"/>
        <w:jc w:val="both"/>
        <w:rPr>
          <w:rFonts w:ascii="Arial" w:hAnsi="Arial" w:cs="Arial"/>
          <w:b/>
          <w:sz w:val="20"/>
          <w:szCs w:val="20"/>
        </w:rPr>
      </w:pPr>
    </w:p>
    <w:p w14:paraId="0C4F5301" w14:textId="5BFCC637" w:rsidR="0050307B" w:rsidRPr="004A1E54" w:rsidRDefault="0050307B" w:rsidP="0050307B">
      <w:pPr>
        <w:pStyle w:val="Sinespaciado1"/>
        <w:ind w:left="360"/>
        <w:jc w:val="both"/>
        <w:rPr>
          <w:rFonts w:ascii="Arial" w:hAnsi="Arial" w:cs="Arial"/>
          <w:sz w:val="20"/>
          <w:szCs w:val="20"/>
        </w:rPr>
      </w:pPr>
      <w:r w:rsidRPr="004A1E54">
        <w:rPr>
          <w:rFonts w:ascii="Arial" w:hAnsi="Arial" w:cs="Arial"/>
          <w:sz w:val="20"/>
          <w:szCs w:val="20"/>
        </w:rPr>
        <w:t xml:space="preserve">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5A3003E9" w14:textId="77777777" w:rsidR="0050307B" w:rsidRPr="004A1E54" w:rsidRDefault="0050307B" w:rsidP="0050307B">
      <w:pPr>
        <w:pStyle w:val="Sinespaciado1"/>
        <w:ind w:left="360"/>
        <w:jc w:val="both"/>
        <w:rPr>
          <w:rFonts w:ascii="Arial" w:hAnsi="Arial" w:cs="Arial"/>
          <w:sz w:val="20"/>
          <w:szCs w:val="20"/>
        </w:rPr>
      </w:pPr>
    </w:p>
    <w:p w14:paraId="7F12E479" w14:textId="0B4D18DB" w:rsidR="0050307B" w:rsidRPr="0050307B" w:rsidRDefault="0050307B" w:rsidP="0050307B">
      <w:pPr>
        <w:pStyle w:val="Prrafodelista"/>
        <w:autoSpaceDE w:val="0"/>
        <w:adjustRightInd w:val="0"/>
        <w:ind w:left="360"/>
        <w:jc w:val="both"/>
        <w:rPr>
          <w:rFonts w:ascii="Arial Narrow" w:hAnsi="Arial Narrow" w:cs="Arial"/>
        </w:rPr>
      </w:pPr>
      <w:r w:rsidRPr="0050307B">
        <w:rPr>
          <w:rFonts w:ascii="Arial Narrow" w:hAnsi="Arial Narrow" w:cs="Arial"/>
        </w:rPr>
        <w:t>En el caso de oferentes en Unión Temporal o Consorcio, los indicadores acreditados serán igual a la fracción de la sumatoria de los componentes de cada indicador sobre la sumatoria de los componentes de cada indicador.</w:t>
      </w:r>
    </w:p>
    <w:p w14:paraId="12D3E634" w14:textId="77777777" w:rsidR="0050307B" w:rsidRPr="0050307B" w:rsidRDefault="0050307B" w:rsidP="0050307B">
      <w:pPr>
        <w:pStyle w:val="Prrafodelista"/>
        <w:autoSpaceDE w:val="0"/>
        <w:adjustRightInd w:val="0"/>
        <w:ind w:left="360"/>
        <w:jc w:val="both"/>
        <w:rPr>
          <w:rFonts w:ascii="Arial Narrow" w:hAnsi="Arial Narrow" w:cs="Arial"/>
        </w:rPr>
      </w:pPr>
    </w:p>
    <w:p w14:paraId="66331043" w14:textId="77777777" w:rsidR="0050307B" w:rsidRPr="0050307B" w:rsidRDefault="0050307B" w:rsidP="002E6992">
      <w:pPr>
        <w:pStyle w:val="Prrafodelista"/>
        <w:autoSpaceDE w:val="0"/>
        <w:adjustRightInd w:val="0"/>
        <w:ind w:left="360"/>
        <w:jc w:val="center"/>
        <w:rPr>
          <w:rFonts w:ascii="Arial Narrow" w:hAnsi="Arial Narrow" w:cs="Arial"/>
          <w:b/>
        </w:rPr>
      </w:pPr>
      <w:r w:rsidRPr="00D6450B">
        <w:rPr>
          <w:noProof/>
        </w:rPr>
        <w:drawing>
          <wp:inline distT="0" distB="0" distL="0" distR="0" wp14:anchorId="725D073C" wp14:editId="75EB8566">
            <wp:extent cx="3557477" cy="651163"/>
            <wp:effectExtent l="0" t="0" r="5080" b="0"/>
            <wp:docPr id="51" name="Imagen 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0446" cy="657198"/>
                    </a:xfrm>
                    <a:prstGeom prst="rect">
                      <a:avLst/>
                    </a:prstGeom>
                    <a:noFill/>
                    <a:ln>
                      <a:noFill/>
                    </a:ln>
                  </pic:spPr>
                </pic:pic>
              </a:graphicData>
            </a:graphic>
          </wp:inline>
        </w:drawing>
      </w:r>
    </w:p>
    <w:p w14:paraId="5003BD18" w14:textId="77777777" w:rsidR="0050307B" w:rsidRPr="0050307B" w:rsidRDefault="0050307B" w:rsidP="0050307B">
      <w:pPr>
        <w:pStyle w:val="Prrafodelista"/>
        <w:autoSpaceDE w:val="0"/>
        <w:adjustRightInd w:val="0"/>
        <w:ind w:left="360"/>
        <w:jc w:val="both"/>
        <w:rPr>
          <w:rFonts w:ascii="Arial Narrow" w:hAnsi="Arial Narrow" w:cs="Arial"/>
          <w:b/>
        </w:rPr>
      </w:pPr>
    </w:p>
    <w:p w14:paraId="7BD033FA" w14:textId="196102D3" w:rsidR="0050307B" w:rsidRDefault="0050307B" w:rsidP="0050307B">
      <w:pPr>
        <w:pStyle w:val="Sinespaciado1"/>
        <w:ind w:left="360"/>
        <w:jc w:val="both"/>
        <w:rPr>
          <w:rFonts w:ascii="Arial" w:hAnsi="Arial" w:cs="Arial"/>
          <w:sz w:val="20"/>
          <w:szCs w:val="20"/>
        </w:rPr>
      </w:pPr>
      <w:r w:rsidRPr="00AC1C95">
        <w:rPr>
          <w:rFonts w:ascii="Arial" w:hAnsi="Arial" w:cs="Arial"/>
          <w:sz w:val="20"/>
          <w:szCs w:val="20"/>
        </w:rPr>
        <w:t>Los resultados de los indicadores financieros se trabajarán con dos decimales.</w:t>
      </w:r>
    </w:p>
    <w:p w14:paraId="62195A5C" w14:textId="77777777" w:rsidR="0050307B" w:rsidRDefault="0050307B" w:rsidP="0050307B">
      <w:pPr>
        <w:pStyle w:val="Sinespaciado1"/>
        <w:ind w:left="360"/>
        <w:jc w:val="both"/>
        <w:rPr>
          <w:rFonts w:ascii="Arial" w:hAnsi="Arial" w:cs="Arial"/>
          <w:sz w:val="20"/>
          <w:szCs w:val="20"/>
        </w:rPr>
      </w:pPr>
    </w:p>
    <w:p w14:paraId="4FEDE9CD" w14:textId="77777777" w:rsidR="0050307B" w:rsidRDefault="0050307B" w:rsidP="0050307B">
      <w:pPr>
        <w:pStyle w:val="Sinespaciado1"/>
        <w:ind w:left="360"/>
        <w:jc w:val="both"/>
        <w:rPr>
          <w:rFonts w:ascii="Arial" w:hAnsi="Arial" w:cs="Arial"/>
          <w:sz w:val="20"/>
          <w:szCs w:val="20"/>
        </w:rPr>
      </w:pPr>
    </w:p>
    <w:p w14:paraId="7A430290" w14:textId="77777777" w:rsidR="0050307B" w:rsidRPr="00360314" w:rsidRDefault="0050307B" w:rsidP="00926782">
      <w:pPr>
        <w:pStyle w:val="Textoindependiente2"/>
        <w:numPr>
          <w:ilvl w:val="2"/>
          <w:numId w:val="4"/>
        </w:numPr>
        <w:spacing w:after="0" w:line="240" w:lineRule="auto"/>
        <w:ind w:left="0"/>
        <w:jc w:val="both"/>
        <w:rPr>
          <w:rFonts w:ascii="Arial" w:eastAsia="Calibri" w:hAnsi="Arial" w:cs="Arial"/>
          <w:b/>
          <w:sz w:val="20"/>
          <w:szCs w:val="20"/>
        </w:rPr>
      </w:pPr>
      <w:r w:rsidRPr="00360314">
        <w:rPr>
          <w:rFonts w:ascii="Arial" w:eastAsia="Calibri" w:hAnsi="Arial" w:cs="Arial"/>
          <w:b/>
          <w:sz w:val="20"/>
          <w:szCs w:val="20"/>
        </w:rPr>
        <w:t>EVALUACIÓN ECONÓMICA</w:t>
      </w:r>
    </w:p>
    <w:p w14:paraId="77C64931" w14:textId="77777777" w:rsidR="0050307B" w:rsidRPr="00360314" w:rsidRDefault="0050307B" w:rsidP="0050307B">
      <w:pPr>
        <w:pStyle w:val="Textoindependiente2"/>
        <w:spacing w:after="0" w:line="240" w:lineRule="auto"/>
        <w:jc w:val="both"/>
        <w:rPr>
          <w:rFonts w:ascii="Arial" w:eastAsia="Calibri" w:hAnsi="Arial" w:cs="Arial"/>
          <w:sz w:val="20"/>
          <w:szCs w:val="20"/>
        </w:rPr>
      </w:pPr>
    </w:p>
    <w:p w14:paraId="62317112" w14:textId="77777777" w:rsidR="007865FD" w:rsidRPr="009639A3" w:rsidRDefault="007865FD" w:rsidP="009639A3">
      <w:pPr>
        <w:autoSpaceDE w:val="0"/>
        <w:autoSpaceDN w:val="0"/>
        <w:adjustRightInd w:val="0"/>
        <w:jc w:val="both"/>
        <w:rPr>
          <w:rFonts w:ascii="Arial" w:hAnsi="Arial" w:cs="Arial"/>
          <w:color w:val="000000"/>
          <w:sz w:val="20"/>
          <w:szCs w:val="20"/>
          <w:lang w:eastAsia="es-CO"/>
        </w:rPr>
      </w:pPr>
      <w:r w:rsidRPr="009639A3">
        <w:rPr>
          <w:rFonts w:ascii="Arial" w:hAnsi="Arial" w:cs="Arial"/>
          <w:color w:val="000000"/>
          <w:sz w:val="20"/>
          <w:szCs w:val="20"/>
          <w:lang w:eastAsia="es-CO"/>
        </w:rPr>
        <w:t>El único factor de evaluación es el menor precio ofrecido de conformidad con el articulo 5 numeral 3, de la Ley 1150 de 2007.</w:t>
      </w:r>
    </w:p>
    <w:p w14:paraId="272C993F"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b/>
          <w:bCs/>
          <w:color w:val="000000"/>
          <w:sz w:val="20"/>
          <w:szCs w:val="20"/>
          <w:lang w:eastAsia="es-CO"/>
        </w:rPr>
        <w:t>Para establecer el valor de la oferta, los proponentes deben tener en cuenta lo siguiente:</w:t>
      </w:r>
      <w:r w:rsidRPr="004C2E9C">
        <w:rPr>
          <w:rFonts w:ascii="Arial" w:hAnsi="Arial" w:cs="Arial"/>
          <w:color w:val="000000"/>
          <w:sz w:val="20"/>
          <w:szCs w:val="20"/>
          <w:lang w:eastAsia="es-CO"/>
        </w:rPr>
        <w:t xml:space="preserve"> </w:t>
      </w:r>
    </w:p>
    <w:p w14:paraId="163F7F5E"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color w:val="000000"/>
          <w:sz w:val="20"/>
          <w:szCs w:val="20"/>
          <w:lang w:eastAsia="es-CO"/>
        </w:rPr>
        <w:t>Las especificaciones de la ficha técnica y sus anexos del presente proceso no podrán modificarse, suprimirse o alterarse, así como la descripción de las condiciones que los componen, sus unidades y/o equivalentes y cantidades, toda vez que dicha información se requiere para la comparación de las propuestas.</w:t>
      </w:r>
    </w:p>
    <w:p w14:paraId="08A0F8CC"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color w:val="000000"/>
          <w:sz w:val="20"/>
          <w:szCs w:val="20"/>
          <w:lang w:eastAsia="es-CO"/>
        </w:rPr>
        <w:t xml:space="preserve">Los tributos nacionales y distritales, si a ello hubiere lugar, las tasas y los demás costos directos e indirectos que se deriven tanto de la presentación de su oferta, como de la ejecución del contrato. </w:t>
      </w:r>
    </w:p>
    <w:p w14:paraId="0E9C3240" w14:textId="77777777" w:rsidR="007865FD" w:rsidRPr="004C2E9C" w:rsidRDefault="007865FD" w:rsidP="007865FD">
      <w:pPr>
        <w:autoSpaceDE w:val="0"/>
        <w:autoSpaceDN w:val="0"/>
        <w:adjustRightInd w:val="0"/>
        <w:jc w:val="both"/>
        <w:rPr>
          <w:rFonts w:ascii="Arial" w:hAnsi="Arial" w:cs="Arial"/>
          <w:sz w:val="20"/>
          <w:szCs w:val="20"/>
          <w:lang w:eastAsia="es-CO"/>
        </w:rPr>
      </w:pPr>
      <w:r w:rsidRPr="004C2E9C">
        <w:rPr>
          <w:rFonts w:ascii="Arial" w:hAnsi="Arial" w:cs="Arial"/>
          <w:sz w:val="20"/>
          <w:szCs w:val="20"/>
          <w:lang w:eastAsia="es-CO"/>
        </w:rPr>
        <w:t xml:space="preserve">Se presume para todos los efectos que los tributos a que haya lugar con ocasión al presente proceso, se encuentran incluidos en el precio ofertado. </w:t>
      </w:r>
    </w:p>
    <w:p w14:paraId="58B3D647" w14:textId="77777777" w:rsidR="007865FD" w:rsidRPr="004C2E9C" w:rsidRDefault="007865FD" w:rsidP="007865FD">
      <w:pPr>
        <w:tabs>
          <w:tab w:val="left" w:pos="6210"/>
        </w:tabs>
        <w:contextualSpacing/>
        <w:jc w:val="both"/>
        <w:rPr>
          <w:rFonts w:ascii="Arial" w:hAnsi="Arial" w:cs="Arial"/>
          <w:color w:val="000000"/>
          <w:sz w:val="20"/>
          <w:szCs w:val="20"/>
          <w:lang w:eastAsia="es-CO"/>
        </w:rPr>
      </w:pPr>
      <w:r w:rsidRPr="004C2E9C">
        <w:rPr>
          <w:rFonts w:ascii="Arial" w:hAnsi="Arial" w:cs="Arial"/>
          <w:color w:val="000000"/>
          <w:sz w:val="20"/>
          <w:szCs w:val="20"/>
          <w:lang w:eastAsia="es-CO"/>
        </w:rPr>
        <w:t xml:space="preserve">El Proponente debe diligenciar la información de </w:t>
      </w:r>
      <w:r w:rsidRPr="004C2E9C">
        <w:rPr>
          <w:rFonts w:ascii="Arial" w:hAnsi="Arial" w:cs="Arial"/>
          <w:sz w:val="20"/>
          <w:szCs w:val="20"/>
        </w:rPr>
        <w:t>la</w:t>
      </w:r>
      <w:r w:rsidRPr="004C2E9C">
        <w:rPr>
          <w:rFonts w:ascii="Arial" w:hAnsi="Arial" w:cs="Arial"/>
          <w:b/>
          <w:sz w:val="20"/>
          <w:szCs w:val="20"/>
        </w:rPr>
        <w:t xml:space="preserve"> oferta económica en la plataforma del SECOP II </w:t>
      </w:r>
      <w:r w:rsidRPr="004C2E9C">
        <w:rPr>
          <w:rFonts w:ascii="Arial" w:hAnsi="Arial" w:cs="Arial"/>
          <w:color w:val="000000"/>
          <w:sz w:val="20"/>
          <w:szCs w:val="20"/>
          <w:lang w:eastAsia="es-CO"/>
        </w:rPr>
        <w:t xml:space="preserve">señalando claramente los datos requeridos en el mismo, teniendo en cuenta los costos directos e indirectos, </w:t>
      </w:r>
      <w:r w:rsidRPr="004C2E9C">
        <w:rPr>
          <w:rFonts w:ascii="Arial" w:hAnsi="Arial" w:cs="Arial"/>
          <w:color w:val="000000"/>
          <w:sz w:val="20"/>
          <w:szCs w:val="20"/>
          <w:lang w:eastAsia="es-CO"/>
        </w:rPr>
        <w:lastRenderedPageBreak/>
        <w:t xml:space="preserve">fijos y variables, tales como impuestos, imprevistos, margen de utilidad, las prestaciones, salarios del personal ofrecido y demás gastos requeridos, para el </w:t>
      </w:r>
      <w:r w:rsidRPr="004C2E9C">
        <w:rPr>
          <w:rFonts w:ascii="Arial" w:hAnsi="Arial" w:cs="Arial"/>
          <w:sz w:val="20"/>
          <w:szCs w:val="20"/>
          <w:lang w:eastAsia="es-CO"/>
        </w:rPr>
        <w:t>precio ofertado</w:t>
      </w:r>
      <w:r w:rsidRPr="004C2E9C">
        <w:rPr>
          <w:rFonts w:ascii="Arial" w:hAnsi="Arial" w:cs="Arial"/>
          <w:color w:val="000000"/>
          <w:sz w:val="20"/>
          <w:szCs w:val="20"/>
          <w:lang w:eastAsia="es-CO"/>
        </w:rPr>
        <w:t>.</w:t>
      </w:r>
    </w:p>
    <w:p w14:paraId="063035CB" w14:textId="77777777" w:rsidR="007865FD" w:rsidRPr="004C2E9C" w:rsidRDefault="007865FD" w:rsidP="007865FD">
      <w:pPr>
        <w:tabs>
          <w:tab w:val="left" w:pos="6210"/>
        </w:tabs>
        <w:contextualSpacing/>
        <w:jc w:val="both"/>
        <w:rPr>
          <w:rFonts w:ascii="Arial" w:hAnsi="Arial" w:cs="Arial"/>
          <w:color w:val="000000"/>
          <w:sz w:val="20"/>
          <w:szCs w:val="20"/>
          <w:lang w:eastAsia="es-CO"/>
        </w:rPr>
      </w:pPr>
    </w:p>
    <w:p w14:paraId="028C519D"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color w:val="000000"/>
          <w:sz w:val="2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el porcentaje de descuento, lo cual implica que debe asumir los mayores costos o pérdidas que se deriven de dichos errores u omisiones. </w:t>
      </w:r>
    </w:p>
    <w:p w14:paraId="60FA85F3"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color w:val="000000"/>
          <w:sz w:val="20"/>
          <w:szCs w:val="20"/>
          <w:lang w:eastAsia="es-CO"/>
        </w:rPr>
        <w:t xml:space="preserve">El </w:t>
      </w:r>
      <w:r w:rsidRPr="004C2E9C">
        <w:rPr>
          <w:rFonts w:ascii="Arial" w:hAnsi="Arial" w:cs="Arial"/>
          <w:sz w:val="20"/>
          <w:szCs w:val="20"/>
          <w:lang w:eastAsia="es-CO"/>
        </w:rPr>
        <w:t>precio ofertado</w:t>
      </w:r>
      <w:r w:rsidRPr="004C2E9C">
        <w:rPr>
          <w:rFonts w:ascii="Arial" w:hAnsi="Arial" w:cs="Arial"/>
          <w:color w:val="000000"/>
          <w:sz w:val="20"/>
          <w:szCs w:val="20"/>
          <w:lang w:eastAsia="es-CO"/>
        </w:rPr>
        <w:t xml:space="preserve"> es fijo durante la ejecución y hasta el cabal cumplimiento del objeto del contrato que surja del presente proceso. </w:t>
      </w:r>
    </w:p>
    <w:p w14:paraId="22343794" w14:textId="77777777" w:rsidR="007865FD" w:rsidRPr="004C2E9C" w:rsidRDefault="007865FD" w:rsidP="007865FD">
      <w:pPr>
        <w:autoSpaceDE w:val="0"/>
        <w:autoSpaceDN w:val="0"/>
        <w:adjustRightInd w:val="0"/>
        <w:jc w:val="both"/>
        <w:rPr>
          <w:rFonts w:ascii="Arial" w:hAnsi="Arial" w:cs="Arial"/>
          <w:color w:val="000000"/>
          <w:sz w:val="20"/>
          <w:szCs w:val="20"/>
          <w:lang w:eastAsia="es-CO"/>
        </w:rPr>
      </w:pPr>
      <w:r w:rsidRPr="004C2E9C">
        <w:rPr>
          <w:rFonts w:ascii="Arial" w:hAnsi="Arial" w:cs="Arial"/>
          <w:color w:val="000000"/>
          <w:sz w:val="20"/>
          <w:szCs w:val="20"/>
          <w:lang w:eastAsia="es-CO"/>
        </w:rPr>
        <w:t xml:space="preserve">El </w:t>
      </w:r>
      <w:r w:rsidRPr="004C2E9C">
        <w:rPr>
          <w:rFonts w:ascii="Arial" w:hAnsi="Arial" w:cs="Arial"/>
          <w:sz w:val="20"/>
          <w:szCs w:val="20"/>
          <w:lang w:eastAsia="es-CO"/>
        </w:rPr>
        <w:t>precio ofertado</w:t>
      </w:r>
      <w:r w:rsidRPr="004C2E9C">
        <w:rPr>
          <w:rFonts w:ascii="Arial" w:hAnsi="Arial" w:cs="Arial"/>
          <w:color w:val="000000"/>
          <w:sz w:val="20"/>
          <w:szCs w:val="20"/>
          <w:lang w:eastAsia="es-CO"/>
        </w:rPr>
        <w:t xml:space="preserve"> deberá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el </w:t>
      </w:r>
      <w:r w:rsidRPr="004C2E9C">
        <w:rPr>
          <w:rFonts w:ascii="Arial" w:hAnsi="Arial" w:cs="Arial"/>
          <w:sz w:val="20"/>
          <w:szCs w:val="20"/>
          <w:lang w:eastAsia="es-CO"/>
        </w:rPr>
        <w:t>precio ofertado</w:t>
      </w:r>
      <w:r w:rsidRPr="004C2E9C">
        <w:rPr>
          <w:rFonts w:ascii="Arial" w:hAnsi="Arial" w:cs="Arial"/>
          <w:color w:val="000000"/>
          <w:sz w:val="20"/>
          <w:szCs w:val="20"/>
          <w:lang w:eastAsia="es-CO"/>
        </w:rPr>
        <w:t xml:space="preserve"> se entenderá incluido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17098DF2" w14:textId="77777777" w:rsidR="007865FD" w:rsidRDefault="007865FD" w:rsidP="007865FD">
      <w:pPr>
        <w:autoSpaceDE w:val="0"/>
        <w:autoSpaceDN w:val="0"/>
        <w:adjustRightInd w:val="0"/>
        <w:rPr>
          <w:rFonts w:ascii="Arial" w:hAnsi="Arial" w:cs="Arial"/>
          <w:b/>
          <w:bCs/>
          <w:color w:val="000000"/>
          <w:sz w:val="20"/>
          <w:szCs w:val="20"/>
        </w:rPr>
      </w:pPr>
      <w:r w:rsidRPr="004C2E9C">
        <w:rPr>
          <w:rFonts w:ascii="Arial" w:hAnsi="Arial" w:cs="Arial"/>
          <w:b/>
          <w:bCs/>
          <w:color w:val="000000"/>
          <w:sz w:val="20"/>
          <w:szCs w:val="20"/>
        </w:rPr>
        <w:t>Moneda.</w:t>
      </w:r>
    </w:p>
    <w:p w14:paraId="183391FA" w14:textId="77777777" w:rsidR="007865FD" w:rsidRPr="004C2E9C" w:rsidRDefault="007865FD" w:rsidP="007865FD">
      <w:pPr>
        <w:autoSpaceDE w:val="0"/>
        <w:autoSpaceDN w:val="0"/>
        <w:adjustRightInd w:val="0"/>
        <w:jc w:val="both"/>
        <w:rPr>
          <w:rFonts w:ascii="Arial" w:hAnsi="Arial" w:cs="Arial"/>
          <w:color w:val="000000"/>
          <w:sz w:val="20"/>
          <w:szCs w:val="20"/>
        </w:rPr>
      </w:pPr>
      <w:r w:rsidRPr="004C2E9C">
        <w:rPr>
          <w:rFonts w:ascii="Arial" w:hAnsi="Arial" w:cs="Arial"/>
          <w:color w:val="000000"/>
          <w:sz w:val="20"/>
          <w:szCs w:val="20"/>
        </w:rPr>
        <w:t>La oferta será presentada en pesos colombianos</w:t>
      </w:r>
    </w:p>
    <w:p w14:paraId="30147069" w14:textId="77777777" w:rsidR="007865FD" w:rsidRPr="00E51CD8" w:rsidRDefault="007865FD" w:rsidP="007865FD">
      <w:pPr>
        <w:autoSpaceDE w:val="0"/>
        <w:autoSpaceDN w:val="0"/>
        <w:adjustRightInd w:val="0"/>
        <w:jc w:val="both"/>
        <w:rPr>
          <w:rFonts w:ascii="Arial" w:hAnsi="Arial" w:cs="Arial"/>
          <w:color w:val="000000"/>
          <w:sz w:val="20"/>
          <w:szCs w:val="20"/>
        </w:rPr>
      </w:pPr>
      <w:r w:rsidRPr="00E51CD8">
        <w:rPr>
          <w:rFonts w:ascii="Arial" w:hAnsi="Arial" w:cs="Arial"/>
          <w:color w:val="000000"/>
          <w:sz w:val="20"/>
          <w:szCs w:val="20"/>
        </w:rPr>
        <w:t>2.1. OFERTA ECONÓMICA</w:t>
      </w:r>
    </w:p>
    <w:p w14:paraId="19FB7FE2" w14:textId="77777777" w:rsidR="007865FD" w:rsidRPr="00E51CD8" w:rsidRDefault="007865FD" w:rsidP="007865FD">
      <w:pPr>
        <w:autoSpaceDE w:val="0"/>
        <w:autoSpaceDN w:val="0"/>
        <w:adjustRightInd w:val="0"/>
        <w:jc w:val="both"/>
        <w:rPr>
          <w:rFonts w:ascii="Arial" w:hAnsi="Arial" w:cs="Arial"/>
          <w:color w:val="000000"/>
          <w:sz w:val="20"/>
          <w:szCs w:val="20"/>
        </w:rPr>
      </w:pPr>
      <w:r w:rsidRPr="00E51CD8">
        <w:rPr>
          <w:rFonts w:ascii="Arial" w:hAnsi="Arial" w:cs="Arial"/>
          <w:color w:val="000000"/>
          <w:sz w:val="20"/>
          <w:szCs w:val="20"/>
        </w:rPr>
        <w:t>La propuesta económica debe presentarse por los oferentes en la plataforma del SECOP II – SOBRE 2 - ECONÓMICO.</w:t>
      </w:r>
    </w:p>
    <w:p w14:paraId="3CF7D375" w14:textId="77777777" w:rsidR="007865FD" w:rsidRPr="00E51CD8" w:rsidRDefault="007865FD" w:rsidP="007865FD">
      <w:pPr>
        <w:pStyle w:val="Textoindependiente2"/>
        <w:rPr>
          <w:rFonts w:ascii="Arial" w:eastAsiaTheme="minorHAnsi" w:hAnsi="Arial" w:cs="Arial"/>
          <w:color w:val="000000"/>
          <w:sz w:val="20"/>
          <w:szCs w:val="20"/>
          <w:lang w:val="es-CO" w:eastAsia="en-US"/>
        </w:rPr>
      </w:pPr>
      <w:r w:rsidRPr="00E51CD8">
        <w:rPr>
          <w:rFonts w:ascii="Arial" w:eastAsiaTheme="minorHAnsi" w:hAnsi="Arial" w:cs="Arial"/>
          <w:color w:val="000000"/>
          <w:sz w:val="20"/>
          <w:szCs w:val="20"/>
          <w:lang w:val="es-CO" w:eastAsia="en-US"/>
        </w:rPr>
        <w:t>Se dará apertura del SOBRE 2 - ECONÓMICO en la plataforma SECOP II, únicamente de los oferentes habilitados financiera, técnica y jurídicamente.</w:t>
      </w:r>
    </w:p>
    <w:p w14:paraId="3AD19DB8" w14:textId="77777777" w:rsidR="007865FD" w:rsidRPr="00E51CD8" w:rsidRDefault="007865FD" w:rsidP="007865FD">
      <w:pPr>
        <w:pStyle w:val="Textoindependiente2"/>
        <w:rPr>
          <w:rFonts w:ascii="Arial" w:eastAsiaTheme="minorHAnsi" w:hAnsi="Arial" w:cs="Arial"/>
          <w:color w:val="000000"/>
          <w:sz w:val="20"/>
          <w:szCs w:val="20"/>
          <w:lang w:val="es-CO" w:eastAsia="en-US"/>
        </w:rPr>
      </w:pPr>
      <w:r w:rsidRPr="00E51CD8">
        <w:rPr>
          <w:rFonts w:ascii="Arial" w:eastAsiaTheme="minorHAnsi" w:hAnsi="Arial" w:cs="Arial"/>
          <w:color w:val="000000"/>
          <w:sz w:val="20"/>
          <w:szCs w:val="20"/>
          <w:lang w:val="es-CO" w:eastAsia="en-US"/>
        </w:rPr>
        <w:t>Se verificará que los oferentes presenten oferta razonable igual o inferior al presupuesto oficial, destinado para la presente contratación, impuestos de ley incluidos.</w:t>
      </w:r>
    </w:p>
    <w:p w14:paraId="08EBC850" w14:textId="77777777" w:rsidR="007865FD" w:rsidRPr="004C2E9C" w:rsidRDefault="007865FD" w:rsidP="007865FD">
      <w:pPr>
        <w:jc w:val="both"/>
        <w:rPr>
          <w:rFonts w:ascii="Arial" w:hAnsi="Arial" w:cs="Arial"/>
          <w:sz w:val="20"/>
          <w:szCs w:val="20"/>
        </w:rPr>
      </w:pPr>
      <w:r w:rsidRPr="004C2E9C">
        <w:rPr>
          <w:rFonts w:ascii="Arial" w:hAnsi="Arial" w:cs="Arial"/>
          <w:b/>
          <w:sz w:val="20"/>
          <w:szCs w:val="20"/>
        </w:rPr>
        <w:t xml:space="preserve">2.2.  </w:t>
      </w:r>
      <w:r w:rsidRPr="004C2E9C">
        <w:rPr>
          <w:rFonts w:ascii="Arial" w:hAnsi="Arial" w:cs="Arial"/>
          <w:b/>
          <w:bCs/>
          <w:sz w:val="20"/>
          <w:szCs w:val="20"/>
        </w:rPr>
        <w:t>PROCEDIMIENTO DE ADJUDICACIÓN.</w:t>
      </w:r>
    </w:p>
    <w:p w14:paraId="6AB94404" w14:textId="77777777" w:rsidR="007865FD" w:rsidRPr="004C2E9C" w:rsidRDefault="007865FD" w:rsidP="007865FD">
      <w:pPr>
        <w:autoSpaceDE w:val="0"/>
        <w:autoSpaceDN w:val="0"/>
        <w:adjustRightInd w:val="0"/>
        <w:jc w:val="both"/>
        <w:rPr>
          <w:rFonts w:ascii="Arial" w:hAnsi="Arial" w:cs="Arial"/>
          <w:sz w:val="20"/>
          <w:szCs w:val="20"/>
        </w:rPr>
      </w:pPr>
      <w:r w:rsidRPr="004C2E9C">
        <w:rPr>
          <w:rFonts w:ascii="Arial" w:hAnsi="Arial" w:cs="Arial"/>
          <w:sz w:val="20"/>
          <w:szCs w:val="20"/>
        </w:rPr>
        <w:t xml:space="preserve">De conformidad en el Decreto 1082 de 2015, numerales: </w:t>
      </w:r>
    </w:p>
    <w:p w14:paraId="60733C7F"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t>(…)</w:t>
      </w:r>
    </w:p>
    <w:p w14:paraId="3FE4B552"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t>3. La Entidad Estatal debe publicar un informe de habilitación de los oferentes, en el cual debe indicar si los bienes o servicios ofrecidos por el interesado cumplen con la ficha técnica y si el oferente se encuentra habilitado.</w:t>
      </w:r>
    </w:p>
    <w:p w14:paraId="3B4D4173"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t>4. Hay subasta inversa siempre que haya como mínimo dos oferentes habilitados cuyos bienes o servicios cumplen con la ficha técnica.</w:t>
      </w:r>
    </w:p>
    <w:p w14:paraId="01D85FF7"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lastRenderedPageBreak/>
        <w:t>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6F56B4CC"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t xml:space="preserve">6. La subasta debe iniciar con el precio más bajo indicado por los oferentes </w:t>
      </w:r>
      <w:proofErr w:type="gramStart"/>
      <w:r w:rsidRPr="004C2E9C">
        <w:rPr>
          <w:rFonts w:ascii="Arial" w:hAnsi="Arial" w:cs="Arial"/>
          <w:i/>
          <w:iCs/>
          <w:sz w:val="20"/>
          <w:szCs w:val="20"/>
        </w:rPr>
        <w:t>y</w:t>
      </w:r>
      <w:proofErr w:type="gramEnd"/>
      <w:r w:rsidRPr="004C2E9C">
        <w:rPr>
          <w:rFonts w:ascii="Arial" w:hAnsi="Arial" w:cs="Arial"/>
          <w:i/>
          <w:iCs/>
          <w:sz w:val="20"/>
          <w:szCs w:val="20"/>
        </w:rPr>
        <w:t xml:space="preserve"> en consecuencia, solamente serán válidos los Lances efectuados durante la subasta inversa en los cuales la oferta sea mejorada en por lo menos el Margen Mínimo establecido.</w:t>
      </w:r>
    </w:p>
    <w:p w14:paraId="28938F36" w14:textId="77777777" w:rsidR="007865FD" w:rsidRPr="004C2E9C" w:rsidRDefault="007865FD" w:rsidP="007865FD">
      <w:pPr>
        <w:autoSpaceDE w:val="0"/>
        <w:autoSpaceDN w:val="0"/>
        <w:adjustRightInd w:val="0"/>
        <w:jc w:val="both"/>
        <w:rPr>
          <w:rFonts w:ascii="Arial" w:hAnsi="Arial" w:cs="Arial"/>
          <w:i/>
          <w:iCs/>
          <w:sz w:val="20"/>
          <w:szCs w:val="20"/>
        </w:rPr>
      </w:pPr>
      <w:r w:rsidRPr="004C2E9C">
        <w:rPr>
          <w:rFonts w:ascii="Arial" w:hAnsi="Arial" w:cs="Arial"/>
          <w:i/>
          <w:iCs/>
          <w:sz w:val="20"/>
          <w:szCs w:val="20"/>
        </w:rPr>
        <w:t>7. Si los oferentes no presentan Lances durante la subasta, la Entidad Estatal debe adjudicar el contrato al oferente que haya presentado el precio inicial más bajo. (…).</w:t>
      </w:r>
    </w:p>
    <w:p w14:paraId="3FE9DAB7" w14:textId="77777777" w:rsidR="007865FD" w:rsidRPr="004C2E9C" w:rsidRDefault="007865FD" w:rsidP="007865FD">
      <w:pPr>
        <w:jc w:val="both"/>
        <w:rPr>
          <w:rFonts w:ascii="Arial" w:hAnsi="Arial" w:cs="Arial"/>
          <w:b/>
          <w:sz w:val="20"/>
          <w:szCs w:val="20"/>
        </w:rPr>
      </w:pPr>
    </w:p>
    <w:p w14:paraId="09787EFE" w14:textId="77777777" w:rsidR="007865FD" w:rsidRDefault="007865FD" w:rsidP="007865FD">
      <w:pPr>
        <w:jc w:val="both"/>
        <w:rPr>
          <w:rFonts w:ascii="Arial" w:hAnsi="Arial" w:cs="Arial"/>
          <w:b/>
          <w:sz w:val="20"/>
          <w:szCs w:val="20"/>
        </w:rPr>
      </w:pPr>
      <w:r w:rsidRPr="004C2E9C">
        <w:rPr>
          <w:rFonts w:ascii="Arial" w:hAnsi="Arial" w:cs="Arial"/>
          <w:b/>
          <w:sz w:val="20"/>
          <w:szCs w:val="20"/>
        </w:rPr>
        <w:t xml:space="preserve">PROCEDIMIENTO DE SUBASTA INVERSA ELECTRÓNICA </w:t>
      </w:r>
    </w:p>
    <w:p w14:paraId="6BE85F86" w14:textId="77777777" w:rsidR="007865FD" w:rsidRPr="004C2E9C"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0548274E" w14:textId="77777777" w:rsidR="007865FD" w:rsidRPr="004C2E9C"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409404D" w14:textId="77777777" w:rsidR="007865FD" w:rsidRPr="004C2E9C"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La integridad se verifica en la utilización de la firma digital, pues se presume que el mensaje de datos recibido corresponde al enviado, por cuanto una vez ha sido firmado digitalmente, si se llegara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5A8EE12F" w14:textId="77777777" w:rsidR="007865FD" w:rsidRPr="004C2E9C"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En lo que se refiere a la disponibilidad y conservación de las actuaciones instrumentadas por medios electrónicos, los servicios de certificación digital permiten:</w:t>
      </w:r>
    </w:p>
    <w:p w14:paraId="5A008604" w14:textId="368A2850" w:rsidR="007865FD" w:rsidRPr="004C2E9C" w:rsidRDefault="007865FD" w:rsidP="007865FD">
      <w:pPr>
        <w:shd w:val="clear" w:color="auto" w:fill="FFFFFF"/>
        <w:rPr>
          <w:rFonts w:ascii="Arial" w:hAnsi="Arial" w:cs="Arial"/>
          <w:color w:val="000000"/>
          <w:sz w:val="20"/>
          <w:szCs w:val="20"/>
        </w:rPr>
      </w:pPr>
      <w:r w:rsidRPr="004C2E9C">
        <w:rPr>
          <w:rFonts w:ascii="Arial" w:hAnsi="Arial" w:cs="Arial"/>
          <w:color w:val="000000"/>
          <w:sz w:val="20"/>
          <w:szCs w:val="20"/>
        </w:rPr>
        <w:t> Asegurar la consulta en el formato original en que se hayan transmitido;</w:t>
      </w:r>
    </w:p>
    <w:p w14:paraId="76D6DB3B" w14:textId="77777777" w:rsidR="007865FD" w:rsidRPr="004C2E9C" w:rsidRDefault="007865FD" w:rsidP="00926782">
      <w:pPr>
        <w:numPr>
          <w:ilvl w:val="0"/>
          <w:numId w:val="5"/>
        </w:numPr>
        <w:shd w:val="clear" w:color="auto" w:fill="FFFFFF"/>
        <w:spacing w:after="100" w:afterAutospacing="1" w:line="240" w:lineRule="auto"/>
        <w:rPr>
          <w:rFonts w:ascii="Arial" w:hAnsi="Arial" w:cs="Arial"/>
          <w:color w:val="000000"/>
          <w:sz w:val="20"/>
          <w:szCs w:val="20"/>
        </w:rPr>
      </w:pPr>
      <w:r w:rsidRPr="004C2E9C">
        <w:rPr>
          <w:rFonts w:ascii="Arial" w:hAnsi="Arial" w:cs="Arial"/>
          <w:color w:val="000000"/>
          <w:sz w:val="20"/>
          <w:szCs w:val="20"/>
        </w:rPr>
        <w:t>conservar los datos asociados; y</w:t>
      </w:r>
    </w:p>
    <w:p w14:paraId="2BA56BA8" w14:textId="77777777" w:rsidR="007865FD" w:rsidRPr="004C2E9C" w:rsidRDefault="007865FD" w:rsidP="00926782">
      <w:pPr>
        <w:numPr>
          <w:ilvl w:val="0"/>
          <w:numId w:val="5"/>
        </w:numPr>
        <w:shd w:val="clear" w:color="auto" w:fill="FFFFFF"/>
        <w:spacing w:before="100" w:beforeAutospacing="1" w:after="0" w:line="240" w:lineRule="auto"/>
        <w:rPr>
          <w:rFonts w:ascii="Arial" w:hAnsi="Arial" w:cs="Arial"/>
          <w:color w:val="000000"/>
          <w:sz w:val="20"/>
          <w:szCs w:val="20"/>
        </w:rPr>
      </w:pPr>
      <w:r w:rsidRPr="004C2E9C">
        <w:rPr>
          <w:rFonts w:ascii="Arial" w:hAnsi="Arial" w:cs="Arial"/>
          <w:color w:val="000000"/>
          <w:sz w:val="20"/>
          <w:szCs w:val="20"/>
        </w:rPr>
        <w:t>conservar los mecanismos de verificación de firmas</w:t>
      </w:r>
    </w:p>
    <w:p w14:paraId="041FE460" w14:textId="77777777" w:rsidR="007865FD" w:rsidRPr="004C2E9C" w:rsidRDefault="007865FD" w:rsidP="007865FD">
      <w:pPr>
        <w:shd w:val="clear" w:color="auto" w:fill="FFFFFF"/>
        <w:ind w:left="360"/>
        <w:rPr>
          <w:rFonts w:ascii="Arial" w:hAnsi="Arial" w:cs="Arial"/>
          <w:color w:val="000000"/>
          <w:sz w:val="20"/>
          <w:szCs w:val="20"/>
        </w:rPr>
      </w:pPr>
    </w:p>
    <w:p w14:paraId="5688F045" w14:textId="77777777" w:rsidR="007865FD" w:rsidRDefault="007865FD" w:rsidP="007865FD">
      <w:pPr>
        <w:jc w:val="both"/>
        <w:rPr>
          <w:rFonts w:ascii="Arial" w:hAnsi="Arial" w:cs="Arial"/>
          <w:b/>
          <w:sz w:val="20"/>
          <w:szCs w:val="20"/>
        </w:rPr>
      </w:pPr>
      <w:r w:rsidRPr="004C2E9C">
        <w:rPr>
          <w:rFonts w:ascii="Arial" w:hAnsi="Arial" w:cs="Arial"/>
          <w:b/>
          <w:sz w:val="20"/>
          <w:szCs w:val="20"/>
        </w:rPr>
        <w:t>PROCEDIMIENTO DE SUBASTA INVERSA ELECTRÓNICA POR SECOP II.</w:t>
      </w:r>
    </w:p>
    <w:p w14:paraId="7F39ACE6" w14:textId="77777777" w:rsidR="007865FD" w:rsidRPr="004C2E9C" w:rsidRDefault="007865FD" w:rsidP="007865FD">
      <w:pPr>
        <w:jc w:val="both"/>
        <w:rPr>
          <w:rFonts w:ascii="Arial" w:hAnsi="Arial" w:cs="Arial"/>
          <w:sz w:val="20"/>
          <w:szCs w:val="20"/>
        </w:rPr>
      </w:pPr>
      <w:r w:rsidRPr="004C2E9C">
        <w:rPr>
          <w:rFonts w:ascii="Arial" w:hAnsi="Arial" w:cs="Arial"/>
          <w:sz w:val="20"/>
          <w:szCs w:val="20"/>
        </w:rPr>
        <w:lastRenderedPageBreak/>
        <w:t>El evento de subasta inversa electrónica se desarrollará mediante la plataforma SECOP II, es la obligación y responsabilidad del Oferente capacitarse con Colombia Compra Eficiente para el desarrollo de la misma, la cual se realiza de acuerdo a lo estipulado por esta Entidad.</w:t>
      </w:r>
    </w:p>
    <w:p w14:paraId="62AADF60" w14:textId="77777777" w:rsidR="007865FD"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Sólo podrán participar en la audiencia pública de subasta inversa electrónica las propuestas que resulten HABILITADAS en las condiciones jurídicas, financieras y técnicas.</w:t>
      </w:r>
    </w:p>
    <w:p w14:paraId="00F487CF" w14:textId="77777777" w:rsidR="007865FD" w:rsidRDefault="007865FD" w:rsidP="007865FD">
      <w:pPr>
        <w:shd w:val="clear" w:color="auto" w:fill="FFFFFF"/>
        <w:jc w:val="center"/>
        <w:rPr>
          <w:rFonts w:ascii="Arial" w:hAnsi="Arial" w:cs="Arial"/>
          <w:b/>
          <w:bCs/>
          <w:color w:val="000000"/>
          <w:sz w:val="20"/>
          <w:szCs w:val="20"/>
        </w:rPr>
      </w:pPr>
      <w:r w:rsidRPr="004C2E9C">
        <w:rPr>
          <w:rFonts w:ascii="Arial" w:hAnsi="Arial" w:cs="Arial"/>
          <w:b/>
          <w:bCs/>
          <w:color w:val="000000"/>
          <w:sz w:val="20"/>
          <w:szCs w:val="20"/>
        </w:rPr>
        <w:t>APERTURA DE LA PROPUESTA ECONÓMICA</w:t>
      </w:r>
    </w:p>
    <w:p w14:paraId="400AC121" w14:textId="77777777" w:rsidR="007865FD" w:rsidRPr="004C2E9C" w:rsidRDefault="007865FD" w:rsidP="007865FD">
      <w:pPr>
        <w:shd w:val="clear" w:color="auto" w:fill="FFFFFF"/>
        <w:jc w:val="center"/>
        <w:rPr>
          <w:rFonts w:ascii="Arial" w:hAnsi="Arial" w:cs="Arial"/>
          <w:b/>
          <w:bCs/>
          <w:color w:val="000000"/>
          <w:sz w:val="20"/>
          <w:szCs w:val="20"/>
        </w:rPr>
      </w:pPr>
    </w:p>
    <w:p w14:paraId="779FD9EA" w14:textId="77777777" w:rsidR="007865FD" w:rsidRPr="004C2E9C" w:rsidRDefault="007865FD" w:rsidP="007865FD">
      <w:pPr>
        <w:shd w:val="clear" w:color="auto" w:fill="FFFFFF"/>
        <w:jc w:val="both"/>
        <w:rPr>
          <w:rFonts w:ascii="Arial" w:hAnsi="Arial" w:cs="Arial"/>
          <w:color w:val="000000"/>
          <w:sz w:val="20"/>
          <w:szCs w:val="20"/>
        </w:rPr>
      </w:pPr>
      <w:r w:rsidRPr="004C2E9C">
        <w:rPr>
          <w:rFonts w:ascii="Arial" w:hAnsi="Arial" w:cs="Arial"/>
          <w:color w:val="000000"/>
          <w:sz w:val="20"/>
          <w:szCs w:val="20"/>
        </w:rPr>
        <w:t>La Policía Nacional – Escuela de Postgrados de Policía, procederá a abrir los sobres que contienen la propuesta inicial de precio de los oferentes habilitados antes de la diligencia de subasta, para que los integrantes del comité evaluador verifiquen dichas propuestas y verifiquen el precio de inicio de la subasta, el cual equivale a la mejor oferta económica presentada al proceso de contratación.</w:t>
      </w:r>
    </w:p>
    <w:p w14:paraId="5C6F7F8A" w14:textId="77777777" w:rsidR="0050307B" w:rsidRDefault="0050307B" w:rsidP="0050307B">
      <w:pPr>
        <w:pStyle w:val="SinespaciadoCarCar"/>
        <w:jc w:val="both"/>
        <w:rPr>
          <w:rFonts w:ascii="Arial" w:hAnsi="Arial" w:cs="Arial"/>
          <w:sz w:val="20"/>
          <w:szCs w:val="20"/>
        </w:rPr>
      </w:pPr>
    </w:p>
    <w:p w14:paraId="3C7CA79A" w14:textId="77777777" w:rsidR="0050307B" w:rsidRDefault="0050307B" w:rsidP="0050307B">
      <w:pPr>
        <w:spacing w:after="0" w:line="240" w:lineRule="auto"/>
        <w:jc w:val="both"/>
        <w:rPr>
          <w:rFonts w:ascii="Arial" w:hAnsi="Arial" w:cs="Arial"/>
          <w:b/>
          <w:bCs/>
          <w:sz w:val="20"/>
          <w:szCs w:val="20"/>
        </w:rPr>
      </w:pPr>
      <w:r w:rsidRPr="00E10AAA">
        <w:rPr>
          <w:rFonts w:ascii="Arial" w:hAnsi="Arial" w:cs="Arial"/>
          <w:b/>
          <w:bCs/>
          <w:sz w:val="20"/>
          <w:szCs w:val="20"/>
        </w:rPr>
        <w:t>PRECIOS ARTIFICIALMENTE BAJOS</w:t>
      </w:r>
    </w:p>
    <w:p w14:paraId="153689F4" w14:textId="77777777" w:rsidR="0050307B" w:rsidRPr="00E10AAA" w:rsidRDefault="0050307B" w:rsidP="0050307B">
      <w:pPr>
        <w:spacing w:after="0" w:line="240" w:lineRule="auto"/>
        <w:jc w:val="both"/>
        <w:rPr>
          <w:rFonts w:ascii="Arial" w:hAnsi="Arial" w:cs="Arial"/>
          <w:sz w:val="20"/>
          <w:szCs w:val="20"/>
        </w:rPr>
      </w:pPr>
    </w:p>
    <w:p w14:paraId="6857024C" w14:textId="77777777" w:rsidR="0050307B" w:rsidRPr="00E10AAA" w:rsidRDefault="0050307B" w:rsidP="0050307B">
      <w:pPr>
        <w:spacing w:after="0" w:line="240" w:lineRule="auto"/>
        <w:jc w:val="both"/>
        <w:rPr>
          <w:rFonts w:ascii="Arial" w:hAnsi="Arial" w:cs="Arial"/>
          <w:color w:val="000000"/>
          <w:sz w:val="20"/>
          <w:szCs w:val="20"/>
        </w:rPr>
      </w:pPr>
      <w:r w:rsidRPr="00E10AAA">
        <w:rPr>
          <w:rFonts w:ascii="Arial" w:hAnsi="Arial" w:cs="Arial"/>
          <w:color w:val="000000"/>
          <w:sz w:val="20"/>
          <w:szCs w:val="20"/>
        </w:rPr>
        <w:t>Para los precios artificialmente bajos, de conformidad al decreto 1082 del 2015 la administración verificará de acuerdo con (…) Artículo 2.2.1.1.2.2.4. Oferta con valor artificialmente bajo. Si de acuerdo con la información obtenida por la Entidad Estatal en su deber de análisis de que trata el artículo 2.2.1.1.1.6.1 del presente decreto, el valor de una oferta parece artificialmente bajo, la Entidad Estatal debe requerir al proponente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w:t>
      </w:r>
    </w:p>
    <w:p w14:paraId="6D000156" w14:textId="77777777" w:rsidR="0050307B" w:rsidRPr="00E10AAA" w:rsidRDefault="0050307B" w:rsidP="0050307B">
      <w:pPr>
        <w:spacing w:after="0" w:line="240" w:lineRule="auto"/>
        <w:jc w:val="both"/>
        <w:rPr>
          <w:rFonts w:ascii="Arial" w:hAnsi="Arial" w:cs="Arial"/>
          <w:color w:val="000000"/>
          <w:sz w:val="20"/>
          <w:szCs w:val="20"/>
        </w:rPr>
      </w:pPr>
      <w:r w:rsidRPr="00E10AAA">
        <w:rPr>
          <w:rFonts w:ascii="Arial" w:hAnsi="Arial" w:cs="Arial"/>
          <w:color w:val="000000"/>
          <w:sz w:val="20"/>
          <w:szCs w:val="20"/>
        </w:rPr>
        <w:t xml:space="preserve">(…) Cuando el valor de la oferta sobre la cual la Entidad Estatal tuvo dudas sobre su valor, responde a circunstancias objetivas del proponente y de su oferta que no ponen en riesgo el cumplimiento del contrato si este es adjudicado a tal oferta, la Entidad Estatal debe continuar con su análisis en el proceso de evaluación de ofertas. </w:t>
      </w:r>
    </w:p>
    <w:p w14:paraId="34403761" w14:textId="77777777" w:rsidR="0050307B" w:rsidRPr="00E10AAA" w:rsidRDefault="0050307B" w:rsidP="0050307B">
      <w:pPr>
        <w:spacing w:after="0" w:line="240" w:lineRule="auto"/>
        <w:jc w:val="both"/>
        <w:rPr>
          <w:rFonts w:ascii="Arial" w:hAnsi="Arial" w:cs="Arial"/>
          <w:color w:val="000000"/>
          <w:sz w:val="20"/>
          <w:szCs w:val="20"/>
        </w:rPr>
      </w:pPr>
      <w:r w:rsidRPr="00E10AAA">
        <w:rPr>
          <w:rFonts w:ascii="Arial" w:hAnsi="Arial" w:cs="Arial"/>
          <w:color w:val="000000"/>
          <w:sz w:val="20"/>
          <w:szCs w:val="20"/>
        </w:rPr>
        <w:t>El comité Económico Evaluador deberá analizar las ofertas para determinar si existen OFERTAS CON PRECIOS ARTIFICIALMENTE BAJOS conforme a los lineamientos contenidos en la Publicación “GUÍA PARA EL MANEJO DE OFERTAS ARTIFICIALMENTE BAJAS EN PROCESOS DE CONTRATACIÓN”.</w:t>
      </w:r>
    </w:p>
    <w:p w14:paraId="1E9956E3" w14:textId="77777777" w:rsidR="0050307B" w:rsidRPr="00E10AAA" w:rsidRDefault="0050307B" w:rsidP="0050307B">
      <w:pPr>
        <w:spacing w:after="0" w:line="240" w:lineRule="auto"/>
        <w:jc w:val="both"/>
        <w:rPr>
          <w:rFonts w:ascii="Arial" w:hAnsi="Arial" w:cs="Arial"/>
          <w:sz w:val="20"/>
          <w:szCs w:val="20"/>
        </w:rPr>
      </w:pPr>
      <w:r w:rsidRPr="00E10AAA">
        <w:rPr>
          <w:rFonts w:ascii="Arial" w:hAnsi="Arial" w:cs="Arial"/>
          <w:sz w:val="20"/>
          <w:szCs w:val="20"/>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7BA70359" w14:textId="77777777" w:rsidR="0050307B" w:rsidRPr="00E10AAA" w:rsidRDefault="0050307B" w:rsidP="0050307B">
      <w:pPr>
        <w:spacing w:after="0" w:line="240" w:lineRule="auto"/>
        <w:jc w:val="both"/>
        <w:rPr>
          <w:rFonts w:ascii="Arial" w:hAnsi="Arial" w:cs="Arial"/>
          <w:sz w:val="20"/>
          <w:szCs w:val="20"/>
        </w:rPr>
      </w:pPr>
      <w:r w:rsidRPr="00E10AAA">
        <w:rPr>
          <w:rFonts w:ascii="Arial" w:hAnsi="Arial" w:cs="Arial"/>
          <w:sz w:val="20"/>
          <w:szCs w:val="20"/>
        </w:rPr>
        <w:t>Atendiendo las directrices de Colombia Compra Eficiente, para la presentación de ofertas se recomienda la aplicación de la siguiente desagregación del precio:</w:t>
      </w:r>
    </w:p>
    <w:p w14:paraId="51387913" w14:textId="77777777" w:rsidR="0050307B" w:rsidRPr="00E10AAA" w:rsidRDefault="0050307B" w:rsidP="0050307B">
      <w:pPr>
        <w:spacing w:after="0" w:line="240" w:lineRule="auto"/>
        <w:jc w:val="both"/>
        <w:rPr>
          <w:rFonts w:ascii="Arial" w:hAnsi="Arial" w:cs="Arial"/>
          <w:i/>
          <w:iCs/>
          <w:sz w:val="20"/>
          <w:szCs w:val="20"/>
          <w:u w:val="single"/>
        </w:rPr>
      </w:pPr>
      <w:r w:rsidRPr="00E10AAA">
        <w:rPr>
          <w:rFonts w:ascii="Arial" w:hAnsi="Arial" w:cs="Arial"/>
          <w:i/>
          <w:iCs/>
          <w:sz w:val="20"/>
          <w:szCs w:val="20"/>
          <w:u w:val="single"/>
        </w:rPr>
        <w:t>La Entidad Estatal debe requerir al proponente para justificar por escrito y en detalle el valor de su oferta, indicando que hace la solicitud al oferente por considerar que la oferta puede ser artificialmente baja. La explicación del proponente debe ser integra, de tal manera que permita el análisis completo de la oferta y su sostenibilidad durante la vigencia del contrato. Colombia Compra Eficiente recomienda incluir en la solicitud de aclaración de la oferta, la siguiente desagregación de su precio:</w:t>
      </w:r>
    </w:p>
    <w:p w14:paraId="7E899E99" w14:textId="77777777" w:rsidR="0050307B" w:rsidRPr="00E10AAA" w:rsidRDefault="0050307B" w:rsidP="0050307B">
      <w:pPr>
        <w:spacing w:after="0" w:line="240" w:lineRule="auto"/>
        <w:jc w:val="both"/>
        <w:rPr>
          <w:rFonts w:ascii="Arial" w:hAnsi="Arial" w:cs="Arial"/>
          <w:sz w:val="20"/>
          <w:szCs w:val="20"/>
        </w:rPr>
      </w:pPr>
      <w:r w:rsidRPr="00E10AAA">
        <w:rPr>
          <w:rFonts w:ascii="Arial" w:hAnsi="Arial" w:cs="Arial"/>
          <w:noProof/>
          <w:sz w:val="20"/>
          <w:szCs w:val="20"/>
        </w:rPr>
        <w:drawing>
          <wp:inline distT="0" distB="0" distL="0" distR="0" wp14:anchorId="7959DB50" wp14:editId="073F739E">
            <wp:extent cx="6120765" cy="730885"/>
            <wp:effectExtent l="0" t="0" r="0" b="0"/>
            <wp:docPr id="14143881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765" cy="730885"/>
                    </a:xfrm>
                    <a:prstGeom prst="rect">
                      <a:avLst/>
                    </a:prstGeom>
                    <a:noFill/>
                    <a:ln>
                      <a:noFill/>
                    </a:ln>
                  </pic:spPr>
                </pic:pic>
              </a:graphicData>
            </a:graphic>
          </wp:inline>
        </w:drawing>
      </w:r>
    </w:p>
    <w:p w14:paraId="0096457A" w14:textId="77777777" w:rsidR="0050307B" w:rsidRPr="00E10AAA" w:rsidRDefault="0050307B" w:rsidP="0050307B">
      <w:pPr>
        <w:spacing w:after="0" w:line="240" w:lineRule="auto"/>
        <w:jc w:val="both"/>
        <w:rPr>
          <w:rFonts w:ascii="Arial" w:hAnsi="Arial" w:cs="Arial"/>
          <w:sz w:val="20"/>
          <w:szCs w:val="20"/>
        </w:rPr>
      </w:pPr>
    </w:p>
    <w:p w14:paraId="1FF41065" w14:textId="77777777" w:rsidR="0050307B" w:rsidRDefault="0050307B" w:rsidP="0050307B">
      <w:pPr>
        <w:spacing w:after="0" w:line="240" w:lineRule="auto"/>
        <w:jc w:val="both"/>
        <w:rPr>
          <w:rFonts w:ascii="Arial" w:hAnsi="Arial" w:cs="Arial"/>
          <w:i/>
          <w:iCs/>
          <w:sz w:val="20"/>
          <w:szCs w:val="20"/>
          <w:u w:val="single"/>
        </w:rPr>
      </w:pPr>
      <w:r w:rsidRPr="00E10AAA">
        <w:rPr>
          <w:rFonts w:ascii="Arial" w:hAnsi="Arial" w:cs="Arial"/>
          <w:i/>
          <w:iCs/>
          <w:sz w:val="20"/>
          <w:szCs w:val="20"/>
          <w:u w:val="single"/>
        </w:rPr>
        <w:t xml:space="preserve">Adicionalmente, se recomienda a la Entidad Estatal puede indagar por el costo marginal de las unidades </w:t>
      </w:r>
      <w:r w:rsidRPr="0050307B">
        <w:rPr>
          <w:rFonts w:ascii="Arial" w:hAnsi="Arial" w:cs="Arial"/>
          <w:i/>
          <w:iCs/>
          <w:sz w:val="20"/>
          <w:szCs w:val="20"/>
          <w:u w:val="single"/>
        </w:rPr>
        <w:t xml:space="preserve">ofrecidas por el proponente; y analizar la desagregación del precio con base en el Estudio del Sector y la información del mercado disponible. De ser necesario debe pedir los mismos datos a los otros proponentes para poder contrastarlos y; solicitar aclaraciones tantas veces como lo considere necesario, pero, deberá </w:t>
      </w:r>
      <w:r w:rsidRPr="0050307B">
        <w:rPr>
          <w:rFonts w:ascii="Arial" w:hAnsi="Arial" w:cs="Arial"/>
          <w:i/>
          <w:iCs/>
          <w:sz w:val="20"/>
          <w:szCs w:val="20"/>
          <w:u w:val="single"/>
        </w:rPr>
        <w:lastRenderedPageBreak/>
        <w:t>otorgar el tiempo suficiente a los proponentes para responder. Dicho término debe ser proporcional a la complejidad del objeto contractual.</w:t>
      </w:r>
    </w:p>
    <w:p w14:paraId="20B54332" w14:textId="77777777" w:rsidR="00B515EA" w:rsidRDefault="00B515EA" w:rsidP="0050307B">
      <w:pPr>
        <w:spacing w:after="0" w:line="240" w:lineRule="auto"/>
        <w:jc w:val="both"/>
        <w:rPr>
          <w:rFonts w:ascii="Arial" w:hAnsi="Arial" w:cs="Arial"/>
          <w:i/>
          <w:iCs/>
          <w:sz w:val="20"/>
          <w:szCs w:val="20"/>
          <w:u w:val="single"/>
        </w:rPr>
      </w:pPr>
    </w:p>
    <w:p w14:paraId="0A56F02A" w14:textId="77777777" w:rsidR="00B515EA" w:rsidRDefault="00B515EA" w:rsidP="0050307B">
      <w:pPr>
        <w:spacing w:after="0" w:line="240" w:lineRule="auto"/>
        <w:jc w:val="both"/>
        <w:rPr>
          <w:rFonts w:ascii="Arial" w:hAnsi="Arial" w:cs="Arial"/>
          <w:i/>
          <w:iCs/>
          <w:sz w:val="20"/>
          <w:szCs w:val="20"/>
          <w:u w:val="single"/>
        </w:rPr>
      </w:pPr>
    </w:p>
    <w:p w14:paraId="15159316" w14:textId="77777777" w:rsidR="00B515EA" w:rsidRPr="00DC300F" w:rsidRDefault="00B515EA" w:rsidP="00B515EA">
      <w:pPr>
        <w:spacing w:after="0"/>
        <w:ind w:right="193"/>
        <w:rPr>
          <w:rFonts w:ascii="Arial" w:hAnsi="Arial" w:cs="Arial"/>
          <w:sz w:val="20"/>
          <w:szCs w:val="20"/>
        </w:rPr>
      </w:pPr>
      <w:r w:rsidRPr="00DC300F">
        <w:rPr>
          <w:rFonts w:ascii="Arial" w:hAnsi="Arial" w:cs="Arial"/>
          <w:sz w:val="20"/>
          <w:szCs w:val="20"/>
        </w:rPr>
        <w:t>Firma:</w:t>
      </w:r>
      <w:ins w:id="4" w:author="ESAGU - LUIS HERNAN QUINTERO GUAPACHA" w:date="2017-03-04T17:11:00Z">
        <w:r w:rsidRPr="00DC300F">
          <w:rPr>
            <w:rFonts w:ascii="Arial" w:hAnsi="Arial" w:cs="Arial"/>
            <w:sz w:val="20"/>
            <w:szCs w:val="20"/>
          </w:rPr>
          <w:t xml:space="preserve"> </w:t>
        </w:r>
      </w:ins>
    </w:p>
    <w:p w14:paraId="77B86198" w14:textId="40E0E6B4" w:rsidR="00B515EA" w:rsidRPr="00A23E32" w:rsidRDefault="00B515EA" w:rsidP="00B515EA">
      <w:pPr>
        <w:spacing w:after="0" w:line="240" w:lineRule="auto"/>
        <w:ind w:right="193"/>
        <w:rPr>
          <w:rFonts w:ascii="Arial" w:eastAsia="Times New Roman" w:hAnsi="Arial" w:cs="Arial"/>
          <w:b/>
          <w:bCs/>
          <w:sz w:val="20"/>
          <w:szCs w:val="20"/>
          <w:lang w:eastAsia="es-ES"/>
        </w:rPr>
      </w:pPr>
      <w:r w:rsidRPr="00DC300F">
        <w:rPr>
          <w:rFonts w:ascii="Arial" w:hAnsi="Arial" w:cs="Arial"/>
          <w:sz w:val="20"/>
          <w:szCs w:val="20"/>
        </w:rPr>
        <w:t xml:space="preserve">Nombre </w:t>
      </w:r>
      <w:r w:rsidR="00BC143B" w:rsidRPr="00DC300F">
        <w:rPr>
          <w:rFonts w:ascii="Arial" w:hAnsi="Arial" w:cs="Arial"/>
          <w:sz w:val="20"/>
          <w:szCs w:val="20"/>
        </w:rPr>
        <w:t>funcionario</w:t>
      </w:r>
      <w:r w:rsidRPr="00DC300F">
        <w:rPr>
          <w:rFonts w:ascii="Arial" w:hAnsi="Arial" w:cs="Arial"/>
          <w:sz w:val="20"/>
          <w:szCs w:val="20"/>
        </w:rPr>
        <w:t xml:space="preserve"> que elaboró el Paquete:</w:t>
      </w:r>
      <w:r w:rsidRPr="00DC300F">
        <w:rPr>
          <w:rFonts w:ascii="Arial" w:hAnsi="Arial" w:cs="Arial"/>
          <w:b/>
          <w:sz w:val="20"/>
          <w:szCs w:val="20"/>
        </w:rPr>
        <w:t xml:space="preserve"> </w:t>
      </w:r>
      <w:r w:rsidR="00BC143B">
        <w:rPr>
          <w:rFonts w:ascii="Arial" w:hAnsi="Arial" w:cs="Arial"/>
          <w:b/>
          <w:sz w:val="20"/>
          <w:szCs w:val="20"/>
        </w:rPr>
        <w:t>SC. JUAN CARLOS TUIRAN</w:t>
      </w:r>
      <w:r w:rsidR="00F81C68">
        <w:rPr>
          <w:rFonts w:ascii="Arial" w:hAnsi="Arial" w:cs="Arial"/>
          <w:b/>
          <w:sz w:val="20"/>
          <w:szCs w:val="20"/>
        </w:rPr>
        <w:t xml:space="preserve"> TUIRAN </w:t>
      </w:r>
    </w:p>
    <w:p w14:paraId="778503AB" w14:textId="23CDFD62" w:rsidR="00B515EA" w:rsidRPr="00DC300F" w:rsidRDefault="00B515EA" w:rsidP="00B515EA">
      <w:pPr>
        <w:spacing w:after="0"/>
        <w:ind w:right="193"/>
        <w:rPr>
          <w:rFonts w:ascii="Arial" w:hAnsi="Arial" w:cs="Arial"/>
          <w:b/>
          <w:sz w:val="20"/>
          <w:szCs w:val="20"/>
        </w:rPr>
      </w:pPr>
      <w:r w:rsidRPr="00DC300F">
        <w:rPr>
          <w:rFonts w:ascii="Arial" w:hAnsi="Arial" w:cs="Arial"/>
          <w:sz w:val="20"/>
          <w:szCs w:val="20"/>
        </w:rPr>
        <w:t>Profesión:</w:t>
      </w:r>
      <w:r w:rsidRPr="00DC300F">
        <w:rPr>
          <w:rFonts w:ascii="Arial" w:hAnsi="Arial" w:cs="Arial"/>
          <w:b/>
          <w:sz w:val="20"/>
          <w:szCs w:val="20"/>
        </w:rPr>
        <w:t xml:space="preserve"> </w:t>
      </w:r>
      <w:r w:rsidR="00BC143B">
        <w:rPr>
          <w:rFonts w:ascii="Arial" w:hAnsi="Arial" w:cs="Arial"/>
          <w:b/>
          <w:sz w:val="20"/>
          <w:szCs w:val="20"/>
        </w:rPr>
        <w:t>Subcomisario</w:t>
      </w:r>
    </w:p>
    <w:p w14:paraId="44EAB646" w14:textId="5C002EB7" w:rsidR="00B515EA" w:rsidRPr="00DC300F" w:rsidRDefault="00B515EA" w:rsidP="00B515EA">
      <w:pPr>
        <w:spacing w:after="0"/>
        <w:ind w:right="193"/>
        <w:rPr>
          <w:ins w:id="5" w:author="ESAGU - LUIS HERNAN QUINTERO GUAPACHA" w:date="2017-03-04T17:11:00Z"/>
          <w:rFonts w:ascii="Arial" w:hAnsi="Arial" w:cs="Arial"/>
          <w:b/>
          <w:sz w:val="20"/>
          <w:szCs w:val="20"/>
        </w:rPr>
      </w:pPr>
      <w:r w:rsidRPr="00DC300F">
        <w:rPr>
          <w:rFonts w:ascii="Arial" w:hAnsi="Arial" w:cs="Arial"/>
          <w:sz w:val="20"/>
          <w:szCs w:val="20"/>
        </w:rPr>
        <w:t>Cargo:</w:t>
      </w:r>
      <w:r w:rsidRPr="00DC300F">
        <w:rPr>
          <w:rFonts w:ascii="Arial" w:hAnsi="Arial" w:cs="Arial"/>
          <w:b/>
          <w:sz w:val="20"/>
          <w:szCs w:val="20"/>
        </w:rPr>
        <w:t xml:space="preserve"> </w:t>
      </w:r>
      <w:r w:rsidR="00BC143B">
        <w:rPr>
          <w:rFonts w:ascii="Arial" w:hAnsi="Arial" w:cs="Arial"/>
          <w:b/>
          <w:sz w:val="20"/>
          <w:szCs w:val="20"/>
        </w:rPr>
        <w:t xml:space="preserve">jefe Financiero </w:t>
      </w:r>
      <w:r w:rsidRPr="00A23E32">
        <w:rPr>
          <w:rFonts w:ascii="Arial" w:eastAsia="Times New Roman" w:hAnsi="Arial" w:cs="Arial"/>
          <w:sz w:val="20"/>
          <w:szCs w:val="20"/>
          <w:lang w:eastAsia="es-ES"/>
        </w:rPr>
        <w:t>ESPOL</w:t>
      </w:r>
    </w:p>
    <w:p w14:paraId="7B5F7EB5" w14:textId="4609F77C" w:rsidR="00B515EA" w:rsidRDefault="00B515EA" w:rsidP="00B515EA">
      <w:pPr>
        <w:spacing w:after="0"/>
        <w:ind w:right="193"/>
        <w:rPr>
          <w:rFonts w:ascii="Arial" w:hAnsi="Arial" w:cs="Arial"/>
          <w:b/>
          <w:sz w:val="20"/>
          <w:szCs w:val="20"/>
        </w:rPr>
      </w:pPr>
      <w:r w:rsidRPr="00DC300F">
        <w:rPr>
          <w:rFonts w:ascii="Arial" w:hAnsi="Arial" w:cs="Arial"/>
          <w:sz w:val="20"/>
          <w:szCs w:val="20"/>
        </w:rPr>
        <w:t>Tarjeta y/o Matrícula profesional:</w:t>
      </w:r>
      <w:r w:rsidRPr="00DC300F">
        <w:rPr>
          <w:rFonts w:ascii="Arial" w:hAnsi="Arial" w:cs="Arial"/>
          <w:b/>
          <w:sz w:val="20"/>
          <w:szCs w:val="20"/>
        </w:rPr>
        <w:t xml:space="preserve"> </w:t>
      </w:r>
      <w:r w:rsidR="00BC143B">
        <w:rPr>
          <w:rFonts w:ascii="Arial" w:hAnsi="Arial" w:cs="Arial"/>
          <w:b/>
          <w:sz w:val="20"/>
          <w:szCs w:val="20"/>
        </w:rPr>
        <w:t>Economista</w:t>
      </w:r>
    </w:p>
    <w:p w14:paraId="198CD972" w14:textId="77777777" w:rsidR="00B515EA" w:rsidRDefault="00B515EA" w:rsidP="00B515EA">
      <w:pPr>
        <w:spacing w:after="0"/>
        <w:ind w:right="193"/>
        <w:rPr>
          <w:rFonts w:ascii="Arial" w:hAnsi="Arial" w:cs="Arial"/>
          <w:b/>
          <w:sz w:val="20"/>
          <w:szCs w:val="20"/>
        </w:rPr>
      </w:pPr>
    </w:p>
    <w:p w14:paraId="4B7EAF46" w14:textId="77777777" w:rsidR="00B515EA" w:rsidRDefault="00B515EA" w:rsidP="00B515EA">
      <w:pPr>
        <w:spacing w:after="0"/>
        <w:ind w:right="193"/>
        <w:rPr>
          <w:rFonts w:ascii="Arial" w:hAnsi="Arial" w:cs="Arial"/>
          <w:b/>
          <w:sz w:val="20"/>
          <w:szCs w:val="20"/>
        </w:rPr>
      </w:pPr>
    </w:p>
    <w:p w14:paraId="5616E77F" w14:textId="5F14822E" w:rsidR="00B515EA" w:rsidRPr="00B515EA" w:rsidRDefault="00B515EA" w:rsidP="00B515EA">
      <w:pPr>
        <w:spacing w:after="0"/>
        <w:ind w:right="193"/>
        <w:rPr>
          <w:rFonts w:ascii="Arial" w:hAnsi="Arial" w:cs="Arial"/>
          <w:b/>
          <w:sz w:val="20"/>
          <w:szCs w:val="20"/>
        </w:rPr>
      </w:pPr>
      <w:r>
        <w:rPr>
          <w:rFonts w:ascii="Arial" w:hAnsi="Arial" w:cs="Arial"/>
          <w:b/>
          <w:sz w:val="20"/>
          <w:szCs w:val="20"/>
        </w:rPr>
        <w:t xml:space="preserve">FORMULARIO N°2 </w:t>
      </w:r>
      <w:r>
        <w:rPr>
          <w:rFonts w:ascii="Arial" w:hAnsi="Arial" w:cs="Arial"/>
          <w:bCs/>
          <w:sz w:val="20"/>
          <w:szCs w:val="20"/>
        </w:rPr>
        <w:t>Datos beneficiario de cuenta</w:t>
      </w:r>
    </w:p>
    <w:p w14:paraId="14B076D4" w14:textId="0BB8855D" w:rsidR="00B515EA" w:rsidRDefault="00B515EA" w:rsidP="0050307B">
      <w:pPr>
        <w:spacing w:after="0" w:line="240" w:lineRule="auto"/>
        <w:jc w:val="both"/>
        <w:rPr>
          <w:rFonts w:ascii="Arial" w:hAnsi="Arial" w:cs="Arial"/>
          <w:bCs/>
          <w:sz w:val="20"/>
          <w:szCs w:val="20"/>
        </w:rPr>
      </w:pPr>
      <w:r>
        <w:rPr>
          <w:rFonts w:ascii="Arial" w:hAnsi="Arial" w:cs="Arial"/>
          <w:b/>
          <w:sz w:val="20"/>
          <w:szCs w:val="20"/>
        </w:rPr>
        <w:t xml:space="preserve">FORMULARIO N°5 </w:t>
      </w:r>
      <w:r w:rsidRPr="00B515EA">
        <w:rPr>
          <w:rFonts w:ascii="Arial" w:hAnsi="Arial" w:cs="Arial"/>
          <w:bCs/>
          <w:sz w:val="20"/>
          <w:szCs w:val="20"/>
        </w:rPr>
        <w:t>Cuadro capacidad financiera</w:t>
      </w:r>
    </w:p>
    <w:bookmarkEnd w:id="1"/>
    <w:p w14:paraId="607D13FB" w14:textId="77777777" w:rsidR="00B515EA" w:rsidRPr="00B515EA" w:rsidRDefault="00B515EA" w:rsidP="0050307B">
      <w:pPr>
        <w:spacing w:after="0" w:line="240" w:lineRule="auto"/>
        <w:jc w:val="both"/>
        <w:rPr>
          <w:rFonts w:ascii="Arial" w:hAnsi="Arial" w:cs="Arial"/>
          <w:i/>
          <w:iCs/>
          <w:sz w:val="20"/>
          <w:szCs w:val="20"/>
          <w:u w:val="single"/>
          <w:lang w:val="pt-PT"/>
        </w:rPr>
      </w:pPr>
    </w:p>
    <w:sectPr w:rsidR="00B515EA" w:rsidRPr="00B515EA" w:rsidSect="0050307B">
      <w:headerReference w:type="default" r:id="rId1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D7822" w14:textId="77777777" w:rsidR="005033AD" w:rsidRDefault="005033AD" w:rsidP="00F437E0">
      <w:pPr>
        <w:spacing w:after="0" w:line="240" w:lineRule="auto"/>
      </w:pPr>
      <w:r>
        <w:separator/>
      </w:r>
    </w:p>
  </w:endnote>
  <w:endnote w:type="continuationSeparator" w:id="0">
    <w:p w14:paraId="61ADEE21" w14:textId="77777777" w:rsidR="005033AD" w:rsidRDefault="005033A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48667" w14:textId="77777777" w:rsidR="005033AD" w:rsidRDefault="005033AD" w:rsidP="00F437E0">
      <w:pPr>
        <w:spacing w:after="0" w:line="240" w:lineRule="auto"/>
      </w:pPr>
      <w:r>
        <w:separator/>
      </w:r>
    </w:p>
  </w:footnote>
  <w:footnote w:type="continuationSeparator" w:id="0">
    <w:p w14:paraId="0327F438" w14:textId="77777777" w:rsidR="005033AD" w:rsidRDefault="005033AD"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9F4C46" w:rsidRPr="00285C0D" w14:paraId="28291CE5" w14:textId="77777777" w:rsidTr="005B4A94">
      <w:trPr>
        <w:trHeight w:val="416"/>
      </w:trPr>
      <w:tc>
        <w:tcPr>
          <w:tcW w:w="7971" w:type="dxa"/>
          <w:vAlign w:val="center"/>
        </w:tcPr>
        <w:p w14:paraId="43493039" w14:textId="4AEFFE7D" w:rsidR="009F4C46" w:rsidRPr="006825B9" w:rsidRDefault="009F4C46" w:rsidP="007B77C9">
          <w:pPr>
            <w:jc w:val="center"/>
            <w:rPr>
              <w:sz w:val="18"/>
              <w:szCs w:val="18"/>
            </w:rPr>
          </w:pPr>
          <w:r>
            <w:rPr>
              <w:rFonts w:ascii="Arial" w:hAnsi="Arial" w:cs="Arial"/>
              <w:b/>
              <w:bCs/>
              <w:sz w:val="18"/>
              <w:szCs w:val="18"/>
            </w:rPr>
            <w:t>ELABORA</w:t>
          </w:r>
          <w:r w:rsidR="00556FE2">
            <w:rPr>
              <w:rFonts w:ascii="Arial" w:hAnsi="Arial" w:cs="Arial"/>
              <w:b/>
              <w:bCs/>
              <w:sz w:val="18"/>
              <w:szCs w:val="18"/>
            </w:rPr>
            <w:t>R</w:t>
          </w:r>
          <w:r>
            <w:rPr>
              <w:rFonts w:ascii="Arial" w:hAnsi="Arial" w:cs="Arial"/>
              <w:b/>
              <w:bCs/>
              <w:sz w:val="18"/>
              <w:szCs w:val="18"/>
            </w:rPr>
            <w:t xml:space="preserve"> ESTUDIOS PREVIOS </w:t>
          </w:r>
          <w:r w:rsidRPr="00375898">
            <w:rPr>
              <w:rFonts w:ascii="Arial" w:hAnsi="Arial" w:cs="Arial"/>
              <w:b/>
              <w:bCs/>
              <w:sz w:val="18"/>
              <w:szCs w:val="18"/>
            </w:rPr>
            <w:t>CONTRATOS</w:t>
          </w:r>
        </w:p>
      </w:tc>
      <w:tc>
        <w:tcPr>
          <w:tcW w:w="2458" w:type="dxa"/>
          <w:vMerge w:val="restart"/>
        </w:tcPr>
        <w:p w14:paraId="75E85141" w14:textId="300E46CB" w:rsidR="009F4C46" w:rsidRDefault="009F4C46"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9F4C46" w:rsidRPr="00C91947" w:rsidRDefault="009F4C4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9F4C46" w:rsidRPr="00285C0D" w14:paraId="44B724FD" w14:textId="77777777" w:rsidTr="005B4A94">
      <w:trPr>
        <w:trHeight w:val="286"/>
      </w:trPr>
      <w:tc>
        <w:tcPr>
          <w:tcW w:w="7971" w:type="dxa"/>
          <w:vAlign w:val="center"/>
        </w:tcPr>
        <w:p w14:paraId="4C4641E6" w14:textId="14BABD89" w:rsidR="009F4C46" w:rsidRPr="00EC686A" w:rsidRDefault="000616FC" w:rsidP="00253076">
          <w:pPr>
            <w:pStyle w:val="Sinespaciado"/>
            <w:shd w:val="clear" w:color="auto" w:fill="FFFFFF"/>
            <w:jc w:val="center"/>
            <w:rPr>
              <w:rFonts w:ascii="Arial" w:hAnsi="Arial" w:cs="Arial"/>
              <w:b/>
              <w:sz w:val="18"/>
              <w:szCs w:val="18"/>
              <w:lang w:eastAsia="ar-SA"/>
            </w:rPr>
          </w:pPr>
          <w:r w:rsidRPr="00EC686A">
            <w:rPr>
              <w:rFonts w:ascii="Arial" w:hAnsi="Arial" w:cs="Arial"/>
              <w:b/>
              <w:sz w:val="18"/>
              <w:szCs w:val="18"/>
              <w:lang w:eastAsia="ar-SA"/>
            </w:rPr>
            <w:t>DATOS BÁSICOS BENEFICIARIO CUENTA</w:t>
          </w:r>
        </w:p>
      </w:tc>
      <w:tc>
        <w:tcPr>
          <w:tcW w:w="2458" w:type="dxa"/>
          <w:vMerge/>
        </w:tcPr>
        <w:p w14:paraId="3E5B040C" w14:textId="77777777" w:rsidR="009F4C46" w:rsidRPr="00285C0D" w:rsidRDefault="009F4C46" w:rsidP="007B77C9">
          <w:pPr>
            <w:rPr>
              <w:sz w:val="24"/>
              <w:szCs w:val="24"/>
            </w:rPr>
          </w:pPr>
        </w:p>
      </w:tc>
    </w:tr>
  </w:tbl>
  <w:p w14:paraId="4112D594" w14:textId="77777777" w:rsidR="009F4C46" w:rsidRDefault="009F4C4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1A2C49"/>
    <w:multiLevelType w:val="multilevel"/>
    <w:tmpl w:val="5CC8D974"/>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27C5AF7"/>
    <w:multiLevelType w:val="multilevel"/>
    <w:tmpl w:val="0136C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658E6"/>
    <w:multiLevelType w:val="multilevel"/>
    <w:tmpl w:val="F3966758"/>
    <w:lvl w:ilvl="0">
      <w:start w:val="1"/>
      <w:numFmt w:val="decimal"/>
      <w:lvlText w:val="%1."/>
      <w:lvlJc w:val="left"/>
      <w:pPr>
        <w:ind w:left="1080" w:hanging="360"/>
      </w:pPr>
      <w:rPr>
        <w:rFonts w:hint="default"/>
      </w:rPr>
    </w:lvl>
    <w:lvl w:ilvl="1">
      <w:start w:val="1"/>
      <w:numFmt w:val="decimal"/>
      <w:isLgl/>
      <w:lvlText w:val="%1.%2"/>
      <w:lvlJc w:val="left"/>
      <w:pPr>
        <w:ind w:left="1425" w:hanging="7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1223053507">
    <w:abstractNumId w:val="2"/>
  </w:num>
  <w:num w:numId="2" w16cid:durableId="1637370610">
    <w:abstractNumId w:val="0"/>
  </w:num>
  <w:num w:numId="3" w16cid:durableId="1102531623">
    <w:abstractNumId w:val="4"/>
  </w:num>
  <w:num w:numId="4" w16cid:durableId="19665654">
    <w:abstractNumId w:val="1"/>
  </w:num>
  <w:num w:numId="5" w16cid:durableId="231814607">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04C22"/>
    <w:rsid w:val="0001013C"/>
    <w:rsid w:val="00010C58"/>
    <w:rsid w:val="000113F5"/>
    <w:rsid w:val="00011985"/>
    <w:rsid w:val="00011CB9"/>
    <w:rsid w:val="00013ECD"/>
    <w:rsid w:val="0001625C"/>
    <w:rsid w:val="00022013"/>
    <w:rsid w:val="000237B6"/>
    <w:rsid w:val="00023921"/>
    <w:rsid w:val="00025896"/>
    <w:rsid w:val="00025998"/>
    <w:rsid w:val="00026B8A"/>
    <w:rsid w:val="00030500"/>
    <w:rsid w:val="000307BE"/>
    <w:rsid w:val="00032A22"/>
    <w:rsid w:val="00037778"/>
    <w:rsid w:val="000407BB"/>
    <w:rsid w:val="00041F9F"/>
    <w:rsid w:val="00043594"/>
    <w:rsid w:val="000517FF"/>
    <w:rsid w:val="00052E11"/>
    <w:rsid w:val="000534B1"/>
    <w:rsid w:val="00053DF8"/>
    <w:rsid w:val="00060381"/>
    <w:rsid w:val="00060CD5"/>
    <w:rsid w:val="000616FC"/>
    <w:rsid w:val="000647E5"/>
    <w:rsid w:val="000715D9"/>
    <w:rsid w:val="00071B32"/>
    <w:rsid w:val="00071D94"/>
    <w:rsid w:val="00074056"/>
    <w:rsid w:val="00074DDA"/>
    <w:rsid w:val="00075947"/>
    <w:rsid w:val="00082A43"/>
    <w:rsid w:val="00084364"/>
    <w:rsid w:val="00085413"/>
    <w:rsid w:val="00085A1C"/>
    <w:rsid w:val="00091616"/>
    <w:rsid w:val="000937B2"/>
    <w:rsid w:val="00095958"/>
    <w:rsid w:val="000959F2"/>
    <w:rsid w:val="000A00AF"/>
    <w:rsid w:val="000A1138"/>
    <w:rsid w:val="000A4A23"/>
    <w:rsid w:val="000A5452"/>
    <w:rsid w:val="000B12F3"/>
    <w:rsid w:val="000C3723"/>
    <w:rsid w:val="000C38C2"/>
    <w:rsid w:val="000C4564"/>
    <w:rsid w:val="000D1CE6"/>
    <w:rsid w:val="000D290B"/>
    <w:rsid w:val="000D4C89"/>
    <w:rsid w:val="000D6FF0"/>
    <w:rsid w:val="000F1AAD"/>
    <w:rsid w:val="000F497E"/>
    <w:rsid w:val="00104BFA"/>
    <w:rsid w:val="00104E21"/>
    <w:rsid w:val="001054B9"/>
    <w:rsid w:val="00106272"/>
    <w:rsid w:val="00112CAE"/>
    <w:rsid w:val="001130F9"/>
    <w:rsid w:val="001148B7"/>
    <w:rsid w:val="00121943"/>
    <w:rsid w:val="00123231"/>
    <w:rsid w:val="00123CB2"/>
    <w:rsid w:val="00124BEF"/>
    <w:rsid w:val="0012590D"/>
    <w:rsid w:val="00125D76"/>
    <w:rsid w:val="001271D0"/>
    <w:rsid w:val="00127772"/>
    <w:rsid w:val="001306F1"/>
    <w:rsid w:val="00132ABD"/>
    <w:rsid w:val="00134E04"/>
    <w:rsid w:val="0013656F"/>
    <w:rsid w:val="001403CE"/>
    <w:rsid w:val="00141A72"/>
    <w:rsid w:val="001425B6"/>
    <w:rsid w:val="00143EAD"/>
    <w:rsid w:val="0014436B"/>
    <w:rsid w:val="001472DD"/>
    <w:rsid w:val="00147E07"/>
    <w:rsid w:val="00147F02"/>
    <w:rsid w:val="00155A87"/>
    <w:rsid w:val="00163348"/>
    <w:rsid w:val="0016493D"/>
    <w:rsid w:val="00165E48"/>
    <w:rsid w:val="0017391F"/>
    <w:rsid w:val="001760C5"/>
    <w:rsid w:val="001775F5"/>
    <w:rsid w:val="001827E1"/>
    <w:rsid w:val="00182CC4"/>
    <w:rsid w:val="001861AF"/>
    <w:rsid w:val="001908E4"/>
    <w:rsid w:val="001915B6"/>
    <w:rsid w:val="001A2981"/>
    <w:rsid w:val="001A4544"/>
    <w:rsid w:val="001A5D42"/>
    <w:rsid w:val="001B3198"/>
    <w:rsid w:val="001B3CFA"/>
    <w:rsid w:val="001B4737"/>
    <w:rsid w:val="001B7751"/>
    <w:rsid w:val="001C4177"/>
    <w:rsid w:val="001C62A1"/>
    <w:rsid w:val="001D139E"/>
    <w:rsid w:val="001D23E6"/>
    <w:rsid w:val="001D41B0"/>
    <w:rsid w:val="001D50A6"/>
    <w:rsid w:val="001D53C6"/>
    <w:rsid w:val="001D7462"/>
    <w:rsid w:val="001E0DDF"/>
    <w:rsid w:val="001E6A96"/>
    <w:rsid w:val="001F2485"/>
    <w:rsid w:val="001F7147"/>
    <w:rsid w:val="00202463"/>
    <w:rsid w:val="00203458"/>
    <w:rsid w:val="00203E29"/>
    <w:rsid w:val="00207DDA"/>
    <w:rsid w:val="00211AD6"/>
    <w:rsid w:val="002201F9"/>
    <w:rsid w:val="00221A4B"/>
    <w:rsid w:val="00222410"/>
    <w:rsid w:val="0022340C"/>
    <w:rsid w:val="00225301"/>
    <w:rsid w:val="002258CF"/>
    <w:rsid w:val="00226E1E"/>
    <w:rsid w:val="00230467"/>
    <w:rsid w:val="00230BEA"/>
    <w:rsid w:val="00241C20"/>
    <w:rsid w:val="00253076"/>
    <w:rsid w:val="00253FEE"/>
    <w:rsid w:val="002540B0"/>
    <w:rsid w:val="00254E50"/>
    <w:rsid w:val="00261099"/>
    <w:rsid w:val="00262698"/>
    <w:rsid w:val="00262E22"/>
    <w:rsid w:val="0026619A"/>
    <w:rsid w:val="00266F92"/>
    <w:rsid w:val="002679EE"/>
    <w:rsid w:val="0027567A"/>
    <w:rsid w:val="00275B4E"/>
    <w:rsid w:val="00276038"/>
    <w:rsid w:val="002778BE"/>
    <w:rsid w:val="0028077B"/>
    <w:rsid w:val="00282AE7"/>
    <w:rsid w:val="00284AE7"/>
    <w:rsid w:val="00287675"/>
    <w:rsid w:val="00290547"/>
    <w:rsid w:val="002905E5"/>
    <w:rsid w:val="00292BF0"/>
    <w:rsid w:val="002A3EEE"/>
    <w:rsid w:val="002A4B11"/>
    <w:rsid w:val="002A646E"/>
    <w:rsid w:val="002A7939"/>
    <w:rsid w:val="002A7B43"/>
    <w:rsid w:val="002B0AF5"/>
    <w:rsid w:val="002B2571"/>
    <w:rsid w:val="002B3CB9"/>
    <w:rsid w:val="002B5800"/>
    <w:rsid w:val="002B5EB0"/>
    <w:rsid w:val="002B790C"/>
    <w:rsid w:val="002C0525"/>
    <w:rsid w:val="002C1530"/>
    <w:rsid w:val="002C2521"/>
    <w:rsid w:val="002D06F8"/>
    <w:rsid w:val="002D4042"/>
    <w:rsid w:val="002D5FF9"/>
    <w:rsid w:val="002E5B03"/>
    <w:rsid w:val="002E6992"/>
    <w:rsid w:val="002E722C"/>
    <w:rsid w:val="002F23CA"/>
    <w:rsid w:val="002F52DF"/>
    <w:rsid w:val="002F5BA8"/>
    <w:rsid w:val="003001F0"/>
    <w:rsid w:val="00300D9D"/>
    <w:rsid w:val="00304972"/>
    <w:rsid w:val="003053ED"/>
    <w:rsid w:val="00311BE6"/>
    <w:rsid w:val="003120A3"/>
    <w:rsid w:val="00316924"/>
    <w:rsid w:val="00323E59"/>
    <w:rsid w:val="0033356E"/>
    <w:rsid w:val="00334DB4"/>
    <w:rsid w:val="00340C46"/>
    <w:rsid w:val="0034130D"/>
    <w:rsid w:val="00341753"/>
    <w:rsid w:val="003417FF"/>
    <w:rsid w:val="0034185E"/>
    <w:rsid w:val="00347BAB"/>
    <w:rsid w:val="00350990"/>
    <w:rsid w:val="00351523"/>
    <w:rsid w:val="00356288"/>
    <w:rsid w:val="0035692E"/>
    <w:rsid w:val="00362D86"/>
    <w:rsid w:val="00366125"/>
    <w:rsid w:val="00371310"/>
    <w:rsid w:val="00371425"/>
    <w:rsid w:val="00371A98"/>
    <w:rsid w:val="00373F6F"/>
    <w:rsid w:val="003746E0"/>
    <w:rsid w:val="00374A15"/>
    <w:rsid w:val="00375216"/>
    <w:rsid w:val="00375898"/>
    <w:rsid w:val="00375E63"/>
    <w:rsid w:val="00376BC9"/>
    <w:rsid w:val="00377DAE"/>
    <w:rsid w:val="00382142"/>
    <w:rsid w:val="003829E7"/>
    <w:rsid w:val="00384DA2"/>
    <w:rsid w:val="00386E65"/>
    <w:rsid w:val="00387F12"/>
    <w:rsid w:val="00391859"/>
    <w:rsid w:val="00394BD3"/>
    <w:rsid w:val="00394D1B"/>
    <w:rsid w:val="003A0C85"/>
    <w:rsid w:val="003A4FC0"/>
    <w:rsid w:val="003A53A6"/>
    <w:rsid w:val="003A5A72"/>
    <w:rsid w:val="003A72B2"/>
    <w:rsid w:val="003B1F62"/>
    <w:rsid w:val="003C01A2"/>
    <w:rsid w:val="003C2620"/>
    <w:rsid w:val="003C4D25"/>
    <w:rsid w:val="003C6CFB"/>
    <w:rsid w:val="003C70B0"/>
    <w:rsid w:val="003D1377"/>
    <w:rsid w:val="003D20F7"/>
    <w:rsid w:val="003D4AE9"/>
    <w:rsid w:val="003D517D"/>
    <w:rsid w:val="003D5A7E"/>
    <w:rsid w:val="003D6040"/>
    <w:rsid w:val="003E5ADF"/>
    <w:rsid w:val="003F448B"/>
    <w:rsid w:val="003F71A6"/>
    <w:rsid w:val="003F7681"/>
    <w:rsid w:val="0040368F"/>
    <w:rsid w:val="004102A9"/>
    <w:rsid w:val="00410BDA"/>
    <w:rsid w:val="004215B7"/>
    <w:rsid w:val="00422B08"/>
    <w:rsid w:val="00425827"/>
    <w:rsid w:val="00426898"/>
    <w:rsid w:val="00426BF2"/>
    <w:rsid w:val="00434480"/>
    <w:rsid w:val="00435D30"/>
    <w:rsid w:val="00436513"/>
    <w:rsid w:val="00440FAB"/>
    <w:rsid w:val="00446593"/>
    <w:rsid w:val="00451A8A"/>
    <w:rsid w:val="00452056"/>
    <w:rsid w:val="0045256C"/>
    <w:rsid w:val="00456F8C"/>
    <w:rsid w:val="004619BA"/>
    <w:rsid w:val="004643BA"/>
    <w:rsid w:val="00466417"/>
    <w:rsid w:val="00470BF5"/>
    <w:rsid w:val="00472A64"/>
    <w:rsid w:val="00480208"/>
    <w:rsid w:val="0048228F"/>
    <w:rsid w:val="00482EBB"/>
    <w:rsid w:val="00490BB9"/>
    <w:rsid w:val="004915A5"/>
    <w:rsid w:val="00493BEA"/>
    <w:rsid w:val="004952E1"/>
    <w:rsid w:val="004A0EB4"/>
    <w:rsid w:val="004A1214"/>
    <w:rsid w:val="004A350E"/>
    <w:rsid w:val="004A6179"/>
    <w:rsid w:val="004B3479"/>
    <w:rsid w:val="004B35E3"/>
    <w:rsid w:val="004B498E"/>
    <w:rsid w:val="004B4F0D"/>
    <w:rsid w:val="004C0C39"/>
    <w:rsid w:val="004C447F"/>
    <w:rsid w:val="004C6321"/>
    <w:rsid w:val="004D3DF4"/>
    <w:rsid w:val="004D537F"/>
    <w:rsid w:val="004E2C09"/>
    <w:rsid w:val="004E3BFF"/>
    <w:rsid w:val="004E4429"/>
    <w:rsid w:val="004E4510"/>
    <w:rsid w:val="004E5B84"/>
    <w:rsid w:val="004F018B"/>
    <w:rsid w:val="004F3212"/>
    <w:rsid w:val="004F3494"/>
    <w:rsid w:val="004F6098"/>
    <w:rsid w:val="00500A15"/>
    <w:rsid w:val="00502683"/>
    <w:rsid w:val="0050307B"/>
    <w:rsid w:val="005033AD"/>
    <w:rsid w:val="00507EB5"/>
    <w:rsid w:val="0051319F"/>
    <w:rsid w:val="005258E5"/>
    <w:rsid w:val="0052735E"/>
    <w:rsid w:val="00527D8E"/>
    <w:rsid w:val="00531802"/>
    <w:rsid w:val="00531AB8"/>
    <w:rsid w:val="0053639F"/>
    <w:rsid w:val="00542CB5"/>
    <w:rsid w:val="00542DAF"/>
    <w:rsid w:val="00543187"/>
    <w:rsid w:val="00543997"/>
    <w:rsid w:val="00544283"/>
    <w:rsid w:val="00544567"/>
    <w:rsid w:val="0054732F"/>
    <w:rsid w:val="00547593"/>
    <w:rsid w:val="005514CB"/>
    <w:rsid w:val="00551D02"/>
    <w:rsid w:val="00552D03"/>
    <w:rsid w:val="00553B8D"/>
    <w:rsid w:val="00554A5D"/>
    <w:rsid w:val="00554F45"/>
    <w:rsid w:val="00556FE2"/>
    <w:rsid w:val="005716BC"/>
    <w:rsid w:val="0057178A"/>
    <w:rsid w:val="0057268D"/>
    <w:rsid w:val="00576553"/>
    <w:rsid w:val="00580F85"/>
    <w:rsid w:val="0058231A"/>
    <w:rsid w:val="005825F1"/>
    <w:rsid w:val="005907D4"/>
    <w:rsid w:val="0059176E"/>
    <w:rsid w:val="005918E5"/>
    <w:rsid w:val="005969DA"/>
    <w:rsid w:val="00596FEC"/>
    <w:rsid w:val="005A258B"/>
    <w:rsid w:val="005A275F"/>
    <w:rsid w:val="005A3FC2"/>
    <w:rsid w:val="005B08B6"/>
    <w:rsid w:val="005B4A94"/>
    <w:rsid w:val="005B5262"/>
    <w:rsid w:val="005B54F7"/>
    <w:rsid w:val="005B7DEA"/>
    <w:rsid w:val="005C0820"/>
    <w:rsid w:val="005C4C6C"/>
    <w:rsid w:val="005C6329"/>
    <w:rsid w:val="005C7D1D"/>
    <w:rsid w:val="005D0437"/>
    <w:rsid w:val="005D1224"/>
    <w:rsid w:val="005D247B"/>
    <w:rsid w:val="005D4AA3"/>
    <w:rsid w:val="005D53C8"/>
    <w:rsid w:val="005D644B"/>
    <w:rsid w:val="005D6B65"/>
    <w:rsid w:val="005E07F1"/>
    <w:rsid w:val="005E0E22"/>
    <w:rsid w:val="005E10E4"/>
    <w:rsid w:val="005E4DE7"/>
    <w:rsid w:val="005E62D4"/>
    <w:rsid w:val="005E739F"/>
    <w:rsid w:val="005F5362"/>
    <w:rsid w:val="00601437"/>
    <w:rsid w:val="00601E89"/>
    <w:rsid w:val="00602EFD"/>
    <w:rsid w:val="0060323C"/>
    <w:rsid w:val="006043FA"/>
    <w:rsid w:val="00604593"/>
    <w:rsid w:val="00604941"/>
    <w:rsid w:val="0061219B"/>
    <w:rsid w:val="006130CE"/>
    <w:rsid w:val="00614DAE"/>
    <w:rsid w:val="006166C8"/>
    <w:rsid w:val="006203E4"/>
    <w:rsid w:val="00621533"/>
    <w:rsid w:val="0063106F"/>
    <w:rsid w:val="00631E23"/>
    <w:rsid w:val="00632783"/>
    <w:rsid w:val="006357D2"/>
    <w:rsid w:val="006360B2"/>
    <w:rsid w:val="00636AB9"/>
    <w:rsid w:val="0064260D"/>
    <w:rsid w:val="00642732"/>
    <w:rsid w:val="006457B3"/>
    <w:rsid w:val="00647D38"/>
    <w:rsid w:val="00650D03"/>
    <w:rsid w:val="006532D8"/>
    <w:rsid w:val="00655835"/>
    <w:rsid w:val="00655DE9"/>
    <w:rsid w:val="00661C3D"/>
    <w:rsid w:val="00666557"/>
    <w:rsid w:val="006718EC"/>
    <w:rsid w:val="006724F1"/>
    <w:rsid w:val="00676DF8"/>
    <w:rsid w:val="00680B80"/>
    <w:rsid w:val="00682154"/>
    <w:rsid w:val="006825B9"/>
    <w:rsid w:val="0068371E"/>
    <w:rsid w:val="006846EE"/>
    <w:rsid w:val="00685442"/>
    <w:rsid w:val="006854FA"/>
    <w:rsid w:val="00690C6E"/>
    <w:rsid w:val="00691A9A"/>
    <w:rsid w:val="00694E5B"/>
    <w:rsid w:val="00695E3F"/>
    <w:rsid w:val="006A008C"/>
    <w:rsid w:val="006A3B46"/>
    <w:rsid w:val="006A44C4"/>
    <w:rsid w:val="006B2141"/>
    <w:rsid w:val="006B7BD8"/>
    <w:rsid w:val="006C1813"/>
    <w:rsid w:val="006C1DA5"/>
    <w:rsid w:val="006C2E6D"/>
    <w:rsid w:val="006C591A"/>
    <w:rsid w:val="006D3900"/>
    <w:rsid w:val="006D41A0"/>
    <w:rsid w:val="006D4D47"/>
    <w:rsid w:val="006D5080"/>
    <w:rsid w:val="006E1B72"/>
    <w:rsid w:val="006E34C1"/>
    <w:rsid w:val="006F1C9A"/>
    <w:rsid w:val="006F4C0E"/>
    <w:rsid w:val="00701914"/>
    <w:rsid w:val="00701AE0"/>
    <w:rsid w:val="00706073"/>
    <w:rsid w:val="007079C3"/>
    <w:rsid w:val="00707CA6"/>
    <w:rsid w:val="007105B8"/>
    <w:rsid w:val="00710928"/>
    <w:rsid w:val="00710C8A"/>
    <w:rsid w:val="007120CC"/>
    <w:rsid w:val="007130DB"/>
    <w:rsid w:val="007146C3"/>
    <w:rsid w:val="007234EC"/>
    <w:rsid w:val="0072619C"/>
    <w:rsid w:val="007307A4"/>
    <w:rsid w:val="00735B02"/>
    <w:rsid w:val="0074170C"/>
    <w:rsid w:val="00742C72"/>
    <w:rsid w:val="007430DC"/>
    <w:rsid w:val="00750946"/>
    <w:rsid w:val="00751851"/>
    <w:rsid w:val="00751872"/>
    <w:rsid w:val="00753080"/>
    <w:rsid w:val="00754B7E"/>
    <w:rsid w:val="007552B7"/>
    <w:rsid w:val="007568EC"/>
    <w:rsid w:val="00764B57"/>
    <w:rsid w:val="0077043B"/>
    <w:rsid w:val="00772589"/>
    <w:rsid w:val="0077458C"/>
    <w:rsid w:val="00774A71"/>
    <w:rsid w:val="00774E91"/>
    <w:rsid w:val="00776747"/>
    <w:rsid w:val="00777525"/>
    <w:rsid w:val="0077786A"/>
    <w:rsid w:val="00781F80"/>
    <w:rsid w:val="0078459F"/>
    <w:rsid w:val="007865FD"/>
    <w:rsid w:val="007948C1"/>
    <w:rsid w:val="007963B3"/>
    <w:rsid w:val="00797D6A"/>
    <w:rsid w:val="007A17E7"/>
    <w:rsid w:val="007A2890"/>
    <w:rsid w:val="007A3990"/>
    <w:rsid w:val="007A7E07"/>
    <w:rsid w:val="007B045C"/>
    <w:rsid w:val="007B169D"/>
    <w:rsid w:val="007B2239"/>
    <w:rsid w:val="007B4B83"/>
    <w:rsid w:val="007B77C9"/>
    <w:rsid w:val="007C1F33"/>
    <w:rsid w:val="007C6475"/>
    <w:rsid w:val="007D5E71"/>
    <w:rsid w:val="007D7D9E"/>
    <w:rsid w:val="007E140F"/>
    <w:rsid w:val="007E1FE1"/>
    <w:rsid w:val="007E23B7"/>
    <w:rsid w:val="007E529C"/>
    <w:rsid w:val="007E6F0F"/>
    <w:rsid w:val="007F5806"/>
    <w:rsid w:val="007F5A94"/>
    <w:rsid w:val="007F6262"/>
    <w:rsid w:val="00811B02"/>
    <w:rsid w:val="00811EEB"/>
    <w:rsid w:val="00816EB3"/>
    <w:rsid w:val="00821712"/>
    <w:rsid w:val="00823891"/>
    <w:rsid w:val="00830F2C"/>
    <w:rsid w:val="00834378"/>
    <w:rsid w:val="00834730"/>
    <w:rsid w:val="008354D2"/>
    <w:rsid w:val="008375EB"/>
    <w:rsid w:val="00841AB5"/>
    <w:rsid w:val="0084278B"/>
    <w:rsid w:val="0084411A"/>
    <w:rsid w:val="0084535A"/>
    <w:rsid w:val="0085280C"/>
    <w:rsid w:val="00852D8E"/>
    <w:rsid w:val="0085324B"/>
    <w:rsid w:val="00854BF9"/>
    <w:rsid w:val="00854CC4"/>
    <w:rsid w:val="0085685A"/>
    <w:rsid w:val="00856C35"/>
    <w:rsid w:val="008610CA"/>
    <w:rsid w:val="008624F0"/>
    <w:rsid w:val="008629AD"/>
    <w:rsid w:val="00864301"/>
    <w:rsid w:val="00865D9B"/>
    <w:rsid w:val="00870F26"/>
    <w:rsid w:val="008721B9"/>
    <w:rsid w:val="008724F8"/>
    <w:rsid w:val="00873FC4"/>
    <w:rsid w:val="00876E9F"/>
    <w:rsid w:val="008807E6"/>
    <w:rsid w:val="00883379"/>
    <w:rsid w:val="00886353"/>
    <w:rsid w:val="008871BC"/>
    <w:rsid w:val="00887B01"/>
    <w:rsid w:val="00891547"/>
    <w:rsid w:val="00897DDD"/>
    <w:rsid w:val="00897E6E"/>
    <w:rsid w:val="008A038E"/>
    <w:rsid w:val="008A468E"/>
    <w:rsid w:val="008A66F0"/>
    <w:rsid w:val="008B04EF"/>
    <w:rsid w:val="008B139E"/>
    <w:rsid w:val="008B1D7A"/>
    <w:rsid w:val="008B387F"/>
    <w:rsid w:val="008B7382"/>
    <w:rsid w:val="008C0747"/>
    <w:rsid w:val="008C078D"/>
    <w:rsid w:val="008C4018"/>
    <w:rsid w:val="008C4927"/>
    <w:rsid w:val="008C5BDC"/>
    <w:rsid w:val="008D11EC"/>
    <w:rsid w:val="008E46F6"/>
    <w:rsid w:val="008F1134"/>
    <w:rsid w:val="008F200D"/>
    <w:rsid w:val="008F271A"/>
    <w:rsid w:val="008F319C"/>
    <w:rsid w:val="008F53B3"/>
    <w:rsid w:val="008F6B29"/>
    <w:rsid w:val="008F6B97"/>
    <w:rsid w:val="008F7EB6"/>
    <w:rsid w:val="009012E5"/>
    <w:rsid w:val="00902140"/>
    <w:rsid w:val="00904A6A"/>
    <w:rsid w:val="009144A3"/>
    <w:rsid w:val="0091467A"/>
    <w:rsid w:val="00914CD9"/>
    <w:rsid w:val="00914D4F"/>
    <w:rsid w:val="00915C7A"/>
    <w:rsid w:val="00917ADA"/>
    <w:rsid w:val="00920755"/>
    <w:rsid w:val="009210E9"/>
    <w:rsid w:val="00921D1A"/>
    <w:rsid w:val="00923623"/>
    <w:rsid w:val="00925D91"/>
    <w:rsid w:val="00926782"/>
    <w:rsid w:val="0093493F"/>
    <w:rsid w:val="009370FF"/>
    <w:rsid w:val="00941D06"/>
    <w:rsid w:val="00941D69"/>
    <w:rsid w:val="009509ED"/>
    <w:rsid w:val="00952D53"/>
    <w:rsid w:val="0095643F"/>
    <w:rsid w:val="00957EEC"/>
    <w:rsid w:val="00961851"/>
    <w:rsid w:val="00963854"/>
    <w:rsid w:val="009638B8"/>
    <w:rsid w:val="009639A3"/>
    <w:rsid w:val="00963D06"/>
    <w:rsid w:val="00964624"/>
    <w:rsid w:val="00964829"/>
    <w:rsid w:val="00967B3A"/>
    <w:rsid w:val="009712C8"/>
    <w:rsid w:val="00972D59"/>
    <w:rsid w:val="0097374E"/>
    <w:rsid w:val="0098170B"/>
    <w:rsid w:val="0098478B"/>
    <w:rsid w:val="009916AD"/>
    <w:rsid w:val="00993C40"/>
    <w:rsid w:val="009A197C"/>
    <w:rsid w:val="009A53EF"/>
    <w:rsid w:val="009A72FC"/>
    <w:rsid w:val="009A7EBD"/>
    <w:rsid w:val="009B2065"/>
    <w:rsid w:val="009B3345"/>
    <w:rsid w:val="009B672C"/>
    <w:rsid w:val="009B6C45"/>
    <w:rsid w:val="009B7D5B"/>
    <w:rsid w:val="009C10F6"/>
    <w:rsid w:val="009C53CA"/>
    <w:rsid w:val="009D169E"/>
    <w:rsid w:val="009D2C51"/>
    <w:rsid w:val="009D44AB"/>
    <w:rsid w:val="009D56B0"/>
    <w:rsid w:val="009D6215"/>
    <w:rsid w:val="009D7121"/>
    <w:rsid w:val="009E13CB"/>
    <w:rsid w:val="009E3AF7"/>
    <w:rsid w:val="009E5729"/>
    <w:rsid w:val="009E59C1"/>
    <w:rsid w:val="009E6DFC"/>
    <w:rsid w:val="009F02E3"/>
    <w:rsid w:val="009F0B62"/>
    <w:rsid w:val="009F1344"/>
    <w:rsid w:val="009F3E73"/>
    <w:rsid w:val="009F4C46"/>
    <w:rsid w:val="009F5F4D"/>
    <w:rsid w:val="00A000B4"/>
    <w:rsid w:val="00A024C5"/>
    <w:rsid w:val="00A05D28"/>
    <w:rsid w:val="00A06B81"/>
    <w:rsid w:val="00A06F6F"/>
    <w:rsid w:val="00A12D8A"/>
    <w:rsid w:val="00A16199"/>
    <w:rsid w:val="00A1699A"/>
    <w:rsid w:val="00A32A3E"/>
    <w:rsid w:val="00A37E8A"/>
    <w:rsid w:val="00A434E7"/>
    <w:rsid w:val="00A4444D"/>
    <w:rsid w:val="00A476F7"/>
    <w:rsid w:val="00A50E4E"/>
    <w:rsid w:val="00A62978"/>
    <w:rsid w:val="00A62F4E"/>
    <w:rsid w:val="00A64A6F"/>
    <w:rsid w:val="00A66FF6"/>
    <w:rsid w:val="00A70DFE"/>
    <w:rsid w:val="00A745B2"/>
    <w:rsid w:val="00A80F59"/>
    <w:rsid w:val="00A81644"/>
    <w:rsid w:val="00A83BA9"/>
    <w:rsid w:val="00A84288"/>
    <w:rsid w:val="00A86FD3"/>
    <w:rsid w:val="00A87055"/>
    <w:rsid w:val="00A932B9"/>
    <w:rsid w:val="00A966ED"/>
    <w:rsid w:val="00AA029F"/>
    <w:rsid w:val="00AA09E8"/>
    <w:rsid w:val="00AA26DB"/>
    <w:rsid w:val="00AA2A07"/>
    <w:rsid w:val="00AA64D7"/>
    <w:rsid w:val="00AA77B3"/>
    <w:rsid w:val="00AB17BB"/>
    <w:rsid w:val="00AB56F2"/>
    <w:rsid w:val="00AC3378"/>
    <w:rsid w:val="00AC41C4"/>
    <w:rsid w:val="00AC5399"/>
    <w:rsid w:val="00AC69F6"/>
    <w:rsid w:val="00AD0DD4"/>
    <w:rsid w:val="00AD3A12"/>
    <w:rsid w:val="00AD580B"/>
    <w:rsid w:val="00AD692D"/>
    <w:rsid w:val="00AD79C8"/>
    <w:rsid w:val="00AE0926"/>
    <w:rsid w:val="00AE629A"/>
    <w:rsid w:val="00AE6E40"/>
    <w:rsid w:val="00AF2E5D"/>
    <w:rsid w:val="00AF798C"/>
    <w:rsid w:val="00B01447"/>
    <w:rsid w:val="00B04043"/>
    <w:rsid w:val="00B05695"/>
    <w:rsid w:val="00B05A30"/>
    <w:rsid w:val="00B103BE"/>
    <w:rsid w:val="00B10FDA"/>
    <w:rsid w:val="00B11C7E"/>
    <w:rsid w:val="00B30EAE"/>
    <w:rsid w:val="00B33D13"/>
    <w:rsid w:val="00B37393"/>
    <w:rsid w:val="00B40451"/>
    <w:rsid w:val="00B40E5A"/>
    <w:rsid w:val="00B45477"/>
    <w:rsid w:val="00B45633"/>
    <w:rsid w:val="00B515EA"/>
    <w:rsid w:val="00B55E21"/>
    <w:rsid w:val="00B561E2"/>
    <w:rsid w:val="00B6558B"/>
    <w:rsid w:val="00B65A6E"/>
    <w:rsid w:val="00B756BD"/>
    <w:rsid w:val="00B77448"/>
    <w:rsid w:val="00B8212B"/>
    <w:rsid w:val="00B84FEB"/>
    <w:rsid w:val="00B91ABF"/>
    <w:rsid w:val="00B93CF5"/>
    <w:rsid w:val="00BA0181"/>
    <w:rsid w:val="00BA1AF0"/>
    <w:rsid w:val="00BB045B"/>
    <w:rsid w:val="00BB7A92"/>
    <w:rsid w:val="00BC0C59"/>
    <w:rsid w:val="00BC143B"/>
    <w:rsid w:val="00BC31E9"/>
    <w:rsid w:val="00BC4EBD"/>
    <w:rsid w:val="00BC67FE"/>
    <w:rsid w:val="00BD035D"/>
    <w:rsid w:val="00BD2EBA"/>
    <w:rsid w:val="00BD6928"/>
    <w:rsid w:val="00BD71A1"/>
    <w:rsid w:val="00BE0B46"/>
    <w:rsid w:val="00BF1032"/>
    <w:rsid w:val="00BF1EA7"/>
    <w:rsid w:val="00BF4EA9"/>
    <w:rsid w:val="00BF5F9C"/>
    <w:rsid w:val="00BF7EE1"/>
    <w:rsid w:val="00BF7EEE"/>
    <w:rsid w:val="00C01A84"/>
    <w:rsid w:val="00C031E2"/>
    <w:rsid w:val="00C04859"/>
    <w:rsid w:val="00C054A6"/>
    <w:rsid w:val="00C10B99"/>
    <w:rsid w:val="00C10DC3"/>
    <w:rsid w:val="00C14F59"/>
    <w:rsid w:val="00C16426"/>
    <w:rsid w:val="00C16654"/>
    <w:rsid w:val="00C16E13"/>
    <w:rsid w:val="00C16F1F"/>
    <w:rsid w:val="00C178A7"/>
    <w:rsid w:val="00C233BD"/>
    <w:rsid w:val="00C2582C"/>
    <w:rsid w:val="00C27417"/>
    <w:rsid w:val="00C3036E"/>
    <w:rsid w:val="00C3368D"/>
    <w:rsid w:val="00C35723"/>
    <w:rsid w:val="00C37192"/>
    <w:rsid w:val="00C4548A"/>
    <w:rsid w:val="00C511AA"/>
    <w:rsid w:val="00C52E7C"/>
    <w:rsid w:val="00C5369B"/>
    <w:rsid w:val="00C60F8E"/>
    <w:rsid w:val="00C63B60"/>
    <w:rsid w:val="00C65E61"/>
    <w:rsid w:val="00C70FA2"/>
    <w:rsid w:val="00C71B2E"/>
    <w:rsid w:val="00C72339"/>
    <w:rsid w:val="00C739A8"/>
    <w:rsid w:val="00C73EFB"/>
    <w:rsid w:val="00C86642"/>
    <w:rsid w:val="00C90BF4"/>
    <w:rsid w:val="00C916E5"/>
    <w:rsid w:val="00C91947"/>
    <w:rsid w:val="00C9280C"/>
    <w:rsid w:val="00C930CD"/>
    <w:rsid w:val="00CA08E2"/>
    <w:rsid w:val="00CA133D"/>
    <w:rsid w:val="00CA269C"/>
    <w:rsid w:val="00CA5239"/>
    <w:rsid w:val="00CA5B8F"/>
    <w:rsid w:val="00CB02D2"/>
    <w:rsid w:val="00CB15A8"/>
    <w:rsid w:val="00CB45E5"/>
    <w:rsid w:val="00CB5350"/>
    <w:rsid w:val="00CB5505"/>
    <w:rsid w:val="00CC511D"/>
    <w:rsid w:val="00CD38D7"/>
    <w:rsid w:val="00CD520C"/>
    <w:rsid w:val="00CE2C4A"/>
    <w:rsid w:val="00CF1B21"/>
    <w:rsid w:val="00CF5387"/>
    <w:rsid w:val="00D013B1"/>
    <w:rsid w:val="00D027E2"/>
    <w:rsid w:val="00D04C6B"/>
    <w:rsid w:val="00D04D04"/>
    <w:rsid w:val="00D07167"/>
    <w:rsid w:val="00D1080B"/>
    <w:rsid w:val="00D1344D"/>
    <w:rsid w:val="00D2246B"/>
    <w:rsid w:val="00D270AF"/>
    <w:rsid w:val="00D27D62"/>
    <w:rsid w:val="00D34CE9"/>
    <w:rsid w:val="00D37440"/>
    <w:rsid w:val="00D37AB2"/>
    <w:rsid w:val="00D40232"/>
    <w:rsid w:val="00D41082"/>
    <w:rsid w:val="00D42814"/>
    <w:rsid w:val="00D44177"/>
    <w:rsid w:val="00D50FF0"/>
    <w:rsid w:val="00D51ED9"/>
    <w:rsid w:val="00D5348C"/>
    <w:rsid w:val="00D55F40"/>
    <w:rsid w:val="00D56122"/>
    <w:rsid w:val="00D73416"/>
    <w:rsid w:val="00D816A6"/>
    <w:rsid w:val="00D843AF"/>
    <w:rsid w:val="00D84B3E"/>
    <w:rsid w:val="00D859B3"/>
    <w:rsid w:val="00D87C63"/>
    <w:rsid w:val="00D87FF4"/>
    <w:rsid w:val="00D90823"/>
    <w:rsid w:val="00D9120F"/>
    <w:rsid w:val="00D96774"/>
    <w:rsid w:val="00D970B8"/>
    <w:rsid w:val="00DA1191"/>
    <w:rsid w:val="00DA231F"/>
    <w:rsid w:val="00DA3783"/>
    <w:rsid w:val="00DA54E3"/>
    <w:rsid w:val="00DA74AB"/>
    <w:rsid w:val="00DB1E9A"/>
    <w:rsid w:val="00DC1FEE"/>
    <w:rsid w:val="00DC4053"/>
    <w:rsid w:val="00DC4160"/>
    <w:rsid w:val="00DC4362"/>
    <w:rsid w:val="00DC6C1C"/>
    <w:rsid w:val="00DC7750"/>
    <w:rsid w:val="00DD24AD"/>
    <w:rsid w:val="00DD2E69"/>
    <w:rsid w:val="00DD526B"/>
    <w:rsid w:val="00DD7363"/>
    <w:rsid w:val="00DE2C12"/>
    <w:rsid w:val="00DE3525"/>
    <w:rsid w:val="00DE37AD"/>
    <w:rsid w:val="00DE3D26"/>
    <w:rsid w:val="00DE564A"/>
    <w:rsid w:val="00DE72B6"/>
    <w:rsid w:val="00E00795"/>
    <w:rsid w:val="00E02718"/>
    <w:rsid w:val="00E040D6"/>
    <w:rsid w:val="00E06FEF"/>
    <w:rsid w:val="00E07C8A"/>
    <w:rsid w:val="00E10407"/>
    <w:rsid w:val="00E12BF5"/>
    <w:rsid w:val="00E14894"/>
    <w:rsid w:val="00E212CD"/>
    <w:rsid w:val="00E23CA0"/>
    <w:rsid w:val="00E2677D"/>
    <w:rsid w:val="00E26FDA"/>
    <w:rsid w:val="00E31C49"/>
    <w:rsid w:val="00E35064"/>
    <w:rsid w:val="00E35EA9"/>
    <w:rsid w:val="00E40218"/>
    <w:rsid w:val="00E41C2C"/>
    <w:rsid w:val="00E435BC"/>
    <w:rsid w:val="00E44AC9"/>
    <w:rsid w:val="00E51CD8"/>
    <w:rsid w:val="00E52C3D"/>
    <w:rsid w:val="00E53788"/>
    <w:rsid w:val="00E6047F"/>
    <w:rsid w:val="00E659E3"/>
    <w:rsid w:val="00E70E17"/>
    <w:rsid w:val="00E71909"/>
    <w:rsid w:val="00E732EB"/>
    <w:rsid w:val="00E743F3"/>
    <w:rsid w:val="00E7536A"/>
    <w:rsid w:val="00E75A9B"/>
    <w:rsid w:val="00E8160E"/>
    <w:rsid w:val="00E84007"/>
    <w:rsid w:val="00E86415"/>
    <w:rsid w:val="00E86609"/>
    <w:rsid w:val="00EA06EC"/>
    <w:rsid w:val="00EA18A0"/>
    <w:rsid w:val="00EA227F"/>
    <w:rsid w:val="00EA7B3D"/>
    <w:rsid w:val="00EB40C5"/>
    <w:rsid w:val="00EB69CD"/>
    <w:rsid w:val="00EC0572"/>
    <w:rsid w:val="00EC4110"/>
    <w:rsid w:val="00EC4235"/>
    <w:rsid w:val="00EC6199"/>
    <w:rsid w:val="00EC686A"/>
    <w:rsid w:val="00ED0270"/>
    <w:rsid w:val="00ED697F"/>
    <w:rsid w:val="00EE0BBF"/>
    <w:rsid w:val="00EE25AA"/>
    <w:rsid w:val="00EE68C9"/>
    <w:rsid w:val="00EF3528"/>
    <w:rsid w:val="00EF573F"/>
    <w:rsid w:val="00EF6760"/>
    <w:rsid w:val="00F03E39"/>
    <w:rsid w:val="00F041B3"/>
    <w:rsid w:val="00F054F3"/>
    <w:rsid w:val="00F12537"/>
    <w:rsid w:val="00F14BC4"/>
    <w:rsid w:val="00F17124"/>
    <w:rsid w:val="00F20EED"/>
    <w:rsid w:val="00F22ADB"/>
    <w:rsid w:val="00F22DF2"/>
    <w:rsid w:val="00F25CDE"/>
    <w:rsid w:val="00F31A2E"/>
    <w:rsid w:val="00F31B1B"/>
    <w:rsid w:val="00F33964"/>
    <w:rsid w:val="00F33C96"/>
    <w:rsid w:val="00F36172"/>
    <w:rsid w:val="00F37960"/>
    <w:rsid w:val="00F414AA"/>
    <w:rsid w:val="00F4299F"/>
    <w:rsid w:val="00F437E0"/>
    <w:rsid w:val="00F45B49"/>
    <w:rsid w:val="00F517E9"/>
    <w:rsid w:val="00F518A4"/>
    <w:rsid w:val="00F52B6C"/>
    <w:rsid w:val="00F61E15"/>
    <w:rsid w:val="00F64DD3"/>
    <w:rsid w:val="00F65A00"/>
    <w:rsid w:val="00F66639"/>
    <w:rsid w:val="00F7070E"/>
    <w:rsid w:val="00F72E24"/>
    <w:rsid w:val="00F73BD2"/>
    <w:rsid w:val="00F76CF3"/>
    <w:rsid w:val="00F81C68"/>
    <w:rsid w:val="00F81CAB"/>
    <w:rsid w:val="00F90FAB"/>
    <w:rsid w:val="00F973C1"/>
    <w:rsid w:val="00F97872"/>
    <w:rsid w:val="00F97BB5"/>
    <w:rsid w:val="00FA0B13"/>
    <w:rsid w:val="00FA2C83"/>
    <w:rsid w:val="00FB2447"/>
    <w:rsid w:val="00FB3D13"/>
    <w:rsid w:val="00FB54CE"/>
    <w:rsid w:val="00FB6EE3"/>
    <w:rsid w:val="00FB7AE1"/>
    <w:rsid w:val="00FC1250"/>
    <w:rsid w:val="00FC3108"/>
    <w:rsid w:val="00FC362B"/>
    <w:rsid w:val="00FC577F"/>
    <w:rsid w:val="00FD01AD"/>
    <w:rsid w:val="00FD0831"/>
    <w:rsid w:val="00FE2711"/>
    <w:rsid w:val="00FE55ED"/>
    <w:rsid w:val="00FE62D6"/>
    <w:rsid w:val="00FE6C98"/>
    <w:rsid w:val="00FF5F7E"/>
    <w:rsid w:val="00FF61FC"/>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Edgar 1,Pregunta,título 1,MT1,Nombre Proyecto"/>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F5B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Car2 Car Car Car Car"/>
    <w:basedOn w:val="Fuentedeprrafopredeter"/>
    <w:link w:val="Textoindependiente2"/>
    <w:qFormat/>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autoRedefine/>
    <w:qFormat/>
    <w:rsid w:val="00F14BC4"/>
    <w:pPr>
      <w:spacing w:after="0" w:line="36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1"/>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2F5BA8"/>
    <w:rPr>
      <w:rFonts w:asciiTheme="majorHAnsi" w:eastAsiaTheme="majorEastAsia" w:hAnsiTheme="majorHAnsi" w:cstheme="majorBidi"/>
      <w:color w:val="2E74B5" w:themeColor="accent1" w:themeShade="BF"/>
      <w:sz w:val="26"/>
      <w:szCs w:val="26"/>
    </w:rPr>
  </w:style>
  <w:style w:type="paragraph" w:styleId="Textoindependiente3">
    <w:name w:val="Body Text 3"/>
    <w:basedOn w:val="Normal"/>
    <w:link w:val="Textoindependiente3Car"/>
    <w:uiPriority w:val="99"/>
    <w:semiHidden/>
    <w:unhideWhenUsed/>
    <w:rsid w:val="002F5BA8"/>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2F5BA8"/>
    <w:rPr>
      <w:rFonts w:ascii="Arial" w:eastAsia="Times New Roman" w:hAnsi="Arial" w:cs="Times New Roman"/>
      <w:sz w:val="16"/>
      <w:szCs w:val="16"/>
      <w:lang w:eastAsia="es-ES"/>
    </w:rPr>
  </w:style>
  <w:style w:type="table" w:styleId="Tablaconcuadrcula1clara">
    <w:name w:val="Grid Table 1 Light"/>
    <w:basedOn w:val="Tablanormal"/>
    <w:uiPriority w:val="46"/>
    <w:rsid w:val="00941D6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466417"/>
    <w:rPr>
      <w:color w:val="605E5C"/>
      <w:shd w:val="clear" w:color="auto" w:fill="E1DFDD"/>
    </w:rPr>
  </w:style>
  <w:style w:type="table" w:styleId="Tablaconcuadrcula1clara-nfasis6">
    <w:name w:val="Grid Table 1 Light Accent 6"/>
    <w:basedOn w:val="Tablanormal"/>
    <w:uiPriority w:val="46"/>
    <w:rsid w:val="00C2741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C2741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lista3-nfasis6">
    <w:name w:val="List Table 3 Accent 6"/>
    <w:basedOn w:val="Tablanormal"/>
    <w:uiPriority w:val="48"/>
    <w:rsid w:val="00C27417"/>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1">
    <w:name w:val="Tabla con cuadrícula1"/>
    <w:basedOn w:val="Tablanormal"/>
    <w:next w:val="Tablaconcuadrcula"/>
    <w:rsid w:val="00D50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50307B"/>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50307B"/>
    <w:rPr>
      <w:rFonts w:ascii="Cambria" w:eastAsia="Times New Roman" w:hAnsi="Cambria" w:cs="Times New Roman"/>
      <w:lang w:bidi="en-US"/>
    </w:rPr>
  </w:style>
  <w:style w:type="character" w:styleId="Hipervnculovisitado">
    <w:name w:val="FollowedHyperlink"/>
    <w:basedOn w:val="Fuentedeprrafopredeter"/>
    <w:uiPriority w:val="99"/>
    <w:semiHidden/>
    <w:unhideWhenUsed/>
    <w:rsid w:val="002E6992"/>
    <w:rPr>
      <w:color w:val="800080"/>
      <w:u w:val="single"/>
    </w:rPr>
  </w:style>
  <w:style w:type="paragraph" w:customStyle="1" w:styleId="msonormal0">
    <w:name w:val="msonormal"/>
    <w:basedOn w:val="Normal"/>
    <w:rsid w:val="002E699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2E699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2">
    <w:name w:val="xl72"/>
    <w:basedOn w:val="Normal"/>
    <w:rsid w:val="002E699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3">
    <w:name w:val="xl73"/>
    <w:basedOn w:val="Normal"/>
    <w:rsid w:val="002E699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4">
    <w:name w:val="xl74"/>
    <w:basedOn w:val="Normal"/>
    <w:rsid w:val="002E6992"/>
    <w:pP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75">
    <w:name w:val="xl75"/>
    <w:basedOn w:val="Normal"/>
    <w:rsid w:val="002E69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33CC"/>
      <w:sz w:val="18"/>
      <w:szCs w:val="18"/>
      <w:lang w:eastAsia="es-CO"/>
    </w:rPr>
  </w:style>
  <w:style w:type="paragraph" w:customStyle="1" w:styleId="xl76">
    <w:name w:val="xl76"/>
    <w:basedOn w:val="Normal"/>
    <w:rsid w:val="002E6992"/>
    <w:pPr>
      <w:spacing w:before="100" w:beforeAutospacing="1" w:after="100" w:afterAutospacing="1" w:line="240" w:lineRule="auto"/>
      <w:jc w:val="center"/>
      <w:textAlignment w:val="center"/>
    </w:pPr>
    <w:rPr>
      <w:rFonts w:ascii="Arial Narrow" w:eastAsia="Times New Roman" w:hAnsi="Arial Narrow" w:cs="Times New Roman"/>
      <w:color w:val="0033CC"/>
      <w:sz w:val="18"/>
      <w:szCs w:val="18"/>
      <w:lang w:eastAsia="es-CO"/>
    </w:rPr>
  </w:style>
  <w:style w:type="paragraph" w:customStyle="1" w:styleId="xl77">
    <w:name w:val="xl77"/>
    <w:basedOn w:val="Normal"/>
    <w:rsid w:val="002E69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33CC"/>
      <w:sz w:val="18"/>
      <w:szCs w:val="18"/>
      <w:lang w:eastAsia="es-CO"/>
    </w:rPr>
  </w:style>
  <w:style w:type="paragraph" w:customStyle="1" w:styleId="xl78">
    <w:name w:val="xl78"/>
    <w:basedOn w:val="Normal"/>
    <w:rsid w:val="002E6992"/>
    <w:pPr>
      <w:spacing w:before="100" w:beforeAutospacing="1" w:after="100" w:afterAutospacing="1" w:line="240" w:lineRule="auto"/>
      <w:jc w:val="center"/>
      <w:textAlignment w:val="center"/>
    </w:pPr>
    <w:rPr>
      <w:rFonts w:ascii="Arial Narrow" w:eastAsia="Times New Roman" w:hAnsi="Arial Narrow" w:cs="Times New Roman"/>
      <w:color w:val="FF0000"/>
      <w:sz w:val="18"/>
      <w:szCs w:val="18"/>
      <w:lang w:eastAsia="es-CO"/>
    </w:rPr>
  </w:style>
  <w:style w:type="paragraph" w:customStyle="1" w:styleId="xl79">
    <w:name w:val="xl79"/>
    <w:basedOn w:val="Normal"/>
    <w:rsid w:val="002E69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80">
    <w:name w:val="xl80"/>
    <w:basedOn w:val="Normal"/>
    <w:rsid w:val="002E699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8"/>
      <w:szCs w:val="18"/>
      <w:lang w:eastAsia="es-CO"/>
    </w:rPr>
  </w:style>
  <w:style w:type="paragraph" w:customStyle="1" w:styleId="xl81">
    <w:name w:val="xl81"/>
    <w:basedOn w:val="Normal"/>
    <w:rsid w:val="002E699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2">
    <w:name w:val="xl82"/>
    <w:basedOn w:val="Normal"/>
    <w:rsid w:val="002E699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2E699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2E69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6">
    <w:name w:val="xl86"/>
    <w:basedOn w:val="Normal"/>
    <w:rsid w:val="002E69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7">
    <w:name w:val="xl87"/>
    <w:basedOn w:val="Normal"/>
    <w:rsid w:val="002E699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8">
    <w:name w:val="xl88"/>
    <w:basedOn w:val="Normal"/>
    <w:rsid w:val="002E6992"/>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89">
    <w:name w:val="xl89"/>
    <w:basedOn w:val="Normal"/>
    <w:rsid w:val="002E6992"/>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90">
    <w:name w:val="xl90"/>
    <w:basedOn w:val="Normal"/>
    <w:rsid w:val="009639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91">
    <w:name w:val="xl91"/>
    <w:basedOn w:val="Normal"/>
    <w:rsid w:val="009639A3"/>
    <w:pPr>
      <w:pBdr>
        <w:top w:val="single" w:sz="4"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92">
    <w:name w:val="xl92"/>
    <w:basedOn w:val="Normal"/>
    <w:rsid w:val="009639A3"/>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9677616">
      <w:bodyDiv w:val="1"/>
      <w:marLeft w:val="0"/>
      <w:marRight w:val="0"/>
      <w:marTop w:val="0"/>
      <w:marBottom w:val="0"/>
      <w:divBdr>
        <w:top w:val="none" w:sz="0" w:space="0" w:color="auto"/>
        <w:left w:val="none" w:sz="0" w:space="0" w:color="auto"/>
        <w:bottom w:val="none" w:sz="0" w:space="0" w:color="auto"/>
        <w:right w:val="none" w:sz="0" w:space="0" w:color="auto"/>
      </w:divBdr>
    </w:div>
    <w:div w:id="92284064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825894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707364401">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formatos-para-compradores-y-proveedores-del-secop-i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2BD70-8960-4E89-83CB-EDB04B464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7581</Words>
  <Characters>41697</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CINDY PAO CARRILLO LOPEZ</cp:lastModifiedBy>
  <cp:revision>5</cp:revision>
  <cp:lastPrinted>2026-09-08T21:00:00Z</cp:lastPrinted>
  <dcterms:created xsi:type="dcterms:W3CDTF">2026-08-18T16:48:00Z</dcterms:created>
  <dcterms:modified xsi:type="dcterms:W3CDTF">2026-09-08T21:08:00Z</dcterms:modified>
</cp:coreProperties>
</file>