
<file path=[Content_Types].xml><?xml version="1.0" encoding="utf-8"?>
<Types xmlns="http://schemas.openxmlformats.org/package/2006/content-types">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theme+xml" PartName="/word/theme/theme1.xml"/>
  <Override ContentType="application/vnd.openxmlformats-officedocument.wordprocessingml.comments+xml" PartName="/word/comment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Extended+xml" PartName="/word/commentsExtended.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Rule="auto"/>
        <w:rPr>
          <w:rFonts w:ascii="Arial" w:cs="Arial" w:eastAsia="Arial" w:hAnsi="Arial"/>
          <w:b w:val="1"/>
          <w:bCs w:val="1"/>
          <w:sz w:val="20"/>
          <w:szCs w:val="20"/>
        </w:rPr>
      </w:pPr>
      <w:r w:rsidDel="00000000" w:rsidR="00000000" w:rsidRPr="00000000">
        <w:rPr>
          <w:rFonts w:ascii="Arial" w:cs="Arial" w:eastAsia="Arial" w:hAnsi="Arial"/>
          <w:b w:val="1"/>
          <w:bCs w:val="1"/>
          <w:rtl w:val="0"/>
        </w:rPr>
        <w:t xml:space="preserve">                                   </w:t>
      </w:r>
      <w:r w:rsidDel="00000000" w:rsidR="00000000" w:rsidRPr="00000000">
        <w:rPr>
          <w:rFonts w:ascii="Arial" w:cs="Arial" w:eastAsia="Arial" w:hAnsi="Arial"/>
          <w:b w:val="1"/>
          <w:bCs w:val="1"/>
          <w:sz w:val="20"/>
          <w:szCs w:val="20"/>
          <w:rtl w:val="0"/>
        </w:rPr>
        <w:t xml:space="preserve">                                  ANEXO </w:t>
      </w:r>
      <w:r w:rsidDel="00000000" w:rsidR="00000000" w:rsidRPr="00000000">
        <w:rPr>
          <w:rFonts w:ascii="Arial" w:cs="Arial" w:eastAsia="Arial" w:hAnsi="Arial"/>
          <w:b w:val="1"/>
          <w:bCs w:val="1"/>
          <w:color w:val="000000"/>
          <w:sz w:val="20"/>
          <w:szCs w:val="20"/>
          <w:rtl w:val="0"/>
        </w:rPr>
        <w:t xml:space="preserve"> </w:t>
      </w:r>
      <w:r w:rsidDel="00000000" w:rsidR="00000000" w:rsidRPr="00000000">
        <w:rPr>
          <w:rtl w:val="0"/>
        </w:rPr>
      </w:r>
    </w:p>
    <w:p w:rsidR="00000000" w:rsidDel="00000000" w:rsidP="00000000" w:rsidRDefault="00000000" w:rsidRPr="00000000" w14:paraId="00000002">
      <w:pPr>
        <w:spacing w:after="0" w:line="240" w:lineRule="auto"/>
        <w:ind w:left="567" w:right="758" w:firstLine="0"/>
        <w:jc w:val="center"/>
        <w:rPr>
          <w:rFonts w:ascii="Arial" w:cs="Arial" w:eastAsia="Arial" w:hAnsi="Arial"/>
          <w:b w:val="1"/>
          <w:bCs w:val="1"/>
          <w:color w:val="000000"/>
          <w:sz w:val="20"/>
          <w:szCs w:val="20"/>
        </w:rPr>
      </w:pPr>
      <w:r w:rsidDel="00000000" w:rsidR="00000000" w:rsidRPr="00000000">
        <w:rPr>
          <w:rFonts w:ascii="Arial" w:cs="Arial" w:eastAsia="Arial" w:hAnsi="Arial"/>
          <w:b w:val="1"/>
          <w:bCs w:val="1"/>
          <w:color w:val="000000"/>
          <w:sz w:val="20"/>
          <w:szCs w:val="20"/>
          <w:rtl w:val="0"/>
        </w:rPr>
        <w:t xml:space="preserve"> COMPROMISO DE PERSONAL </w:t>
      </w:r>
      <w:r w:rsidDel="00000000" w:rsidR="00000000" w:rsidRPr="00000000">
        <w:rPr>
          <w:rFonts w:ascii="Arial" w:cs="Arial" w:eastAsia="Arial" w:hAnsi="Arial"/>
          <w:b w:val="1"/>
          <w:bCs w:val="1"/>
          <w:sz w:val="20"/>
          <w:szCs w:val="20"/>
          <w:rtl w:val="0"/>
        </w:rPr>
        <w:t xml:space="preserve">MÍNIMO</w:t>
      </w:r>
      <w:r w:rsidDel="00000000" w:rsidR="00000000" w:rsidRPr="00000000">
        <w:rPr>
          <w:rFonts w:ascii="Arial" w:cs="Arial" w:eastAsia="Arial" w:hAnsi="Arial"/>
          <w:b w:val="1"/>
          <w:bCs w:val="1"/>
          <w:color w:val="000000"/>
          <w:sz w:val="20"/>
          <w:szCs w:val="20"/>
          <w:rtl w:val="0"/>
        </w:rPr>
        <w:t xml:space="preserve"> REQUERIDO HONDA</w:t>
      </w:r>
    </w:p>
    <w:p w:rsidR="00000000" w:rsidDel="00000000" w:rsidP="00000000" w:rsidRDefault="00000000" w:rsidRPr="00000000" w14:paraId="00000003">
      <w:pPr>
        <w:spacing w:after="0" w:line="240" w:lineRule="auto"/>
        <w:jc w:val="center"/>
        <w:rPr>
          <w:rFonts w:ascii="Arial" w:cs="Arial" w:eastAsia="Arial" w:hAnsi="Arial"/>
          <w:b w:val="1"/>
          <w:bCs w:val="1"/>
          <w:color w:val="000000"/>
          <w:sz w:val="10"/>
          <w:szCs w:val="10"/>
        </w:rPr>
      </w:pPr>
      <w:r w:rsidDel="00000000" w:rsidR="00000000" w:rsidRPr="00000000">
        <w:rPr>
          <w:rtl w:val="0"/>
        </w:rPr>
      </w:r>
    </w:p>
    <w:p w:rsidR="00000000" w:rsidDel="00000000" w:rsidP="00000000" w:rsidRDefault="00000000" w:rsidRPr="00000000" w14:paraId="00000004">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[El siguiente anexo deberá ser diligenciado por los Proponentes en el Proceso de Contratación, manifestando el conocimiento y cumplimiento de las condiciones de formación académica y experiencia del personal requerido para el futuro Contrato de Mantenimiento.]</w:t>
      </w:r>
      <w:r w:rsidDel="00000000" w:rsidR="00000000" w:rsidRPr="00000000">
        <w:rPr>
          <w:rtl w:val="0"/>
        </w:rPr>
      </w:r>
    </w:p>
    <w:p w:rsidR="00000000" w:rsidDel="00000000" w:rsidP="00000000" w:rsidRDefault="00000000" w:rsidRPr="00000000" w14:paraId="00000005">
      <w:pPr>
        <w:spacing w:after="0" w:line="240" w:lineRule="auto"/>
        <w:rPr>
          <w:rFonts w:ascii="Arial" w:cs="Arial" w:eastAsia="Arial" w:hAnsi="Arial"/>
          <w:sz w:val="8"/>
          <w:szCs w:val="8"/>
        </w:rPr>
      </w:pPr>
      <w:r w:rsidDel="00000000" w:rsidR="00000000" w:rsidRPr="00000000">
        <w:rPr>
          <w:rtl w:val="0"/>
        </w:rPr>
      </w:r>
    </w:p>
    <w:p w:rsidR="00000000" w:rsidDel="00000000" w:rsidP="00000000" w:rsidRDefault="00000000" w:rsidRPr="00000000" w14:paraId="00000006">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Señores </w:t>
      </w:r>
    </w:p>
    <w:p w:rsidR="00000000" w:rsidDel="00000000" w:rsidP="00000000" w:rsidRDefault="00000000" w:rsidRPr="00000000" w14:paraId="00000007">
      <w:pPr>
        <w:spacing w:after="0" w:line="240" w:lineRule="auto"/>
        <w:rPr>
          <w:rFonts w:ascii="Arial" w:cs="Arial" w:eastAsia="Arial" w:hAnsi="Arial"/>
          <w:color w:val="000000"/>
          <w:sz w:val="20"/>
          <w:szCs w:val="20"/>
        </w:rPr>
      </w:pPr>
      <w:r w:rsidDel="00000000" w:rsidR="00000000" w:rsidRPr="00000000">
        <w:rPr>
          <w:rFonts w:ascii="Arial" w:cs="Arial" w:eastAsia="Arial" w:hAnsi="Arial"/>
          <w:b w:val="1"/>
          <w:bCs w:val="1"/>
          <w:color w:val="000000"/>
          <w:sz w:val="20"/>
          <w:szCs w:val="20"/>
          <w:rtl w:val="0"/>
        </w:rPr>
        <w:t xml:space="preserve">SECRETARÍA DISTRITAL DE MOVILIDAD </w:t>
      </w:r>
      <w:r w:rsidDel="00000000" w:rsidR="00000000" w:rsidRPr="00000000">
        <w:rPr>
          <w:rtl w:val="0"/>
        </w:rPr>
      </w:r>
    </w:p>
    <w:p w:rsidR="00000000" w:rsidDel="00000000" w:rsidP="00000000" w:rsidRDefault="00000000" w:rsidRPr="00000000" w14:paraId="00000008">
      <w:pPr>
        <w:spacing w:after="0" w:line="240" w:lineRule="auto"/>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Calle 13 No. 35 - 37 </w:t>
      </w:r>
    </w:p>
    <w:p w:rsidR="00000000" w:rsidDel="00000000" w:rsidP="00000000" w:rsidRDefault="00000000" w:rsidRPr="00000000" w14:paraId="00000009">
      <w:pPr>
        <w:spacing w:after="160" w:line="259"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Bogotá D.C</w:t>
      </w:r>
    </w:p>
    <w:p w:rsidR="00000000" w:rsidDel="00000000" w:rsidP="00000000" w:rsidRDefault="00000000" w:rsidRPr="00000000" w14:paraId="0000000A">
      <w:pPr>
        <w:spacing w:after="0" w:line="240" w:lineRule="auto"/>
        <w:jc w:val="both"/>
        <w:rPr>
          <w:rFonts w:ascii="Arial" w:cs="Arial" w:eastAsia="Arial" w:hAnsi="Arial"/>
          <w:b w:val="1"/>
          <w:bCs w:val="1"/>
          <w:sz w:val="4"/>
          <w:szCs w:val="4"/>
        </w:rPr>
      </w:pPr>
      <w:r w:rsidDel="00000000" w:rsidR="00000000" w:rsidRPr="00000000">
        <w:rPr>
          <w:rtl w:val="0"/>
        </w:rPr>
      </w:r>
    </w:p>
    <w:p w:rsidR="00000000" w:rsidDel="00000000" w:rsidP="00000000" w:rsidRDefault="00000000" w:rsidRPr="00000000" w14:paraId="0000000B">
      <w:pPr>
        <w:tabs>
          <w:tab w:val="left" w:leader="none" w:pos="-142"/>
        </w:tabs>
        <w:spacing w:after="0" w:line="240" w:lineRule="auto"/>
        <w:jc w:val="both"/>
        <w:rPr>
          <w:rFonts w:ascii="Arial" w:cs="Arial" w:eastAsia="Arial" w:hAnsi="Arial"/>
          <w:b w:val="1"/>
          <w:bCs w:val="1"/>
          <w:sz w:val="20"/>
          <w:szCs w:val="20"/>
        </w:rPr>
      </w:pPr>
      <w:bookmarkStart w:colFirst="0" w:colLast="0" w:name="_heading=h.gjdgxs" w:id="0"/>
      <w:bookmarkEnd w:id="0"/>
      <w:r w:rsidDel="00000000" w:rsidR="00000000" w:rsidRPr="00000000">
        <w:rPr>
          <w:rFonts w:ascii="Arial" w:cs="Arial" w:eastAsia="Arial" w:hAnsi="Arial"/>
          <w:b w:val="1"/>
          <w:bCs w:val="1"/>
          <w:sz w:val="20"/>
          <w:szCs w:val="20"/>
          <w:rtl w:val="0"/>
        </w:rPr>
        <w:t xml:space="preserve">REFERENCIA:</w:t>
      </w:r>
      <w:r w:rsidDel="00000000" w:rsidR="00000000" w:rsidRPr="00000000">
        <w:rPr>
          <w:rFonts w:ascii="Arial" w:cs="Arial" w:eastAsia="Arial" w:hAnsi="Arial"/>
          <w:sz w:val="20"/>
          <w:szCs w:val="20"/>
          <w:rtl w:val="0"/>
        </w:rPr>
        <w:tab/>
        <w:t xml:space="preserve">Proceso de Contratación </w:t>
      </w:r>
      <w:r w:rsidDel="00000000" w:rsidR="00000000" w:rsidRPr="00000000">
        <w:rPr>
          <w:rFonts w:ascii="Arial" w:cs="Arial" w:eastAsia="Arial" w:hAnsi="Arial"/>
          <w:b w:val="1"/>
          <w:bCs w:val="1"/>
          <w:sz w:val="20"/>
          <w:szCs w:val="20"/>
          <w:rtl w:val="0"/>
        </w:rPr>
        <w:t xml:space="preserve">SDM-PSA-SIE-XXX-2026</w:t>
      </w:r>
      <w:r w:rsidDel="00000000" w:rsidR="00000000" w:rsidRPr="00000000">
        <w:rPr>
          <w:rFonts w:ascii="Arial" w:cs="Arial" w:eastAsia="Arial" w:hAnsi="Arial"/>
          <w:sz w:val="20"/>
          <w:szCs w:val="20"/>
          <w:rtl w:val="0"/>
        </w:rPr>
        <w:t xml:space="preserve">, en adelante el “Proceso de contratación</w:t>
      </w:r>
      <w:r w:rsidDel="00000000" w:rsidR="00000000" w:rsidRPr="00000000">
        <w:rPr>
          <w:rtl w:val="0"/>
        </w:rPr>
      </w:r>
    </w:p>
    <w:p w:rsidR="00000000" w:rsidDel="00000000" w:rsidP="00000000" w:rsidRDefault="00000000" w:rsidRPr="00000000" w14:paraId="0000000C">
      <w:pPr>
        <w:tabs>
          <w:tab w:val="left" w:leader="none" w:pos="-142"/>
        </w:tabs>
        <w:spacing w:after="0" w:line="240" w:lineRule="auto"/>
        <w:jc w:val="both"/>
        <w:rPr>
          <w:rFonts w:ascii="Arial" w:cs="Arial" w:eastAsia="Arial" w:hAnsi="Arial"/>
          <w:b w:val="1"/>
          <w:bCs w:val="1"/>
          <w:sz w:val="20"/>
          <w:szCs w:val="20"/>
          <w:u w:val="single"/>
        </w:rPr>
      </w:pPr>
      <w:r w:rsidDel="00000000" w:rsidR="00000000" w:rsidRPr="00000000">
        <w:rPr>
          <w:rtl w:val="0"/>
        </w:rPr>
      </w:r>
    </w:p>
    <w:p w:rsidR="00000000" w:rsidDel="00000000" w:rsidP="00000000" w:rsidRDefault="00000000" w:rsidRPr="00000000" w14:paraId="0000000D">
      <w:pPr>
        <w:spacing w:after="0" w:line="240" w:lineRule="auto"/>
        <w:jc w:val="both"/>
        <w:rPr>
          <w:rFonts w:ascii="Arial" w:cs="Arial" w:eastAsia="Arial" w:hAnsi="Arial"/>
          <w:b w:val="1"/>
          <w:bCs w:val="1"/>
        </w:rPr>
      </w:pPr>
      <w:r w:rsidDel="00000000" w:rsidR="00000000" w:rsidRPr="00000000">
        <w:rPr>
          <w:rFonts w:ascii="Arial" w:cs="Arial" w:eastAsia="Arial" w:hAnsi="Arial"/>
          <w:b w:val="1"/>
          <w:bCs w:val="1"/>
          <w:sz w:val="20"/>
          <w:szCs w:val="20"/>
          <w:rtl w:val="0"/>
        </w:rPr>
        <w:t xml:space="preserve">Objeto: </w:t>
      </w:r>
      <w:r w:rsidDel="00000000" w:rsidR="00000000" w:rsidRPr="00000000">
        <w:rPr>
          <w:rFonts w:ascii="Arial" w:cs="Arial" w:eastAsia="Arial" w:hAnsi="Arial"/>
          <w:b w:val="1"/>
          <w:bCs w:val="1"/>
          <w:rtl w:val="0"/>
        </w:rPr>
        <w:t xml:space="preserve">“</w:t>
      </w:r>
      <w:r w:rsidDel="00000000" w:rsidR="00000000" w:rsidRPr="00000000">
        <w:rPr>
          <w:rFonts w:ascii="Arial Narrow" w:cs="Arial Narrow" w:eastAsia="Arial Narrow" w:hAnsi="Arial Narrow"/>
          <w:b w:val="1"/>
          <w:bCs w:val="1"/>
          <w:rtl w:val="0"/>
        </w:rPr>
        <w:t xml:space="preserve">MANTENIMIENTO PREVENTIVO Y CORRECTIVO CON SUMINISTROS DE REPUESTOS Y MANO DE OBRA DE LAS MOTOCICLETAS MARCA HONDA DE PROPIEDAD DE LA SECRETARÍA DISTRITAL DE MOVILIDAD</w:t>
      </w:r>
      <w:r w:rsidDel="00000000" w:rsidR="00000000" w:rsidRPr="00000000">
        <w:rPr>
          <w:rFonts w:ascii="Arial" w:cs="Arial" w:eastAsia="Arial" w:hAnsi="Arial"/>
          <w:b w:val="1"/>
          <w:bCs w:val="1"/>
          <w:sz w:val="20"/>
          <w:szCs w:val="20"/>
          <w:highlight w:val="white"/>
          <w:rtl w:val="0"/>
        </w:rPr>
        <w:t xml:space="preserve">”.</w:t>
      </w:r>
      <w:r w:rsidDel="00000000" w:rsidR="00000000" w:rsidRPr="00000000">
        <w:rPr>
          <w:rtl w:val="0"/>
        </w:rPr>
      </w:r>
    </w:p>
    <w:p w:rsidR="00000000" w:rsidDel="00000000" w:rsidP="00000000" w:rsidRDefault="00000000" w:rsidRPr="00000000" w14:paraId="0000000E">
      <w:pPr>
        <w:spacing w:after="0" w:line="240" w:lineRule="auto"/>
        <w:jc w:val="both"/>
        <w:rPr>
          <w:rFonts w:ascii="Arial" w:cs="Arial" w:eastAsia="Arial" w:hAnsi="Arial"/>
          <w:b w:val="1"/>
          <w:bCs w:val="1"/>
        </w:rPr>
      </w:pPr>
      <w:r w:rsidDel="00000000" w:rsidR="00000000" w:rsidRPr="00000000">
        <w:rPr>
          <w:rtl w:val="0"/>
        </w:rPr>
      </w:r>
    </w:p>
    <w:p w:rsidR="00000000" w:rsidDel="00000000" w:rsidP="00000000" w:rsidRDefault="00000000" w:rsidRPr="00000000" w14:paraId="0000000F">
      <w:pPr>
        <w:spacing w:after="0" w:line="240" w:lineRule="auto"/>
        <w:jc w:val="both"/>
        <w:rPr>
          <w:rFonts w:ascii="Arial Narrow" w:cs="Arial Narrow" w:eastAsia="Arial Narrow" w:hAnsi="Arial Narrow"/>
          <w:b w:val="1"/>
          <w:bCs w:val="1"/>
        </w:rPr>
      </w:pPr>
      <w:r w:rsidDel="00000000" w:rsidR="00000000" w:rsidRPr="00000000">
        <w:rPr>
          <w:rtl w:val="0"/>
        </w:rPr>
      </w:r>
    </w:p>
    <w:p w:rsidR="00000000" w:rsidDel="00000000" w:rsidP="00000000" w:rsidRDefault="00000000" w:rsidRPr="00000000" w14:paraId="00000010">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Estimados señores,</w:t>
      </w:r>
    </w:p>
    <w:p w:rsidR="00000000" w:rsidDel="00000000" w:rsidP="00000000" w:rsidRDefault="00000000" w:rsidRPr="00000000" w14:paraId="00000011">
      <w:pPr>
        <w:spacing w:after="0" w:line="24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12">
      <w:pPr>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sz w:val="20"/>
          <w:szCs w:val="20"/>
          <w:rtl w:val="0"/>
        </w:rPr>
        <w:t xml:space="preserve">Yo, </w:t>
      </w:r>
      <w:r w:rsidDel="00000000" w:rsidR="00000000" w:rsidRPr="00000000">
        <w:rPr>
          <w:rFonts w:ascii="Arial" w:cs="Arial" w:eastAsia="Arial" w:hAnsi="Arial"/>
          <w:sz w:val="20"/>
          <w:szCs w:val="20"/>
          <w:highlight w:val="lightGray"/>
          <w:rtl w:val="0"/>
        </w:rPr>
        <w:t xml:space="preserve">[nombre del representante legal del Proponente]</w:t>
      </w:r>
      <w:r w:rsidDel="00000000" w:rsidR="00000000" w:rsidRPr="00000000">
        <w:rPr>
          <w:rFonts w:ascii="Arial" w:cs="Arial" w:eastAsia="Arial" w:hAnsi="Arial"/>
          <w:sz w:val="20"/>
          <w:szCs w:val="20"/>
          <w:rtl w:val="0"/>
        </w:rPr>
        <w:t xml:space="preserve"> actuando en calidad de representante legal de </w:t>
      </w:r>
      <w:r w:rsidDel="00000000" w:rsidR="00000000" w:rsidRPr="00000000">
        <w:rPr>
          <w:rFonts w:ascii="Arial" w:cs="Arial" w:eastAsia="Arial" w:hAnsi="Arial"/>
          <w:sz w:val="20"/>
          <w:szCs w:val="20"/>
          <w:highlight w:val="lightGray"/>
          <w:rtl w:val="0"/>
        </w:rPr>
        <w:t xml:space="preserve">[Nombre del Proponente]</w:t>
      </w:r>
      <w:r w:rsidDel="00000000" w:rsidR="00000000" w:rsidRPr="00000000">
        <w:rPr>
          <w:rFonts w:ascii="Arial" w:cs="Arial" w:eastAsia="Arial" w:hAnsi="Arial"/>
          <w:sz w:val="20"/>
          <w:szCs w:val="20"/>
          <w:rtl w:val="0"/>
        </w:rPr>
        <w:t xml:space="preserve"> o </w:t>
      </w:r>
      <w:r w:rsidDel="00000000" w:rsidR="00000000" w:rsidRPr="00000000">
        <w:rPr>
          <w:rFonts w:ascii="Arial" w:cs="Arial" w:eastAsia="Arial" w:hAnsi="Arial"/>
          <w:sz w:val="20"/>
          <w:szCs w:val="20"/>
          <w:highlight w:val="lightGray"/>
          <w:rtl w:val="0"/>
        </w:rPr>
        <w:t xml:space="preserve">[Nombre del Proponente – persona natural]</w:t>
      </w:r>
      <w:r w:rsidDel="00000000" w:rsidR="00000000" w:rsidRPr="00000000">
        <w:rPr>
          <w:rFonts w:ascii="Arial" w:cs="Arial" w:eastAsia="Arial" w:hAnsi="Arial"/>
          <w:sz w:val="20"/>
          <w:szCs w:val="20"/>
          <w:rtl w:val="0"/>
        </w:rPr>
        <w:t xml:space="preserve">”, de acuerdo con el Pliego de Condiciones y el “ anexo 1. HONDA ESPECIFICACIONES TÉCNICAS  MOTOS.” y sus Adendas  de la Selección Abreviada – Subasta Inversa de la referencia, manifiesto que bajo la gravedad del juramento que </w:t>
      </w:r>
      <w:r w:rsidDel="00000000" w:rsidR="00000000" w:rsidRPr="00000000">
        <w:rPr>
          <w:rFonts w:ascii="Arial" w:cs="Arial" w:eastAsia="Arial" w:hAnsi="Arial"/>
          <w:color w:val="000000"/>
          <w:sz w:val="20"/>
          <w:szCs w:val="20"/>
          <w:rtl w:val="0"/>
        </w:rPr>
        <w:t xml:space="preserve">aceptamos y nos comprometemos a  cumplir con las condiciones de formación académica y experiencia de los perfiles del personal integrante en su totalidad que es detallado en los documentos que hacen parte del Proceso de Contratación, particularmente el Personal Evaluable así: </w:t>
      </w:r>
    </w:p>
    <w:p w:rsidR="00000000" w:rsidDel="00000000" w:rsidP="00000000" w:rsidRDefault="00000000" w:rsidRPr="00000000" w14:paraId="00000013">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14">
      <w:pPr>
        <w:widowControl w:val="0"/>
        <w:spacing w:after="0" w:lineRule="auto"/>
        <w:jc w:val="both"/>
        <w:rPr>
          <w:rFonts w:ascii="Arial Narrow" w:cs="Arial Narrow" w:eastAsia="Arial Narrow" w:hAnsi="Arial Narrow"/>
        </w:rPr>
      </w:pPr>
      <w:r w:rsidDel="00000000" w:rsidR="00000000" w:rsidRPr="00000000">
        <w:rPr>
          <w:rtl w:val="0"/>
        </w:rPr>
      </w:r>
    </w:p>
    <w:tbl>
      <w:tblPr>
        <w:tblStyle w:val="Table1"/>
        <w:tblW w:w="9675.0" w:type="dxa"/>
        <w:jc w:val="center"/>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275"/>
        <w:gridCol w:w="1290"/>
        <w:gridCol w:w="4080"/>
        <w:gridCol w:w="3030"/>
        <w:tblGridChange w:id="0">
          <w:tblGrid>
            <w:gridCol w:w="1275"/>
            <w:gridCol w:w="1290"/>
            <w:gridCol w:w="4080"/>
            <w:gridCol w:w="3030"/>
          </w:tblGrid>
        </w:tblGridChange>
      </w:tblGrid>
      <w:tr>
        <w:trPr>
          <w:cantSplit w:val="0"/>
          <w:tblHeader w:val="0"/>
        </w:trPr>
        <w:tc>
          <w:tcPr>
            <w:shd w:fill="d9d9d9" w:val="clear"/>
          </w:tcPr>
          <w:p w:rsidR="00000000" w:rsidDel="00000000" w:rsidP="00000000" w:rsidRDefault="00000000" w:rsidRPr="00000000" w14:paraId="00000015">
            <w:pPr>
              <w:widowControl w:val="0"/>
              <w:spacing w:after="0" w:lin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Número</w:t>
            </w:r>
          </w:p>
          <w:p w:rsidR="00000000" w:rsidDel="00000000" w:rsidP="00000000" w:rsidRDefault="00000000" w:rsidRPr="00000000" w14:paraId="00000016">
            <w:pPr>
              <w:widowControl w:val="0"/>
              <w:spacing w:after="0" w:lin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de personas</w:t>
            </w:r>
          </w:p>
        </w:tc>
        <w:tc>
          <w:tcPr>
            <w:shd w:fill="d9d9d9" w:val="clear"/>
            <w:vAlign w:val="center"/>
          </w:tcPr>
          <w:p w:rsidR="00000000" w:rsidDel="00000000" w:rsidP="00000000" w:rsidRDefault="00000000" w:rsidRPr="00000000" w14:paraId="00000017">
            <w:pPr>
              <w:widowControl w:val="0"/>
              <w:spacing w:after="0" w:lin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CARGO</w:t>
            </w:r>
          </w:p>
        </w:tc>
        <w:tc>
          <w:tcPr>
            <w:shd w:fill="d9d9d9" w:val="clear"/>
            <w:vAlign w:val="center"/>
          </w:tcPr>
          <w:p w:rsidR="00000000" w:rsidDel="00000000" w:rsidP="00000000" w:rsidRDefault="00000000" w:rsidRPr="00000000" w14:paraId="00000018">
            <w:pPr>
              <w:widowControl w:val="0"/>
              <w:spacing w:after="0" w:lin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ROL</w:t>
            </w:r>
          </w:p>
        </w:tc>
        <w:tc>
          <w:tcPr>
            <w:shd w:fill="d9d9d9" w:val="clear"/>
            <w:vAlign w:val="center"/>
          </w:tcPr>
          <w:p w:rsidR="00000000" w:rsidDel="00000000" w:rsidP="00000000" w:rsidRDefault="00000000" w:rsidRPr="00000000" w14:paraId="00000019">
            <w:pPr>
              <w:widowControl w:val="0"/>
              <w:spacing w:after="0" w:line="240" w:lineRule="auto"/>
              <w:jc w:val="center"/>
              <w:rPr>
                <w:rFonts w:ascii="Arial Narrow" w:cs="Arial Narrow" w:eastAsia="Arial Narrow" w:hAnsi="Arial Narrow"/>
                <w:b w:val="1"/>
                <w:bCs w:val="1"/>
              </w:rPr>
            </w:pPr>
            <w:r w:rsidDel="00000000" w:rsidR="00000000" w:rsidRPr="00000000">
              <w:rPr>
                <w:rFonts w:ascii="Arial Narrow" w:cs="Arial Narrow" w:eastAsia="Arial Narrow" w:hAnsi="Arial Narrow"/>
                <w:b w:val="1"/>
                <w:bCs w:val="1"/>
                <w:rtl w:val="0"/>
              </w:rPr>
              <w:t xml:space="preserve">FORMACIÓN Y EXPERIENCIA</w:t>
            </w:r>
          </w:p>
        </w:tc>
      </w:tr>
      <w:tr>
        <w:trPr>
          <w:cantSplit w:val="0"/>
          <w:tblHeader w:val="0"/>
        </w:trPr>
        <w:tc>
          <w:tcPr>
            <w:vAlign w:val="center"/>
          </w:tcPr>
          <w:p w:rsidR="00000000" w:rsidDel="00000000" w:rsidP="00000000" w:rsidRDefault="00000000" w:rsidRPr="00000000" w14:paraId="0000001A">
            <w:pPr>
              <w:widowControl w:val="0"/>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Un (1)</w:t>
            </w:r>
          </w:p>
        </w:tc>
        <w:tc>
          <w:tcPr>
            <w:vAlign w:val="center"/>
          </w:tcPr>
          <w:p w:rsidR="00000000" w:rsidDel="00000000" w:rsidP="00000000" w:rsidRDefault="00000000" w:rsidRPr="00000000" w14:paraId="0000001B">
            <w:pPr>
              <w:widowControl w:val="0"/>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Jefe Administrativo</w:t>
            </w:r>
          </w:p>
        </w:tc>
        <w:tc>
          <w:tcPr>
            <w:vAlign w:val="center"/>
          </w:tcPr>
          <w:p w:rsidR="00000000" w:rsidDel="00000000" w:rsidP="00000000" w:rsidRDefault="00000000" w:rsidRPr="00000000" w14:paraId="0000001C">
            <w:pPr>
              <w:widowControl w:val="0"/>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Representante del contratista con capacidad y facultades para resolver los asuntos que se presenten del contrato, además de elaborar, gestionar, presentar y coordinar todos los temas administrativos, tales como, actas de liquidación, estados de contrato, porcentajes de ejecución, documentos e informes de cumplimiento contractual, suministro de cotizaciones, facturación del servicio, presentación oportuna de informes de ejecución, revisión, gestión y seguimiento de las cuentas de cobro.</w:t>
            </w:r>
          </w:p>
          <w:p w:rsidR="00000000" w:rsidDel="00000000" w:rsidP="00000000" w:rsidRDefault="00000000" w:rsidRPr="00000000" w14:paraId="0000001D">
            <w:pPr>
              <w:widowControl w:val="0"/>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Es el enlace permanente entre el contratista y el supervisor del contrato. Responderá personalmente a las llamadas, observaciones, inquietudes o requerimientos realizados por la entidad en temas administrativos.</w:t>
            </w:r>
          </w:p>
        </w:tc>
        <w:tc>
          <w:tcPr>
            <w:vAlign w:val="center"/>
          </w:tcPr>
          <w:p w:rsidR="00000000" w:rsidDel="00000000" w:rsidP="00000000" w:rsidRDefault="00000000" w:rsidRPr="00000000" w14:paraId="0000001E">
            <w:pPr>
              <w:widowControl w:val="0"/>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bCs w:val="1"/>
                <w:sz w:val="18"/>
                <w:szCs w:val="18"/>
                <w:rtl w:val="0"/>
              </w:rPr>
              <w:t xml:space="preserve">FORMACIÓN: </w:t>
            </w:r>
            <w:r w:rsidDel="00000000" w:rsidR="00000000" w:rsidRPr="00000000">
              <w:rPr>
                <w:rFonts w:ascii="Arial Narrow" w:cs="Arial Narrow" w:eastAsia="Arial Narrow" w:hAnsi="Arial Narrow"/>
                <w:sz w:val="18"/>
                <w:szCs w:val="18"/>
                <w:rtl w:val="0"/>
              </w:rPr>
              <w:t xml:space="preserve">Título profesional en disciplina académica del núcleo básico de conocimiento (NBC) en: Ingeniería Mecánica y/o Afines; Administrador de empresas y/o Afines; Derecho y/o Afines; Ingeniería Eléctrica y/o Afines; Ingeniería Industrial y/o Afines.</w:t>
            </w:r>
          </w:p>
          <w:p w:rsidR="00000000" w:rsidDel="00000000" w:rsidP="00000000" w:rsidRDefault="00000000" w:rsidRPr="00000000" w14:paraId="0000001F">
            <w:pPr>
              <w:widowControl w:val="0"/>
              <w:spacing w:after="0" w:line="240" w:lineRule="auto"/>
              <w:jc w:val="both"/>
              <w:rPr>
                <w:rFonts w:ascii="Arial Narrow" w:cs="Arial Narrow" w:eastAsia="Arial Narrow" w:hAnsi="Arial Narrow"/>
                <w:b w:val="1"/>
                <w:bCs w:val="1"/>
                <w:sz w:val="18"/>
                <w:szCs w:val="18"/>
              </w:rPr>
            </w:pPr>
            <w:r w:rsidDel="00000000" w:rsidR="00000000" w:rsidRPr="00000000">
              <w:rPr>
                <w:rtl w:val="0"/>
              </w:rPr>
            </w:r>
          </w:p>
          <w:p w:rsidR="00000000" w:rsidDel="00000000" w:rsidP="00000000" w:rsidRDefault="00000000" w:rsidRPr="00000000" w14:paraId="00000020">
            <w:pPr>
              <w:widowControl w:val="0"/>
              <w:spacing w:after="0" w:line="240"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EXPERIENCIA:</w:t>
            </w:r>
            <w:r w:rsidDel="00000000" w:rsidR="00000000" w:rsidRPr="00000000">
              <w:rPr>
                <w:rFonts w:ascii="Arial Narrow" w:cs="Arial Narrow" w:eastAsia="Arial Narrow" w:hAnsi="Arial Narrow"/>
                <w:sz w:val="18"/>
                <w:szCs w:val="18"/>
                <w:rtl w:val="0"/>
              </w:rPr>
              <w:t xml:space="preserve"> Mínimo dos (2) años de experiencia relacionada con el cargo.</w:t>
            </w:r>
            <w:r w:rsidDel="00000000" w:rsidR="00000000" w:rsidRPr="00000000">
              <w:rPr>
                <w:rtl w:val="0"/>
              </w:rPr>
            </w:r>
          </w:p>
        </w:tc>
      </w:tr>
      <w:tr>
        <w:trPr>
          <w:cantSplit w:val="0"/>
          <w:tblHeader w:val="0"/>
        </w:trPr>
        <w:tc>
          <w:tcPr>
            <w:vAlign w:val="center"/>
          </w:tcPr>
          <w:p w:rsidR="00000000" w:rsidDel="00000000" w:rsidP="00000000" w:rsidRDefault="00000000" w:rsidRPr="00000000" w14:paraId="00000021">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Un (1)</w:t>
            </w:r>
          </w:p>
        </w:tc>
        <w:tc>
          <w:tcPr>
            <w:vAlign w:val="center"/>
          </w:tcPr>
          <w:p w:rsidR="00000000" w:rsidDel="00000000" w:rsidP="00000000" w:rsidRDefault="00000000" w:rsidRPr="00000000" w14:paraId="00000022">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Jefe de Taller</w:t>
            </w:r>
          </w:p>
        </w:tc>
        <w:tc>
          <w:tcPr>
            <w:vAlign w:val="center"/>
          </w:tcPr>
          <w:p w:rsidR="00000000" w:rsidDel="00000000" w:rsidP="00000000" w:rsidRDefault="00000000" w:rsidRPr="00000000" w14:paraId="00000023">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Representante del contratista para coordinar con el supervisor del contrato, los servicios de mantenimiento requeridos de las motos de la Secretaría Distrital de Movilidad. Es el enlace permanente entre el contratista y el supervisor del contrato. Responderá personalmente a las llamadas, observaciones, inquietudes o requerimientos realizados por la entidad en temas técnicos relacionados con el mantenimiento de las motos.</w:t>
            </w:r>
          </w:p>
          <w:p w:rsidR="00000000" w:rsidDel="00000000" w:rsidP="00000000" w:rsidRDefault="00000000" w:rsidRPr="00000000" w14:paraId="00000024">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Tendrá a su cargo verificar y asesorar al personal asignado (operativo) para realizar los mantenimientos preventivos y correctivos de las motos.</w:t>
            </w:r>
          </w:p>
        </w:tc>
        <w:tc>
          <w:tcPr>
            <w:vAlign w:val="center"/>
          </w:tcPr>
          <w:p w:rsidR="00000000" w:rsidDel="00000000" w:rsidP="00000000" w:rsidRDefault="00000000" w:rsidRPr="00000000" w14:paraId="00000025">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bCs w:val="1"/>
                <w:sz w:val="18"/>
                <w:szCs w:val="18"/>
                <w:rtl w:val="0"/>
              </w:rPr>
              <w:t xml:space="preserve">FORMACIÓN: </w:t>
            </w:r>
            <w:r w:rsidDel="00000000" w:rsidR="00000000" w:rsidRPr="00000000">
              <w:rPr>
                <w:rFonts w:ascii="Arial Narrow" w:cs="Arial Narrow" w:eastAsia="Arial Narrow" w:hAnsi="Arial Narrow"/>
                <w:sz w:val="18"/>
                <w:szCs w:val="18"/>
                <w:rtl w:val="0"/>
              </w:rPr>
              <w:t xml:space="preserve">Título profesional en disciplina académica del núcleo básico de conocimiento (NBC) en: Ingeniería Mecánica y/o Afines, Ingeniería Industrial y/o Afines.</w:t>
            </w:r>
          </w:p>
          <w:p w:rsidR="00000000" w:rsidDel="00000000" w:rsidP="00000000" w:rsidRDefault="00000000" w:rsidRPr="00000000" w14:paraId="00000026">
            <w:pPr>
              <w:keepLines w:val="1"/>
              <w:spacing w:after="0" w:line="240" w:lineRule="auto"/>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27">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bCs w:val="1"/>
                <w:sz w:val="18"/>
                <w:szCs w:val="18"/>
                <w:rtl w:val="0"/>
              </w:rPr>
              <w:t xml:space="preserve">EXPERIENCIA:</w:t>
            </w:r>
            <w:r w:rsidDel="00000000" w:rsidR="00000000" w:rsidRPr="00000000">
              <w:rPr>
                <w:rFonts w:ascii="Arial Narrow" w:cs="Arial Narrow" w:eastAsia="Arial Narrow" w:hAnsi="Arial Narrow"/>
                <w:sz w:val="18"/>
                <w:szCs w:val="18"/>
                <w:rtl w:val="0"/>
              </w:rPr>
              <w:t xml:space="preserve"> Mínimo tres (3) años de experiencia relacionada con el cargo.</w:t>
            </w:r>
          </w:p>
        </w:tc>
      </w:tr>
      <w:tr>
        <w:trPr>
          <w:cantSplit w:val="0"/>
          <w:tblHeader w:val="0"/>
        </w:trPr>
        <w:tc>
          <w:tcPr>
            <w:vAlign w:val="center"/>
          </w:tcPr>
          <w:p w:rsidR="00000000" w:rsidDel="00000000" w:rsidP="00000000" w:rsidRDefault="00000000" w:rsidRPr="00000000" w14:paraId="00000028">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Diez(10)</w:t>
            </w:r>
          </w:p>
        </w:tc>
        <w:tc>
          <w:tcPr>
            <w:vAlign w:val="center"/>
          </w:tcPr>
          <w:p w:rsidR="00000000" w:rsidDel="00000000" w:rsidP="00000000" w:rsidRDefault="00000000" w:rsidRPr="00000000" w14:paraId="00000029">
            <w:pPr>
              <w:keepLines w:val="1"/>
              <w:spacing w:after="0" w:line="240" w:lineRule="auto"/>
              <w:jc w:val="center"/>
              <w:rPr>
                <w:rFonts w:ascii="Arial Narrow" w:cs="Arial Narrow" w:eastAsia="Arial Narrow" w:hAnsi="Arial Narrow"/>
              </w:rPr>
            </w:pPr>
            <w:r w:rsidDel="00000000" w:rsidR="00000000" w:rsidRPr="00000000">
              <w:rPr>
                <w:rFonts w:ascii="Arial Narrow" w:cs="Arial Narrow" w:eastAsia="Arial Narrow" w:hAnsi="Arial Narrow"/>
                <w:rtl w:val="0"/>
              </w:rPr>
              <w:t xml:space="preserve">Mecánicos de motocicletas</w:t>
            </w:r>
          </w:p>
        </w:tc>
        <w:tc>
          <w:tcPr>
            <w:vAlign w:val="center"/>
          </w:tcPr>
          <w:p w:rsidR="00000000" w:rsidDel="00000000" w:rsidP="00000000" w:rsidRDefault="00000000" w:rsidRPr="00000000" w14:paraId="0000002A">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Actividades propias de mecánica de motocicletas.</w:t>
            </w:r>
          </w:p>
        </w:tc>
        <w:tc>
          <w:tcPr>
            <w:vAlign w:val="center"/>
          </w:tcPr>
          <w:p w:rsidR="00000000" w:rsidDel="00000000" w:rsidP="00000000" w:rsidRDefault="00000000" w:rsidRPr="00000000" w14:paraId="0000002B">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b w:val="1"/>
                <w:bCs w:val="1"/>
                <w:sz w:val="18"/>
                <w:szCs w:val="18"/>
                <w:rtl w:val="0"/>
              </w:rPr>
              <w:t xml:space="preserve">FORMACIÓN: </w:t>
            </w:r>
            <w:r w:rsidDel="00000000" w:rsidR="00000000" w:rsidRPr="00000000">
              <w:rPr>
                <w:rFonts w:ascii="Arial Narrow" w:cs="Arial Narrow" w:eastAsia="Arial Narrow" w:hAnsi="Arial Narrow"/>
                <w:sz w:val="18"/>
                <w:szCs w:val="18"/>
                <w:rtl w:val="0"/>
              </w:rPr>
              <w:t xml:space="preserve">Título de formación técnica o tecnológica del núcleo básico de conocimiento (NBC) en Ingeniería Mecánica y/o afines o relacionados con mantenimiento de motos.</w:t>
            </w:r>
          </w:p>
          <w:p w:rsidR="00000000" w:rsidDel="00000000" w:rsidP="00000000" w:rsidRDefault="00000000" w:rsidRPr="00000000" w14:paraId="0000002C">
            <w:pPr>
              <w:keepLines w:val="1"/>
              <w:spacing w:after="0" w:line="240" w:lineRule="auto"/>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2D">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Al menos dos (2) cursos relacionados con la reparación o mantenimiento de motos.</w:t>
            </w:r>
          </w:p>
          <w:p w:rsidR="00000000" w:rsidDel="00000000" w:rsidP="00000000" w:rsidRDefault="00000000" w:rsidRPr="00000000" w14:paraId="0000002E">
            <w:pPr>
              <w:keepLines w:val="1"/>
              <w:spacing w:after="0" w:line="240" w:lineRule="auto"/>
              <w:jc w:val="both"/>
              <w:rPr>
                <w:rFonts w:ascii="Arial Narrow" w:cs="Arial Narrow" w:eastAsia="Arial Narrow" w:hAnsi="Arial Narrow"/>
                <w:sz w:val="18"/>
                <w:szCs w:val="18"/>
              </w:rPr>
            </w:pPr>
            <w:r w:rsidDel="00000000" w:rsidR="00000000" w:rsidRPr="00000000">
              <w:rPr>
                <w:rtl w:val="0"/>
              </w:rPr>
            </w:r>
          </w:p>
          <w:p w:rsidR="00000000" w:rsidDel="00000000" w:rsidP="00000000" w:rsidRDefault="00000000" w:rsidRPr="00000000" w14:paraId="0000002F">
            <w:pPr>
              <w:keepLines w:val="1"/>
              <w:spacing w:after="0" w:line="240" w:lineRule="auto"/>
              <w:jc w:val="both"/>
              <w:rPr>
                <w:rFonts w:ascii="Arial Narrow" w:cs="Arial Narrow" w:eastAsia="Arial Narrow" w:hAnsi="Arial Narrow"/>
                <w:sz w:val="18"/>
                <w:szCs w:val="18"/>
              </w:rPr>
            </w:pPr>
            <w:r w:rsidDel="00000000" w:rsidR="00000000" w:rsidRPr="00000000">
              <w:rPr>
                <w:rFonts w:ascii="Arial Narrow" w:cs="Arial Narrow" w:eastAsia="Arial Narrow" w:hAnsi="Arial Narrow"/>
                <w:sz w:val="18"/>
                <w:szCs w:val="18"/>
                <w:rtl w:val="0"/>
              </w:rPr>
              <w:t xml:space="preserve">De los 10 técnicos o tecnólogos, al menos dos deben acreditar un curso mínimo de 40 horas relacionado con electricidad de motos.</w:t>
            </w:r>
          </w:p>
          <w:p w:rsidR="00000000" w:rsidDel="00000000" w:rsidP="00000000" w:rsidRDefault="00000000" w:rsidRPr="00000000" w14:paraId="00000030">
            <w:pPr>
              <w:keepLines w:val="1"/>
              <w:spacing w:after="0" w:line="240" w:lineRule="auto"/>
              <w:jc w:val="both"/>
              <w:rPr>
                <w:rFonts w:ascii="Arial Narrow" w:cs="Arial Narrow" w:eastAsia="Arial Narrow" w:hAnsi="Arial Narrow"/>
                <w:b w:val="1"/>
                <w:bCs w:val="1"/>
                <w:sz w:val="18"/>
                <w:szCs w:val="18"/>
              </w:rPr>
            </w:pPr>
            <w:r w:rsidDel="00000000" w:rsidR="00000000" w:rsidRPr="00000000">
              <w:rPr>
                <w:rtl w:val="0"/>
              </w:rPr>
            </w:r>
          </w:p>
          <w:p w:rsidR="00000000" w:rsidDel="00000000" w:rsidP="00000000" w:rsidRDefault="00000000" w:rsidRPr="00000000" w14:paraId="00000031">
            <w:pPr>
              <w:keepLines w:val="1"/>
              <w:spacing w:after="0" w:line="240" w:lineRule="auto"/>
              <w:jc w:val="both"/>
              <w:rPr>
                <w:rFonts w:ascii="Arial Narrow" w:cs="Arial Narrow" w:eastAsia="Arial Narrow" w:hAnsi="Arial Narrow"/>
                <w:b w:val="1"/>
                <w:bCs w:val="1"/>
                <w:sz w:val="18"/>
                <w:szCs w:val="18"/>
              </w:rPr>
            </w:pPr>
            <w:r w:rsidDel="00000000" w:rsidR="00000000" w:rsidRPr="00000000">
              <w:rPr>
                <w:rFonts w:ascii="Arial Narrow" w:cs="Arial Narrow" w:eastAsia="Arial Narrow" w:hAnsi="Arial Narrow"/>
                <w:b w:val="1"/>
                <w:bCs w:val="1"/>
                <w:sz w:val="18"/>
                <w:szCs w:val="18"/>
                <w:rtl w:val="0"/>
              </w:rPr>
              <w:t xml:space="preserve">EXPERIENCIA:</w:t>
            </w:r>
            <w:r w:rsidDel="00000000" w:rsidR="00000000" w:rsidRPr="00000000">
              <w:rPr>
                <w:rFonts w:ascii="Arial Narrow" w:cs="Arial Narrow" w:eastAsia="Arial Narrow" w:hAnsi="Arial Narrow"/>
                <w:sz w:val="18"/>
                <w:szCs w:val="18"/>
                <w:rtl w:val="0"/>
              </w:rPr>
              <w:t xml:space="preserve"> Mínimo dos (2) años de experiencia relacionada con el cargo.</w:t>
            </w:r>
            <w:r w:rsidDel="00000000" w:rsidR="00000000" w:rsidRPr="00000000">
              <w:rPr>
                <w:rtl w:val="0"/>
              </w:rPr>
            </w:r>
          </w:p>
        </w:tc>
      </w:tr>
    </w:tbl>
    <w:p w:rsidR="00000000" w:rsidDel="00000000" w:rsidP="00000000" w:rsidRDefault="00000000" w:rsidRPr="00000000" w14:paraId="00000032">
      <w:pPr>
        <w:keepLines w:val="1"/>
        <w:spacing w:after="0" w:lineRule="auto"/>
        <w:jc w:val="both"/>
        <w:rPr>
          <w:rFonts w:ascii="Arial" w:cs="Arial" w:eastAsia="Arial" w:hAnsi="Arial"/>
          <w:sz w:val="20"/>
          <w:szCs w:val="20"/>
        </w:rPr>
      </w:pPr>
      <w:r w:rsidDel="00000000" w:rsidR="00000000" w:rsidRPr="00000000">
        <w:rPr>
          <w:rtl w:val="0"/>
        </w:rPr>
      </w:r>
    </w:p>
    <w:p w:rsidR="00000000" w:rsidDel="00000000" w:rsidP="00000000" w:rsidRDefault="00000000" w:rsidRPr="00000000" w14:paraId="00000033">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4">
      <w:pPr>
        <w:spacing w:after="0" w:line="240" w:lineRule="auto"/>
        <w:jc w:val="both"/>
        <w:rPr>
          <w:rFonts w:ascii="Arial" w:cs="Arial" w:eastAsia="Arial" w:hAnsi="Arial"/>
          <w:color w:val="000000"/>
          <w:sz w:val="20"/>
          <w:szCs w:val="20"/>
        </w:rPr>
      </w:pPr>
      <w:sdt>
        <w:sdtPr>
          <w:id w:val="271982625"/>
          <w:tag w:val="goog_rdk_0"/>
        </w:sdtPr>
        <w:sdtContent>
          <w:commentRangeStart w:id="0"/>
        </w:sdtContent>
      </w:sdt>
      <w:r w:rsidDel="00000000" w:rsidR="00000000" w:rsidRPr="00000000">
        <w:rPr>
          <w:rFonts w:ascii="Arial" w:cs="Arial" w:eastAsia="Arial" w:hAnsi="Arial"/>
          <w:color w:val="000000"/>
          <w:sz w:val="20"/>
          <w:szCs w:val="20"/>
          <w:rtl w:val="0"/>
        </w:rPr>
        <w:t xml:space="preserve">La documentación del personal requerido solicitado en la tabla anterior se </w:t>
      </w:r>
      <w:r w:rsidDel="00000000" w:rsidR="00000000" w:rsidRPr="00000000">
        <w:rPr>
          <w:rFonts w:ascii="Arial" w:cs="Arial" w:eastAsia="Arial" w:hAnsi="Arial"/>
          <w:sz w:val="20"/>
          <w:szCs w:val="20"/>
          <w:rtl w:val="0"/>
        </w:rPr>
        <w:t xml:space="preserve">acreditará únicamente  por el proponente adjudicatario</w:t>
      </w:r>
      <w:r w:rsidDel="00000000" w:rsidR="00000000" w:rsidRPr="00000000">
        <w:rPr>
          <w:rFonts w:ascii="Arial" w:cs="Arial" w:eastAsia="Arial" w:hAnsi="Arial"/>
          <w:color w:val="000000"/>
          <w:sz w:val="20"/>
          <w:szCs w:val="20"/>
          <w:rtl w:val="0"/>
        </w:rPr>
        <w:t xml:space="preserve"> de acuerdo a las condiciones señaladas en el numeral 3.1</w:t>
      </w:r>
      <w:r w:rsidDel="00000000" w:rsidR="00000000" w:rsidRPr="00000000">
        <w:rPr>
          <w:rFonts w:ascii="Arial" w:cs="Arial" w:eastAsia="Arial" w:hAnsi="Arial"/>
          <w:sz w:val="20"/>
          <w:szCs w:val="20"/>
          <w:rtl w:val="0"/>
        </w:rPr>
        <w:t xml:space="preserve">1</w:t>
      </w:r>
      <w:r w:rsidDel="00000000" w:rsidR="00000000" w:rsidRPr="00000000">
        <w:rPr>
          <w:rFonts w:ascii="Arial" w:cs="Arial" w:eastAsia="Arial" w:hAnsi="Arial"/>
          <w:color w:val="000000"/>
          <w:sz w:val="20"/>
          <w:szCs w:val="20"/>
          <w:rtl w:val="0"/>
        </w:rPr>
        <w:t xml:space="preserve"> “ </w:t>
      </w:r>
      <w:sdt>
        <w:sdtPr>
          <w:id w:val="854108572"/>
          <w:tag w:val="goog_rdk_1"/>
        </w:sdtPr>
        <w:sdtContent>
          <w:ins w:author="Laura Jimena Perez Criales" w:id="0" w:date="2026-08-27T22:14:54Z"/>
          <w:sdt>
            <w:sdtPr>
              <w:id w:val="-1712316323"/>
              <w:tag w:val="goog_rdk_2"/>
            </w:sdtPr>
            <w:sdtContent>
              <w:ins w:author="Laura Jimena Perez Criales" w:id="0" w:date="2026-08-27T22:14:54Z">
                <w:r w:rsidDel="00000000" w:rsidR="00000000" w:rsidRPr="00000000">
                  <w:rPr>
                    <w:rFonts w:ascii="Arial Narrow" w:cs="Arial Narrow" w:eastAsia="Arial Narrow" w:hAnsi="Arial Narrow"/>
                    <w:rtl w:val="0"/>
                    <w:rPrChange w:author="Laura Jimena Perez Criales" w:id="1" w:date="2026-08-27T22:14:54Z">
                      <w:rPr>
                        <w:rFonts w:ascii="Arial" w:cs="Arial" w:eastAsia="Arial" w:hAnsi="Arial"/>
                        <w:color w:val="000000"/>
                        <w:sz w:val="20"/>
                        <w:szCs w:val="20"/>
                      </w:rPr>
                    </w:rPrChange>
                  </w:rPr>
                  <w:t xml:space="preserve">PERSONAL MÍNIMO REQUERIDO PARA LA PRESTACIÓN DEL SERVICIO”</w:t>
                </w:r>
              </w:ins>
            </w:sdtContent>
          </w:sdt>
          <w:ins w:author="Laura Jimena Perez Criales" w:id="0" w:date="2026-08-27T22:14:54Z"/>
        </w:sdtContent>
      </w:sdt>
      <w:sdt>
        <w:sdtPr>
          <w:id w:val="2106223824"/>
          <w:tag w:val="goog_rdk_3"/>
        </w:sdtPr>
        <w:sdtContent>
          <w:del w:author="Laura Jimena Perez Criales" w:id="0" w:date="2026-08-27T22:14:54Z"/>
          <w:sdt>
            <w:sdtPr>
              <w:id w:val="1067427521"/>
              <w:tag w:val="goog_rdk_4"/>
            </w:sdtPr>
            <w:sdtContent>
              <w:del w:author="Laura Jimena Perez Criales" w:id="0" w:date="2026-08-27T22:14:54Z">
                <w:r w:rsidDel="00000000" w:rsidR="00000000" w:rsidRPr="00000000">
                  <w:rPr>
                    <w:rFonts w:ascii="Arial Narrow" w:cs="Arial Narrow" w:eastAsia="Arial Narrow" w:hAnsi="Arial Narrow"/>
                    <w:b w:val="1"/>
                    <w:bCs w:val="1"/>
                    <w:rtl w:val="0"/>
                    <w:rPrChange w:author="Laura Jimena Perez Criales" w:id="1" w:date="2026-08-27T22:14:54Z">
                      <w:rPr>
                        <w:rFonts w:ascii="Arial" w:cs="Arial" w:eastAsia="Arial" w:hAnsi="Arial"/>
                        <w:color w:val="000000"/>
                        <w:sz w:val="20"/>
                        <w:szCs w:val="20"/>
                      </w:rPr>
                    </w:rPrChange>
                  </w:rPr>
                  <w:delText xml:space="preserve">Personal Mínimo </w:delText>
                </w:r>
              </w:del>
            </w:sdtContent>
          </w:sdt>
          <w:del w:author="Laura Jimena Perez Criales" w:id="0" w:date="2026-08-27T22:14:54Z">
            <w:sdt>
              <w:sdtPr>
                <w:id w:val="1515606785"/>
                <w:tag w:val="goog_rdk_5"/>
              </w:sdtPr>
              <w:sdtContent>
                <w:r w:rsidDel="00000000" w:rsidR="00000000" w:rsidRPr="00000000">
                  <w:rPr>
                    <w:rFonts w:ascii="Arial Narrow" w:cs="Arial Narrow" w:eastAsia="Arial Narrow" w:hAnsi="Arial Narrow"/>
                    <w:b w:val="1"/>
                    <w:bCs w:val="1"/>
                    <w:rtl w:val="0"/>
                    <w:rPrChange w:author="Laura Jimena Perez Criales" w:id="1" w:date="2026-08-27T22:14:54Z">
                      <w:rPr>
                        <w:rFonts w:ascii="Arial" w:cs="Arial" w:eastAsia="Arial" w:hAnsi="Arial"/>
                        <w:sz w:val="20"/>
                        <w:szCs w:val="20"/>
                      </w:rPr>
                    </w:rPrChange>
                  </w:rPr>
                  <w:delText xml:space="preserve">anexo</w:delText>
                </w:r>
              </w:sdtContent>
            </w:sdt>
          </w:del>
        </w:sdtContent>
      </w:sdt>
      <w:r w:rsidDel="00000000" w:rsidR="00000000" w:rsidRPr="00000000">
        <w:rPr>
          <w:rFonts w:ascii="Arial" w:cs="Arial" w:eastAsia="Arial" w:hAnsi="Arial"/>
          <w:sz w:val="20"/>
          <w:szCs w:val="20"/>
          <w:rtl w:val="0"/>
        </w:rPr>
        <w:t xml:space="preserve"> </w:t>
      </w:r>
      <w:sdt>
        <w:sdtPr>
          <w:id w:val="1682425900"/>
          <w:tag w:val="goog_rdk_6"/>
        </w:sdtPr>
        <w:sdtContent>
          <w:ins w:author="Laura Jimena Perez Criales" w:id="2" w:date="2026-08-27T22:15:33Z">
            <w:r w:rsidDel="00000000" w:rsidR="00000000" w:rsidRPr="00000000">
              <w:rPr>
                <w:rFonts w:ascii="Arial" w:cs="Arial" w:eastAsia="Arial" w:hAnsi="Arial"/>
                <w:sz w:val="20"/>
                <w:szCs w:val="20"/>
                <w:rtl w:val="0"/>
              </w:rPr>
              <w:t xml:space="preserve">anexo </w:t>
            </w:r>
          </w:ins>
        </w:sdtContent>
      </w:sdt>
      <w:r w:rsidDel="00000000" w:rsidR="00000000" w:rsidRPr="00000000">
        <w:rPr>
          <w:rFonts w:ascii="Arial" w:cs="Arial" w:eastAsia="Arial" w:hAnsi="Arial"/>
          <w:sz w:val="20"/>
          <w:szCs w:val="20"/>
          <w:rtl w:val="0"/>
        </w:rPr>
        <w:t xml:space="preserve">1. </w:t>
      </w:r>
      <w:sdt>
        <w:sdtPr>
          <w:id w:val="-1554751243"/>
          <w:tag w:val="goog_rdk_7"/>
        </w:sdtPr>
        <w:sdtContent>
          <w:del w:author="Laura Jimena Perez Criales" w:id="3" w:date="2026-08-27T22:11:49Z">
            <w:r w:rsidDel="00000000" w:rsidR="00000000" w:rsidRPr="00000000">
              <w:rPr>
                <w:rFonts w:ascii="Arial" w:cs="Arial" w:eastAsia="Arial" w:hAnsi="Arial"/>
                <w:sz w:val="20"/>
                <w:szCs w:val="20"/>
                <w:rtl w:val="0"/>
              </w:rPr>
              <w:delText xml:space="preserve">LOTE 1 </w:delText>
            </w:r>
          </w:del>
        </w:sdtContent>
      </w:sdt>
      <w:r w:rsidDel="00000000" w:rsidR="00000000" w:rsidRPr="00000000">
        <w:rPr>
          <w:rFonts w:ascii="Arial" w:cs="Arial" w:eastAsia="Arial" w:hAnsi="Arial"/>
          <w:sz w:val="20"/>
          <w:szCs w:val="20"/>
          <w:rtl w:val="0"/>
        </w:rPr>
        <w:t xml:space="preserve">HONDA ESPECIFICACIONES TÉCNICAS  MOTOS</w:t>
      </w:r>
      <w:r w:rsidDel="00000000" w:rsidR="00000000" w:rsidRPr="00000000">
        <w:rPr>
          <w:rFonts w:ascii="Arial" w:cs="Arial" w:eastAsia="Arial" w:hAnsi="Arial"/>
          <w:color w:val="000000"/>
          <w:sz w:val="20"/>
          <w:szCs w:val="20"/>
          <w:rtl w:val="0"/>
        </w:rPr>
        <w:t xml:space="preserve">. </w:t>
      </w:r>
      <w:commentRangeEnd w:id="0"/>
      <w:r w:rsidDel="00000000" w:rsidR="00000000" w:rsidRPr="00000000">
        <w:commentReference w:id="0"/>
      </w:r>
      <w:r w:rsidDel="00000000" w:rsidR="00000000" w:rsidRPr="00000000">
        <w:rPr>
          <w:rtl w:val="0"/>
        </w:rPr>
      </w:r>
    </w:p>
    <w:p w:rsidR="00000000" w:rsidDel="00000000" w:rsidP="00000000" w:rsidRDefault="00000000" w:rsidRPr="00000000" w14:paraId="00000035">
      <w:pPr>
        <w:spacing w:after="0" w:line="240" w:lineRule="auto"/>
        <w:jc w:val="both"/>
        <w:rPr>
          <w:rFonts w:ascii="Arial" w:cs="Arial" w:eastAsia="Arial" w:hAnsi="Arial"/>
          <w:color w:val="000000"/>
          <w:sz w:val="20"/>
          <w:szCs w:val="20"/>
        </w:rPr>
      </w:pPr>
      <w:r w:rsidDel="00000000" w:rsidR="00000000" w:rsidRPr="00000000">
        <w:rPr>
          <w:rtl w:val="0"/>
        </w:rPr>
      </w:r>
    </w:p>
    <w:p w:rsidR="00000000" w:rsidDel="00000000" w:rsidP="00000000" w:rsidRDefault="00000000" w:rsidRPr="00000000" w14:paraId="00000036">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7">
      <w:pPr>
        <w:spacing w:after="0" w:line="240" w:lineRule="auto"/>
        <w:jc w:val="both"/>
        <w:rPr>
          <w:rFonts w:ascii="Arial" w:cs="Arial" w:eastAsia="Arial" w:hAnsi="Arial"/>
          <w:sz w:val="10"/>
          <w:szCs w:val="10"/>
        </w:rPr>
      </w:pPr>
      <w:r w:rsidDel="00000000" w:rsidR="00000000" w:rsidRPr="00000000">
        <w:rPr>
          <w:rtl w:val="0"/>
        </w:rPr>
      </w:r>
    </w:p>
    <w:p w:rsidR="00000000" w:rsidDel="00000000" w:rsidP="00000000" w:rsidRDefault="00000000" w:rsidRPr="00000000" w14:paraId="00000038">
      <w:pPr>
        <w:spacing w:after="0" w:line="240" w:lineRule="auto"/>
        <w:jc w:val="both"/>
        <w:rPr>
          <w:rFonts w:ascii="Arial" w:cs="Arial" w:eastAsia="Arial" w:hAnsi="Arial"/>
          <w:sz w:val="20"/>
          <w:szCs w:val="20"/>
        </w:rPr>
      </w:pPr>
      <w:r w:rsidDel="00000000" w:rsidR="00000000" w:rsidRPr="00000000">
        <w:rPr>
          <w:rFonts w:ascii="Arial" w:cs="Arial" w:eastAsia="Arial" w:hAnsi="Arial"/>
          <w:sz w:val="20"/>
          <w:szCs w:val="20"/>
          <w:rtl w:val="0"/>
        </w:rPr>
        <w:t xml:space="preserve">Cordialmente, </w:t>
      </w:r>
    </w:p>
    <w:p w:rsidR="00000000" w:rsidDel="00000000" w:rsidP="00000000" w:rsidRDefault="00000000" w:rsidRPr="00000000" w14:paraId="00000039">
      <w:pPr>
        <w:spacing w:after="0" w:line="240" w:lineRule="auto"/>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03A">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Proponente</w:t>
        <w:tab/>
        <w:t xml:space="preserve">_______________________________________</w:t>
      </w:r>
    </w:p>
    <w:p w:rsidR="00000000" w:rsidDel="00000000" w:rsidP="00000000" w:rsidRDefault="00000000" w:rsidRPr="00000000" w14:paraId="0000003B">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Nombre del representante legal</w:t>
        <w:tab/>
        <w:t xml:space="preserve">__________________________________</w:t>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Cedula de Ciudadanía</w:t>
        <w:tab/>
        <w:t xml:space="preserve">_____________________ de _______________</w:t>
      </w:r>
    </w:p>
    <w:p w:rsidR="00000000" w:rsidDel="00000000" w:rsidP="00000000" w:rsidRDefault="00000000" w:rsidRPr="00000000" w14:paraId="0000003D">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Dirección </w:t>
        <w:tab/>
        <w:t xml:space="preserve">_______________________________________</w:t>
      </w:r>
    </w:p>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Correo electrónico</w:t>
        <w:tab/>
        <w:t xml:space="preserve">_______________________________________</w:t>
      </w:r>
    </w:p>
    <w:p w:rsidR="00000000" w:rsidDel="00000000" w:rsidP="00000000" w:rsidRDefault="00000000" w:rsidRPr="00000000" w14:paraId="0000003F">
      <w:pPr>
        <w:pBdr>
          <w:top w:space="0" w:sz="0" w:val="nil"/>
          <w:left w:space="0" w:sz="0" w:val="nil"/>
          <w:bottom w:space="0" w:sz="0" w:val="nil"/>
          <w:right w:space="0" w:sz="0" w:val="nil"/>
          <w:between w:space="0" w:sz="0" w:val="nil"/>
        </w:pBdr>
        <w:tabs>
          <w:tab w:val="left" w:leader="none" w:pos="-142"/>
        </w:tabs>
        <w:spacing w:after="0" w:line="240" w:lineRule="auto"/>
        <w:jc w:val="both"/>
        <w:rPr>
          <w:rFonts w:ascii="Arial" w:cs="Arial" w:eastAsia="Arial" w:hAnsi="Arial"/>
          <w:color w:val="000000"/>
          <w:sz w:val="20"/>
          <w:szCs w:val="20"/>
        </w:rPr>
      </w:pPr>
      <w:r w:rsidDel="00000000" w:rsidR="00000000" w:rsidRPr="00000000">
        <w:rPr>
          <w:rFonts w:ascii="Arial" w:cs="Arial" w:eastAsia="Arial" w:hAnsi="Arial"/>
          <w:color w:val="000000"/>
          <w:sz w:val="20"/>
          <w:szCs w:val="20"/>
          <w:rtl w:val="0"/>
        </w:rPr>
        <w:t xml:space="preserve">Ciudad</w:t>
        <w:tab/>
        <w:t xml:space="preserve">_______________________________________</w:t>
      </w:r>
    </w:p>
    <w:p w:rsidR="00000000" w:rsidDel="00000000" w:rsidP="00000000" w:rsidRDefault="00000000" w:rsidRPr="00000000" w14:paraId="00000040">
      <w:pPr>
        <w:spacing w:after="0" w:line="240" w:lineRule="auto"/>
        <w:rPr>
          <w:rFonts w:ascii="Arial" w:cs="Arial" w:eastAsia="Arial" w:hAnsi="Arial"/>
          <w:sz w:val="20"/>
          <w:szCs w:val="20"/>
        </w:rPr>
      </w:pPr>
      <w:r w:rsidDel="00000000" w:rsidR="00000000" w:rsidRPr="00000000">
        <w:rPr>
          <w:rtl w:val="0"/>
        </w:rPr>
      </w:r>
    </w:p>
    <w:p w:rsidR="00000000" w:rsidDel="00000000" w:rsidP="00000000" w:rsidRDefault="00000000" w:rsidRPr="00000000" w14:paraId="00000041">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rtl w:val="0"/>
        </w:rPr>
        <w:t xml:space="preserve">___________________________________________________</w:t>
      </w:r>
    </w:p>
    <w:p w:rsidR="00000000" w:rsidDel="00000000" w:rsidP="00000000" w:rsidRDefault="00000000" w:rsidRPr="00000000" w14:paraId="00000042">
      <w:pPr>
        <w:spacing w:after="0" w:line="240" w:lineRule="auto"/>
        <w:jc w:val="center"/>
        <w:rPr>
          <w:rFonts w:ascii="Arial" w:cs="Arial" w:eastAsia="Arial" w:hAnsi="Arial"/>
          <w:sz w:val="20"/>
          <w:szCs w:val="20"/>
        </w:rPr>
      </w:pPr>
      <w:r w:rsidDel="00000000" w:rsidR="00000000" w:rsidRPr="00000000">
        <w:rPr>
          <w:rFonts w:ascii="Arial" w:cs="Arial" w:eastAsia="Arial" w:hAnsi="Arial"/>
          <w:sz w:val="20"/>
          <w:szCs w:val="20"/>
          <w:highlight w:val="lightGray"/>
          <w:rtl w:val="0"/>
        </w:rPr>
        <w:t xml:space="preserve">[Firma del Proponente o de su representante legal]</w:t>
      </w:r>
      <w:r w:rsidDel="00000000" w:rsidR="00000000" w:rsidRPr="00000000">
        <w:rPr>
          <w:rtl w:val="0"/>
        </w:rPr>
      </w:r>
    </w:p>
    <w:sectPr>
      <w:headerReference r:id="rId9" w:type="default"/>
      <w:footerReference r:id="rId10" w:type="default"/>
      <w:pgSz w:h="15840" w:w="12240" w:orient="portrait"/>
      <w:pgMar w:bottom="1417" w:top="1417" w:left="1701" w:right="1701" w:header="708" w:footer="708"/>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comment w:author="Paula Camila Camargo Vargas" w:id="0" w:date="2026-08-25T15:56:52Z">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Ajustar</w:t>
      </w:r>
    </w:p>
  </w:comment>
</w:comments>
</file>

<file path=word/commentsExtended.xml><?xml version="1.0" encoding="utf-8"?>
<w15:commentsEx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15:commentEx w15:paraId="00000047" w15:done="0"/>
</w15:commentsEx>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Arial Narrow">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5">
    <w:pPr>
      <w:pBdr>
        <w:top w:space="0" w:sz="0" w:val="nil"/>
        <w:left w:space="0" w:sz="0" w:val="nil"/>
        <w:bottom w:space="0" w:sz="0" w:val="nil"/>
        <w:right w:space="0" w:sz="0" w:val="nil"/>
        <w:between w:space="0" w:sz="0" w:val="nil"/>
      </w:pBdr>
      <w:tabs>
        <w:tab w:val="center" w:leader="none" w:pos="4419"/>
        <w:tab w:val="right" w:leader="none" w:pos="8838"/>
        <w:tab w:val="left" w:leader="none" w:pos="2985"/>
      </w:tabs>
      <w:spacing w:after="0" w:line="240" w:lineRule="auto"/>
      <w:rPr>
        <w:color w:val="000000"/>
      </w:rPr>
    </w:pPr>
    <w:r w:rsidDel="00000000" w:rsidR="00000000" w:rsidRPr="00000000">
      <w:rPr>
        <w:color w:val="000000"/>
        <w:rtl w:val="0"/>
      </w:rPr>
      <w:tab/>
    </w:r>
  </w:p>
  <w:p w:rsidR="00000000" w:rsidDel="00000000" w:rsidP="00000000" w:rsidRDefault="00000000" w:rsidRPr="00000000" w14:paraId="00000046">
    <w:pPr>
      <w:pBdr>
        <w:top w:space="0" w:sz="0" w:val="nil"/>
        <w:left w:space="0" w:sz="0" w:val="nil"/>
        <w:bottom w:space="0" w:sz="0" w:val="nil"/>
        <w:right w:space="0" w:sz="0" w:val="nil"/>
        <w:between w:space="0" w:sz="0" w:val="nil"/>
      </w:pBdr>
      <w:tabs>
        <w:tab w:val="center" w:leader="none" w:pos="4419"/>
        <w:tab w:val="right" w:leader="none" w:pos="8838"/>
        <w:tab w:val="left" w:leader="none" w:pos="2985"/>
      </w:tabs>
      <w:spacing w:after="0"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pBdr>
        <w:top w:space="0" w:sz="0" w:val="nil"/>
        <w:left w:space="0" w:sz="0" w:val="nil"/>
        <w:bottom w:space="0" w:sz="0" w:val="nil"/>
        <w:right w:space="0" w:sz="0" w:val="nil"/>
        <w:between w:space="0" w:sz="0" w:val="nil"/>
      </w:pBdr>
      <w:tabs>
        <w:tab w:val="center" w:leader="none" w:pos="4419"/>
        <w:tab w:val="right" w:leader="none" w:pos="8838"/>
        <w:tab w:val="left" w:leader="none" w:pos="6564"/>
      </w:tabs>
      <w:spacing w:after="0" w:line="240" w:lineRule="auto"/>
      <w:rPr>
        <w:rFonts w:ascii="Arial" w:cs="Arial" w:eastAsia="Arial" w:hAnsi="Arial"/>
        <w:color w:val="000000"/>
        <w:sz w:val="16"/>
        <w:szCs w:val="16"/>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s-CO"/>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80" w:lineRule="auto"/>
    </w:pPr>
    <w:rPr>
      <w:b w:val="1"/>
      <w:bCs w:val="1"/>
      <w:sz w:val="48"/>
      <w:szCs w:val="48"/>
    </w:rPr>
  </w:style>
  <w:style w:type="paragraph" w:styleId="Heading2">
    <w:name w:val="heading 2"/>
    <w:basedOn w:val="Normal"/>
    <w:next w:val="Normal"/>
    <w:pPr>
      <w:keepNext w:val="1"/>
      <w:keepLines w:val="1"/>
      <w:spacing w:after="80" w:before="360" w:lineRule="auto"/>
    </w:pPr>
    <w:rPr>
      <w:b w:val="1"/>
      <w:bCs w:val="1"/>
      <w:sz w:val="36"/>
      <w:szCs w:val="36"/>
    </w:rPr>
  </w:style>
  <w:style w:type="paragraph" w:styleId="Heading3">
    <w:name w:val="heading 3"/>
    <w:basedOn w:val="Normal"/>
    <w:next w:val="Normal"/>
    <w:pPr>
      <w:keepNext w:val="1"/>
      <w:keepLines w:val="1"/>
      <w:spacing w:after="80" w:before="280" w:lineRule="auto"/>
    </w:pPr>
    <w:rPr>
      <w:b w:val="1"/>
      <w:bCs w:val="1"/>
      <w:sz w:val="28"/>
      <w:szCs w:val="28"/>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keepNext w:val="1"/>
      <w:keepLines w:val="1"/>
      <w:spacing w:after="120" w:before="480" w:lineRule="auto"/>
    </w:pPr>
    <w:rPr>
      <w:b w:val="1"/>
      <w:bCs w:val="1"/>
      <w:sz w:val="72"/>
      <w:szCs w:val="72"/>
    </w:rPr>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table" w:styleId="Table1">
    <w:basedOn w:val="TableNormal"/>
    <w:rPr>
      <w:rFonts w:ascii="Calibri" w:cs="Calibri" w:eastAsia="Calibri" w:hAnsi="Calibri"/>
      <w:sz w:val="20"/>
      <w:szCs w:val="20"/>
    </w:rPr>
    <w:tblPr>
      <w:tblStyleRowBandSize w:val="1"/>
      <w:tblStyleColBandSize w:val="1"/>
      <w:tblCellMar>
        <w:top w:w="100.0" w:type="dxa"/>
        <w:left w:w="115.0" w:type="dxa"/>
        <w:bottom w:w="100.0" w:type="dxa"/>
        <w:right w:w="115.0" w:type="dxa"/>
      </w:tblCellMar>
    </w:tblPr>
  </w:style>
  <w:style w:type="table" w:styleId="Table1">
    <w:basedOn w:val="TableNormal"/>
    <w:rPr>
      <w:rFonts w:ascii="Calibri" w:cs="Calibri" w:eastAsia="Calibri" w:hAnsi="Calibri"/>
      <w:sz w:val="20"/>
      <w:szCs w:val="20"/>
    </w:rPr>
    <w:tblPr>
      <w:tblStyleRowBandSize w:val="1"/>
      <w:tblStyleColBandSize w:val="1"/>
      <w:tblCellMar>
        <w:top w:w="100.0" w:type="dxa"/>
        <w:left w:w="115.0" w:type="dxa"/>
        <w:bottom w:w="100.0" w:type="dxa"/>
        <w:right w:w="115.0" w:type="dxa"/>
      </w:tblCellMar>
    </w:tblPr>
  </w:style>
  <w:style w:type="paragraph" w:styleId="Subtitle">
    <w:name w:val="Subtitle"/>
    <w:basedOn w:val="Normal"/>
    <w:next w:val="Normal"/>
    <w:pPr>
      <w:keepNext w:val="1"/>
      <w:keepLines w:val="1"/>
      <w:spacing w:after="80" w:before="360" w:lineRule="auto"/>
    </w:pPr>
    <w:rPr>
      <w:rFonts w:ascii="Georgia" w:cs="Georgia" w:eastAsia="Georgia" w:hAnsi="Georgia"/>
      <w:i w:val="1"/>
      <w:iCs w:val="1"/>
      <w:color w:val="666666"/>
      <w:sz w:val="48"/>
      <w:szCs w:val="48"/>
    </w:rPr>
  </w:style>
  <w:style w:type="table" w:styleId="Table1">
    <w:basedOn w:val="TableNormal"/>
    <w:rPr>
      <w:rFonts w:ascii="Calibri" w:cs="Calibri" w:eastAsia="Calibri" w:hAnsi="Calibri"/>
      <w:sz w:val="20"/>
      <w:szCs w:val="20"/>
    </w:rPr>
    <w:tblPr>
      <w:tblStyleRowBandSize w:val="1"/>
      <w:tblStyleColBandSize w:val="1"/>
      <w:tblCellMar>
        <w:top w:w="100.0" w:type="dxa"/>
        <w:left w:w="115.0" w:type="dxa"/>
        <w:bottom w:w="100.0" w:type="dxa"/>
        <w:right w:w="115.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comments" Target="comments.xml"/><Relationship Id="rId3" Type="http://schemas.openxmlformats.org/officeDocument/2006/relationships/settings" Target="settings.xml"/><Relationship Id="rId4" Type="http://schemas.openxmlformats.org/officeDocument/2006/relationships/fontTable" Target="fontTable.xml"/><Relationship Id="rId10" Type="http://schemas.openxmlformats.org/officeDocument/2006/relationships/footer" Target="footer1.xml"/><Relationship Id="rId9"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microsoft.com/office/2011/relationships/commentsExtended" Target="commentsExtended.xml"/></Relationships>
</file>

<file path=word/_rels/fontTable.xml.rels><?xml version="1.0" encoding="UTF-8" standalone="yes"?><Relationships xmlns="http://schemas.openxmlformats.org/package/2006/relationships"><Relationship Id="rId1" Type="http://schemas.openxmlformats.org/officeDocument/2006/relationships/font" Target="fonts/ArialNarrow-regular.ttf"/><Relationship Id="rId2" Type="http://schemas.openxmlformats.org/officeDocument/2006/relationships/font" Target="fonts/ArialNarrow-bold.ttf"/><Relationship Id="rId3" Type="http://schemas.openxmlformats.org/officeDocument/2006/relationships/font" Target="fonts/ArialNarrow-italic.ttf"/><Relationship Id="rId4" Type="http://schemas.openxmlformats.org/officeDocument/2006/relationships/font" Target="fonts/ArialNarrow-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kpIO/GunUz1hUe37MqeEaMgpCA==">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</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MediaServiceImageTags</vt:lpwstr>
  </property>
</Properties>
</file>