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960AD" w:rsidR="00B85B42" w:rsidP="00B42EBF" w:rsidRDefault="00B85B42" w14:paraId="1B41EF4E" w14:textId="6624D545">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1960AD" w:rsidR="001960AD" w:rsidTr="00185543" w14:paraId="443991A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1960AD" w:rsidR="00050968" w:rsidP="00185543" w:rsidRDefault="00050968" w14:paraId="67FBDC26" w14:textId="77777777">
            <w:pPr>
              <w:jc w:val="center"/>
              <w:rPr>
                <w:color w:val="auto"/>
              </w:rPr>
            </w:pPr>
            <w:r w:rsidRPr="001960AD">
              <w:rPr>
                <w:color w:val="auto"/>
              </w:rPr>
              <w:t>CLASIFICACIÓN DE LA INFORMACIÓN</w:t>
            </w:r>
          </w:p>
        </w:tc>
      </w:tr>
      <w:tr w:rsidRPr="001960AD" w:rsidR="001960AD" w:rsidTr="00185543" w14:paraId="2C524D42"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1960AD" w:rsidR="00050968" w:rsidP="00185543" w:rsidRDefault="00050968" w14:paraId="6F9539BC" w14:textId="77777777">
            <w:pPr>
              <w:rPr>
                <w:b w:val="0"/>
                <w:bCs w:val="0"/>
              </w:rPr>
            </w:pPr>
            <w:r w:rsidRPr="001960AD">
              <w:rPr>
                <w:b w:val="0"/>
                <w:bCs w:val="0"/>
              </w:rPr>
              <w:t>Pública</w:t>
            </w:r>
          </w:p>
        </w:tc>
        <w:tc>
          <w:tcPr>
            <w:tcW w:w="311" w:type="pct"/>
            <w:shd w:val="clear" w:color="auto" w:fill="FFFFFF" w:themeFill="background1"/>
            <w:vAlign w:val="center"/>
          </w:tcPr>
          <w:p w:rsidRPr="001960AD" w:rsidR="00050968" w:rsidP="00185543" w:rsidRDefault="00ED7E3C" w14:paraId="4AD4D67C" w14:textId="79FC67A7">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rsidRPr="001960AD" w:rsidR="00050968" w:rsidP="00185543" w:rsidRDefault="00050968" w14:paraId="6235302E" w14:textId="77777777">
            <w:pPr>
              <w:cnfStyle w:val="000000100000" w:firstRow="0" w:lastRow="0" w:firstColumn="0" w:lastColumn="0" w:oddVBand="0" w:evenVBand="0" w:oddHBand="1" w:evenHBand="0" w:firstRowFirstColumn="0" w:firstRowLastColumn="0" w:lastRowFirstColumn="0" w:lastRowLastColumn="0"/>
              <w:rPr>
                <w:b/>
                <w:bCs/>
              </w:rPr>
            </w:pPr>
            <w:r w:rsidRPr="001960AD">
              <w:t>Pública Clasificada</w:t>
            </w:r>
          </w:p>
        </w:tc>
        <w:tc>
          <w:tcPr>
            <w:tcW w:w="319" w:type="pct"/>
            <w:shd w:val="clear" w:color="auto" w:fill="FFFFFF" w:themeFill="background1"/>
            <w:vAlign w:val="center"/>
          </w:tcPr>
          <w:p w:rsidRPr="001960AD" w:rsidR="00050968" w:rsidP="00185543" w:rsidRDefault="00050968" w14:paraId="2D864C73"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1960AD" w:rsidR="00050968" w:rsidP="00185543" w:rsidRDefault="00050968" w14:paraId="142F954C" w14:textId="77777777">
            <w:pPr>
              <w:cnfStyle w:val="000000100000" w:firstRow="0" w:lastRow="0" w:firstColumn="0" w:lastColumn="0" w:oddVBand="0" w:evenVBand="0" w:oddHBand="1" w:evenHBand="0" w:firstRowFirstColumn="0" w:firstRowLastColumn="0" w:lastRowFirstColumn="0" w:lastRowLastColumn="0"/>
              <w:rPr>
                <w:b/>
                <w:bCs/>
              </w:rPr>
            </w:pPr>
            <w:r w:rsidRPr="001960AD">
              <w:t>Pública Reservada</w:t>
            </w:r>
          </w:p>
        </w:tc>
        <w:tc>
          <w:tcPr>
            <w:tcW w:w="325" w:type="pct"/>
            <w:shd w:val="clear" w:color="auto" w:fill="FFFFFF" w:themeFill="background1"/>
            <w:vAlign w:val="center"/>
          </w:tcPr>
          <w:p w:rsidRPr="001960AD" w:rsidR="00050968" w:rsidP="00185543" w:rsidRDefault="00050968" w14:paraId="007F3CF6" w14:textId="77777777">
            <w:pPr>
              <w:jc w:val="center"/>
              <w:cnfStyle w:val="000000100000" w:firstRow="0" w:lastRow="0" w:firstColumn="0" w:lastColumn="0" w:oddVBand="0" w:evenVBand="0" w:oddHBand="1" w:evenHBand="0" w:firstRowFirstColumn="0" w:firstRowLastColumn="0" w:lastRowFirstColumn="0" w:lastRowLastColumn="0"/>
            </w:pPr>
          </w:p>
        </w:tc>
      </w:tr>
    </w:tbl>
    <w:p w:rsidRPr="001960AD" w:rsidR="00050968" w:rsidP="00050968" w:rsidRDefault="00050968" w14:paraId="3CDF9249" w14:textId="77777777"/>
    <w:p w:rsidRPr="001960AD" w:rsidR="00B85B42" w:rsidP="00B42EBF" w:rsidRDefault="008309C2" w14:paraId="72307A49" w14:textId="78D27501">
      <w:pPr>
        <w:jc w:val="center"/>
        <w:rPr>
          <w:b/>
        </w:rPr>
      </w:pPr>
      <w:r w:rsidRPr="001960AD">
        <w:rPr>
          <w:b/>
          <w:bCs/>
        </w:rPr>
        <w:t xml:space="preserve">ANEXO A LA </w:t>
      </w:r>
      <w:r w:rsidRPr="001960AD" w:rsidR="00C35778">
        <w:rPr>
          <w:b/>
        </w:rPr>
        <w:t>INVITACIÓN PÚBLICA</w:t>
      </w:r>
    </w:p>
    <w:p w:rsidRPr="001960AD" w:rsidR="00B85B42" w:rsidP="00B42EBF" w:rsidRDefault="00B85B42" w14:paraId="79B07889" w14:textId="5346B6A7"/>
    <w:p w:rsidRPr="001960AD" w:rsidR="00995276" w:rsidP="00B42EBF" w:rsidRDefault="00995276" w14:paraId="5ADA19B4" w14:textId="77777777"/>
    <w:p w:rsidRPr="001960AD" w:rsidR="00896077" w:rsidP="00995276" w:rsidRDefault="00896077" w14:paraId="17F8D49B" w14:textId="41E3275E">
      <w:pPr>
        <w:jc w:val="center"/>
        <w:rPr>
          <w:b/>
          <w:bCs/>
        </w:rPr>
      </w:pPr>
      <w:r w:rsidRPr="1EF54097">
        <w:rPr>
          <w:b/>
          <w:bCs/>
        </w:rPr>
        <w:t xml:space="preserve">PROCESO </w:t>
      </w:r>
      <w:r w:rsidRPr="1EF54097" w:rsidR="00995276">
        <w:rPr>
          <w:b/>
          <w:bCs/>
        </w:rPr>
        <w:t xml:space="preserve">DE MÍNIMA CUANTÍA </w:t>
      </w:r>
      <w:r w:rsidRPr="1EF54097">
        <w:rPr>
          <w:b/>
          <w:bCs/>
        </w:rPr>
        <w:t>NRO.</w:t>
      </w:r>
    </w:p>
    <w:p w:rsidRPr="001960AD" w:rsidR="00896077" w:rsidP="002B3E24" w:rsidRDefault="00664EF3" w14:paraId="25B12583" w14:textId="0B6A9BC2">
      <w:pPr>
        <w:jc w:val="center"/>
      </w:pPr>
      <w:r w:rsidRPr="00852AC6">
        <w:rPr>
          <w:b/>
          <w:bCs/>
        </w:rPr>
        <w:t>MC-CIC-9226-428-2026</w:t>
      </w:r>
    </w:p>
    <w:p w:rsidRPr="001960AD" w:rsidR="00896077" w:rsidP="00B42EBF" w:rsidRDefault="00896077" w14:paraId="0E324256" w14:textId="77777777"/>
    <w:p w:rsidR="00ED7E3C" w:rsidP="00B42EBF" w:rsidRDefault="00C35778" w14:paraId="4BB643DE" w14:textId="77777777">
      <w:pPr>
        <w:jc w:val="center"/>
        <w:rPr>
          <w:b/>
        </w:rPr>
      </w:pPr>
      <w:r w:rsidRPr="001960AD">
        <w:rPr>
          <w:b/>
        </w:rPr>
        <w:t>OBJETO</w:t>
      </w:r>
    </w:p>
    <w:p w:rsidR="00ED7E3C" w:rsidP="00B42EBF" w:rsidRDefault="00ED7E3C" w14:paraId="5102F84C" w14:textId="77777777">
      <w:pPr>
        <w:jc w:val="center"/>
        <w:rPr>
          <w:b/>
        </w:rPr>
      </w:pPr>
    </w:p>
    <w:p w:rsidRPr="001960AD" w:rsidR="00B85B42" w:rsidP="00632EC2" w:rsidRDefault="00632EC2" w14:paraId="68760A1A" w14:textId="3F54A57B">
      <w:pPr>
        <w:jc w:val="center"/>
      </w:pPr>
      <w:r>
        <w:t>“</w:t>
      </w:r>
      <w:r w:rsidRPr="00632EC2">
        <w:t>Contratar la compra de materiales de formación del proyecto de producción de centros área de confecciones del Centro de Industria y Confección vigencia 2026</w:t>
      </w:r>
      <w:r>
        <w:t>”</w:t>
      </w:r>
    </w:p>
    <w:p w:rsidRPr="001960AD" w:rsidR="008309C2" w:rsidP="00B42EBF" w:rsidRDefault="008309C2" w14:paraId="0DD1663B" w14:textId="77777777">
      <w:pPr>
        <w:jc w:val="left"/>
      </w:pPr>
    </w:p>
    <w:p w:rsidRPr="001960AD" w:rsidR="00B85B42" w:rsidP="00B42EBF" w:rsidRDefault="00C35778" w14:paraId="136E6F73" w14:textId="77777777">
      <w:pPr>
        <w:jc w:val="left"/>
      </w:pPr>
      <w:r w:rsidRPr="001960AD">
        <w:br w:type="page"/>
      </w:r>
    </w:p>
    <w:p w:rsidRPr="001960AD" w:rsidR="00B85B42" w:rsidP="00B42EBF" w:rsidRDefault="00C35778" w14:paraId="0EB646C1" w14:textId="77777777">
      <w:pPr>
        <w:pStyle w:val="Ttulo1"/>
        <w:numPr>
          <w:ilvl w:val="0"/>
          <w:numId w:val="7"/>
        </w:numPr>
        <w:rPr>
          <w:color w:val="auto"/>
        </w:rPr>
      </w:pPr>
      <w:r w:rsidRPr="001960AD">
        <w:rPr>
          <w:color w:val="auto"/>
        </w:rPr>
        <w:lastRenderedPageBreak/>
        <w:t>RECOMENDACIONES INICIALES</w:t>
      </w:r>
    </w:p>
    <w:p w:rsidRPr="001960AD" w:rsidR="00B85B42" w:rsidP="00B42EBF" w:rsidRDefault="00B85B42" w14:paraId="01C50188" w14:textId="77777777"/>
    <w:p w:rsidRPr="001960AD" w:rsidR="00B85B42" w:rsidP="00B42EBF" w:rsidRDefault="00C35778" w14:paraId="7DD86058" w14:textId="77777777">
      <w:pPr>
        <w:numPr>
          <w:ilvl w:val="0"/>
          <w:numId w:val="1"/>
        </w:numPr>
        <w:pBdr>
          <w:top w:val="nil"/>
          <w:left w:val="nil"/>
          <w:bottom w:val="nil"/>
          <w:right w:val="nil"/>
          <w:between w:val="nil"/>
        </w:pBdr>
        <w:ind w:left="426" w:hanging="426"/>
      </w:pPr>
      <w:r w:rsidRPr="001960AD">
        <w:t>Lea cuidadosamente el contenido de este documento.</w:t>
      </w:r>
    </w:p>
    <w:p w:rsidRPr="001960AD" w:rsidR="00B85B42" w:rsidP="00B42EBF" w:rsidRDefault="00C35778" w14:paraId="70F51B09" w14:textId="77777777">
      <w:pPr>
        <w:numPr>
          <w:ilvl w:val="0"/>
          <w:numId w:val="1"/>
        </w:numPr>
        <w:pBdr>
          <w:top w:val="nil"/>
          <w:left w:val="nil"/>
          <w:bottom w:val="nil"/>
          <w:right w:val="nil"/>
          <w:between w:val="nil"/>
        </w:pBdr>
        <w:ind w:left="426" w:hanging="426"/>
      </w:pPr>
      <w:r w:rsidRPr="001960AD">
        <w:t>Verifique, antes que nada, que no esté incurso en ninguna de las inhabilidades e incompatibilidades generales ni especiales para contratar.</w:t>
      </w:r>
    </w:p>
    <w:p w:rsidRPr="001960AD" w:rsidR="00B85B42" w:rsidP="00B42EBF" w:rsidRDefault="00C35778" w14:paraId="061B1DFC" w14:textId="77777777">
      <w:pPr>
        <w:numPr>
          <w:ilvl w:val="0"/>
          <w:numId w:val="1"/>
        </w:numPr>
        <w:pBdr>
          <w:top w:val="nil"/>
          <w:left w:val="nil"/>
          <w:bottom w:val="nil"/>
          <w:right w:val="nil"/>
          <w:between w:val="nil"/>
        </w:pBdr>
        <w:ind w:left="426" w:hanging="426"/>
      </w:pPr>
      <w:r w:rsidRPr="001960AD">
        <w:t>Cerciórese que cumple con las condiciones y reúne los requisitos aquí señalados.</w:t>
      </w:r>
    </w:p>
    <w:p w:rsidRPr="001960AD" w:rsidR="00B85B42" w:rsidP="00B42EBF" w:rsidRDefault="00C35778" w14:paraId="595A0DCF" w14:textId="77777777">
      <w:pPr>
        <w:numPr>
          <w:ilvl w:val="0"/>
          <w:numId w:val="1"/>
        </w:numPr>
        <w:pBdr>
          <w:top w:val="nil"/>
          <w:left w:val="nil"/>
          <w:bottom w:val="nil"/>
          <w:right w:val="nil"/>
          <w:between w:val="nil"/>
        </w:pBdr>
        <w:ind w:left="426" w:hanging="426"/>
      </w:pPr>
      <w:r w:rsidRPr="001960AD">
        <w:t>Proceda a reunir toda la información y documentación exigida y verifique la vigencia de aquella que la requiera.</w:t>
      </w:r>
    </w:p>
    <w:p w:rsidRPr="001960AD" w:rsidR="00B85B42" w:rsidP="00B42EBF" w:rsidRDefault="00C35778" w14:paraId="6ED0A00E" w14:textId="77777777">
      <w:pPr>
        <w:numPr>
          <w:ilvl w:val="0"/>
          <w:numId w:val="1"/>
        </w:numPr>
        <w:pBdr>
          <w:top w:val="nil"/>
          <w:left w:val="nil"/>
          <w:bottom w:val="nil"/>
          <w:right w:val="nil"/>
          <w:between w:val="nil"/>
        </w:pBdr>
        <w:ind w:left="426" w:hanging="426"/>
      </w:pPr>
      <w:r w:rsidRPr="001960AD">
        <w:t>Siga las instrucciones que se imparten en Estudio previo y/o la Invitación pública para la elaboración de su propuesta.</w:t>
      </w:r>
    </w:p>
    <w:p w:rsidRPr="001960AD" w:rsidR="00B85B42" w:rsidP="00B42EBF" w:rsidRDefault="00C35778" w14:paraId="54991B77" w14:textId="77777777">
      <w:pPr>
        <w:numPr>
          <w:ilvl w:val="0"/>
          <w:numId w:val="1"/>
        </w:numPr>
        <w:pBdr>
          <w:top w:val="nil"/>
          <w:left w:val="nil"/>
          <w:bottom w:val="nil"/>
          <w:right w:val="nil"/>
          <w:between w:val="nil"/>
        </w:pBdr>
        <w:ind w:left="426" w:hanging="426"/>
      </w:pPr>
      <w:r w:rsidRPr="001960AD">
        <w:t>Diligencie todos los formatos y anexos sugeridos.</w:t>
      </w:r>
    </w:p>
    <w:p w:rsidRPr="001960AD" w:rsidR="00B85B42" w:rsidP="00B42EBF" w:rsidRDefault="00C35778" w14:paraId="10BF911B" w14:textId="77777777">
      <w:pPr>
        <w:numPr>
          <w:ilvl w:val="0"/>
          <w:numId w:val="1"/>
        </w:numPr>
        <w:ind w:left="426" w:hanging="426"/>
      </w:pPr>
      <w:r w:rsidRPr="001960AD">
        <w:t>Identifique su propuesta.</w:t>
      </w:r>
    </w:p>
    <w:p w:rsidRPr="001960AD" w:rsidR="00B85B42" w:rsidP="00B42EBF" w:rsidRDefault="00C35778" w14:paraId="202E695D" w14:textId="77777777">
      <w:pPr>
        <w:numPr>
          <w:ilvl w:val="0"/>
          <w:numId w:val="1"/>
        </w:numPr>
        <w:ind w:left="426" w:hanging="426"/>
      </w:pPr>
      <w:r w:rsidRPr="001960AD">
        <w:t xml:space="preserve">Tenga presente la fecha y hora prevista para el cierre del proceso, </w:t>
      </w:r>
      <w:r w:rsidRPr="001960AD">
        <w:rPr>
          <w:b/>
        </w:rPr>
        <w:t>NO SE RECIBIRÁN PROPUESTAS FUERA DEL TIEMPO PREVISTO</w:t>
      </w:r>
      <w:r w:rsidRPr="001960AD">
        <w:t>.</w:t>
      </w:r>
    </w:p>
    <w:p w:rsidRPr="001960AD" w:rsidR="00B85B42" w:rsidP="00B42EBF" w:rsidRDefault="00C35778" w14:paraId="2F8CE33D" w14:textId="77777777">
      <w:pPr>
        <w:numPr>
          <w:ilvl w:val="0"/>
          <w:numId w:val="1"/>
        </w:numPr>
        <w:ind w:left="426" w:hanging="426"/>
      </w:pPr>
      <w:r w:rsidRPr="001960AD">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rsidRPr="001960AD" w:rsidR="00B85B42" w:rsidP="00B42EBF" w:rsidRDefault="00C35778" w14:paraId="4AF65574" w14:textId="77777777">
      <w:pPr>
        <w:numPr>
          <w:ilvl w:val="0"/>
          <w:numId w:val="1"/>
        </w:numPr>
        <w:ind w:left="426" w:hanging="426"/>
      </w:pPr>
      <w:r w:rsidRPr="001960AD">
        <w:t>Los proponentes, con la presentación de su propuesta, autorizan al SENA para verificar toda la información que en ella suministren.</w:t>
      </w:r>
    </w:p>
    <w:p w:rsidRPr="001960AD" w:rsidR="00B85B42" w:rsidP="00B42EBF" w:rsidRDefault="00C35778" w14:paraId="6739291E" w14:textId="77777777">
      <w:pPr>
        <w:numPr>
          <w:ilvl w:val="0"/>
          <w:numId w:val="1"/>
        </w:numPr>
        <w:ind w:left="426" w:hanging="426"/>
      </w:pPr>
      <w:r w:rsidRPr="001960AD">
        <w:t>Cuando se presente irregularidad en la oferta o en la información suministrada por el proponente o en la de uno de los miembros del Consorcio o de la Unión Temporal, el SENA dará aviso a las autoridades competentes.</w:t>
      </w:r>
    </w:p>
    <w:p w:rsidRPr="001960AD" w:rsidR="00B85B42" w:rsidP="00B42EBF" w:rsidRDefault="00C35778" w14:paraId="16EB45E8" w14:textId="77777777">
      <w:pPr>
        <w:numPr>
          <w:ilvl w:val="0"/>
          <w:numId w:val="1"/>
        </w:numPr>
        <w:ind w:left="426" w:hanging="426"/>
      </w:pPr>
      <w:r w:rsidRPr="001960AD">
        <w:t>Tenga en cuenta la forma establecida por Colombia Compra Eficiente en caso de presentarse en forma de consorcio o unión temporal dentro la plataforma SECOP II.</w:t>
      </w:r>
    </w:p>
    <w:p w:rsidRPr="001960AD" w:rsidR="00B85B42" w:rsidP="00B42EBF" w:rsidRDefault="00C35778" w14:paraId="5AE59F3C" w14:textId="77777777">
      <w:pPr>
        <w:numPr>
          <w:ilvl w:val="0"/>
          <w:numId w:val="1"/>
        </w:numPr>
        <w:ind w:left="426" w:hanging="426"/>
      </w:pPr>
      <w:r w:rsidRPr="001960AD">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rsidRPr="001960AD" w:rsidR="00B85B42" w:rsidP="00B42EBF" w:rsidRDefault="00C35778" w14:paraId="361AA55A" w14:textId="77777777">
      <w:pPr>
        <w:numPr>
          <w:ilvl w:val="0"/>
          <w:numId w:val="1"/>
        </w:numPr>
        <w:ind w:left="426" w:hanging="426"/>
      </w:pPr>
      <w:r w:rsidRPr="001960AD">
        <w:t>Verifique</w:t>
      </w:r>
      <w:r w:rsidRPr="001960AD" w:rsidR="006A484E">
        <w:t>,</w:t>
      </w:r>
      <w:r w:rsidRPr="001960AD">
        <w:t xml:space="preserve"> previ</w:t>
      </w:r>
      <w:r w:rsidRPr="001960AD" w:rsidR="006A484E">
        <w:t xml:space="preserve">o </w:t>
      </w:r>
      <w:r w:rsidRPr="001960AD">
        <w:t>al cierre del presente proceso, que se encuentra al día en el pago de aportes parafiscales y contribución al Fondo de la Industria de la Construcción (cuando aplique), así como en el pago de multas por cualquier concepto (Ministerio de Protección Social).</w:t>
      </w:r>
    </w:p>
    <w:p w:rsidRPr="001960AD" w:rsidR="00B85B42" w:rsidP="00B42EBF" w:rsidRDefault="00C35778" w14:paraId="37463E65" w14:textId="77777777">
      <w:pPr>
        <w:numPr>
          <w:ilvl w:val="0"/>
          <w:numId w:val="1"/>
        </w:numPr>
        <w:ind w:left="426" w:hanging="426"/>
      </w:pPr>
      <w:r w:rsidRPr="001960AD">
        <w:t>El SENA se reserva el derecho de verificar la información suministrada y solicitar las aclaraciones que considere pertinentes.</w:t>
      </w:r>
    </w:p>
    <w:p w:rsidRPr="001960AD" w:rsidR="00B85B42" w:rsidP="00B42EBF" w:rsidRDefault="00B85B42" w14:paraId="1CD47439" w14:textId="77777777"/>
    <w:p w:rsidRPr="001960AD" w:rsidR="00B85B42" w:rsidP="00B42EBF" w:rsidRDefault="00B85B42" w14:paraId="1D7B65C8" w14:textId="77777777"/>
    <w:p w:rsidRPr="001960AD" w:rsidR="00B85B42" w:rsidP="00B42EBF" w:rsidRDefault="00C35778" w14:paraId="21FC708A" w14:textId="77777777">
      <w:r w:rsidRPr="001960AD">
        <w:br w:type="page"/>
      </w:r>
    </w:p>
    <w:p w:rsidRPr="001960AD" w:rsidR="00B85B42" w:rsidP="00B42EBF" w:rsidRDefault="00C35778" w14:paraId="6C763187" w14:textId="77777777">
      <w:pPr>
        <w:pStyle w:val="Ttulo1"/>
        <w:numPr>
          <w:ilvl w:val="0"/>
          <w:numId w:val="7"/>
        </w:numPr>
        <w:rPr>
          <w:color w:val="auto"/>
        </w:rPr>
      </w:pPr>
      <w:r w:rsidRPr="001960AD">
        <w:rPr>
          <w:color w:val="auto"/>
        </w:rPr>
        <w:lastRenderedPageBreak/>
        <w:t>INTRODUCCIÓN</w:t>
      </w:r>
    </w:p>
    <w:p w:rsidRPr="001960AD" w:rsidR="00B85B42" w:rsidP="00B42EBF" w:rsidRDefault="00B85B42" w14:paraId="0D56E841" w14:textId="77777777">
      <w:pPr>
        <w:ind w:right="-30"/>
      </w:pPr>
    </w:p>
    <w:p w:rsidRPr="001960AD" w:rsidR="00B85B42" w:rsidP="00B42EBF" w:rsidRDefault="00C35778" w14:paraId="5A18C1C8" w14:textId="73D6667E">
      <w:r w:rsidRPr="001960AD">
        <w:t>El Servicio Nacional de Aprendizaje – SENA, a través de</w:t>
      </w:r>
      <w:r w:rsidRPr="001960AD" w:rsidR="00D02ED7">
        <w:t>l</w:t>
      </w:r>
      <w:r w:rsidRPr="001960AD">
        <w:t xml:space="preserve"> </w:t>
      </w:r>
      <w:r w:rsidRPr="001960AD" w:rsidR="00D02ED7">
        <w:t>Centro de Industria y Construcción – Regional Tolima</w:t>
      </w:r>
      <w:r w:rsidRPr="001960AD">
        <w:t>], pone a disposición de los interesados la presente Invitación pública para el conocimiento de todos los interesados.</w:t>
      </w:r>
    </w:p>
    <w:p w:rsidRPr="001960AD" w:rsidR="00B85B42" w:rsidP="00B42EBF" w:rsidRDefault="00B85B42" w14:paraId="02CEEA08" w14:textId="77777777">
      <w:pPr>
        <w:ind w:right="60"/>
      </w:pPr>
    </w:p>
    <w:p w:rsidRPr="001960AD" w:rsidR="00B85B42" w:rsidP="00B42EBF" w:rsidRDefault="00C35778" w14:paraId="56F4D640" w14:textId="77777777">
      <w:r w:rsidRPr="001960AD">
        <w:rPr>
          <w:b/>
          <w:u w:val="single"/>
        </w:rPr>
        <w:t>TENGA EN CUENTA QUE EL PRESENTE DOCUMENTO ES ANEXO AL PLIEGO DE CONDICIONES ELECTRÓNICO QUE SE ENCUENTRA EN SECOP II. ESTE PLIEGO ESTÁ CONFORMADO POR TODOS Y CADA UNO DE LOS DOCUMENTOS QUE SE ANEXAN A TRAVÉS DE DICHA PLATAFORMA.</w:t>
      </w:r>
    </w:p>
    <w:p w:rsidRPr="001960AD" w:rsidR="00B85B42" w:rsidP="00B42EBF" w:rsidRDefault="00B85B42" w14:paraId="09CC2894" w14:textId="77777777"/>
    <w:p w:rsidRPr="001960AD" w:rsidR="00B85B42" w:rsidP="00B42EBF" w:rsidRDefault="00C35778" w14:paraId="783D5947" w14:textId="77777777">
      <w:r w:rsidRPr="001960AD">
        <w:t>Los Estudios y documentos previos que incluyen el análisis del sector, la Invitación pública, así como cualesquiera de sus anexos están a disposición del público en el Sistema Electrónico de Contratación Pública – SECOP II.</w:t>
      </w:r>
    </w:p>
    <w:p w:rsidRPr="001960AD" w:rsidR="00B85B42" w:rsidP="00B42EBF" w:rsidRDefault="00B85B42" w14:paraId="6496FCBD" w14:textId="77777777"/>
    <w:p w:rsidRPr="001960AD" w:rsidR="00B85B42" w:rsidP="00B42EBF" w:rsidRDefault="00C35778" w14:paraId="0F6AD9EC" w14:textId="77777777">
      <w:r w:rsidRPr="001960AD">
        <w:t>Los interesados pueden presentar observaciones Estudio previo o al presente documento, mediante la referida plataforma, en la oportunidad establecida para el efecto en el cronograma del proceso.</w:t>
      </w:r>
    </w:p>
    <w:p w:rsidRPr="001960AD" w:rsidR="00B85B42" w:rsidP="00B42EBF" w:rsidRDefault="00B85B42" w14:paraId="1136DE7F" w14:textId="77777777"/>
    <w:p w:rsidRPr="001960AD" w:rsidR="00B85B42" w:rsidP="00B42EBF" w:rsidRDefault="00C35778" w14:paraId="0102649D" w14:textId="77777777">
      <w:r w:rsidRPr="001960AD">
        <w:t>Este procedimiento se realiza de conformidad con la modalidad establecida en el Estudio previo, en atención al objeto contractual, las especificaciones técnicas del mismo y el valor del contrato a celebrar.</w:t>
      </w:r>
    </w:p>
    <w:p w:rsidRPr="001960AD" w:rsidR="00B85B42" w:rsidP="00B42EBF" w:rsidRDefault="00B85B42" w14:paraId="53DA9088" w14:textId="77777777">
      <w:pPr>
        <w:ind w:right="60"/>
      </w:pPr>
    </w:p>
    <w:p w:rsidRPr="001960AD" w:rsidR="00B85B42" w:rsidP="00B42EBF" w:rsidRDefault="00B85B42" w14:paraId="02E7A5C6" w14:textId="77777777"/>
    <w:p w:rsidRPr="001960AD" w:rsidR="00B85B42" w:rsidP="00B42EBF" w:rsidRDefault="00C35778" w14:paraId="0BCF5F3F" w14:textId="77777777">
      <w:pPr>
        <w:jc w:val="left"/>
      </w:pPr>
      <w:r w:rsidRPr="001960AD">
        <w:br w:type="page"/>
      </w:r>
    </w:p>
    <w:p w:rsidRPr="001960AD" w:rsidR="00B85B42" w:rsidP="00B42EBF" w:rsidRDefault="00C35778" w14:paraId="2D859DDA" w14:textId="77777777">
      <w:pPr>
        <w:pStyle w:val="Ttulo1"/>
        <w:numPr>
          <w:ilvl w:val="0"/>
          <w:numId w:val="7"/>
        </w:numPr>
        <w:rPr>
          <w:color w:val="auto"/>
        </w:rPr>
      </w:pPr>
      <w:r w:rsidRPr="001960AD">
        <w:rPr>
          <w:color w:val="auto"/>
        </w:rPr>
        <w:lastRenderedPageBreak/>
        <w:t>ASPECTOS GENERALES</w:t>
      </w:r>
    </w:p>
    <w:p w:rsidRPr="001960AD" w:rsidR="00B85B42" w:rsidP="00B42EBF" w:rsidRDefault="00B85B42" w14:paraId="7A0573DF" w14:textId="77777777">
      <w:pPr>
        <w:ind w:right="60"/>
      </w:pPr>
    </w:p>
    <w:p w:rsidRPr="001960AD" w:rsidR="00B85B42" w:rsidP="00B42EBF" w:rsidRDefault="00C35778" w14:paraId="3E3B321A" w14:textId="77777777">
      <w:pPr>
        <w:pStyle w:val="Ttulo2"/>
        <w:numPr>
          <w:ilvl w:val="1"/>
          <w:numId w:val="7"/>
        </w:numPr>
        <w:ind w:left="567" w:hanging="567"/>
        <w:rPr>
          <w:color w:val="auto"/>
        </w:rPr>
      </w:pPr>
      <w:r w:rsidRPr="001960AD">
        <w:rPr>
          <w:color w:val="auto"/>
        </w:rPr>
        <w:t>OBJETO DEL PROCESO</w:t>
      </w:r>
    </w:p>
    <w:p w:rsidRPr="001960AD" w:rsidR="00B85B42" w:rsidP="00B42EBF" w:rsidRDefault="00B85B42" w14:paraId="7FFDE9E1" w14:textId="77777777"/>
    <w:p w:rsidRPr="006D7762" w:rsidR="00B85B42" w:rsidP="006D7762" w:rsidRDefault="00C35778" w14:paraId="3E74435D" w14:textId="3AA0D4B4">
      <w:pPr>
        <w:spacing w:line="240" w:lineRule="auto"/>
        <w:jc w:val="center"/>
        <w:rPr>
          <w:del w:author="Microsoft Word" w:date="2026-09-09T16:13:00Z" w16du:dateUtc="2026-09-09T21:13:00Z" w:id="0"/>
        </w:rPr>
      </w:pPr>
      <w:r w:rsidRPr="006D7762">
        <w:t xml:space="preserve">El objeto del proceso es </w:t>
      </w:r>
      <w:r w:rsidRPr="006D7762" w:rsidR="006D7762">
        <w:t>“Contratar la compra de materiales de formación del proyecto de producción de centros área de confecciones del Centro de Industria y Confección vigencia 2026”.</w:t>
      </w:r>
    </w:p>
    <w:p w:rsidRPr="002220EF" w:rsidR="00B85B42" w:rsidP="001C5F6F" w:rsidRDefault="00B85B42" w14:paraId="4B026628" w14:textId="7C0BFDB5">
      <w:pPr>
        <w:spacing w:line="240" w:lineRule="auto"/>
      </w:pPr>
    </w:p>
    <w:p w:rsidRPr="001960AD" w:rsidR="00B85B42" w:rsidP="00B42EBF" w:rsidRDefault="00B85B42" w14:paraId="3615EB77" w14:textId="77777777"/>
    <w:p w:rsidRPr="001960AD" w:rsidR="00B85B42" w:rsidP="00B42EBF" w:rsidRDefault="00C35778" w14:paraId="01F71365" w14:textId="77777777">
      <w:pPr>
        <w:pStyle w:val="Ttulo2"/>
        <w:numPr>
          <w:ilvl w:val="1"/>
          <w:numId w:val="7"/>
        </w:numPr>
        <w:ind w:left="567" w:hanging="567"/>
        <w:rPr>
          <w:color w:val="auto"/>
        </w:rPr>
      </w:pPr>
      <w:r w:rsidRPr="001960AD">
        <w:rPr>
          <w:color w:val="auto"/>
        </w:rPr>
        <w:t>CRONOGRAMA DEL PROCESO</w:t>
      </w:r>
    </w:p>
    <w:p w:rsidRPr="001960AD" w:rsidR="00B85B42" w:rsidP="00B42EBF" w:rsidRDefault="00B85B42" w14:paraId="7EAFB106" w14:textId="77777777"/>
    <w:p w:rsidRPr="001960AD" w:rsidR="00B85B42" w:rsidP="00B42EBF" w:rsidRDefault="00C35778" w14:paraId="3527413F" w14:textId="77777777">
      <w:r w:rsidRPr="001960AD">
        <w:t>El cronograma inicial del proceso será el consignado en el pliego electrónico (SECOP II), en conjunto con las adendas que lo modifiquen. El proponente deberá estar verificando en la referida plataforma las eventuales actualización al mismo.</w:t>
      </w:r>
    </w:p>
    <w:p w:rsidRPr="001960AD" w:rsidR="00B85B42" w:rsidP="00B42EBF" w:rsidRDefault="00B85B42" w14:paraId="3DFEE76D" w14:textId="77777777"/>
    <w:p w:rsidRPr="001960AD" w:rsidR="00B85B42" w:rsidP="00B42EBF" w:rsidRDefault="00C35778" w14:paraId="77011CC2" w14:textId="77777777">
      <w:pPr>
        <w:pStyle w:val="Ttulo2"/>
        <w:numPr>
          <w:ilvl w:val="1"/>
          <w:numId w:val="7"/>
        </w:numPr>
        <w:ind w:left="567" w:hanging="567"/>
        <w:rPr>
          <w:color w:val="auto"/>
        </w:rPr>
      </w:pPr>
      <w:r w:rsidRPr="001960AD">
        <w:rPr>
          <w:color w:val="auto"/>
        </w:rPr>
        <w:t xml:space="preserve">PARTICIPANTES </w:t>
      </w:r>
    </w:p>
    <w:p w:rsidRPr="001960AD" w:rsidR="00B85B42" w:rsidP="00B42EBF" w:rsidRDefault="00B85B42" w14:paraId="00B9285B" w14:textId="77777777"/>
    <w:p w:rsidRPr="001960AD" w:rsidR="00B85B42" w:rsidP="00B42EBF" w:rsidRDefault="00C35778" w14:paraId="5A4DD17F" w14:textId="77777777">
      <w:r w:rsidRPr="001960AD">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rsidRPr="001960AD" w:rsidR="00B85B42" w:rsidP="00B42EBF" w:rsidRDefault="00B85B42" w14:paraId="766AD5F1" w14:textId="77777777"/>
    <w:p w:rsidRPr="001960AD" w:rsidR="00B85B42" w:rsidP="00B42EBF" w:rsidRDefault="00C35778" w14:paraId="7B9E7DED" w14:textId="77777777">
      <w:r w:rsidRPr="001960AD">
        <w:t>Cada uno de los integrantes del consorcio o de la unión temporal deberá presentar individualmente, de acuerdo con su naturaleza jurídica, los documentos que acrediten su capacidad jurídica, técnica y su existencia y representación legal.</w:t>
      </w:r>
    </w:p>
    <w:p w:rsidRPr="001960AD" w:rsidR="00B85B42" w:rsidP="00B42EBF" w:rsidRDefault="00B85B42" w14:paraId="0A51E536" w14:textId="77777777"/>
    <w:p w:rsidRPr="001960AD" w:rsidR="00B85B42" w:rsidP="00B42EBF" w:rsidRDefault="00C35778" w14:paraId="02D302B1" w14:textId="77777777">
      <w:r w:rsidRPr="001960AD">
        <w:t>Ninguno de los miembros de los integrantes del consorcio o unión temporal del proponente adjudicatario, podrá ceder su participación sin la autorización previa y escrita del SENA.</w:t>
      </w:r>
    </w:p>
    <w:p w:rsidRPr="001960AD" w:rsidR="00B85B42" w:rsidP="00B42EBF" w:rsidRDefault="00B85B42" w14:paraId="741AEB02" w14:textId="77777777"/>
    <w:p w:rsidRPr="001960AD" w:rsidR="00B85B42" w:rsidP="00B42EBF" w:rsidRDefault="00C35778" w14:paraId="47B69A19" w14:textId="77777777">
      <w:r w:rsidRPr="001960AD">
        <w:t>Ninguna persona podrá participar en más de una propuesta, bien sea como proponente individual, sociedad o como integrante de un consorcio, unión temporal.</w:t>
      </w:r>
    </w:p>
    <w:p w:rsidRPr="001960AD" w:rsidR="00B85B42" w:rsidP="00B42EBF" w:rsidRDefault="00B85B42" w14:paraId="434290EA" w14:textId="77777777"/>
    <w:p w:rsidRPr="001960AD" w:rsidR="00B85B42" w:rsidP="00B42EBF" w:rsidRDefault="00C35778" w14:paraId="6BBE470F" w14:textId="77777777">
      <w:r w:rsidRPr="001960AD">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rsidRPr="001960AD" w:rsidR="00B85B42" w:rsidP="00B42EBF" w:rsidRDefault="00B85B42" w14:paraId="7DB8F36C" w14:textId="77777777"/>
    <w:p w:rsidRPr="001960AD" w:rsidR="00B85B42" w:rsidP="00B42EBF" w:rsidRDefault="00C35778" w14:paraId="3B5F6282" w14:textId="77777777">
      <w:pPr>
        <w:pStyle w:val="Ttulo3"/>
        <w:numPr>
          <w:ilvl w:val="2"/>
          <w:numId w:val="7"/>
        </w:numPr>
        <w:ind w:left="1418" w:hanging="851"/>
        <w:rPr>
          <w:b/>
          <w:color w:val="auto"/>
        </w:rPr>
      </w:pPr>
      <w:r w:rsidRPr="001960AD">
        <w:rPr>
          <w:b/>
          <w:color w:val="auto"/>
        </w:rPr>
        <w:t>Consorcios y Uniones temporales</w:t>
      </w:r>
    </w:p>
    <w:p w:rsidRPr="001960AD" w:rsidR="00B85B42" w:rsidP="00B42EBF" w:rsidRDefault="00B85B42" w14:paraId="5552DAD5" w14:textId="77777777"/>
    <w:p w:rsidRPr="001960AD" w:rsidR="00B85B42" w:rsidP="00B42EBF" w:rsidRDefault="00C35778" w14:paraId="66A213C3" w14:textId="77777777">
      <w:r w:rsidRPr="001960AD">
        <w:t xml:space="preserve">Podrán presentarse propuestas a través de consorcio o unión temporal, para lo cual deberán ajustarse a lo dispuesto en el artículo 7 de la Ley 80 de 1993. Los consorcios o uniones temporales podrán estar </w:t>
      </w:r>
      <w:r w:rsidRPr="001960AD">
        <w:lastRenderedPageBreak/>
        <w:t>compuestos por personas naturales y/o jurídicas y, además de cumplir con los requisitos generales señalados en la invitación pública, estarán sujetos a lo siguiente:</w:t>
      </w:r>
    </w:p>
    <w:p w:rsidRPr="001960AD" w:rsidR="00B85B42" w:rsidP="00B42EBF" w:rsidRDefault="00B85B42" w14:paraId="72DD1FBD" w14:textId="77777777"/>
    <w:p w:rsidRPr="001960AD" w:rsidR="00B85B42" w:rsidP="00B42EBF" w:rsidRDefault="00C35778" w14:paraId="28179830" w14:textId="77777777">
      <w:pPr>
        <w:numPr>
          <w:ilvl w:val="0"/>
          <w:numId w:val="2"/>
        </w:numPr>
        <w:pBdr>
          <w:top w:val="nil"/>
          <w:left w:val="nil"/>
          <w:bottom w:val="nil"/>
          <w:right w:val="nil"/>
          <w:between w:val="nil"/>
        </w:pBdr>
        <w:ind w:left="426" w:hanging="426"/>
      </w:pPr>
      <w:r w:rsidRPr="001960AD">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rsidRPr="001960AD" w:rsidR="00B85B42" w:rsidP="00B42EBF" w:rsidRDefault="00C35778" w14:paraId="2C362D19" w14:textId="77777777">
      <w:pPr>
        <w:numPr>
          <w:ilvl w:val="0"/>
          <w:numId w:val="2"/>
        </w:numPr>
        <w:pBdr>
          <w:top w:val="nil"/>
          <w:left w:val="nil"/>
          <w:bottom w:val="nil"/>
          <w:right w:val="nil"/>
          <w:between w:val="nil"/>
        </w:pBdr>
        <w:ind w:left="426" w:hanging="426"/>
      </w:pPr>
      <w:r w:rsidRPr="001960AD">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rsidRPr="001960AD" w:rsidR="00B85B42" w:rsidP="00B42EBF" w:rsidRDefault="00C35778" w14:paraId="356CF2BF" w14:textId="77777777">
      <w:pPr>
        <w:numPr>
          <w:ilvl w:val="0"/>
          <w:numId w:val="2"/>
        </w:numPr>
        <w:pBdr>
          <w:top w:val="nil"/>
          <w:left w:val="nil"/>
          <w:bottom w:val="nil"/>
          <w:right w:val="nil"/>
          <w:between w:val="nil"/>
        </w:pBdr>
        <w:ind w:left="426" w:hanging="426"/>
      </w:pPr>
      <w:r w:rsidRPr="001960AD">
        <w:t>El documento de constitución del consorcio o de la unión temporal deberá expresar claramente lo siguiente:</w:t>
      </w:r>
    </w:p>
    <w:p w:rsidRPr="001960AD" w:rsidR="00B42EBF" w:rsidP="00B42EBF" w:rsidRDefault="00C35778" w14:paraId="2FA95AFC" w14:textId="77777777">
      <w:pPr>
        <w:numPr>
          <w:ilvl w:val="0"/>
          <w:numId w:val="3"/>
        </w:numPr>
        <w:pBdr>
          <w:top w:val="nil"/>
          <w:left w:val="nil"/>
          <w:bottom w:val="nil"/>
          <w:right w:val="nil"/>
          <w:between w:val="nil"/>
        </w:pBdr>
        <w:ind w:left="851" w:hanging="425"/>
      </w:pPr>
      <w:r w:rsidRPr="001960AD">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rsidRPr="001960AD" w:rsidR="00B85B42" w:rsidP="00B42EBF" w:rsidRDefault="00C35778" w14:paraId="0F1447F9" w14:textId="77777777">
      <w:pPr>
        <w:pStyle w:val="Prrafodelista"/>
        <w:numPr>
          <w:ilvl w:val="0"/>
          <w:numId w:val="14"/>
        </w:numPr>
        <w:pBdr>
          <w:top w:val="nil"/>
          <w:left w:val="nil"/>
          <w:bottom w:val="nil"/>
          <w:right w:val="nil"/>
          <w:between w:val="nil"/>
        </w:pBdr>
        <w:ind w:left="851" w:hanging="425"/>
      </w:pPr>
      <w:r w:rsidRPr="001960AD">
        <w:t>La omisión de este señalamiento hará que El SENA entienda que la propuesta fue presentada por un consorcio.</w:t>
      </w:r>
    </w:p>
    <w:p w:rsidRPr="001960AD" w:rsidR="00B85B42" w:rsidP="00B42EBF" w:rsidRDefault="00C35778" w14:paraId="1819C771" w14:textId="77777777">
      <w:pPr>
        <w:numPr>
          <w:ilvl w:val="0"/>
          <w:numId w:val="3"/>
        </w:numPr>
        <w:pBdr>
          <w:top w:val="nil"/>
          <w:left w:val="nil"/>
          <w:bottom w:val="nil"/>
          <w:right w:val="nil"/>
          <w:between w:val="nil"/>
        </w:pBdr>
        <w:ind w:left="851" w:hanging="425"/>
      </w:pPr>
      <w:r w:rsidRPr="001960AD">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rsidRPr="001960AD" w:rsidR="00B85B42" w:rsidP="00B42EBF" w:rsidRDefault="00C35778" w14:paraId="3005056E" w14:textId="77777777">
      <w:pPr>
        <w:numPr>
          <w:ilvl w:val="0"/>
          <w:numId w:val="3"/>
        </w:numPr>
        <w:pBdr>
          <w:top w:val="nil"/>
          <w:left w:val="nil"/>
          <w:bottom w:val="nil"/>
          <w:right w:val="nil"/>
          <w:between w:val="nil"/>
        </w:pBdr>
        <w:ind w:left="851" w:hanging="425"/>
      </w:pPr>
      <w:r w:rsidRPr="001960AD">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rsidRPr="001960AD" w:rsidR="00B85B42" w:rsidP="00B42EBF" w:rsidRDefault="00C35778" w14:paraId="4BAE1C76" w14:textId="77777777">
      <w:pPr>
        <w:numPr>
          <w:ilvl w:val="0"/>
          <w:numId w:val="3"/>
        </w:numPr>
        <w:pBdr>
          <w:top w:val="nil"/>
          <w:left w:val="nil"/>
          <w:bottom w:val="nil"/>
          <w:right w:val="nil"/>
          <w:between w:val="nil"/>
        </w:pBdr>
        <w:ind w:left="851" w:hanging="425"/>
      </w:pPr>
      <w:r w:rsidRPr="001960AD">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rsidRPr="001960AD" w:rsidR="00B85B42" w:rsidP="00B42EBF" w:rsidRDefault="00C35778" w14:paraId="7186A9FD" w14:textId="77777777">
      <w:pPr>
        <w:numPr>
          <w:ilvl w:val="0"/>
          <w:numId w:val="3"/>
        </w:numPr>
        <w:pBdr>
          <w:top w:val="nil"/>
          <w:left w:val="nil"/>
          <w:bottom w:val="nil"/>
          <w:right w:val="nil"/>
          <w:between w:val="nil"/>
        </w:pBdr>
        <w:ind w:left="851" w:hanging="425"/>
      </w:pPr>
      <w:r w:rsidRPr="001960AD">
        <w:lastRenderedPageBreak/>
        <w:t>Describir la estructura, organización y el aporte de cada una de las personas que conforman el consorcio o la unión temporal y que destinarán para la ejecución de la aceptación de oferta del presente proceso.</w:t>
      </w:r>
    </w:p>
    <w:p w:rsidRPr="001960AD" w:rsidR="00B85B42" w:rsidP="00B42EBF" w:rsidRDefault="00C35778" w14:paraId="563447EB" w14:textId="77777777">
      <w:pPr>
        <w:numPr>
          <w:ilvl w:val="0"/>
          <w:numId w:val="2"/>
        </w:numPr>
        <w:pBdr>
          <w:top w:val="nil"/>
          <w:left w:val="nil"/>
          <w:bottom w:val="nil"/>
          <w:right w:val="nil"/>
          <w:between w:val="nil"/>
        </w:pBdr>
        <w:ind w:left="426" w:hanging="426"/>
      </w:pPr>
      <w:r w:rsidRPr="001960AD">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rsidRPr="001960AD" w:rsidR="00B85B42" w:rsidP="00B42EBF" w:rsidRDefault="00C35778" w14:paraId="2EB7E9B3" w14:textId="77777777">
      <w:pPr>
        <w:numPr>
          <w:ilvl w:val="0"/>
          <w:numId w:val="2"/>
        </w:numPr>
        <w:pBdr>
          <w:top w:val="nil"/>
          <w:left w:val="nil"/>
          <w:bottom w:val="nil"/>
          <w:right w:val="nil"/>
          <w:between w:val="nil"/>
        </w:pBdr>
        <w:ind w:left="426" w:hanging="426"/>
      </w:pPr>
      <w:r w:rsidRPr="001960AD">
        <w:t>En caso de resultar favorecidos con la adjudicación de la contratación dentro del término que establezca la entidad, se debe presentar el RUT del consorcio o unión temporal constituida.</w:t>
      </w:r>
    </w:p>
    <w:p w:rsidRPr="001960AD" w:rsidR="00B85B42" w:rsidP="00B42EBF" w:rsidRDefault="00C35778" w14:paraId="608D3E02" w14:textId="77777777">
      <w:pPr>
        <w:numPr>
          <w:ilvl w:val="0"/>
          <w:numId w:val="2"/>
        </w:numPr>
        <w:pBdr>
          <w:top w:val="nil"/>
          <w:left w:val="nil"/>
          <w:bottom w:val="nil"/>
          <w:right w:val="nil"/>
          <w:between w:val="nil"/>
        </w:pBdr>
        <w:ind w:left="426" w:hanging="426"/>
      </w:pPr>
      <w:r w:rsidRPr="001960AD">
        <w:t>No podrá haber cesión entre quienes integran el Consorcio o Unión Temporal, salvo que el SENA lo autorice en los casos que legalmente esté permitido, de acuerdo con lo previsto en el artículo 9 de la ley 80 de 1993.</w:t>
      </w:r>
    </w:p>
    <w:p w:rsidRPr="001960AD" w:rsidR="00B85B42" w:rsidP="00B42EBF" w:rsidRDefault="00C35778" w14:paraId="2590C598" w14:textId="77777777">
      <w:pPr>
        <w:numPr>
          <w:ilvl w:val="0"/>
          <w:numId w:val="2"/>
        </w:numPr>
        <w:pBdr>
          <w:top w:val="nil"/>
          <w:left w:val="nil"/>
          <w:bottom w:val="nil"/>
          <w:right w:val="nil"/>
          <w:between w:val="nil"/>
        </w:pBdr>
        <w:ind w:left="426" w:hanging="426"/>
      </w:pPr>
      <w:r w:rsidRPr="001960AD">
        <w:t>Las condiciones que establezcan los integrantes con respecto a las actividades, porcentajes, términos y/o extensión de la participación, no podrán ser modificadas sin el consentimiento previo del SENA.</w:t>
      </w:r>
    </w:p>
    <w:p w:rsidRPr="001960AD" w:rsidR="00B85B42" w:rsidP="00B42EBF" w:rsidRDefault="00C35778" w14:paraId="3DF91D27" w14:textId="77777777">
      <w:pPr>
        <w:numPr>
          <w:ilvl w:val="0"/>
          <w:numId w:val="2"/>
        </w:numPr>
        <w:pBdr>
          <w:top w:val="nil"/>
          <w:left w:val="nil"/>
          <w:bottom w:val="nil"/>
          <w:right w:val="nil"/>
          <w:between w:val="nil"/>
        </w:pBdr>
        <w:ind w:left="426" w:hanging="426"/>
      </w:pPr>
      <w:r w:rsidRPr="001960AD">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rsidRPr="001960AD" w:rsidR="00B85B42" w:rsidP="00B42EBF" w:rsidRDefault="00B85B42" w14:paraId="18E03F35" w14:textId="77777777"/>
    <w:p w:rsidRPr="001960AD" w:rsidR="00B85B42" w:rsidP="00B42EBF" w:rsidRDefault="00C35778" w14:paraId="6DE58627" w14:textId="77777777">
      <w:pPr>
        <w:pStyle w:val="Ttulo2"/>
        <w:numPr>
          <w:ilvl w:val="1"/>
          <w:numId w:val="7"/>
        </w:numPr>
        <w:ind w:left="567" w:hanging="567"/>
        <w:rPr>
          <w:color w:val="auto"/>
        </w:rPr>
      </w:pPr>
      <w:r w:rsidRPr="001960AD">
        <w:rPr>
          <w:color w:val="auto"/>
        </w:rPr>
        <w:t>INVITACIÓN A LAS VEEDURÍAS CIUDADANAS</w:t>
      </w:r>
    </w:p>
    <w:p w:rsidRPr="001960AD" w:rsidR="00B85B42" w:rsidP="00B42EBF" w:rsidRDefault="00B85B42" w14:paraId="19588553" w14:textId="77777777"/>
    <w:p w:rsidRPr="001960AD" w:rsidR="00B85B42" w:rsidP="00B42EBF" w:rsidRDefault="00C35778" w14:paraId="73FF7E11" w14:textId="77777777">
      <w:pPr>
        <w:ind w:right="60"/>
      </w:pPr>
      <w:r w:rsidRPr="001960AD">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rsidRPr="001960AD" w:rsidR="00B85B42" w:rsidP="00B42EBF" w:rsidRDefault="00B85B42" w14:paraId="2B9445DE" w14:textId="77777777"/>
    <w:p w:rsidRPr="001960AD" w:rsidR="00B85B42" w:rsidP="00B42EBF" w:rsidRDefault="00C35778" w14:paraId="72491A81" w14:textId="77777777">
      <w:pPr>
        <w:pStyle w:val="Ttulo2"/>
        <w:numPr>
          <w:ilvl w:val="1"/>
          <w:numId w:val="7"/>
        </w:numPr>
        <w:ind w:left="567" w:hanging="567"/>
        <w:rPr>
          <w:color w:val="auto"/>
        </w:rPr>
      </w:pPr>
      <w:r w:rsidRPr="001960AD">
        <w:rPr>
          <w:color w:val="auto"/>
        </w:rPr>
        <w:t>CONVOCATORIA LIMITADA A MIPYMES Y MANIFESTACIÓN DE INTERÉS A PARTICIPAR</w:t>
      </w:r>
    </w:p>
    <w:p w:rsidRPr="001960AD" w:rsidR="00B85B42" w:rsidP="00B42EBF" w:rsidRDefault="00B85B42" w14:paraId="798AC44A" w14:textId="77777777"/>
    <w:p w:rsidRPr="001960AD" w:rsidR="00B85B42" w:rsidP="00B42EBF" w:rsidRDefault="00C35778" w14:paraId="5B994DC8" w14:textId="77777777">
      <w:pPr>
        <w:ind w:right="60"/>
      </w:pPr>
      <w:r w:rsidRPr="001960AD">
        <w:t>La convocatoria será limitada a MIPYME cuando se dé cumplimiento a lo establecido en el parágrafo del artículo 2.2.1.2.1.5.2 del Decreto 1082 de 2015.</w:t>
      </w:r>
    </w:p>
    <w:p w:rsidRPr="001960AD" w:rsidR="00B85B42" w:rsidP="00B42EBF" w:rsidRDefault="00B85B42" w14:paraId="2349D816" w14:textId="77777777"/>
    <w:p w:rsidRPr="001960AD" w:rsidR="00B85B42" w:rsidP="00B42EBF" w:rsidRDefault="00C35778" w14:paraId="62F38314" w14:textId="77777777">
      <w:pPr>
        <w:pStyle w:val="Ttulo2"/>
        <w:numPr>
          <w:ilvl w:val="1"/>
          <w:numId w:val="7"/>
        </w:numPr>
        <w:ind w:left="567" w:hanging="567"/>
        <w:rPr>
          <w:color w:val="auto"/>
        </w:rPr>
      </w:pPr>
      <w:r w:rsidRPr="001960AD">
        <w:rPr>
          <w:color w:val="auto"/>
        </w:rPr>
        <w:t>CIERRE DEL PROCESO Y APERTURA DE OFERTAS</w:t>
      </w:r>
    </w:p>
    <w:p w:rsidRPr="001960AD" w:rsidR="00B85B42" w:rsidP="00B42EBF" w:rsidRDefault="00B85B42" w14:paraId="32F89439" w14:textId="77777777">
      <w:pPr>
        <w:ind w:right="90"/>
      </w:pPr>
    </w:p>
    <w:p w:rsidRPr="001960AD" w:rsidR="00B85B42" w:rsidP="00B42EBF" w:rsidRDefault="00C35778" w14:paraId="055B0F26" w14:textId="77777777">
      <w:pPr>
        <w:ind w:right="90"/>
      </w:pPr>
      <w:r w:rsidRPr="001960AD">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rsidRPr="001960AD" w:rsidR="00B85B42" w:rsidP="00B42EBF" w:rsidRDefault="00B85B42" w14:paraId="1160E060" w14:textId="77777777">
      <w:pPr>
        <w:ind w:right="90"/>
      </w:pPr>
    </w:p>
    <w:p w:rsidRPr="001960AD" w:rsidR="00B85B42" w:rsidP="00B42EBF" w:rsidRDefault="00C35778" w14:paraId="4C8C85DC" w14:textId="77777777">
      <w:pPr>
        <w:ind w:right="90"/>
      </w:pPr>
      <w:r w:rsidRPr="001960AD">
        <w:t>Vencido el término para presentar ofertas, la entidad estatal debe realizar la apertura del (de los) sobres y publicará la lista de oferentes.</w:t>
      </w:r>
    </w:p>
    <w:p w:rsidRPr="001960AD" w:rsidR="00B85B42" w:rsidP="00B42EBF" w:rsidRDefault="00B85B42" w14:paraId="45F83199" w14:textId="77777777">
      <w:pPr>
        <w:ind w:right="90"/>
      </w:pPr>
    </w:p>
    <w:p w:rsidRPr="001960AD" w:rsidR="00B85B42" w:rsidP="00B42EBF" w:rsidRDefault="00C35778" w14:paraId="5D938AE7" w14:textId="77777777">
      <w:pPr>
        <w:ind w:right="90"/>
      </w:pPr>
      <w:r w:rsidRPr="001960AD">
        <w:t>La entidad dará a conocer las ofertas presentadas en el proceso de contratación haciendo clic en la opción “publicar ofertas” para que sean visibles a todos los proponentes, una vez se publique el informe preliminar.</w:t>
      </w:r>
    </w:p>
    <w:p w:rsidRPr="001960AD" w:rsidR="00B85B42" w:rsidP="00B42EBF" w:rsidRDefault="00B85B42" w14:paraId="0044B556" w14:textId="77777777">
      <w:pPr>
        <w:ind w:right="90"/>
      </w:pPr>
    </w:p>
    <w:p w:rsidRPr="001960AD" w:rsidR="00B85B42" w:rsidP="00B42EBF" w:rsidRDefault="00C35778" w14:paraId="66ED498E" w14:textId="77777777">
      <w:pPr>
        <w:ind w:right="90"/>
      </w:pPr>
      <w:r w:rsidRPr="001960AD">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rsidRPr="001960AD" w:rsidR="00B85B42" w:rsidP="00B42EBF" w:rsidRDefault="00B85B42" w14:paraId="382BB7F6" w14:textId="77777777">
      <w:pPr>
        <w:ind w:right="90"/>
      </w:pPr>
    </w:p>
    <w:p w:rsidRPr="001960AD" w:rsidR="00B85B42" w:rsidP="00B42EBF" w:rsidRDefault="00C35778" w14:paraId="003D2566" w14:textId="77777777">
      <w:pPr>
        <w:ind w:right="90"/>
      </w:pPr>
      <w:r w:rsidRPr="001960AD">
        <w:t xml:space="preserve">El referido protocolo puede ser consultado en el siguiente enlace: </w:t>
      </w:r>
      <w:hyperlink r:id="rId8">
        <w:r w:rsidRPr="001960AD">
          <w:rPr>
            <w:u w:val="single"/>
          </w:rPr>
          <w:t>https://www.colombiacompra.gov.co/secop-ii/indisponibilidad-en-el-secop-ii</w:t>
        </w:r>
      </w:hyperlink>
    </w:p>
    <w:p w:rsidRPr="001960AD" w:rsidR="00B85B42" w:rsidP="00B42EBF" w:rsidRDefault="00B85B42" w14:paraId="44D0630A" w14:textId="77777777">
      <w:pPr>
        <w:ind w:right="90"/>
      </w:pPr>
    </w:p>
    <w:p w:rsidRPr="001960AD" w:rsidR="00B85B42" w:rsidP="00B42EBF" w:rsidRDefault="00C35778" w14:paraId="09745E30" w14:textId="77777777">
      <w:pPr>
        <w:pStyle w:val="Ttulo2"/>
        <w:numPr>
          <w:ilvl w:val="1"/>
          <w:numId w:val="7"/>
        </w:numPr>
        <w:ind w:left="567" w:hanging="567"/>
        <w:rPr>
          <w:color w:val="auto"/>
        </w:rPr>
      </w:pPr>
      <w:r w:rsidRPr="001960AD">
        <w:rPr>
          <w:color w:val="auto"/>
        </w:rPr>
        <w:t>OFERTA</w:t>
      </w:r>
    </w:p>
    <w:p w:rsidRPr="001960AD" w:rsidR="00B85B42" w:rsidP="00B42EBF" w:rsidRDefault="00B85B42" w14:paraId="504E1A59" w14:textId="77777777">
      <w:pPr>
        <w:ind w:right="7562"/>
      </w:pPr>
    </w:p>
    <w:p w:rsidRPr="001960AD" w:rsidR="00B85B42" w:rsidP="00B42EBF" w:rsidRDefault="00C35778" w14:paraId="5F55AA09" w14:textId="77777777">
      <w:pPr>
        <w:pStyle w:val="Ttulo3"/>
        <w:numPr>
          <w:ilvl w:val="2"/>
          <w:numId w:val="7"/>
        </w:numPr>
        <w:ind w:left="1418" w:hanging="851"/>
        <w:rPr>
          <w:color w:val="auto"/>
        </w:rPr>
      </w:pPr>
      <w:r w:rsidRPr="001960AD">
        <w:rPr>
          <w:b/>
          <w:color w:val="auto"/>
        </w:rPr>
        <w:t>Presentación</w:t>
      </w:r>
    </w:p>
    <w:p w:rsidRPr="001960AD" w:rsidR="00B85B42" w:rsidP="00B42EBF" w:rsidRDefault="00B85B42" w14:paraId="74691613" w14:textId="77777777">
      <w:pPr>
        <w:ind w:right="-30"/>
      </w:pPr>
    </w:p>
    <w:p w:rsidRPr="001960AD" w:rsidR="00B85B42" w:rsidP="00B42EBF" w:rsidRDefault="00C35778" w14:paraId="7E80CBF0" w14:textId="77777777">
      <w:pPr>
        <w:ind w:right="120"/>
      </w:pPr>
      <w:r w:rsidRPr="001960AD">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rsidRPr="001960AD" w:rsidR="00B85B42" w:rsidP="00B42EBF" w:rsidRDefault="00B85B42" w14:paraId="2E1CABE7" w14:textId="77777777">
      <w:pPr>
        <w:ind w:right="120"/>
      </w:pPr>
    </w:p>
    <w:p w:rsidRPr="001960AD" w:rsidR="00B85B42" w:rsidP="00B42EBF" w:rsidRDefault="00C35778" w14:paraId="1CFB7E2F" w14:textId="77777777">
      <w:pPr>
        <w:ind w:right="120"/>
      </w:pPr>
      <w:r w:rsidRPr="001960AD">
        <w:t>Las ofertas estarán vigentes por el término de noventa (90) días calendario, contados desde la fecha de presentación de ofertas establecida en el cronograma.</w:t>
      </w:r>
    </w:p>
    <w:p w:rsidRPr="001960AD" w:rsidR="00B85B42" w:rsidP="00B42EBF" w:rsidRDefault="00B85B42" w14:paraId="77248C90" w14:textId="77777777">
      <w:pPr>
        <w:ind w:right="120"/>
      </w:pPr>
    </w:p>
    <w:p w:rsidRPr="001960AD" w:rsidR="00B85B42" w:rsidP="00B42EBF" w:rsidRDefault="00C35778" w14:paraId="5031790E" w14:textId="77777777">
      <w:pPr>
        <w:ind w:right="120"/>
      </w:pPr>
      <w:r w:rsidRPr="001960AD">
        <w:t>La presentación de la oferta implica la aceptación por parte del proponente de la distribución de riesgos efectuada en el pliego de condiciones, sus adendas y demás anexos.</w:t>
      </w:r>
    </w:p>
    <w:p w:rsidRPr="001960AD" w:rsidR="00B85B42" w:rsidP="00B42EBF" w:rsidRDefault="00B85B42" w14:paraId="14FDFAF6" w14:textId="77777777">
      <w:pPr>
        <w:ind w:right="120"/>
      </w:pPr>
    </w:p>
    <w:p w:rsidRPr="001960AD" w:rsidR="00B85B42" w:rsidP="00B42EBF" w:rsidRDefault="00C35778" w14:paraId="6E915FEB" w14:textId="77777777">
      <w:pPr>
        <w:ind w:right="120"/>
      </w:pPr>
      <w:r w:rsidRPr="001960AD">
        <w:t>Toda propuesta que se presente fuera del término del proceso, que sea remitida en físico, por mensaje, correo electrónico, o entregadas en lugar diferente al señalado dentro de la plataforma SECOP II será RECHAZADA.</w:t>
      </w:r>
    </w:p>
    <w:p w:rsidRPr="001960AD" w:rsidR="00B85B42" w:rsidP="00B42EBF" w:rsidRDefault="00B85B42" w14:paraId="5A19AF2F" w14:textId="77777777">
      <w:pPr>
        <w:ind w:right="120"/>
      </w:pPr>
    </w:p>
    <w:p w:rsidRPr="001960AD" w:rsidR="00B85B42" w:rsidP="00B42EBF" w:rsidRDefault="00C35778" w14:paraId="26627ECF" w14:textId="77777777">
      <w:pPr>
        <w:ind w:right="120"/>
      </w:pPr>
      <w:r w:rsidRPr="001960AD">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rsidRPr="001960AD" w:rsidR="00B85B42" w:rsidP="00B42EBF" w:rsidRDefault="00B85B42" w14:paraId="2BA791C9" w14:textId="77777777">
      <w:pPr>
        <w:ind w:right="120"/>
      </w:pPr>
    </w:p>
    <w:p w:rsidRPr="001960AD" w:rsidR="00B85B42" w:rsidP="00B42EBF" w:rsidRDefault="00C35778" w14:paraId="5690838A" w14:textId="77777777">
      <w:pPr>
        <w:pStyle w:val="Ttulo3"/>
        <w:numPr>
          <w:ilvl w:val="2"/>
          <w:numId w:val="7"/>
        </w:numPr>
        <w:ind w:left="1418" w:hanging="851"/>
        <w:rPr>
          <w:b/>
          <w:color w:val="auto"/>
        </w:rPr>
      </w:pPr>
      <w:r w:rsidRPr="001960AD">
        <w:rPr>
          <w:b/>
          <w:color w:val="auto"/>
        </w:rPr>
        <w:t xml:space="preserve">Correcciones aritméticas </w:t>
      </w:r>
    </w:p>
    <w:p w:rsidRPr="001960AD" w:rsidR="00B85B42" w:rsidP="00B42EBF" w:rsidRDefault="00B85B42" w14:paraId="011335D4" w14:textId="77777777">
      <w:pPr>
        <w:ind w:right="90"/>
      </w:pPr>
    </w:p>
    <w:p w:rsidRPr="001960AD" w:rsidR="00B85B42" w:rsidP="00B42EBF" w:rsidRDefault="00C35778" w14:paraId="5904C0AF" w14:textId="77777777">
      <w:pPr>
        <w:ind w:right="90"/>
      </w:pPr>
      <w:r w:rsidRPr="001960AD">
        <w:t>La Entidad solo efectuará correcciones aritméticas originadas por:</w:t>
      </w:r>
    </w:p>
    <w:p w:rsidRPr="001960AD" w:rsidR="00B85B42" w:rsidP="00B42EBF" w:rsidRDefault="00B85B42" w14:paraId="2660DC08" w14:textId="77777777">
      <w:pPr>
        <w:ind w:right="90"/>
      </w:pPr>
    </w:p>
    <w:p w:rsidRPr="001960AD" w:rsidR="00B85B42" w:rsidP="00B42EBF" w:rsidRDefault="00C35778" w14:paraId="6CE5F7C5" w14:textId="77777777">
      <w:pPr>
        <w:numPr>
          <w:ilvl w:val="2"/>
          <w:numId w:val="11"/>
        </w:numPr>
        <w:pBdr>
          <w:top w:val="nil"/>
          <w:left w:val="nil"/>
          <w:bottom w:val="nil"/>
          <w:right w:val="nil"/>
          <w:between w:val="nil"/>
        </w:pBdr>
        <w:ind w:left="426" w:right="90" w:hanging="426"/>
      </w:pPr>
      <w:r w:rsidRPr="001960AD">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rsidRPr="001960AD" w:rsidR="00B85B42" w:rsidP="00B42EBF" w:rsidRDefault="00C35778" w14:paraId="4D5F2ABD" w14:textId="77777777">
      <w:pPr>
        <w:numPr>
          <w:ilvl w:val="2"/>
          <w:numId w:val="11"/>
        </w:numPr>
        <w:pBdr>
          <w:top w:val="nil"/>
          <w:left w:val="nil"/>
          <w:bottom w:val="nil"/>
          <w:right w:val="nil"/>
          <w:between w:val="nil"/>
        </w:pBdr>
        <w:ind w:left="426" w:right="90" w:hanging="426"/>
      </w:pPr>
      <w:r w:rsidRPr="001960AD">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rsidRPr="001960AD" w:rsidR="00B85B42" w:rsidP="00B42EBF" w:rsidRDefault="00B85B42" w14:paraId="56F77D55" w14:textId="77777777"/>
    <w:p w:rsidRPr="001960AD" w:rsidR="00B85B42" w:rsidP="00B42EBF" w:rsidRDefault="00C35778" w14:paraId="6F901C90" w14:textId="77777777">
      <w:pPr>
        <w:pStyle w:val="Ttulo3"/>
        <w:numPr>
          <w:ilvl w:val="2"/>
          <w:numId w:val="7"/>
        </w:numPr>
        <w:ind w:left="1418" w:hanging="851"/>
        <w:rPr>
          <w:b/>
          <w:color w:val="auto"/>
        </w:rPr>
      </w:pPr>
      <w:r w:rsidRPr="001960AD">
        <w:rPr>
          <w:b/>
          <w:color w:val="auto"/>
        </w:rPr>
        <w:t>Precio artificialmente bajo</w:t>
      </w:r>
    </w:p>
    <w:p w:rsidRPr="001960AD" w:rsidR="00B85B42" w:rsidP="00B42EBF" w:rsidRDefault="00B85B42" w14:paraId="06A4B5BB" w14:textId="77777777"/>
    <w:p w:rsidRPr="001960AD" w:rsidR="00B85B42" w:rsidP="00B42EBF" w:rsidRDefault="00C35778" w14:paraId="77DC6C52" w14:textId="77777777">
      <w:pPr>
        <w:ind w:right="120"/>
      </w:pPr>
      <w:r w:rsidRPr="001960AD">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rsidRPr="001960AD" w:rsidR="00B85B42" w:rsidP="00B42EBF" w:rsidRDefault="00B85B42" w14:paraId="5E347821" w14:textId="77777777"/>
    <w:p w:rsidRPr="001960AD" w:rsidR="00B85B42" w:rsidP="00B42EBF" w:rsidRDefault="00C35778" w14:paraId="1DF16B06" w14:textId="77777777">
      <w:pPr>
        <w:pStyle w:val="Ttulo3"/>
        <w:numPr>
          <w:ilvl w:val="2"/>
          <w:numId w:val="7"/>
        </w:numPr>
        <w:ind w:left="1418" w:hanging="851"/>
        <w:rPr>
          <w:b/>
          <w:color w:val="auto"/>
        </w:rPr>
      </w:pPr>
      <w:r w:rsidRPr="001960AD">
        <w:rPr>
          <w:b/>
          <w:color w:val="auto"/>
        </w:rPr>
        <w:t>Retiro</w:t>
      </w:r>
    </w:p>
    <w:p w:rsidRPr="001960AD" w:rsidR="00B85B42" w:rsidP="00B42EBF" w:rsidRDefault="00B85B42" w14:paraId="51A38145" w14:textId="77777777">
      <w:pPr>
        <w:ind w:right="90"/>
      </w:pPr>
    </w:p>
    <w:p w:rsidRPr="001960AD" w:rsidR="00B85B42" w:rsidP="00B42EBF" w:rsidRDefault="00C35778" w14:paraId="08A327D6" w14:textId="77777777">
      <w:pPr>
        <w:ind w:right="90"/>
      </w:pPr>
      <w:r w:rsidRPr="001960AD">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rsidRPr="001960AD" w:rsidR="00B85B42" w:rsidP="00B42EBF" w:rsidRDefault="00B85B42" w14:paraId="763BE234" w14:textId="77777777"/>
    <w:p w:rsidRPr="001960AD" w:rsidR="00B85B42" w:rsidP="00B42EBF" w:rsidRDefault="00C35778" w14:paraId="7261DE32" w14:textId="77777777">
      <w:pPr>
        <w:pStyle w:val="Ttulo3"/>
        <w:numPr>
          <w:ilvl w:val="2"/>
          <w:numId w:val="7"/>
        </w:numPr>
        <w:ind w:left="1418" w:hanging="851"/>
        <w:rPr>
          <w:b/>
          <w:color w:val="auto"/>
        </w:rPr>
      </w:pPr>
      <w:r w:rsidRPr="001960AD">
        <w:rPr>
          <w:b/>
          <w:color w:val="auto"/>
        </w:rPr>
        <w:t xml:space="preserve">Protocolo de indisponibilidad </w:t>
      </w:r>
    </w:p>
    <w:p w:rsidRPr="001960AD" w:rsidR="00B85B42" w:rsidP="00B42EBF" w:rsidRDefault="00B85B42" w14:paraId="2F96275D" w14:textId="77777777">
      <w:pPr>
        <w:ind w:right="120"/>
      </w:pPr>
    </w:p>
    <w:p w:rsidRPr="001960AD" w:rsidR="00B85B42" w:rsidP="00B42EBF" w:rsidRDefault="00C35778" w14:paraId="2E70F6B9" w14:textId="77777777">
      <w:pPr>
        <w:ind w:right="120"/>
      </w:pPr>
      <w:r w:rsidRPr="001960AD">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sidRPr="001960AD">
        <w:lastRenderedPageBreak/>
        <w:t>consultado en la página web de la Agencia Nacional de Contratación Pública – Colombia Compra Eficiente.</w:t>
      </w:r>
    </w:p>
    <w:p w:rsidRPr="001960AD" w:rsidR="00B85B42" w:rsidP="00B42EBF" w:rsidRDefault="00B85B42" w14:paraId="3EB5EC2D" w14:textId="77777777">
      <w:pPr>
        <w:ind w:right="120"/>
      </w:pPr>
    </w:p>
    <w:p w:rsidRPr="001960AD" w:rsidR="00B85B42" w:rsidP="00B42EBF" w:rsidRDefault="00C35778" w14:paraId="6432536F" w14:textId="77777777">
      <w:pPr>
        <w:ind w:right="120"/>
      </w:pPr>
      <w:r w:rsidRPr="001960AD">
        <w:t>En caso de indisponibilidad general o particular, el proponente deberá informar tal situación, previo agotamiento de la etapa que se surta, al siguiente correo electrónico: [incluir el correo en donde se recibe la oferta en caso de indisponibilidad].</w:t>
      </w:r>
    </w:p>
    <w:p w:rsidRPr="001960AD" w:rsidR="00B85B42" w:rsidP="00B42EBF" w:rsidRDefault="00B85B42" w14:paraId="79B7C866" w14:textId="77777777"/>
    <w:p w:rsidRPr="001960AD" w:rsidR="00B85B42" w:rsidP="00B42EBF" w:rsidRDefault="00C35778" w14:paraId="1A8FF3A8" w14:textId="77777777">
      <w:pPr>
        <w:pStyle w:val="Ttulo2"/>
        <w:numPr>
          <w:ilvl w:val="1"/>
          <w:numId w:val="7"/>
        </w:numPr>
        <w:ind w:left="567" w:hanging="567"/>
        <w:rPr>
          <w:color w:val="auto"/>
        </w:rPr>
      </w:pPr>
      <w:r w:rsidRPr="001960AD">
        <w:rPr>
          <w:color w:val="auto"/>
        </w:rPr>
        <w:t>CIERRE DEL PROCESO Y APERTURA DE OFERTAS</w:t>
      </w:r>
    </w:p>
    <w:p w:rsidRPr="001960AD" w:rsidR="00B85B42" w:rsidP="00B42EBF" w:rsidRDefault="00B85B42" w14:paraId="1F833E96" w14:textId="77777777"/>
    <w:p w:rsidRPr="001960AD" w:rsidR="00B85B42" w:rsidP="00B42EBF" w:rsidRDefault="00C35778" w14:paraId="0904D012" w14:textId="77777777">
      <w:r w:rsidRPr="001960AD">
        <w:t>El cronograma inicial del proceso será el consignado en el pliego electrónico de SECOP II, en conjunto con las adendas que lo modifiquen. El proponente deberá verificar el mismo a través de la plataforma SECOP II.</w:t>
      </w:r>
    </w:p>
    <w:p w:rsidRPr="001960AD" w:rsidR="00B85B42" w:rsidP="00B42EBF" w:rsidRDefault="00B85B42" w14:paraId="18AEF245" w14:textId="77777777"/>
    <w:p w:rsidRPr="001960AD" w:rsidR="00B85B42" w:rsidP="00B42EBF" w:rsidRDefault="00C35778" w14:paraId="0A910F98" w14:textId="77777777">
      <w:pPr>
        <w:pStyle w:val="Ttulo2"/>
        <w:numPr>
          <w:ilvl w:val="1"/>
          <w:numId w:val="7"/>
        </w:numPr>
        <w:ind w:left="567" w:hanging="567"/>
        <w:rPr>
          <w:color w:val="auto"/>
        </w:rPr>
      </w:pPr>
      <w:r w:rsidRPr="001960AD">
        <w:rPr>
          <w:color w:val="auto"/>
        </w:rPr>
        <w:t>VALIDEZ DE LAS OFERTAS</w:t>
      </w:r>
    </w:p>
    <w:p w:rsidRPr="001960AD" w:rsidR="00B85B42" w:rsidP="00B42EBF" w:rsidRDefault="00B85B42" w14:paraId="7A0FFB7A" w14:textId="77777777"/>
    <w:p w:rsidRPr="001960AD" w:rsidR="00B85B42" w:rsidP="00B42EBF" w:rsidRDefault="00C35778" w14:paraId="522F7F8A" w14:textId="77777777">
      <w:r w:rsidRPr="001960AD">
        <w:t>La validez de la oferta debe ser de noventa (90) días calendario a partir de la fecha de cierre del proceso.</w:t>
      </w:r>
    </w:p>
    <w:p w:rsidRPr="001960AD" w:rsidR="00B85B42" w:rsidP="00B42EBF" w:rsidRDefault="00B85B42" w14:paraId="033CB3AB" w14:textId="77777777"/>
    <w:p w:rsidRPr="001960AD" w:rsidR="00B85B42" w:rsidP="00B42EBF" w:rsidRDefault="00C35778" w14:paraId="4AC55520" w14:textId="77777777">
      <w:pPr>
        <w:pStyle w:val="Ttulo2"/>
        <w:numPr>
          <w:ilvl w:val="1"/>
          <w:numId w:val="7"/>
        </w:numPr>
        <w:ind w:left="567" w:hanging="567"/>
        <w:rPr>
          <w:color w:val="auto"/>
        </w:rPr>
      </w:pPr>
      <w:r w:rsidRPr="001960AD">
        <w:rPr>
          <w:color w:val="auto"/>
        </w:rPr>
        <w:t>DECLARATORIA DE DESIERTA</w:t>
      </w:r>
    </w:p>
    <w:p w:rsidRPr="001960AD" w:rsidR="00B85B42" w:rsidP="00B42EBF" w:rsidRDefault="00B85B42" w14:paraId="0F5F9AB3" w14:textId="77777777">
      <w:pPr>
        <w:ind w:right="-30"/>
      </w:pPr>
    </w:p>
    <w:p w:rsidRPr="001960AD" w:rsidR="00B85B42" w:rsidP="00B42EBF" w:rsidRDefault="00C35778" w14:paraId="61BE88FC" w14:textId="77777777">
      <w:pPr>
        <w:ind w:right="105"/>
      </w:pPr>
      <w:r w:rsidRPr="001960AD">
        <w:t>El SENA declarará desierto el presente proceso de selección cuando:</w:t>
      </w:r>
    </w:p>
    <w:p w:rsidRPr="001960AD" w:rsidR="00B85B42" w:rsidP="00B42EBF" w:rsidRDefault="00B85B42" w14:paraId="659A2215" w14:textId="77777777">
      <w:pPr>
        <w:ind w:right="105"/>
      </w:pPr>
    </w:p>
    <w:p w:rsidRPr="001960AD" w:rsidR="00B85B42" w:rsidP="00B42EBF" w:rsidRDefault="00C35778" w14:paraId="651A671A" w14:textId="77777777">
      <w:pPr>
        <w:numPr>
          <w:ilvl w:val="0"/>
          <w:numId w:val="12"/>
        </w:numPr>
        <w:pBdr>
          <w:top w:val="nil"/>
          <w:left w:val="nil"/>
          <w:bottom w:val="nil"/>
          <w:right w:val="nil"/>
          <w:between w:val="nil"/>
        </w:pBdr>
        <w:ind w:left="426" w:right="105" w:hanging="426"/>
      </w:pPr>
      <w:r w:rsidRPr="001960AD">
        <w:t>No se reciban ofertas.</w:t>
      </w:r>
    </w:p>
    <w:p w:rsidRPr="001960AD" w:rsidR="00B85B42" w:rsidP="00B42EBF" w:rsidRDefault="00C35778" w14:paraId="40F24ABB" w14:textId="77777777">
      <w:pPr>
        <w:numPr>
          <w:ilvl w:val="0"/>
          <w:numId w:val="12"/>
        </w:numPr>
        <w:pBdr>
          <w:top w:val="nil"/>
          <w:left w:val="nil"/>
          <w:bottom w:val="nil"/>
          <w:right w:val="nil"/>
          <w:between w:val="nil"/>
        </w:pBdr>
        <w:ind w:left="426" w:right="105" w:hanging="426"/>
      </w:pPr>
      <w:r w:rsidRPr="001960AD">
        <w:t>Ninguna de las ofertas resulte admisible en los factores jurídicos, técnicos y financieros previstos en el pliego de condiciones.</w:t>
      </w:r>
    </w:p>
    <w:p w:rsidRPr="001960AD" w:rsidR="00B85B42" w:rsidP="00B42EBF" w:rsidRDefault="00C35778" w14:paraId="2A29AC32" w14:textId="77777777">
      <w:pPr>
        <w:numPr>
          <w:ilvl w:val="0"/>
          <w:numId w:val="12"/>
        </w:numPr>
        <w:pBdr>
          <w:top w:val="nil"/>
          <w:left w:val="nil"/>
          <w:bottom w:val="nil"/>
          <w:right w:val="nil"/>
          <w:between w:val="nil"/>
        </w:pBdr>
        <w:ind w:left="426" w:right="105" w:hanging="426"/>
      </w:pPr>
      <w:r w:rsidRPr="001960AD">
        <w:t>Existan causas o motivos que impidan la escogencia objetiva del proponente.</w:t>
      </w:r>
    </w:p>
    <w:p w:rsidRPr="001960AD" w:rsidR="00B85B42" w:rsidP="00B42EBF" w:rsidRDefault="00C35778" w14:paraId="1BBFBFDA" w14:textId="77777777">
      <w:pPr>
        <w:numPr>
          <w:ilvl w:val="0"/>
          <w:numId w:val="12"/>
        </w:numPr>
        <w:pBdr>
          <w:top w:val="nil"/>
          <w:left w:val="nil"/>
          <w:bottom w:val="nil"/>
          <w:right w:val="nil"/>
          <w:between w:val="nil"/>
        </w:pBdr>
        <w:ind w:left="426" w:right="105" w:hanging="426"/>
      </w:pPr>
      <w:r w:rsidRPr="001960AD">
        <w:t>Se presenten los demás casos contemplados en la normatividad vigente o en la presente invitación.</w:t>
      </w:r>
    </w:p>
    <w:p w:rsidRPr="001960AD" w:rsidR="00B85B42" w:rsidP="00B42EBF" w:rsidRDefault="00B85B42" w14:paraId="262FBED3" w14:textId="77777777"/>
    <w:p w:rsidRPr="001960AD" w:rsidR="00B85B42" w:rsidP="00B42EBF" w:rsidRDefault="00C35778" w14:paraId="10B87A13" w14:textId="77777777">
      <w:r w:rsidRPr="001960AD">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rsidRPr="001960AD" w:rsidR="00B85B42" w:rsidP="00B42EBF" w:rsidRDefault="00B85B42" w14:paraId="102FE114" w14:textId="77777777"/>
    <w:p w:rsidRPr="001960AD" w:rsidR="00B85B42" w:rsidP="00B42EBF" w:rsidRDefault="00C35778" w14:paraId="17DA7C42" w14:textId="77777777">
      <w:bookmarkStart w:name="_heading=h.7dcsrjaxksoe" w:colFirst="0" w:colLast="0" w:id="1"/>
      <w:bookmarkEnd w:id="1"/>
      <w:r w:rsidRPr="001960AD">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rsidRPr="001960AD" w:rsidR="00B85B42" w:rsidP="00B42EBF" w:rsidRDefault="00B85B42" w14:paraId="33DDA819" w14:textId="77777777"/>
    <w:p w:rsidRPr="001960AD" w:rsidR="00B85B42" w:rsidP="00B42EBF" w:rsidRDefault="00C35778" w14:paraId="5986A2CB" w14:textId="77777777">
      <w:r w:rsidRPr="001960AD">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rsidRPr="001960AD" w:rsidR="00B85B42" w:rsidP="00B42EBF" w:rsidRDefault="00B85B42" w14:paraId="1D202C2D" w14:textId="77777777"/>
    <w:p w:rsidRPr="001960AD" w:rsidR="00B85B42" w:rsidP="00B42EBF" w:rsidRDefault="00C35778" w14:paraId="764B796F" w14:textId="77777777">
      <w:pPr>
        <w:pStyle w:val="Ttulo3"/>
        <w:numPr>
          <w:ilvl w:val="2"/>
          <w:numId w:val="7"/>
        </w:numPr>
        <w:ind w:left="1418" w:hanging="851"/>
        <w:rPr>
          <w:b/>
          <w:color w:val="auto"/>
        </w:rPr>
      </w:pPr>
      <w:r w:rsidRPr="001960AD">
        <w:rPr>
          <w:b/>
          <w:color w:val="auto"/>
        </w:rPr>
        <w:t>Causales de rechazo de las ofertas</w:t>
      </w:r>
    </w:p>
    <w:p w:rsidRPr="001960AD" w:rsidR="00B85B42" w:rsidP="00B42EBF" w:rsidRDefault="00B85B42" w14:paraId="487E9547" w14:textId="77777777"/>
    <w:p w:rsidRPr="001960AD" w:rsidR="00B85B42" w:rsidP="00B42EBF" w:rsidRDefault="00C35778" w14:paraId="3B31ABAC" w14:textId="77777777">
      <w:pPr>
        <w:numPr>
          <w:ilvl w:val="0"/>
          <w:numId w:val="4"/>
        </w:numPr>
        <w:ind w:left="426" w:hanging="426"/>
      </w:pPr>
      <w:r w:rsidRPr="001960AD">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rsidRPr="001960AD" w:rsidR="00B85B42" w:rsidP="00B42EBF" w:rsidRDefault="00C35778" w14:paraId="7B93A804" w14:textId="77777777">
      <w:pPr>
        <w:numPr>
          <w:ilvl w:val="0"/>
          <w:numId w:val="4"/>
        </w:numPr>
        <w:ind w:left="426" w:hanging="426"/>
      </w:pPr>
      <w:r w:rsidRPr="001960AD">
        <w:t>Cuando el proponente se encuentre inmerso en un conflicto de interés previsto en una norma de rango constitucional o legal.</w:t>
      </w:r>
    </w:p>
    <w:p w:rsidRPr="001960AD" w:rsidR="00B85B42" w:rsidP="00B42EBF" w:rsidRDefault="00C35778" w14:paraId="6AA1AD0B" w14:textId="77777777">
      <w:pPr>
        <w:numPr>
          <w:ilvl w:val="0"/>
          <w:numId w:val="4"/>
        </w:numPr>
        <w:pBdr>
          <w:top w:val="nil"/>
          <w:left w:val="nil"/>
          <w:bottom w:val="nil"/>
          <w:right w:val="nil"/>
          <w:between w:val="nil"/>
        </w:pBdr>
        <w:ind w:left="426" w:hanging="426"/>
      </w:pPr>
      <w:bookmarkStart w:name="_heading=h.bjuhvl5a0gtu" w:colFirst="0" w:colLast="0" w:id="2"/>
      <w:bookmarkEnd w:id="2"/>
      <w:r w:rsidRPr="001960AD">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rsidRPr="001960AD" w:rsidR="00B85B42" w:rsidP="00B42EBF" w:rsidRDefault="00C35778" w14:paraId="5778681F" w14:textId="77777777">
      <w:pPr>
        <w:numPr>
          <w:ilvl w:val="0"/>
          <w:numId w:val="4"/>
        </w:numPr>
        <w:pBdr>
          <w:top w:val="nil"/>
          <w:left w:val="nil"/>
          <w:bottom w:val="nil"/>
          <w:right w:val="nil"/>
          <w:between w:val="nil"/>
        </w:pBdr>
        <w:ind w:left="426" w:hanging="426"/>
      </w:pPr>
      <w:bookmarkStart w:name="_heading=h.5gwk8jf7ydv" w:colFirst="0" w:colLast="0" w:id="3"/>
      <w:bookmarkEnd w:id="3"/>
      <w:r w:rsidRPr="001960AD">
        <w:t>En el evento que el proceso se encuentre limitado a Mipyme [</w:t>
      </w:r>
      <w:r w:rsidRPr="001960AD">
        <w:rPr>
          <w:b/>
          <w:bCs/>
        </w:rPr>
        <w:t>Seleccione</w:t>
      </w:r>
      <w:r w:rsidRPr="001960AD">
        <w:t>: Nacional / Departamental / Municipal)] se considerará como causal de rechazo la oferta que provenga de aquel proponente</w:t>
      </w:r>
      <w:r w:rsidRPr="001960AD" w:rsidR="00B42EBF">
        <w:t xml:space="preserve"> </w:t>
      </w:r>
      <w:r w:rsidRPr="001960AD">
        <w:t>que no ostente dicha condición.</w:t>
      </w:r>
    </w:p>
    <w:p w:rsidRPr="001960AD" w:rsidR="00B85B42" w:rsidP="00B42EBF" w:rsidRDefault="00C35778" w14:paraId="413F4108" w14:textId="77777777">
      <w:pPr>
        <w:numPr>
          <w:ilvl w:val="0"/>
          <w:numId w:val="4"/>
        </w:numPr>
        <w:ind w:left="426" w:hanging="426"/>
      </w:pPr>
      <w:r w:rsidRPr="001960AD">
        <w:t>Cuando la propuesta presentada no cumpla con los requerimientos mínimos establecidos en el Pliego de condiciones, sus anexos, formatos y adendas vigentes y no hubiere posibilidad de aclaración o subsanación conforme a lo previsto en él mismo y en la ley.</w:t>
      </w:r>
    </w:p>
    <w:p w:rsidRPr="001960AD" w:rsidR="00B85B42" w:rsidP="00B42EBF" w:rsidRDefault="00C35778" w14:paraId="32AEAC98" w14:textId="77777777">
      <w:pPr>
        <w:numPr>
          <w:ilvl w:val="0"/>
          <w:numId w:val="4"/>
        </w:numPr>
        <w:ind w:left="426" w:hanging="426"/>
      </w:pPr>
      <w:r w:rsidRPr="001960AD">
        <w:t>Cuando el proponente singular o plural presente su oferta desde una cuenta diferente a la propia, constituida en forma asociativa, de conformidad con lo indicado por Colombia Compra Eficiente en los manuales de uso de SECOP II. </w:t>
      </w:r>
    </w:p>
    <w:p w:rsidRPr="001960AD" w:rsidR="00B85B42" w:rsidP="00B42EBF" w:rsidRDefault="00C35778" w14:paraId="72201124" w14:textId="77777777">
      <w:pPr>
        <w:numPr>
          <w:ilvl w:val="0"/>
          <w:numId w:val="4"/>
        </w:numPr>
        <w:ind w:left="426" w:hanging="426"/>
      </w:pPr>
      <w:r w:rsidRPr="001960AD">
        <w:t>Cuando la propuesta sea presentada por personas jurídicamente incapaces para obligarse.</w:t>
      </w:r>
    </w:p>
    <w:p w:rsidRPr="001960AD" w:rsidR="00B85B42" w:rsidP="00B42EBF" w:rsidRDefault="00C35778" w14:paraId="533E8EAF" w14:textId="77777777">
      <w:pPr>
        <w:numPr>
          <w:ilvl w:val="0"/>
          <w:numId w:val="4"/>
        </w:numPr>
        <w:ind w:left="426" w:hanging="426"/>
      </w:pPr>
      <w:r w:rsidRPr="001960AD">
        <w:t>Cuando el representante legal del proponente o de alguno de los integrantes del Consorcio o Unión temporal no se encuentre debidamente autorizado para presentar la propuesta y firmar el contrato de acuerdo con los estatutos sociales.</w:t>
      </w:r>
    </w:p>
    <w:p w:rsidRPr="001960AD" w:rsidR="00B85B42" w:rsidP="00B42EBF" w:rsidRDefault="00C35778" w14:paraId="21F4AC1D" w14:textId="77777777">
      <w:pPr>
        <w:numPr>
          <w:ilvl w:val="0"/>
          <w:numId w:val="4"/>
        </w:numPr>
        <w:pBdr>
          <w:top w:val="nil"/>
          <w:left w:val="nil"/>
          <w:bottom w:val="nil"/>
          <w:right w:val="nil"/>
          <w:between w:val="nil"/>
        </w:pBdr>
        <w:ind w:left="426" w:hanging="426"/>
      </w:pPr>
      <w:bookmarkStart w:name="_heading=h.2uykc1kp88rq" w:colFirst="0" w:colLast="0" w:id="4"/>
      <w:bookmarkEnd w:id="4"/>
      <w:r w:rsidRPr="001960AD">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rsidRPr="001960AD" w:rsidR="00B85B42" w:rsidP="00B42EBF" w:rsidRDefault="00C35778" w14:paraId="427B9486" w14:textId="77777777">
      <w:pPr>
        <w:numPr>
          <w:ilvl w:val="0"/>
          <w:numId w:val="4"/>
        </w:numPr>
        <w:pBdr>
          <w:top w:val="nil"/>
          <w:left w:val="nil"/>
          <w:bottom w:val="nil"/>
          <w:right w:val="nil"/>
          <w:between w:val="nil"/>
        </w:pBdr>
        <w:ind w:left="426" w:hanging="426"/>
      </w:pPr>
      <w:r w:rsidRPr="001960AD">
        <w:t>Que la persona jurídica proponente individual o integrante del proponente plural esté incursa en la situación descrita en el numeral 1 del artículo 38 de la Ley 1116 de 2006.</w:t>
      </w:r>
    </w:p>
    <w:p w:rsidRPr="001960AD" w:rsidR="00B85B42" w:rsidP="00B42EBF" w:rsidRDefault="00C35778" w14:paraId="19FDB72B" w14:textId="77777777">
      <w:pPr>
        <w:numPr>
          <w:ilvl w:val="0"/>
          <w:numId w:val="4"/>
        </w:numPr>
        <w:ind w:left="426" w:hanging="426"/>
      </w:pPr>
      <w:r w:rsidRPr="001960AD">
        <w:t>Cuando para un mismo proceso, una sociedad y su filial y/o subsidiaria, presenten propuestas en forma separada. En este caso se rechazará la propuesta radicada en segundo lugar y siguientes, de acuerdo con el acta de cierre.</w:t>
      </w:r>
    </w:p>
    <w:p w:rsidRPr="001960AD" w:rsidR="00B85B42" w:rsidP="00B42EBF" w:rsidRDefault="00C35778" w14:paraId="3568A1F9" w14:textId="77777777">
      <w:pPr>
        <w:numPr>
          <w:ilvl w:val="0"/>
          <w:numId w:val="4"/>
        </w:numPr>
        <w:ind w:left="426" w:hanging="426"/>
      </w:pPr>
      <w:r w:rsidRPr="001960AD">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rsidRPr="001960AD" w:rsidR="00B85B42" w:rsidP="00B42EBF" w:rsidRDefault="00C35778" w14:paraId="0A1A8D86" w14:textId="77777777">
      <w:pPr>
        <w:numPr>
          <w:ilvl w:val="0"/>
          <w:numId w:val="4"/>
        </w:numPr>
        <w:ind w:left="426" w:hanging="426"/>
      </w:pPr>
      <w:r w:rsidRPr="001960AD">
        <w:t>Cuando para este proceso o para cada lote el proponente singular o plural o los socios que integran la persona jurídica (singular o plural) presenten o hagan parte de varias propuestas, se rechazarán las propuestas en las que participen.</w:t>
      </w:r>
    </w:p>
    <w:p w:rsidRPr="001960AD" w:rsidR="00B85B42" w:rsidP="00B42EBF" w:rsidRDefault="00C35778" w14:paraId="37B40CC5" w14:textId="77777777">
      <w:pPr>
        <w:numPr>
          <w:ilvl w:val="0"/>
          <w:numId w:val="4"/>
        </w:numPr>
        <w:ind w:left="426" w:hanging="426"/>
      </w:pPr>
      <w:r w:rsidRPr="001960AD">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rsidRPr="001960AD" w:rsidR="00B85B42" w:rsidP="00B42EBF" w:rsidRDefault="00C35778" w14:paraId="115AB929" w14:textId="77777777">
      <w:pPr>
        <w:numPr>
          <w:ilvl w:val="0"/>
          <w:numId w:val="4"/>
        </w:numPr>
        <w:ind w:left="426" w:hanging="426"/>
      </w:pPr>
      <w:r w:rsidRPr="001960AD">
        <w:t>Cuando se compruebe que el proponente ha influido o presionado sobre el estudio de las ofertas.</w:t>
      </w:r>
    </w:p>
    <w:p w:rsidRPr="001960AD" w:rsidR="00B85B42" w:rsidP="00B42EBF" w:rsidRDefault="00C35778" w14:paraId="607E1A55" w14:textId="77777777">
      <w:pPr>
        <w:numPr>
          <w:ilvl w:val="0"/>
          <w:numId w:val="4"/>
        </w:numPr>
        <w:ind w:left="426" w:hanging="426"/>
      </w:pPr>
      <w:r w:rsidRPr="001960AD">
        <w:t>Cuando no se entregue la garantía de seriedad, junto con la oferta, al momento de cierre del proceso.</w:t>
      </w:r>
    </w:p>
    <w:p w:rsidRPr="001960AD" w:rsidR="00B85B42" w:rsidP="00B42EBF" w:rsidRDefault="00C35778" w14:paraId="60C510CF" w14:textId="77777777">
      <w:pPr>
        <w:numPr>
          <w:ilvl w:val="0"/>
          <w:numId w:val="4"/>
        </w:numPr>
        <w:ind w:left="426" w:hanging="426"/>
      </w:pPr>
      <w:r w:rsidRPr="001960AD">
        <w:t>Cuando el proponente presente su oferta con algún tipo de condicionamiento, en cualquiera de los documentos de la propuesta.</w:t>
      </w:r>
    </w:p>
    <w:p w:rsidRPr="001960AD" w:rsidR="00B85B42" w:rsidP="00B42EBF" w:rsidRDefault="00C35778" w14:paraId="0322BE8D" w14:textId="77777777">
      <w:pPr>
        <w:numPr>
          <w:ilvl w:val="0"/>
          <w:numId w:val="4"/>
        </w:numPr>
        <w:ind w:left="426" w:hanging="426"/>
      </w:pPr>
      <w:r w:rsidRPr="001960AD">
        <w:t>Cuando el proponente, dentro del término previsto en la solicitud que se realice, no responda al requerimiento que haga la Entidad para subsanar o aclarar la oferta.</w:t>
      </w:r>
    </w:p>
    <w:p w:rsidRPr="001960AD" w:rsidR="00B85B42" w:rsidP="00B42EBF" w:rsidRDefault="00C35778" w14:paraId="66F4E988" w14:textId="77777777">
      <w:pPr>
        <w:numPr>
          <w:ilvl w:val="0"/>
          <w:numId w:val="4"/>
        </w:numPr>
        <w:ind w:left="426" w:hanging="426"/>
      </w:pPr>
      <w:bookmarkStart w:name="_heading=h.8c0obmwovg17" w:colFirst="0" w:colLast="0" w:id="5"/>
      <w:bookmarkEnd w:id="5"/>
      <w:r w:rsidRPr="001960AD">
        <w:t>Cuando el proponente allegue documentos de subsanación, pero no acredite el cumplimiento total de los requisitos habilitantes requeridos por la Entidad.</w:t>
      </w:r>
    </w:p>
    <w:p w:rsidRPr="001960AD" w:rsidR="00B85B42" w:rsidP="00B42EBF" w:rsidRDefault="00C35778" w14:paraId="5CAFFD18" w14:textId="77777777">
      <w:pPr>
        <w:numPr>
          <w:ilvl w:val="0"/>
          <w:numId w:val="4"/>
        </w:numPr>
        <w:pBdr>
          <w:top w:val="nil"/>
          <w:left w:val="nil"/>
          <w:bottom w:val="nil"/>
          <w:right w:val="nil"/>
          <w:between w:val="nil"/>
        </w:pBdr>
        <w:ind w:left="426" w:hanging="426"/>
      </w:pPr>
      <w:r w:rsidRPr="001960AD">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rsidRPr="001960AD" w:rsidR="00B85B42" w:rsidP="00B42EBF" w:rsidRDefault="00C35778" w14:paraId="668D67C5" w14:textId="77777777">
      <w:pPr>
        <w:numPr>
          <w:ilvl w:val="0"/>
          <w:numId w:val="4"/>
        </w:numPr>
        <w:ind w:left="426" w:hanging="426"/>
      </w:pPr>
      <w:r w:rsidRPr="001960AD">
        <w:t>Cuando se modifique la conformación, integración o tipología de la figura asociativa, luego de presentada la oferta.</w:t>
      </w:r>
    </w:p>
    <w:p w:rsidRPr="001960AD" w:rsidR="00B85B42" w:rsidP="00B42EBF" w:rsidRDefault="00C35778" w14:paraId="59D2D98A" w14:textId="77777777">
      <w:pPr>
        <w:numPr>
          <w:ilvl w:val="0"/>
          <w:numId w:val="4"/>
        </w:numPr>
        <w:ind w:left="426" w:hanging="426"/>
      </w:pPr>
      <w:r w:rsidRPr="001960AD">
        <w:t>Cuando se omita, modifique, adicione, suprima o altere uno o varias de ítems, descripciones o cantidades de la oferta económica.</w:t>
      </w:r>
    </w:p>
    <w:p w:rsidRPr="001960AD" w:rsidR="00B85B42" w:rsidP="00B42EBF" w:rsidRDefault="00C35778" w14:paraId="08F06F55" w14:textId="77777777">
      <w:pPr>
        <w:numPr>
          <w:ilvl w:val="0"/>
          <w:numId w:val="4"/>
        </w:numPr>
        <w:pBdr>
          <w:top w:val="nil"/>
          <w:left w:val="nil"/>
          <w:bottom w:val="nil"/>
          <w:right w:val="nil"/>
          <w:between w:val="nil"/>
        </w:pBdr>
        <w:ind w:left="426" w:hanging="426"/>
      </w:pPr>
      <w:bookmarkStart w:name="_heading=h.355hcxiejvzw" w:colFirst="0" w:colLast="0" w:id="6"/>
      <w:bookmarkEnd w:id="6"/>
      <w:r w:rsidRPr="001960AD">
        <w:t>Cuando no se ofrezca el valor de un precio unitario o el mismo se ofrezca en cero (0) pesos.</w:t>
      </w:r>
    </w:p>
    <w:p w:rsidRPr="001960AD" w:rsidR="00B85B42" w:rsidP="00B42EBF" w:rsidRDefault="00C35778" w14:paraId="0AEBCE73" w14:textId="77777777">
      <w:pPr>
        <w:numPr>
          <w:ilvl w:val="0"/>
          <w:numId w:val="4"/>
        </w:numPr>
        <w:pBdr>
          <w:top w:val="nil"/>
          <w:left w:val="nil"/>
          <w:bottom w:val="nil"/>
          <w:right w:val="nil"/>
          <w:between w:val="nil"/>
        </w:pBdr>
        <w:ind w:left="426" w:hanging="426"/>
      </w:pPr>
      <w:bookmarkStart w:name="_heading=h.pk160sisu2m0" w:colFirst="0" w:colLast="0" w:id="7"/>
      <w:bookmarkEnd w:id="7"/>
      <w:r w:rsidRPr="001960AD">
        <w:t>Ofertar un valor unitario superior al precio de referencia para cada ítem previsto en el Análisis y Estudio del sector, cuando el proceso se estructure a precios unitarios.</w:t>
      </w:r>
    </w:p>
    <w:p w:rsidRPr="001960AD" w:rsidR="00B85B42" w:rsidP="00B42EBF" w:rsidRDefault="00C35778" w14:paraId="135BB898" w14:textId="77777777">
      <w:pPr>
        <w:numPr>
          <w:ilvl w:val="0"/>
          <w:numId w:val="4"/>
        </w:numPr>
        <w:pBdr>
          <w:top w:val="nil"/>
          <w:left w:val="nil"/>
          <w:bottom w:val="nil"/>
          <w:right w:val="nil"/>
          <w:between w:val="nil"/>
        </w:pBdr>
        <w:ind w:left="426" w:hanging="426"/>
      </w:pPr>
      <w:bookmarkStart w:name="_heading=h.2gidq9iq3der" w:colFirst="0" w:colLast="0" w:id="8"/>
      <w:bookmarkEnd w:id="8"/>
      <w:r w:rsidRPr="001960AD">
        <w:t xml:space="preserve">Cuando el valor de la propuesta económica exceda el del presupuesto oficial, siempre y cuando el proceso </w:t>
      </w:r>
      <w:r w:rsidRPr="001960AD">
        <w:rPr>
          <w:b/>
        </w:rPr>
        <w:t>NO</w:t>
      </w:r>
      <w:r w:rsidRPr="001960AD">
        <w:t xml:space="preserve"> se estructure a precios unitarios.</w:t>
      </w:r>
    </w:p>
    <w:p w:rsidRPr="001960AD" w:rsidR="00B85B42" w:rsidP="00B42EBF" w:rsidRDefault="00C35778" w14:paraId="40C55624" w14:textId="77777777">
      <w:pPr>
        <w:numPr>
          <w:ilvl w:val="0"/>
          <w:numId w:val="4"/>
        </w:numPr>
        <w:pBdr>
          <w:top w:val="nil"/>
          <w:left w:val="nil"/>
          <w:bottom w:val="nil"/>
          <w:right w:val="nil"/>
          <w:between w:val="nil"/>
        </w:pBdr>
        <w:ind w:left="426" w:hanging="426"/>
      </w:pPr>
      <w:bookmarkStart w:name="_heading=h.4vj6ffbtlmao" w:colFirst="0" w:colLast="0" w:id="9"/>
      <w:bookmarkEnd w:id="9"/>
      <w:r w:rsidRPr="001960AD">
        <w:t>Ofertar valores diferentes de un mismo ítem en dos o más lotes dentro del mismo proceso.</w:t>
      </w:r>
    </w:p>
    <w:p w:rsidRPr="001960AD" w:rsidR="00B85B42" w:rsidP="00B42EBF" w:rsidRDefault="00C35778" w14:paraId="6D868262" w14:textId="77777777">
      <w:pPr>
        <w:numPr>
          <w:ilvl w:val="0"/>
          <w:numId w:val="4"/>
        </w:numPr>
        <w:pBdr>
          <w:top w:val="nil"/>
          <w:left w:val="nil"/>
          <w:bottom w:val="nil"/>
          <w:right w:val="nil"/>
          <w:between w:val="nil"/>
        </w:pBdr>
        <w:ind w:left="426" w:hanging="426"/>
      </w:pPr>
      <w:bookmarkStart w:name="_heading=h.7ptj5mf6p3l" w:colFirst="0" w:colLast="0" w:id="10"/>
      <w:bookmarkEnd w:id="10"/>
      <w:r w:rsidRPr="001960AD">
        <w:t>Cuando se presenten propuesta parcial y esta posibilidad no haya sido establecida en el pliego de condiciones.</w:t>
      </w:r>
    </w:p>
    <w:p w:rsidRPr="001960AD" w:rsidR="00B85B42" w:rsidP="00B42EBF" w:rsidRDefault="00C35778" w14:paraId="5C44EB9A" w14:textId="77777777">
      <w:pPr>
        <w:numPr>
          <w:ilvl w:val="0"/>
          <w:numId w:val="4"/>
        </w:numPr>
        <w:pBdr>
          <w:top w:val="nil"/>
          <w:left w:val="nil"/>
          <w:bottom w:val="nil"/>
          <w:right w:val="nil"/>
          <w:between w:val="nil"/>
        </w:pBdr>
        <w:ind w:left="426" w:hanging="426"/>
      </w:pPr>
      <w:bookmarkStart w:name="_heading=h.xurwhlsdpqfl" w:colFirst="0" w:colLast="0" w:id="11"/>
      <w:bookmarkEnd w:id="11"/>
      <w:r w:rsidRPr="001960AD">
        <w:t>Los demás casos expresamente establecidos en la ley o en el pliego de condiciones.</w:t>
      </w:r>
    </w:p>
    <w:p w:rsidRPr="001960AD" w:rsidR="00B85B42" w:rsidP="00B42EBF" w:rsidRDefault="00B85B42" w14:paraId="5B0F527A" w14:textId="77777777">
      <w:pPr>
        <w:pBdr>
          <w:top w:val="nil"/>
          <w:left w:val="nil"/>
          <w:bottom w:val="nil"/>
          <w:right w:val="nil"/>
          <w:between w:val="nil"/>
        </w:pBdr>
      </w:pPr>
      <w:bookmarkStart w:name="_heading=h.bwp2q181mbfw" w:colFirst="0" w:colLast="0" w:id="12"/>
      <w:bookmarkEnd w:id="12"/>
    </w:p>
    <w:p w:rsidRPr="001960AD" w:rsidR="00B85B42" w:rsidP="00B42EBF" w:rsidRDefault="00C35778" w14:paraId="75DC02DC" w14:textId="77777777">
      <w:bookmarkStart w:name="_heading=h.2glos1hgla5" w:colFirst="0" w:colLast="0" w:id="13"/>
      <w:bookmarkStart w:name="_heading=h.9qek4v7ge0jl" w:colFirst="0" w:colLast="0" w:id="14"/>
      <w:bookmarkStart w:name="_heading=h.5xurfikfdyu1" w:colFirst="0" w:colLast="0" w:id="15"/>
      <w:bookmarkEnd w:id="13"/>
      <w:bookmarkEnd w:id="14"/>
      <w:bookmarkEnd w:id="15"/>
      <w:r w:rsidRPr="001960AD">
        <w:t>[Se pueden incluir causales adicionales, según se hayan evidenciado en procesos anteriores. En todo caso, se incluyen algunas causales, a título ejemplificativo, para que sean tenidas en cuenta según el tipo de proceso o contrato:</w:t>
      </w:r>
    </w:p>
    <w:p w:rsidRPr="001960AD" w:rsidR="00B85B42" w:rsidP="00B42EBF" w:rsidRDefault="00C35778" w14:paraId="1466AB62" w14:textId="77777777">
      <w:pPr>
        <w:numPr>
          <w:ilvl w:val="3"/>
          <w:numId w:val="5"/>
        </w:numPr>
        <w:pBdr>
          <w:top w:val="nil"/>
          <w:left w:val="nil"/>
          <w:bottom w:val="nil"/>
          <w:right w:val="nil"/>
          <w:between w:val="nil"/>
        </w:pBdr>
        <w:ind w:left="426" w:hanging="426"/>
      </w:pPr>
      <w:bookmarkStart w:name="_heading=h.mim2q4t3f8zw" w:colFirst="0" w:colLast="0" w:id="16"/>
      <w:bookmarkEnd w:id="16"/>
      <w:r w:rsidRPr="001960AD">
        <w:t>Cuando la oferta supere el factor multiplicador definido o supere el porcentaje (%) de Administración y/o Utilidad determinados por el SENA.</w:t>
      </w:r>
    </w:p>
    <w:p w:rsidRPr="001960AD" w:rsidR="00B85B42" w:rsidP="00B42EBF" w:rsidRDefault="00C35778" w14:paraId="41C99303" w14:textId="77777777">
      <w:pPr>
        <w:numPr>
          <w:ilvl w:val="3"/>
          <w:numId w:val="5"/>
        </w:numPr>
        <w:pBdr>
          <w:top w:val="nil"/>
          <w:left w:val="nil"/>
          <w:bottom w:val="nil"/>
          <w:right w:val="nil"/>
          <w:between w:val="nil"/>
        </w:pBdr>
        <w:ind w:left="426" w:hanging="426"/>
      </w:pPr>
      <w:r w:rsidRPr="001960AD">
        <w:t>Cuando al aplicar la corrección aritmética en la oferta económica esta supere el porcentaje determinado de acuerdo con los ítems unitarios o el presupuesto oficial del proceso.</w:t>
      </w:r>
    </w:p>
    <w:p w:rsidRPr="001960AD" w:rsidR="00B85B42" w:rsidP="00B42EBF" w:rsidRDefault="00B85B42" w14:paraId="6D19ADB5" w14:textId="77777777"/>
    <w:p w:rsidRPr="001960AD" w:rsidR="00B85B42" w:rsidP="00B42EBF" w:rsidRDefault="00C35778" w14:paraId="0D29EDDF" w14:textId="77777777">
      <w:pPr>
        <w:pStyle w:val="Ttulo2"/>
        <w:numPr>
          <w:ilvl w:val="1"/>
          <w:numId w:val="7"/>
        </w:numPr>
        <w:ind w:left="567" w:hanging="567"/>
        <w:rPr>
          <w:color w:val="auto"/>
        </w:rPr>
      </w:pPr>
      <w:r w:rsidRPr="001960AD">
        <w:rPr>
          <w:color w:val="auto"/>
        </w:rPr>
        <w:t>ORDEN DE ELEGIBILIDAD Y ADJUDICACIÓN</w:t>
      </w:r>
    </w:p>
    <w:p w:rsidRPr="001960AD" w:rsidR="00B85B42" w:rsidP="00B42EBF" w:rsidRDefault="00B85B42" w14:paraId="1C9733E5" w14:textId="77777777"/>
    <w:p w:rsidRPr="001960AD" w:rsidR="00B85B42" w:rsidP="00B42EBF" w:rsidRDefault="00C35778" w14:paraId="6FAE8E49" w14:textId="77777777">
      <w:r w:rsidRPr="001960AD">
        <w:t>La selección se efectuará con base en el siguiente procedimiento:</w:t>
      </w:r>
    </w:p>
    <w:p w:rsidRPr="001960AD" w:rsidR="00B85B42" w:rsidP="00B42EBF" w:rsidRDefault="00B85B42" w14:paraId="16958C45" w14:textId="77777777"/>
    <w:p w:rsidRPr="001960AD" w:rsidR="00B85B42" w:rsidP="00B42EBF" w:rsidRDefault="00C35778" w14:paraId="0232EF63" w14:textId="77777777">
      <w:pPr>
        <w:numPr>
          <w:ilvl w:val="0"/>
          <w:numId w:val="9"/>
        </w:numPr>
        <w:ind w:left="426" w:hanging="426"/>
      </w:pPr>
      <w:r w:rsidRPr="001960AD">
        <w:t>El SENA establecerá el orden de escogencia de ofertas teniendo como base el precio más bajo, siempre que se encuentre en condiciones de mercado, no supere el presupuesto oficial y no tenga un precio artificialmente bajo.</w:t>
      </w:r>
    </w:p>
    <w:p w:rsidRPr="001960AD" w:rsidR="00B85B42" w:rsidP="00B42EBF" w:rsidRDefault="00C35778" w14:paraId="771664E8" w14:textId="77777777">
      <w:pPr>
        <w:numPr>
          <w:ilvl w:val="0"/>
          <w:numId w:val="9"/>
        </w:numPr>
        <w:ind w:left="426" w:hanging="426"/>
      </w:pPr>
      <w:r w:rsidRPr="001960AD">
        <w:t>Establecido este orden, se verificará el cumplimiento de los requisitos mínimos habilitantes para el oferente que tenga el precio más bajo.</w:t>
      </w:r>
    </w:p>
    <w:p w:rsidRPr="001960AD" w:rsidR="00B85B42" w:rsidP="00B42EBF" w:rsidRDefault="005C1B53" w14:paraId="3129FE1D" w14:textId="55D9645E">
      <w:pPr>
        <w:numPr>
          <w:ilvl w:val="0"/>
          <w:numId w:val="9"/>
        </w:numPr>
        <w:ind w:left="426" w:hanging="426"/>
      </w:pPr>
      <w:r w:rsidRPr="001960AD">
        <w:t>En caso de que</w:t>
      </w:r>
      <w:r w:rsidRPr="001960AD" w:rsidR="00C35778">
        <w:t xml:space="preserv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rsidRPr="001960AD" w:rsidR="00B85B42" w:rsidP="00B42EBF" w:rsidRDefault="00C35778" w14:paraId="3306633F" w14:textId="77777777">
      <w:pPr>
        <w:numPr>
          <w:ilvl w:val="0"/>
          <w:numId w:val="9"/>
        </w:numPr>
        <w:ind w:left="426" w:hanging="426"/>
      </w:pPr>
      <w:r w:rsidRPr="001960AD">
        <w:t>Si solo se presenta una oferta, esta se aceptará siempre que satisfaga los requerimientos contenidos en la Invitación pública.</w:t>
      </w:r>
    </w:p>
    <w:p w:rsidRPr="001960AD" w:rsidR="00B85B42" w:rsidP="00B42EBF" w:rsidRDefault="00C35778" w14:paraId="171A3105" w14:textId="77777777">
      <w:pPr>
        <w:numPr>
          <w:ilvl w:val="0"/>
          <w:numId w:val="9"/>
        </w:numPr>
        <w:pBdr>
          <w:top w:val="nil"/>
          <w:left w:val="nil"/>
          <w:bottom w:val="nil"/>
          <w:right w:val="nil"/>
          <w:between w:val="nil"/>
        </w:pBdr>
        <w:ind w:left="426" w:hanging="426"/>
      </w:pPr>
      <w:r w:rsidRPr="001960AD">
        <w:t>En caso de no resultar habilitada ninguna de las propuestas, el proceso se declarará desierto.</w:t>
      </w:r>
    </w:p>
    <w:p w:rsidRPr="001960AD" w:rsidR="00B85B42" w:rsidP="00B42EBF" w:rsidRDefault="00C35778" w14:paraId="62D74B14" w14:textId="77777777">
      <w:pPr>
        <w:numPr>
          <w:ilvl w:val="0"/>
          <w:numId w:val="9"/>
        </w:numPr>
        <w:pBdr>
          <w:top w:val="nil"/>
          <w:left w:val="nil"/>
          <w:bottom w:val="nil"/>
          <w:right w:val="nil"/>
          <w:between w:val="nil"/>
        </w:pBdr>
        <w:ind w:left="426" w:hanging="426"/>
      </w:pPr>
      <w:r w:rsidRPr="001960AD">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rsidRPr="001960AD" w:rsidR="00B85B42" w:rsidP="00B42EBF" w:rsidRDefault="00B85B42" w14:paraId="78683C4B" w14:textId="77777777"/>
    <w:p w:rsidRPr="001960AD" w:rsidR="00B85B42" w:rsidP="00B42EBF" w:rsidRDefault="00C35778" w14:paraId="51DDF704" w14:textId="77777777">
      <w:r w:rsidRPr="001960AD">
        <w:rPr>
          <w:b/>
        </w:rPr>
        <w:t xml:space="preserve">NOTA. </w:t>
      </w:r>
      <w:r w:rsidRPr="001960AD">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rsidRPr="001960AD" w:rsidR="00B85B42" w:rsidP="00B42EBF" w:rsidRDefault="00B85B42" w14:paraId="4B5A3257" w14:textId="77777777"/>
    <w:p w:rsidRPr="001960AD" w:rsidR="00B85B42" w:rsidP="00B42EBF" w:rsidRDefault="00C35778" w14:paraId="5E49FDEF" w14:textId="77777777">
      <w:pPr>
        <w:pStyle w:val="Ttulo2"/>
        <w:numPr>
          <w:ilvl w:val="1"/>
          <w:numId w:val="7"/>
        </w:numPr>
        <w:ind w:left="567" w:hanging="567"/>
        <w:rPr>
          <w:color w:val="auto"/>
        </w:rPr>
      </w:pPr>
      <w:r w:rsidRPr="001960AD">
        <w:rPr>
          <w:color w:val="auto"/>
        </w:rPr>
        <w:t>CRITERIOS DE DESEMPATE</w:t>
      </w:r>
    </w:p>
    <w:p w:rsidRPr="001960AD" w:rsidR="00B85B42" w:rsidP="00B42EBF" w:rsidRDefault="00B85B42" w14:paraId="579F9ADB" w14:textId="77777777">
      <w:bookmarkStart w:name="_heading=h.na0j8cjkiiqv" w:colFirst="0" w:colLast="0" w:id="17"/>
      <w:bookmarkEnd w:id="17"/>
    </w:p>
    <w:p w:rsidRPr="001960AD" w:rsidR="00B85B42" w:rsidP="00B42EBF" w:rsidRDefault="00C35778" w14:paraId="2104A604" w14:textId="77777777">
      <w:bookmarkStart w:name="_heading=h.vy0llxu6xfiw" w:colFirst="0" w:colLast="0" w:id="18"/>
      <w:bookmarkEnd w:id="18"/>
      <w:r w:rsidRPr="001960AD">
        <w:t xml:space="preserve">En caso de empate en el puntaje total de dos o más ofertas evaluadas, la entidad aplicará </w:t>
      </w:r>
      <w:r w:rsidRPr="001960AD">
        <w:rPr>
          <w:rFonts w:ascii="CIDFont+F2" w:hAnsi="CIDFont+F2" w:eastAsia="CIDFont+F2" w:cs="CIDFont+F2"/>
          <w:sz w:val="21"/>
          <w:szCs w:val="21"/>
        </w:rPr>
        <w:t xml:space="preserve">las reglas establecidas </w:t>
      </w:r>
      <w:r w:rsidRPr="001960AD">
        <w:t xml:space="preserve">en </w:t>
      </w:r>
      <w:r w:rsidRPr="001960AD">
        <w:rPr>
          <w:highlight w:val="white"/>
        </w:rPr>
        <w:t xml:space="preserve">el artículo 35 de la Ley 2069 de 2020, en concordancia con el artículo 2.2.1.2.4.2.17 del Decreto 1082 de 2015, </w:t>
      </w:r>
      <w:r w:rsidRPr="001960AD">
        <w:rPr>
          <w:rFonts w:ascii="CIDFont+F2" w:hAnsi="CIDFont+F2" w:eastAsia="CIDFont+F2" w:cs="CIDFont+F2"/>
          <w:sz w:val="21"/>
          <w:szCs w:val="21"/>
        </w:rPr>
        <w:t>de forma sucesiva y excluyente para seleccionar al oferente favorecido, respetando, en todo caso, las obligaciones contenidas en los Acuerdos Comerciales vigentes.</w:t>
      </w:r>
    </w:p>
    <w:p w:rsidRPr="001960AD" w:rsidR="00B85B42" w:rsidP="00B42EBF" w:rsidRDefault="00B85B42" w14:paraId="4A61B4DB" w14:textId="77777777">
      <w:pPr>
        <w:pBdr>
          <w:top w:val="nil"/>
          <w:left w:val="nil"/>
          <w:bottom w:val="nil"/>
          <w:right w:val="nil"/>
          <w:between w:val="nil"/>
        </w:pBdr>
      </w:pPr>
    </w:p>
    <w:p w:rsidRPr="001960AD" w:rsidR="00B85B42" w:rsidP="00B42EBF" w:rsidRDefault="00C35778" w14:paraId="21640163" w14:textId="77777777">
      <w:pPr>
        <w:pBdr>
          <w:top w:val="nil"/>
          <w:left w:val="nil"/>
          <w:bottom w:val="nil"/>
          <w:right w:val="nil"/>
          <w:between w:val="nil"/>
        </w:pBdr>
      </w:pPr>
      <w:r w:rsidRPr="001960AD">
        <w:t>En ese sentido, corresponde al proponente acreditar la documentación, junto con la oferta, tendiente a demostrar cada uno de los criterios para así dirimir el desempate.</w:t>
      </w:r>
    </w:p>
    <w:p w:rsidRPr="001960AD" w:rsidR="00B85B42" w:rsidP="00B42EBF" w:rsidRDefault="00B85B42" w14:paraId="149605EA" w14:textId="77777777">
      <w:pPr>
        <w:pBdr>
          <w:top w:val="nil"/>
          <w:left w:val="nil"/>
          <w:bottom w:val="nil"/>
          <w:right w:val="nil"/>
          <w:between w:val="nil"/>
        </w:pBdr>
        <w:ind w:right="-30"/>
        <w:rPr>
          <w:highlight w:val="white"/>
        </w:rPr>
      </w:pPr>
    </w:p>
    <w:p w:rsidRPr="001960AD" w:rsidR="00B85B42" w:rsidP="00B42EBF" w:rsidRDefault="00C35778" w14:paraId="5A6D9868" w14:textId="77777777">
      <w:pPr>
        <w:pStyle w:val="Ttulo3"/>
        <w:numPr>
          <w:ilvl w:val="2"/>
          <w:numId w:val="7"/>
        </w:numPr>
        <w:ind w:left="1418" w:hanging="851"/>
        <w:rPr>
          <w:b/>
          <w:color w:val="auto"/>
        </w:rPr>
      </w:pPr>
      <w:r w:rsidRPr="001960AD">
        <w:rPr>
          <w:b/>
          <w:color w:val="auto"/>
        </w:rPr>
        <w:t>Método aleatorio</w:t>
      </w:r>
    </w:p>
    <w:p w:rsidRPr="001960AD" w:rsidR="00B85B42" w:rsidP="00B42EBF" w:rsidRDefault="00B85B42" w14:paraId="397CA2AD" w14:textId="77777777">
      <w:pPr>
        <w:pBdr>
          <w:top w:val="nil"/>
          <w:left w:val="nil"/>
          <w:bottom w:val="nil"/>
          <w:right w:val="nil"/>
          <w:between w:val="nil"/>
        </w:pBdr>
        <w:ind w:right="-30"/>
        <w:rPr>
          <w:highlight w:val="white"/>
        </w:rPr>
      </w:pPr>
    </w:p>
    <w:p w:rsidRPr="001960AD" w:rsidR="00B85B42" w:rsidP="00B42EBF" w:rsidRDefault="009D5D9C" w14:paraId="7D7998F7" w14:textId="4A600CA3">
      <w:pPr>
        <w:pBdr>
          <w:top w:val="nil"/>
          <w:left w:val="nil"/>
          <w:bottom w:val="nil"/>
          <w:right w:val="nil"/>
          <w:between w:val="nil"/>
        </w:pBdr>
        <w:ind w:right="-30"/>
        <w:rPr>
          <w:highlight w:val="white"/>
        </w:rPr>
      </w:pPr>
      <w:r w:rsidRPr="001960AD">
        <w:rPr>
          <w:highlight w:val="white"/>
        </w:rPr>
        <w:t>En caso de que</w:t>
      </w:r>
      <w:r w:rsidRPr="001960AD" w:rsidR="00C35778">
        <w:rPr>
          <w:highlight w:val="white"/>
        </w:rPr>
        <w:t>, una vez aplicados los criterios de desempate no se haya podido dirimir el mismo, El SENA establece como criterio aleatorio el siguiente:</w:t>
      </w:r>
    </w:p>
    <w:p w:rsidRPr="001960AD" w:rsidR="00B85B42" w:rsidP="00B42EBF" w:rsidRDefault="00B85B42" w14:paraId="3CEE3EEE" w14:textId="77777777">
      <w:pPr>
        <w:pBdr>
          <w:top w:val="nil"/>
          <w:left w:val="nil"/>
          <w:bottom w:val="nil"/>
          <w:right w:val="nil"/>
          <w:between w:val="nil"/>
        </w:pBdr>
        <w:ind w:right="-30"/>
        <w:rPr>
          <w:highlight w:val="white"/>
        </w:rPr>
      </w:pPr>
    </w:p>
    <w:p w:rsidRPr="001960AD" w:rsidR="00B85B42" w:rsidP="00B42EBF" w:rsidRDefault="00C35778" w14:paraId="1AF10C67" w14:textId="77777777">
      <w:pPr>
        <w:numPr>
          <w:ilvl w:val="0"/>
          <w:numId w:val="6"/>
        </w:numPr>
        <w:pBdr>
          <w:top w:val="nil"/>
          <w:left w:val="nil"/>
          <w:bottom w:val="nil"/>
          <w:right w:val="nil"/>
          <w:between w:val="nil"/>
        </w:pBdr>
        <w:ind w:left="426" w:hanging="426"/>
        <w:rPr>
          <w:highlight w:val="white"/>
        </w:rPr>
      </w:pPr>
      <w:r w:rsidRPr="001960AD">
        <w:rPr>
          <w:highlight w:val="white"/>
        </w:rPr>
        <w:t>La entidad conformará un listado con los proponentes empatados.</w:t>
      </w:r>
    </w:p>
    <w:p w:rsidRPr="001960AD" w:rsidR="00B85B42" w:rsidP="00B42EBF" w:rsidRDefault="00C35778" w14:paraId="2C757A06" w14:textId="77777777">
      <w:pPr>
        <w:numPr>
          <w:ilvl w:val="0"/>
          <w:numId w:val="6"/>
        </w:numPr>
        <w:pBdr>
          <w:top w:val="nil"/>
          <w:left w:val="nil"/>
          <w:bottom w:val="nil"/>
          <w:right w:val="nil"/>
          <w:between w:val="nil"/>
        </w:pBdr>
        <w:ind w:left="426" w:hanging="426"/>
        <w:rPr>
          <w:highlight w:val="white"/>
        </w:rPr>
      </w:pPr>
      <w:r w:rsidRPr="001960AD">
        <w:rPr>
          <w:highlight w:val="white"/>
        </w:rPr>
        <w:lastRenderedPageBreak/>
        <w:t>Posteriormente los ordenará de manera alfabética teniendo como base el nombre del proponente en la plataforma SECOP II. A efectos de ordenar alfabéticamente a los proponentes, se excluirá del nombre las denominaciones “Consorcio” y “Unión Temporal”.</w:t>
      </w:r>
    </w:p>
    <w:p w:rsidRPr="001960AD" w:rsidR="00B85B42" w:rsidP="00B42EBF" w:rsidRDefault="00C35778" w14:paraId="31D71145" w14:textId="77777777">
      <w:pPr>
        <w:numPr>
          <w:ilvl w:val="0"/>
          <w:numId w:val="6"/>
        </w:numPr>
        <w:pBdr>
          <w:top w:val="nil"/>
          <w:left w:val="nil"/>
          <w:bottom w:val="nil"/>
          <w:right w:val="nil"/>
          <w:between w:val="nil"/>
        </w:pBdr>
        <w:ind w:left="426" w:hanging="426"/>
        <w:rPr>
          <w:highlight w:val="white"/>
        </w:rPr>
      </w:pPr>
      <w:r w:rsidRPr="001960AD">
        <w:rPr>
          <w:highlight w:val="white"/>
        </w:rPr>
        <w:t>Luego asignará un número entero consecutivo a cada uno de ellos de forma ascendente.; de tal manera que al primero de la lista le corresponderá el número 1, al segundo el número 2 y así sucesivamente.</w:t>
      </w:r>
    </w:p>
    <w:p w:rsidRPr="001960AD" w:rsidR="00B85B42" w:rsidP="00B42EBF" w:rsidRDefault="00C35778" w14:paraId="22BE5CC9" w14:textId="77777777">
      <w:pPr>
        <w:numPr>
          <w:ilvl w:val="0"/>
          <w:numId w:val="6"/>
        </w:numPr>
        <w:pBdr>
          <w:top w:val="nil"/>
          <w:left w:val="nil"/>
          <w:bottom w:val="nil"/>
          <w:right w:val="nil"/>
          <w:between w:val="nil"/>
        </w:pBdr>
        <w:ind w:left="426" w:hanging="426"/>
        <w:rPr>
          <w:highlight w:val="white"/>
        </w:rPr>
      </w:pPr>
      <w:bookmarkStart w:name="_heading=h.q5d7y0avykv9" w:colFirst="0" w:colLast="0" w:id="19"/>
      <w:bookmarkEnd w:id="19"/>
      <w:r w:rsidRPr="001960AD">
        <w:rPr>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rsidRPr="001960AD" w:rsidR="00B85B42" w:rsidP="00B42EBF" w:rsidRDefault="00C35778" w14:paraId="7BFA40E4" w14:textId="77777777">
      <w:pPr>
        <w:numPr>
          <w:ilvl w:val="0"/>
          <w:numId w:val="6"/>
        </w:numPr>
        <w:pBdr>
          <w:top w:val="nil"/>
          <w:left w:val="nil"/>
          <w:bottom w:val="nil"/>
          <w:right w:val="nil"/>
          <w:between w:val="nil"/>
        </w:pBdr>
        <w:ind w:left="426" w:hanging="426"/>
        <w:rPr>
          <w:highlight w:val="white"/>
        </w:rPr>
      </w:pPr>
      <w:r w:rsidRPr="001960AD">
        <w:rPr>
          <w:highlight w:val="white"/>
        </w:rPr>
        <w:t>La Entidad seleccionará el proponente que presente coincidencia entre el número asignado y el residuo encontrado. En caso de que el residuo sea cero (0), la Entidad seleccionará al proponente con el mayor número asignado.</w:t>
      </w:r>
    </w:p>
    <w:p w:rsidRPr="001960AD" w:rsidR="00B85B42" w:rsidP="00B42EBF" w:rsidRDefault="00B85B42" w14:paraId="4A985BAB" w14:textId="77777777">
      <w:pPr>
        <w:rPr>
          <w:highlight w:val="white"/>
        </w:rPr>
      </w:pPr>
    </w:p>
    <w:p w:rsidRPr="001960AD" w:rsidR="00B85B42" w:rsidP="00B42EBF" w:rsidRDefault="00C35778" w14:paraId="52019E3D" w14:textId="77777777">
      <w:pPr>
        <w:rPr>
          <w:highlight w:val="white"/>
        </w:rPr>
      </w:pPr>
      <w:r w:rsidRPr="001960AD">
        <w:rPr>
          <w:b/>
          <w:highlight w:val="white"/>
        </w:rPr>
        <w:t>NOTA.</w:t>
      </w:r>
      <w:r w:rsidRPr="001960AD">
        <w:rPr>
          <w:highlight w:val="white"/>
        </w:rPr>
        <w:t xml:space="preserve"> La fórmula en el Excel para determinar el residuo es la siguiente:</w:t>
      </w:r>
    </w:p>
    <w:p w:rsidRPr="001960AD" w:rsidR="00B85B42" w:rsidP="00B42EBF" w:rsidRDefault="00B85B42" w14:paraId="23207250" w14:textId="77777777">
      <w:pPr>
        <w:rPr>
          <w:highlight w:val="white"/>
        </w:rPr>
      </w:pPr>
    </w:p>
    <w:p w:rsidRPr="001960AD" w:rsidR="00B85B42" w:rsidP="00B42EBF" w:rsidRDefault="00C35778" w14:paraId="2ECE2CF9" w14:textId="77777777">
      <w:pPr>
        <w:jc w:val="center"/>
        <w:rPr>
          <w:rFonts w:ascii="Cambria Math" w:hAnsi="Cambria Math" w:eastAsia="Cambria Math" w:cs="Cambria Math"/>
          <w:highlight w:val="white"/>
        </w:rPr>
      </w:pPr>
      <m:oMathPara>
        <m:oMath>
          <m:r>
            <w:rPr>
              <w:rFonts w:ascii="Cambria Math" w:hAnsi="Cambria Math" w:eastAsia="Cambria Math" w:cs="Cambria Math"/>
              <w:highlight w:val="white"/>
            </w:rPr>
            <m:t>=RESIDUO</m:t>
          </m:r>
          <m:d>
            <m:dPr>
              <m:ctrlPr>
                <w:rPr>
                  <w:rFonts w:ascii="Cambria Math" w:hAnsi="Cambria Math" w:eastAsia="Cambria Math" w:cs="Cambria Math"/>
                  <w:highlight w:val="white"/>
                </w:rPr>
              </m:ctrlPr>
            </m:dPr>
            <m:e>
              <m:r>
                <w:rPr>
                  <w:rFonts w:ascii="Cambria Math" w:hAnsi="Cambria Math" w:eastAsia="Cambria Math" w:cs="Cambria Math"/>
                  <w:highlight w:val="white"/>
                </w:rPr>
                <m:t>TRM;número de proponentes empatados</m:t>
              </m:r>
            </m:e>
          </m:d>
        </m:oMath>
      </m:oMathPara>
    </w:p>
    <w:p w:rsidRPr="001960AD" w:rsidR="00B85B42" w:rsidP="00B42EBF" w:rsidRDefault="00B85B42" w14:paraId="36A011FE" w14:textId="77777777">
      <w:pPr>
        <w:rPr>
          <w:highlight w:val="white"/>
        </w:rPr>
      </w:pPr>
    </w:p>
    <w:p w:rsidRPr="001960AD" w:rsidR="00B85B42" w:rsidP="00B42EBF" w:rsidRDefault="00B85B42" w14:paraId="35DF0654" w14:textId="77777777"/>
    <w:p w:rsidRPr="001960AD" w:rsidR="005C1040" w:rsidP="46922FDE" w:rsidRDefault="005C1040" w14:paraId="6580D2DA" w14:textId="04BA3536">
      <w:pPr>
        <w:pStyle w:val="Normal"/>
        <w:suppressLineNumbers w:val="0"/>
        <w:bidi w:val="0"/>
        <w:spacing w:before="0" w:beforeAutospacing="off" w:after="0" w:afterAutospacing="off" w:line="276" w:lineRule="auto"/>
        <w:ind w:left="0" w:right="0"/>
        <w:jc w:val="both"/>
        <w:rPr>
          <w:rFonts w:ascii="Calibri" w:hAnsi="Calibri" w:eastAsia="Arial" w:cs="" w:asciiTheme="majorAscii" w:hAnsiTheme="majorAscii" w:cstheme="majorBidi"/>
          <w:sz w:val="20"/>
          <w:szCs w:val="20"/>
          <w:lang w:bidi="es-CO"/>
        </w:rPr>
      </w:pPr>
      <w:bookmarkStart w:name="_heading=h.nb79ipcmdf5j" w:id="20"/>
      <w:bookmarkEnd w:id="20"/>
      <w:r w:rsidRPr="46922FDE" w:rsidR="005C1040">
        <w:rPr>
          <w:rFonts w:ascii="Calibri" w:hAnsi="Calibri" w:eastAsia="Arial" w:cs="" w:asciiTheme="majorAscii" w:hAnsiTheme="majorAscii" w:cstheme="majorBidi"/>
          <w:sz w:val="20"/>
          <w:szCs w:val="20"/>
          <w:lang w:bidi="es-CO"/>
        </w:rPr>
        <w:t xml:space="preserve">Elaboró: </w:t>
      </w:r>
      <w:r w:rsidRPr="46922FDE" w:rsidR="29569F4B">
        <w:rPr>
          <w:rFonts w:ascii="Calibri" w:hAnsi="Calibri" w:eastAsia="Arial" w:cs="" w:asciiTheme="majorAscii" w:hAnsiTheme="majorAscii" w:cstheme="majorBidi"/>
          <w:sz w:val="20"/>
          <w:szCs w:val="20"/>
          <w:lang w:bidi="es-CO"/>
        </w:rPr>
        <w:t xml:space="preserve">Alexandra Jiménez Camacho </w:t>
      </w:r>
      <w:r w:rsidRPr="46922FDE" w:rsidR="001960AD">
        <w:rPr>
          <w:rFonts w:ascii="Calibri" w:hAnsi="Calibri" w:eastAsia="Arial" w:cs="" w:asciiTheme="majorAscii" w:hAnsiTheme="majorAscii" w:cstheme="majorBidi"/>
          <w:sz w:val="20"/>
          <w:szCs w:val="20"/>
          <w:lang w:bidi="es-CO"/>
        </w:rPr>
        <w:t xml:space="preserve">– </w:t>
      </w:r>
      <w:r w:rsidRPr="46922FDE" w:rsidR="3B6F7DCF">
        <w:rPr>
          <w:rFonts w:ascii="Calibri" w:hAnsi="Calibri" w:eastAsia="Arial" w:cs="" w:asciiTheme="majorAscii" w:hAnsiTheme="majorAscii" w:cstheme="majorBidi"/>
          <w:sz w:val="20"/>
          <w:szCs w:val="20"/>
          <w:lang w:bidi="es-CO"/>
        </w:rPr>
        <w:t xml:space="preserve">Técnico G02 </w:t>
      </w:r>
      <w:r w:rsidRPr="46922FDE" w:rsidR="001960AD">
        <w:rPr>
          <w:rFonts w:ascii="Calibri" w:hAnsi="Calibri" w:eastAsia="Arial" w:cs="" w:asciiTheme="majorAscii" w:hAnsiTheme="majorAscii" w:cstheme="majorBidi"/>
          <w:sz w:val="20"/>
          <w:szCs w:val="20"/>
          <w:lang w:bidi="es-CO"/>
        </w:rPr>
        <w:t>– Gestión Contractual</w:t>
      </w:r>
    </w:p>
    <w:sectPr w:rsidRPr="001960AD" w:rsidR="005C1040">
      <w:headerReference w:type="even" r:id="rId9"/>
      <w:headerReference w:type="default" r:id="rId10"/>
      <w:footerReference w:type="even" r:id="rId11"/>
      <w:footerReference w:type="default" r:id="rId12"/>
      <w:headerReference w:type="first" r:id="rId13"/>
      <w:footerReference w:type="first" r:id="rId14"/>
      <w:pgSz w:w="12240" w:h="15840" w:orient="portrait"/>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2F1B" w:rsidRDefault="005E2F1B" w14:paraId="28F9C315" w14:textId="77777777">
      <w:pPr>
        <w:spacing w:line="240" w:lineRule="auto"/>
      </w:pPr>
      <w:r>
        <w:separator/>
      </w:r>
    </w:p>
  </w:endnote>
  <w:endnote w:type="continuationSeparator" w:id="0">
    <w:p w:rsidR="005E2F1B" w:rsidRDefault="005E2F1B" w14:paraId="5CFF1518" w14:textId="77777777">
      <w:pPr>
        <w:spacing w:line="240" w:lineRule="auto"/>
      </w:pPr>
      <w:r>
        <w:continuationSeparator/>
      </w:r>
    </w:p>
  </w:endnote>
  <w:endnote w:type="continuationNotice" w:id="1">
    <w:p w:rsidR="005E2F1B" w:rsidRDefault="005E2F1B" w14:paraId="63B05C8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5B42" w:rsidRDefault="00C35778" w14:paraId="6CB6211B" w14:textId="77777777">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5B42" w:rsidRDefault="00C35778" w14:paraId="688BC806" w14:textId="7777777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rsidR="00B85B42" w:rsidRDefault="00C35778" w14:paraId="55858191" w14:textId="39FEDB6A">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5B42" w:rsidRDefault="00C35778" w14:paraId="6E7CDE59" w14:textId="77777777">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rsidR="00B85B42" w:rsidRDefault="00C35778" w14:paraId="476AE083" w14:textId="06AC4D1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2F1B" w:rsidRDefault="005E2F1B" w14:paraId="58C9F73E" w14:textId="77777777">
      <w:pPr>
        <w:spacing w:line="240" w:lineRule="auto"/>
      </w:pPr>
      <w:r>
        <w:separator/>
      </w:r>
    </w:p>
  </w:footnote>
  <w:footnote w:type="continuationSeparator" w:id="0">
    <w:p w:rsidR="005E2F1B" w:rsidRDefault="005E2F1B" w14:paraId="5AF7F014" w14:textId="77777777">
      <w:pPr>
        <w:spacing w:line="240" w:lineRule="auto"/>
      </w:pPr>
      <w:r>
        <w:continuationSeparator/>
      </w:r>
    </w:p>
  </w:footnote>
  <w:footnote w:type="continuationNotice" w:id="1">
    <w:p w:rsidR="005E2F1B" w:rsidRDefault="005E2F1B" w14:paraId="55AA2289"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5B42" w:rsidRDefault="00C35778" w14:paraId="51732C03" w14:textId="77777777">
    <w:pPr>
      <w:pBdr>
        <w:top w:val="nil"/>
        <w:left w:val="nil"/>
        <w:bottom w:val="nil"/>
        <w:right w:val="nil"/>
        <w:between w:val="nil"/>
      </w:pBdr>
      <w:tabs>
        <w:tab w:val="center" w:pos="4252"/>
        <w:tab w:val="right" w:pos="8504"/>
      </w:tabs>
      <w:rPr>
        <w:color w:val="000000"/>
      </w:rPr>
    </w:pPr>
    <w:r>
      <w:rPr>
        <w:color w:val="000000"/>
      </w:rPr>
      <w:t>[Escriba texto][Escriba texto][Escriba texto]</w:t>
    </w:r>
  </w:p>
  <w:p w:rsidR="00B85B42" w:rsidRDefault="00B85B42" w14:paraId="4A6C4927"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B85B42" w:rsidRDefault="00C35778" w14:paraId="1116C36B" w14:textId="77777777">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B85B42" w:rsidRDefault="00C35778" w14:paraId="11E4F685" w14:textId="77777777">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hint="default" w:ascii="Symbol" w:hAnsi="Symbol"/>
      </w:rPr>
    </w:lvl>
    <w:lvl w:ilvl="1" w:tplc="240A0003" w:tentative="1">
      <w:start w:val="1"/>
      <w:numFmt w:val="bullet"/>
      <w:lvlText w:val="o"/>
      <w:lvlJc w:val="left"/>
      <w:pPr>
        <w:ind w:left="2880" w:hanging="360"/>
      </w:pPr>
      <w:rPr>
        <w:rFonts w:hint="default" w:ascii="Courier New" w:hAnsi="Courier New" w:cs="Courier New"/>
      </w:rPr>
    </w:lvl>
    <w:lvl w:ilvl="2" w:tplc="240A0005" w:tentative="1">
      <w:start w:val="1"/>
      <w:numFmt w:val="bullet"/>
      <w:lvlText w:val=""/>
      <w:lvlJc w:val="left"/>
      <w:pPr>
        <w:ind w:left="3600" w:hanging="360"/>
      </w:pPr>
      <w:rPr>
        <w:rFonts w:hint="default" w:ascii="Wingdings" w:hAnsi="Wingdings"/>
      </w:rPr>
    </w:lvl>
    <w:lvl w:ilvl="3" w:tplc="240A0001" w:tentative="1">
      <w:start w:val="1"/>
      <w:numFmt w:val="bullet"/>
      <w:lvlText w:val=""/>
      <w:lvlJc w:val="left"/>
      <w:pPr>
        <w:ind w:left="4320" w:hanging="360"/>
      </w:pPr>
      <w:rPr>
        <w:rFonts w:hint="default" w:ascii="Symbol" w:hAnsi="Symbol"/>
      </w:rPr>
    </w:lvl>
    <w:lvl w:ilvl="4" w:tplc="240A0003" w:tentative="1">
      <w:start w:val="1"/>
      <w:numFmt w:val="bullet"/>
      <w:lvlText w:val="o"/>
      <w:lvlJc w:val="left"/>
      <w:pPr>
        <w:ind w:left="5040" w:hanging="360"/>
      </w:pPr>
      <w:rPr>
        <w:rFonts w:hint="default" w:ascii="Courier New" w:hAnsi="Courier New" w:cs="Courier New"/>
      </w:rPr>
    </w:lvl>
    <w:lvl w:ilvl="5" w:tplc="240A0005" w:tentative="1">
      <w:start w:val="1"/>
      <w:numFmt w:val="bullet"/>
      <w:lvlText w:val=""/>
      <w:lvlJc w:val="left"/>
      <w:pPr>
        <w:ind w:left="5760" w:hanging="360"/>
      </w:pPr>
      <w:rPr>
        <w:rFonts w:hint="default" w:ascii="Wingdings" w:hAnsi="Wingdings"/>
      </w:rPr>
    </w:lvl>
    <w:lvl w:ilvl="6" w:tplc="240A0001" w:tentative="1">
      <w:start w:val="1"/>
      <w:numFmt w:val="bullet"/>
      <w:lvlText w:val=""/>
      <w:lvlJc w:val="left"/>
      <w:pPr>
        <w:ind w:left="6480" w:hanging="360"/>
      </w:pPr>
      <w:rPr>
        <w:rFonts w:hint="default" w:ascii="Symbol" w:hAnsi="Symbol"/>
      </w:rPr>
    </w:lvl>
    <w:lvl w:ilvl="7" w:tplc="240A0003" w:tentative="1">
      <w:start w:val="1"/>
      <w:numFmt w:val="bullet"/>
      <w:lvlText w:val="o"/>
      <w:lvlJc w:val="left"/>
      <w:pPr>
        <w:ind w:left="7200" w:hanging="360"/>
      </w:pPr>
      <w:rPr>
        <w:rFonts w:hint="default" w:ascii="Courier New" w:hAnsi="Courier New" w:cs="Courier New"/>
      </w:rPr>
    </w:lvl>
    <w:lvl w:ilvl="8" w:tplc="240A0005" w:tentative="1">
      <w:start w:val="1"/>
      <w:numFmt w:val="bullet"/>
      <w:lvlText w:val=""/>
      <w:lvlJc w:val="left"/>
      <w:pPr>
        <w:ind w:left="7920" w:hanging="360"/>
      </w:pPr>
      <w:rPr>
        <w:rFonts w:hint="default" w:ascii="Wingdings" w:hAnsi="Wingdings"/>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2663D"/>
    <w:rsid w:val="00050968"/>
    <w:rsid w:val="000745AD"/>
    <w:rsid w:val="000C739F"/>
    <w:rsid w:val="00115488"/>
    <w:rsid w:val="00131465"/>
    <w:rsid w:val="001644F8"/>
    <w:rsid w:val="0016754A"/>
    <w:rsid w:val="00185543"/>
    <w:rsid w:val="001913DC"/>
    <w:rsid w:val="001960AD"/>
    <w:rsid w:val="001A43EF"/>
    <w:rsid w:val="001B0431"/>
    <w:rsid w:val="001C5F6F"/>
    <w:rsid w:val="001C7577"/>
    <w:rsid w:val="001D210B"/>
    <w:rsid w:val="002121E0"/>
    <w:rsid w:val="0022064B"/>
    <w:rsid w:val="00220718"/>
    <w:rsid w:val="002220EF"/>
    <w:rsid w:val="002B3E24"/>
    <w:rsid w:val="00333C4D"/>
    <w:rsid w:val="00353B41"/>
    <w:rsid w:val="00374076"/>
    <w:rsid w:val="0037444B"/>
    <w:rsid w:val="00394414"/>
    <w:rsid w:val="003B1F14"/>
    <w:rsid w:val="003B4660"/>
    <w:rsid w:val="003F7027"/>
    <w:rsid w:val="004F47A1"/>
    <w:rsid w:val="00516D36"/>
    <w:rsid w:val="00583E15"/>
    <w:rsid w:val="005C1040"/>
    <w:rsid w:val="005C1B53"/>
    <w:rsid w:val="005C4BBB"/>
    <w:rsid w:val="005E2F1B"/>
    <w:rsid w:val="00613F3D"/>
    <w:rsid w:val="00632EC2"/>
    <w:rsid w:val="00647969"/>
    <w:rsid w:val="00664EF3"/>
    <w:rsid w:val="006A484E"/>
    <w:rsid w:val="006B6911"/>
    <w:rsid w:val="006D7762"/>
    <w:rsid w:val="0076257A"/>
    <w:rsid w:val="00774B60"/>
    <w:rsid w:val="007E59AF"/>
    <w:rsid w:val="008309C2"/>
    <w:rsid w:val="0085596D"/>
    <w:rsid w:val="00866F55"/>
    <w:rsid w:val="00876808"/>
    <w:rsid w:val="00885A68"/>
    <w:rsid w:val="00896077"/>
    <w:rsid w:val="008C49C0"/>
    <w:rsid w:val="00931667"/>
    <w:rsid w:val="009675C0"/>
    <w:rsid w:val="009851EA"/>
    <w:rsid w:val="00995276"/>
    <w:rsid w:val="009D5D9C"/>
    <w:rsid w:val="00A1538F"/>
    <w:rsid w:val="00A66808"/>
    <w:rsid w:val="00AA7E86"/>
    <w:rsid w:val="00AC6718"/>
    <w:rsid w:val="00B42EBF"/>
    <w:rsid w:val="00B478C9"/>
    <w:rsid w:val="00B65EEB"/>
    <w:rsid w:val="00B67C2B"/>
    <w:rsid w:val="00B85B42"/>
    <w:rsid w:val="00BD32A8"/>
    <w:rsid w:val="00BD575F"/>
    <w:rsid w:val="00C335FF"/>
    <w:rsid w:val="00C35778"/>
    <w:rsid w:val="00C644D6"/>
    <w:rsid w:val="00C90AF8"/>
    <w:rsid w:val="00C95022"/>
    <w:rsid w:val="00CD408D"/>
    <w:rsid w:val="00CF143D"/>
    <w:rsid w:val="00D02ED7"/>
    <w:rsid w:val="00D20D57"/>
    <w:rsid w:val="00D234C0"/>
    <w:rsid w:val="00D90B34"/>
    <w:rsid w:val="00DC2755"/>
    <w:rsid w:val="00DD1241"/>
    <w:rsid w:val="00DD5A91"/>
    <w:rsid w:val="00DD7C80"/>
    <w:rsid w:val="00DF7B27"/>
    <w:rsid w:val="00E40670"/>
    <w:rsid w:val="00E75736"/>
    <w:rsid w:val="00EB74D4"/>
    <w:rsid w:val="00EB753E"/>
    <w:rsid w:val="00EC58D4"/>
    <w:rsid w:val="00ED09BE"/>
    <w:rsid w:val="00ED6E9B"/>
    <w:rsid w:val="00ED7E3C"/>
    <w:rsid w:val="00EF4BED"/>
    <w:rsid w:val="00F15E57"/>
    <w:rsid w:val="00F566E2"/>
    <w:rsid w:val="00FA100A"/>
    <w:rsid w:val="00FC491E"/>
    <w:rsid w:val="194A8623"/>
    <w:rsid w:val="1EF54097"/>
    <w:rsid w:val="21AEEC4E"/>
    <w:rsid w:val="22EE7E2B"/>
    <w:rsid w:val="29569F4B"/>
    <w:rsid w:val="35DB2FDC"/>
    <w:rsid w:val="3AE245BE"/>
    <w:rsid w:val="3B6F7DCF"/>
    <w:rsid w:val="406D215D"/>
    <w:rsid w:val="46922FDE"/>
    <w:rsid w:val="656072BC"/>
    <w:rsid w:val="6A23B378"/>
    <w:rsid w:val="70300F1B"/>
    <w:rsid w:val="734F61AA"/>
    <w:rsid w:val="73937884"/>
    <w:rsid w:val="798D09FC"/>
    <w:rsid w:val="7EEB34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B99852BC-4DE5-4A2F-8A07-E38085435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CA1FF9"/>
    <w:rPr>
      <w:rFonts w:ascii="Calibri" w:hAnsi="Calibri" w:eastAsia="Calibri" w:cs="Arial"/>
      <w:b/>
      <w:sz w:val="22"/>
      <w:lang w:eastAsia="en-US"/>
    </w:rPr>
  </w:style>
  <w:style w:type="character" w:styleId="Ttulo2Car" w:customStyle="1">
    <w:name w:val="Título 2 Car"/>
    <w:basedOn w:val="Fuentedeprrafopredeter"/>
    <w:uiPriority w:val="9"/>
    <w:rsid w:val="00F132EC"/>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CA5A16"/>
    <w:rPr>
      <w:rFonts w:asciiTheme="majorHAnsi" w:hAnsiTheme="majorHAnsi" w:eastAsiaTheme="majorEastAsia"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msonormal0" w:customStyle="1">
    <w:name w:val="msonormal"/>
    <w:basedOn w:val="Normal"/>
    <w:rsid w:val="0030675A"/>
    <w:pPr>
      <w:spacing w:before="100" w:beforeAutospacing="1" w:after="100" w:afterAutospacing="1"/>
    </w:pPr>
    <w:rPr>
      <w:rFonts w:ascii="Times New Roman" w:hAnsi="Times New Roman" w:eastAsia="Times New Roman"/>
      <w:sz w:val="24"/>
      <w:szCs w:val="24"/>
    </w:rPr>
  </w:style>
  <w:style w:type="paragraph" w:styleId="paragraph" w:customStyle="1">
    <w:name w:val="paragraph"/>
    <w:basedOn w:val="Normal"/>
    <w:rsid w:val="0030675A"/>
    <w:pPr>
      <w:spacing w:before="100" w:beforeAutospacing="1" w:after="100" w:afterAutospacing="1"/>
    </w:pPr>
    <w:rPr>
      <w:rFonts w:ascii="Times New Roman" w:hAnsi="Times New Roman" w:eastAsia="Times New Roman"/>
      <w:sz w:val="24"/>
      <w:szCs w:val="24"/>
    </w:rPr>
  </w:style>
  <w:style w:type="character" w:styleId="textrun" w:customStyle="1">
    <w:name w:val="textrun"/>
    <w:basedOn w:val="Fuentedeprrafopredeter"/>
    <w:rsid w:val="0030675A"/>
  </w:style>
  <w:style w:type="character" w:styleId="normaltextrun" w:customStyle="1">
    <w:name w:val="normaltextrun"/>
    <w:basedOn w:val="Fuentedeprrafopredeter"/>
    <w:rsid w:val="0030675A"/>
  </w:style>
  <w:style w:type="character" w:styleId="eop" w:customStyle="1">
    <w:name w:val="eop"/>
    <w:basedOn w:val="Fuentedeprrafopredeter"/>
    <w:rsid w:val="0030675A"/>
  </w:style>
  <w:style w:type="character" w:styleId="pagebreakblob" w:customStyle="1">
    <w:name w:val="pagebreakblob"/>
    <w:basedOn w:val="Fuentedeprrafopredeter"/>
    <w:rsid w:val="00FC1E44"/>
  </w:style>
  <w:style w:type="character" w:styleId="pagebreakborderspan" w:customStyle="1">
    <w:name w:val="pagebreakborderspan"/>
    <w:basedOn w:val="Fuentedeprrafopredeter"/>
    <w:rsid w:val="00FC1E44"/>
  </w:style>
  <w:style w:type="character" w:styleId="pagebreaktextspan" w:customStyle="1">
    <w:name w:val="pagebreaktextspan"/>
    <w:basedOn w:val="Fuentedeprrafopredeter"/>
    <w:rsid w:val="00FC1E44"/>
  </w:style>
  <w:style w:type="paragraph" w:styleId="outlineelement" w:customStyle="1">
    <w:name w:val="outlineelement"/>
    <w:basedOn w:val="Normal"/>
    <w:rsid w:val="00FC1E44"/>
    <w:pPr>
      <w:spacing w:before="100" w:beforeAutospacing="1" w:after="100" w:afterAutospacing="1"/>
    </w:pPr>
    <w:rPr>
      <w:rFonts w:ascii="Times New Roman" w:hAnsi="Times New Roman" w:eastAsia="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styleId="TextocomentarioCar" w:customStyle="1">
    <w:name w:val="Texto comentario Car"/>
    <w:basedOn w:val="Fuentedeprrafopredeter"/>
    <w:link w:val="Textocomentario"/>
    <w:uiPriority w:val="99"/>
    <w:rsid w:val="00BE5D9D"/>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styleId="AsuntodelcomentarioCar" w:customStyle="1">
    <w:name w:val="Asunto del comentario Car"/>
    <w:basedOn w:val="TextocomentarioCar"/>
    <w:link w:val="Asuntodelcomentario"/>
    <w:uiPriority w:val="99"/>
    <w:semiHidden/>
    <w:rsid w:val="00BE5D9D"/>
    <w:rPr>
      <w:rFonts w:ascii="Calibri" w:hAnsi="Calibri" w:eastAsia="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Default" w:customStyle="1">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17787">
      <w:bodyDiv w:val="1"/>
      <w:marLeft w:val="0"/>
      <w:marRight w:val="0"/>
      <w:marTop w:val="0"/>
      <w:marBottom w:val="0"/>
      <w:divBdr>
        <w:top w:val="none" w:sz="0" w:space="0" w:color="auto"/>
        <w:left w:val="none" w:sz="0" w:space="0" w:color="auto"/>
        <w:bottom w:val="none" w:sz="0" w:space="0" w:color="auto"/>
        <w:right w:val="none" w:sz="0" w:space="0" w:color="auto"/>
      </w:divBdr>
    </w:div>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 w:id="2063668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www.colombiacompra.gov.co/secop-ii/indisponibilidad-en-el-secop-ii" TargetMode="External"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lastModifiedBy>Yaneth Alexandra Jimenez Camacho</lastModifiedBy>
  <revision>39</revision>
  <dcterms:created xsi:type="dcterms:W3CDTF">2025-10-20T16:47:00.0000000Z</dcterms:created>
  <dcterms:modified xsi:type="dcterms:W3CDTF">2026-10-07T19:47:42.6277745Z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