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2DAF31" w14:textId="3F2A5AC7" w:rsidR="007053D3" w:rsidRPr="00EF690E" w:rsidRDefault="007053D3" w:rsidP="006421B4">
      <w:pPr>
        <w:autoSpaceDE w:val="0"/>
        <w:autoSpaceDN w:val="0"/>
        <w:adjustRightInd w:val="0"/>
        <w:spacing w:after="0" w:line="240" w:lineRule="auto"/>
        <w:jc w:val="center"/>
        <w:rPr>
          <w:rFonts w:ascii="Arial Narrow" w:eastAsia="Times New Roman" w:hAnsi="Arial Narrow" w:cs="Arial"/>
          <w:b/>
          <w:bCs/>
          <w:noProof/>
          <w:lang w:eastAsia="es-CO"/>
        </w:rPr>
      </w:pPr>
      <w:r w:rsidRPr="00EF690E">
        <w:rPr>
          <w:rFonts w:ascii="Arial Narrow" w:eastAsia="Times New Roman" w:hAnsi="Arial Narrow" w:cs="Arial"/>
          <w:b/>
          <w:bCs/>
          <w:noProof/>
          <w:lang w:eastAsia="es-CO"/>
        </w:rPr>
        <w:t xml:space="preserve">Anexo No. 12 </w:t>
      </w:r>
    </w:p>
    <w:p w14:paraId="07CF720A" w14:textId="77777777" w:rsidR="000E7A50" w:rsidRPr="00EF690E" w:rsidRDefault="000E7A50" w:rsidP="006421B4">
      <w:pPr>
        <w:autoSpaceDE w:val="0"/>
        <w:autoSpaceDN w:val="0"/>
        <w:adjustRightInd w:val="0"/>
        <w:spacing w:after="0" w:line="240" w:lineRule="auto"/>
        <w:jc w:val="center"/>
        <w:rPr>
          <w:rFonts w:ascii="Arial Narrow" w:eastAsia="Times New Roman" w:hAnsi="Arial Narrow" w:cs="Arial"/>
          <w:b/>
          <w:bCs/>
          <w:noProof/>
          <w:lang w:eastAsia="es-CO"/>
        </w:rPr>
      </w:pPr>
    </w:p>
    <w:p w14:paraId="3DF99FD9" w14:textId="74CA9AC4" w:rsidR="000E7A50" w:rsidRPr="00EF690E" w:rsidRDefault="000E7A50" w:rsidP="006421B4">
      <w:pPr>
        <w:autoSpaceDE w:val="0"/>
        <w:autoSpaceDN w:val="0"/>
        <w:adjustRightInd w:val="0"/>
        <w:spacing w:after="0" w:line="240" w:lineRule="auto"/>
        <w:jc w:val="center"/>
        <w:rPr>
          <w:rFonts w:ascii="Arial Narrow" w:eastAsia="Batang" w:hAnsi="Arial Narrow" w:cs="Arial"/>
          <w:b/>
          <w:noProof/>
        </w:rPr>
      </w:pPr>
      <w:r w:rsidRPr="00EF690E">
        <w:rPr>
          <w:rFonts w:ascii="Arial Narrow" w:eastAsia="Batang" w:hAnsi="Arial Narrow" w:cs="Arial"/>
          <w:b/>
          <w:noProof/>
        </w:rPr>
        <w:t xml:space="preserve">ACEPTACIÓN OFERTA DE </w:t>
      </w:r>
      <w:r w:rsidRPr="00EF690E">
        <w:rPr>
          <w:rFonts w:ascii="Arial Narrow" w:eastAsia="Times New Roman" w:hAnsi="Arial Narrow" w:cs="Arial"/>
          <w:b/>
          <w:bCs/>
          <w:noProof/>
          <w:lang w:eastAsia="es-CO"/>
        </w:rPr>
        <w:t xml:space="preserve">COMPRAVENTA </w:t>
      </w:r>
      <w:r w:rsidRPr="00EF690E">
        <w:rPr>
          <w:rFonts w:ascii="Arial Narrow" w:eastAsia="Batang" w:hAnsi="Arial Narrow" w:cs="Arial"/>
          <w:b/>
          <w:noProof/>
        </w:rPr>
        <w:t>No. FGN-NC-MC-            -2026</w:t>
      </w:r>
    </w:p>
    <w:p w14:paraId="04657319" w14:textId="77777777" w:rsidR="000E7A50" w:rsidRPr="00EF690E" w:rsidRDefault="000E7A50" w:rsidP="006421B4">
      <w:pPr>
        <w:autoSpaceDE w:val="0"/>
        <w:autoSpaceDN w:val="0"/>
        <w:adjustRightInd w:val="0"/>
        <w:spacing w:after="0" w:line="240" w:lineRule="auto"/>
        <w:jc w:val="center"/>
        <w:rPr>
          <w:rFonts w:ascii="Arial Narrow" w:eastAsia="Times New Roman" w:hAnsi="Arial Narrow" w:cs="Arial"/>
          <w:b/>
          <w:bCs/>
          <w:noProof/>
          <w:lang w:eastAsia="es-CO"/>
        </w:rPr>
      </w:pPr>
    </w:p>
    <w:p w14:paraId="56C22CF3" w14:textId="60EA5772" w:rsidR="00106B43" w:rsidRPr="00EF690E" w:rsidRDefault="006421B4" w:rsidP="006421B4">
      <w:pPr>
        <w:autoSpaceDE w:val="0"/>
        <w:autoSpaceDN w:val="0"/>
        <w:adjustRightInd w:val="0"/>
        <w:spacing w:after="0" w:line="240" w:lineRule="auto"/>
        <w:jc w:val="center"/>
        <w:rPr>
          <w:rFonts w:ascii="Arial Narrow" w:hAnsi="Arial Narrow" w:cs="Arial"/>
          <w:b/>
          <w:noProof/>
        </w:rPr>
      </w:pPr>
      <w:r w:rsidRPr="00EF690E">
        <w:rPr>
          <w:rFonts w:ascii="Arial Narrow" w:eastAsiaTheme="minorHAnsi" w:hAnsi="Arial Narrow" w:cs="ArialNarrow-Bold"/>
          <w:b/>
          <w:bCs/>
          <w:noProof/>
        </w:rPr>
        <w:t>PROCESO DE CONTRATACIÓN DE MÍNIMA CUANTÍA – INVITACIÓN PÚBLICA No. FGN-NC-MC-</w:t>
      </w:r>
      <w:r w:rsidR="00404BC9" w:rsidRPr="00EF690E">
        <w:rPr>
          <w:rFonts w:ascii="Arial Narrow" w:eastAsiaTheme="minorHAnsi" w:hAnsi="Arial Narrow" w:cs="ArialNarrow-Bold"/>
          <w:b/>
          <w:bCs/>
          <w:noProof/>
        </w:rPr>
        <w:t>0066</w:t>
      </w:r>
      <w:r w:rsidRPr="00EF690E">
        <w:rPr>
          <w:rFonts w:ascii="Arial Narrow" w:eastAsiaTheme="minorHAnsi" w:hAnsi="Arial Narrow" w:cs="ArialNarrow-Bold"/>
          <w:b/>
          <w:bCs/>
          <w:noProof/>
        </w:rPr>
        <w:t xml:space="preserve"> 202</w:t>
      </w:r>
      <w:r w:rsidR="002B2397" w:rsidRPr="00EF690E">
        <w:rPr>
          <w:rFonts w:ascii="Arial Narrow" w:eastAsiaTheme="minorHAnsi" w:hAnsi="Arial Narrow" w:cs="ArialNarrow-Bold"/>
          <w:b/>
          <w:bCs/>
          <w:noProof/>
        </w:rPr>
        <w:t>6</w:t>
      </w:r>
    </w:p>
    <w:p w14:paraId="72434D3A" w14:textId="77777777" w:rsidR="00106B43" w:rsidRPr="00EF690E" w:rsidRDefault="00106B43" w:rsidP="00106B43">
      <w:pPr>
        <w:spacing w:after="0" w:line="240" w:lineRule="auto"/>
        <w:jc w:val="both"/>
        <w:rPr>
          <w:rFonts w:ascii="Arial Narrow" w:hAnsi="Arial Narrow" w:cs="Arial"/>
          <w:b/>
          <w:noProof/>
        </w:rPr>
      </w:pPr>
    </w:p>
    <w:p w14:paraId="0282CA85" w14:textId="77777777" w:rsidR="00263A9D" w:rsidRPr="00EF690E" w:rsidRDefault="00263A9D" w:rsidP="00B958CD">
      <w:pPr>
        <w:spacing w:after="0" w:line="240" w:lineRule="auto"/>
        <w:jc w:val="both"/>
        <w:rPr>
          <w:rFonts w:ascii="Arial Narrow" w:hAnsi="Arial Narrow" w:cs="Arial"/>
          <w:noProof/>
        </w:rPr>
      </w:pPr>
    </w:p>
    <w:p w14:paraId="1AF699F1" w14:textId="4888348B" w:rsidR="00106B43" w:rsidRPr="00EF690E" w:rsidRDefault="00106B43" w:rsidP="00B958CD">
      <w:pPr>
        <w:spacing w:after="0" w:line="240" w:lineRule="auto"/>
        <w:jc w:val="both"/>
        <w:rPr>
          <w:rFonts w:ascii="Arial Narrow" w:hAnsi="Arial Narrow" w:cs="Arial"/>
          <w:noProof/>
        </w:rPr>
      </w:pPr>
      <w:r w:rsidRPr="00EF690E">
        <w:rPr>
          <w:rFonts w:ascii="Arial Narrow" w:hAnsi="Arial Narrow" w:cs="Arial"/>
          <w:noProof/>
        </w:rPr>
        <w:t>Señor</w:t>
      </w:r>
    </w:p>
    <w:p w14:paraId="4143ACE4" w14:textId="069B6405" w:rsidR="00741730" w:rsidRPr="00EF690E" w:rsidRDefault="00FF55AE" w:rsidP="00B958CD">
      <w:pPr>
        <w:spacing w:after="0" w:line="240" w:lineRule="auto"/>
        <w:jc w:val="both"/>
        <w:rPr>
          <w:rFonts w:ascii="Arial Narrow" w:eastAsia="Times New Roman" w:hAnsi="Arial Narrow" w:cs="Arial"/>
          <w:b/>
          <w:bCs/>
          <w:noProof/>
          <w:lang w:eastAsia="es-CO"/>
        </w:rPr>
      </w:pPr>
      <w:r w:rsidRPr="00EF690E">
        <w:rPr>
          <w:rFonts w:ascii="Arial Narrow" w:eastAsia="Times New Roman" w:hAnsi="Arial Narrow" w:cs="Arial"/>
          <w:b/>
          <w:bCs/>
          <w:noProof/>
          <w:lang w:eastAsia="es-CO"/>
        </w:rPr>
        <w:t>XXXXXXX</w:t>
      </w:r>
    </w:p>
    <w:p w14:paraId="0F26F0D1" w14:textId="77777777" w:rsidR="00FF55AE" w:rsidRPr="00EF690E" w:rsidRDefault="001128BA" w:rsidP="00FF55AE">
      <w:pPr>
        <w:spacing w:after="0" w:line="240" w:lineRule="auto"/>
        <w:jc w:val="both"/>
        <w:rPr>
          <w:rFonts w:ascii="Arial Narrow" w:eastAsia="Times New Roman" w:hAnsi="Arial Narrow" w:cs="Arial"/>
          <w:b/>
          <w:bCs/>
          <w:noProof/>
          <w:lang w:eastAsia="es-CO"/>
        </w:rPr>
      </w:pPr>
      <w:r w:rsidRPr="00EF690E">
        <w:rPr>
          <w:rFonts w:ascii="Arial Narrow" w:hAnsi="Arial Narrow" w:cs="Arial"/>
          <w:noProof/>
        </w:rPr>
        <w:t xml:space="preserve">C.C. </w:t>
      </w:r>
      <w:r w:rsidR="00FF55AE" w:rsidRPr="00EF690E">
        <w:rPr>
          <w:rFonts w:ascii="Arial Narrow" w:eastAsia="Times New Roman" w:hAnsi="Arial Narrow" w:cs="Arial"/>
          <w:b/>
          <w:bCs/>
          <w:noProof/>
          <w:lang w:eastAsia="es-CO"/>
        </w:rPr>
        <w:t>XXXXXXX</w:t>
      </w:r>
    </w:p>
    <w:p w14:paraId="75C3A043" w14:textId="6583CB27" w:rsidR="00ED595F" w:rsidRPr="00EF690E" w:rsidRDefault="001128BA" w:rsidP="00B958CD">
      <w:pPr>
        <w:spacing w:after="0" w:line="240" w:lineRule="auto"/>
        <w:jc w:val="both"/>
        <w:rPr>
          <w:rFonts w:ascii="Arial Narrow" w:hAnsi="Arial Narrow" w:cs="Arial"/>
          <w:noProof/>
        </w:rPr>
      </w:pPr>
      <w:r w:rsidRPr="00EF690E">
        <w:rPr>
          <w:rFonts w:ascii="Arial Narrow" w:hAnsi="Arial Narrow" w:cs="Arial"/>
          <w:noProof/>
        </w:rPr>
        <w:t>Representante Legal</w:t>
      </w:r>
      <w:r w:rsidR="00E63538" w:rsidRPr="00EF690E">
        <w:rPr>
          <w:rFonts w:ascii="Arial Narrow" w:hAnsi="Arial Narrow" w:cs="Arial"/>
          <w:noProof/>
        </w:rPr>
        <w:t xml:space="preserve"> </w:t>
      </w:r>
    </w:p>
    <w:p w14:paraId="040B4A05" w14:textId="0BB479E1" w:rsidR="00FF55AE" w:rsidRPr="00EF690E" w:rsidRDefault="006D4DD0" w:rsidP="00FF55AE">
      <w:pPr>
        <w:spacing w:after="0" w:line="240" w:lineRule="auto"/>
        <w:jc w:val="both"/>
        <w:rPr>
          <w:rFonts w:ascii="Arial Narrow" w:eastAsia="Times New Roman" w:hAnsi="Arial Narrow" w:cs="Arial"/>
          <w:b/>
          <w:bCs/>
          <w:noProof/>
          <w:lang w:eastAsia="es-CO"/>
        </w:rPr>
      </w:pPr>
      <w:r w:rsidRPr="00EF690E">
        <w:rPr>
          <w:rFonts w:ascii="Arial Narrow" w:eastAsia="Times New Roman" w:hAnsi="Arial Narrow" w:cs="Arial"/>
          <w:b/>
          <w:bCs/>
          <w:noProof/>
          <w:lang w:eastAsia="es-CO"/>
        </w:rPr>
        <w:t xml:space="preserve">NOMBRE SOCIEDAD </w:t>
      </w:r>
    </w:p>
    <w:p w14:paraId="491CA77E" w14:textId="77777777" w:rsidR="00FF55AE" w:rsidRPr="00EF690E" w:rsidRDefault="001128BA" w:rsidP="00FF55AE">
      <w:pPr>
        <w:spacing w:after="0" w:line="240" w:lineRule="auto"/>
        <w:jc w:val="both"/>
        <w:rPr>
          <w:rFonts w:ascii="Arial Narrow" w:eastAsia="Times New Roman" w:hAnsi="Arial Narrow" w:cs="Arial"/>
          <w:b/>
          <w:bCs/>
          <w:noProof/>
          <w:lang w:eastAsia="es-CO"/>
        </w:rPr>
      </w:pPr>
      <w:r w:rsidRPr="00EF690E">
        <w:rPr>
          <w:rFonts w:ascii="Arial Narrow" w:hAnsi="Arial Narrow" w:cs="Arial"/>
          <w:bCs/>
          <w:noProof/>
        </w:rPr>
        <w:t>NIT</w:t>
      </w:r>
      <w:r w:rsidR="00247D0A" w:rsidRPr="00EF690E">
        <w:rPr>
          <w:rFonts w:ascii="Arial Narrow" w:hAnsi="Arial Narrow" w:cs="Arial"/>
          <w:bCs/>
          <w:noProof/>
        </w:rPr>
        <w:t>.</w:t>
      </w:r>
      <w:r w:rsidR="00E63538" w:rsidRPr="00EF690E">
        <w:rPr>
          <w:rFonts w:ascii="Arial Narrow" w:eastAsia="Times New Roman" w:hAnsi="Arial Narrow" w:cs="Arial"/>
          <w:bCs/>
          <w:noProof/>
          <w:lang w:eastAsia="es-CO"/>
        </w:rPr>
        <w:t xml:space="preserve"> </w:t>
      </w:r>
      <w:r w:rsidR="00FF55AE" w:rsidRPr="00EF690E">
        <w:rPr>
          <w:rFonts w:ascii="Arial Narrow" w:eastAsia="Times New Roman" w:hAnsi="Arial Narrow" w:cs="Arial"/>
          <w:b/>
          <w:bCs/>
          <w:noProof/>
          <w:lang w:eastAsia="es-CO"/>
        </w:rPr>
        <w:t>XXXXXXX</w:t>
      </w:r>
    </w:p>
    <w:p w14:paraId="377A75AB" w14:textId="55761033" w:rsidR="008851AE" w:rsidRPr="00EF690E" w:rsidRDefault="00FF55AE" w:rsidP="00B958CD">
      <w:pPr>
        <w:spacing w:after="0" w:line="240" w:lineRule="auto"/>
        <w:jc w:val="both"/>
        <w:rPr>
          <w:rFonts w:ascii="Arial Narrow" w:hAnsi="Arial Narrow"/>
          <w:noProof/>
        </w:rPr>
      </w:pPr>
      <w:r w:rsidRPr="00EF690E">
        <w:rPr>
          <w:rFonts w:ascii="Arial Narrow" w:hAnsi="Arial Narrow"/>
          <w:noProof/>
        </w:rPr>
        <w:t>DIRECCIÓN</w:t>
      </w:r>
    </w:p>
    <w:p w14:paraId="37B62044" w14:textId="56A810C9" w:rsidR="00741730" w:rsidRPr="00EF690E" w:rsidRDefault="00FF55AE" w:rsidP="00B958CD">
      <w:pPr>
        <w:spacing w:after="0" w:line="240" w:lineRule="auto"/>
        <w:jc w:val="both"/>
        <w:rPr>
          <w:rFonts w:ascii="Arial Narrow" w:hAnsi="Arial Narrow"/>
          <w:noProof/>
        </w:rPr>
      </w:pPr>
      <w:r w:rsidRPr="00EF690E">
        <w:rPr>
          <w:rFonts w:ascii="Arial Narrow" w:hAnsi="Arial Narrow"/>
          <w:noProof/>
        </w:rPr>
        <w:t xml:space="preserve">CORREO ELECTRONICO </w:t>
      </w:r>
    </w:p>
    <w:p w14:paraId="5E5C8177" w14:textId="28D0BD59" w:rsidR="00B04546" w:rsidRPr="00EF690E" w:rsidRDefault="00FF55AE" w:rsidP="00B958CD">
      <w:pPr>
        <w:spacing w:after="0" w:line="240" w:lineRule="auto"/>
        <w:jc w:val="both"/>
        <w:rPr>
          <w:rFonts w:ascii="Arial Narrow" w:hAnsi="Arial Narrow" w:cs="Arial"/>
          <w:bCs/>
          <w:noProof/>
        </w:rPr>
      </w:pPr>
      <w:r w:rsidRPr="00EF690E">
        <w:rPr>
          <w:rFonts w:ascii="Arial Narrow" w:hAnsi="Arial Narrow" w:cs="Arial"/>
          <w:bCs/>
          <w:noProof/>
        </w:rPr>
        <w:t xml:space="preserve">INDICAR LA CIUDAD </w:t>
      </w:r>
    </w:p>
    <w:p w14:paraId="28ADAAEE" w14:textId="21D5BF45" w:rsidR="00106B43" w:rsidRPr="00EF690E" w:rsidRDefault="00106B43" w:rsidP="00B958CD">
      <w:pPr>
        <w:spacing w:after="0" w:line="240" w:lineRule="auto"/>
        <w:jc w:val="both"/>
        <w:rPr>
          <w:rFonts w:ascii="Arial Narrow" w:hAnsi="Arial Narrow" w:cs="Arial"/>
          <w:noProof/>
        </w:rPr>
      </w:pPr>
    </w:p>
    <w:p w14:paraId="29833BF6" w14:textId="27CDF578" w:rsidR="00106B43" w:rsidRPr="00EF690E" w:rsidRDefault="00106B43" w:rsidP="00B958CD">
      <w:pPr>
        <w:spacing w:after="0" w:line="240" w:lineRule="auto"/>
        <w:jc w:val="both"/>
        <w:rPr>
          <w:rFonts w:ascii="Arial Narrow" w:eastAsia="Batang" w:hAnsi="Arial Narrow" w:cs="Arial"/>
          <w:b/>
          <w:noProof/>
        </w:rPr>
      </w:pPr>
      <w:r w:rsidRPr="00EF690E">
        <w:rPr>
          <w:rFonts w:ascii="Arial Narrow" w:eastAsia="Batang" w:hAnsi="Arial Narrow" w:cs="Arial"/>
          <w:b/>
          <w:noProof/>
        </w:rPr>
        <w:t xml:space="preserve">ASUNTO: ACEPTACIÓN OFERTA </w:t>
      </w:r>
      <w:r w:rsidR="008838B3" w:rsidRPr="00EF690E">
        <w:rPr>
          <w:rFonts w:ascii="Arial Narrow" w:eastAsia="Batang" w:hAnsi="Arial Narrow" w:cs="Arial"/>
          <w:b/>
          <w:noProof/>
        </w:rPr>
        <w:t xml:space="preserve">DE </w:t>
      </w:r>
      <w:r w:rsidR="00D84D1C" w:rsidRPr="00EF690E">
        <w:rPr>
          <w:rFonts w:ascii="Arial Narrow" w:eastAsia="Times New Roman" w:hAnsi="Arial Narrow" w:cs="Arial"/>
          <w:b/>
          <w:bCs/>
          <w:noProof/>
          <w:lang w:eastAsia="es-CO"/>
        </w:rPr>
        <w:t xml:space="preserve">COMPRAVENTA </w:t>
      </w:r>
      <w:r w:rsidR="004F4E45" w:rsidRPr="00EF690E">
        <w:rPr>
          <w:rFonts w:ascii="Arial Narrow" w:eastAsia="Batang" w:hAnsi="Arial Narrow" w:cs="Arial"/>
          <w:b/>
          <w:noProof/>
        </w:rPr>
        <w:t>No.</w:t>
      </w:r>
      <w:r w:rsidR="00E8719E" w:rsidRPr="00EF690E">
        <w:rPr>
          <w:rFonts w:ascii="Arial Narrow" w:eastAsia="Batang" w:hAnsi="Arial Narrow" w:cs="Arial"/>
          <w:b/>
          <w:noProof/>
        </w:rPr>
        <w:t xml:space="preserve"> </w:t>
      </w:r>
      <w:r w:rsidR="00A74372" w:rsidRPr="00EF690E">
        <w:rPr>
          <w:rFonts w:ascii="Arial Narrow" w:eastAsia="Batang" w:hAnsi="Arial Narrow" w:cs="Arial"/>
          <w:b/>
          <w:noProof/>
        </w:rPr>
        <w:t>FGN-NC-</w:t>
      </w:r>
      <w:r w:rsidR="00404BC9" w:rsidRPr="00EF690E">
        <w:rPr>
          <w:rFonts w:ascii="Arial Narrow" w:eastAsia="Batang" w:hAnsi="Arial Narrow" w:cs="Arial"/>
          <w:b/>
          <w:noProof/>
        </w:rPr>
        <w:t>MC</w:t>
      </w:r>
      <w:r w:rsidR="000E7A50" w:rsidRPr="00EF690E">
        <w:rPr>
          <w:rFonts w:ascii="Arial Narrow" w:eastAsia="Batang" w:hAnsi="Arial Narrow" w:cs="Arial"/>
          <w:b/>
          <w:noProof/>
        </w:rPr>
        <w:t>-              -2026</w:t>
      </w:r>
      <w:r w:rsidRPr="00EF690E">
        <w:rPr>
          <w:rFonts w:ascii="Arial Narrow" w:eastAsia="Batang" w:hAnsi="Arial Narrow" w:cs="Arial"/>
          <w:b/>
          <w:noProof/>
        </w:rPr>
        <w:t>, OFERTA</w:t>
      </w:r>
      <w:r w:rsidR="00864734" w:rsidRPr="00EF690E">
        <w:rPr>
          <w:rFonts w:ascii="Arial Narrow" w:eastAsia="Batang" w:hAnsi="Arial Narrow" w:cs="Arial"/>
          <w:b/>
          <w:noProof/>
        </w:rPr>
        <w:t xml:space="preserve"> PRESENTADA EL </w:t>
      </w:r>
      <w:r w:rsidR="00FF55AE" w:rsidRPr="00EF690E">
        <w:rPr>
          <w:rFonts w:ascii="Arial Narrow" w:eastAsia="Batang" w:hAnsi="Arial Narrow" w:cs="Arial"/>
          <w:b/>
          <w:noProof/>
        </w:rPr>
        <w:t>XX</w:t>
      </w:r>
      <w:r w:rsidR="001128BA" w:rsidRPr="00EF690E">
        <w:rPr>
          <w:rFonts w:ascii="Arial Narrow" w:eastAsia="Batang" w:hAnsi="Arial Narrow" w:cs="Arial"/>
          <w:b/>
          <w:noProof/>
        </w:rPr>
        <w:t>/</w:t>
      </w:r>
      <w:r w:rsidR="00FF55AE" w:rsidRPr="00EF690E">
        <w:rPr>
          <w:rFonts w:ascii="Arial Narrow" w:eastAsia="Batang" w:hAnsi="Arial Narrow" w:cs="Arial"/>
          <w:b/>
          <w:noProof/>
        </w:rPr>
        <w:t>XX</w:t>
      </w:r>
      <w:r w:rsidR="00E866D8" w:rsidRPr="00EF690E">
        <w:rPr>
          <w:rFonts w:ascii="Arial Narrow" w:eastAsia="Batang" w:hAnsi="Arial Narrow" w:cs="Arial"/>
          <w:b/>
          <w:noProof/>
        </w:rPr>
        <w:t>/</w:t>
      </w:r>
      <w:r w:rsidR="00FF55AE" w:rsidRPr="00EF690E">
        <w:rPr>
          <w:rFonts w:ascii="Arial Narrow" w:eastAsia="Batang" w:hAnsi="Arial Narrow" w:cs="Arial"/>
          <w:b/>
          <w:noProof/>
        </w:rPr>
        <w:t>XXX</w:t>
      </w:r>
      <w:r w:rsidR="00D625B6" w:rsidRPr="00EF690E">
        <w:rPr>
          <w:rStyle w:val="Refdenotaalpie"/>
          <w:rFonts w:ascii="Arial Narrow" w:eastAsia="Batang" w:hAnsi="Arial Narrow" w:cs="Arial"/>
          <w:b/>
          <w:noProof/>
        </w:rPr>
        <w:footnoteReference w:id="2"/>
      </w:r>
      <w:r w:rsidRPr="00EF690E">
        <w:rPr>
          <w:rFonts w:ascii="Arial Narrow" w:hAnsi="Arial Narrow" w:cs="Arial"/>
          <w:b/>
          <w:noProof/>
        </w:rPr>
        <w:t xml:space="preserve">, </w:t>
      </w:r>
      <w:r w:rsidR="006523BD" w:rsidRPr="00EF690E">
        <w:rPr>
          <w:rFonts w:ascii="Arial Narrow" w:eastAsia="Batang" w:hAnsi="Arial Narrow" w:cs="Arial"/>
          <w:b/>
          <w:noProof/>
        </w:rPr>
        <w:t xml:space="preserve">PROCESO DE </w:t>
      </w:r>
      <w:r w:rsidR="00752E12" w:rsidRPr="00EF690E">
        <w:rPr>
          <w:rFonts w:ascii="Arial Narrow" w:eastAsia="Batang" w:hAnsi="Arial Narrow" w:cs="Arial"/>
          <w:b/>
          <w:noProof/>
        </w:rPr>
        <w:t>SELECCIÓN</w:t>
      </w:r>
      <w:r w:rsidR="006523BD" w:rsidRPr="00EF690E">
        <w:rPr>
          <w:rFonts w:ascii="Arial Narrow" w:eastAsia="Batang" w:hAnsi="Arial Narrow" w:cs="Arial"/>
          <w:b/>
          <w:noProof/>
        </w:rPr>
        <w:t xml:space="preserve"> DE MÍ</w:t>
      </w:r>
      <w:r w:rsidRPr="00EF690E">
        <w:rPr>
          <w:rFonts w:ascii="Arial Narrow" w:eastAsia="Batang" w:hAnsi="Arial Narrow" w:cs="Arial"/>
          <w:b/>
          <w:noProof/>
        </w:rPr>
        <w:t>NIMA CUANTÍA – I</w:t>
      </w:r>
      <w:r w:rsidR="00D22163" w:rsidRPr="00EF690E">
        <w:rPr>
          <w:rFonts w:ascii="Arial Narrow" w:eastAsia="Batang" w:hAnsi="Arial Narrow" w:cs="Arial"/>
          <w:b/>
          <w:noProof/>
        </w:rPr>
        <w:t>NVITACIÓN PÚBLICA No.</w:t>
      </w:r>
      <w:r w:rsidR="00B10384" w:rsidRPr="00EF690E">
        <w:rPr>
          <w:rFonts w:ascii="Arial Narrow" w:hAnsi="Arial Narrow" w:cs="Arial"/>
          <w:b/>
          <w:bCs/>
          <w:noProof/>
        </w:rPr>
        <w:t xml:space="preserve"> </w:t>
      </w:r>
      <w:r w:rsidR="003C5FD7" w:rsidRPr="00EF690E">
        <w:rPr>
          <w:rFonts w:ascii="Arial Narrow" w:hAnsi="Arial Narrow" w:cs="Arial"/>
          <w:b/>
          <w:bCs/>
          <w:noProof/>
        </w:rPr>
        <w:t>FGN-NC-MC-</w:t>
      </w:r>
      <w:r w:rsidR="00D84D1C" w:rsidRPr="00EF690E">
        <w:rPr>
          <w:rFonts w:ascii="Arial Narrow" w:hAnsi="Arial Narrow" w:cs="Arial"/>
          <w:b/>
          <w:bCs/>
          <w:noProof/>
        </w:rPr>
        <w:t>0066</w:t>
      </w:r>
      <w:r w:rsidR="00B10384" w:rsidRPr="00EF690E">
        <w:rPr>
          <w:rFonts w:ascii="Arial Narrow" w:hAnsi="Arial Narrow" w:cs="Arial"/>
          <w:b/>
          <w:bCs/>
          <w:noProof/>
        </w:rPr>
        <w:t>-202</w:t>
      </w:r>
      <w:r w:rsidR="002B2397" w:rsidRPr="00EF690E">
        <w:rPr>
          <w:rFonts w:ascii="Arial Narrow" w:hAnsi="Arial Narrow" w:cs="Arial"/>
          <w:b/>
          <w:bCs/>
          <w:noProof/>
        </w:rPr>
        <w:t>6</w:t>
      </w:r>
    </w:p>
    <w:p w14:paraId="7AFD871E" w14:textId="77777777" w:rsidR="00106B43" w:rsidRPr="00EF690E" w:rsidRDefault="00106B43" w:rsidP="00B958CD">
      <w:pPr>
        <w:spacing w:after="0" w:line="240" w:lineRule="auto"/>
        <w:jc w:val="both"/>
        <w:rPr>
          <w:rFonts w:ascii="Arial Narrow" w:eastAsia="Batang" w:hAnsi="Arial Narrow" w:cs="Arial"/>
          <w:b/>
          <w:noProof/>
        </w:rPr>
      </w:pPr>
    </w:p>
    <w:p w14:paraId="0F97E27F" w14:textId="15F46AA4" w:rsidR="00D40BFA" w:rsidRPr="00EF690E" w:rsidRDefault="00106B43" w:rsidP="00B958CD">
      <w:pPr>
        <w:spacing w:after="0" w:line="240" w:lineRule="auto"/>
        <w:jc w:val="both"/>
        <w:rPr>
          <w:rFonts w:ascii="Arial Narrow" w:eastAsia="Batang" w:hAnsi="Arial Narrow" w:cs="Arial"/>
          <w:noProof/>
        </w:rPr>
      </w:pPr>
      <w:r w:rsidRPr="00EF690E">
        <w:rPr>
          <w:rFonts w:ascii="Arial Narrow" w:eastAsia="Batang" w:hAnsi="Arial Narrow" w:cs="Arial"/>
          <w:noProof/>
        </w:rPr>
        <w:t xml:space="preserve">De conformidad con lo previsto en los literales C y D del </w:t>
      </w:r>
      <w:r w:rsidR="004F7258" w:rsidRPr="00EF690E">
        <w:rPr>
          <w:rFonts w:ascii="Arial Narrow" w:eastAsia="Batang" w:hAnsi="Arial Narrow" w:cs="Arial"/>
          <w:noProof/>
        </w:rPr>
        <w:t xml:space="preserve">numeral 5 </w:t>
      </w:r>
      <w:r w:rsidR="00B54315" w:rsidRPr="00EF690E">
        <w:rPr>
          <w:rFonts w:ascii="Arial Narrow" w:eastAsia="Batang" w:hAnsi="Arial Narrow" w:cs="Arial"/>
          <w:noProof/>
        </w:rPr>
        <w:t xml:space="preserve">del artículo 2 </w:t>
      </w:r>
      <w:r w:rsidR="004F7258" w:rsidRPr="00EF690E">
        <w:rPr>
          <w:rFonts w:ascii="Arial Narrow" w:eastAsia="Batang" w:hAnsi="Arial Narrow" w:cs="Arial"/>
          <w:noProof/>
        </w:rPr>
        <w:t>de la Ley 1150 de 2007, modificado por el artículo 30 de la Ley 2069 de 2020</w:t>
      </w:r>
      <w:r w:rsidRPr="00EF690E">
        <w:rPr>
          <w:rFonts w:ascii="Arial Narrow" w:eastAsia="Batang" w:hAnsi="Arial Narrow" w:cs="Arial"/>
          <w:noProof/>
        </w:rPr>
        <w:t xml:space="preserve">, y el </w:t>
      </w:r>
      <w:r w:rsidRPr="00EF690E">
        <w:rPr>
          <w:rFonts w:ascii="Arial Narrow" w:hAnsi="Arial Narrow" w:cs="Arial"/>
          <w:noProof/>
        </w:rPr>
        <w:t>Libro 2, T</w:t>
      </w:r>
      <w:r w:rsidR="00326E97" w:rsidRPr="00EF690E">
        <w:rPr>
          <w:rFonts w:ascii="Arial Narrow" w:hAnsi="Arial Narrow" w:cs="Arial"/>
          <w:noProof/>
        </w:rPr>
        <w:t>í</w:t>
      </w:r>
      <w:r w:rsidRPr="00EF690E">
        <w:rPr>
          <w:rFonts w:ascii="Arial Narrow" w:hAnsi="Arial Narrow" w:cs="Arial"/>
          <w:noProof/>
        </w:rPr>
        <w:t>tulo 1, Parte 2, Cap</w:t>
      </w:r>
      <w:r w:rsidR="00326E97" w:rsidRPr="00EF690E">
        <w:rPr>
          <w:rFonts w:ascii="Arial Narrow" w:hAnsi="Arial Narrow" w:cs="Arial"/>
          <w:noProof/>
        </w:rPr>
        <w:t>í</w:t>
      </w:r>
      <w:r w:rsidRPr="00EF690E">
        <w:rPr>
          <w:rFonts w:ascii="Arial Narrow" w:hAnsi="Arial Narrow" w:cs="Arial"/>
          <w:noProof/>
        </w:rPr>
        <w:t>tulo 2, Sección 1, Subsección 5 del Decreto 1082 de 2015</w:t>
      </w:r>
      <w:r w:rsidR="00474841" w:rsidRPr="00EF690E">
        <w:rPr>
          <w:rFonts w:ascii="Arial Narrow" w:hAnsi="Arial Narrow" w:cs="Arial"/>
          <w:noProof/>
        </w:rPr>
        <w:t xml:space="preserve"> </w:t>
      </w:r>
      <w:r w:rsidRPr="00EF690E">
        <w:rPr>
          <w:rFonts w:ascii="Arial Narrow" w:eastAsia="Batang" w:hAnsi="Arial Narrow" w:cs="Arial"/>
          <w:noProof/>
        </w:rPr>
        <w:t>y dado</w:t>
      </w:r>
      <w:r w:rsidRPr="00EF690E">
        <w:rPr>
          <w:rFonts w:ascii="Arial Narrow" w:hAnsi="Arial Narrow" w:cs="Arial"/>
          <w:noProof/>
        </w:rPr>
        <w:t xml:space="preserve"> </w:t>
      </w:r>
      <w:r w:rsidR="0037345E" w:rsidRPr="00EF690E">
        <w:rPr>
          <w:rFonts w:ascii="Arial Narrow" w:eastAsia="Batang" w:hAnsi="Arial Narrow" w:cs="Arial"/>
          <w:noProof/>
        </w:rPr>
        <w:t xml:space="preserve">que su oferta presentada el </w:t>
      </w:r>
      <w:r w:rsidR="00FF55AE" w:rsidRPr="00EF690E">
        <w:rPr>
          <w:rFonts w:ascii="Arial Narrow" w:eastAsia="Batang" w:hAnsi="Arial Narrow" w:cs="Arial"/>
          <w:b/>
          <w:noProof/>
        </w:rPr>
        <w:t>XX</w:t>
      </w:r>
      <w:r w:rsidR="001128BA" w:rsidRPr="00EF690E">
        <w:rPr>
          <w:rFonts w:ascii="Arial Narrow" w:eastAsia="Batang" w:hAnsi="Arial Narrow" w:cs="Arial"/>
          <w:b/>
          <w:bCs/>
          <w:noProof/>
        </w:rPr>
        <w:t xml:space="preserve"> de</w:t>
      </w:r>
      <w:r w:rsidR="00E33F46" w:rsidRPr="00EF690E">
        <w:rPr>
          <w:rFonts w:ascii="Arial Narrow" w:eastAsia="Batang" w:hAnsi="Arial Narrow" w:cs="Arial"/>
          <w:b/>
          <w:bCs/>
          <w:noProof/>
        </w:rPr>
        <w:t xml:space="preserve"> </w:t>
      </w:r>
      <w:r w:rsidR="00FF55AE" w:rsidRPr="00EF690E">
        <w:rPr>
          <w:rFonts w:ascii="Arial Narrow" w:eastAsia="Batang" w:hAnsi="Arial Narrow" w:cs="Arial"/>
          <w:b/>
          <w:bCs/>
          <w:noProof/>
        </w:rPr>
        <w:t>XXXX</w:t>
      </w:r>
      <w:r w:rsidR="001B0713" w:rsidRPr="00EF690E">
        <w:rPr>
          <w:rFonts w:ascii="Arial Narrow" w:eastAsia="Batang" w:hAnsi="Arial Narrow" w:cs="Arial"/>
          <w:b/>
          <w:bCs/>
          <w:noProof/>
        </w:rPr>
        <w:t xml:space="preserve"> de</w:t>
      </w:r>
      <w:r w:rsidR="00E33F46" w:rsidRPr="00EF690E">
        <w:rPr>
          <w:rFonts w:ascii="Arial Narrow" w:eastAsia="Batang" w:hAnsi="Arial Narrow" w:cs="Arial"/>
          <w:b/>
          <w:bCs/>
          <w:noProof/>
        </w:rPr>
        <w:t xml:space="preserve"> </w:t>
      </w:r>
      <w:r w:rsidR="00A74372" w:rsidRPr="00EF690E">
        <w:rPr>
          <w:rFonts w:ascii="Arial Narrow" w:eastAsia="Batang" w:hAnsi="Arial Narrow" w:cs="Arial"/>
          <w:b/>
          <w:noProof/>
        </w:rPr>
        <w:t>202</w:t>
      </w:r>
      <w:r w:rsidR="002B2397" w:rsidRPr="00EF690E">
        <w:rPr>
          <w:rFonts w:ascii="Arial Narrow" w:eastAsia="Batang" w:hAnsi="Arial Narrow" w:cs="Arial"/>
          <w:b/>
          <w:noProof/>
        </w:rPr>
        <w:t>6</w:t>
      </w:r>
      <w:r w:rsidRPr="00EF690E">
        <w:rPr>
          <w:rFonts w:ascii="Arial Narrow" w:eastAsia="Batang" w:hAnsi="Arial Narrow" w:cs="Arial"/>
          <w:noProof/>
        </w:rPr>
        <w:t xml:space="preserve">, cumple con los requerimientos planteados en </w:t>
      </w:r>
      <w:r w:rsidR="00215D48" w:rsidRPr="00EF690E">
        <w:rPr>
          <w:rFonts w:ascii="Arial Narrow" w:eastAsia="Batang" w:hAnsi="Arial Narrow" w:cs="Arial"/>
          <w:noProof/>
        </w:rPr>
        <w:t xml:space="preserve">el </w:t>
      </w:r>
      <w:r w:rsidR="00215D48" w:rsidRPr="00EF690E">
        <w:rPr>
          <w:rFonts w:ascii="Arial Narrow" w:hAnsi="Arial Narrow" w:cs="Arial"/>
          <w:b/>
          <w:noProof/>
        </w:rPr>
        <w:t>DOCUMENTO COMPLEMENTARIO A LA INVITACIÓN PÚBLICA ELECTRÓNICA DE MÍNIMA CUANTÍA</w:t>
      </w:r>
      <w:r w:rsidR="00B10384" w:rsidRPr="00EF690E">
        <w:rPr>
          <w:rFonts w:ascii="Arial Narrow" w:hAnsi="Arial Narrow" w:cs="Arial"/>
          <w:b/>
          <w:bCs/>
          <w:noProof/>
        </w:rPr>
        <w:t xml:space="preserve"> </w:t>
      </w:r>
      <w:r w:rsidR="003C5FD7" w:rsidRPr="00EF690E">
        <w:rPr>
          <w:rFonts w:ascii="Arial Narrow" w:hAnsi="Arial Narrow" w:cs="Arial"/>
          <w:b/>
          <w:bCs/>
          <w:noProof/>
        </w:rPr>
        <w:t>FGN-NC-MC-</w:t>
      </w:r>
      <w:r w:rsidR="00D84D1C" w:rsidRPr="00EF690E">
        <w:rPr>
          <w:rFonts w:ascii="Arial Narrow" w:hAnsi="Arial Narrow" w:cs="Arial"/>
          <w:b/>
          <w:bCs/>
          <w:noProof/>
        </w:rPr>
        <w:t>0066</w:t>
      </w:r>
      <w:r w:rsidR="00B10384" w:rsidRPr="00EF690E">
        <w:rPr>
          <w:rFonts w:ascii="Arial Narrow" w:hAnsi="Arial Narrow" w:cs="Arial"/>
          <w:b/>
          <w:bCs/>
          <w:noProof/>
        </w:rPr>
        <w:t>-202</w:t>
      </w:r>
      <w:r w:rsidR="002B2397" w:rsidRPr="00EF690E">
        <w:rPr>
          <w:rFonts w:ascii="Arial Narrow" w:hAnsi="Arial Narrow" w:cs="Arial"/>
          <w:b/>
          <w:bCs/>
          <w:noProof/>
        </w:rPr>
        <w:t>6</w:t>
      </w:r>
      <w:r w:rsidRPr="00EF690E">
        <w:rPr>
          <w:rFonts w:ascii="Arial Narrow" w:eastAsia="Batang" w:hAnsi="Arial Narrow" w:cs="Arial"/>
          <w:noProof/>
        </w:rPr>
        <w:t xml:space="preserve">, </w:t>
      </w:r>
      <w:r w:rsidR="00D40BFA" w:rsidRPr="00EF690E">
        <w:rPr>
          <w:rFonts w:ascii="Arial Narrow" w:eastAsia="Batang" w:hAnsi="Arial Narrow" w:cs="Arial"/>
          <w:noProof/>
        </w:rPr>
        <w:t>de conformidad con las evaluaciones jurídica</w:t>
      </w:r>
      <w:r w:rsidR="00247D0A" w:rsidRPr="00EF690E">
        <w:rPr>
          <w:rFonts w:ascii="Arial Narrow" w:eastAsia="Batang" w:hAnsi="Arial Narrow" w:cs="Arial"/>
          <w:noProof/>
        </w:rPr>
        <w:t xml:space="preserve"> y </w:t>
      </w:r>
      <w:bookmarkStart w:id="0" w:name="_Hlk175743514"/>
      <w:r w:rsidR="006810F5" w:rsidRPr="00EF690E">
        <w:rPr>
          <w:rFonts w:ascii="Arial Narrow" w:eastAsia="Batang" w:hAnsi="Arial Narrow" w:cs="Arial"/>
          <w:noProof/>
        </w:rPr>
        <w:t xml:space="preserve">técnica y </w:t>
      </w:r>
      <w:r w:rsidR="00752E12" w:rsidRPr="00EF690E">
        <w:rPr>
          <w:rFonts w:ascii="Arial Narrow" w:eastAsia="Batang" w:hAnsi="Arial Narrow" w:cs="Arial"/>
          <w:noProof/>
        </w:rPr>
        <w:t>la recomendación del Comité Evaluador, en mi calidad de Director Ejecutivo</w:t>
      </w:r>
      <w:r w:rsidR="00D8016B" w:rsidRPr="00EF690E">
        <w:rPr>
          <w:rFonts w:ascii="Arial Narrow" w:eastAsia="Batang" w:hAnsi="Arial Narrow" w:cs="Arial"/>
          <w:noProof/>
        </w:rPr>
        <w:t xml:space="preserve"> según </w:t>
      </w:r>
      <w:r w:rsidR="00247D0A" w:rsidRPr="00EF690E">
        <w:rPr>
          <w:rFonts w:ascii="Arial Narrow" w:eastAsia="Batang" w:hAnsi="Arial Narrow" w:cs="Arial"/>
          <w:noProof/>
        </w:rPr>
        <w:t xml:space="preserve">la </w:t>
      </w:r>
      <w:r w:rsidR="00D8016B" w:rsidRPr="00EF690E">
        <w:rPr>
          <w:rFonts w:ascii="Arial Narrow" w:eastAsia="Batang" w:hAnsi="Arial Narrow" w:cs="Arial"/>
          <w:noProof/>
        </w:rPr>
        <w:t xml:space="preserve">Resolución de nombramiento </w:t>
      </w:r>
      <w:r w:rsidR="00D8016B" w:rsidRPr="00EF690E">
        <w:rPr>
          <w:rFonts w:ascii="Arial Narrow" w:hAnsi="Arial Narrow"/>
          <w:noProof/>
          <w:w w:val="105"/>
        </w:rPr>
        <w:t xml:space="preserve">No. </w:t>
      </w:r>
      <w:r w:rsidR="00C46237" w:rsidRPr="00EF690E">
        <w:rPr>
          <w:rFonts w:ascii="Arial Narrow" w:hAnsi="Arial Narrow"/>
          <w:noProof/>
          <w:w w:val="105"/>
        </w:rPr>
        <w:t>0 0004</w:t>
      </w:r>
      <w:r w:rsidR="00D8016B" w:rsidRPr="00EF690E">
        <w:rPr>
          <w:rFonts w:ascii="Arial Narrow" w:hAnsi="Arial Narrow"/>
          <w:noProof/>
          <w:w w:val="105"/>
        </w:rPr>
        <w:t xml:space="preserve"> del </w:t>
      </w:r>
      <w:r w:rsidR="00C46237" w:rsidRPr="00EF690E">
        <w:rPr>
          <w:rFonts w:ascii="Arial Narrow" w:hAnsi="Arial Narrow"/>
          <w:noProof/>
          <w:w w:val="105"/>
        </w:rPr>
        <w:t>08</w:t>
      </w:r>
      <w:r w:rsidR="00D8016B" w:rsidRPr="00EF690E">
        <w:rPr>
          <w:rFonts w:ascii="Arial Narrow" w:hAnsi="Arial Narrow"/>
          <w:noProof/>
          <w:w w:val="105"/>
        </w:rPr>
        <w:t xml:space="preserve"> de </w:t>
      </w:r>
      <w:r w:rsidR="00C46237" w:rsidRPr="00EF690E">
        <w:rPr>
          <w:rFonts w:ascii="Arial Narrow" w:hAnsi="Arial Narrow"/>
          <w:noProof/>
          <w:w w:val="105"/>
        </w:rPr>
        <w:t>enero</w:t>
      </w:r>
      <w:r w:rsidR="00D8016B" w:rsidRPr="00EF690E">
        <w:rPr>
          <w:rFonts w:ascii="Arial Narrow" w:hAnsi="Arial Narrow"/>
          <w:noProof/>
          <w:w w:val="105"/>
        </w:rPr>
        <w:t xml:space="preserve"> de 202</w:t>
      </w:r>
      <w:r w:rsidR="00C46237" w:rsidRPr="00EF690E">
        <w:rPr>
          <w:rFonts w:ascii="Arial Narrow" w:hAnsi="Arial Narrow"/>
          <w:noProof/>
          <w:w w:val="105"/>
        </w:rPr>
        <w:t>5</w:t>
      </w:r>
      <w:r w:rsidR="00965C4C" w:rsidRPr="00EF690E">
        <w:rPr>
          <w:rFonts w:ascii="Arial Narrow" w:hAnsi="Arial Narrow"/>
          <w:noProof/>
          <w:w w:val="105"/>
        </w:rPr>
        <w:t xml:space="preserve"> y acta de posesión </w:t>
      </w:r>
      <w:r w:rsidR="00C46237" w:rsidRPr="00EF690E">
        <w:rPr>
          <w:rFonts w:ascii="Arial Narrow" w:hAnsi="Arial Narrow"/>
          <w:noProof/>
          <w:w w:val="105"/>
        </w:rPr>
        <w:t>No. 057 del 14 de enero de 2025</w:t>
      </w:r>
      <w:r w:rsidR="00247D0A" w:rsidRPr="00EF690E">
        <w:rPr>
          <w:rFonts w:ascii="Arial Narrow" w:eastAsia="Batang" w:hAnsi="Arial Narrow" w:cs="Arial"/>
          <w:noProof/>
        </w:rPr>
        <w:t xml:space="preserve"> y </w:t>
      </w:r>
      <w:r w:rsidR="00D8016B" w:rsidRPr="00EF690E">
        <w:rPr>
          <w:rFonts w:ascii="Arial Narrow" w:eastAsia="Batang" w:hAnsi="Arial Narrow" w:cs="Arial"/>
          <w:noProof/>
        </w:rPr>
        <w:t>en cumplimiento de las funciones establecidas en el numeral 12 del artículo 37 del Decreto Ley 016 de 2014, modificado por el artículo 51 del Decr</w:t>
      </w:r>
      <w:r w:rsidR="006810F5" w:rsidRPr="00EF690E">
        <w:rPr>
          <w:rFonts w:ascii="Arial Narrow" w:eastAsia="Batang" w:hAnsi="Arial Narrow" w:cs="Arial"/>
          <w:noProof/>
        </w:rPr>
        <w:t>eto Ley 898 de 2017 y ordenador</w:t>
      </w:r>
      <w:r w:rsidR="00D8016B" w:rsidRPr="00EF690E">
        <w:rPr>
          <w:rFonts w:ascii="Arial Narrow" w:eastAsia="Batang" w:hAnsi="Arial Narrow" w:cs="Arial"/>
          <w:noProof/>
        </w:rPr>
        <w:t xml:space="preserve"> del gasto según el artículo </w:t>
      </w:r>
      <w:r w:rsidR="002B2397" w:rsidRPr="00EF690E">
        <w:rPr>
          <w:rFonts w:ascii="Arial Narrow" w:eastAsia="Batang" w:hAnsi="Arial Narrow" w:cs="Arial"/>
          <w:noProof/>
        </w:rPr>
        <w:t>décimo sexto</w:t>
      </w:r>
      <w:r w:rsidR="00D8016B" w:rsidRPr="00EF690E">
        <w:rPr>
          <w:rFonts w:ascii="Arial Narrow" w:eastAsia="Batang" w:hAnsi="Arial Narrow" w:cs="Arial"/>
          <w:noProof/>
        </w:rPr>
        <w:t xml:space="preserve"> de la </w:t>
      </w:r>
      <w:r w:rsidR="00D8016B" w:rsidRPr="00EF690E">
        <w:rPr>
          <w:rFonts w:ascii="Arial Narrow" w:hAnsi="Arial Narrow" w:cs="Arial"/>
          <w:b/>
          <w:bCs/>
          <w:noProof/>
        </w:rPr>
        <w:t>Resolución No. 0</w:t>
      </w:r>
      <w:r w:rsidR="002B2397" w:rsidRPr="00EF690E">
        <w:rPr>
          <w:rFonts w:ascii="Arial Narrow" w:hAnsi="Arial Narrow" w:cs="Arial"/>
          <w:b/>
          <w:bCs/>
          <w:noProof/>
        </w:rPr>
        <w:t>-0043</w:t>
      </w:r>
      <w:r w:rsidR="00D8016B" w:rsidRPr="00EF690E">
        <w:rPr>
          <w:rFonts w:ascii="Arial Narrow" w:hAnsi="Arial Narrow" w:cs="Arial"/>
          <w:b/>
          <w:bCs/>
          <w:noProof/>
        </w:rPr>
        <w:t xml:space="preserve"> del </w:t>
      </w:r>
      <w:r w:rsidR="002B2397" w:rsidRPr="00EF690E">
        <w:rPr>
          <w:rFonts w:ascii="Arial Narrow" w:hAnsi="Arial Narrow" w:cs="Arial"/>
          <w:b/>
          <w:bCs/>
          <w:noProof/>
        </w:rPr>
        <w:t>11</w:t>
      </w:r>
      <w:r w:rsidR="00D8016B" w:rsidRPr="00EF690E">
        <w:rPr>
          <w:rFonts w:ascii="Arial Narrow" w:hAnsi="Arial Narrow" w:cs="Arial"/>
          <w:b/>
          <w:bCs/>
          <w:noProof/>
        </w:rPr>
        <w:t xml:space="preserve"> de </w:t>
      </w:r>
      <w:r w:rsidR="002B2397" w:rsidRPr="00EF690E">
        <w:rPr>
          <w:rFonts w:ascii="Arial Narrow" w:hAnsi="Arial Narrow" w:cs="Arial"/>
          <w:b/>
          <w:bCs/>
          <w:noProof/>
        </w:rPr>
        <w:t>febrero</w:t>
      </w:r>
      <w:r w:rsidR="00D8016B" w:rsidRPr="00EF690E">
        <w:rPr>
          <w:rFonts w:ascii="Arial Narrow" w:hAnsi="Arial Narrow" w:cs="Arial"/>
          <w:b/>
          <w:bCs/>
          <w:noProof/>
        </w:rPr>
        <w:t xml:space="preserve"> de 20</w:t>
      </w:r>
      <w:r w:rsidR="002B2397" w:rsidRPr="00EF690E">
        <w:rPr>
          <w:rFonts w:ascii="Arial Narrow" w:hAnsi="Arial Narrow" w:cs="Arial"/>
          <w:b/>
          <w:bCs/>
          <w:noProof/>
        </w:rPr>
        <w:t>26</w:t>
      </w:r>
      <w:r w:rsidR="00D8016B" w:rsidRPr="00EF690E">
        <w:rPr>
          <w:rFonts w:ascii="Arial Narrow" w:eastAsia="Batang" w:hAnsi="Arial Narrow" w:cs="Arial"/>
          <w:noProof/>
        </w:rPr>
        <w:t xml:space="preserve">, </w:t>
      </w:r>
      <w:r w:rsidR="00D8016B" w:rsidRPr="00EF690E">
        <w:rPr>
          <w:rFonts w:ascii="Arial Narrow" w:eastAsia="Batang" w:hAnsi="Arial Narrow" w:cs="Arial"/>
          <w:b/>
          <w:noProof/>
        </w:rPr>
        <w:t>ACEPTO</w:t>
      </w:r>
      <w:r w:rsidR="00D8016B" w:rsidRPr="00EF690E">
        <w:rPr>
          <w:rFonts w:ascii="Arial Narrow" w:eastAsia="Batang" w:hAnsi="Arial Narrow" w:cs="Arial"/>
          <w:noProof/>
        </w:rPr>
        <w:t xml:space="preserve"> la oferta antes referida </w:t>
      </w:r>
      <w:r w:rsidR="006A6585" w:rsidRPr="00EF690E">
        <w:rPr>
          <w:rFonts w:ascii="Arial Narrow" w:eastAsia="Batang" w:hAnsi="Arial Narrow" w:cs="Arial"/>
          <w:noProof/>
        </w:rPr>
        <w:t>así</w:t>
      </w:r>
      <w:r w:rsidR="00D8016B" w:rsidRPr="00EF690E">
        <w:rPr>
          <w:rFonts w:ascii="Arial Narrow" w:eastAsia="Batang" w:hAnsi="Arial Narrow" w:cs="Arial"/>
          <w:noProof/>
        </w:rPr>
        <w:t>:</w:t>
      </w:r>
    </w:p>
    <w:bookmarkEnd w:id="0"/>
    <w:p w14:paraId="6B3595A3" w14:textId="50D8DDDB" w:rsidR="00106B43" w:rsidRPr="00EF690E" w:rsidRDefault="00106B43" w:rsidP="00B958CD">
      <w:pPr>
        <w:spacing w:after="0" w:line="240" w:lineRule="auto"/>
        <w:jc w:val="both"/>
        <w:rPr>
          <w:rFonts w:ascii="Arial Narrow" w:eastAsia="Batang" w:hAnsi="Arial Narrow" w:cs="Arial"/>
          <w:noProof/>
        </w:rPr>
      </w:pPr>
    </w:p>
    <w:p w14:paraId="17306AF3" w14:textId="778F32D5" w:rsidR="00D84D1C" w:rsidRPr="00EF690E" w:rsidRDefault="009C6409" w:rsidP="00D84D1C">
      <w:pPr>
        <w:widowControl w:val="0"/>
        <w:autoSpaceDE w:val="0"/>
        <w:autoSpaceDN w:val="0"/>
        <w:ind w:right="6"/>
        <w:jc w:val="both"/>
        <w:rPr>
          <w:rFonts w:ascii="Arial Narrow" w:hAnsi="Arial Narrow" w:cs="Arial"/>
          <w:b/>
          <w:rPrChange w:id="1" w:author="Usuario" w:date="2026-10-07T12:12:00Z">
            <w:rPr>
              <w:rFonts w:cs="Arial"/>
              <w:b/>
              <w:sz w:val="12"/>
            </w:rPr>
          </w:rPrChange>
        </w:rPr>
      </w:pPr>
      <w:r w:rsidRPr="00EF690E">
        <w:rPr>
          <w:rFonts w:ascii="Arial Narrow" w:hAnsi="Arial Narrow" w:cs="Arial"/>
          <w:b/>
          <w:noProof/>
          <w:u w:val="single"/>
        </w:rPr>
        <w:t>PRIMERO</w:t>
      </w:r>
      <w:r w:rsidRPr="00EF690E">
        <w:rPr>
          <w:rFonts w:ascii="Arial Narrow" w:hAnsi="Arial Narrow" w:cs="Arial"/>
          <w:b/>
          <w:noProof/>
        </w:rPr>
        <w:t xml:space="preserve">: </w:t>
      </w:r>
      <w:r w:rsidR="006421B4" w:rsidRPr="00EF690E">
        <w:rPr>
          <w:rFonts w:ascii="Arial Narrow" w:hAnsi="Arial Narrow" w:cs="Arial"/>
          <w:b/>
          <w:noProof/>
          <w:u w:val="single"/>
        </w:rPr>
        <w:t>OBJETO</w:t>
      </w:r>
      <w:r w:rsidR="00F40020" w:rsidRPr="00EF690E">
        <w:rPr>
          <w:rFonts w:ascii="Arial Narrow" w:hAnsi="Arial Narrow" w:cs="Arial"/>
          <w:b/>
          <w:noProof/>
          <w:u w:val="single"/>
        </w:rPr>
        <w:t xml:space="preserve"> DE LA ACEPTACIÓN DE OFERTA</w:t>
      </w:r>
      <w:r w:rsidR="00F40020" w:rsidRPr="00EF690E">
        <w:rPr>
          <w:rFonts w:ascii="Arial Narrow" w:hAnsi="Arial Narrow" w:cs="Arial"/>
          <w:b/>
          <w:noProof/>
        </w:rPr>
        <w:t>:</w:t>
      </w:r>
      <w:r w:rsidR="003C5FD7" w:rsidRPr="00EF690E">
        <w:rPr>
          <w:rFonts w:ascii="Arial Narrow" w:hAnsi="Arial Narrow" w:cs="Arial"/>
          <w:b/>
          <w:noProof/>
        </w:rPr>
        <w:t xml:space="preserve"> </w:t>
      </w:r>
      <w:r w:rsidR="00D84D1C" w:rsidRPr="00EF690E">
        <w:rPr>
          <w:rFonts w:ascii="Arial Narrow" w:eastAsia="Batang" w:hAnsi="Arial Narrow" w:cs="Arial"/>
          <w:noProof/>
        </w:rPr>
        <w:t>ADQUISICIÓN DE ELEMENTOS DE LABORATORIO PARA EXTRACCIÓN DE ADN Y PCR CON DESTINO AL GRUPO GENÉTICA DEL CUERPO TÉCNICO DE INVESTIGACIÓN - CTI DE LA FISCALÍA GENERAL DE LA NACIÓN.</w:t>
      </w:r>
    </w:p>
    <w:p w14:paraId="2AC1E419" w14:textId="3783B003" w:rsidR="00F72D35" w:rsidRPr="00EF690E" w:rsidRDefault="00F72D35" w:rsidP="00B958CD">
      <w:pPr>
        <w:spacing w:after="0" w:line="240" w:lineRule="auto"/>
        <w:jc w:val="both"/>
        <w:rPr>
          <w:rFonts w:ascii="Arial Narrow" w:eastAsia="Batang" w:hAnsi="Arial Narrow" w:cs="Arial"/>
          <w:noProof/>
          <w:rPrChange w:id="2" w:author="Usuario" w:date="2026-10-07T12:12:00Z">
            <w:rPr>
              <w:rFonts w:ascii="Arial Narrow" w:eastAsia="Batang" w:hAnsi="Arial Narrow" w:cs="Arial"/>
              <w:noProof/>
            </w:rPr>
          </w:rPrChange>
        </w:rPr>
      </w:pPr>
    </w:p>
    <w:p w14:paraId="78D3EFF8" w14:textId="4C319EA8" w:rsidR="00F11117" w:rsidRPr="00EF690E" w:rsidRDefault="009C6409" w:rsidP="00B958CD">
      <w:pPr>
        <w:spacing w:after="0" w:line="240" w:lineRule="auto"/>
        <w:jc w:val="both"/>
        <w:rPr>
          <w:rFonts w:ascii="Arial Narrow" w:eastAsia="Times New Roman" w:hAnsi="Arial Narrow" w:cs="Arial"/>
          <w:noProof/>
          <w:lang w:eastAsia="es-ES"/>
          <w:rPrChange w:id="3" w:author="Usuario" w:date="2026-10-07T12:12:00Z">
            <w:rPr>
              <w:rFonts w:ascii="Arial Narrow" w:eastAsia="Times New Roman" w:hAnsi="Arial Narrow" w:cs="Arial"/>
              <w:noProof/>
              <w:lang w:eastAsia="es-ES"/>
            </w:rPr>
          </w:rPrChange>
        </w:rPr>
      </w:pPr>
      <w:r w:rsidRPr="00EF690E">
        <w:rPr>
          <w:rFonts w:ascii="Arial Narrow" w:hAnsi="Arial Narrow" w:cs="Arial"/>
          <w:b/>
          <w:noProof/>
          <w:u w:val="single"/>
          <w:rPrChange w:id="4" w:author="Usuario" w:date="2026-10-07T12:12:00Z">
            <w:rPr>
              <w:rFonts w:ascii="Arial Narrow" w:hAnsi="Arial Narrow" w:cs="Arial"/>
              <w:b/>
              <w:noProof/>
              <w:u w:val="single"/>
            </w:rPr>
          </w:rPrChange>
        </w:rPr>
        <w:t>SEGUNDO</w:t>
      </w:r>
      <w:r w:rsidRPr="00EF690E">
        <w:rPr>
          <w:rFonts w:ascii="Arial Narrow" w:hAnsi="Arial Narrow" w:cs="Arial"/>
          <w:b/>
          <w:noProof/>
          <w:rPrChange w:id="5" w:author="Usuario" w:date="2026-10-07T12:12:00Z">
            <w:rPr>
              <w:rFonts w:ascii="Arial Narrow" w:hAnsi="Arial Narrow" w:cs="Arial"/>
              <w:b/>
              <w:noProof/>
            </w:rPr>
          </w:rPrChange>
        </w:rPr>
        <w:t xml:space="preserve">: </w:t>
      </w:r>
      <w:r w:rsidR="006421B4" w:rsidRPr="00EF690E">
        <w:rPr>
          <w:rFonts w:ascii="Arial Narrow" w:hAnsi="Arial Narrow" w:cs="Arial"/>
          <w:b/>
          <w:noProof/>
          <w:u w:val="single"/>
          <w:rPrChange w:id="6" w:author="Usuario" w:date="2026-10-07T12:12:00Z">
            <w:rPr>
              <w:rFonts w:ascii="Arial Narrow" w:hAnsi="Arial Narrow" w:cs="Arial"/>
              <w:b/>
              <w:noProof/>
              <w:u w:val="single"/>
            </w:rPr>
          </w:rPrChange>
        </w:rPr>
        <w:t>VALOR</w:t>
      </w:r>
      <w:r w:rsidR="00DC1732" w:rsidRPr="00EF690E">
        <w:rPr>
          <w:rFonts w:ascii="Arial Narrow" w:hAnsi="Arial Narrow" w:cs="Arial"/>
          <w:b/>
          <w:noProof/>
          <w:u w:val="single"/>
          <w:rPrChange w:id="7" w:author="Usuario" w:date="2026-10-07T12:12:00Z">
            <w:rPr>
              <w:rFonts w:ascii="Arial Narrow" w:hAnsi="Arial Narrow" w:cs="Arial"/>
              <w:b/>
              <w:noProof/>
              <w:u w:val="single"/>
            </w:rPr>
          </w:rPrChange>
        </w:rPr>
        <w:t xml:space="preserve"> DE LA ACEPTACIÓN DE OFERTA</w:t>
      </w:r>
      <w:r w:rsidR="006421B4" w:rsidRPr="00EF690E">
        <w:rPr>
          <w:rFonts w:ascii="Arial Narrow" w:hAnsi="Arial Narrow" w:cs="Arial"/>
          <w:b/>
          <w:noProof/>
          <w:rPrChange w:id="8" w:author="Usuario" w:date="2026-10-07T12:12:00Z">
            <w:rPr>
              <w:rFonts w:ascii="Arial Narrow" w:hAnsi="Arial Narrow" w:cs="Arial"/>
              <w:b/>
              <w:noProof/>
            </w:rPr>
          </w:rPrChange>
        </w:rPr>
        <w:t xml:space="preserve">: </w:t>
      </w:r>
      <w:r w:rsidR="006A66DF" w:rsidRPr="00EF690E">
        <w:rPr>
          <w:rFonts w:ascii="Arial Narrow" w:hAnsi="Arial Narrow" w:cs="Arial"/>
          <w:noProof/>
          <w:lang w:eastAsia="es-ES"/>
          <w:rPrChange w:id="9" w:author="Usuario" w:date="2026-10-07T12:12:00Z">
            <w:rPr>
              <w:rFonts w:ascii="Arial Narrow" w:hAnsi="Arial Narrow" w:cs="Arial"/>
              <w:noProof/>
              <w:lang w:eastAsia="es-ES"/>
            </w:rPr>
          </w:rPrChange>
        </w:rPr>
        <w:t>El valor total de la aceptación de oferta</w:t>
      </w:r>
      <w:r w:rsidRPr="00EF690E">
        <w:rPr>
          <w:rFonts w:ascii="Arial Narrow" w:hAnsi="Arial Narrow" w:cs="Arial"/>
          <w:noProof/>
          <w:lang w:eastAsia="es-ES"/>
          <w:rPrChange w:id="10" w:author="Usuario" w:date="2026-10-07T12:12:00Z">
            <w:rPr>
              <w:rFonts w:ascii="Arial Narrow" w:hAnsi="Arial Narrow" w:cs="Arial"/>
              <w:noProof/>
              <w:lang w:eastAsia="es-ES"/>
            </w:rPr>
          </w:rPrChange>
        </w:rPr>
        <w:t>,</w:t>
      </w:r>
      <w:r w:rsidR="006A66DF" w:rsidRPr="00EF690E">
        <w:rPr>
          <w:rFonts w:ascii="Arial Narrow" w:hAnsi="Arial Narrow" w:cs="Arial"/>
          <w:noProof/>
          <w:lang w:eastAsia="es-ES"/>
          <w:rPrChange w:id="11" w:author="Usuario" w:date="2026-10-07T12:12:00Z">
            <w:rPr>
              <w:rFonts w:ascii="Arial Narrow" w:hAnsi="Arial Narrow" w:cs="Arial"/>
              <w:noProof/>
              <w:lang w:eastAsia="es-ES"/>
            </w:rPr>
          </w:rPrChange>
        </w:rPr>
        <w:t xml:space="preserve"> es por la suma </w:t>
      </w:r>
      <w:r w:rsidR="006421B4" w:rsidRPr="00EF690E">
        <w:rPr>
          <w:rFonts w:ascii="Arial Narrow" w:eastAsia="Times New Roman" w:hAnsi="Arial Narrow" w:cs="Arial"/>
          <w:noProof/>
          <w:lang w:eastAsia="es-ES"/>
          <w:rPrChange w:id="12" w:author="Usuario" w:date="2026-10-07T12:12:00Z">
            <w:rPr>
              <w:rFonts w:ascii="Arial Narrow" w:eastAsia="Times New Roman" w:hAnsi="Arial Narrow" w:cs="Arial"/>
              <w:noProof/>
              <w:lang w:eastAsia="es-ES"/>
            </w:rPr>
          </w:rPrChange>
        </w:rPr>
        <w:t>de</w:t>
      </w:r>
      <w:r w:rsidR="00F11117" w:rsidRPr="00EF690E">
        <w:rPr>
          <w:rFonts w:ascii="Arial Narrow" w:eastAsia="Times New Roman" w:hAnsi="Arial Narrow" w:cs="Arial"/>
          <w:noProof/>
          <w:lang w:eastAsia="es-ES"/>
          <w:rPrChange w:id="13" w:author="Usuario" w:date="2026-10-07T12:12:00Z">
            <w:rPr>
              <w:rFonts w:ascii="Arial Narrow" w:eastAsia="Times New Roman" w:hAnsi="Arial Narrow" w:cs="Arial"/>
              <w:noProof/>
              <w:lang w:eastAsia="es-ES"/>
            </w:rPr>
          </w:rPrChange>
        </w:rPr>
        <w:t xml:space="preserve"> </w:t>
      </w:r>
      <w:r w:rsidR="00FF55AE" w:rsidRPr="00EF690E">
        <w:rPr>
          <w:rFonts w:ascii="Arial Narrow" w:eastAsia="Times New Roman" w:hAnsi="Arial Narrow" w:cs="Arial"/>
          <w:b/>
          <w:bCs/>
          <w:noProof/>
          <w:lang w:eastAsia="es-CO"/>
          <w:rPrChange w:id="14" w:author="Usuario" w:date="2026-10-07T12:12:00Z">
            <w:rPr>
              <w:rFonts w:ascii="Arial Narrow" w:eastAsia="Times New Roman" w:hAnsi="Arial Narrow" w:cs="Arial"/>
              <w:b/>
              <w:bCs/>
              <w:noProof/>
              <w:lang w:eastAsia="es-CO"/>
            </w:rPr>
          </w:rPrChange>
        </w:rPr>
        <w:t xml:space="preserve">XXXXXXX </w:t>
      </w:r>
      <w:r w:rsidR="00F11117" w:rsidRPr="00EF690E">
        <w:rPr>
          <w:rFonts w:ascii="Arial Narrow" w:eastAsia="Times New Roman" w:hAnsi="Arial Narrow" w:cs="Arial"/>
          <w:b/>
          <w:bCs/>
          <w:iCs/>
          <w:noProof/>
          <w:lang w:eastAsia="es-CO"/>
          <w:rPrChange w:id="15" w:author="Usuario" w:date="2026-10-07T12:12:00Z">
            <w:rPr>
              <w:rFonts w:ascii="Arial Narrow" w:eastAsia="Times New Roman" w:hAnsi="Arial Narrow" w:cs="Arial"/>
              <w:b/>
              <w:bCs/>
              <w:iCs/>
              <w:noProof/>
              <w:lang w:eastAsia="es-CO"/>
            </w:rPr>
          </w:rPrChange>
        </w:rPr>
        <w:t>PESOS M/CTE ($</w:t>
      </w:r>
      <w:r w:rsidR="00FF55AE" w:rsidRPr="00EF690E">
        <w:rPr>
          <w:rFonts w:ascii="Arial Narrow" w:eastAsia="Times New Roman" w:hAnsi="Arial Narrow" w:cs="Arial"/>
          <w:b/>
          <w:bCs/>
          <w:noProof/>
          <w:lang w:eastAsia="es-CO"/>
          <w:rPrChange w:id="16" w:author="Usuario" w:date="2026-10-07T12:12:00Z">
            <w:rPr>
              <w:rFonts w:ascii="Arial Narrow" w:eastAsia="Times New Roman" w:hAnsi="Arial Narrow" w:cs="Arial"/>
              <w:b/>
              <w:bCs/>
              <w:noProof/>
              <w:lang w:eastAsia="es-CO"/>
            </w:rPr>
          </w:rPrChange>
        </w:rPr>
        <w:t>XXXXXXX</w:t>
      </w:r>
      <w:r w:rsidR="00F11117" w:rsidRPr="00EF690E">
        <w:rPr>
          <w:rFonts w:ascii="Arial Narrow" w:eastAsia="Times New Roman" w:hAnsi="Arial Narrow" w:cs="Arial"/>
          <w:b/>
          <w:bCs/>
          <w:iCs/>
          <w:noProof/>
          <w:lang w:eastAsia="es-CO"/>
          <w:rPrChange w:id="17" w:author="Usuario" w:date="2026-10-07T12:12:00Z">
            <w:rPr>
              <w:rFonts w:ascii="Arial Narrow" w:eastAsia="Times New Roman" w:hAnsi="Arial Narrow" w:cs="Arial"/>
              <w:b/>
              <w:bCs/>
              <w:iCs/>
              <w:noProof/>
              <w:lang w:eastAsia="es-CO"/>
            </w:rPr>
          </w:rPrChange>
        </w:rPr>
        <w:t>)</w:t>
      </w:r>
      <w:r w:rsidR="00F11117" w:rsidRPr="00EF690E">
        <w:rPr>
          <w:rFonts w:ascii="Arial Narrow" w:eastAsia="Times New Roman" w:hAnsi="Arial Narrow" w:cs="Arial"/>
          <w:bCs/>
          <w:i/>
          <w:iCs/>
          <w:noProof/>
          <w:lang w:eastAsia="es-CO"/>
          <w:rPrChange w:id="18" w:author="Usuario" w:date="2026-10-07T12:12:00Z">
            <w:rPr>
              <w:rFonts w:ascii="Arial Narrow" w:eastAsia="Times New Roman" w:hAnsi="Arial Narrow" w:cs="Arial"/>
              <w:bCs/>
              <w:i/>
              <w:iCs/>
              <w:noProof/>
              <w:lang w:eastAsia="es-CO"/>
            </w:rPr>
          </w:rPrChange>
        </w:rPr>
        <w:t xml:space="preserve"> </w:t>
      </w:r>
      <w:r w:rsidR="00F11117" w:rsidRPr="00EF690E">
        <w:rPr>
          <w:rFonts w:ascii="Arial Narrow" w:eastAsia="Times New Roman" w:hAnsi="Arial Narrow" w:cs="Arial"/>
          <w:bCs/>
          <w:iCs/>
          <w:noProof/>
          <w:lang w:eastAsia="es-CO"/>
          <w:rPrChange w:id="19" w:author="Usuario" w:date="2026-10-07T12:12:00Z">
            <w:rPr>
              <w:rFonts w:ascii="Arial Narrow" w:eastAsia="Times New Roman" w:hAnsi="Arial Narrow" w:cs="Arial"/>
              <w:bCs/>
              <w:iCs/>
              <w:noProof/>
              <w:lang w:eastAsia="es-CO"/>
            </w:rPr>
          </w:rPrChange>
        </w:rPr>
        <w:t>incluido IVA</w:t>
      </w:r>
      <w:r w:rsidR="00991556" w:rsidRPr="00EF690E">
        <w:rPr>
          <w:rFonts w:ascii="Arial Narrow" w:eastAsia="Times New Roman" w:hAnsi="Arial Narrow" w:cs="Arial"/>
          <w:bCs/>
          <w:iCs/>
          <w:noProof/>
          <w:lang w:eastAsia="es-CO"/>
          <w:rPrChange w:id="20" w:author="Usuario" w:date="2026-10-07T12:12:00Z">
            <w:rPr>
              <w:rFonts w:ascii="Arial Narrow" w:eastAsia="Times New Roman" w:hAnsi="Arial Narrow" w:cs="Arial"/>
              <w:bCs/>
              <w:iCs/>
              <w:noProof/>
              <w:lang w:eastAsia="es-CO"/>
            </w:rPr>
          </w:rPrChange>
        </w:rPr>
        <w:t xml:space="preserve">, </w:t>
      </w:r>
      <w:r w:rsidR="00F11117" w:rsidRPr="00EF690E">
        <w:rPr>
          <w:rFonts w:ascii="Arial Narrow" w:eastAsia="Times New Roman" w:hAnsi="Arial Narrow" w:cs="Arial"/>
          <w:bCs/>
          <w:iCs/>
          <w:noProof/>
          <w:lang w:eastAsia="es-CO"/>
          <w:rPrChange w:id="21" w:author="Usuario" w:date="2026-10-07T12:12:00Z">
            <w:rPr>
              <w:rFonts w:ascii="Arial Narrow" w:eastAsia="Times New Roman" w:hAnsi="Arial Narrow" w:cs="Arial"/>
              <w:bCs/>
              <w:iCs/>
              <w:noProof/>
              <w:lang w:eastAsia="es-CO"/>
            </w:rPr>
          </w:rPrChange>
        </w:rPr>
        <w:t>todos los costos directos e indirectos y los impuestos nacionales a que haya lugar</w:t>
      </w:r>
      <w:r w:rsidR="00F078DE" w:rsidRPr="00EF690E">
        <w:rPr>
          <w:rFonts w:ascii="Arial Narrow" w:eastAsia="Times New Roman" w:hAnsi="Arial Narrow" w:cs="Arial"/>
          <w:noProof/>
          <w:lang w:eastAsia="es-ES"/>
          <w:rPrChange w:id="22" w:author="Usuario" w:date="2026-10-07T12:12:00Z">
            <w:rPr>
              <w:rFonts w:ascii="Arial Narrow" w:eastAsia="Times New Roman" w:hAnsi="Arial Narrow" w:cs="Arial"/>
              <w:noProof/>
              <w:lang w:eastAsia="es-ES"/>
            </w:rPr>
          </w:rPrChange>
        </w:rPr>
        <w:t>,</w:t>
      </w:r>
      <w:r w:rsidR="006421B4" w:rsidRPr="00EF690E">
        <w:rPr>
          <w:rFonts w:ascii="Arial Narrow" w:hAnsi="Arial Narrow"/>
          <w:noProof/>
          <w:rPrChange w:id="23" w:author="Usuario" w:date="2026-10-07T12:12:00Z">
            <w:rPr>
              <w:rFonts w:ascii="Arial Narrow" w:hAnsi="Arial Narrow"/>
              <w:noProof/>
            </w:rPr>
          </w:rPrChange>
        </w:rPr>
        <w:t xml:space="preserve"> </w:t>
      </w:r>
      <w:r w:rsidR="006421B4" w:rsidRPr="00EF690E">
        <w:rPr>
          <w:rFonts w:ascii="Arial Narrow" w:eastAsia="Times New Roman" w:hAnsi="Arial Narrow" w:cs="Arial"/>
          <w:noProof/>
          <w:lang w:eastAsia="es-ES"/>
          <w:rPrChange w:id="24" w:author="Usuario" w:date="2026-10-07T12:12:00Z">
            <w:rPr>
              <w:rFonts w:ascii="Arial Narrow" w:eastAsia="Times New Roman" w:hAnsi="Arial Narrow" w:cs="Arial"/>
              <w:noProof/>
              <w:lang w:eastAsia="es-ES"/>
            </w:rPr>
          </w:rPrChange>
        </w:rPr>
        <w:t xml:space="preserve">amparado con el </w:t>
      </w:r>
      <w:r w:rsidR="00642E09" w:rsidRPr="00EF690E">
        <w:rPr>
          <w:rFonts w:ascii="Arial Narrow" w:eastAsia="Times New Roman" w:hAnsi="Arial Narrow" w:cs="Arial"/>
          <w:noProof/>
          <w:lang w:eastAsia="es-ES"/>
          <w:rPrChange w:id="25" w:author="Usuario" w:date="2026-10-07T12:12:00Z">
            <w:rPr>
              <w:rFonts w:ascii="Arial Narrow" w:eastAsia="Times New Roman" w:hAnsi="Arial Narrow" w:cs="Arial"/>
              <w:noProof/>
              <w:lang w:eastAsia="es-ES"/>
            </w:rPr>
          </w:rPrChange>
        </w:rPr>
        <w:t>Certificado de Disponibilidad Presupuestal No</w:t>
      </w:r>
      <w:r w:rsidR="00F11117" w:rsidRPr="00EF690E">
        <w:rPr>
          <w:rFonts w:ascii="Arial Narrow" w:eastAsia="Times New Roman" w:hAnsi="Arial Narrow" w:cs="Arial"/>
          <w:noProof/>
          <w:lang w:eastAsia="es-ES"/>
          <w:rPrChange w:id="26" w:author="Usuario" w:date="2026-10-07T12:12:00Z">
            <w:rPr>
              <w:rFonts w:ascii="Arial Narrow" w:eastAsia="Times New Roman" w:hAnsi="Arial Narrow" w:cs="Arial"/>
              <w:noProof/>
              <w:lang w:eastAsia="es-ES"/>
            </w:rPr>
          </w:rPrChange>
        </w:rPr>
        <w:t xml:space="preserve">. </w:t>
      </w:r>
      <w:r w:rsidR="001F6337" w:rsidRPr="00EF690E">
        <w:rPr>
          <w:rFonts w:ascii="Arial Narrow" w:eastAsia="Times New Roman" w:hAnsi="Arial Narrow" w:cs="Arial"/>
          <w:b/>
          <w:bCs/>
          <w:noProof/>
          <w:lang w:eastAsia="es-CO"/>
          <w:rPrChange w:id="27" w:author="Usuario" w:date="2026-10-07T12:12:00Z">
            <w:rPr>
              <w:rFonts w:ascii="Arial Narrow" w:eastAsia="Times New Roman" w:hAnsi="Arial Narrow" w:cs="Arial"/>
              <w:b/>
              <w:bCs/>
              <w:noProof/>
              <w:lang w:eastAsia="es-CO"/>
            </w:rPr>
          </w:rPrChange>
        </w:rPr>
        <w:t>60026</w:t>
      </w:r>
      <w:r w:rsidR="00FF55AE" w:rsidRPr="00EF690E">
        <w:rPr>
          <w:rFonts w:ascii="Arial Narrow" w:eastAsia="Times New Roman" w:hAnsi="Arial Narrow" w:cs="Arial"/>
          <w:b/>
          <w:bCs/>
          <w:noProof/>
          <w:lang w:eastAsia="es-CO"/>
          <w:rPrChange w:id="28" w:author="Usuario" w:date="2026-10-07T12:12:00Z">
            <w:rPr>
              <w:rFonts w:ascii="Arial Narrow" w:eastAsia="Times New Roman" w:hAnsi="Arial Narrow" w:cs="Arial"/>
              <w:b/>
              <w:bCs/>
              <w:noProof/>
              <w:lang w:eastAsia="es-CO"/>
            </w:rPr>
          </w:rPrChange>
        </w:rPr>
        <w:t xml:space="preserve"> </w:t>
      </w:r>
      <w:r w:rsidR="00F11117" w:rsidRPr="00EF690E">
        <w:rPr>
          <w:rFonts w:ascii="Arial Narrow" w:eastAsia="Times New Roman" w:hAnsi="Arial Narrow" w:cs="Arial"/>
          <w:noProof/>
          <w:lang w:eastAsia="es-ES"/>
          <w:rPrChange w:id="29" w:author="Usuario" w:date="2026-10-07T12:12:00Z">
            <w:rPr>
              <w:rFonts w:ascii="Arial Narrow" w:eastAsia="Times New Roman" w:hAnsi="Arial Narrow" w:cs="Arial"/>
              <w:noProof/>
              <w:lang w:eastAsia="es-ES"/>
            </w:rPr>
          </w:rPrChange>
        </w:rPr>
        <w:t xml:space="preserve">del </w:t>
      </w:r>
      <w:r w:rsidR="001F6337" w:rsidRPr="00EF690E">
        <w:rPr>
          <w:rFonts w:ascii="Arial Narrow" w:eastAsia="Times New Roman" w:hAnsi="Arial Narrow" w:cs="Arial"/>
          <w:noProof/>
          <w:lang w:eastAsia="es-ES"/>
          <w:rPrChange w:id="30" w:author="Usuario" w:date="2026-10-07T12:12:00Z">
            <w:rPr>
              <w:rFonts w:ascii="Arial Narrow" w:eastAsia="Times New Roman" w:hAnsi="Arial Narrow" w:cs="Arial"/>
              <w:noProof/>
              <w:lang w:eastAsia="es-ES"/>
            </w:rPr>
          </w:rPrChange>
        </w:rPr>
        <w:t>23</w:t>
      </w:r>
      <w:r w:rsidR="00F11117" w:rsidRPr="00EF690E">
        <w:rPr>
          <w:rFonts w:ascii="Arial Narrow" w:eastAsia="Times New Roman" w:hAnsi="Arial Narrow" w:cs="Arial"/>
          <w:noProof/>
          <w:lang w:eastAsia="es-ES"/>
          <w:rPrChange w:id="31" w:author="Usuario" w:date="2026-10-07T12:12:00Z">
            <w:rPr>
              <w:rFonts w:ascii="Arial Narrow" w:eastAsia="Times New Roman" w:hAnsi="Arial Narrow" w:cs="Arial"/>
              <w:noProof/>
              <w:lang w:eastAsia="es-ES"/>
            </w:rPr>
          </w:rPrChange>
        </w:rPr>
        <w:t xml:space="preserve"> de </w:t>
      </w:r>
      <w:r w:rsidR="001F6337" w:rsidRPr="00EF690E">
        <w:rPr>
          <w:rFonts w:ascii="Arial Narrow" w:eastAsia="Times New Roman" w:hAnsi="Arial Narrow" w:cs="Arial"/>
          <w:noProof/>
          <w:lang w:eastAsia="es-ES"/>
          <w:rPrChange w:id="32" w:author="Usuario" w:date="2026-10-07T12:12:00Z">
            <w:rPr>
              <w:rFonts w:ascii="Arial Narrow" w:eastAsia="Times New Roman" w:hAnsi="Arial Narrow" w:cs="Arial"/>
              <w:noProof/>
              <w:lang w:eastAsia="es-ES"/>
            </w:rPr>
          </w:rPrChange>
        </w:rPr>
        <w:t>septiemb</w:t>
      </w:r>
      <w:r w:rsidR="00BE6DB3" w:rsidRPr="00EF690E">
        <w:rPr>
          <w:rFonts w:ascii="Arial Narrow" w:eastAsia="Times New Roman" w:hAnsi="Arial Narrow" w:cs="Arial"/>
          <w:noProof/>
          <w:lang w:eastAsia="es-ES"/>
          <w:rPrChange w:id="33" w:author="Usuario" w:date="2026-10-07T12:12:00Z">
            <w:rPr>
              <w:rFonts w:ascii="Arial Narrow" w:eastAsia="Times New Roman" w:hAnsi="Arial Narrow" w:cs="Arial"/>
              <w:noProof/>
              <w:lang w:eastAsia="es-ES"/>
            </w:rPr>
          </w:rPrChange>
        </w:rPr>
        <w:t>r</w:t>
      </w:r>
      <w:r w:rsidR="001F6337" w:rsidRPr="00EF690E">
        <w:rPr>
          <w:rFonts w:ascii="Arial Narrow" w:eastAsia="Times New Roman" w:hAnsi="Arial Narrow" w:cs="Arial"/>
          <w:noProof/>
          <w:lang w:eastAsia="es-ES"/>
          <w:rPrChange w:id="34" w:author="Usuario" w:date="2026-10-07T12:12:00Z">
            <w:rPr>
              <w:rFonts w:ascii="Arial Narrow" w:eastAsia="Times New Roman" w:hAnsi="Arial Narrow" w:cs="Arial"/>
              <w:noProof/>
              <w:lang w:eastAsia="es-ES"/>
            </w:rPr>
          </w:rPrChange>
        </w:rPr>
        <w:t xml:space="preserve">e </w:t>
      </w:r>
      <w:r w:rsidR="006A6585" w:rsidRPr="00EF690E">
        <w:rPr>
          <w:rFonts w:ascii="Arial Narrow" w:eastAsia="Times New Roman" w:hAnsi="Arial Narrow" w:cs="Arial"/>
          <w:noProof/>
          <w:lang w:eastAsia="es-ES"/>
          <w:rPrChange w:id="35" w:author="Usuario" w:date="2026-10-07T12:12:00Z">
            <w:rPr>
              <w:rFonts w:ascii="Arial Narrow" w:eastAsia="Times New Roman" w:hAnsi="Arial Narrow" w:cs="Arial"/>
              <w:noProof/>
              <w:lang w:eastAsia="es-ES"/>
            </w:rPr>
          </w:rPrChange>
        </w:rPr>
        <w:t>de 202</w:t>
      </w:r>
      <w:r w:rsidR="004A32B6" w:rsidRPr="00EF690E">
        <w:rPr>
          <w:rFonts w:ascii="Arial Narrow" w:eastAsia="Times New Roman" w:hAnsi="Arial Narrow" w:cs="Arial"/>
          <w:noProof/>
          <w:lang w:eastAsia="es-ES"/>
          <w:rPrChange w:id="36" w:author="Usuario" w:date="2026-10-07T12:12:00Z">
            <w:rPr>
              <w:rFonts w:ascii="Arial Narrow" w:eastAsia="Times New Roman" w:hAnsi="Arial Narrow" w:cs="Arial"/>
              <w:noProof/>
              <w:lang w:eastAsia="es-ES"/>
            </w:rPr>
          </w:rPrChange>
        </w:rPr>
        <w:t>6</w:t>
      </w:r>
      <w:r w:rsidR="006421B4" w:rsidRPr="00EF690E">
        <w:rPr>
          <w:rFonts w:ascii="Arial Narrow" w:eastAsia="Times New Roman" w:hAnsi="Arial Narrow" w:cs="Arial"/>
          <w:noProof/>
          <w:lang w:eastAsia="es-ES"/>
          <w:rPrChange w:id="37" w:author="Usuario" w:date="2026-10-07T12:12:00Z">
            <w:rPr>
              <w:rFonts w:ascii="Arial Narrow" w:eastAsia="Times New Roman" w:hAnsi="Arial Narrow" w:cs="Arial"/>
              <w:noProof/>
              <w:lang w:eastAsia="es-ES"/>
            </w:rPr>
          </w:rPrChange>
        </w:rPr>
        <w:t>, expedido por el Jefe del Departamento de Presupuesto y Contabilidad de la Entidad</w:t>
      </w:r>
      <w:r w:rsidR="007F2B49" w:rsidRPr="00EF690E">
        <w:rPr>
          <w:rFonts w:ascii="Arial Narrow" w:eastAsia="Times New Roman" w:hAnsi="Arial Narrow" w:cs="Arial"/>
          <w:noProof/>
          <w:lang w:eastAsia="es-ES"/>
          <w:rPrChange w:id="38" w:author="Usuario" w:date="2026-10-07T12:12:00Z">
            <w:rPr>
              <w:rFonts w:ascii="Arial Narrow" w:eastAsia="Times New Roman" w:hAnsi="Arial Narrow" w:cs="Arial"/>
              <w:noProof/>
              <w:lang w:eastAsia="es-ES"/>
            </w:rPr>
          </w:rPrChange>
        </w:rPr>
        <w:t xml:space="preserve">, de acuerdo con los valores </w:t>
      </w:r>
      <w:r w:rsidR="008745C4" w:rsidRPr="00EF690E">
        <w:rPr>
          <w:rFonts w:ascii="Arial Narrow" w:eastAsia="Times New Roman" w:hAnsi="Arial Narrow" w:cs="Arial"/>
          <w:noProof/>
          <w:lang w:eastAsia="es-ES"/>
          <w:rPrChange w:id="39" w:author="Usuario" w:date="2026-10-07T12:12:00Z">
            <w:rPr>
              <w:rFonts w:ascii="Arial Narrow" w:eastAsia="Times New Roman" w:hAnsi="Arial Narrow" w:cs="Arial"/>
              <w:noProof/>
              <w:lang w:eastAsia="es-ES"/>
            </w:rPr>
          </w:rPrChange>
        </w:rPr>
        <w:t>o</w:t>
      </w:r>
      <w:r w:rsidR="007F2B49" w:rsidRPr="00EF690E">
        <w:rPr>
          <w:rFonts w:ascii="Arial Narrow" w:eastAsia="Times New Roman" w:hAnsi="Arial Narrow" w:cs="Arial"/>
          <w:noProof/>
          <w:lang w:eastAsia="es-ES"/>
          <w:rPrChange w:id="40" w:author="Usuario" w:date="2026-10-07T12:12:00Z">
            <w:rPr>
              <w:rFonts w:ascii="Arial Narrow" w:eastAsia="Times New Roman" w:hAnsi="Arial Narrow" w:cs="Arial"/>
              <w:noProof/>
              <w:lang w:eastAsia="es-ES"/>
            </w:rPr>
          </w:rPrChange>
        </w:rPr>
        <w:t xml:space="preserve">fertados por el </w:t>
      </w:r>
      <w:r w:rsidR="007F2B49" w:rsidRPr="00EF690E">
        <w:rPr>
          <w:rFonts w:ascii="Arial Narrow" w:eastAsia="Times New Roman" w:hAnsi="Arial Narrow" w:cs="Arial"/>
          <w:b/>
          <w:noProof/>
          <w:lang w:eastAsia="es-ES"/>
          <w:rPrChange w:id="41" w:author="Usuario" w:date="2026-10-07T12:12:00Z">
            <w:rPr>
              <w:rFonts w:ascii="Arial Narrow" w:eastAsia="Times New Roman" w:hAnsi="Arial Narrow" w:cs="Arial"/>
              <w:b/>
              <w:noProof/>
              <w:lang w:eastAsia="es-ES"/>
            </w:rPr>
          </w:rPrChange>
        </w:rPr>
        <w:t>CONTRATISTA</w:t>
      </w:r>
      <w:r w:rsidR="007F2B49" w:rsidRPr="00EF690E">
        <w:rPr>
          <w:rFonts w:ascii="Arial Narrow" w:eastAsia="Times New Roman" w:hAnsi="Arial Narrow" w:cs="Arial"/>
          <w:noProof/>
          <w:lang w:eastAsia="es-ES"/>
          <w:rPrChange w:id="42" w:author="Usuario" w:date="2026-10-07T12:12:00Z">
            <w:rPr>
              <w:rFonts w:ascii="Arial Narrow" w:eastAsia="Times New Roman" w:hAnsi="Arial Narrow" w:cs="Arial"/>
              <w:noProof/>
              <w:lang w:eastAsia="es-ES"/>
            </w:rPr>
          </w:rPrChange>
        </w:rPr>
        <w:t xml:space="preserve"> en su propuesta económica contenida en el Anex</w:t>
      </w:r>
      <w:r w:rsidR="00F11117" w:rsidRPr="00EF690E">
        <w:rPr>
          <w:rFonts w:ascii="Arial Narrow" w:eastAsia="Times New Roman" w:hAnsi="Arial Narrow" w:cs="Arial"/>
          <w:noProof/>
          <w:lang w:eastAsia="es-ES"/>
          <w:rPrChange w:id="43" w:author="Usuario" w:date="2026-10-07T12:12:00Z">
            <w:rPr>
              <w:rFonts w:ascii="Arial Narrow" w:eastAsia="Times New Roman" w:hAnsi="Arial Narrow" w:cs="Arial"/>
              <w:noProof/>
              <w:lang w:eastAsia="es-ES"/>
            </w:rPr>
          </w:rPrChange>
        </w:rPr>
        <w:t>o No. 1 del presente documento</w:t>
      </w:r>
      <w:r w:rsidR="002E169C" w:rsidRPr="00EF690E">
        <w:rPr>
          <w:rFonts w:ascii="Arial Narrow" w:eastAsia="Times New Roman" w:hAnsi="Arial Narrow" w:cs="Arial"/>
          <w:noProof/>
          <w:lang w:eastAsia="es-ES"/>
          <w:rPrChange w:id="44" w:author="Usuario" w:date="2026-10-07T12:12:00Z">
            <w:rPr>
              <w:rFonts w:ascii="Arial Narrow" w:eastAsia="Times New Roman" w:hAnsi="Arial Narrow" w:cs="Arial"/>
              <w:noProof/>
              <w:lang w:eastAsia="es-ES"/>
            </w:rPr>
          </w:rPrChange>
        </w:rPr>
        <w:t>, la cual será atendida con el siguiente rubro presupuestal.</w:t>
      </w:r>
    </w:p>
    <w:p w14:paraId="526EDE22" w14:textId="77777777" w:rsidR="007E277E" w:rsidRPr="00EF690E" w:rsidRDefault="007E277E" w:rsidP="00B958CD">
      <w:pPr>
        <w:spacing w:after="0" w:line="240" w:lineRule="auto"/>
        <w:jc w:val="both"/>
        <w:rPr>
          <w:rFonts w:ascii="Arial Narrow" w:eastAsia="Times New Roman" w:hAnsi="Arial Narrow" w:cs="Arial"/>
          <w:noProof/>
          <w:lang w:eastAsia="es-ES"/>
          <w:rPrChange w:id="45" w:author="Usuario" w:date="2026-10-07T12:12:00Z">
            <w:rPr>
              <w:rFonts w:ascii="Arial Narrow" w:eastAsia="Times New Roman" w:hAnsi="Arial Narrow" w:cs="Arial"/>
              <w:noProof/>
              <w:lang w:eastAsia="es-ES"/>
            </w:rPr>
          </w:rPrChange>
        </w:rPr>
      </w:pPr>
    </w:p>
    <w:tbl>
      <w:tblPr>
        <w:tblW w:w="95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49"/>
        <w:gridCol w:w="1701"/>
        <w:gridCol w:w="2977"/>
      </w:tblGrid>
      <w:tr w:rsidR="007E277E" w:rsidRPr="00EF690E" w14:paraId="537D5806" w14:textId="77777777" w:rsidTr="00BF4FF4">
        <w:tc>
          <w:tcPr>
            <w:tcW w:w="4849" w:type="dxa"/>
            <w:shd w:val="clear" w:color="auto" w:fill="D9D9D9"/>
            <w:vAlign w:val="center"/>
          </w:tcPr>
          <w:p w14:paraId="27844F82" w14:textId="77777777" w:rsidR="007E277E" w:rsidRPr="00EF690E" w:rsidRDefault="007E277E" w:rsidP="00BF4FF4">
            <w:pPr>
              <w:spacing w:after="0" w:line="240" w:lineRule="auto"/>
              <w:jc w:val="center"/>
              <w:rPr>
                <w:rFonts w:ascii="Arial Narrow" w:eastAsia="Times New Roman" w:hAnsi="Arial Narrow" w:cs="Arial"/>
                <w:b/>
                <w:noProof/>
                <w:sz w:val="16"/>
                <w:szCs w:val="16"/>
                <w:lang w:eastAsia="es-ES"/>
                <w:rPrChange w:id="46" w:author="Usuario" w:date="2026-10-07T12:13:00Z">
                  <w:rPr>
                    <w:rFonts w:ascii="Arial Narrow" w:eastAsia="Times New Roman" w:hAnsi="Arial Narrow" w:cs="Arial"/>
                    <w:b/>
                    <w:noProof/>
                    <w:lang w:eastAsia="es-ES"/>
                  </w:rPr>
                </w:rPrChange>
              </w:rPr>
            </w:pPr>
            <w:r w:rsidRPr="00EF690E">
              <w:rPr>
                <w:rFonts w:ascii="Arial Narrow" w:eastAsia="Times New Roman" w:hAnsi="Arial Narrow" w:cs="Arial"/>
                <w:b/>
                <w:noProof/>
                <w:sz w:val="16"/>
                <w:szCs w:val="16"/>
                <w:lang w:eastAsia="es-ES"/>
                <w:rPrChange w:id="47" w:author="Usuario" w:date="2026-10-07T12:13:00Z">
                  <w:rPr>
                    <w:rFonts w:ascii="Arial Narrow" w:eastAsia="Times New Roman" w:hAnsi="Arial Narrow" w:cs="Arial"/>
                    <w:b/>
                    <w:noProof/>
                    <w:lang w:eastAsia="es-ES"/>
                  </w:rPr>
                </w:rPrChange>
              </w:rPr>
              <w:t>NOMBRE DEL RUBRO</w:t>
            </w:r>
          </w:p>
        </w:tc>
        <w:tc>
          <w:tcPr>
            <w:tcW w:w="1701" w:type="dxa"/>
            <w:shd w:val="clear" w:color="auto" w:fill="D9D9D9"/>
            <w:vAlign w:val="center"/>
          </w:tcPr>
          <w:p w14:paraId="19EAF197" w14:textId="77777777" w:rsidR="007E277E" w:rsidRPr="00EF690E" w:rsidRDefault="007E277E" w:rsidP="00BF4FF4">
            <w:pPr>
              <w:spacing w:after="0" w:line="240" w:lineRule="auto"/>
              <w:jc w:val="center"/>
              <w:rPr>
                <w:rFonts w:ascii="Arial Narrow" w:eastAsia="Times New Roman" w:hAnsi="Arial Narrow" w:cs="Arial"/>
                <w:b/>
                <w:noProof/>
                <w:sz w:val="16"/>
                <w:szCs w:val="16"/>
                <w:lang w:eastAsia="es-ES"/>
                <w:rPrChange w:id="48" w:author="Usuario" w:date="2026-10-07T12:13:00Z">
                  <w:rPr>
                    <w:rFonts w:ascii="Arial Narrow" w:eastAsia="Times New Roman" w:hAnsi="Arial Narrow" w:cs="Arial"/>
                    <w:b/>
                    <w:noProof/>
                    <w:lang w:eastAsia="es-ES"/>
                  </w:rPr>
                </w:rPrChange>
              </w:rPr>
            </w:pPr>
            <w:r w:rsidRPr="00EF690E">
              <w:rPr>
                <w:rFonts w:ascii="Arial Narrow" w:eastAsia="Times New Roman" w:hAnsi="Arial Narrow" w:cs="Arial"/>
                <w:b/>
                <w:noProof/>
                <w:sz w:val="16"/>
                <w:szCs w:val="16"/>
                <w:lang w:eastAsia="es-ES"/>
                <w:rPrChange w:id="49" w:author="Usuario" w:date="2026-10-07T12:13:00Z">
                  <w:rPr>
                    <w:rFonts w:ascii="Arial Narrow" w:eastAsia="Times New Roman" w:hAnsi="Arial Narrow" w:cs="Arial"/>
                    <w:b/>
                    <w:noProof/>
                    <w:lang w:eastAsia="es-ES"/>
                  </w:rPr>
                </w:rPrChange>
              </w:rPr>
              <w:t>RECURSO</w:t>
            </w:r>
          </w:p>
        </w:tc>
        <w:tc>
          <w:tcPr>
            <w:tcW w:w="2977" w:type="dxa"/>
            <w:shd w:val="clear" w:color="auto" w:fill="D9D9D9"/>
            <w:vAlign w:val="center"/>
          </w:tcPr>
          <w:p w14:paraId="6542ECA5" w14:textId="77777777" w:rsidR="007E277E" w:rsidRPr="00EF690E" w:rsidRDefault="007E277E" w:rsidP="00BF4FF4">
            <w:pPr>
              <w:spacing w:after="0" w:line="240" w:lineRule="auto"/>
              <w:jc w:val="center"/>
              <w:rPr>
                <w:rFonts w:ascii="Arial Narrow" w:eastAsia="Times New Roman" w:hAnsi="Arial Narrow" w:cs="Arial"/>
                <w:b/>
                <w:noProof/>
                <w:sz w:val="16"/>
                <w:szCs w:val="16"/>
                <w:lang w:eastAsia="es-ES"/>
                <w:rPrChange w:id="50" w:author="Usuario" w:date="2026-10-07T12:13:00Z">
                  <w:rPr>
                    <w:rFonts w:ascii="Arial Narrow" w:eastAsia="Times New Roman" w:hAnsi="Arial Narrow" w:cs="Arial"/>
                    <w:b/>
                    <w:noProof/>
                    <w:lang w:eastAsia="es-ES"/>
                  </w:rPr>
                </w:rPrChange>
              </w:rPr>
            </w:pPr>
            <w:r w:rsidRPr="00EF690E">
              <w:rPr>
                <w:rFonts w:ascii="Arial Narrow" w:eastAsia="Times New Roman" w:hAnsi="Arial Narrow" w:cs="Arial"/>
                <w:b/>
                <w:noProof/>
                <w:sz w:val="16"/>
                <w:szCs w:val="16"/>
                <w:lang w:eastAsia="es-ES"/>
                <w:rPrChange w:id="51" w:author="Usuario" w:date="2026-10-07T12:13:00Z">
                  <w:rPr>
                    <w:rFonts w:ascii="Arial Narrow" w:eastAsia="Times New Roman" w:hAnsi="Arial Narrow" w:cs="Arial"/>
                    <w:b/>
                    <w:noProof/>
                    <w:lang w:eastAsia="es-ES"/>
                  </w:rPr>
                </w:rPrChange>
              </w:rPr>
              <w:t>VALOR</w:t>
            </w:r>
          </w:p>
        </w:tc>
      </w:tr>
      <w:tr w:rsidR="007E277E" w:rsidRPr="00EF690E" w14:paraId="2AD87392" w14:textId="77777777" w:rsidTr="00BF4FF4">
        <w:tc>
          <w:tcPr>
            <w:tcW w:w="4849" w:type="dxa"/>
            <w:vAlign w:val="center"/>
          </w:tcPr>
          <w:p w14:paraId="0AA6AF1B" w14:textId="5BFB4751" w:rsidR="007E277E" w:rsidRPr="00EF690E" w:rsidRDefault="00BC5B18" w:rsidP="00BF4FF4">
            <w:pPr>
              <w:spacing w:after="0" w:line="240" w:lineRule="auto"/>
              <w:jc w:val="both"/>
              <w:rPr>
                <w:rFonts w:ascii="Arial Narrow" w:eastAsia="Times New Roman" w:hAnsi="Arial Narrow" w:cs="Arial"/>
                <w:noProof/>
                <w:sz w:val="16"/>
                <w:szCs w:val="16"/>
                <w:lang w:eastAsia="es-ES"/>
                <w:rPrChange w:id="52" w:author="Usuario" w:date="2026-10-07T12:13:00Z">
                  <w:rPr>
                    <w:rFonts w:ascii="Arial Narrow" w:eastAsia="Times New Roman" w:hAnsi="Arial Narrow" w:cs="Arial"/>
                    <w:noProof/>
                    <w:lang w:eastAsia="es-ES"/>
                  </w:rPr>
                </w:rPrChange>
              </w:rPr>
            </w:pPr>
            <w:r w:rsidRPr="00EF690E">
              <w:rPr>
                <w:rFonts w:ascii="Arial Narrow" w:eastAsia="Times New Roman" w:hAnsi="Arial Narrow" w:cs="Arial"/>
                <w:b/>
                <w:i/>
                <w:noProof/>
                <w:sz w:val="16"/>
                <w:szCs w:val="16"/>
                <w:lang w:eastAsia="es-ES"/>
                <w:rPrChange w:id="53" w:author="Usuario" w:date="2026-10-07T12:13:00Z">
                  <w:rPr>
                    <w:rFonts w:ascii="Arial Narrow" w:eastAsia="Times New Roman" w:hAnsi="Arial Narrow" w:cs="Arial"/>
                    <w:b/>
                    <w:i/>
                    <w:noProof/>
                    <w:lang w:eastAsia="es-ES"/>
                  </w:rPr>
                </w:rPrChange>
              </w:rPr>
              <w:t>C-2901-0800-12-20111D-2901001-02 ADQUIS. DE BYS - SERVICIOS FORENSES AJUSTADOS A ESTÁNDARES DE CALIDAD NACIONAL E INTERNACIONAL. - FORTALECIMIENTO DE LA CAPACIDAD DE PROCESAMIENTO Y ANÁLISIS DE EMP Y EF EN LOS GRUPOS DE CRIMINALÍSTICA DE LA FISCALÍA A NIVEL NACIONAL</w:t>
            </w:r>
          </w:p>
        </w:tc>
        <w:tc>
          <w:tcPr>
            <w:tcW w:w="1701" w:type="dxa"/>
            <w:vAlign w:val="center"/>
          </w:tcPr>
          <w:p w14:paraId="379858E1" w14:textId="123ED705" w:rsidR="007E277E" w:rsidRPr="00EF690E" w:rsidRDefault="007E277E" w:rsidP="00BF4FF4">
            <w:pPr>
              <w:spacing w:after="0" w:line="240" w:lineRule="auto"/>
              <w:jc w:val="both"/>
              <w:rPr>
                <w:rFonts w:ascii="Arial Narrow" w:eastAsia="Times New Roman" w:hAnsi="Arial Narrow" w:cs="Arial"/>
                <w:noProof/>
                <w:sz w:val="16"/>
                <w:szCs w:val="16"/>
                <w:lang w:eastAsia="es-ES"/>
                <w:rPrChange w:id="54" w:author="Usuario" w:date="2026-10-07T12:13:00Z">
                  <w:rPr>
                    <w:rFonts w:ascii="Arial Narrow" w:eastAsia="Times New Roman" w:hAnsi="Arial Narrow" w:cs="Arial"/>
                    <w:noProof/>
                    <w:lang w:eastAsia="es-ES"/>
                  </w:rPr>
                </w:rPrChange>
              </w:rPr>
            </w:pPr>
            <w:r w:rsidRPr="00EF690E">
              <w:rPr>
                <w:rFonts w:ascii="Arial Narrow" w:eastAsia="Times New Roman" w:hAnsi="Arial Narrow" w:cs="Arial"/>
                <w:noProof/>
                <w:sz w:val="16"/>
                <w:szCs w:val="16"/>
                <w:lang w:eastAsia="es-ES"/>
                <w:rPrChange w:id="55" w:author="Usuario" w:date="2026-10-07T12:13:00Z">
                  <w:rPr>
                    <w:rFonts w:ascii="Arial Narrow" w:eastAsia="Times New Roman" w:hAnsi="Arial Narrow" w:cs="Arial"/>
                    <w:noProof/>
                    <w:lang w:eastAsia="es-ES"/>
                  </w:rPr>
                </w:rPrChange>
              </w:rPr>
              <w:t xml:space="preserve">        </w:t>
            </w:r>
            <w:r w:rsidR="00BC5B18" w:rsidRPr="00EF690E">
              <w:rPr>
                <w:rFonts w:ascii="Arial Narrow" w:eastAsia="Times New Roman" w:hAnsi="Arial Narrow" w:cs="Arial"/>
                <w:noProof/>
                <w:sz w:val="16"/>
                <w:szCs w:val="16"/>
                <w:lang w:eastAsia="es-ES"/>
                <w:rPrChange w:id="56" w:author="Usuario" w:date="2026-10-07T12:13:00Z">
                  <w:rPr>
                    <w:rFonts w:ascii="Arial Narrow" w:eastAsia="Times New Roman" w:hAnsi="Arial Narrow" w:cs="Arial"/>
                    <w:noProof/>
                    <w:lang w:eastAsia="es-ES"/>
                  </w:rPr>
                </w:rPrChange>
              </w:rPr>
              <w:t>11</w:t>
            </w:r>
          </w:p>
        </w:tc>
        <w:tc>
          <w:tcPr>
            <w:tcW w:w="2977" w:type="dxa"/>
            <w:vAlign w:val="center"/>
          </w:tcPr>
          <w:p w14:paraId="6A9680CF" w14:textId="7B5638AB" w:rsidR="007E277E" w:rsidRPr="00EF690E" w:rsidRDefault="007E277E" w:rsidP="00BF4FF4">
            <w:pPr>
              <w:spacing w:after="0" w:line="240" w:lineRule="auto"/>
              <w:jc w:val="center"/>
              <w:rPr>
                <w:rFonts w:ascii="Arial Narrow" w:eastAsia="Times New Roman" w:hAnsi="Arial Narrow" w:cs="Arial"/>
                <w:b/>
                <w:noProof/>
                <w:sz w:val="16"/>
                <w:szCs w:val="16"/>
                <w:lang w:eastAsia="es-ES"/>
                <w:rPrChange w:id="57" w:author="Usuario" w:date="2026-10-07T12:13:00Z">
                  <w:rPr>
                    <w:rFonts w:ascii="Arial Narrow" w:eastAsia="Times New Roman" w:hAnsi="Arial Narrow" w:cs="Arial"/>
                    <w:b/>
                    <w:noProof/>
                    <w:lang w:eastAsia="es-ES"/>
                  </w:rPr>
                </w:rPrChange>
              </w:rPr>
            </w:pPr>
            <w:r w:rsidRPr="00EF690E">
              <w:rPr>
                <w:rFonts w:ascii="Arial Narrow" w:eastAsia="Times New Roman" w:hAnsi="Arial Narrow" w:cs="Arial"/>
                <w:b/>
                <w:noProof/>
                <w:sz w:val="16"/>
                <w:szCs w:val="16"/>
                <w:lang w:eastAsia="es-ES"/>
                <w:rPrChange w:id="58" w:author="Usuario" w:date="2026-10-07T12:13:00Z">
                  <w:rPr>
                    <w:rFonts w:ascii="Arial Narrow" w:eastAsia="Times New Roman" w:hAnsi="Arial Narrow" w:cs="Arial"/>
                    <w:b/>
                    <w:noProof/>
                    <w:lang w:eastAsia="es-ES"/>
                  </w:rPr>
                </w:rPrChange>
              </w:rPr>
              <w:t>$</w:t>
            </w:r>
            <w:r w:rsidR="00BC5B18" w:rsidRPr="00EF690E">
              <w:rPr>
                <w:rFonts w:ascii="Arial Narrow" w:eastAsia="Times New Roman" w:hAnsi="Arial Narrow" w:cs="Arial"/>
                <w:b/>
                <w:noProof/>
                <w:sz w:val="16"/>
                <w:szCs w:val="16"/>
                <w:lang w:eastAsia="es-ES"/>
                <w:rPrChange w:id="59" w:author="Usuario" w:date="2026-10-07T12:13:00Z">
                  <w:rPr>
                    <w:rFonts w:ascii="Arial Narrow" w:eastAsia="Times New Roman" w:hAnsi="Arial Narrow" w:cs="Arial"/>
                    <w:b/>
                    <w:noProof/>
                    <w:lang w:eastAsia="es-ES"/>
                  </w:rPr>
                </w:rPrChange>
              </w:rPr>
              <w:t>113.505.722,40</w:t>
            </w:r>
          </w:p>
        </w:tc>
      </w:tr>
      <w:tr w:rsidR="007E277E" w:rsidRPr="00EF690E" w14:paraId="0B92BE5B" w14:textId="77777777" w:rsidTr="00BF4FF4">
        <w:trPr>
          <w:trHeight w:val="453"/>
        </w:trPr>
        <w:tc>
          <w:tcPr>
            <w:tcW w:w="6550" w:type="dxa"/>
            <w:gridSpan w:val="2"/>
            <w:shd w:val="clear" w:color="auto" w:fill="D9D9D9"/>
            <w:vAlign w:val="center"/>
          </w:tcPr>
          <w:p w14:paraId="4CD670DE" w14:textId="77777777" w:rsidR="007E277E" w:rsidRPr="00EF690E" w:rsidRDefault="007E277E" w:rsidP="00BF4FF4">
            <w:pPr>
              <w:spacing w:after="0" w:line="240" w:lineRule="auto"/>
              <w:jc w:val="both"/>
              <w:rPr>
                <w:rFonts w:ascii="Arial Narrow" w:eastAsia="Times New Roman" w:hAnsi="Arial Narrow" w:cs="Arial"/>
                <w:b/>
                <w:noProof/>
                <w:sz w:val="16"/>
                <w:szCs w:val="16"/>
                <w:lang w:eastAsia="es-ES"/>
                <w:rPrChange w:id="60" w:author="Usuario" w:date="2026-10-07T12:13:00Z">
                  <w:rPr>
                    <w:rFonts w:ascii="Arial Narrow" w:eastAsia="Times New Roman" w:hAnsi="Arial Narrow" w:cs="Arial"/>
                    <w:b/>
                    <w:noProof/>
                    <w:lang w:eastAsia="es-ES"/>
                  </w:rPr>
                </w:rPrChange>
              </w:rPr>
            </w:pPr>
            <w:r w:rsidRPr="00EF690E">
              <w:rPr>
                <w:rFonts w:ascii="Arial Narrow" w:eastAsia="Times New Roman" w:hAnsi="Arial Narrow" w:cs="Arial"/>
                <w:b/>
                <w:noProof/>
                <w:sz w:val="16"/>
                <w:szCs w:val="16"/>
                <w:lang w:eastAsia="es-ES"/>
                <w:rPrChange w:id="61" w:author="Usuario" w:date="2026-10-07T12:13:00Z">
                  <w:rPr>
                    <w:rFonts w:ascii="Arial Narrow" w:eastAsia="Times New Roman" w:hAnsi="Arial Narrow" w:cs="Arial"/>
                    <w:b/>
                    <w:noProof/>
                    <w:lang w:eastAsia="es-ES"/>
                  </w:rPr>
                </w:rPrChange>
              </w:rPr>
              <w:t>TOTAL</w:t>
            </w:r>
          </w:p>
        </w:tc>
        <w:tc>
          <w:tcPr>
            <w:tcW w:w="2977" w:type="dxa"/>
            <w:shd w:val="clear" w:color="auto" w:fill="D9D9D9"/>
            <w:vAlign w:val="center"/>
          </w:tcPr>
          <w:p w14:paraId="59B4E3C4" w14:textId="7CBBF926" w:rsidR="007E277E" w:rsidRPr="00EF690E" w:rsidRDefault="007E277E" w:rsidP="00BF4FF4">
            <w:pPr>
              <w:spacing w:after="0" w:line="240" w:lineRule="auto"/>
              <w:jc w:val="center"/>
              <w:rPr>
                <w:rFonts w:ascii="Arial Narrow" w:eastAsia="Times New Roman" w:hAnsi="Arial Narrow" w:cs="Arial"/>
                <w:noProof/>
                <w:sz w:val="16"/>
                <w:szCs w:val="16"/>
                <w:lang w:eastAsia="es-ES"/>
                <w:rPrChange w:id="62" w:author="Usuario" w:date="2026-10-07T12:13:00Z">
                  <w:rPr>
                    <w:rFonts w:ascii="Arial Narrow" w:eastAsia="Times New Roman" w:hAnsi="Arial Narrow" w:cs="Arial"/>
                    <w:noProof/>
                    <w:lang w:eastAsia="es-ES"/>
                  </w:rPr>
                </w:rPrChange>
              </w:rPr>
            </w:pPr>
            <w:r w:rsidRPr="00EF690E">
              <w:rPr>
                <w:rFonts w:ascii="Arial Narrow" w:eastAsia="Times New Roman" w:hAnsi="Arial Narrow" w:cs="Arial"/>
                <w:b/>
                <w:noProof/>
                <w:sz w:val="16"/>
                <w:szCs w:val="16"/>
                <w:lang w:eastAsia="es-ES"/>
                <w:rPrChange w:id="63" w:author="Usuario" w:date="2026-10-07T12:13:00Z">
                  <w:rPr>
                    <w:rFonts w:ascii="Arial Narrow" w:eastAsia="Times New Roman" w:hAnsi="Arial Narrow" w:cs="Arial"/>
                    <w:b/>
                    <w:noProof/>
                    <w:lang w:eastAsia="es-ES"/>
                  </w:rPr>
                </w:rPrChange>
              </w:rPr>
              <w:t>$</w:t>
            </w:r>
            <w:r w:rsidR="00BC5B18" w:rsidRPr="00EF690E">
              <w:rPr>
                <w:rFonts w:ascii="Arial Narrow" w:eastAsia="Times New Roman" w:hAnsi="Arial Narrow" w:cs="Arial"/>
                <w:b/>
                <w:noProof/>
                <w:sz w:val="16"/>
                <w:szCs w:val="16"/>
                <w:lang w:eastAsia="es-ES"/>
                <w:rPrChange w:id="64" w:author="Usuario" w:date="2026-10-07T12:13:00Z">
                  <w:rPr>
                    <w:rFonts w:ascii="Arial Narrow" w:eastAsia="Times New Roman" w:hAnsi="Arial Narrow" w:cs="Arial"/>
                    <w:b/>
                    <w:noProof/>
                    <w:lang w:eastAsia="es-ES"/>
                  </w:rPr>
                </w:rPrChange>
              </w:rPr>
              <w:t>113.505.722,40</w:t>
            </w:r>
          </w:p>
        </w:tc>
      </w:tr>
    </w:tbl>
    <w:p w14:paraId="2EE8795A" w14:textId="77777777" w:rsidR="007E277E" w:rsidRPr="00EF690E" w:rsidRDefault="007E277E" w:rsidP="00B958CD">
      <w:pPr>
        <w:spacing w:after="0" w:line="240" w:lineRule="auto"/>
        <w:jc w:val="both"/>
        <w:rPr>
          <w:rFonts w:ascii="Arial Narrow" w:eastAsia="Times New Roman" w:hAnsi="Arial Narrow" w:cs="Arial"/>
          <w:noProof/>
          <w:lang w:eastAsia="es-ES"/>
          <w:rPrChange w:id="65" w:author="Usuario" w:date="2026-10-07T12:12:00Z">
            <w:rPr>
              <w:rFonts w:ascii="Arial Narrow" w:eastAsia="Times New Roman" w:hAnsi="Arial Narrow" w:cs="Arial"/>
              <w:noProof/>
              <w:lang w:eastAsia="es-ES"/>
            </w:rPr>
          </w:rPrChange>
        </w:rPr>
      </w:pPr>
    </w:p>
    <w:p w14:paraId="27566283" w14:textId="5108F3B9" w:rsidR="007E277E" w:rsidRPr="00EF690E" w:rsidRDefault="002E169C" w:rsidP="001F6337">
      <w:pPr>
        <w:spacing w:after="0" w:line="240" w:lineRule="auto"/>
        <w:ind w:right="-284"/>
        <w:jc w:val="both"/>
        <w:rPr>
          <w:rFonts w:ascii="Arial Narrow" w:hAnsi="Arial Narrow" w:cs="Arial"/>
          <w:noProof/>
          <w:rPrChange w:id="66" w:author="Usuario" w:date="2026-10-07T12:12:00Z">
            <w:rPr>
              <w:rFonts w:ascii="Arial Narrow" w:hAnsi="Arial Narrow" w:cs="Arial"/>
              <w:noProof/>
            </w:rPr>
          </w:rPrChange>
        </w:rPr>
      </w:pPr>
      <w:bookmarkStart w:id="67" w:name="_Hlk212129962"/>
      <w:r w:rsidRPr="00EF690E">
        <w:rPr>
          <w:rFonts w:ascii="Arial Narrow" w:eastAsia="Times New Roman" w:hAnsi="Arial Narrow"/>
          <w:b/>
          <w:bCs/>
          <w:noProof/>
          <w:u w:val="single"/>
          <w:lang w:eastAsia="es-ES"/>
          <w:rPrChange w:id="68" w:author="Usuario" w:date="2026-10-07T12:12:00Z">
            <w:rPr>
              <w:rFonts w:ascii="Arial Narrow" w:eastAsia="Times New Roman" w:hAnsi="Arial Narrow"/>
              <w:b/>
              <w:bCs/>
              <w:noProof/>
              <w:u w:val="single"/>
              <w:lang w:eastAsia="es-ES"/>
            </w:rPr>
          </w:rPrChange>
        </w:rPr>
        <w:t xml:space="preserve">PARÁGRAFO PRIMERO: </w:t>
      </w:r>
      <w:bookmarkEnd w:id="67"/>
      <w:r w:rsidR="007E277E" w:rsidRPr="00EF690E">
        <w:rPr>
          <w:rFonts w:ascii="Arial Narrow" w:eastAsia="Times New Roman" w:hAnsi="Arial Narrow" w:cs="Arial"/>
          <w:noProof/>
          <w:lang w:eastAsia="es-ES"/>
          <w:rPrChange w:id="69" w:author="Usuario" w:date="2026-10-07T12:12:00Z">
            <w:rPr>
              <w:rFonts w:ascii="Arial Narrow" w:eastAsia="Times New Roman" w:hAnsi="Arial Narrow" w:cs="Arial"/>
              <w:noProof/>
              <w:lang w:eastAsia="es-ES"/>
            </w:rPr>
          </w:rPrChange>
        </w:rPr>
        <w:t>El saldo restante del Certificado de Disponibilidad Presupuestal antes referido y no comprometido será objeto de liberación al momento de expedición del correspondiente registro presupuestal del compromiso.</w:t>
      </w:r>
    </w:p>
    <w:p w14:paraId="380E0805" w14:textId="77777777" w:rsidR="007E277E" w:rsidRPr="00EF690E" w:rsidRDefault="007E277E" w:rsidP="007E277E">
      <w:pPr>
        <w:spacing w:after="0" w:line="240" w:lineRule="auto"/>
        <w:ind w:right="-284"/>
        <w:jc w:val="both"/>
        <w:rPr>
          <w:rFonts w:ascii="Arial Narrow" w:eastAsia="Times New Roman" w:hAnsi="Arial Narrow"/>
          <w:b/>
          <w:bCs/>
          <w:noProof/>
          <w:u w:val="single"/>
          <w:lang w:eastAsia="es-ES"/>
          <w:rPrChange w:id="70" w:author="Usuario" w:date="2026-10-07T12:12:00Z">
            <w:rPr>
              <w:rFonts w:ascii="Arial Narrow" w:eastAsia="Times New Roman" w:hAnsi="Arial Narrow"/>
              <w:b/>
              <w:bCs/>
              <w:noProof/>
              <w:u w:val="single"/>
              <w:lang w:eastAsia="es-ES"/>
            </w:rPr>
          </w:rPrChange>
        </w:rPr>
      </w:pPr>
    </w:p>
    <w:p w14:paraId="0D567CCA" w14:textId="454F103C" w:rsidR="007E277E" w:rsidRPr="00EF690E" w:rsidRDefault="007E277E" w:rsidP="007E277E">
      <w:pPr>
        <w:spacing w:after="0" w:line="240" w:lineRule="auto"/>
        <w:ind w:right="-284"/>
        <w:jc w:val="both"/>
        <w:rPr>
          <w:rFonts w:ascii="Arial Narrow" w:eastAsia="Times New Roman" w:hAnsi="Arial Narrow"/>
          <w:noProof/>
          <w:lang w:eastAsia="es-ES"/>
          <w:rPrChange w:id="71" w:author="Usuario" w:date="2026-10-07T12:12:00Z">
            <w:rPr>
              <w:rFonts w:ascii="Arial Narrow" w:eastAsia="Times New Roman" w:hAnsi="Arial Narrow"/>
              <w:noProof/>
              <w:lang w:eastAsia="es-ES"/>
            </w:rPr>
          </w:rPrChange>
        </w:rPr>
      </w:pPr>
      <w:r w:rsidRPr="00EF690E">
        <w:rPr>
          <w:rFonts w:ascii="Arial Narrow" w:eastAsia="Times New Roman" w:hAnsi="Arial Narrow"/>
          <w:b/>
          <w:bCs/>
          <w:noProof/>
          <w:u w:val="single"/>
          <w:lang w:eastAsia="es-ES"/>
          <w:rPrChange w:id="72" w:author="Usuario" w:date="2026-10-07T12:12:00Z">
            <w:rPr>
              <w:rFonts w:ascii="Arial Narrow" w:eastAsia="Times New Roman" w:hAnsi="Arial Narrow"/>
              <w:b/>
              <w:bCs/>
              <w:noProof/>
              <w:u w:val="single"/>
              <w:lang w:eastAsia="es-ES"/>
            </w:rPr>
          </w:rPrChange>
        </w:rPr>
        <w:t xml:space="preserve">PARÁGRAFO </w:t>
      </w:r>
      <w:r w:rsidR="001F6337" w:rsidRPr="00EF690E">
        <w:rPr>
          <w:rFonts w:ascii="Arial Narrow" w:eastAsia="Times New Roman" w:hAnsi="Arial Narrow"/>
          <w:b/>
          <w:bCs/>
          <w:noProof/>
          <w:u w:val="single"/>
          <w:lang w:eastAsia="es-ES"/>
          <w:rPrChange w:id="73" w:author="Usuario" w:date="2026-10-07T12:12:00Z">
            <w:rPr>
              <w:rFonts w:ascii="Arial Narrow" w:eastAsia="Times New Roman" w:hAnsi="Arial Narrow"/>
              <w:b/>
              <w:bCs/>
              <w:noProof/>
              <w:u w:val="single"/>
              <w:lang w:eastAsia="es-ES"/>
            </w:rPr>
          </w:rPrChange>
        </w:rPr>
        <w:t>SEGUNDO</w:t>
      </w:r>
      <w:r w:rsidRPr="00EF690E">
        <w:rPr>
          <w:rFonts w:ascii="Arial Narrow" w:eastAsia="Times New Roman" w:hAnsi="Arial Narrow"/>
          <w:b/>
          <w:bCs/>
          <w:noProof/>
          <w:lang w:eastAsia="es-ES"/>
          <w:rPrChange w:id="74" w:author="Usuario" w:date="2026-10-07T12:12:00Z">
            <w:rPr>
              <w:rFonts w:ascii="Arial Narrow" w:eastAsia="Times New Roman" w:hAnsi="Arial Narrow"/>
              <w:b/>
              <w:bCs/>
              <w:noProof/>
              <w:lang w:eastAsia="es-ES"/>
            </w:rPr>
          </w:rPrChange>
        </w:rPr>
        <w:t xml:space="preserve">: </w:t>
      </w:r>
      <w:r w:rsidRPr="00EF690E">
        <w:rPr>
          <w:rFonts w:ascii="Arial Narrow" w:eastAsia="Times New Roman" w:hAnsi="Arial Narrow"/>
          <w:noProof/>
          <w:lang w:eastAsia="es-ES"/>
          <w:rPrChange w:id="75" w:author="Usuario" w:date="2026-10-07T12:12:00Z">
            <w:rPr>
              <w:rFonts w:ascii="Arial Narrow" w:eastAsia="Times New Roman" w:hAnsi="Arial Narrow"/>
              <w:noProof/>
              <w:lang w:eastAsia="es-ES"/>
            </w:rPr>
          </w:rPrChange>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49FE041C" w14:textId="77777777" w:rsidR="007E277E" w:rsidRPr="00EF690E" w:rsidRDefault="007E277E" w:rsidP="007E277E">
      <w:pPr>
        <w:spacing w:after="0" w:line="240" w:lineRule="auto"/>
        <w:ind w:right="-284"/>
        <w:jc w:val="both"/>
        <w:rPr>
          <w:rFonts w:ascii="Arial Narrow" w:eastAsia="Times New Roman" w:hAnsi="Arial Narrow"/>
          <w:noProof/>
          <w:lang w:eastAsia="es-ES"/>
          <w:rPrChange w:id="76" w:author="Usuario" w:date="2026-10-07T12:12:00Z">
            <w:rPr>
              <w:rFonts w:ascii="Arial Narrow" w:eastAsia="Times New Roman" w:hAnsi="Arial Narrow"/>
              <w:noProof/>
              <w:lang w:eastAsia="es-ES"/>
            </w:rPr>
          </w:rPrChange>
        </w:rPr>
      </w:pPr>
    </w:p>
    <w:p w14:paraId="29254079" w14:textId="77777777" w:rsidR="00504DCC" w:rsidRPr="00EF690E" w:rsidRDefault="009C6409" w:rsidP="00FF55AE">
      <w:pPr>
        <w:spacing w:after="0" w:line="240" w:lineRule="auto"/>
        <w:jc w:val="both"/>
        <w:rPr>
          <w:rFonts w:ascii="Arial Narrow" w:hAnsi="Arial Narrow" w:cs="Arial"/>
          <w:noProof/>
          <w:spacing w:val="-2"/>
          <w:rPrChange w:id="77" w:author="Usuario" w:date="2026-10-07T12:12:00Z">
            <w:rPr>
              <w:rFonts w:ascii="Arial Narrow" w:hAnsi="Arial Narrow" w:cs="Arial"/>
              <w:noProof/>
              <w:spacing w:val="-2"/>
            </w:rPr>
          </w:rPrChange>
        </w:rPr>
      </w:pPr>
      <w:r w:rsidRPr="00EF690E">
        <w:rPr>
          <w:rFonts w:ascii="Arial Narrow" w:eastAsia="Batang" w:hAnsi="Arial Narrow" w:cs="Arial"/>
          <w:b/>
          <w:noProof/>
          <w:u w:val="single"/>
          <w:rPrChange w:id="78" w:author="Usuario" w:date="2026-10-07T12:12:00Z">
            <w:rPr>
              <w:rFonts w:ascii="Arial Narrow" w:eastAsia="Batang" w:hAnsi="Arial Narrow" w:cs="Arial"/>
              <w:b/>
              <w:noProof/>
              <w:u w:val="single"/>
            </w:rPr>
          </w:rPrChange>
        </w:rPr>
        <w:t>TERCERO</w:t>
      </w:r>
      <w:r w:rsidRPr="00EF690E">
        <w:rPr>
          <w:rFonts w:ascii="Arial Narrow" w:eastAsia="Batang" w:hAnsi="Arial Narrow" w:cs="Arial"/>
          <w:b/>
          <w:noProof/>
          <w:rPrChange w:id="79" w:author="Usuario" w:date="2026-10-07T12:12:00Z">
            <w:rPr>
              <w:rFonts w:ascii="Arial Narrow" w:eastAsia="Batang" w:hAnsi="Arial Narrow" w:cs="Arial"/>
              <w:b/>
              <w:noProof/>
            </w:rPr>
          </w:rPrChange>
        </w:rPr>
        <w:t xml:space="preserve">: </w:t>
      </w:r>
      <w:r w:rsidR="006421B4" w:rsidRPr="00EF690E">
        <w:rPr>
          <w:rFonts w:ascii="Arial Narrow" w:eastAsia="Batang" w:hAnsi="Arial Narrow" w:cs="Arial"/>
          <w:b/>
          <w:noProof/>
          <w:u w:val="single"/>
          <w:rPrChange w:id="80" w:author="Usuario" w:date="2026-10-07T12:12:00Z">
            <w:rPr>
              <w:rFonts w:ascii="Arial Narrow" w:eastAsia="Batang" w:hAnsi="Arial Narrow" w:cs="Arial"/>
              <w:b/>
              <w:noProof/>
              <w:u w:val="single"/>
            </w:rPr>
          </w:rPrChange>
        </w:rPr>
        <w:t>FORMA DE PAGO</w:t>
      </w:r>
      <w:r w:rsidR="0032577A" w:rsidRPr="00EF690E">
        <w:rPr>
          <w:rFonts w:ascii="Arial Narrow" w:eastAsia="Batang" w:hAnsi="Arial Narrow" w:cs="Arial"/>
          <w:b/>
          <w:noProof/>
          <w:u w:val="single"/>
          <w:rPrChange w:id="81" w:author="Usuario" w:date="2026-10-07T12:12:00Z">
            <w:rPr>
              <w:rFonts w:ascii="Arial Narrow" w:eastAsia="Batang" w:hAnsi="Arial Narrow" w:cs="Arial"/>
              <w:b/>
              <w:noProof/>
              <w:u w:val="single"/>
            </w:rPr>
          </w:rPrChange>
        </w:rPr>
        <w:t xml:space="preserve"> </w:t>
      </w:r>
      <w:r w:rsidR="0032577A" w:rsidRPr="00EF690E">
        <w:rPr>
          <w:rFonts w:ascii="Arial Narrow" w:hAnsi="Arial Narrow" w:cs="Arial"/>
          <w:b/>
          <w:noProof/>
          <w:u w:val="single"/>
          <w:rPrChange w:id="82" w:author="Usuario" w:date="2026-10-07T12:12:00Z">
            <w:rPr>
              <w:rFonts w:ascii="Arial Narrow" w:hAnsi="Arial Narrow" w:cs="Arial"/>
              <w:b/>
              <w:noProof/>
              <w:u w:val="single"/>
            </w:rPr>
          </w:rPrChange>
        </w:rPr>
        <w:t>DE LA ACEPTACIÓN DE OFERTA</w:t>
      </w:r>
      <w:r w:rsidR="00000403" w:rsidRPr="00EF690E">
        <w:rPr>
          <w:rFonts w:ascii="Arial Narrow" w:hAnsi="Arial Narrow" w:cs="Arial"/>
          <w:b/>
          <w:noProof/>
          <w:rPrChange w:id="83" w:author="Usuario" w:date="2026-10-07T12:12:00Z">
            <w:rPr>
              <w:rFonts w:ascii="Arial Narrow" w:hAnsi="Arial Narrow" w:cs="Arial"/>
              <w:b/>
              <w:noProof/>
            </w:rPr>
          </w:rPrChange>
        </w:rPr>
        <w:t>:</w:t>
      </w:r>
      <w:bookmarkStart w:id="84" w:name="_Hlk83286139"/>
      <w:r w:rsidR="00047BE0" w:rsidRPr="00EF690E">
        <w:rPr>
          <w:rFonts w:ascii="Arial Narrow" w:hAnsi="Arial Narrow" w:cs="Arial"/>
          <w:noProof/>
          <w:spacing w:val="-2"/>
          <w:rPrChange w:id="85" w:author="Usuario" w:date="2026-10-07T12:12:00Z">
            <w:rPr>
              <w:rFonts w:ascii="Arial Narrow" w:hAnsi="Arial Narrow" w:cs="Arial"/>
              <w:noProof/>
              <w:spacing w:val="-2"/>
            </w:rPr>
          </w:rPrChange>
        </w:rPr>
        <w:t xml:space="preserve"> </w:t>
      </w:r>
      <w:r w:rsidR="008200F8" w:rsidRPr="00EF690E">
        <w:rPr>
          <w:rFonts w:ascii="Arial Narrow" w:hAnsi="Arial Narrow" w:cs="Arial"/>
          <w:noProof/>
          <w:spacing w:val="-2"/>
          <w:rPrChange w:id="86" w:author="Usuario" w:date="2026-10-07T12:12:00Z">
            <w:rPr>
              <w:rFonts w:ascii="Arial Narrow" w:hAnsi="Arial Narrow" w:cs="Arial"/>
              <w:noProof/>
              <w:spacing w:val="-2"/>
            </w:rPr>
          </w:rPrChange>
        </w:rPr>
        <w:t xml:space="preserve">La </w:t>
      </w:r>
      <w:r w:rsidR="008200F8" w:rsidRPr="00EF690E">
        <w:rPr>
          <w:rFonts w:ascii="Arial Narrow" w:hAnsi="Arial Narrow" w:cs="Arial"/>
          <w:b/>
          <w:noProof/>
          <w:spacing w:val="-2"/>
          <w:rPrChange w:id="87" w:author="Usuario" w:date="2026-10-07T12:12:00Z">
            <w:rPr>
              <w:rFonts w:ascii="Arial Narrow" w:hAnsi="Arial Narrow" w:cs="Arial"/>
              <w:b/>
              <w:noProof/>
              <w:spacing w:val="-2"/>
            </w:rPr>
          </w:rPrChange>
        </w:rPr>
        <w:t>FISCALÍA GENERAL DE LA NACIÓN</w:t>
      </w:r>
      <w:r w:rsidR="008200F8" w:rsidRPr="00EF690E">
        <w:rPr>
          <w:rFonts w:ascii="Arial Narrow" w:hAnsi="Arial Narrow" w:cs="Arial"/>
          <w:noProof/>
          <w:spacing w:val="-2"/>
          <w:rPrChange w:id="88" w:author="Usuario" w:date="2026-10-07T12:12:00Z">
            <w:rPr>
              <w:rFonts w:ascii="Arial Narrow" w:hAnsi="Arial Narrow" w:cs="Arial"/>
              <w:noProof/>
              <w:spacing w:val="-2"/>
            </w:rPr>
          </w:rPrChange>
        </w:rPr>
        <w:t xml:space="preserve"> pagará al </w:t>
      </w:r>
      <w:r w:rsidR="008200F8" w:rsidRPr="00EF690E">
        <w:rPr>
          <w:rFonts w:ascii="Arial Narrow" w:hAnsi="Arial Narrow" w:cs="Arial"/>
          <w:b/>
          <w:noProof/>
          <w:spacing w:val="-2"/>
          <w:rPrChange w:id="89" w:author="Usuario" w:date="2026-10-07T12:12:00Z">
            <w:rPr>
              <w:rFonts w:ascii="Arial Narrow" w:hAnsi="Arial Narrow" w:cs="Arial"/>
              <w:b/>
              <w:noProof/>
              <w:spacing w:val="-2"/>
            </w:rPr>
          </w:rPrChange>
        </w:rPr>
        <w:t>CONTRATISTA</w:t>
      </w:r>
      <w:r w:rsidR="008200F8" w:rsidRPr="00EF690E">
        <w:rPr>
          <w:rFonts w:ascii="Arial Narrow" w:hAnsi="Arial Narrow" w:cs="Arial"/>
          <w:noProof/>
          <w:spacing w:val="-2"/>
          <w:rPrChange w:id="90" w:author="Usuario" w:date="2026-10-07T12:12:00Z">
            <w:rPr>
              <w:rFonts w:ascii="Arial Narrow" w:hAnsi="Arial Narrow" w:cs="Arial"/>
              <w:noProof/>
              <w:spacing w:val="-2"/>
            </w:rPr>
          </w:rPrChange>
        </w:rPr>
        <w:t xml:space="preserve"> el valor de</w:t>
      </w:r>
      <w:r w:rsidR="004E5952" w:rsidRPr="00EF690E">
        <w:rPr>
          <w:rFonts w:ascii="Arial Narrow" w:hAnsi="Arial Narrow" w:cs="Arial"/>
          <w:noProof/>
          <w:spacing w:val="-2"/>
          <w:rPrChange w:id="91" w:author="Usuario" w:date="2026-10-07T12:12:00Z">
            <w:rPr>
              <w:rFonts w:ascii="Arial Narrow" w:hAnsi="Arial Narrow" w:cs="Arial"/>
              <w:noProof/>
              <w:spacing w:val="-2"/>
            </w:rPr>
          </w:rPrChange>
        </w:rPr>
        <w:t xml:space="preserve"> </w:t>
      </w:r>
      <w:r w:rsidR="008200F8" w:rsidRPr="00EF690E">
        <w:rPr>
          <w:rFonts w:ascii="Arial Narrow" w:hAnsi="Arial Narrow" w:cs="Arial"/>
          <w:noProof/>
          <w:spacing w:val="-2"/>
          <w:rPrChange w:id="92" w:author="Usuario" w:date="2026-10-07T12:12:00Z">
            <w:rPr>
              <w:rFonts w:ascii="Arial Narrow" w:hAnsi="Arial Narrow" w:cs="Arial"/>
              <w:noProof/>
              <w:spacing w:val="-2"/>
            </w:rPr>
          </w:rPrChange>
        </w:rPr>
        <w:t>l</w:t>
      </w:r>
      <w:r w:rsidR="004E5952" w:rsidRPr="00EF690E">
        <w:rPr>
          <w:rFonts w:ascii="Arial Narrow" w:hAnsi="Arial Narrow" w:cs="Arial"/>
          <w:noProof/>
          <w:spacing w:val="-2"/>
          <w:rPrChange w:id="93" w:author="Usuario" w:date="2026-10-07T12:12:00Z">
            <w:rPr>
              <w:rFonts w:ascii="Arial Narrow" w:hAnsi="Arial Narrow" w:cs="Arial"/>
              <w:noProof/>
              <w:spacing w:val="-2"/>
            </w:rPr>
          </w:rPrChange>
        </w:rPr>
        <w:t>a aceptación de oferta</w:t>
      </w:r>
      <w:r w:rsidR="008200F8" w:rsidRPr="00EF690E">
        <w:rPr>
          <w:rFonts w:ascii="Arial Narrow" w:hAnsi="Arial Narrow" w:cs="Arial"/>
          <w:noProof/>
          <w:spacing w:val="-2"/>
          <w:rPrChange w:id="94" w:author="Usuario" w:date="2026-10-07T12:12:00Z">
            <w:rPr>
              <w:rFonts w:ascii="Arial Narrow" w:hAnsi="Arial Narrow" w:cs="Arial"/>
              <w:noProof/>
              <w:spacing w:val="-2"/>
            </w:rPr>
          </w:rPrChange>
        </w:rPr>
        <w:t xml:space="preserve"> de la siguiente manera: </w:t>
      </w:r>
    </w:p>
    <w:p w14:paraId="1A67D2BA" w14:textId="77777777" w:rsidR="00504DCC" w:rsidRPr="00EF690E" w:rsidRDefault="00504DCC" w:rsidP="00FF55AE">
      <w:pPr>
        <w:spacing w:after="0" w:line="240" w:lineRule="auto"/>
        <w:jc w:val="both"/>
        <w:rPr>
          <w:rFonts w:ascii="Arial Narrow" w:hAnsi="Arial Narrow" w:cs="Arial"/>
          <w:noProof/>
          <w:spacing w:val="-2"/>
          <w:rPrChange w:id="95" w:author="Usuario" w:date="2026-10-07T12:12:00Z">
            <w:rPr>
              <w:rFonts w:ascii="Arial Narrow" w:hAnsi="Arial Narrow" w:cs="Arial"/>
              <w:noProof/>
              <w:spacing w:val="-2"/>
            </w:rPr>
          </w:rPrChange>
        </w:rPr>
      </w:pPr>
    </w:p>
    <w:p w14:paraId="07D4A7BA" w14:textId="77777777" w:rsidR="00D84D1C" w:rsidRPr="00EF690E" w:rsidRDefault="00D84D1C" w:rsidP="00D84D1C">
      <w:pPr>
        <w:tabs>
          <w:tab w:val="left" w:pos="1575"/>
          <w:tab w:val="left" w:pos="3960"/>
        </w:tabs>
        <w:jc w:val="both"/>
        <w:rPr>
          <w:rFonts w:ascii="Arial Narrow" w:hAnsi="Arial Narrow" w:cs="Arial"/>
          <w:noProof/>
          <w:spacing w:val="-2"/>
          <w:rPrChange w:id="96" w:author="Usuario" w:date="2026-10-07T12:12:00Z">
            <w:rPr>
              <w:rFonts w:ascii="Arial Narrow" w:hAnsi="Arial Narrow" w:cs="Arial"/>
              <w:noProof/>
              <w:spacing w:val="-2"/>
            </w:rPr>
          </w:rPrChange>
        </w:rPr>
      </w:pPr>
      <w:r w:rsidRPr="00EF690E">
        <w:rPr>
          <w:rFonts w:ascii="Arial Narrow" w:hAnsi="Arial Narrow" w:cs="Arial"/>
          <w:noProof/>
          <w:spacing w:val="-2"/>
          <w:rPrChange w:id="97" w:author="Usuario" w:date="2026-10-07T12:12:00Z">
            <w:rPr>
              <w:rFonts w:ascii="Arial Narrow" w:hAnsi="Arial Narrow" w:cs="Arial"/>
              <w:noProof/>
              <w:spacing w:val="-2"/>
            </w:rPr>
          </w:rPrChange>
        </w:rPr>
        <w:t>La Fiscalía General de la Nación pagará al contratista el valor del contrato en un único pago correspondiente al 100% del valor contratado, previa entrega total de los elementos de laboratorio objeto del contrato, presentación de la factura y recibo a satisfacción expedido por el supervisor designado. Previa presentación de la factura y el recibo a satisfacción por parte del supervisor del contrato, quien verificará el cumplimiento de las especificaciones técnicas.</w:t>
      </w:r>
    </w:p>
    <w:p w14:paraId="696ACBA6" w14:textId="77777777" w:rsidR="009C6409" w:rsidRPr="00EF690E" w:rsidRDefault="009C6409" w:rsidP="00B958CD">
      <w:pPr>
        <w:spacing w:after="0" w:line="240" w:lineRule="auto"/>
        <w:jc w:val="both"/>
        <w:rPr>
          <w:rFonts w:ascii="Arial Narrow" w:hAnsi="Arial Narrow"/>
          <w:b/>
          <w:bCs/>
          <w:noProof/>
          <w:rPrChange w:id="98" w:author="Usuario" w:date="2026-10-07T12:12:00Z">
            <w:rPr>
              <w:rFonts w:ascii="Arial Narrow" w:hAnsi="Arial Narrow"/>
              <w:b/>
              <w:bCs/>
              <w:noProof/>
            </w:rPr>
          </w:rPrChange>
        </w:rPr>
      </w:pPr>
    </w:p>
    <w:p w14:paraId="70F9B196" w14:textId="6330FD1A" w:rsidR="00B0232F" w:rsidRPr="00EF690E" w:rsidRDefault="00B0232F" w:rsidP="00B958CD">
      <w:pPr>
        <w:spacing w:after="0" w:line="240" w:lineRule="auto"/>
        <w:jc w:val="both"/>
        <w:rPr>
          <w:rFonts w:ascii="Arial Narrow" w:hAnsi="Arial Narrow"/>
          <w:noProof/>
          <w:lang w:eastAsia="es-CO"/>
          <w:rPrChange w:id="99" w:author="Usuario" w:date="2026-10-07T12:12:00Z">
            <w:rPr>
              <w:rFonts w:ascii="Arial Narrow" w:hAnsi="Arial Narrow"/>
              <w:noProof/>
              <w:lang w:eastAsia="es-CO"/>
            </w:rPr>
          </w:rPrChange>
        </w:rPr>
      </w:pPr>
      <w:r w:rsidRPr="00EF690E">
        <w:rPr>
          <w:rFonts w:ascii="Arial Narrow" w:hAnsi="Arial Narrow"/>
          <w:b/>
          <w:bCs/>
          <w:noProof/>
          <w:rPrChange w:id="100" w:author="Usuario" w:date="2026-10-07T12:12:00Z">
            <w:rPr>
              <w:rFonts w:ascii="Arial Narrow" w:hAnsi="Arial Narrow"/>
              <w:b/>
              <w:bCs/>
              <w:noProof/>
            </w:rPr>
          </w:rPrChange>
        </w:rPr>
        <w:t xml:space="preserve">PARÁGRAFO PRIMERO: </w:t>
      </w:r>
      <w:r w:rsidRPr="00EF690E">
        <w:rPr>
          <w:rFonts w:ascii="Arial Narrow" w:hAnsi="Arial Narrow"/>
          <w:noProof/>
          <w:rPrChange w:id="101" w:author="Usuario" w:date="2026-10-07T12:12:00Z">
            <w:rPr>
              <w:rFonts w:ascii="Arial Narrow" w:hAnsi="Arial Narrow"/>
              <w:noProof/>
            </w:rPr>
          </w:rPrChange>
        </w:rPr>
        <w:t xml:space="preserve">Los pagos a que se obliga la </w:t>
      </w:r>
      <w:r w:rsidRPr="00EF690E">
        <w:rPr>
          <w:rFonts w:ascii="Arial Narrow" w:hAnsi="Arial Narrow"/>
          <w:b/>
          <w:bCs/>
          <w:noProof/>
          <w:rPrChange w:id="102" w:author="Usuario" w:date="2026-10-07T12:12:00Z">
            <w:rPr>
              <w:rFonts w:ascii="Arial Narrow" w:hAnsi="Arial Narrow"/>
              <w:b/>
              <w:bCs/>
              <w:noProof/>
            </w:rPr>
          </w:rPrChange>
        </w:rPr>
        <w:t>FISCALÍA GENERAL DE LA NACIÓN</w:t>
      </w:r>
      <w:r w:rsidRPr="00EF690E">
        <w:rPr>
          <w:rFonts w:ascii="Arial Narrow" w:hAnsi="Arial Narrow"/>
          <w:noProof/>
          <w:rPrChange w:id="103" w:author="Usuario" w:date="2026-10-07T12:12:00Z">
            <w:rPr>
              <w:rFonts w:ascii="Arial Narrow" w:hAnsi="Arial Narrow"/>
              <w:noProof/>
            </w:rPr>
          </w:rPrChange>
        </w:rPr>
        <w:t>, en virtud de</w:t>
      </w:r>
      <w:r w:rsidR="00025625" w:rsidRPr="00EF690E">
        <w:rPr>
          <w:rFonts w:ascii="Arial Narrow" w:hAnsi="Arial Narrow"/>
          <w:noProof/>
          <w:rPrChange w:id="104" w:author="Usuario" w:date="2026-10-07T12:12:00Z">
            <w:rPr>
              <w:rFonts w:ascii="Arial Narrow" w:hAnsi="Arial Narrow"/>
              <w:noProof/>
            </w:rPr>
          </w:rPrChange>
        </w:rPr>
        <w:t xml:space="preserve"> </w:t>
      </w:r>
      <w:r w:rsidRPr="00EF690E">
        <w:rPr>
          <w:rFonts w:ascii="Arial Narrow" w:hAnsi="Arial Narrow"/>
          <w:noProof/>
          <w:rPrChange w:id="105" w:author="Usuario" w:date="2026-10-07T12:12:00Z">
            <w:rPr>
              <w:rFonts w:ascii="Arial Narrow" w:hAnsi="Arial Narrow"/>
              <w:noProof/>
            </w:rPr>
          </w:rPrChange>
        </w:rPr>
        <w:t>l</w:t>
      </w:r>
      <w:r w:rsidR="00025625" w:rsidRPr="00EF690E">
        <w:rPr>
          <w:rFonts w:ascii="Arial Narrow" w:hAnsi="Arial Narrow"/>
          <w:noProof/>
          <w:rPrChange w:id="106" w:author="Usuario" w:date="2026-10-07T12:12:00Z">
            <w:rPr>
              <w:rFonts w:ascii="Arial Narrow" w:hAnsi="Arial Narrow"/>
              <w:noProof/>
            </w:rPr>
          </w:rPrChange>
        </w:rPr>
        <w:t>a</w:t>
      </w:r>
      <w:r w:rsidR="00025625" w:rsidRPr="00EF690E">
        <w:rPr>
          <w:rFonts w:ascii="Arial Narrow" w:eastAsiaTheme="minorHAnsi" w:hAnsi="Arial Narrow" w:cstheme="minorBidi"/>
          <w:b/>
          <w:noProof/>
          <w:rPrChange w:id="107" w:author="Usuario" w:date="2026-10-07T12:12:00Z">
            <w:rPr>
              <w:rFonts w:ascii="Arial Narrow" w:eastAsiaTheme="minorHAnsi" w:hAnsi="Arial Narrow" w:cstheme="minorBidi"/>
              <w:b/>
              <w:noProof/>
            </w:rPr>
          </w:rPrChange>
        </w:rPr>
        <w:t xml:space="preserve"> </w:t>
      </w:r>
      <w:r w:rsidR="00025625" w:rsidRPr="00EF690E">
        <w:rPr>
          <w:rFonts w:ascii="Arial Narrow" w:eastAsiaTheme="minorHAnsi" w:hAnsi="Arial Narrow" w:cstheme="minorBidi"/>
          <w:noProof/>
          <w:rPrChange w:id="108" w:author="Usuario" w:date="2026-10-07T12:12:00Z">
            <w:rPr>
              <w:rFonts w:ascii="Arial Narrow" w:eastAsiaTheme="minorHAnsi" w:hAnsi="Arial Narrow" w:cstheme="minorBidi"/>
              <w:noProof/>
            </w:rPr>
          </w:rPrChange>
        </w:rPr>
        <w:t>aceptación de oferta</w:t>
      </w:r>
      <w:r w:rsidRPr="00EF690E">
        <w:rPr>
          <w:rFonts w:ascii="Arial Narrow" w:hAnsi="Arial Narrow"/>
          <w:noProof/>
          <w:rPrChange w:id="109" w:author="Usuario" w:date="2026-10-07T12:12:00Z">
            <w:rPr>
              <w:rFonts w:ascii="Arial Narrow" w:hAnsi="Arial Narrow"/>
              <w:noProof/>
            </w:rPr>
          </w:rPrChange>
        </w:rPr>
        <w:t xml:space="preserve"> que se celebre, se sujetarán a la situación de recursos del Programa Anual Mensualizado de Caja – PAC, por parte de la </w:t>
      </w:r>
      <w:r w:rsidRPr="00EF690E">
        <w:rPr>
          <w:rFonts w:ascii="Arial Narrow" w:hAnsi="Arial Narrow"/>
          <w:b/>
          <w:bCs/>
          <w:noProof/>
          <w:rPrChange w:id="110" w:author="Usuario" w:date="2026-10-07T12:12:00Z">
            <w:rPr>
              <w:rFonts w:ascii="Arial Narrow" w:hAnsi="Arial Narrow"/>
              <w:b/>
              <w:bCs/>
              <w:noProof/>
            </w:rPr>
          </w:rPrChange>
        </w:rPr>
        <w:t>DIRECCIÓN GENERAL DE CREDITO PÚBLICO Y DEL TESORO NACIONAL</w:t>
      </w:r>
      <w:r w:rsidRPr="00EF690E">
        <w:rPr>
          <w:rFonts w:ascii="Arial Narrow" w:hAnsi="Arial Narrow"/>
          <w:noProof/>
          <w:rPrChange w:id="111" w:author="Usuario" w:date="2026-10-07T12:12:00Z">
            <w:rPr>
              <w:rFonts w:ascii="Arial Narrow" w:hAnsi="Arial Narrow"/>
              <w:noProof/>
            </w:rPr>
          </w:rPrChange>
        </w:rPr>
        <w:t xml:space="preserve"> a la </w:t>
      </w:r>
      <w:r w:rsidRPr="00EF690E">
        <w:rPr>
          <w:rFonts w:ascii="Arial Narrow" w:hAnsi="Arial Narrow"/>
          <w:b/>
          <w:bCs/>
          <w:noProof/>
          <w:rPrChange w:id="112" w:author="Usuario" w:date="2026-10-07T12:12:00Z">
            <w:rPr>
              <w:rFonts w:ascii="Arial Narrow" w:hAnsi="Arial Narrow"/>
              <w:b/>
              <w:bCs/>
              <w:noProof/>
            </w:rPr>
          </w:rPrChange>
        </w:rPr>
        <w:t xml:space="preserve">FISCALÍA GENERAL DE LA NACIÓN </w:t>
      </w:r>
      <w:r w:rsidRPr="00EF690E">
        <w:rPr>
          <w:rFonts w:ascii="Arial Narrow" w:hAnsi="Arial Narrow"/>
          <w:noProof/>
          <w:rPrChange w:id="113" w:author="Usuario" w:date="2026-10-07T12:12:00Z">
            <w:rPr>
              <w:rFonts w:ascii="Arial Narrow" w:hAnsi="Arial Narrow"/>
              <w:noProof/>
            </w:rPr>
          </w:rPrChange>
        </w:rPr>
        <w:t xml:space="preserve">una vez el </w:t>
      </w:r>
      <w:r w:rsidR="002F5949" w:rsidRPr="00EF690E">
        <w:rPr>
          <w:rFonts w:ascii="Arial Narrow" w:hAnsi="Arial Narrow"/>
          <w:b/>
          <w:noProof/>
          <w:rPrChange w:id="114" w:author="Usuario" w:date="2026-10-07T12:12:00Z">
            <w:rPr>
              <w:rFonts w:ascii="Arial Narrow" w:hAnsi="Arial Narrow"/>
              <w:b/>
              <w:noProof/>
            </w:rPr>
          </w:rPrChange>
        </w:rPr>
        <w:t>CONTRATISTA</w:t>
      </w:r>
      <w:r w:rsidR="002F5949" w:rsidRPr="00EF690E">
        <w:rPr>
          <w:rFonts w:ascii="Arial Narrow" w:hAnsi="Arial Narrow"/>
          <w:noProof/>
          <w:rPrChange w:id="115" w:author="Usuario" w:date="2026-10-07T12:12:00Z">
            <w:rPr>
              <w:rFonts w:ascii="Arial Narrow" w:hAnsi="Arial Narrow"/>
              <w:noProof/>
            </w:rPr>
          </w:rPrChange>
        </w:rPr>
        <w:t xml:space="preserve"> </w:t>
      </w:r>
      <w:r w:rsidRPr="00EF690E">
        <w:rPr>
          <w:rFonts w:ascii="Arial Narrow" w:hAnsi="Arial Narrow"/>
          <w:noProof/>
          <w:rPrChange w:id="116" w:author="Usuario" w:date="2026-10-07T12:12:00Z">
            <w:rPr>
              <w:rFonts w:ascii="Arial Narrow" w:hAnsi="Arial Narrow"/>
              <w:noProof/>
            </w:rPr>
          </w:rPrChange>
        </w:rPr>
        <w:t xml:space="preserve">radique la factura, acompañada de la certificación que acredite el pago por parte del </w:t>
      </w:r>
      <w:r w:rsidR="002F5949" w:rsidRPr="00EF690E">
        <w:rPr>
          <w:rFonts w:ascii="Arial Narrow" w:hAnsi="Arial Narrow"/>
          <w:b/>
          <w:noProof/>
          <w:rPrChange w:id="117" w:author="Usuario" w:date="2026-10-07T12:12:00Z">
            <w:rPr>
              <w:rFonts w:ascii="Arial Narrow" w:hAnsi="Arial Narrow"/>
              <w:b/>
              <w:noProof/>
            </w:rPr>
          </w:rPrChange>
        </w:rPr>
        <w:t>CONTRATISTA</w:t>
      </w:r>
      <w:r w:rsidR="002F5949" w:rsidRPr="00EF690E">
        <w:rPr>
          <w:rFonts w:ascii="Arial Narrow" w:hAnsi="Arial Narrow"/>
          <w:noProof/>
          <w:rPrChange w:id="118" w:author="Usuario" w:date="2026-10-07T12:12:00Z">
            <w:rPr>
              <w:rFonts w:ascii="Arial Narrow" w:hAnsi="Arial Narrow"/>
              <w:noProof/>
            </w:rPr>
          </w:rPrChange>
        </w:rPr>
        <w:t xml:space="preserve"> </w:t>
      </w:r>
      <w:r w:rsidRPr="00EF690E">
        <w:rPr>
          <w:rFonts w:ascii="Arial Narrow" w:hAnsi="Arial Narrow"/>
          <w:noProof/>
          <w:rPrChange w:id="119" w:author="Usuario" w:date="2026-10-07T12:12:00Z">
            <w:rPr>
              <w:rFonts w:ascii="Arial Narrow" w:hAnsi="Arial Narrow"/>
              <w:noProof/>
            </w:rPr>
          </w:rPrChange>
        </w:rPr>
        <w:t xml:space="preserve">de las obligaciones al Sistema General de Seguridad Social (Salud, Pensiones y Riesgos Laborales) y aportes parafiscales (Cajas de Compensación Familiar, SENA e ICBF), </w:t>
      </w:r>
      <w:bookmarkStart w:id="120" w:name="_Hlk137572126"/>
      <w:r w:rsidRPr="00EF690E">
        <w:rPr>
          <w:rFonts w:ascii="Arial Narrow" w:hAnsi="Arial Narrow"/>
          <w:noProof/>
          <w:rPrChange w:id="121" w:author="Usuario" w:date="2026-10-07T12:12:00Z">
            <w:rPr>
              <w:rFonts w:ascii="Arial Narrow" w:hAnsi="Arial Narrow"/>
              <w:noProof/>
            </w:rPr>
          </w:rPrChange>
        </w:rPr>
        <w:t xml:space="preserve">bajo los términos señalados  en la Ley </w:t>
      </w:r>
      <w:r w:rsidRPr="00EF690E">
        <w:rPr>
          <w:rFonts w:ascii="Arial Narrow" w:hAnsi="Arial Narrow"/>
          <w:noProof/>
          <w:lang w:eastAsia="es-CO"/>
          <w:rPrChange w:id="122" w:author="Usuario" w:date="2026-10-07T12:12:00Z">
            <w:rPr>
              <w:rFonts w:ascii="Arial Narrow" w:hAnsi="Arial Narrow"/>
              <w:noProof/>
              <w:lang w:eastAsia="es-CO"/>
            </w:rPr>
          </w:rPrChange>
        </w:rPr>
        <w:t>2024 de julio 23 de 2020.</w:t>
      </w:r>
      <w:bookmarkEnd w:id="120"/>
    </w:p>
    <w:p w14:paraId="49B19CBA" w14:textId="77777777" w:rsidR="00B533B6" w:rsidRPr="00EF690E"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Change w:id="123" w:author="Usuario" w:date="2026-10-07T12:12:00Z">
            <w:rPr>
              <w:rFonts w:ascii="Arial Narrow" w:hAnsi="Arial Narrow" w:cs="Arial"/>
              <w:noProof/>
              <w:sz w:val="22"/>
              <w:szCs w:val="22"/>
              <w:bdr w:val="none" w:sz="0" w:space="0" w:color="auto" w:frame="1"/>
            </w:rPr>
          </w:rPrChange>
        </w:rPr>
      </w:pPr>
    </w:p>
    <w:p w14:paraId="035198C5" w14:textId="62CC10E9" w:rsidR="00047BE0" w:rsidRPr="00EF690E"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Change w:id="124" w:author="Usuario" w:date="2026-10-07T12:12:00Z">
            <w:rPr>
              <w:rFonts w:ascii="Arial Narrow" w:hAnsi="Arial Narrow" w:cs="Arial"/>
              <w:noProof/>
              <w:sz w:val="22"/>
              <w:szCs w:val="22"/>
              <w:bdr w:val="none" w:sz="0" w:space="0" w:color="auto" w:frame="1"/>
            </w:rPr>
          </w:rPrChange>
        </w:rPr>
      </w:pPr>
      <w:r w:rsidRPr="00EF690E">
        <w:rPr>
          <w:rFonts w:ascii="Arial Narrow" w:hAnsi="Arial Narrow" w:cs="Arial"/>
          <w:noProof/>
          <w:sz w:val="22"/>
          <w:szCs w:val="22"/>
          <w:bdr w:val="none" w:sz="0" w:space="0" w:color="auto" w:frame="1"/>
          <w:rPrChange w:id="125" w:author="Usuario" w:date="2026-10-07T12:12:00Z">
            <w:rPr>
              <w:rFonts w:ascii="Arial Narrow" w:hAnsi="Arial Narrow" w:cs="Arial"/>
              <w:noProof/>
              <w:sz w:val="22"/>
              <w:szCs w:val="22"/>
              <w:bdr w:val="none" w:sz="0" w:space="0" w:color="auto" w:frame="1"/>
            </w:rPr>
          </w:rPrChange>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EF690E">
        <w:rPr>
          <w:rFonts w:ascii="Arial Narrow" w:hAnsi="Arial Narrow" w:cs="Arial"/>
          <w:b/>
          <w:noProof/>
          <w:sz w:val="22"/>
          <w:szCs w:val="22"/>
          <w:bdr w:val="none" w:sz="0" w:space="0" w:color="auto" w:frame="1"/>
          <w:rPrChange w:id="126" w:author="Usuario" w:date="2026-10-07T12:12:00Z">
            <w:rPr>
              <w:rFonts w:ascii="Arial Narrow" w:hAnsi="Arial Narrow" w:cs="Arial"/>
              <w:b/>
              <w:noProof/>
              <w:sz w:val="22"/>
              <w:szCs w:val="22"/>
              <w:bdr w:val="none" w:sz="0" w:space="0" w:color="auto" w:frame="1"/>
            </w:rPr>
          </w:rPrChange>
        </w:rPr>
        <w:t>CONTRATISTA</w:t>
      </w:r>
      <w:r w:rsidR="001A3B50" w:rsidRPr="00EF690E">
        <w:rPr>
          <w:rFonts w:ascii="Arial Narrow" w:hAnsi="Arial Narrow" w:cs="Arial"/>
          <w:noProof/>
          <w:sz w:val="22"/>
          <w:szCs w:val="22"/>
          <w:bdr w:val="none" w:sz="0" w:space="0" w:color="auto" w:frame="1"/>
          <w:rPrChange w:id="127" w:author="Usuario" w:date="2026-10-07T12:12:00Z">
            <w:rPr>
              <w:rFonts w:ascii="Arial Narrow" w:hAnsi="Arial Narrow" w:cs="Arial"/>
              <w:noProof/>
              <w:sz w:val="22"/>
              <w:szCs w:val="22"/>
              <w:bdr w:val="none" w:sz="0" w:space="0" w:color="auto" w:frame="1"/>
            </w:rPr>
          </w:rPrChange>
        </w:rPr>
        <w:t xml:space="preserve">, y </w:t>
      </w:r>
      <w:r w:rsidRPr="00EF690E">
        <w:rPr>
          <w:rFonts w:ascii="Arial Narrow" w:hAnsi="Arial Narrow" w:cs="Arial"/>
          <w:noProof/>
          <w:sz w:val="22"/>
          <w:szCs w:val="22"/>
          <w:bdr w:val="none" w:sz="0" w:space="0" w:color="auto" w:frame="1"/>
          <w:rPrChange w:id="128" w:author="Usuario" w:date="2026-10-07T12:12:00Z">
            <w:rPr>
              <w:rFonts w:ascii="Arial Narrow" w:hAnsi="Arial Narrow" w:cs="Arial"/>
              <w:noProof/>
              <w:sz w:val="22"/>
              <w:szCs w:val="22"/>
              <w:bdr w:val="none" w:sz="0" w:space="0" w:color="auto" w:frame="1"/>
            </w:rPr>
          </w:rPrChange>
        </w:rPr>
        <w:t>no tendrán por ello derecho al reconocimiento de intereses o compensación de ninguna naturaleza.</w:t>
      </w:r>
    </w:p>
    <w:p w14:paraId="63A72E34" w14:textId="77777777" w:rsidR="00B533B6" w:rsidRPr="00EF690E" w:rsidRDefault="00B533B6"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Change w:id="129" w:author="Usuario" w:date="2026-10-07T12:12:00Z">
            <w:rPr>
              <w:rFonts w:ascii="Arial Narrow" w:hAnsi="Arial Narrow" w:cs="Arial"/>
              <w:noProof/>
              <w:sz w:val="22"/>
              <w:szCs w:val="22"/>
              <w:bdr w:val="none" w:sz="0" w:space="0" w:color="auto" w:frame="1"/>
            </w:rPr>
          </w:rPrChange>
        </w:rPr>
      </w:pPr>
    </w:p>
    <w:p w14:paraId="6C5E6B0C" w14:textId="3B6B8921" w:rsidR="00047BE0" w:rsidRPr="00EF690E" w:rsidRDefault="00047BE0" w:rsidP="00B958CD">
      <w:pPr>
        <w:pStyle w:val="xmsonormal"/>
        <w:shd w:val="clear" w:color="auto" w:fill="FFFFFF"/>
        <w:spacing w:before="0" w:beforeAutospacing="0" w:after="0" w:afterAutospacing="0"/>
        <w:jc w:val="both"/>
        <w:rPr>
          <w:rFonts w:ascii="Arial Narrow" w:hAnsi="Arial Narrow" w:cs="Arial"/>
          <w:noProof/>
          <w:sz w:val="22"/>
          <w:szCs w:val="22"/>
          <w:bdr w:val="none" w:sz="0" w:space="0" w:color="auto" w:frame="1"/>
          <w:rPrChange w:id="130" w:author="Usuario" w:date="2026-10-07T12:12:00Z">
            <w:rPr>
              <w:rFonts w:ascii="Arial Narrow" w:hAnsi="Arial Narrow" w:cs="Arial"/>
              <w:noProof/>
              <w:sz w:val="22"/>
              <w:szCs w:val="22"/>
              <w:bdr w:val="none" w:sz="0" w:space="0" w:color="auto" w:frame="1"/>
            </w:rPr>
          </w:rPrChange>
        </w:rPr>
      </w:pPr>
      <w:r w:rsidRPr="00EF690E">
        <w:rPr>
          <w:rFonts w:ascii="Arial Narrow" w:hAnsi="Arial Narrow" w:cs="Arial"/>
          <w:noProof/>
          <w:sz w:val="22"/>
          <w:szCs w:val="22"/>
          <w:bdr w:val="none" w:sz="0" w:space="0" w:color="auto" w:frame="1"/>
          <w:rPrChange w:id="131" w:author="Usuario" w:date="2026-10-07T12:12:00Z">
            <w:rPr>
              <w:rFonts w:ascii="Arial Narrow" w:hAnsi="Arial Narrow" w:cs="Arial"/>
              <w:noProof/>
              <w:sz w:val="22"/>
              <w:szCs w:val="22"/>
              <w:bdr w:val="none" w:sz="0" w:space="0" w:color="auto" w:frame="1"/>
            </w:rPr>
          </w:rPrChange>
        </w:rPr>
        <w:t>La cancelación del valor de</w:t>
      </w:r>
      <w:r w:rsidR="0067317F" w:rsidRPr="00EF690E">
        <w:rPr>
          <w:rFonts w:ascii="Arial Narrow" w:hAnsi="Arial Narrow" w:cs="Arial"/>
          <w:noProof/>
          <w:sz w:val="22"/>
          <w:szCs w:val="22"/>
          <w:bdr w:val="none" w:sz="0" w:space="0" w:color="auto" w:frame="1"/>
          <w:rPrChange w:id="132" w:author="Usuario" w:date="2026-10-07T12:12:00Z">
            <w:rPr>
              <w:rFonts w:ascii="Arial Narrow" w:hAnsi="Arial Narrow" w:cs="Arial"/>
              <w:noProof/>
              <w:sz w:val="22"/>
              <w:szCs w:val="22"/>
              <w:bdr w:val="none" w:sz="0" w:space="0" w:color="auto" w:frame="1"/>
            </w:rPr>
          </w:rPrChange>
        </w:rPr>
        <w:t xml:space="preserve"> la aceptación de oferta</w:t>
      </w:r>
      <w:r w:rsidRPr="00EF690E">
        <w:rPr>
          <w:rFonts w:ascii="Arial Narrow" w:hAnsi="Arial Narrow" w:cs="Arial"/>
          <w:noProof/>
          <w:sz w:val="22"/>
          <w:szCs w:val="22"/>
          <w:bdr w:val="none" w:sz="0" w:space="0" w:color="auto" w:frame="1"/>
          <w:rPrChange w:id="133" w:author="Usuario" w:date="2026-10-07T12:12:00Z">
            <w:rPr>
              <w:rFonts w:ascii="Arial Narrow" w:hAnsi="Arial Narrow" w:cs="Arial"/>
              <w:noProof/>
              <w:sz w:val="22"/>
              <w:szCs w:val="22"/>
              <w:bdr w:val="none" w:sz="0" w:space="0" w:color="auto" w:frame="1"/>
            </w:rPr>
          </w:rPrChange>
        </w:rPr>
        <w:t xml:space="preserve"> por parte de la </w:t>
      </w:r>
      <w:r w:rsidRPr="00EF690E">
        <w:rPr>
          <w:rFonts w:ascii="Arial Narrow" w:hAnsi="Arial Narrow" w:cs="Arial"/>
          <w:b/>
          <w:noProof/>
          <w:sz w:val="22"/>
          <w:szCs w:val="22"/>
          <w:bdr w:val="none" w:sz="0" w:space="0" w:color="auto" w:frame="1"/>
          <w:rPrChange w:id="134" w:author="Usuario" w:date="2026-10-07T12:12:00Z">
            <w:rPr>
              <w:rFonts w:ascii="Arial Narrow" w:hAnsi="Arial Narrow" w:cs="Arial"/>
              <w:b/>
              <w:noProof/>
              <w:sz w:val="22"/>
              <w:szCs w:val="22"/>
              <w:bdr w:val="none" w:sz="0" w:space="0" w:color="auto" w:frame="1"/>
            </w:rPr>
          </w:rPrChange>
        </w:rPr>
        <w:t>FISCALÍA GENERAL DE LA NACIÓN</w:t>
      </w:r>
      <w:r w:rsidRPr="00EF690E">
        <w:rPr>
          <w:rFonts w:ascii="Arial Narrow" w:hAnsi="Arial Narrow" w:cs="Arial"/>
          <w:noProof/>
          <w:sz w:val="22"/>
          <w:szCs w:val="22"/>
          <w:bdr w:val="none" w:sz="0" w:space="0" w:color="auto" w:frame="1"/>
          <w:rPrChange w:id="135" w:author="Usuario" w:date="2026-10-07T12:12:00Z">
            <w:rPr>
              <w:rFonts w:ascii="Arial Narrow" w:hAnsi="Arial Narrow" w:cs="Arial"/>
              <w:noProof/>
              <w:sz w:val="22"/>
              <w:szCs w:val="22"/>
              <w:bdr w:val="none" w:sz="0" w:space="0" w:color="auto" w:frame="1"/>
            </w:rPr>
          </w:rPrChange>
        </w:rPr>
        <w:t xml:space="preserve">, al </w:t>
      </w:r>
      <w:r w:rsidRPr="00EF690E">
        <w:rPr>
          <w:rFonts w:ascii="Arial Narrow" w:hAnsi="Arial Narrow" w:cs="Arial"/>
          <w:b/>
          <w:noProof/>
          <w:sz w:val="22"/>
          <w:szCs w:val="22"/>
          <w:bdr w:val="none" w:sz="0" w:space="0" w:color="auto" w:frame="1"/>
          <w:rPrChange w:id="136" w:author="Usuario" w:date="2026-10-07T12:12:00Z">
            <w:rPr>
              <w:rFonts w:ascii="Arial Narrow" w:hAnsi="Arial Narrow" w:cs="Arial"/>
              <w:b/>
              <w:noProof/>
              <w:sz w:val="22"/>
              <w:szCs w:val="22"/>
              <w:bdr w:val="none" w:sz="0" w:space="0" w:color="auto" w:frame="1"/>
            </w:rPr>
          </w:rPrChange>
        </w:rPr>
        <w:t>CONTRATISTA</w:t>
      </w:r>
      <w:r w:rsidRPr="00EF690E">
        <w:rPr>
          <w:rFonts w:ascii="Arial Narrow" w:hAnsi="Arial Narrow" w:cs="Arial"/>
          <w:noProof/>
          <w:sz w:val="22"/>
          <w:szCs w:val="22"/>
          <w:bdr w:val="none" w:sz="0" w:space="0" w:color="auto" w:frame="1"/>
          <w:rPrChange w:id="137" w:author="Usuario" w:date="2026-10-07T12:12:00Z">
            <w:rPr>
              <w:rFonts w:ascii="Arial Narrow" w:hAnsi="Arial Narrow" w:cs="Arial"/>
              <w:noProof/>
              <w:sz w:val="22"/>
              <w:szCs w:val="22"/>
              <w:bdr w:val="none" w:sz="0" w:space="0" w:color="auto" w:frame="1"/>
            </w:rPr>
          </w:rPrChange>
        </w:rPr>
        <w:t xml:space="preserve">, se hará mediante el Sistema Automático de Pagos, realizando consignaciones en la cuenta que posea el </w:t>
      </w:r>
      <w:r w:rsidRPr="00EF690E">
        <w:rPr>
          <w:rFonts w:ascii="Arial Narrow" w:hAnsi="Arial Narrow" w:cs="Arial"/>
          <w:b/>
          <w:noProof/>
          <w:sz w:val="22"/>
          <w:szCs w:val="22"/>
          <w:bdr w:val="none" w:sz="0" w:space="0" w:color="auto" w:frame="1"/>
          <w:rPrChange w:id="138" w:author="Usuario" w:date="2026-10-07T12:12:00Z">
            <w:rPr>
              <w:rFonts w:ascii="Arial Narrow" w:hAnsi="Arial Narrow" w:cs="Arial"/>
              <w:b/>
              <w:noProof/>
              <w:sz w:val="22"/>
              <w:szCs w:val="22"/>
              <w:bdr w:val="none" w:sz="0" w:space="0" w:color="auto" w:frame="1"/>
            </w:rPr>
          </w:rPrChange>
        </w:rPr>
        <w:t>CONTRATISTA</w:t>
      </w:r>
      <w:r w:rsidRPr="00EF690E">
        <w:rPr>
          <w:rFonts w:ascii="Arial Narrow" w:hAnsi="Arial Narrow" w:cs="Arial"/>
          <w:noProof/>
          <w:sz w:val="22"/>
          <w:szCs w:val="22"/>
          <w:bdr w:val="none" w:sz="0" w:space="0" w:color="auto" w:frame="1"/>
          <w:rPrChange w:id="139" w:author="Usuario" w:date="2026-10-07T12:12:00Z">
            <w:rPr>
              <w:rFonts w:ascii="Arial Narrow" w:hAnsi="Arial Narrow" w:cs="Arial"/>
              <w:noProof/>
              <w:sz w:val="22"/>
              <w:szCs w:val="22"/>
              <w:bdr w:val="none" w:sz="0" w:space="0" w:color="auto" w:frame="1"/>
            </w:rPr>
          </w:rPrChange>
        </w:rPr>
        <w:t xml:space="preserve"> en una entidad financiera, de acuerdo con la información suministrada por el mismo, en el momento de suscripción del presente documento.</w:t>
      </w:r>
    </w:p>
    <w:p w14:paraId="7D3D8F03" w14:textId="77777777" w:rsidR="00047BE0" w:rsidRPr="00EF690E" w:rsidRDefault="00047BE0" w:rsidP="00B958CD">
      <w:pPr>
        <w:pStyle w:val="xmsonormal"/>
        <w:shd w:val="clear" w:color="auto" w:fill="FFFFFF"/>
        <w:spacing w:before="0" w:beforeAutospacing="0" w:after="0" w:afterAutospacing="0"/>
        <w:jc w:val="both"/>
        <w:rPr>
          <w:rFonts w:ascii="Arial Narrow" w:hAnsi="Arial Narrow" w:cs="Arial"/>
          <w:b/>
          <w:noProof/>
          <w:sz w:val="22"/>
          <w:szCs w:val="22"/>
          <w:bdr w:val="none" w:sz="0" w:space="0" w:color="auto" w:frame="1"/>
          <w:rPrChange w:id="140" w:author="Usuario" w:date="2026-10-07T12:12:00Z">
            <w:rPr>
              <w:rFonts w:ascii="Arial Narrow" w:hAnsi="Arial Narrow" w:cs="Arial"/>
              <w:b/>
              <w:noProof/>
              <w:sz w:val="22"/>
              <w:szCs w:val="22"/>
              <w:bdr w:val="none" w:sz="0" w:space="0" w:color="auto" w:frame="1"/>
            </w:rPr>
          </w:rPrChange>
        </w:rPr>
      </w:pPr>
    </w:p>
    <w:p w14:paraId="3DA46D56" w14:textId="77777777" w:rsidR="00047BE0" w:rsidRPr="00EF690E" w:rsidRDefault="00047BE0" w:rsidP="00B958CD">
      <w:pPr>
        <w:pStyle w:val="xmsonormal"/>
        <w:shd w:val="clear" w:color="auto" w:fill="FFFFFF"/>
        <w:spacing w:before="0" w:beforeAutospacing="0" w:after="0" w:afterAutospacing="0"/>
        <w:jc w:val="both"/>
        <w:rPr>
          <w:rFonts w:ascii="Arial Narrow" w:hAnsi="Arial Narrow" w:cs="Arial"/>
          <w:noProof/>
          <w:sz w:val="22"/>
          <w:szCs w:val="22"/>
          <w:rPrChange w:id="141" w:author="Usuario" w:date="2026-10-07T12:12:00Z">
            <w:rPr>
              <w:rFonts w:ascii="Arial Narrow" w:hAnsi="Arial Narrow" w:cs="Arial"/>
              <w:noProof/>
              <w:sz w:val="22"/>
              <w:szCs w:val="22"/>
            </w:rPr>
          </w:rPrChange>
        </w:rPr>
      </w:pPr>
      <w:r w:rsidRPr="00EF690E">
        <w:rPr>
          <w:rFonts w:ascii="Arial Narrow" w:hAnsi="Arial Narrow" w:cs="Arial"/>
          <w:b/>
          <w:noProof/>
          <w:sz w:val="22"/>
          <w:szCs w:val="22"/>
          <w:bdr w:val="none" w:sz="0" w:space="0" w:color="auto" w:frame="1"/>
          <w:rPrChange w:id="142" w:author="Usuario" w:date="2026-10-07T12:12:00Z">
            <w:rPr>
              <w:rFonts w:ascii="Arial Narrow" w:hAnsi="Arial Narrow" w:cs="Arial"/>
              <w:b/>
              <w:noProof/>
              <w:sz w:val="22"/>
              <w:szCs w:val="22"/>
              <w:bdr w:val="none" w:sz="0" w:space="0" w:color="auto" w:frame="1"/>
            </w:rPr>
          </w:rPrChange>
        </w:rPr>
        <w:t xml:space="preserve">PARAGRAFO: PROCEDIMIENTO PARA EL CARGUE DE FACTURA EN EL SECOP II: </w:t>
      </w:r>
      <w:r w:rsidRPr="00EF690E">
        <w:rPr>
          <w:rFonts w:ascii="Arial Narrow" w:eastAsiaTheme="minorHAnsi" w:hAnsi="Arial Narrow" w:cs="Arial"/>
          <w:noProof/>
          <w:sz w:val="22"/>
          <w:szCs w:val="22"/>
          <w:lang w:eastAsia="en-US"/>
          <w:rPrChange w:id="143" w:author="Usuario" w:date="2026-10-07T12:12:00Z">
            <w:rPr>
              <w:rFonts w:ascii="Arial Narrow" w:eastAsiaTheme="minorHAnsi" w:hAnsi="Arial Narrow" w:cs="Arial"/>
              <w:noProof/>
              <w:sz w:val="22"/>
              <w:szCs w:val="22"/>
              <w:lang w:eastAsia="en-US"/>
            </w:rPr>
          </w:rPrChange>
        </w:rPr>
        <w:t xml:space="preserve">Los soportes para el trámite de pago deben ser cargados por el </w:t>
      </w:r>
      <w:r w:rsidRPr="00EF690E">
        <w:rPr>
          <w:rFonts w:ascii="Arial Narrow" w:eastAsiaTheme="minorHAnsi" w:hAnsi="Arial Narrow" w:cs="Arial"/>
          <w:b/>
          <w:bCs/>
          <w:noProof/>
          <w:sz w:val="22"/>
          <w:szCs w:val="22"/>
          <w:lang w:eastAsia="en-US"/>
          <w:rPrChange w:id="144" w:author="Usuario" w:date="2026-10-07T12:12:00Z">
            <w:rPr>
              <w:rFonts w:ascii="Arial Narrow" w:eastAsiaTheme="minorHAnsi" w:hAnsi="Arial Narrow" w:cs="Arial"/>
              <w:b/>
              <w:bCs/>
              <w:noProof/>
              <w:sz w:val="22"/>
              <w:szCs w:val="22"/>
              <w:lang w:eastAsia="en-US"/>
            </w:rPr>
          </w:rPrChange>
        </w:rPr>
        <w:t>CONTRATISTA</w:t>
      </w:r>
      <w:r w:rsidRPr="00EF690E">
        <w:rPr>
          <w:rFonts w:ascii="Arial Narrow" w:eastAsiaTheme="minorHAnsi" w:hAnsi="Arial Narrow" w:cs="Arial"/>
          <w:noProof/>
          <w:sz w:val="22"/>
          <w:szCs w:val="22"/>
          <w:lang w:eastAsia="en-US"/>
          <w:rPrChange w:id="145" w:author="Usuario" w:date="2026-10-07T12:12:00Z">
            <w:rPr>
              <w:rFonts w:ascii="Arial Narrow" w:eastAsiaTheme="minorHAnsi" w:hAnsi="Arial Narrow" w:cs="Arial"/>
              <w:noProof/>
              <w:sz w:val="22"/>
              <w:szCs w:val="22"/>
              <w:lang w:eastAsia="en-US"/>
            </w:rPr>
          </w:rPrChange>
        </w:rPr>
        <w:t xml:space="preserve"> en el SECOP II, teniendo en cuenta las siguientes instrucciones: </w:t>
      </w:r>
    </w:p>
    <w:p w14:paraId="680350D6" w14:textId="77777777" w:rsidR="00047BE0" w:rsidRPr="00EF690E" w:rsidRDefault="00047BE0" w:rsidP="00B958CD">
      <w:pPr>
        <w:pStyle w:val="xmsonormal"/>
        <w:shd w:val="clear" w:color="auto" w:fill="FFFFFF"/>
        <w:spacing w:before="0" w:beforeAutospacing="0" w:after="0" w:afterAutospacing="0"/>
        <w:jc w:val="both"/>
        <w:rPr>
          <w:rFonts w:ascii="Arial Narrow" w:hAnsi="Arial Narrow" w:cs="Arial"/>
          <w:noProof/>
          <w:sz w:val="22"/>
          <w:szCs w:val="22"/>
          <w:rPrChange w:id="146" w:author="Usuario" w:date="2026-10-07T12:12:00Z">
            <w:rPr>
              <w:rFonts w:ascii="Arial Narrow" w:hAnsi="Arial Narrow" w:cs="Arial"/>
              <w:noProof/>
              <w:sz w:val="22"/>
              <w:szCs w:val="22"/>
            </w:rPr>
          </w:rPrChange>
        </w:rPr>
      </w:pPr>
      <w:r w:rsidRPr="00EF690E">
        <w:rPr>
          <w:rFonts w:ascii="Arial Narrow" w:hAnsi="Arial Narrow" w:cs="Arial"/>
          <w:noProof/>
          <w:sz w:val="22"/>
          <w:szCs w:val="22"/>
          <w:bdr w:val="none" w:sz="0" w:space="0" w:color="auto" w:frame="1"/>
          <w:rPrChange w:id="147" w:author="Usuario" w:date="2026-10-07T12:12:00Z">
            <w:rPr>
              <w:rFonts w:ascii="Arial Narrow" w:hAnsi="Arial Narrow" w:cs="Arial"/>
              <w:noProof/>
              <w:sz w:val="22"/>
              <w:szCs w:val="22"/>
              <w:bdr w:val="none" w:sz="0" w:space="0" w:color="auto" w:frame="1"/>
            </w:rPr>
          </w:rPrChange>
        </w:rPr>
        <w:t> </w:t>
      </w:r>
    </w:p>
    <w:p w14:paraId="6240FE5A" w14:textId="10923A73" w:rsidR="00047BE0" w:rsidRPr="00EF690E" w:rsidRDefault="00047BE0" w:rsidP="00B958CD">
      <w:pPr>
        <w:shd w:val="clear" w:color="auto" w:fill="FFFFFF"/>
        <w:spacing w:after="0" w:line="240" w:lineRule="auto"/>
        <w:jc w:val="both"/>
        <w:rPr>
          <w:rFonts w:ascii="Arial Narrow" w:hAnsi="Arial Narrow" w:cs="Arial"/>
          <w:noProof/>
          <w:rPrChange w:id="148" w:author="Usuario" w:date="2026-10-07T12:12:00Z">
            <w:rPr>
              <w:rFonts w:ascii="Arial Narrow" w:hAnsi="Arial Narrow" w:cs="Arial"/>
              <w:noProof/>
            </w:rPr>
          </w:rPrChange>
        </w:rPr>
      </w:pPr>
      <w:r w:rsidRPr="00EF690E">
        <w:rPr>
          <w:rFonts w:ascii="Arial Narrow" w:hAnsi="Arial Narrow" w:cs="Arial"/>
          <w:b/>
          <w:noProof/>
          <w:rPrChange w:id="149" w:author="Usuario" w:date="2026-10-07T12:12:00Z">
            <w:rPr>
              <w:rFonts w:ascii="Arial Narrow" w:hAnsi="Arial Narrow" w:cs="Arial"/>
              <w:b/>
              <w:noProof/>
            </w:rPr>
          </w:rPrChange>
        </w:rPr>
        <w:t>1.</w:t>
      </w:r>
      <w:r w:rsidRPr="00EF690E">
        <w:rPr>
          <w:rFonts w:ascii="Arial Narrow" w:hAnsi="Arial Narrow" w:cs="Arial"/>
          <w:noProof/>
          <w:rPrChange w:id="150" w:author="Usuario" w:date="2026-10-07T12:12:00Z">
            <w:rPr>
              <w:rFonts w:ascii="Arial Narrow" w:hAnsi="Arial Narrow" w:cs="Arial"/>
              <w:noProof/>
            </w:rPr>
          </w:rPrChange>
        </w:rPr>
        <w:t xml:space="preserve"> El </w:t>
      </w:r>
      <w:r w:rsidRPr="00EF690E">
        <w:rPr>
          <w:rFonts w:ascii="Arial Narrow" w:hAnsi="Arial Narrow" w:cs="Arial"/>
          <w:b/>
          <w:noProof/>
          <w:rPrChange w:id="151" w:author="Usuario" w:date="2026-10-07T12:12:00Z">
            <w:rPr>
              <w:rFonts w:ascii="Arial Narrow" w:hAnsi="Arial Narrow" w:cs="Arial"/>
              <w:b/>
              <w:noProof/>
            </w:rPr>
          </w:rPrChange>
        </w:rPr>
        <w:t>CONTRATISTA</w:t>
      </w:r>
      <w:r w:rsidRPr="00EF690E">
        <w:rPr>
          <w:rFonts w:ascii="Arial Narrow" w:hAnsi="Arial Narrow" w:cs="Arial"/>
          <w:noProof/>
          <w:rPrChange w:id="152" w:author="Usuario" w:date="2026-10-07T12:12:00Z">
            <w:rPr>
              <w:rFonts w:ascii="Arial Narrow" w:hAnsi="Arial Narrow" w:cs="Arial"/>
              <w:noProof/>
            </w:rPr>
          </w:rPrChange>
        </w:rPr>
        <w:t xml:space="preserve"> debe remitir la factura, soporte de pago de seguridad social y demás soportes que sean solicitados, al correo electrónico del </w:t>
      </w:r>
      <w:r w:rsidRPr="00EF690E">
        <w:rPr>
          <w:rFonts w:ascii="Arial Narrow" w:hAnsi="Arial Narrow" w:cs="Arial"/>
          <w:b/>
          <w:noProof/>
          <w:rPrChange w:id="153" w:author="Usuario" w:date="2026-10-07T12:12:00Z">
            <w:rPr>
              <w:rFonts w:ascii="Arial Narrow" w:hAnsi="Arial Narrow" w:cs="Arial"/>
              <w:b/>
              <w:noProof/>
            </w:rPr>
          </w:rPrChange>
        </w:rPr>
        <w:t>SUPERVISOR</w:t>
      </w:r>
      <w:r w:rsidRPr="00EF690E">
        <w:rPr>
          <w:rFonts w:ascii="Arial Narrow" w:hAnsi="Arial Narrow" w:cs="Arial"/>
          <w:noProof/>
          <w:rPrChange w:id="154" w:author="Usuario" w:date="2026-10-07T12:12:00Z">
            <w:rPr>
              <w:rFonts w:ascii="Arial Narrow" w:hAnsi="Arial Narrow" w:cs="Arial"/>
              <w:noProof/>
            </w:rPr>
          </w:rPrChange>
        </w:rPr>
        <w:t>, quien se encargar</w:t>
      </w:r>
      <w:r w:rsidR="007D35DD" w:rsidRPr="00EF690E">
        <w:rPr>
          <w:rFonts w:ascii="Arial Narrow" w:hAnsi="Arial Narrow" w:cs="Arial"/>
          <w:noProof/>
          <w:rPrChange w:id="155" w:author="Usuario" w:date="2026-10-07T12:12:00Z">
            <w:rPr>
              <w:rFonts w:ascii="Arial Narrow" w:hAnsi="Arial Narrow" w:cs="Arial"/>
              <w:noProof/>
            </w:rPr>
          </w:rPrChange>
        </w:rPr>
        <w:t>á</w:t>
      </w:r>
      <w:r w:rsidRPr="00EF690E">
        <w:rPr>
          <w:rFonts w:ascii="Arial Narrow" w:hAnsi="Arial Narrow" w:cs="Arial"/>
          <w:noProof/>
          <w:rPrChange w:id="156" w:author="Usuario" w:date="2026-10-07T12:12:00Z">
            <w:rPr>
              <w:rFonts w:ascii="Arial Narrow" w:hAnsi="Arial Narrow" w:cs="Arial"/>
              <w:noProof/>
            </w:rPr>
          </w:rPrChange>
        </w:rPr>
        <w:t xml:space="preserve"> de revisar y solicitar los ajustes y aclaraciones a que haya lugar, con el fin de proceder a expedir el recibo a satisfacción.</w:t>
      </w:r>
    </w:p>
    <w:p w14:paraId="56C4CDC2" w14:textId="77777777" w:rsidR="002A3B38" w:rsidRPr="00EF690E" w:rsidRDefault="002A3B38" w:rsidP="00B958CD">
      <w:pPr>
        <w:pStyle w:val="xmsonormal"/>
        <w:shd w:val="clear" w:color="auto" w:fill="FFFFFF"/>
        <w:spacing w:before="0" w:beforeAutospacing="0" w:after="0" w:afterAutospacing="0"/>
        <w:jc w:val="both"/>
        <w:rPr>
          <w:rFonts w:ascii="Arial Narrow" w:hAnsi="Arial Narrow" w:cs="Arial"/>
          <w:b/>
          <w:bCs/>
          <w:noProof/>
          <w:sz w:val="22"/>
          <w:szCs w:val="22"/>
          <w:bdr w:val="none" w:sz="0" w:space="0" w:color="auto" w:frame="1"/>
          <w:rPrChange w:id="157" w:author="Usuario" w:date="2026-10-07T12:12:00Z">
            <w:rPr>
              <w:rFonts w:ascii="Arial Narrow" w:hAnsi="Arial Narrow" w:cs="Arial"/>
              <w:b/>
              <w:bCs/>
              <w:noProof/>
              <w:sz w:val="22"/>
              <w:szCs w:val="22"/>
              <w:bdr w:val="none" w:sz="0" w:space="0" w:color="auto" w:frame="1"/>
            </w:rPr>
          </w:rPrChange>
        </w:rPr>
      </w:pPr>
    </w:p>
    <w:p w14:paraId="726AB003" w14:textId="264D28BD" w:rsidR="00047BE0" w:rsidRPr="00EF690E" w:rsidRDefault="00047BE0" w:rsidP="00B958CD">
      <w:pPr>
        <w:pStyle w:val="xmsonormal"/>
        <w:shd w:val="clear" w:color="auto" w:fill="FFFFFF"/>
        <w:spacing w:before="0" w:beforeAutospacing="0" w:after="0" w:afterAutospacing="0"/>
        <w:jc w:val="both"/>
        <w:rPr>
          <w:rFonts w:ascii="Arial Narrow" w:hAnsi="Arial Narrow" w:cs="Arial"/>
          <w:noProof/>
          <w:sz w:val="22"/>
          <w:szCs w:val="22"/>
          <w:rPrChange w:id="158" w:author="Usuario" w:date="2026-10-07T12:12:00Z">
            <w:rPr>
              <w:rFonts w:ascii="Arial Narrow" w:hAnsi="Arial Narrow" w:cs="Arial"/>
              <w:noProof/>
              <w:sz w:val="22"/>
              <w:szCs w:val="22"/>
            </w:rPr>
          </w:rPrChange>
        </w:rPr>
      </w:pPr>
      <w:r w:rsidRPr="00EF690E">
        <w:rPr>
          <w:rFonts w:ascii="Arial Narrow" w:hAnsi="Arial Narrow" w:cs="Arial"/>
          <w:bCs/>
          <w:noProof/>
          <w:sz w:val="22"/>
          <w:szCs w:val="22"/>
          <w:bdr w:val="none" w:sz="0" w:space="0" w:color="auto" w:frame="1"/>
          <w:rPrChange w:id="159" w:author="Usuario" w:date="2026-10-07T12:12:00Z">
            <w:rPr>
              <w:rFonts w:ascii="Arial Narrow" w:hAnsi="Arial Narrow" w:cs="Arial"/>
              <w:bCs/>
              <w:noProof/>
              <w:sz w:val="22"/>
              <w:szCs w:val="22"/>
              <w:bdr w:val="none" w:sz="0" w:space="0" w:color="auto" w:frame="1"/>
            </w:rPr>
          </w:rPrChange>
        </w:rPr>
        <w:t>E</w:t>
      </w:r>
      <w:r w:rsidR="00073A30" w:rsidRPr="00EF690E">
        <w:rPr>
          <w:rFonts w:ascii="Arial Narrow" w:hAnsi="Arial Narrow" w:cs="Arial"/>
          <w:bCs/>
          <w:noProof/>
          <w:sz w:val="22"/>
          <w:szCs w:val="22"/>
          <w:bdr w:val="none" w:sz="0" w:space="0" w:color="auto" w:frame="1"/>
          <w:rPrChange w:id="160" w:author="Usuario" w:date="2026-10-07T12:12:00Z">
            <w:rPr>
              <w:rFonts w:ascii="Arial Narrow" w:hAnsi="Arial Narrow" w:cs="Arial"/>
              <w:bCs/>
              <w:noProof/>
              <w:sz w:val="22"/>
              <w:szCs w:val="22"/>
              <w:bdr w:val="none" w:sz="0" w:space="0" w:color="auto" w:frame="1"/>
            </w:rPr>
          </w:rPrChange>
        </w:rPr>
        <w:t>l</w:t>
      </w:r>
      <w:r w:rsidRPr="00EF690E">
        <w:rPr>
          <w:rFonts w:ascii="Arial Narrow" w:hAnsi="Arial Narrow" w:cs="Arial"/>
          <w:b/>
          <w:bCs/>
          <w:noProof/>
          <w:sz w:val="22"/>
          <w:szCs w:val="22"/>
          <w:bdr w:val="none" w:sz="0" w:space="0" w:color="auto" w:frame="1"/>
          <w:rPrChange w:id="161" w:author="Usuario" w:date="2026-10-07T12:12:00Z">
            <w:rPr>
              <w:rFonts w:ascii="Arial Narrow" w:hAnsi="Arial Narrow" w:cs="Arial"/>
              <w:b/>
              <w:bCs/>
              <w:noProof/>
              <w:sz w:val="22"/>
              <w:szCs w:val="22"/>
              <w:bdr w:val="none" w:sz="0" w:space="0" w:color="auto" w:frame="1"/>
            </w:rPr>
          </w:rPrChange>
        </w:rPr>
        <w:t xml:space="preserve"> CONTRATISTA, </w:t>
      </w:r>
      <w:r w:rsidRPr="00EF690E">
        <w:rPr>
          <w:rFonts w:ascii="Arial Narrow" w:hAnsi="Arial Narrow" w:cs="Arial"/>
          <w:bCs/>
          <w:noProof/>
          <w:sz w:val="22"/>
          <w:szCs w:val="22"/>
          <w:bdr w:val="none" w:sz="0" w:space="0" w:color="auto" w:frame="1"/>
          <w:rPrChange w:id="162" w:author="Usuario" w:date="2026-10-07T12:12:00Z">
            <w:rPr>
              <w:rFonts w:ascii="Arial Narrow" w:hAnsi="Arial Narrow" w:cs="Arial"/>
              <w:bCs/>
              <w:noProof/>
              <w:sz w:val="22"/>
              <w:szCs w:val="22"/>
              <w:bdr w:val="none" w:sz="0" w:space="0" w:color="auto" w:frame="1"/>
            </w:rPr>
          </w:rPrChange>
        </w:rPr>
        <w:t>debe tener en cuenta que los documentos</w:t>
      </w:r>
      <w:r w:rsidRPr="00EF690E">
        <w:rPr>
          <w:rFonts w:ascii="Arial Narrow" w:hAnsi="Arial Narrow" w:cs="Arial"/>
          <w:noProof/>
          <w:sz w:val="22"/>
          <w:szCs w:val="22"/>
          <w:rPrChange w:id="163" w:author="Usuario" w:date="2026-10-07T12:12:00Z">
            <w:rPr>
              <w:rFonts w:ascii="Arial Narrow" w:hAnsi="Arial Narrow" w:cs="Arial"/>
              <w:noProof/>
              <w:sz w:val="22"/>
              <w:szCs w:val="22"/>
            </w:rPr>
          </w:rPrChange>
        </w:rPr>
        <w:t xml:space="preserve"> </w:t>
      </w:r>
      <w:r w:rsidRPr="00EF690E">
        <w:rPr>
          <w:rFonts w:ascii="Arial Narrow" w:hAnsi="Arial Narrow" w:cs="Arial"/>
          <w:noProof/>
          <w:sz w:val="22"/>
          <w:szCs w:val="22"/>
          <w:bdr w:val="none" w:sz="0" w:space="0" w:color="auto" w:frame="1"/>
          <w:rPrChange w:id="164" w:author="Usuario" w:date="2026-10-07T12:12:00Z">
            <w:rPr>
              <w:rFonts w:ascii="Arial Narrow" w:hAnsi="Arial Narrow" w:cs="Arial"/>
              <w:noProof/>
              <w:sz w:val="22"/>
              <w:szCs w:val="22"/>
              <w:bdr w:val="none" w:sz="0" w:space="0" w:color="auto" w:frame="1"/>
            </w:rPr>
          </w:rPrChange>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1EF63D2" w14:textId="77777777" w:rsidR="00047BE0" w:rsidRPr="00EF690E"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Change w:id="165" w:author="Usuario" w:date="2026-10-07T12:12:00Z">
            <w:rPr>
              <w:rFonts w:ascii="Arial Narrow" w:hAnsi="Arial Narrow" w:cs="Arial"/>
              <w:noProof/>
              <w:sz w:val="22"/>
              <w:szCs w:val="22"/>
            </w:rPr>
          </w:rPrChange>
        </w:rPr>
      </w:pPr>
      <w:r w:rsidRPr="00EF690E">
        <w:rPr>
          <w:rFonts w:ascii="Arial Narrow" w:hAnsi="Arial Narrow" w:cs="Arial"/>
          <w:noProof/>
          <w:sz w:val="22"/>
          <w:szCs w:val="22"/>
          <w:bdr w:val="none" w:sz="0" w:space="0" w:color="auto" w:frame="1"/>
          <w:rPrChange w:id="166" w:author="Usuario" w:date="2026-10-07T12:12:00Z">
            <w:rPr>
              <w:rFonts w:ascii="Arial Narrow" w:hAnsi="Arial Narrow" w:cs="Arial"/>
              <w:noProof/>
              <w:sz w:val="22"/>
              <w:szCs w:val="22"/>
              <w:bdr w:val="none" w:sz="0" w:space="0" w:color="auto" w:frame="1"/>
            </w:rPr>
          </w:rPrChange>
        </w:rPr>
        <w:t> </w:t>
      </w:r>
    </w:p>
    <w:p w14:paraId="57D52529" w14:textId="77777777" w:rsidR="00047BE0" w:rsidRPr="00EF690E"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noProof/>
          <w:rPrChange w:id="167" w:author="Usuario" w:date="2026-10-07T12:12:00Z">
            <w:rPr>
              <w:rFonts w:ascii="Arial Narrow" w:hAnsi="Arial Narrow" w:cs="Arial"/>
              <w:noProof/>
            </w:rPr>
          </w:rPrChange>
        </w:rPr>
      </w:pPr>
      <w:r w:rsidRPr="00EF690E">
        <w:rPr>
          <w:rFonts w:ascii="Arial Narrow" w:hAnsi="Arial Narrow" w:cs="Arial"/>
          <w:b/>
          <w:bCs/>
          <w:noProof/>
          <w:bdr w:val="none" w:sz="0" w:space="0" w:color="auto" w:frame="1"/>
          <w:rPrChange w:id="168" w:author="Usuario" w:date="2026-10-07T12:12:00Z">
            <w:rPr>
              <w:rFonts w:ascii="Arial Narrow" w:hAnsi="Arial Narrow" w:cs="Arial"/>
              <w:b/>
              <w:bCs/>
              <w:noProof/>
              <w:bdr w:val="none" w:sz="0" w:space="0" w:color="auto" w:frame="1"/>
            </w:rPr>
          </w:rPrChange>
        </w:rPr>
        <w:t>EL</w:t>
      </w:r>
      <w:r w:rsidRPr="00EF690E">
        <w:rPr>
          <w:rFonts w:ascii="Arial Narrow" w:hAnsi="Arial Narrow" w:cs="Arial"/>
          <w:noProof/>
          <w:bdr w:val="none" w:sz="0" w:space="0" w:color="auto" w:frame="1"/>
          <w:rPrChange w:id="169" w:author="Usuario" w:date="2026-10-07T12:12:00Z">
            <w:rPr>
              <w:rFonts w:ascii="Arial Narrow" w:hAnsi="Arial Narrow" w:cs="Arial"/>
              <w:noProof/>
              <w:bdr w:val="none" w:sz="0" w:space="0" w:color="auto" w:frame="1"/>
            </w:rPr>
          </w:rPrChange>
        </w:rPr>
        <w:t xml:space="preserve"> </w:t>
      </w:r>
      <w:r w:rsidRPr="00EF690E">
        <w:rPr>
          <w:rFonts w:ascii="Arial Narrow" w:hAnsi="Arial Narrow" w:cs="Arial"/>
          <w:b/>
          <w:bCs/>
          <w:noProof/>
          <w:bdr w:val="none" w:sz="0" w:space="0" w:color="auto" w:frame="1"/>
          <w:rPrChange w:id="170" w:author="Usuario" w:date="2026-10-07T12:12:00Z">
            <w:rPr>
              <w:rFonts w:ascii="Arial Narrow" w:hAnsi="Arial Narrow" w:cs="Arial"/>
              <w:b/>
              <w:bCs/>
              <w:noProof/>
              <w:bdr w:val="none" w:sz="0" w:space="0" w:color="auto" w:frame="1"/>
            </w:rPr>
          </w:rPrChange>
        </w:rPr>
        <w:t>SUPERVISOR</w:t>
      </w:r>
      <w:r w:rsidRPr="00EF690E">
        <w:rPr>
          <w:rFonts w:ascii="Arial Narrow" w:hAnsi="Arial Narrow" w:cs="Arial"/>
          <w:noProof/>
          <w:bdr w:val="none" w:sz="0" w:space="0" w:color="auto" w:frame="1"/>
          <w:rPrChange w:id="171" w:author="Usuario" w:date="2026-10-07T12:12:00Z">
            <w:rPr>
              <w:rFonts w:ascii="Arial Narrow" w:hAnsi="Arial Narrow" w:cs="Arial"/>
              <w:noProof/>
              <w:bdr w:val="none" w:sz="0" w:space="0" w:color="auto" w:frame="1"/>
            </w:rPr>
          </w:rPrChange>
        </w:rPr>
        <w:t>, responderá el correo electrónico enviado, adjuntando la factura con asignación de radicado y soportes para pago, entre ellos el recibo a satisfacción.</w:t>
      </w:r>
    </w:p>
    <w:p w14:paraId="26FF86BE" w14:textId="77777777" w:rsidR="00047BE0" w:rsidRPr="00EF690E" w:rsidRDefault="00047BE0" w:rsidP="00B958CD">
      <w:pPr>
        <w:shd w:val="clear" w:color="auto" w:fill="FFFFFF"/>
        <w:spacing w:after="0" w:line="240" w:lineRule="auto"/>
        <w:jc w:val="both"/>
        <w:rPr>
          <w:rFonts w:ascii="Arial Narrow" w:hAnsi="Arial Narrow" w:cs="Arial"/>
          <w:noProof/>
          <w:rPrChange w:id="172" w:author="Usuario" w:date="2026-10-07T12:12:00Z">
            <w:rPr>
              <w:rFonts w:ascii="Arial Narrow" w:hAnsi="Arial Narrow" w:cs="Arial"/>
              <w:noProof/>
            </w:rPr>
          </w:rPrChange>
        </w:rPr>
      </w:pPr>
    </w:p>
    <w:p w14:paraId="33E0E045" w14:textId="7C1CE8D5" w:rsidR="00047BE0" w:rsidRPr="00EF690E"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noProof/>
          <w:sz w:val="22"/>
          <w:szCs w:val="22"/>
          <w:rPrChange w:id="173" w:author="Usuario" w:date="2026-10-07T12:12:00Z">
            <w:rPr>
              <w:rFonts w:ascii="Arial Narrow" w:hAnsi="Arial Narrow" w:cs="Arial"/>
              <w:noProof/>
              <w:sz w:val="22"/>
              <w:szCs w:val="22"/>
            </w:rPr>
          </w:rPrChange>
        </w:rPr>
      </w:pPr>
      <w:r w:rsidRPr="00EF690E">
        <w:rPr>
          <w:rFonts w:ascii="Arial Narrow" w:hAnsi="Arial Narrow" w:cs="Arial"/>
          <w:bCs/>
          <w:noProof/>
          <w:sz w:val="22"/>
          <w:szCs w:val="22"/>
          <w:bdr w:val="none" w:sz="0" w:space="0" w:color="auto" w:frame="1"/>
          <w:rPrChange w:id="174" w:author="Usuario" w:date="2026-10-07T12:12:00Z">
            <w:rPr>
              <w:rFonts w:ascii="Arial Narrow" w:hAnsi="Arial Narrow" w:cs="Arial"/>
              <w:bCs/>
              <w:noProof/>
              <w:sz w:val="22"/>
              <w:szCs w:val="22"/>
              <w:bdr w:val="none" w:sz="0" w:space="0" w:color="auto" w:frame="1"/>
            </w:rPr>
          </w:rPrChange>
        </w:rPr>
        <w:t>El</w:t>
      </w:r>
      <w:r w:rsidR="00047BE0" w:rsidRPr="00EF690E">
        <w:rPr>
          <w:rFonts w:ascii="Arial Narrow" w:hAnsi="Arial Narrow" w:cs="Arial"/>
          <w:b/>
          <w:bCs/>
          <w:noProof/>
          <w:sz w:val="22"/>
          <w:szCs w:val="22"/>
          <w:bdr w:val="none" w:sz="0" w:space="0" w:color="auto" w:frame="1"/>
          <w:rPrChange w:id="175" w:author="Usuario" w:date="2026-10-07T12:12:00Z">
            <w:rPr>
              <w:rFonts w:ascii="Arial Narrow" w:hAnsi="Arial Narrow" w:cs="Arial"/>
              <w:b/>
              <w:bCs/>
              <w:noProof/>
              <w:sz w:val="22"/>
              <w:szCs w:val="22"/>
              <w:bdr w:val="none" w:sz="0" w:space="0" w:color="auto" w:frame="1"/>
            </w:rPr>
          </w:rPrChange>
        </w:rPr>
        <w:t xml:space="preserve"> CONTRATISTA</w:t>
      </w:r>
      <w:r w:rsidR="00047BE0" w:rsidRPr="00EF690E">
        <w:rPr>
          <w:rFonts w:ascii="Arial Narrow" w:hAnsi="Arial Narrow" w:cs="Arial"/>
          <w:noProof/>
          <w:sz w:val="22"/>
          <w:szCs w:val="22"/>
          <w:bdr w:val="none" w:sz="0" w:space="0" w:color="auto" w:frame="1"/>
          <w:rPrChange w:id="176" w:author="Usuario" w:date="2026-10-07T12:12:00Z">
            <w:rPr>
              <w:rFonts w:ascii="Arial Narrow" w:hAnsi="Arial Narrow" w:cs="Arial"/>
              <w:noProof/>
              <w:sz w:val="22"/>
              <w:szCs w:val="22"/>
              <w:bdr w:val="none" w:sz="0" w:space="0" w:color="auto" w:frame="1"/>
            </w:rPr>
          </w:rPrChange>
        </w:rPr>
        <w:t xml:space="preserve"> una vez reciba el correo electrónico con el aval por parte del supervisor de los documentos, deberá cargar y enviar a través de la sección 7 “</w:t>
      </w:r>
      <w:r w:rsidR="00047BE0" w:rsidRPr="00EF690E">
        <w:rPr>
          <w:rFonts w:ascii="Arial Narrow" w:hAnsi="Arial Narrow" w:cs="Arial"/>
          <w:i/>
          <w:iCs/>
          <w:noProof/>
          <w:sz w:val="22"/>
          <w:szCs w:val="22"/>
          <w:bdr w:val="none" w:sz="0" w:space="0" w:color="auto" w:frame="1"/>
          <w:rPrChange w:id="177" w:author="Usuario" w:date="2026-10-07T12:12:00Z">
            <w:rPr>
              <w:rFonts w:ascii="Arial Narrow" w:hAnsi="Arial Narrow" w:cs="Arial"/>
              <w:i/>
              <w:iCs/>
              <w:noProof/>
              <w:sz w:val="22"/>
              <w:szCs w:val="22"/>
              <w:bdr w:val="none" w:sz="0" w:space="0" w:color="auto" w:frame="1"/>
            </w:rPr>
          </w:rPrChange>
        </w:rPr>
        <w:t>Ejecución – subsección plan de pagos</w:t>
      </w:r>
      <w:r w:rsidR="00047BE0" w:rsidRPr="00EF690E">
        <w:rPr>
          <w:rFonts w:ascii="Arial Narrow" w:hAnsi="Arial Narrow" w:cs="Arial"/>
          <w:noProof/>
          <w:sz w:val="22"/>
          <w:szCs w:val="22"/>
          <w:bdr w:val="none" w:sz="0" w:space="0" w:color="auto" w:frame="1"/>
          <w:rPrChange w:id="178" w:author="Usuario" w:date="2026-10-07T12:12:00Z">
            <w:rPr>
              <w:rFonts w:ascii="Arial Narrow" w:hAnsi="Arial Narrow" w:cs="Arial"/>
              <w:noProof/>
              <w:sz w:val="22"/>
              <w:szCs w:val="22"/>
              <w:bdr w:val="none" w:sz="0" w:space="0" w:color="auto" w:frame="1"/>
            </w:rPr>
          </w:rPrChange>
        </w:rPr>
        <w:t>” de</w:t>
      </w:r>
      <w:r w:rsidR="0067317F" w:rsidRPr="00EF690E">
        <w:rPr>
          <w:rFonts w:ascii="Arial Narrow" w:hAnsi="Arial Narrow" w:cs="Arial"/>
          <w:noProof/>
          <w:sz w:val="22"/>
          <w:szCs w:val="22"/>
          <w:bdr w:val="none" w:sz="0" w:space="0" w:color="auto" w:frame="1"/>
          <w:rPrChange w:id="179" w:author="Usuario" w:date="2026-10-07T12:12:00Z">
            <w:rPr>
              <w:rFonts w:ascii="Arial Narrow" w:hAnsi="Arial Narrow" w:cs="Arial"/>
              <w:noProof/>
              <w:sz w:val="22"/>
              <w:szCs w:val="22"/>
              <w:bdr w:val="none" w:sz="0" w:space="0" w:color="auto" w:frame="1"/>
            </w:rPr>
          </w:rPrChange>
        </w:rPr>
        <w:t xml:space="preserve"> la</w:t>
      </w:r>
      <w:r w:rsidRPr="00EF690E">
        <w:rPr>
          <w:rFonts w:ascii="Arial Narrow" w:hAnsi="Arial Narrow" w:cs="Arial"/>
          <w:noProof/>
          <w:sz w:val="22"/>
          <w:szCs w:val="22"/>
          <w:bdr w:val="none" w:sz="0" w:space="0" w:color="auto" w:frame="1"/>
          <w:rPrChange w:id="180" w:author="Usuario" w:date="2026-10-07T12:12:00Z">
            <w:rPr>
              <w:rFonts w:ascii="Arial Narrow" w:hAnsi="Arial Narrow" w:cs="Arial"/>
              <w:noProof/>
              <w:sz w:val="22"/>
              <w:szCs w:val="22"/>
              <w:bdr w:val="none" w:sz="0" w:space="0" w:color="auto" w:frame="1"/>
            </w:rPr>
          </w:rPrChange>
        </w:rPr>
        <w:t xml:space="preserve"> aceptación de oferta</w:t>
      </w:r>
      <w:r w:rsidR="0067317F" w:rsidRPr="00EF690E">
        <w:rPr>
          <w:rFonts w:ascii="Arial Narrow" w:hAnsi="Arial Narrow" w:cs="Arial"/>
          <w:noProof/>
          <w:sz w:val="22"/>
          <w:szCs w:val="22"/>
          <w:bdr w:val="none" w:sz="0" w:space="0" w:color="auto" w:frame="1"/>
          <w:rPrChange w:id="181" w:author="Usuario" w:date="2026-10-07T12:12:00Z">
            <w:rPr>
              <w:rFonts w:ascii="Arial Narrow" w:hAnsi="Arial Narrow" w:cs="Arial"/>
              <w:noProof/>
              <w:sz w:val="22"/>
              <w:szCs w:val="22"/>
              <w:bdr w:val="none" w:sz="0" w:space="0" w:color="auto" w:frame="1"/>
            </w:rPr>
          </w:rPrChange>
        </w:rPr>
        <w:t xml:space="preserve"> </w:t>
      </w:r>
      <w:r w:rsidR="00047BE0" w:rsidRPr="00EF690E">
        <w:rPr>
          <w:rFonts w:ascii="Arial Narrow" w:hAnsi="Arial Narrow" w:cs="Arial"/>
          <w:noProof/>
          <w:sz w:val="22"/>
          <w:szCs w:val="22"/>
          <w:bdr w:val="none" w:sz="0" w:space="0" w:color="auto" w:frame="1"/>
          <w:rPrChange w:id="182" w:author="Usuario" w:date="2026-10-07T12:12:00Z">
            <w:rPr>
              <w:rFonts w:ascii="Arial Narrow" w:hAnsi="Arial Narrow" w:cs="Arial"/>
              <w:noProof/>
              <w:sz w:val="22"/>
              <w:szCs w:val="22"/>
              <w:bdr w:val="none" w:sz="0" w:space="0" w:color="auto" w:frame="1"/>
            </w:rPr>
          </w:rPrChange>
        </w:rPr>
        <w:t xml:space="preserve">del SECOP II, la factura radicada, soporte de seguridad social y soportes adicionales para trámite de pago. </w:t>
      </w:r>
      <w:r w:rsidR="00047BE0" w:rsidRPr="00EF690E">
        <w:rPr>
          <w:rFonts w:ascii="Arial Narrow" w:hAnsi="Arial Narrow" w:cs="Arial"/>
          <w:noProof/>
          <w:sz w:val="22"/>
          <w:szCs w:val="22"/>
          <w:rPrChange w:id="183" w:author="Usuario" w:date="2026-10-07T12:12:00Z">
            <w:rPr>
              <w:rFonts w:ascii="Arial Narrow" w:hAnsi="Arial Narrow" w:cs="Arial"/>
              <w:noProof/>
              <w:sz w:val="22"/>
              <w:szCs w:val="22"/>
            </w:rPr>
          </w:rPrChange>
        </w:rPr>
        <w:t xml:space="preserve"> </w:t>
      </w:r>
      <w:r w:rsidR="00047BE0" w:rsidRPr="00EF690E">
        <w:rPr>
          <w:rFonts w:ascii="Arial Narrow" w:hAnsi="Arial Narrow" w:cs="Arial"/>
          <w:noProof/>
          <w:sz w:val="22"/>
          <w:szCs w:val="22"/>
          <w:bdr w:val="none" w:sz="0" w:space="0" w:color="auto" w:frame="1"/>
          <w:rPrChange w:id="184" w:author="Usuario" w:date="2026-10-07T12:12:00Z">
            <w:rPr>
              <w:rFonts w:ascii="Arial Narrow" w:hAnsi="Arial Narrow" w:cs="Arial"/>
              <w:noProof/>
              <w:sz w:val="22"/>
              <w:szCs w:val="22"/>
              <w:bdr w:val="none" w:sz="0" w:space="0" w:color="auto" w:frame="1"/>
            </w:rPr>
          </w:rPrChange>
        </w:rPr>
        <w:t xml:space="preserve">Lo anterior, para que la Subdirección Financiera proceda a la revisión y, verificación de los documentos y pago. </w:t>
      </w:r>
    </w:p>
    <w:p w14:paraId="55088836" w14:textId="77777777" w:rsidR="00047BE0" w:rsidRPr="00EF690E"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rPrChange w:id="185" w:author="Usuario" w:date="2026-10-07T12:12:00Z">
            <w:rPr>
              <w:rFonts w:ascii="Arial Narrow" w:hAnsi="Arial Narrow" w:cs="Arial"/>
              <w:noProof/>
              <w:sz w:val="22"/>
              <w:szCs w:val="22"/>
            </w:rPr>
          </w:rPrChange>
        </w:rPr>
      </w:pPr>
    </w:p>
    <w:p w14:paraId="435E74F4" w14:textId="2C8C1A7F" w:rsidR="00047BE0" w:rsidRPr="00EF690E" w:rsidRDefault="00047BE0"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Change w:id="186" w:author="Usuario" w:date="2026-10-07T12:12:00Z">
            <w:rPr>
              <w:rFonts w:ascii="Arial Narrow" w:hAnsi="Arial Narrow" w:cs="Arial"/>
              <w:noProof/>
              <w:sz w:val="22"/>
              <w:szCs w:val="22"/>
              <w:bdr w:val="none" w:sz="0" w:space="0" w:color="auto" w:frame="1"/>
              <w:shd w:val="clear" w:color="auto" w:fill="FFFFFF"/>
            </w:rPr>
          </w:rPrChange>
        </w:rPr>
      </w:pPr>
      <w:r w:rsidRPr="00EF690E">
        <w:rPr>
          <w:rFonts w:ascii="Arial Narrow" w:hAnsi="Arial Narrow" w:cs="Arial"/>
          <w:noProof/>
          <w:sz w:val="22"/>
          <w:szCs w:val="22"/>
          <w:bdr w:val="none" w:sz="0" w:space="0" w:color="auto" w:frame="1"/>
          <w:shd w:val="clear" w:color="auto" w:fill="FFFFFF"/>
          <w:rPrChange w:id="187" w:author="Usuario" w:date="2026-10-07T12:12:00Z">
            <w:rPr>
              <w:rFonts w:ascii="Arial Narrow" w:hAnsi="Arial Narrow" w:cs="Arial"/>
              <w:noProof/>
              <w:sz w:val="22"/>
              <w:szCs w:val="22"/>
              <w:bdr w:val="none" w:sz="0" w:space="0" w:color="auto" w:frame="1"/>
              <w:shd w:val="clear" w:color="auto" w:fill="FFFFFF"/>
            </w:rPr>
          </w:rPrChange>
        </w:rPr>
        <w:t xml:space="preserve">Es responsabilidad del </w:t>
      </w:r>
      <w:r w:rsidRPr="00EF690E">
        <w:rPr>
          <w:rFonts w:ascii="Arial Narrow" w:hAnsi="Arial Narrow" w:cs="Arial"/>
          <w:b/>
          <w:bCs/>
          <w:noProof/>
          <w:sz w:val="22"/>
          <w:szCs w:val="22"/>
          <w:bdr w:val="none" w:sz="0" w:space="0" w:color="auto" w:frame="1"/>
          <w:shd w:val="clear" w:color="auto" w:fill="FFFFFF"/>
          <w:rPrChange w:id="188" w:author="Usuario" w:date="2026-10-07T12:12:00Z">
            <w:rPr>
              <w:rFonts w:ascii="Arial Narrow" w:hAnsi="Arial Narrow" w:cs="Arial"/>
              <w:b/>
              <w:bCs/>
              <w:noProof/>
              <w:sz w:val="22"/>
              <w:szCs w:val="22"/>
              <w:bdr w:val="none" w:sz="0" w:space="0" w:color="auto" w:frame="1"/>
              <w:shd w:val="clear" w:color="auto" w:fill="FFFFFF"/>
            </w:rPr>
          </w:rPrChange>
        </w:rPr>
        <w:t>CONTRATISTA</w:t>
      </w:r>
      <w:r w:rsidRPr="00EF690E">
        <w:rPr>
          <w:rFonts w:ascii="Arial Narrow" w:hAnsi="Arial Narrow" w:cs="Arial"/>
          <w:noProof/>
          <w:sz w:val="22"/>
          <w:szCs w:val="22"/>
          <w:bdr w:val="none" w:sz="0" w:space="0" w:color="auto" w:frame="1"/>
          <w:shd w:val="clear" w:color="auto" w:fill="FFFFFF"/>
          <w:rPrChange w:id="189" w:author="Usuario" w:date="2026-10-07T12:12:00Z">
            <w:rPr>
              <w:rFonts w:ascii="Arial Narrow" w:hAnsi="Arial Narrow" w:cs="Arial"/>
              <w:noProof/>
              <w:sz w:val="22"/>
              <w:szCs w:val="22"/>
              <w:bdr w:val="none" w:sz="0" w:space="0" w:color="auto" w:frame="1"/>
              <w:shd w:val="clear" w:color="auto" w:fill="FFFFFF"/>
            </w:rPr>
          </w:rPrChange>
        </w:rPr>
        <w:t xml:space="preserve"> el cargue de los soportes en el SECOP II, los cuales deben corresponder a </w:t>
      </w:r>
      <w:r w:rsidR="00B773C7" w:rsidRPr="00EF690E">
        <w:rPr>
          <w:rFonts w:ascii="Arial Narrow" w:hAnsi="Arial Narrow" w:cs="Arial"/>
          <w:noProof/>
          <w:sz w:val="22"/>
          <w:szCs w:val="22"/>
          <w:bdr w:val="none" w:sz="0" w:space="0" w:color="auto" w:frame="1"/>
          <w:shd w:val="clear" w:color="auto" w:fill="FFFFFF"/>
          <w:rPrChange w:id="190" w:author="Usuario" w:date="2026-10-07T12:12:00Z">
            <w:rPr>
              <w:rFonts w:ascii="Arial Narrow" w:hAnsi="Arial Narrow" w:cs="Arial"/>
              <w:noProof/>
              <w:sz w:val="22"/>
              <w:szCs w:val="22"/>
              <w:bdr w:val="none" w:sz="0" w:space="0" w:color="auto" w:frame="1"/>
              <w:shd w:val="clear" w:color="auto" w:fill="FFFFFF"/>
            </w:rPr>
          </w:rPrChange>
        </w:rPr>
        <w:t xml:space="preserve">los </w:t>
      </w:r>
      <w:r w:rsidR="00721C04" w:rsidRPr="00EF690E">
        <w:rPr>
          <w:rFonts w:ascii="Arial Narrow" w:hAnsi="Arial Narrow" w:cs="Arial"/>
          <w:noProof/>
          <w:sz w:val="22"/>
          <w:szCs w:val="22"/>
          <w:bdr w:val="none" w:sz="0" w:space="0" w:color="auto" w:frame="1"/>
          <w:shd w:val="clear" w:color="auto" w:fill="FFFFFF"/>
          <w:rPrChange w:id="191" w:author="Usuario" w:date="2026-10-07T12:12:00Z">
            <w:rPr>
              <w:rFonts w:ascii="Arial Narrow" w:hAnsi="Arial Narrow" w:cs="Arial"/>
              <w:noProof/>
              <w:sz w:val="22"/>
              <w:szCs w:val="22"/>
              <w:bdr w:val="none" w:sz="0" w:space="0" w:color="auto" w:frame="1"/>
              <w:shd w:val="clear" w:color="auto" w:fill="FFFFFF"/>
            </w:rPr>
          </w:rPrChange>
        </w:rPr>
        <w:t>revisados y</w:t>
      </w:r>
      <w:r w:rsidR="00B773C7" w:rsidRPr="00EF690E">
        <w:rPr>
          <w:rFonts w:ascii="Arial Narrow" w:hAnsi="Arial Narrow" w:cs="Arial"/>
          <w:noProof/>
          <w:sz w:val="22"/>
          <w:szCs w:val="22"/>
          <w:bdr w:val="none" w:sz="0" w:space="0" w:color="auto" w:frame="1"/>
          <w:shd w:val="clear" w:color="auto" w:fill="FFFFFF"/>
          <w:rPrChange w:id="192" w:author="Usuario" w:date="2026-10-07T12:12:00Z">
            <w:rPr>
              <w:rFonts w:ascii="Arial Narrow" w:hAnsi="Arial Narrow" w:cs="Arial"/>
              <w:noProof/>
              <w:sz w:val="22"/>
              <w:szCs w:val="22"/>
              <w:bdr w:val="none" w:sz="0" w:space="0" w:color="auto" w:frame="1"/>
              <w:shd w:val="clear" w:color="auto" w:fill="FFFFFF"/>
            </w:rPr>
          </w:rPrChange>
        </w:rPr>
        <w:t xml:space="preserve"> remitidos por el s</w:t>
      </w:r>
      <w:r w:rsidRPr="00EF690E">
        <w:rPr>
          <w:rFonts w:ascii="Arial Narrow" w:hAnsi="Arial Narrow" w:cs="Arial"/>
          <w:noProof/>
          <w:sz w:val="22"/>
          <w:szCs w:val="22"/>
          <w:bdr w:val="none" w:sz="0" w:space="0" w:color="auto" w:frame="1"/>
          <w:shd w:val="clear" w:color="auto" w:fill="FFFFFF"/>
          <w:rPrChange w:id="193" w:author="Usuario" w:date="2026-10-07T12:12:00Z">
            <w:rPr>
              <w:rFonts w:ascii="Arial Narrow" w:hAnsi="Arial Narrow" w:cs="Arial"/>
              <w:noProof/>
              <w:sz w:val="22"/>
              <w:szCs w:val="22"/>
              <w:bdr w:val="none" w:sz="0" w:space="0" w:color="auto" w:frame="1"/>
              <w:shd w:val="clear" w:color="auto" w:fill="FFFFFF"/>
            </w:rPr>
          </w:rPrChange>
        </w:rPr>
        <w:t>upervisor.</w:t>
      </w:r>
    </w:p>
    <w:p w14:paraId="6E9FFA59" w14:textId="77777777" w:rsidR="00263A9D" w:rsidRPr="00EF690E" w:rsidRDefault="00263A9D" w:rsidP="00B958CD">
      <w:pPr>
        <w:pStyle w:val="xmsolistparagraph"/>
        <w:shd w:val="clear" w:color="auto" w:fill="FFFFFF"/>
        <w:spacing w:before="0" w:beforeAutospacing="0" w:after="0" w:afterAutospacing="0"/>
        <w:jc w:val="both"/>
        <w:rPr>
          <w:rFonts w:ascii="Arial Narrow" w:hAnsi="Arial Narrow" w:cs="Arial"/>
          <w:noProof/>
          <w:sz w:val="22"/>
          <w:szCs w:val="22"/>
          <w:bdr w:val="none" w:sz="0" w:space="0" w:color="auto" w:frame="1"/>
          <w:shd w:val="clear" w:color="auto" w:fill="FFFFFF"/>
          <w:rPrChange w:id="194" w:author="Usuario" w:date="2026-10-07T12:12:00Z">
            <w:rPr>
              <w:rFonts w:ascii="Arial Narrow" w:hAnsi="Arial Narrow" w:cs="Arial"/>
              <w:noProof/>
              <w:sz w:val="22"/>
              <w:szCs w:val="22"/>
              <w:bdr w:val="none" w:sz="0" w:space="0" w:color="auto" w:frame="1"/>
              <w:shd w:val="clear" w:color="auto" w:fill="FFFFFF"/>
            </w:rPr>
          </w:rPrChange>
        </w:rPr>
      </w:pPr>
    </w:p>
    <w:p w14:paraId="0130F89D" w14:textId="57C06208" w:rsidR="00047BE0" w:rsidRPr="00EF690E" w:rsidRDefault="00047BE0" w:rsidP="00B958CD">
      <w:pPr>
        <w:pStyle w:val="xxxmsonormal"/>
        <w:shd w:val="clear" w:color="auto" w:fill="FFFFFF"/>
        <w:spacing w:before="0" w:beforeAutospacing="0" w:after="0" w:afterAutospacing="0"/>
        <w:jc w:val="both"/>
        <w:rPr>
          <w:rFonts w:ascii="Arial Narrow" w:hAnsi="Arial Narrow" w:cs="Arial"/>
          <w:noProof/>
          <w:sz w:val="22"/>
          <w:szCs w:val="22"/>
          <w:bdr w:val="none" w:sz="0" w:space="0" w:color="auto" w:frame="1"/>
          <w:rPrChange w:id="195" w:author="Usuario" w:date="2026-10-07T12:12:00Z">
            <w:rPr>
              <w:rFonts w:ascii="Arial Narrow" w:hAnsi="Arial Narrow" w:cs="Arial"/>
              <w:noProof/>
              <w:sz w:val="22"/>
              <w:szCs w:val="22"/>
              <w:bdr w:val="none" w:sz="0" w:space="0" w:color="auto" w:frame="1"/>
            </w:rPr>
          </w:rPrChange>
        </w:rPr>
      </w:pPr>
      <w:r w:rsidRPr="00EF690E">
        <w:rPr>
          <w:rFonts w:ascii="Arial Narrow" w:hAnsi="Arial Narrow" w:cs="Arial"/>
          <w:b/>
          <w:bCs/>
          <w:noProof/>
          <w:sz w:val="22"/>
          <w:szCs w:val="22"/>
          <w:bdr w:val="none" w:sz="0" w:space="0" w:color="auto" w:frame="1"/>
          <w:rPrChange w:id="196" w:author="Usuario" w:date="2026-10-07T12:12:00Z">
            <w:rPr>
              <w:rFonts w:ascii="Arial Narrow" w:hAnsi="Arial Narrow" w:cs="Arial"/>
              <w:b/>
              <w:bCs/>
              <w:noProof/>
              <w:sz w:val="22"/>
              <w:szCs w:val="22"/>
              <w:bdr w:val="none" w:sz="0" w:space="0" w:color="auto" w:frame="1"/>
            </w:rPr>
          </w:rPrChange>
        </w:rPr>
        <w:lastRenderedPageBreak/>
        <w:t>4. </w:t>
      </w:r>
      <w:r w:rsidR="005D1245" w:rsidRPr="00EF690E">
        <w:rPr>
          <w:rFonts w:ascii="Arial Narrow" w:hAnsi="Arial Narrow" w:cs="Arial"/>
          <w:bCs/>
          <w:noProof/>
          <w:sz w:val="22"/>
          <w:szCs w:val="22"/>
          <w:bdr w:val="none" w:sz="0" w:space="0" w:color="auto" w:frame="1"/>
          <w:rPrChange w:id="197" w:author="Usuario" w:date="2026-10-07T12:12:00Z">
            <w:rPr>
              <w:rFonts w:ascii="Arial Narrow" w:hAnsi="Arial Narrow" w:cs="Arial"/>
              <w:bCs/>
              <w:noProof/>
              <w:sz w:val="22"/>
              <w:szCs w:val="22"/>
              <w:bdr w:val="none" w:sz="0" w:space="0" w:color="auto" w:frame="1"/>
            </w:rPr>
          </w:rPrChange>
        </w:rPr>
        <w:t xml:space="preserve">El </w:t>
      </w:r>
      <w:r w:rsidRPr="00EF690E">
        <w:rPr>
          <w:rFonts w:ascii="Arial Narrow" w:hAnsi="Arial Narrow" w:cs="Arial"/>
          <w:b/>
          <w:bCs/>
          <w:noProof/>
          <w:sz w:val="22"/>
          <w:szCs w:val="22"/>
          <w:bdr w:val="none" w:sz="0" w:space="0" w:color="auto" w:frame="1"/>
          <w:rPrChange w:id="198" w:author="Usuario" w:date="2026-10-07T12:12:00Z">
            <w:rPr>
              <w:rFonts w:ascii="Arial Narrow" w:hAnsi="Arial Narrow" w:cs="Arial"/>
              <w:b/>
              <w:bCs/>
              <w:noProof/>
              <w:sz w:val="22"/>
              <w:szCs w:val="22"/>
              <w:bdr w:val="none" w:sz="0" w:space="0" w:color="auto" w:frame="1"/>
            </w:rPr>
          </w:rPrChange>
        </w:rPr>
        <w:t>CONTRATISTA</w:t>
      </w:r>
      <w:r w:rsidRPr="00EF690E">
        <w:rPr>
          <w:rFonts w:ascii="Arial Narrow" w:hAnsi="Arial Narrow" w:cs="Arial"/>
          <w:noProof/>
          <w:sz w:val="22"/>
          <w:szCs w:val="22"/>
          <w:bdr w:val="none" w:sz="0" w:space="0" w:color="auto" w:frame="1"/>
          <w:rPrChange w:id="199" w:author="Usuario" w:date="2026-10-07T12:12:00Z">
            <w:rPr>
              <w:rFonts w:ascii="Arial Narrow" w:hAnsi="Arial Narrow" w:cs="Arial"/>
              <w:noProof/>
              <w:sz w:val="22"/>
              <w:szCs w:val="22"/>
              <w:bdr w:val="none" w:sz="0" w:space="0" w:color="auto" w:frame="1"/>
            </w:rPr>
          </w:rPrChange>
        </w:rPr>
        <w:t xml:space="preserve"> debe confirmar a través de correo electrónico al supervisor el cargue en la sección 7 “</w:t>
      </w:r>
      <w:r w:rsidRPr="00EF690E">
        <w:rPr>
          <w:rFonts w:ascii="Arial Narrow" w:hAnsi="Arial Narrow" w:cs="Arial"/>
          <w:i/>
          <w:iCs/>
          <w:noProof/>
          <w:sz w:val="22"/>
          <w:szCs w:val="22"/>
          <w:bdr w:val="none" w:sz="0" w:space="0" w:color="auto" w:frame="1"/>
          <w:rPrChange w:id="200" w:author="Usuario" w:date="2026-10-07T12:12:00Z">
            <w:rPr>
              <w:rFonts w:ascii="Arial Narrow" w:hAnsi="Arial Narrow" w:cs="Arial"/>
              <w:i/>
              <w:iCs/>
              <w:noProof/>
              <w:sz w:val="22"/>
              <w:szCs w:val="22"/>
              <w:bdr w:val="none" w:sz="0" w:space="0" w:color="auto" w:frame="1"/>
            </w:rPr>
          </w:rPrChange>
        </w:rPr>
        <w:t xml:space="preserve">Ejecución – subsección plan de </w:t>
      </w:r>
      <w:r w:rsidR="00721C04" w:rsidRPr="00EF690E">
        <w:rPr>
          <w:rFonts w:ascii="Arial Narrow" w:hAnsi="Arial Narrow" w:cs="Arial"/>
          <w:i/>
          <w:iCs/>
          <w:noProof/>
          <w:sz w:val="22"/>
          <w:szCs w:val="22"/>
          <w:bdr w:val="none" w:sz="0" w:space="0" w:color="auto" w:frame="1"/>
          <w:rPrChange w:id="201" w:author="Usuario" w:date="2026-10-07T12:12:00Z">
            <w:rPr>
              <w:rFonts w:ascii="Arial Narrow" w:hAnsi="Arial Narrow" w:cs="Arial"/>
              <w:i/>
              <w:iCs/>
              <w:noProof/>
              <w:sz w:val="22"/>
              <w:szCs w:val="22"/>
              <w:bdr w:val="none" w:sz="0" w:space="0" w:color="auto" w:frame="1"/>
            </w:rPr>
          </w:rPrChange>
        </w:rPr>
        <w:t>pagos</w:t>
      </w:r>
      <w:r w:rsidR="00721C04" w:rsidRPr="00EF690E">
        <w:rPr>
          <w:rFonts w:ascii="Arial Narrow" w:hAnsi="Arial Narrow" w:cs="Arial"/>
          <w:noProof/>
          <w:sz w:val="22"/>
          <w:szCs w:val="22"/>
          <w:bdr w:val="none" w:sz="0" w:space="0" w:color="auto" w:frame="1"/>
          <w:rPrChange w:id="202" w:author="Usuario" w:date="2026-10-07T12:12:00Z">
            <w:rPr>
              <w:rFonts w:ascii="Arial Narrow" w:hAnsi="Arial Narrow" w:cs="Arial"/>
              <w:noProof/>
              <w:sz w:val="22"/>
              <w:szCs w:val="22"/>
              <w:bdr w:val="none" w:sz="0" w:space="0" w:color="auto" w:frame="1"/>
            </w:rPr>
          </w:rPrChange>
        </w:rPr>
        <w:t xml:space="preserve">” </w:t>
      </w:r>
      <w:r w:rsidR="00C930BB" w:rsidRPr="00EF690E">
        <w:rPr>
          <w:rFonts w:ascii="Arial Narrow" w:hAnsi="Arial Narrow" w:cs="Arial"/>
          <w:noProof/>
          <w:sz w:val="22"/>
          <w:szCs w:val="22"/>
          <w:bdr w:val="none" w:sz="0" w:space="0" w:color="auto" w:frame="1"/>
          <w:rPrChange w:id="203" w:author="Usuario" w:date="2026-10-07T12:12:00Z">
            <w:rPr>
              <w:rFonts w:ascii="Arial Narrow" w:hAnsi="Arial Narrow" w:cs="Arial"/>
              <w:noProof/>
              <w:sz w:val="22"/>
              <w:szCs w:val="22"/>
              <w:bdr w:val="none" w:sz="0" w:space="0" w:color="auto" w:frame="1"/>
            </w:rPr>
          </w:rPrChange>
        </w:rPr>
        <w:t xml:space="preserve">de </w:t>
      </w:r>
      <w:r w:rsidR="00721C04" w:rsidRPr="00EF690E">
        <w:rPr>
          <w:rFonts w:ascii="Arial Narrow" w:hAnsi="Arial Narrow" w:cs="Arial"/>
          <w:noProof/>
          <w:sz w:val="22"/>
          <w:szCs w:val="22"/>
          <w:bdr w:val="none" w:sz="0" w:space="0" w:color="auto" w:frame="1"/>
          <w:rPrChange w:id="204" w:author="Usuario" w:date="2026-10-07T12:12:00Z">
            <w:rPr>
              <w:rFonts w:ascii="Arial Narrow" w:hAnsi="Arial Narrow" w:cs="Arial"/>
              <w:noProof/>
              <w:sz w:val="22"/>
              <w:szCs w:val="22"/>
              <w:bdr w:val="none" w:sz="0" w:space="0" w:color="auto" w:frame="1"/>
            </w:rPr>
          </w:rPrChange>
        </w:rPr>
        <w:t>los</w:t>
      </w:r>
      <w:r w:rsidRPr="00EF690E">
        <w:rPr>
          <w:rFonts w:ascii="Arial Narrow" w:hAnsi="Arial Narrow" w:cs="Arial"/>
          <w:noProof/>
          <w:sz w:val="22"/>
          <w:szCs w:val="22"/>
          <w:bdr w:val="none" w:sz="0" w:space="0" w:color="auto" w:frame="1"/>
          <w:rPrChange w:id="205" w:author="Usuario" w:date="2026-10-07T12:12:00Z">
            <w:rPr>
              <w:rFonts w:ascii="Arial Narrow" w:hAnsi="Arial Narrow" w:cs="Arial"/>
              <w:noProof/>
              <w:sz w:val="22"/>
              <w:szCs w:val="22"/>
              <w:bdr w:val="none" w:sz="0" w:space="0" w:color="auto" w:frame="1"/>
            </w:rPr>
          </w:rPrChange>
        </w:rPr>
        <w:t xml:space="preserve"> documentos soporte de pago.</w:t>
      </w:r>
    </w:p>
    <w:p w14:paraId="4EBE5D4D" w14:textId="77777777" w:rsidR="00047BE0" w:rsidRPr="00EF690E"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Change w:id="206" w:author="Usuario" w:date="2026-10-07T12:12:00Z">
            <w:rPr>
              <w:rFonts w:ascii="Arial Narrow" w:hAnsi="Arial Narrow" w:cs="Arial"/>
              <w:noProof/>
              <w:sz w:val="22"/>
              <w:szCs w:val="22"/>
            </w:rPr>
          </w:rPrChange>
        </w:rPr>
      </w:pPr>
    </w:p>
    <w:p w14:paraId="780E2AA3" w14:textId="368F16F4" w:rsidR="00047BE0" w:rsidRPr="00EF690E"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Change w:id="207" w:author="Usuario" w:date="2026-10-07T12:12:00Z">
            <w:rPr>
              <w:rFonts w:ascii="Arial Narrow" w:hAnsi="Arial Narrow" w:cs="Arial"/>
              <w:noProof/>
              <w:sz w:val="22"/>
              <w:szCs w:val="22"/>
            </w:rPr>
          </w:rPrChange>
        </w:rPr>
      </w:pPr>
      <w:r w:rsidRPr="00EF690E">
        <w:rPr>
          <w:rFonts w:ascii="Arial Narrow" w:hAnsi="Arial Narrow" w:cs="Arial"/>
          <w:b/>
          <w:bCs/>
          <w:noProof/>
          <w:sz w:val="22"/>
          <w:szCs w:val="22"/>
          <w:bdr w:val="none" w:sz="0" w:space="0" w:color="auto" w:frame="1"/>
          <w:rPrChange w:id="208" w:author="Usuario" w:date="2026-10-07T12:12:00Z">
            <w:rPr>
              <w:rFonts w:ascii="Arial Narrow" w:hAnsi="Arial Narrow" w:cs="Arial"/>
              <w:b/>
              <w:bCs/>
              <w:noProof/>
              <w:sz w:val="22"/>
              <w:szCs w:val="22"/>
              <w:bdr w:val="none" w:sz="0" w:space="0" w:color="auto" w:frame="1"/>
            </w:rPr>
          </w:rPrChange>
        </w:rPr>
        <w:t>5. </w:t>
      </w:r>
      <w:r w:rsidRPr="00EF690E">
        <w:rPr>
          <w:rFonts w:ascii="Arial Narrow" w:hAnsi="Arial Narrow" w:cs="Arial"/>
          <w:noProof/>
          <w:sz w:val="22"/>
          <w:szCs w:val="22"/>
          <w:bdr w:val="none" w:sz="0" w:space="0" w:color="auto" w:frame="1"/>
          <w:rPrChange w:id="209" w:author="Usuario" w:date="2026-10-07T12:12:00Z">
            <w:rPr>
              <w:rFonts w:ascii="Arial Narrow" w:hAnsi="Arial Narrow" w:cs="Arial"/>
              <w:noProof/>
              <w:sz w:val="22"/>
              <w:szCs w:val="22"/>
              <w:bdr w:val="none" w:sz="0" w:space="0" w:color="auto" w:frame="1"/>
            </w:rPr>
          </w:rPrChange>
        </w:rPr>
        <w:t>La Subdirección Financiera de la Fiscalía General de la Nación</w:t>
      </w:r>
      <w:r w:rsidR="007D35DD" w:rsidRPr="00EF690E">
        <w:rPr>
          <w:rFonts w:ascii="Arial Narrow" w:hAnsi="Arial Narrow" w:cs="Arial"/>
          <w:noProof/>
          <w:sz w:val="22"/>
          <w:szCs w:val="22"/>
          <w:bdr w:val="none" w:sz="0" w:space="0" w:color="auto" w:frame="1"/>
          <w:rPrChange w:id="210" w:author="Usuario" w:date="2026-10-07T12:12:00Z">
            <w:rPr>
              <w:rFonts w:ascii="Arial Narrow" w:hAnsi="Arial Narrow" w:cs="Arial"/>
              <w:noProof/>
              <w:sz w:val="22"/>
              <w:szCs w:val="22"/>
              <w:bdr w:val="none" w:sz="0" w:space="0" w:color="auto" w:frame="1"/>
            </w:rPr>
          </w:rPrChange>
        </w:rPr>
        <w:t>,</w:t>
      </w:r>
      <w:r w:rsidRPr="00EF690E">
        <w:rPr>
          <w:rFonts w:ascii="Arial Narrow" w:hAnsi="Arial Narrow" w:cs="Arial"/>
          <w:noProof/>
          <w:sz w:val="22"/>
          <w:szCs w:val="22"/>
          <w:bdr w:val="none" w:sz="0" w:space="0" w:color="auto" w:frame="1"/>
          <w:rPrChange w:id="211" w:author="Usuario" w:date="2026-10-07T12:12:00Z">
            <w:rPr>
              <w:rFonts w:ascii="Arial Narrow" w:hAnsi="Arial Narrow" w:cs="Arial"/>
              <w:noProof/>
              <w:sz w:val="22"/>
              <w:szCs w:val="22"/>
              <w:bdr w:val="none" w:sz="0" w:space="0" w:color="auto" w:frame="1"/>
            </w:rPr>
          </w:rPrChange>
        </w:rPr>
        <w:t xml:space="preserve"> procederá a revisar la factura radicada y </w:t>
      </w:r>
      <w:r w:rsidR="00B01E81" w:rsidRPr="00EF690E">
        <w:rPr>
          <w:rFonts w:ascii="Arial Narrow" w:hAnsi="Arial Narrow" w:cs="Arial"/>
          <w:noProof/>
          <w:sz w:val="22"/>
          <w:szCs w:val="22"/>
          <w:bdr w:val="none" w:sz="0" w:space="0" w:color="auto" w:frame="1"/>
          <w:rPrChange w:id="212" w:author="Usuario" w:date="2026-10-07T12:12:00Z">
            <w:rPr>
              <w:rFonts w:ascii="Arial Narrow" w:hAnsi="Arial Narrow" w:cs="Arial"/>
              <w:noProof/>
              <w:sz w:val="22"/>
              <w:szCs w:val="22"/>
              <w:bdr w:val="none" w:sz="0" w:space="0" w:color="auto" w:frame="1"/>
            </w:rPr>
          </w:rPrChange>
        </w:rPr>
        <w:t xml:space="preserve">los </w:t>
      </w:r>
      <w:r w:rsidRPr="00EF690E">
        <w:rPr>
          <w:rFonts w:ascii="Arial Narrow" w:hAnsi="Arial Narrow" w:cs="Arial"/>
          <w:noProof/>
          <w:sz w:val="22"/>
          <w:szCs w:val="22"/>
          <w:bdr w:val="none" w:sz="0" w:space="0" w:color="auto" w:frame="1"/>
          <w:rPrChange w:id="213" w:author="Usuario" w:date="2026-10-07T12:12:00Z">
            <w:rPr>
              <w:rFonts w:ascii="Arial Narrow" w:hAnsi="Arial Narrow" w:cs="Arial"/>
              <w:noProof/>
              <w:sz w:val="22"/>
              <w:szCs w:val="22"/>
              <w:bdr w:val="none" w:sz="0" w:space="0" w:color="auto" w:frame="1"/>
            </w:rPr>
          </w:rPrChange>
        </w:rPr>
        <w:t xml:space="preserve">demás soportes para pago enviados por el </w:t>
      </w:r>
      <w:r w:rsidR="000C509C" w:rsidRPr="00EF690E">
        <w:rPr>
          <w:rFonts w:ascii="Arial Narrow" w:hAnsi="Arial Narrow" w:cs="Arial"/>
          <w:b/>
          <w:bCs/>
          <w:noProof/>
          <w:sz w:val="22"/>
          <w:szCs w:val="22"/>
          <w:bdr w:val="none" w:sz="0" w:space="0" w:color="auto" w:frame="1"/>
          <w:rPrChange w:id="214" w:author="Usuario" w:date="2026-10-07T12:12:00Z">
            <w:rPr>
              <w:rFonts w:ascii="Arial Narrow" w:hAnsi="Arial Narrow" w:cs="Arial"/>
              <w:b/>
              <w:bCs/>
              <w:noProof/>
              <w:sz w:val="22"/>
              <w:szCs w:val="22"/>
              <w:bdr w:val="none" w:sz="0" w:space="0" w:color="auto" w:frame="1"/>
            </w:rPr>
          </w:rPrChange>
        </w:rPr>
        <w:t xml:space="preserve">CONTRATISTA </w:t>
      </w:r>
      <w:r w:rsidRPr="00EF690E">
        <w:rPr>
          <w:rFonts w:ascii="Arial Narrow" w:hAnsi="Arial Narrow" w:cs="Arial"/>
          <w:noProof/>
          <w:sz w:val="22"/>
          <w:szCs w:val="22"/>
          <w:bdr w:val="none" w:sz="0" w:space="0" w:color="auto" w:frame="1"/>
          <w:rPrChange w:id="215" w:author="Usuario" w:date="2026-10-07T12:12:00Z">
            <w:rPr>
              <w:rFonts w:ascii="Arial Narrow" w:hAnsi="Arial Narrow" w:cs="Arial"/>
              <w:noProof/>
              <w:sz w:val="22"/>
              <w:szCs w:val="22"/>
              <w:bdr w:val="none" w:sz="0" w:space="0" w:color="auto" w:frame="1"/>
            </w:rPr>
          </w:rPrChange>
        </w:rPr>
        <w:t>a través de la sección 7 “</w:t>
      </w:r>
      <w:r w:rsidRPr="00EF690E">
        <w:rPr>
          <w:rFonts w:ascii="Arial Narrow" w:hAnsi="Arial Narrow" w:cs="Arial"/>
          <w:i/>
          <w:noProof/>
          <w:sz w:val="22"/>
          <w:szCs w:val="22"/>
          <w:bdr w:val="none" w:sz="0" w:space="0" w:color="auto" w:frame="1"/>
          <w:rPrChange w:id="216" w:author="Usuario" w:date="2026-10-07T12:12:00Z">
            <w:rPr>
              <w:rFonts w:ascii="Arial Narrow" w:hAnsi="Arial Narrow" w:cs="Arial"/>
              <w:i/>
              <w:noProof/>
              <w:sz w:val="22"/>
              <w:szCs w:val="22"/>
              <w:bdr w:val="none" w:sz="0" w:space="0" w:color="auto" w:frame="1"/>
            </w:rPr>
          </w:rPrChange>
        </w:rPr>
        <w:t>Ejecución – subsección plan de pagos</w:t>
      </w:r>
      <w:r w:rsidRPr="00EF690E">
        <w:rPr>
          <w:rFonts w:ascii="Arial Narrow" w:hAnsi="Arial Narrow" w:cs="Arial"/>
          <w:noProof/>
          <w:sz w:val="22"/>
          <w:szCs w:val="22"/>
          <w:bdr w:val="none" w:sz="0" w:space="0" w:color="auto" w:frame="1"/>
          <w:rPrChange w:id="217" w:author="Usuario" w:date="2026-10-07T12:12:00Z">
            <w:rPr>
              <w:rFonts w:ascii="Arial Narrow" w:hAnsi="Arial Narrow" w:cs="Arial"/>
              <w:noProof/>
              <w:sz w:val="22"/>
              <w:szCs w:val="22"/>
              <w:bdr w:val="none" w:sz="0" w:space="0" w:color="auto" w:frame="1"/>
            </w:rPr>
          </w:rPrChange>
        </w:rPr>
        <w:t>” de</w:t>
      </w:r>
      <w:r w:rsidR="0067317F" w:rsidRPr="00EF690E">
        <w:rPr>
          <w:rFonts w:ascii="Arial Narrow" w:hAnsi="Arial Narrow" w:cs="Arial"/>
          <w:noProof/>
          <w:sz w:val="22"/>
          <w:szCs w:val="22"/>
          <w:bdr w:val="none" w:sz="0" w:space="0" w:color="auto" w:frame="1"/>
          <w:rPrChange w:id="218" w:author="Usuario" w:date="2026-10-07T12:12:00Z">
            <w:rPr>
              <w:rFonts w:ascii="Arial Narrow" w:hAnsi="Arial Narrow" w:cs="Arial"/>
              <w:noProof/>
              <w:sz w:val="22"/>
              <w:szCs w:val="22"/>
              <w:bdr w:val="none" w:sz="0" w:space="0" w:color="auto" w:frame="1"/>
            </w:rPr>
          </w:rPrChange>
        </w:rPr>
        <w:t xml:space="preserve"> la aceptación de oferta</w:t>
      </w:r>
      <w:r w:rsidR="00B01E81" w:rsidRPr="00EF690E">
        <w:rPr>
          <w:rFonts w:ascii="Arial Narrow" w:hAnsi="Arial Narrow" w:cs="Arial"/>
          <w:noProof/>
          <w:sz w:val="22"/>
          <w:szCs w:val="22"/>
          <w:bdr w:val="none" w:sz="0" w:space="0" w:color="auto" w:frame="1"/>
          <w:rPrChange w:id="219" w:author="Usuario" w:date="2026-10-07T12:12:00Z">
            <w:rPr>
              <w:rFonts w:ascii="Arial Narrow" w:hAnsi="Arial Narrow" w:cs="Arial"/>
              <w:noProof/>
              <w:sz w:val="22"/>
              <w:szCs w:val="22"/>
              <w:bdr w:val="none" w:sz="0" w:space="0" w:color="auto" w:frame="1"/>
            </w:rPr>
          </w:rPrChange>
        </w:rPr>
        <w:t xml:space="preserve"> </w:t>
      </w:r>
      <w:r w:rsidR="00C930BB" w:rsidRPr="00EF690E">
        <w:rPr>
          <w:rFonts w:ascii="Arial Narrow" w:hAnsi="Arial Narrow" w:cs="Arial"/>
          <w:noProof/>
          <w:sz w:val="22"/>
          <w:szCs w:val="22"/>
          <w:bdr w:val="none" w:sz="0" w:space="0" w:color="auto" w:frame="1"/>
          <w:rPrChange w:id="220" w:author="Usuario" w:date="2026-10-07T12:12:00Z">
            <w:rPr>
              <w:rFonts w:ascii="Arial Narrow" w:hAnsi="Arial Narrow" w:cs="Arial"/>
              <w:noProof/>
              <w:sz w:val="22"/>
              <w:szCs w:val="22"/>
              <w:bdr w:val="none" w:sz="0" w:space="0" w:color="auto" w:frame="1"/>
            </w:rPr>
          </w:rPrChange>
        </w:rPr>
        <w:t xml:space="preserve">en </w:t>
      </w:r>
      <w:r w:rsidRPr="00EF690E">
        <w:rPr>
          <w:rFonts w:ascii="Arial Narrow" w:hAnsi="Arial Narrow" w:cs="Arial"/>
          <w:noProof/>
          <w:sz w:val="22"/>
          <w:szCs w:val="22"/>
          <w:bdr w:val="none" w:sz="0" w:space="0" w:color="auto" w:frame="1"/>
          <w:rPrChange w:id="221" w:author="Usuario" w:date="2026-10-07T12:12:00Z">
            <w:rPr>
              <w:rFonts w:ascii="Arial Narrow" w:hAnsi="Arial Narrow" w:cs="Arial"/>
              <w:noProof/>
              <w:sz w:val="22"/>
              <w:szCs w:val="22"/>
              <w:bdr w:val="none" w:sz="0" w:space="0" w:color="auto" w:frame="1"/>
            </w:rPr>
          </w:rPrChange>
        </w:rPr>
        <w:t>el SECOP II.</w:t>
      </w:r>
    </w:p>
    <w:p w14:paraId="5286A873" w14:textId="77777777" w:rsidR="00047BE0" w:rsidRPr="00EF690E" w:rsidRDefault="00047BE0" w:rsidP="00B958CD">
      <w:pPr>
        <w:pStyle w:val="xxxmsonormal"/>
        <w:shd w:val="clear" w:color="auto" w:fill="FFFFFF"/>
        <w:spacing w:before="0" w:beforeAutospacing="0" w:after="0" w:afterAutospacing="0"/>
        <w:jc w:val="both"/>
        <w:rPr>
          <w:rFonts w:ascii="Arial Narrow" w:hAnsi="Arial Narrow" w:cs="Arial"/>
          <w:noProof/>
          <w:sz w:val="22"/>
          <w:szCs w:val="22"/>
          <w:rPrChange w:id="222" w:author="Usuario" w:date="2026-10-07T12:12:00Z">
            <w:rPr>
              <w:rFonts w:ascii="Arial Narrow" w:hAnsi="Arial Narrow" w:cs="Arial"/>
              <w:noProof/>
              <w:sz w:val="22"/>
              <w:szCs w:val="22"/>
            </w:rPr>
          </w:rPrChange>
        </w:rPr>
      </w:pPr>
      <w:r w:rsidRPr="00EF690E">
        <w:rPr>
          <w:rFonts w:ascii="Arial Narrow" w:hAnsi="Arial Narrow" w:cs="Arial"/>
          <w:noProof/>
          <w:sz w:val="22"/>
          <w:szCs w:val="22"/>
          <w:bdr w:val="none" w:sz="0" w:space="0" w:color="auto" w:frame="1"/>
          <w:rPrChange w:id="223" w:author="Usuario" w:date="2026-10-07T12:12:00Z">
            <w:rPr>
              <w:rFonts w:ascii="Arial Narrow" w:hAnsi="Arial Narrow" w:cs="Arial"/>
              <w:noProof/>
              <w:sz w:val="22"/>
              <w:szCs w:val="22"/>
              <w:bdr w:val="none" w:sz="0" w:space="0" w:color="auto" w:frame="1"/>
            </w:rPr>
          </w:rPrChange>
        </w:rPr>
        <w:t> </w:t>
      </w:r>
    </w:p>
    <w:p w14:paraId="12F919B9" w14:textId="2C108B89" w:rsidR="00047BE0" w:rsidRPr="00EF690E" w:rsidRDefault="00047BE0" w:rsidP="00B958CD">
      <w:pPr>
        <w:pStyle w:val="Standard"/>
        <w:jc w:val="both"/>
        <w:rPr>
          <w:rFonts w:ascii="Arial Narrow" w:hAnsi="Arial Narrow" w:cs="Arial"/>
          <w:noProof/>
          <w:rPrChange w:id="224" w:author="Usuario" w:date="2026-10-07T12:12:00Z">
            <w:rPr>
              <w:rFonts w:ascii="Arial Narrow" w:hAnsi="Arial Narrow" w:cs="Arial"/>
              <w:noProof/>
            </w:rPr>
          </w:rPrChange>
        </w:rPr>
      </w:pPr>
      <w:r w:rsidRPr="00EF690E">
        <w:rPr>
          <w:rFonts w:ascii="Arial Narrow" w:hAnsi="Arial Narrow" w:cs="Arial"/>
          <w:b/>
          <w:bCs/>
          <w:noProof/>
          <w:bdr w:val="none" w:sz="0" w:space="0" w:color="auto" w:frame="1"/>
          <w:rPrChange w:id="225" w:author="Usuario" w:date="2026-10-07T12:12:00Z">
            <w:rPr>
              <w:rFonts w:ascii="Arial Narrow" w:hAnsi="Arial Narrow" w:cs="Arial"/>
              <w:b/>
              <w:bCs/>
              <w:noProof/>
              <w:bdr w:val="none" w:sz="0" w:space="0" w:color="auto" w:frame="1"/>
            </w:rPr>
          </w:rPrChange>
        </w:rPr>
        <w:t>Nota 1: </w:t>
      </w:r>
      <w:r w:rsidRPr="00EF690E">
        <w:rPr>
          <w:rFonts w:ascii="Arial Narrow" w:hAnsi="Arial Narrow" w:cs="Arial"/>
          <w:noProof/>
          <w:bdr w:val="none" w:sz="0" w:space="0" w:color="auto" w:frame="1"/>
          <w:rPrChange w:id="226" w:author="Usuario" w:date="2026-10-07T12:12:00Z">
            <w:rPr>
              <w:rFonts w:ascii="Arial Narrow" w:hAnsi="Arial Narrow" w:cs="Arial"/>
              <w:noProof/>
              <w:bdr w:val="none" w:sz="0" w:space="0" w:color="auto" w:frame="1"/>
            </w:rPr>
          </w:rPrChange>
        </w:rPr>
        <w:t xml:space="preserve">Cuando la Subdirección Financiera apruebe en el SECOP II la factura y </w:t>
      </w:r>
      <w:r w:rsidR="009A4862" w:rsidRPr="00EF690E">
        <w:rPr>
          <w:rFonts w:ascii="Arial Narrow" w:hAnsi="Arial Narrow" w:cs="Arial"/>
          <w:noProof/>
          <w:bdr w:val="none" w:sz="0" w:space="0" w:color="auto" w:frame="1"/>
          <w:rPrChange w:id="227" w:author="Usuario" w:date="2026-10-07T12:12:00Z">
            <w:rPr>
              <w:rFonts w:ascii="Arial Narrow" w:hAnsi="Arial Narrow" w:cs="Arial"/>
              <w:noProof/>
              <w:bdr w:val="none" w:sz="0" w:space="0" w:color="auto" w:frame="1"/>
            </w:rPr>
          </w:rPrChange>
        </w:rPr>
        <w:t xml:space="preserve">los </w:t>
      </w:r>
      <w:r w:rsidRPr="00EF690E">
        <w:rPr>
          <w:rFonts w:ascii="Arial Narrow" w:hAnsi="Arial Narrow" w:cs="Arial"/>
          <w:noProof/>
          <w:bdr w:val="none" w:sz="0" w:space="0" w:color="auto" w:frame="1"/>
          <w:rPrChange w:id="228" w:author="Usuario" w:date="2026-10-07T12:12:00Z">
            <w:rPr>
              <w:rFonts w:ascii="Arial Narrow" w:hAnsi="Arial Narrow" w:cs="Arial"/>
              <w:noProof/>
              <w:bdr w:val="none" w:sz="0" w:space="0" w:color="auto" w:frame="1"/>
            </w:rPr>
          </w:rPrChange>
        </w:rPr>
        <w:t>soportes de pago el estado de esta cambiará a “</w:t>
      </w:r>
      <w:r w:rsidRPr="00EF690E">
        <w:rPr>
          <w:rFonts w:ascii="Arial Narrow" w:hAnsi="Arial Narrow" w:cs="Arial"/>
          <w:i/>
          <w:noProof/>
          <w:bdr w:val="none" w:sz="0" w:space="0" w:color="auto" w:frame="1"/>
          <w:rPrChange w:id="229" w:author="Usuario" w:date="2026-10-07T12:12:00Z">
            <w:rPr>
              <w:rFonts w:ascii="Arial Narrow" w:hAnsi="Arial Narrow" w:cs="Arial"/>
              <w:i/>
              <w:noProof/>
              <w:bdr w:val="none" w:sz="0" w:space="0" w:color="auto" w:frame="1"/>
            </w:rPr>
          </w:rPrChange>
        </w:rPr>
        <w:t>Aceptada</w:t>
      </w:r>
      <w:r w:rsidRPr="00EF690E">
        <w:rPr>
          <w:rFonts w:ascii="Arial Narrow" w:hAnsi="Arial Narrow" w:cs="Arial"/>
          <w:noProof/>
          <w:bdr w:val="none" w:sz="0" w:space="0" w:color="auto" w:frame="1"/>
          <w:rPrChange w:id="230" w:author="Usuario" w:date="2026-10-07T12:12:00Z">
            <w:rPr>
              <w:rFonts w:ascii="Arial Narrow" w:hAnsi="Arial Narrow" w:cs="Arial"/>
              <w:noProof/>
              <w:bdr w:val="none" w:sz="0" w:space="0" w:color="auto" w:frame="1"/>
            </w:rPr>
          </w:rPrChange>
        </w:rPr>
        <w:t>”.  Caso contrario el estado cambiará a “</w:t>
      </w:r>
      <w:r w:rsidRPr="00EF690E">
        <w:rPr>
          <w:rFonts w:ascii="Arial Narrow" w:hAnsi="Arial Narrow" w:cs="Arial"/>
          <w:i/>
          <w:noProof/>
          <w:bdr w:val="none" w:sz="0" w:space="0" w:color="auto" w:frame="1"/>
          <w:rPrChange w:id="231" w:author="Usuario" w:date="2026-10-07T12:12:00Z">
            <w:rPr>
              <w:rFonts w:ascii="Arial Narrow" w:hAnsi="Arial Narrow" w:cs="Arial"/>
              <w:i/>
              <w:noProof/>
              <w:bdr w:val="none" w:sz="0" w:space="0" w:color="auto" w:frame="1"/>
            </w:rPr>
          </w:rPrChange>
        </w:rPr>
        <w:t>rechazada</w:t>
      </w:r>
      <w:r w:rsidRPr="00EF690E">
        <w:rPr>
          <w:rFonts w:ascii="Arial Narrow" w:hAnsi="Arial Narrow" w:cs="Arial"/>
          <w:noProof/>
          <w:bdr w:val="none" w:sz="0" w:space="0" w:color="auto" w:frame="1"/>
          <w:rPrChange w:id="232" w:author="Usuario" w:date="2026-10-07T12:12:00Z">
            <w:rPr>
              <w:rFonts w:ascii="Arial Narrow" w:hAnsi="Arial Narrow" w:cs="Arial"/>
              <w:noProof/>
              <w:bdr w:val="none" w:sz="0" w:space="0" w:color="auto" w:frame="1"/>
            </w:rPr>
          </w:rPrChange>
        </w:rPr>
        <w:t>” e informará al supervisor</w:t>
      </w:r>
      <w:r w:rsidR="00D2213B" w:rsidRPr="00EF690E">
        <w:rPr>
          <w:rFonts w:ascii="Arial Narrow" w:hAnsi="Arial Narrow" w:cs="Arial"/>
          <w:noProof/>
          <w:bdr w:val="none" w:sz="0" w:space="0" w:color="auto" w:frame="1"/>
          <w:rPrChange w:id="233" w:author="Usuario" w:date="2026-10-07T12:12:00Z">
            <w:rPr>
              <w:rFonts w:ascii="Arial Narrow" w:hAnsi="Arial Narrow" w:cs="Arial"/>
              <w:noProof/>
              <w:bdr w:val="none" w:sz="0" w:space="0" w:color="auto" w:frame="1"/>
            </w:rPr>
          </w:rPrChange>
        </w:rPr>
        <w:t xml:space="preserve"> de la aceptación de oferta</w:t>
      </w:r>
      <w:r w:rsidRPr="00EF690E">
        <w:rPr>
          <w:rFonts w:ascii="Arial Narrow" w:hAnsi="Arial Narrow" w:cs="Arial"/>
          <w:noProof/>
          <w:bdr w:val="none" w:sz="0" w:space="0" w:color="auto" w:frame="1"/>
          <w:rPrChange w:id="234" w:author="Usuario" w:date="2026-10-07T12:12:00Z">
            <w:rPr>
              <w:rFonts w:ascii="Arial Narrow" w:hAnsi="Arial Narrow" w:cs="Arial"/>
              <w:noProof/>
              <w:bdr w:val="none" w:sz="0" w:space="0" w:color="auto" w:frame="1"/>
            </w:rPr>
          </w:rPrChange>
        </w:rPr>
        <w:t>.</w:t>
      </w:r>
      <w:r w:rsidRPr="00EF690E">
        <w:rPr>
          <w:rFonts w:ascii="Arial Narrow" w:hAnsi="Arial Narrow" w:cs="Arial"/>
          <w:noProof/>
          <w:lang w:eastAsia="es-ES"/>
          <w:rPrChange w:id="235" w:author="Usuario" w:date="2026-10-07T12:12:00Z">
            <w:rPr>
              <w:rFonts w:ascii="Arial Narrow" w:hAnsi="Arial Narrow" w:cs="Arial"/>
              <w:noProof/>
              <w:lang w:eastAsia="es-ES"/>
            </w:rPr>
          </w:rPrChange>
        </w:rPr>
        <w:t> </w:t>
      </w:r>
    </w:p>
    <w:p w14:paraId="795C8ECB" w14:textId="77777777" w:rsidR="00047BE0" w:rsidRPr="00EF690E" w:rsidRDefault="00047BE0" w:rsidP="00B958CD">
      <w:pPr>
        <w:spacing w:after="0" w:line="240" w:lineRule="auto"/>
        <w:jc w:val="both"/>
        <w:rPr>
          <w:rFonts w:ascii="Arial Narrow" w:hAnsi="Arial Narrow" w:cs="Arial"/>
          <w:noProof/>
          <w:lang w:eastAsia="es-ES"/>
          <w:rPrChange w:id="236" w:author="Usuario" w:date="2026-10-07T12:12:00Z">
            <w:rPr>
              <w:rFonts w:ascii="Arial Narrow" w:hAnsi="Arial Narrow" w:cs="Arial"/>
              <w:noProof/>
              <w:lang w:eastAsia="es-ES"/>
            </w:rPr>
          </w:rPrChange>
        </w:rPr>
      </w:pPr>
    </w:p>
    <w:p w14:paraId="4B01724B" w14:textId="700C7A54" w:rsidR="001A3B50" w:rsidRPr="00EF690E" w:rsidRDefault="001A3B50" w:rsidP="00B958CD">
      <w:pPr>
        <w:spacing w:after="0" w:line="240" w:lineRule="auto"/>
        <w:ind w:right="-2"/>
        <w:jc w:val="both"/>
        <w:rPr>
          <w:rFonts w:ascii="Arial Narrow" w:hAnsi="Arial Narrow"/>
          <w:noProof/>
          <w:bdr w:val="none" w:sz="0" w:space="0" w:color="auto" w:frame="1"/>
          <w:shd w:val="clear" w:color="auto" w:fill="FFFFFF"/>
          <w:rPrChange w:id="237" w:author="Usuario" w:date="2026-10-07T12:12:00Z">
            <w:rPr>
              <w:rFonts w:ascii="Arial Narrow" w:hAnsi="Arial Narrow"/>
              <w:noProof/>
              <w:bdr w:val="none" w:sz="0" w:space="0" w:color="auto" w:frame="1"/>
              <w:shd w:val="clear" w:color="auto" w:fill="FFFFFF"/>
            </w:rPr>
          </w:rPrChange>
        </w:rPr>
      </w:pPr>
      <w:bookmarkStart w:id="238" w:name="_Hlk86919884"/>
      <w:r w:rsidRPr="00EF690E">
        <w:rPr>
          <w:rFonts w:ascii="Arial Narrow" w:hAnsi="Arial Narrow"/>
          <w:b/>
          <w:bCs/>
          <w:noProof/>
          <w:u w:val="single"/>
          <w:bdr w:val="none" w:sz="0" w:space="0" w:color="auto" w:frame="1"/>
          <w:shd w:val="clear" w:color="auto" w:fill="FFFFFF"/>
          <w:rPrChange w:id="239" w:author="Usuario" w:date="2026-10-07T12:12:00Z">
            <w:rPr>
              <w:rFonts w:ascii="Arial Narrow" w:hAnsi="Arial Narrow"/>
              <w:b/>
              <w:bCs/>
              <w:noProof/>
              <w:u w:val="single"/>
              <w:bdr w:val="none" w:sz="0" w:space="0" w:color="auto" w:frame="1"/>
              <w:shd w:val="clear" w:color="auto" w:fill="FFFFFF"/>
            </w:rPr>
          </w:rPrChange>
        </w:rPr>
        <w:t>EMISIÓN DE FACTURACIÓN ELECTRÓNICA</w:t>
      </w:r>
      <w:bookmarkEnd w:id="238"/>
      <w:r w:rsidRPr="00EF690E">
        <w:rPr>
          <w:rFonts w:ascii="Arial Narrow" w:hAnsi="Arial Narrow"/>
          <w:noProof/>
          <w:bdr w:val="none" w:sz="0" w:space="0" w:color="auto" w:frame="1"/>
          <w:shd w:val="clear" w:color="auto" w:fill="FFFFFF"/>
          <w:rPrChange w:id="240" w:author="Usuario" w:date="2026-10-07T12:12:00Z">
            <w:rPr>
              <w:rFonts w:ascii="Arial Narrow" w:hAnsi="Arial Narrow"/>
              <w:noProof/>
              <w:bdr w:val="none" w:sz="0" w:space="0" w:color="auto" w:frame="1"/>
              <w:shd w:val="clear" w:color="auto" w:fill="FFFFFF"/>
            </w:rPr>
          </w:rPrChange>
        </w:rPr>
        <w:t xml:space="preserve">: El </w:t>
      </w:r>
      <w:r w:rsidRPr="00EF690E">
        <w:rPr>
          <w:rFonts w:ascii="Arial Narrow" w:hAnsi="Arial Narrow"/>
          <w:b/>
          <w:bCs/>
          <w:noProof/>
          <w:bdr w:val="none" w:sz="0" w:space="0" w:color="auto" w:frame="1"/>
          <w:shd w:val="clear" w:color="auto" w:fill="FFFFFF"/>
          <w:rPrChange w:id="241" w:author="Usuario" w:date="2026-10-07T12:12:00Z">
            <w:rPr>
              <w:rFonts w:ascii="Arial Narrow" w:hAnsi="Arial Narrow"/>
              <w:b/>
              <w:bCs/>
              <w:noProof/>
              <w:bdr w:val="none" w:sz="0" w:space="0" w:color="auto" w:frame="1"/>
              <w:shd w:val="clear" w:color="auto" w:fill="FFFFFF"/>
            </w:rPr>
          </w:rPrChange>
        </w:rPr>
        <w:t>CONTRATISTA</w:t>
      </w:r>
      <w:r w:rsidRPr="00EF690E">
        <w:rPr>
          <w:rFonts w:ascii="Arial Narrow" w:hAnsi="Arial Narrow"/>
          <w:noProof/>
          <w:bdr w:val="none" w:sz="0" w:space="0" w:color="auto" w:frame="1"/>
          <w:shd w:val="clear" w:color="auto" w:fill="FFFFFF"/>
          <w:rPrChange w:id="242" w:author="Usuario" w:date="2026-10-07T12:12:00Z">
            <w:rPr>
              <w:rFonts w:ascii="Arial Narrow" w:hAnsi="Arial Narrow"/>
              <w:noProof/>
              <w:bdr w:val="none" w:sz="0" w:space="0" w:color="auto" w:frame="1"/>
              <w:shd w:val="clear" w:color="auto" w:fill="FFFFFF"/>
            </w:rPr>
          </w:rPrChange>
        </w:rPr>
        <w:t xml:space="preserve"> será responsable de verificar si de acuerdo con las disposiciones legales y reglamentarias vigentes se encuentra obliga</w:t>
      </w:r>
      <w:r w:rsidR="00A90E4B" w:rsidRPr="00EF690E">
        <w:rPr>
          <w:rFonts w:ascii="Arial Narrow" w:hAnsi="Arial Narrow"/>
          <w:noProof/>
          <w:bdr w:val="none" w:sz="0" w:space="0" w:color="auto" w:frame="1"/>
          <w:shd w:val="clear" w:color="auto" w:fill="FFFFFF"/>
          <w:rPrChange w:id="243" w:author="Usuario" w:date="2026-10-07T12:12:00Z">
            <w:rPr>
              <w:rFonts w:ascii="Arial Narrow" w:hAnsi="Arial Narrow"/>
              <w:noProof/>
              <w:bdr w:val="none" w:sz="0" w:space="0" w:color="auto" w:frame="1"/>
              <w:shd w:val="clear" w:color="auto" w:fill="FFFFFF"/>
            </w:rPr>
          </w:rPrChange>
        </w:rPr>
        <w:t>do a facturar electrónicamente.</w:t>
      </w:r>
      <w:r w:rsidRPr="00EF690E">
        <w:rPr>
          <w:rFonts w:ascii="Arial Narrow" w:hAnsi="Arial Narrow"/>
          <w:noProof/>
          <w:bdr w:val="none" w:sz="0" w:space="0" w:color="auto" w:frame="1"/>
          <w:shd w:val="clear" w:color="auto" w:fill="FFFFFF"/>
          <w:rPrChange w:id="244" w:author="Usuario" w:date="2026-10-07T12:12:00Z">
            <w:rPr>
              <w:rFonts w:ascii="Arial Narrow" w:hAnsi="Arial Narrow"/>
              <w:noProof/>
              <w:bdr w:val="none" w:sz="0" w:space="0" w:color="auto" w:frame="1"/>
              <w:shd w:val="clear" w:color="auto" w:fill="FFFFFF"/>
            </w:rPr>
          </w:rPrChange>
        </w:rPr>
        <w:t xml:space="preserve"> En caso de que el </w:t>
      </w:r>
      <w:r w:rsidR="000C509C" w:rsidRPr="00EF690E">
        <w:rPr>
          <w:rFonts w:ascii="Arial Narrow" w:hAnsi="Arial Narrow"/>
          <w:b/>
          <w:bCs/>
          <w:noProof/>
          <w:bdr w:val="none" w:sz="0" w:space="0" w:color="auto" w:frame="1"/>
          <w:shd w:val="clear" w:color="auto" w:fill="FFFFFF"/>
          <w:rPrChange w:id="245" w:author="Usuario" w:date="2026-10-07T12:12:00Z">
            <w:rPr>
              <w:rFonts w:ascii="Arial Narrow" w:hAnsi="Arial Narrow"/>
              <w:b/>
              <w:bCs/>
              <w:noProof/>
              <w:bdr w:val="none" w:sz="0" w:space="0" w:color="auto" w:frame="1"/>
              <w:shd w:val="clear" w:color="auto" w:fill="FFFFFF"/>
            </w:rPr>
          </w:rPrChange>
        </w:rPr>
        <w:t>CONTRATISTA</w:t>
      </w:r>
      <w:r w:rsidRPr="00EF690E">
        <w:rPr>
          <w:rFonts w:ascii="Arial Narrow" w:hAnsi="Arial Narrow"/>
          <w:noProof/>
          <w:bdr w:val="none" w:sz="0" w:space="0" w:color="auto" w:frame="1"/>
          <w:shd w:val="clear" w:color="auto" w:fill="FFFFFF"/>
          <w:rPrChange w:id="246" w:author="Usuario" w:date="2026-10-07T12:12:00Z">
            <w:rPr>
              <w:rFonts w:ascii="Arial Narrow" w:hAnsi="Arial Narrow"/>
              <w:noProof/>
              <w:bdr w:val="none" w:sz="0" w:space="0" w:color="auto" w:frame="1"/>
              <w:shd w:val="clear" w:color="auto" w:fill="FFFFFF"/>
            </w:rPr>
          </w:rPrChange>
        </w:rPr>
        <w:t xml:space="preserve"> SI se encuentre obligado a facturar electrónicamente, deberá cumplir con las especificaciones vigentes para adelantar el trámite de emisión de la factura electrónica, adicionalmente deberá seguir las in</w:t>
      </w:r>
      <w:r w:rsidR="00A90E4B" w:rsidRPr="00EF690E">
        <w:rPr>
          <w:rFonts w:ascii="Arial Narrow" w:hAnsi="Arial Narrow"/>
          <w:noProof/>
          <w:bdr w:val="none" w:sz="0" w:space="0" w:color="auto" w:frame="1"/>
          <w:shd w:val="clear" w:color="auto" w:fill="FFFFFF"/>
          <w:rPrChange w:id="247" w:author="Usuario" w:date="2026-10-07T12:12:00Z">
            <w:rPr>
              <w:rFonts w:ascii="Arial Narrow" w:hAnsi="Arial Narrow"/>
              <w:noProof/>
              <w:bdr w:val="none" w:sz="0" w:space="0" w:color="auto" w:frame="1"/>
              <w:shd w:val="clear" w:color="auto" w:fill="FFFFFF"/>
            </w:rPr>
          </w:rPrChange>
        </w:rPr>
        <w:t>strucciones contempladas en el m</w:t>
      </w:r>
      <w:r w:rsidRPr="00EF690E">
        <w:rPr>
          <w:rFonts w:ascii="Arial Narrow" w:hAnsi="Arial Narrow"/>
          <w:noProof/>
          <w:bdr w:val="none" w:sz="0" w:space="0" w:color="auto" w:frame="1"/>
          <w:shd w:val="clear" w:color="auto" w:fill="FFFFFF"/>
          <w:rPrChange w:id="248" w:author="Usuario" w:date="2026-10-07T12:12:00Z">
            <w:rPr>
              <w:rFonts w:ascii="Arial Narrow" w:hAnsi="Arial Narrow"/>
              <w:noProof/>
              <w:bdr w:val="none" w:sz="0" w:space="0" w:color="auto" w:frame="1"/>
              <w:shd w:val="clear" w:color="auto" w:fill="FFFFFF"/>
            </w:rPr>
          </w:rPrChange>
        </w:rPr>
        <w:t xml:space="preserve">odelo de emisión y recepción de facturación electrónica de la </w:t>
      </w:r>
      <w:r w:rsidR="000C509C" w:rsidRPr="00EF690E">
        <w:rPr>
          <w:rFonts w:ascii="Arial Narrow" w:hAnsi="Arial Narrow"/>
          <w:b/>
          <w:bCs/>
          <w:noProof/>
          <w:bdr w:val="none" w:sz="0" w:space="0" w:color="auto" w:frame="1"/>
          <w:shd w:val="clear" w:color="auto" w:fill="FFFFFF"/>
          <w:rPrChange w:id="249" w:author="Usuario" w:date="2026-10-07T12:12:00Z">
            <w:rPr>
              <w:rFonts w:ascii="Arial Narrow" w:hAnsi="Arial Narrow"/>
              <w:b/>
              <w:bCs/>
              <w:noProof/>
              <w:bdr w:val="none" w:sz="0" w:space="0" w:color="auto" w:frame="1"/>
              <w:shd w:val="clear" w:color="auto" w:fill="FFFFFF"/>
            </w:rPr>
          </w:rPrChange>
        </w:rPr>
        <w:t>FISCALÍA GENERAL DE LA NACIÓN</w:t>
      </w:r>
      <w:r w:rsidRPr="00EF690E">
        <w:rPr>
          <w:rFonts w:ascii="Arial Narrow" w:hAnsi="Arial Narrow"/>
          <w:noProof/>
          <w:bdr w:val="none" w:sz="0" w:space="0" w:color="auto" w:frame="1"/>
          <w:shd w:val="clear" w:color="auto" w:fill="FFFFFF"/>
          <w:rPrChange w:id="250" w:author="Usuario" w:date="2026-10-07T12:12:00Z">
            <w:rPr>
              <w:rFonts w:ascii="Arial Narrow" w:hAnsi="Arial Narrow"/>
              <w:noProof/>
              <w:bdr w:val="none" w:sz="0" w:space="0" w:color="auto" w:frame="1"/>
              <w:shd w:val="clear" w:color="auto" w:fill="FFFFFF"/>
            </w:rPr>
          </w:rPrChange>
        </w:rPr>
        <w:t>, con el fin de garantizar la correcta emisión y recepción de la factura electrónica.</w:t>
      </w:r>
    </w:p>
    <w:bookmarkEnd w:id="84"/>
    <w:p w14:paraId="4EDFFC26" w14:textId="77777777" w:rsidR="00B533B6" w:rsidRPr="00EF690E" w:rsidRDefault="00B533B6" w:rsidP="00B958CD">
      <w:pPr>
        <w:spacing w:after="0" w:line="240" w:lineRule="auto"/>
        <w:jc w:val="both"/>
        <w:rPr>
          <w:rFonts w:ascii="Arial Narrow" w:eastAsia="Batang" w:hAnsi="Arial Narrow" w:cs="Arial"/>
          <w:b/>
          <w:noProof/>
          <w:u w:val="single"/>
          <w:rPrChange w:id="251" w:author="Usuario" w:date="2026-10-07T12:12:00Z">
            <w:rPr>
              <w:rFonts w:ascii="Arial Narrow" w:eastAsia="Batang" w:hAnsi="Arial Narrow" w:cs="Arial"/>
              <w:b/>
              <w:noProof/>
              <w:u w:val="single"/>
            </w:rPr>
          </w:rPrChange>
        </w:rPr>
      </w:pPr>
    </w:p>
    <w:p w14:paraId="20263AE9" w14:textId="77777777" w:rsidR="00D84D1C" w:rsidRPr="00EF690E" w:rsidRDefault="009C6409" w:rsidP="00D84D1C">
      <w:pPr>
        <w:tabs>
          <w:tab w:val="left" w:pos="284"/>
        </w:tabs>
        <w:jc w:val="both"/>
        <w:rPr>
          <w:rFonts w:ascii="Arial Narrow" w:hAnsi="Arial Narrow" w:cs="Arial"/>
          <w:rPrChange w:id="252" w:author="Usuario" w:date="2026-10-07T12:12:00Z">
            <w:rPr>
              <w:rFonts w:cs="Arial"/>
            </w:rPr>
          </w:rPrChange>
        </w:rPr>
      </w:pPr>
      <w:r w:rsidRPr="00EF690E">
        <w:rPr>
          <w:rFonts w:ascii="Arial Narrow" w:eastAsia="Batang" w:hAnsi="Arial Narrow" w:cs="Arial"/>
          <w:b/>
          <w:noProof/>
          <w:u w:val="single"/>
          <w:rPrChange w:id="253" w:author="Usuario" w:date="2026-10-07T12:12:00Z">
            <w:rPr>
              <w:rFonts w:ascii="Arial Narrow" w:eastAsia="Batang" w:hAnsi="Arial Narrow" w:cs="Arial"/>
              <w:b/>
              <w:noProof/>
              <w:u w:val="single"/>
            </w:rPr>
          </w:rPrChange>
        </w:rPr>
        <w:t>CUARTO</w:t>
      </w:r>
      <w:r w:rsidRPr="00EF690E">
        <w:rPr>
          <w:rFonts w:ascii="Arial Narrow" w:eastAsia="Batang" w:hAnsi="Arial Narrow" w:cs="Arial"/>
          <w:b/>
          <w:noProof/>
          <w:rPrChange w:id="254" w:author="Usuario" w:date="2026-10-07T12:12:00Z">
            <w:rPr>
              <w:rFonts w:ascii="Arial Narrow" w:eastAsia="Batang" w:hAnsi="Arial Narrow" w:cs="Arial"/>
              <w:b/>
              <w:noProof/>
            </w:rPr>
          </w:rPrChange>
        </w:rPr>
        <w:t xml:space="preserve">: </w:t>
      </w:r>
      <w:r w:rsidR="006421B4" w:rsidRPr="00EF690E">
        <w:rPr>
          <w:rFonts w:ascii="Arial Narrow" w:eastAsia="Batang" w:hAnsi="Arial Narrow" w:cs="Arial"/>
          <w:b/>
          <w:noProof/>
          <w:u w:val="single"/>
          <w:rPrChange w:id="255" w:author="Usuario" w:date="2026-10-07T12:12:00Z">
            <w:rPr>
              <w:rFonts w:ascii="Arial Narrow" w:eastAsia="Batang" w:hAnsi="Arial Narrow" w:cs="Arial"/>
              <w:b/>
              <w:noProof/>
              <w:u w:val="single"/>
            </w:rPr>
          </w:rPrChange>
        </w:rPr>
        <w:t>PLAZO Y LUGAR DE EJECUCIÓN</w:t>
      </w:r>
      <w:r w:rsidR="00435D32" w:rsidRPr="00EF690E">
        <w:rPr>
          <w:rFonts w:ascii="Arial Narrow" w:eastAsia="Batang" w:hAnsi="Arial Narrow" w:cs="Arial"/>
          <w:b/>
          <w:noProof/>
          <w:u w:val="single"/>
          <w:rPrChange w:id="256" w:author="Usuario" w:date="2026-10-07T12:12:00Z">
            <w:rPr>
              <w:rFonts w:ascii="Arial Narrow" w:eastAsia="Batang" w:hAnsi="Arial Narrow" w:cs="Arial"/>
              <w:b/>
              <w:noProof/>
              <w:u w:val="single"/>
            </w:rPr>
          </w:rPrChange>
        </w:rPr>
        <w:t xml:space="preserve"> </w:t>
      </w:r>
      <w:r w:rsidR="00435D32" w:rsidRPr="00EF690E">
        <w:rPr>
          <w:rFonts w:ascii="Arial Narrow" w:hAnsi="Arial Narrow" w:cs="Arial"/>
          <w:b/>
          <w:noProof/>
          <w:u w:val="single"/>
          <w:rPrChange w:id="257" w:author="Usuario" w:date="2026-10-07T12:12:00Z">
            <w:rPr>
              <w:rFonts w:ascii="Arial Narrow" w:hAnsi="Arial Narrow" w:cs="Arial"/>
              <w:b/>
              <w:noProof/>
              <w:u w:val="single"/>
            </w:rPr>
          </w:rPrChange>
        </w:rPr>
        <w:t>DE LA ACEPTACIÓN DE OFERTA</w:t>
      </w:r>
      <w:r w:rsidR="006421B4" w:rsidRPr="00EF690E">
        <w:rPr>
          <w:rFonts w:ascii="Arial Narrow" w:eastAsia="Batang" w:hAnsi="Arial Narrow" w:cs="Arial"/>
          <w:b/>
          <w:noProof/>
          <w:rPrChange w:id="258" w:author="Usuario" w:date="2026-10-07T12:12:00Z">
            <w:rPr>
              <w:rFonts w:ascii="Arial Narrow" w:eastAsia="Batang" w:hAnsi="Arial Narrow" w:cs="Arial"/>
              <w:b/>
              <w:noProof/>
            </w:rPr>
          </w:rPrChange>
        </w:rPr>
        <w:t xml:space="preserve">: </w:t>
      </w:r>
      <w:r w:rsidR="00D84D1C" w:rsidRPr="00EF690E">
        <w:rPr>
          <w:rFonts w:ascii="Arial Narrow" w:hAnsi="Arial Narrow"/>
          <w:noProof/>
          <w:bdr w:val="none" w:sz="0" w:space="0" w:color="auto" w:frame="1"/>
          <w:shd w:val="clear" w:color="auto" w:fill="FFFFFF"/>
          <w:rPrChange w:id="259" w:author="Usuario" w:date="2026-10-07T12:12:00Z">
            <w:rPr>
              <w:rFonts w:ascii="Arial Narrow" w:hAnsi="Arial Narrow"/>
              <w:noProof/>
              <w:bdr w:val="none" w:sz="0" w:space="0" w:color="auto" w:frame="1"/>
              <w:shd w:val="clear" w:color="auto" w:fill="FFFFFF"/>
            </w:rPr>
          </w:rPrChange>
        </w:rPr>
        <w:t xml:space="preserve">El plazo de ejecución del contrato será hasta el </w:t>
      </w:r>
      <w:r w:rsidR="00D84D1C" w:rsidRPr="00EF690E">
        <w:rPr>
          <w:rFonts w:ascii="Arial Narrow" w:hAnsi="Arial Narrow"/>
          <w:b/>
          <w:bCs/>
          <w:noProof/>
          <w:u w:val="single"/>
          <w:bdr w:val="none" w:sz="0" w:space="0" w:color="auto" w:frame="1"/>
          <w:shd w:val="clear" w:color="auto" w:fill="FFFFFF"/>
          <w:rPrChange w:id="260" w:author="Usuario" w:date="2026-10-07T12:12:00Z">
            <w:rPr>
              <w:rFonts w:ascii="Arial Narrow" w:hAnsi="Arial Narrow"/>
              <w:b/>
              <w:bCs/>
              <w:noProof/>
              <w:u w:val="single"/>
              <w:bdr w:val="none" w:sz="0" w:space="0" w:color="auto" w:frame="1"/>
              <w:shd w:val="clear" w:color="auto" w:fill="FFFFFF"/>
            </w:rPr>
          </w:rPrChange>
        </w:rPr>
        <w:t>15 de diciembre de 2026</w:t>
      </w:r>
      <w:r w:rsidR="00D84D1C" w:rsidRPr="00EF690E">
        <w:rPr>
          <w:rFonts w:ascii="Arial Narrow" w:hAnsi="Arial Narrow"/>
          <w:noProof/>
          <w:bdr w:val="none" w:sz="0" w:space="0" w:color="auto" w:frame="1"/>
          <w:shd w:val="clear" w:color="auto" w:fill="FFFFFF"/>
          <w:rPrChange w:id="261" w:author="Usuario" w:date="2026-10-07T12:12:00Z">
            <w:rPr>
              <w:rFonts w:ascii="Arial Narrow" w:hAnsi="Arial Narrow"/>
              <w:noProof/>
              <w:bdr w:val="none" w:sz="0" w:space="0" w:color="auto" w:frame="1"/>
              <w:shd w:val="clear" w:color="auto" w:fill="FFFFFF"/>
            </w:rPr>
          </w:rPrChange>
        </w:rPr>
        <w:t xml:space="preserve"> calendario, a partir del cumplimiento de los requisitos de ejecución del contrato, esto es a partir del registro presupuestal y aprobación de la garantía.</w:t>
      </w:r>
    </w:p>
    <w:p w14:paraId="68AE6F60" w14:textId="5E23F959" w:rsidR="00FF55AE" w:rsidRPr="00EF690E" w:rsidRDefault="00D84D1C" w:rsidP="00FF55AE">
      <w:pPr>
        <w:spacing w:after="0" w:line="240" w:lineRule="auto"/>
        <w:jc w:val="both"/>
        <w:rPr>
          <w:rFonts w:ascii="Arial Narrow" w:hAnsi="Arial Narrow"/>
          <w:noProof/>
          <w:bdr w:val="none" w:sz="0" w:space="0" w:color="auto" w:frame="1"/>
          <w:shd w:val="clear" w:color="auto" w:fill="FFFFFF"/>
          <w:rPrChange w:id="262" w:author="Usuario" w:date="2026-10-07T12:12:00Z">
            <w:rPr>
              <w:rFonts w:ascii="Arial Narrow" w:hAnsi="Arial Narrow"/>
              <w:noProof/>
              <w:bdr w:val="none" w:sz="0" w:space="0" w:color="auto" w:frame="1"/>
              <w:shd w:val="clear" w:color="auto" w:fill="FFFFFF"/>
            </w:rPr>
          </w:rPrChange>
        </w:rPr>
      </w:pPr>
      <w:r w:rsidRPr="00EF690E">
        <w:rPr>
          <w:rFonts w:ascii="Arial Narrow" w:hAnsi="Arial Narrow"/>
          <w:noProof/>
          <w:bdr w:val="none" w:sz="0" w:space="0" w:color="auto" w:frame="1"/>
          <w:shd w:val="clear" w:color="auto" w:fill="FFFFFF"/>
          <w:rPrChange w:id="263" w:author="Usuario" w:date="2026-10-07T12:12:00Z">
            <w:rPr>
              <w:rFonts w:ascii="Arial Narrow" w:hAnsi="Arial Narrow"/>
              <w:noProof/>
              <w:bdr w:val="none" w:sz="0" w:space="0" w:color="auto" w:frame="1"/>
              <w:shd w:val="clear" w:color="auto" w:fill="FFFFFF"/>
            </w:rPr>
          </w:rPrChange>
        </w:rPr>
        <w:t xml:space="preserve">El contrato se ejecutará </w:t>
      </w:r>
      <w:ins w:id="264" w:author="Usuario" w:date="2026-10-07T12:09:00Z">
        <w:r w:rsidR="009D5F2C" w:rsidRPr="00EF690E">
          <w:rPr>
            <w:rFonts w:ascii="Arial Narrow" w:hAnsi="Arial Narrow"/>
            <w:noProof/>
            <w:bdr w:val="none" w:sz="0" w:space="0" w:color="auto" w:frame="1"/>
            <w:shd w:val="clear" w:color="auto" w:fill="FFFFFF"/>
            <w:rPrChange w:id="265" w:author="Usuario" w:date="2026-10-07T12:12:00Z">
              <w:rPr>
                <w:rFonts w:ascii="Arial Narrow" w:hAnsi="Arial Narrow"/>
                <w:noProof/>
                <w:bdr w:val="none" w:sz="0" w:space="0" w:color="auto" w:frame="1"/>
                <w:shd w:val="clear" w:color="auto" w:fill="FFFFFF"/>
              </w:rPr>
            </w:rPrChange>
          </w:rPr>
          <w:t xml:space="preserve">en las ciudades de </w:t>
        </w:r>
        <w:r w:rsidR="009D5F2C" w:rsidRPr="00EF690E">
          <w:rPr>
            <w:rFonts w:ascii="Arial Narrow" w:hAnsi="Arial Narrow"/>
            <w:noProof/>
            <w:color w:val="FF0000"/>
            <w:bdr w:val="none" w:sz="0" w:space="0" w:color="auto" w:frame="1"/>
            <w:shd w:val="clear" w:color="auto" w:fill="FFFFFF"/>
            <w:rPrChange w:id="266" w:author="Usuario" w:date="2026-10-07T12:12:00Z">
              <w:rPr>
                <w:rFonts w:ascii="Arial Narrow" w:hAnsi="Arial Narrow"/>
                <w:noProof/>
                <w:bdr w:val="none" w:sz="0" w:space="0" w:color="auto" w:frame="1"/>
                <w:shd w:val="clear" w:color="auto" w:fill="FFFFFF"/>
              </w:rPr>
            </w:rPrChange>
          </w:rPr>
          <w:t>Barranquilla, Bogotá, Buga, Cali, Cúcuta, Medellín</w:t>
        </w:r>
      </w:ins>
      <w:ins w:id="267" w:author="Usuario" w:date="2026-10-07T12:10:00Z">
        <w:r w:rsidR="009D5F2C" w:rsidRPr="00EF690E">
          <w:rPr>
            <w:rFonts w:ascii="Arial Narrow" w:hAnsi="Arial Narrow"/>
            <w:noProof/>
            <w:color w:val="FF0000"/>
            <w:bdr w:val="none" w:sz="0" w:space="0" w:color="auto" w:frame="1"/>
            <w:shd w:val="clear" w:color="auto" w:fill="FFFFFF"/>
            <w:rPrChange w:id="268" w:author="Usuario" w:date="2026-10-07T12:12:00Z">
              <w:rPr>
                <w:rFonts w:ascii="Arial Narrow" w:hAnsi="Arial Narrow"/>
                <w:noProof/>
                <w:bdr w:val="none" w:sz="0" w:space="0" w:color="auto" w:frame="1"/>
                <w:shd w:val="clear" w:color="auto" w:fill="FFFFFF"/>
              </w:rPr>
            </w:rPrChange>
          </w:rPr>
          <w:t xml:space="preserve"> y Pererira.</w:t>
        </w:r>
      </w:ins>
      <w:del w:id="269" w:author="Usuario" w:date="2026-10-07T12:09:00Z">
        <w:r w:rsidRPr="00EF690E" w:rsidDel="00B44575">
          <w:rPr>
            <w:rFonts w:ascii="Arial Narrow" w:hAnsi="Arial Narrow"/>
            <w:noProof/>
            <w:bdr w:val="none" w:sz="0" w:space="0" w:color="auto" w:frame="1"/>
            <w:shd w:val="clear" w:color="auto" w:fill="FFFFFF"/>
            <w:rPrChange w:id="270" w:author="Usuario" w:date="2026-10-07T12:12:00Z">
              <w:rPr>
                <w:rFonts w:ascii="Arial Narrow" w:hAnsi="Arial Narrow"/>
                <w:noProof/>
                <w:bdr w:val="none" w:sz="0" w:space="0" w:color="auto" w:frame="1"/>
                <w:shd w:val="clear" w:color="auto" w:fill="FFFFFF"/>
              </w:rPr>
            </w:rPrChange>
          </w:rPr>
          <w:delText>en la ciudad de Bogotá D.C.</w:delText>
        </w:r>
        <w:r w:rsidR="003F443D" w:rsidRPr="00EF690E" w:rsidDel="00B44575">
          <w:rPr>
            <w:rFonts w:ascii="Arial Narrow" w:hAnsi="Arial Narrow"/>
            <w:noProof/>
            <w:bdr w:val="none" w:sz="0" w:space="0" w:color="auto" w:frame="1"/>
            <w:shd w:val="clear" w:color="auto" w:fill="FFFFFF"/>
            <w:rPrChange w:id="271" w:author="Usuario" w:date="2026-10-07T12:12:00Z">
              <w:rPr>
                <w:rFonts w:ascii="Arial Narrow" w:hAnsi="Arial Narrow"/>
                <w:noProof/>
                <w:bdr w:val="none" w:sz="0" w:space="0" w:color="auto" w:frame="1"/>
                <w:shd w:val="clear" w:color="auto" w:fill="FFFFFF"/>
              </w:rPr>
            </w:rPrChange>
          </w:rPr>
          <w:delText xml:space="preserve"> y se entregará en la ciudad Bogotá D.C. en la Avenida calle 24 No. 52-01 Bloque T, Piso 3. Grupo Genética del Departamento de Criminalística de la Dirección CTI.</w:delText>
        </w:r>
      </w:del>
    </w:p>
    <w:p w14:paraId="5D10ADA7" w14:textId="1AE89BD1" w:rsidR="00F8155B" w:rsidRPr="00EF690E" w:rsidRDefault="00F8155B" w:rsidP="00B958CD">
      <w:pPr>
        <w:spacing w:after="0" w:line="240" w:lineRule="auto"/>
        <w:jc w:val="both"/>
        <w:rPr>
          <w:rFonts w:ascii="Arial Narrow" w:hAnsi="Arial Narrow" w:cs="Arial"/>
          <w:noProof/>
          <w:rPrChange w:id="272" w:author="Usuario" w:date="2026-10-07T12:12:00Z">
            <w:rPr>
              <w:rFonts w:ascii="Arial Narrow" w:hAnsi="Arial Narrow" w:cs="Arial"/>
              <w:noProof/>
            </w:rPr>
          </w:rPrChange>
        </w:rPr>
      </w:pPr>
    </w:p>
    <w:p w14:paraId="0A07F0A6" w14:textId="15E971A2" w:rsidR="002E169C" w:rsidRPr="00EF690E" w:rsidRDefault="009C6409" w:rsidP="002E169C">
      <w:pPr>
        <w:spacing w:after="0" w:line="240" w:lineRule="auto"/>
        <w:jc w:val="both"/>
        <w:rPr>
          <w:rFonts w:ascii="Arial Narrow" w:hAnsi="Arial Narrow" w:cs="Arial"/>
          <w:noProof/>
          <w:rPrChange w:id="273" w:author="Usuario" w:date="2026-10-07T12:12:00Z">
            <w:rPr>
              <w:rFonts w:ascii="Arial Narrow" w:hAnsi="Arial Narrow" w:cs="Arial"/>
              <w:noProof/>
            </w:rPr>
          </w:rPrChange>
        </w:rPr>
      </w:pPr>
      <w:r w:rsidRPr="00EF690E">
        <w:rPr>
          <w:rFonts w:ascii="Arial Narrow" w:eastAsia="Times New Roman" w:hAnsi="Arial Narrow" w:cs="Arial"/>
          <w:b/>
          <w:noProof/>
          <w:spacing w:val="2"/>
          <w:u w:val="single"/>
          <w:lang w:eastAsia="es-CO"/>
          <w:rPrChange w:id="274" w:author="Usuario" w:date="2026-10-07T12:12:00Z">
            <w:rPr>
              <w:rFonts w:ascii="Arial Narrow" w:eastAsia="Times New Roman" w:hAnsi="Arial Narrow" w:cs="Arial"/>
              <w:b/>
              <w:noProof/>
              <w:spacing w:val="2"/>
              <w:u w:val="single"/>
              <w:lang w:eastAsia="es-CO"/>
            </w:rPr>
          </w:rPrChange>
        </w:rPr>
        <w:t>QUINTO</w:t>
      </w:r>
      <w:r w:rsidRPr="00EF690E">
        <w:rPr>
          <w:rFonts w:ascii="Arial Narrow" w:eastAsia="Times New Roman" w:hAnsi="Arial Narrow" w:cs="Arial"/>
          <w:b/>
          <w:noProof/>
          <w:spacing w:val="2"/>
          <w:lang w:eastAsia="es-CO"/>
          <w:rPrChange w:id="275" w:author="Usuario" w:date="2026-10-07T12:12:00Z">
            <w:rPr>
              <w:rFonts w:ascii="Arial Narrow" w:eastAsia="Times New Roman" w:hAnsi="Arial Narrow" w:cs="Arial"/>
              <w:b/>
              <w:noProof/>
              <w:spacing w:val="2"/>
              <w:lang w:eastAsia="es-CO"/>
            </w:rPr>
          </w:rPrChange>
        </w:rPr>
        <w:t xml:space="preserve">: </w:t>
      </w:r>
      <w:r w:rsidR="002E169C" w:rsidRPr="00EF690E">
        <w:rPr>
          <w:rFonts w:ascii="Arial Narrow" w:eastAsia="Times New Roman" w:hAnsi="Arial Narrow" w:cs="Arial"/>
          <w:b/>
          <w:noProof/>
          <w:spacing w:val="2"/>
          <w:u w:val="single"/>
          <w:lang w:eastAsia="es-CO"/>
          <w:rPrChange w:id="276" w:author="Usuario" w:date="2026-10-07T12:12:00Z">
            <w:rPr>
              <w:rFonts w:ascii="Arial Narrow" w:eastAsia="Times New Roman" w:hAnsi="Arial Narrow" w:cs="Arial"/>
              <w:b/>
              <w:noProof/>
              <w:spacing w:val="2"/>
              <w:u w:val="single"/>
              <w:lang w:eastAsia="es-CO"/>
            </w:rPr>
          </w:rPrChange>
        </w:rPr>
        <w:t>OBLIGACIONES A CARGO DEL CONTRATISTA</w:t>
      </w:r>
      <w:r w:rsidR="002E169C" w:rsidRPr="00EF690E">
        <w:rPr>
          <w:rFonts w:ascii="Arial Narrow" w:eastAsia="Times New Roman" w:hAnsi="Arial Narrow" w:cs="Arial"/>
          <w:b/>
          <w:noProof/>
          <w:spacing w:val="2"/>
          <w:lang w:eastAsia="es-CO"/>
          <w:rPrChange w:id="277" w:author="Usuario" w:date="2026-10-07T12:12:00Z">
            <w:rPr>
              <w:rFonts w:ascii="Arial Narrow" w:eastAsia="Times New Roman" w:hAnsi="Arial Narrow" w:cs="Arial"/>
              <w:b/>
              <w:noProof/>
              <w:spacing w:val="2"/>
              <w:lang w:eastAsia="es-CO"/>
            </w:rPr>
          </w:rPrChange>
        </w:rPr>
        <w:t>:</w:t>
      </w:r>
      <w:r w:rsidR="002E169C" w:rsidRPr="00EF690E">
        <w:rPr>
          <w:rFonts w:ascii="Arial Narrow" w:hAnsi="Arial Narrow" w:cs="Arial"/>
          <w:noProof/>
          <w:rPrChange w:id="278" w:author="Usuario" w:date="2026-10-07T12:12:00Z">
            <w:rPr>
              <w:rFonts w:ascii="Arial Narrow" w:hAnsi="Arial Narrow" w:cs="Arial"/>
              <w:noProof/>
            </w:rPr>
          </w:rPrChange>
        </w:rPr>
        <w:t xml:space="preserve"> Serán a cargo del </w:t>
      </w:r>
      <w:r w:rsidR="002E169C" w:rsidRPr="00EF690E">
        <w:rPr>
          <w:rFonts w:ascii="Arial Narrow" w:hAnsi="Arial Narrow" w:cs="Arial"/>
          <w:b/>
          <w:bCs/>
          <w:noProof/>
          <w:rPrChange w:id="279" w:author="Usuario" w:date="2026-10-07T12:12:00Z">
            <w:rPr>
              <w:rFonts w:ascii="Arial Narrow" w:hAnsi="Arial Narrow" w:cs="Arial"/>
              <w:b/>
              <w:bCs/>
              <w:noProof/>
            </w:rPr>
          </w:rPrChange>
        </w:rPr>
        <w:t>CONTRATISTA</w:t>
      </w:r>
      <w:r w:rsidR="002E169C" w:rsidRPr="00EF690E">
        <w:rPr>
          <w:rFonts w:ascii="Arial Narrow" w:hAnsi="Arial Narrow" w:cs="Arial"/>
          <w:noProof/>
          <w:rPrChange w:id="280" w:author="Usuario" w:date="2026-10-07T12:12:00Z">
            <w:rPr>
              <w:rFonts w:ascii="Arial Narrow" w:hAnsi="Arial Narrow" w:cs="Arial"/>
              <w:noProof/>
            </w:rPr>
          </w:rPrChange>
        </w:rPr>
        <w:t>, las consagradas en la ley conforme con la naturaleza de la presente aceptación de oferta, el cumplimiento de las siguientes:</w:t>
      </w:r>
    </w:p>
    <w:p w14:paraId="2C7D11F2" w14:textId="77777777" w:rsidR="002E169C" w:rsidRPr="00EF690E" w:rsidRDefault="002E169C" w:rsidP="002E169C">
      <w:pPr>
        <w:widowControl w:val="0"/>
        <w:autoSpaceDE w:val="0"/>
        <w:autoSpaceDN w:val="0"/>
        <w:adjustRightInd w:val="0"/>
        <w:spacing w:after="0" w:line="240" w:lineRule="auto"/>
        <w:ind w:right="81"/>
        <w:jc w:val="both"/>
        <w:rPr>
          <w:rFonts w:ascii="Arial Narrow" w:hAnsi="Arial Narrow" w:cs="Arial"/>
          <w:noProof/>
          <w:w w:val="102"/>
          <w:rPrChange w:id="281" w:author="Usuario" w:date="2026-10-07T12:12:00Z">
            <w:rPr>
              <w:rFonts w:ascii="Arial Narrow" w:hAnsi="Arial Narrow" w:cs="Arial"/>
              <w:noProof/>
              <w:w w:val="102"/>
            </w:rPr>
          </w:rPrChange>
        </w:rPr>
      </w:pPr>
    </w:p>
    <w:p w14:paraId="30A59DCD" w14:textId="4DBEAFA7" w:rsidR="002E169C" w:rsidRPr="00EF690E" w:rsidRDefault="002E169C" w:rsidP="002E169C">
      <w:pPr>
        <w:pStyle w:val="Prrafodelista"/>
        <w:widowControl w:val="0"/>
        <w:numPr>
          <w:ilvl w:val="0"/>
          <w:numId w:val="11"/>
        </w:numPr>
        <w:autoSpaceDE w:val="0"/>
        <w:autoSpaceDN w:val="0"/>
        <w:adjustRightInd w:val="0"/>
        <w:spacing w:after="0" w:line="240" w:lineRule="auto"/>
        <w:ind w:right="81"/>
        <w:jc w:val="both"/>
        <w:rPr>
          <w:rFonts w:ascii="Arial Narrow" w:hAnsi="Arial Narrow" w:cs="Arial"/>
          <w:noProof/>
          <w:w w:val="102"/>
          <w:u w:val="single"/>
          <w:lang w:val="es-CO"/>
          <w:rPrChange w:id="282" w:author="Usuario" w:date="2026-10-07T12:12:00Z">
            <w:rPr>
              <w:rFonts w:ascii="Arial Narrow" w:hAnsi="Arial Narrow" w:cs="Arial"/>
              <w:noProof/>
              <w:w w:val="102"/>
              <w:u w:val="single"/>
              <w:lang w:val="es-CO"/>
            </w:rPr>
          </w:rPrChange>
        </w:rPr>
      </w:pPr>
      <w:r w:rsidRPr="00EF690E">
        <w:rPr>
          <w:rFonts w:ascii="Arial Narrow" w:hAnsi="Arial Narrow" w:cs="Arial"/>
          <w:b/>
          <w:noProof/>
          <w:u w:val="single"/>
          <w:rPrChange w:id="283" w:author="Usuario" w:date="2026-10-07T12:12:00Z">
            <w:rPr>
              <w:rFonts w:ascii="Arial Narrow" w:hAnsi="Arial Narrow" w:cs="Arial"/>
              <w:b/>
              <w:noProof/>
              <w:u w:val="single"/>
            </w:rPr>
          </w:rPrChange>
        </w:rPr>
        <w:t xml:space="preserve">OBLIGACIONES GENERALES </w:t>
      </w:r>
    </w:p>
    <w:p w14:paraId="5CA39385" w14:textId="77777777" w:rsidR="002E169C" w:rsidRPr="00EF690E" w:rsidRDefault="002E169C" w:rsidP="002E169C">
      <w:pPr>
        <w:widowControl w:val="0"/>
        <w:suppressAutoHyphens/>
        <w:autoSpaceDN w:val="0"/>
        <w:spacing w:after="0" w:line="240" w:lineRule="auto"/>
        <w:ind w:left="284"/>
        <w:jc w:val="both"/>
        <w:rPr>
          <w:rFonts w:ascii="Arial Narrow" w:hAnsi="Arial Narrow" w:cs="Arial"/>
          <w:b/>
          <w:noProof/>
          <w:spacing w:val="2"/>
          <w:rPrChange w:id="284" w:author="Usuario" w:date="2026-10-07T12:12:00Z">
            <w:rPr>
              <w:rFonts w:ascii="Arial Narrow" w:hAnsi="Arial Narrow" w:cs="Arial"/>
              <w:b/>
              <w:noProof/>
              <w:spacing w:val="2"/>
            </w:rPr>
          </w:rPrChange>
        </w:rPr>
      </w:pPr>
    </w:p>
    <w:p w14:paraId="0A5F2B30" w14:textId="77777777" w:rsidR="002E169C" w:rsidRPr="00EF690E" w:rsidRDefault="002E169C" w:rsidP="002E169C">
      <w:pPr>
        <w:pStyle w:val="Prrafodelista"/>
        <w:numPr>
          <w:ilvl w:val="0"/>
          <w:numId w:val="9"/>
        </w:numPr>
        <w:spacing w:after="0" w:line="240" w:lineRule="auto"/>
        <w:jc w:val="both"/>
        <w:rPr>
          <w:rFonts w:ascii="Arial Narrow" w:hAnsi="Arial Narrow" w:cs="Arial"/>
          <w:noProof/>
          <w:lang w:val="es-CO"/>
          <w:rPrChange w:id="285" w:author="Usuario" w:date="2026-10-07T12:12:00Z">
            <w:rPr>
              <w:rFonts w:ascii="Arial Narrow" w:hAnsi="Arial Narrow" w:cs="Arial"/>
              <w:noProof/>
              <w:lang w:val="es-CO"/>
            </w:rPr>
          </w:rPrChange>
        </w:rPr>
      </w:pPr>
      <w:r w:rsidRPr="00EF690E">
        <w:rPr>
          <w:rFonts w:ascii="Arial Narrow" w:hAnsi="Arial Narrow" w:cs="Arial"/>
          <w:noProof/>
          <w:lang w:val="es-CO"/>
          <w:rPrChange w:id="286" w:author="Usuario" w:date="2026-10-07T12:12:00Z">
            <w:rPr>
              <w:rFonts w:ascii="Arial Narrow" w:hAnsi="Arial Narrow" w:cs="Arial"/>
              <w:noProof/>
              <w:lang w:val="es-CO"/>
            </w:rPr>
          </w:rPrChange>
        </w:rPr>
        <w:t>Cumplir con las condiciones jurídicas, técnicas, y económicas de la aceptación de oferta.</w:t>
      </w:r>
    </w:p>
    <w:p w14:paraId="00088A10" w14:textId="77777777" w:rsidR="002E169C" w:rsidRPr="00EF690E"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Change w:id="287" w:author="Usuario" w:date="2026-10-07T12:12:00Z">
            <w:rPr>
              <w:rFonts w:ascii="Arial Narrow" w:hAnsi="Arial Narrow" w:cs="Arial"/>
              <w:noProof/>
              <w:lang w:val="es-CO"/>
            </w:rPr>
          </w:rPrChange>
        </w:rPr>
      </w:pPr>
    </w:p>
    <w:p w14:paraId="62A52F13" w14:textId="77777777" w:rsidR="002E169C" w:rsidRPr="00EF690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Change w:id="288" w:author="Usuario" w:date="2026-10-07T12:12:00Z">
            <w:rPr>
              <w:rFonts w:ascii="Arial Narrow" w:hAnsi="Arial Narrow" w:cs="Arial"/>
              <w:noProof/>
              <w:lang w:val="es-CO"/>
            </w:rPr>
          </w:rPrChange>
        </w:rPr>
      </w:pPr>
      <w:r w:rsidRPr="00EF690E">
        <w:rPr>
          <w:rFonts w:ascii="Arial Narrow" w:hAnsi="Arial Narrow" w:cs="Arial"/>
          <w:noProof/>
          <w:spacing w:val="2"/>
          <w:lang w:val="es-CO"/>
          <w:rPrChange w:id="289"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290" w:author="Usuario" w:date="2026-10-07T12:12:00Z">
            <w:rPr>
              <w:rFonts w:ascii="Arial Narrow" w:hAnsi="Arial Narrow" w:cs="Arial"/>
              <w:noProof/>
              <w:lang w:val="es-CO"/>
            </w:rPr>
          </w:rPrChange>
        </w:rPr>
        <w:t>sum</w:t>
      </w:r>
      <w:r w:rsidRPr="00EF690E">
        <w:rPr>
          <w:rFonts w:ascii="Arial Narrow" w:hAnsi="Arial Narrow" w:cs="Arial"/>
          <w:noProof/>
          <w:spacing w:val="1"/>
          <w:lang w:val="es-CO"/>
          <w:rPrChange w:id="291"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292" w:author="Usuario" w:date="2026-10-07T12:12:00Z">
            <w:rPr>
              <w:rFonts w:ascii="Arial Narrow" w:hAnsi="Arial Narrow" w:cs="Arial"/>
              <w:noProof/>
              <w:lang w:val="es-CO"/>
            </w:rPr>
          </w:rPrChange>
        </w:rPr>
        <w:t>r</w:t>
      </w:r>
      <w:r w:rsidRPr="00EF690E">
        <w:rPr>
          <w:rFonts w:ascii="Arial Narrow" w:hAnsi="Arial Narrow" w:cs="Arial"/>
          <w:noProof/>
          <w:spacing w:val="7"/>
          <w:lang w:val="es-CO"/>
          <w:rPrChange w:id="293" w:author="Usuario" w:date="2026-10-07T12:12:00Z">
            <w:rPr>
              <w:rFonts w:ascii="Arial Narrow" w:hAnsi="Arial Narrow" w:cs="Arial"/>
              <w:noProof/>
              <w:spacing w:val="7"/>
              <w:lang w:val="es-CO"/>
            </w:rPr>
          </w:rPrChange>
        </w:rPr>
        <w:t xml:space="preserve"> </w:t>
      </w:r>
      <w:r w:rsidRPr="00EF690E">
        <w:rPr>
          <w:rFonts w:ascii="Arial Narrow" w:hAnsi="Arial Narrow" w:cs="Arial"/>
          <w:noProof/>
          <w:spacing w:val="-1"/>
          <w:lang w:val="es-CO"/>
          <w:rPrChange w:id="294"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295" w:author="Usuario" w:date="2026-10-07T12:12:00Z">
            <w:rPr>
              <w:rFonts w:ascii="Arial Narrow" w:hAnsi="Arial Narrow" w:cs="Arial"/>
              <w:noProof/>
              <w:lang w:val="es-CO"/>
            </w:rPr>
          </w:rPrChange>
        </w:rPr>
        <w:t>l</w:t>
      </w:r>
      <w:r w:rsidRPr="00EF690E">
        <w:rPr>
          <w:rFonts w:ascii="Arial Narrow" w:hAnsi="Arial Narrow" w:cs="Arial"/>
          <w:noProof/>
          <w:spacing w:val="7"/>
          <w:lang w:val="es-CO"/>
          <w:rPrChange w:id="296" w:author="Usuario" w:date="2026-10-07T12:12:00Z">
            <w:rPr>
              <w:rFonts w:ascii="Arial Narrow" w:hAnsi="Arial Narrow" w:cs="Arial"/>
              <w:noProof/>
              <w:spacing w:val="7"/>
              <w:lang w:val="es-CO"/>
            </w:rPr>
          </w:rPrChange>
        </w:rPr>
        <w:t xml:space="preserve"> </w:t>
      </w:r>
      <w:r w:rsidRPr="00EF690E">
        <w:rPr>
          <w:rFonts w:ascii="Arial Narrow" w:hAnsi="Arial Narrow" w:cs="Arial"/>
          <w:noProof/>
          <w:spacing w:val="-1"/>
          <w:lang w:val="es-CO"/>
          <w:rPrChange w:id="297" w:author="Usuario" w:date="2026-10-07T12:12:00Z">
            <w:rPr>
              <w:rFonts w:ascii="Arial Narrow" w:hAnsi="Arial Narrow" w:cs="Arial"/>
              <w:noProof/>
              <w:spacing w:val="-1"/>
              <w:lang w:val="es-CO"/>
            </w:rPr>
          </w:rPrChange>
        </w:rPr>
        <w:t>p</w:t>
      </w:r>
      <w:r w:rsidRPr="00EF690E">
        <w:rPr>
          <w:rFonts w:ascii="Arial Narrow" w:hAnsi="Arial Narrow" w:cs="Arial"/>
          <w:noProof/>
          <w:spacing w:val="2"/>
          <w:lang w:val="es-CO"/>
          <w:rPrChange w:id="298"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299" w:author="Usuario" w:date="2026-10-07T12:12:00Z">
            <w:rPr>
              <w:rFonts w:ascii="Arial Narrow" w:hAnsi="Arial Narrow" w:cs="Arial"/>
              <w:noProof/>
              <w:spacing w:val="1"/>
              <w:lang w:val="es-CO"/>
            </w:rPr>
          </w:rPrChange>
        </w:rPr>
        <w:t>g</w:t>
      </w:r>
      <w:r w:rsidRPr="00EF690E">
        <w:rPr>
          <w:rFonts w:ascii="Arial Narrow" w:hAnsi="Arial Narrow" w:cs="Arial"/>
          <w:noProof/>
          <w:lang w:val="es-CO"/>
          <w:rPrChange w:id="300" w:author="Usuario" w:date="2026-10-07T12:12:00Z">
            <w:rPr>
              <w:rFonts w:ascii="Arial Narrow" w:hAnsi="Arial Narrow" w:cs="Arial"/>
              <w:noProof/>
              <w:lang w:val="es-CO"/>
            </w:rPr>
          </w:rPrChange>
        </w:rPr>
        <w:t>o</w:t>
      </w:r>
      <w:r w:rsidRPr="00EF690E">
        <w:rPr>
          <w:rFonts w:ascii="Arial Narrow" w:hAnsi="Arial Narrow" w:cs="Arial"/>
          <w:noProof/>
          <w:spacing w:val="6"/>
          <w:lang w:val="es-CO"/>
          <w:rPrChange w:id="301" w:author="Usuario" w:date="2026-10-07T12:12:00Z">
            <w:rPr>
              <w:rFonts w:ascii="Arial Narrow" w:hAnsi="Arial Narrow" w:cs="Arial"/>
              <w:noProof/>
              <w:spacing w:val="6"/>
              <w:lang w:val="es-CO"/>
            </w:rPr>
          </w:rPrChange>
        </w:rPr>
        <w:t xml:space="preserve"> </w:t>
      </w:r>
      <w:r w:rsidRPr="00EF690E">
        <w:rPr>
          <w:rFonts w:ascii="Arial Narrow" w:hAnsi="Arial Narrow" w:cs="Arial"/>
          <w:noProof/>
          <w:spacing w:val="1"/>
          <w:w w:val="102"/>
          <w:lang w:val="es-CO"/>
          <w:rPrChange w:id="302" w:author="Usuario" w:date="2026-10-07T12:12:00Z">
            <w:rPr>
              <w:rFonts w:ascii="Arial Narrow" w:hAnsi="Arial Narrow" w:cs="Arial"/>
              <w:noProof/>
              <w:spacing w:val="1"/>
              <w:w w:val="102"/>
              <w:lang w:val="es-CO"/>
            </w:rPr>
          </w:rPrChange>
        </w:rPr>
        <w:t>d</w:t>
      </w:r>
      <w:r w:rsidRPr="00EF690E">
        <w:rPr>
          <w:rFonts w:ascii="Arial Narrow" w:hAnsi="Arial Narrow" w:cs="Arial"/>
          <w:noProof/>
          <w:w w:val="102"/>
          <w:lang w:val="es-CO"/>
          <w:rPrChange w:id="303" w:author="Usuario" w:date="2026-10-07T12:12:00Z">
            <w:rPr>
              <w:rFonts w:ascii="Arial Narrow" w:hAnsi="Arial Narrow" w:cs="Arial"/>
              <w:noProof/>
              <w:w w:val="102"/>
              <w:lang w:val="es-CO"/>
            </w:rPr>
          </w:rPrChange>
        </w:rPr>
        <w:t>e</w:t>
      </w:r>
      <w:r w:rsidRPr="00EF690E">
        <w:rPr>
          <w:rFonts w:ascii="Arial Narrow" w:hAnsi="Arial Narrow" w:cs="Arial"/>
          <w:noProof/>
          <w:spacing w:val="4"/>
          <w:lang w:val="es-CO"/>
          <w:rPrChange w:id="304" w:author="Usuario" w:date="2026-10-07T12:12:00Z">
            <w:rPr>
              <w:rFonts w:ascii="Arial Narrow" w:hAnsi="Arial Narrow" w:cs="Arial"/>
              <w:noProof/>
              <w:spacing w:val="4"/>
              <w:lang w:val="es-CO"/>
            </w:rPr>
          </w:rPrChange>
        </w:rPr>
        <w:t xml:space="preserve"> </w:t>
      </w:r>
      <w:r w:rsidRPr="00EF690E">
        <w:rPr>
          <w:rFonts w:ascii="Arial Narrow" w:hAnsi="Arial Narrow" w:cs="Arial"/>
          <w:noProof/>
          <w:lang w:val="es-CO"/>
          <w:rPrChange w:id="305" w:author="Usuario" w:date="2026-10-07T12:12:00Z">
            <w:rPr>
              <w:rFonts w:ascii="Arial Narrow" w:hAnsi="Arial Narrow" w:cs="Arial"/>
              <w:noProof/>
              <w:lang w:val="es-CO"/>
            </w:rPr>
          </w:rPrChange>
        </w:rPr>
        <w:t>s</w:t>
      </w:r>
      <w:r w:rsidRPr="00EF690E">
        <w:rPr>
          <w:rFonts w:ascii="Arial Narrow" w:hAnsi="Arial Narrow" w:cs="Arial"/>
          <w:noProof/>
          <w:spacing w:val="-1"/>
          <w:lang w:val="es-CO"/>
          <w:rPrChange w:id="306" w:author="Usuario" w:date="2026-10-07T12:12:00Z">
            <w:rPr>
              <w:rFonts w:ascii="Arial Narrow" w:hAnsi="Arial Narrow" w:cs="Arial"/>
              <w:noProof/>
              <w:spacing w:val="-1"/>
              <w:lang w:val="es-CO"/>
            </w:rPr>
          </w:rPrChange>
        </w:rPr>
        <w:t>al</w:t>
      </w:r>
      <w:r w:rsidRPr="00EF690E">
        <w:rPr>
          <w:rFonts w:ascii="Arial Narrow" w:hAnsi="Arial Narrow" w:cs="Arial"/>
          <w:noProof/>
          <w:spacing w:val="2"/>
          <w:lang w:val="es-CO"/>
          <w:rPrChange w:id="307"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308" w:author="Usuario" w:date="2026-10-07T12:12:00Z">
            <w:rPr>
              <w:rFonts w:ascii="Arial Narrow" w:hAnsi="Arial Narrow" w:cs="Arial"/>
              <w:noProof/>
              <w:lang w:val="es-CO"/>
            </w:rPr>
          </w:rPrChange>
        </w:rPr>
        <w:t>r</w:t>
      </w:r>
      <w:r w:rsidRPr="00EF690E">
        <w:rPr>
          <w:rFonts w:ascii="Arial Narrow" w:hAnsi="Arial Narrow" w:cs="Arial"/>
          <w:noProof/>
          <w:spacing w:val="4"/>
          <w:lang w:val="es-CO"/>
          <w:rPrChange w:id="309" w:author="Usuario" w:date="2026-10-07T12:12:00Z">
            <w:rPr>
              <w:rFonts w:ascii="Arial Narrow" w:hAnsi="Arial Narrow" w:cs="Arial"/>
              <w:noProof/>
              <w:spacing w:val="4"/>
              <w:lang w:val="es-CO"/>
            </w:rPr>
          </w:rPrChange>
        </w:rPr>
        <w:t>i</w:t>
      </w:r>
      <w:r w:rsidRPr="00EF690E">
        <w:rPr>
          <w:rFonts w:ascii="Arial Narrow" w:hAnsi="Arial Narrow" w:cs="Arial"/>
          <w:noProof/>
          <w:spacing w:val="-2"/>
          <w:lang w:val="es-CO"/>
          <w:rPrChange w:id="310" w:author="Usuario" w:date="2026-10-07T12:12:00Z">
            <w:rPr>
              <w:rFonts w:ascii="Arial Narrow" w:hAnsi="Arial Narrow" w:cs="Arial"/>
              <w:noProof/>
              <w:spacing w:val="-2"/>
              <w:lang w:val="es-CO"/>
            </w:rPr>
          </w:rPrChange>
        </w:rPr>
        <w:t>o</w:t>
      </w:r>
      <w:r w:rsidRPr="00EF690E">
        <w:rPr>
          <w:rFonts w:ascii="Arial Narrow" w:hAnsi="Arial Narrow" w:cs="Arial"/>
          <w:noProof/>
          <w:lang w:val="es-CO"/>
          <w:rPrChange w:id="311" w:author="Usuario" w:date="2026-10-07T12:12:00Z">
            <w:rPr>
              <w:rFonts w:ascii="Arial Narrow" w:hAnsi="Arial Narrow" w:cs="Arial"/>
              <w:noProof/>
              <w:lang w:val="es-CO"/>
            </w:rPr>
          </w:rPrChange>
        </w:rPr>
        <w:t>s,</w:t>
      </w:r>
      <w:r w:rsidRPr="00EF690E">
        <w:rPr>
          <w:rFonts w:ascii="Arial Narrow" w:hAnsi="Arial Narrow" w:cs="Arial"/>
          <w:noProof/>
          <w:spacing w:val="7"/>
          <w:lang w:val="es-CO"/>
          <w:rPrChange w:id="312" w:author="Usuario" w:date="2026-10-07T12:12:00Z">
            <w:rPr>
              <w:rFonts w:ascii="Arial Narrow" w:hAnsi="Arial Narrow" w:cs="Arial"/>
              <w:noProof/>
              <w:spacing w:val="7"/>
              <w:lang w:val="es-CO"/>
            </w:rPr>
          </w:rPrChange>
        </w:rPr>
        <w:t xml:space="preserve"> </w:t>
      </w:r>
      <w:r w:rsidRPr="00EF690E">
        <w:rPr>
          <w:rFonts w:ascii="Arial Narrow" w:hAnsi="Arial Narrow" w:cs="Arial"/>
          <w:noProof/>
          <w:spacing w:val="1"/>
          <w:lang w:val="es-CO"/>
          <w:rPrChange w:id="313" w:author="Usuario" w:date="2026-10-07T12:12:00Z">
            <w:rPr>
              <w:rFonts w:ascii="Arial Narrow" w:hAnsi="Arial Narrow" w:cs="Arial"/>
              <w:noProof/>
              <w:spacing w:val="1"/>
              <w:lang w:val="es-CO"/>
            </w:rPr>
          </w:rPrChange>
        </w:rPr>
        <w:t>p</w:t>
      </w:r>
      <w:r w:rsidRPr="00EF690E">
        <w:rPr>
          <w:rFonts w:ascii="Arial Narrow" w:hAnsi="Arial Narrow" w:cs="Arial"/>
          <w:noProof/>
          <w:lang w:val="es-CO"/>
          <w:rPrChange w:id="314"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315"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316" w:author="Usuario" w:date="2026-10-07T12:12:00Z">
            <w:rPr>
              <w:rFonts w:ascii="Arial Narrow" w:hAnsi="Arial Narrow" w:cs="Arial"/>
              <w:noProof/>
              <w:lang w:val="es-CO"/>
            </w:rPr>
          </w:rPrChange>
        </w:rPr>
        <w:t>st</w:t>
      </w:r>
      <w:r w:rsidRPr="00EF690E">
        <w:rPr>
          <w:rFonts w:ascii="Arial Narrow" w:hAnsi="Arial Narrow" w:cs="Arial"/>
          <w:noProof/>
          <w:spacing w:val="2"/>
          <w:lang w:val="es-CO"/>
          <w:rPrChange w:id="317" w:author="Usuario" w:date="2026-10-07T12:12:00Z">
            <w:rPr>
              <w:rFonts w:ascii="Arial Narrow" w:hAnsi="Arial Narrow" w:cs="Arial"/>
              <w:noProof/>
              <w:spacing w:val="2"/>
              <w:lang w:val="es-CO"/>
            </w:rPr>
          </w:rPrChange>
        </w:rPr>
        <w:t>a</w:t>
      </w:r>
      <w:r w:rsidRPr="00EF690E">
        <w:rPr>
          <w:rFonts w:ascii="Arial Narrow" w:hAnsi="Arial Narrow" w:cs="Arial"/>
          <w:noProof/>
          <w:spacing w:val="-3"/>
          <w:lang w:val="es-CO"/>
          <w:rPrChange w:id="318" w:author="Usuario" w:date="2026-10-07T12:12:00Z">
            <w:rPr>
              <w:rFonts w:ascii="Arial Narrow" w:hAnsi="Arial Narrow" w:cs="Arial"/>
              <w:noProof/>
              <w:spacing w:val="-3"/>
              <w:lang w:val="es-CO"/>
            </w:rPr>
          </w:rPrChange>
        </w:rPr>
        <w:t>c</w:t>
      </w:r>
      <w:r w:rsidRPr="00EF690E">
        <w:rPr>
          <w:rFonts w:ascii="Arial Narrow" w:hAnsi="Arial Narrow" w:cs="Arial"/>
          <w:noProof/>
          <w:spacing w:val="1"/>
          <w:lang w:val="es-CO"/>
          <w:rPrChange w:id="319"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320" w:author="Usuario" w:date="2026-10-07T12:12:00Z">
            <w:rPr>
              <w:rFonts w:ascii="Arial Narrow" w:hAnsi="Arial Narrow" w:cs="Arial"/>
              <w:noProof/>
              <w:lang w:val="es-CO"/>
            </w:rPr>
          </w:rPrChange>
        </w:rPr>
        <w:t>on</w:t>
      </w:r>
      <w:r w:rsidRPr="00EF690E">
        <w:rPr>
          <w:rFonts w:ascii="Arial Narrow" w:hAnsi="Arial Narrow" w:cs="Arial"/>
          <w:noProof/>
          <w:spacing w:val="1"/>
          <w:lang w:val="es-CO"/>
          <w:rPrChange w:id="321"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322" w:author="Usuario" w:date="2026-10-07T12:12:00Z">
            <w:rPr>
              <w:rFonts w:ascii="Arial Narrow" w:hAnsi="Arial Narrow" w:cs="Arial"/>
              <w:noProof/>
              <w:lang w:val="es-CO"/>
            </w:rPr>
          </w:rPrChange>
        </w:rPr>
        <w:t>s e</w:t>
      </w:r>
      <w:r w:rsidRPr="00EF690E">
        <w:rPr>
          <w:rFonts w:ascii="Arial Narrow" w:hAnsi="Arial Narrow" w:cs="Arial"/>
          <w:noProof/>
          <w:spacing w:val="19"/>
          <w:lang w:val="es-CO"/>
          <w:rPrChange w:id="323" w:author="Usuario" w:date="2026-10-07T12:12:00Z">
            <w:rPr>
              <w:rFonts w:ascii="Arial Narrow" w:hAnsi="Arial Narrow" w:cs="Arial"/>
              <w:noProof/>
              <w:spacing w:val="19"/>
              <w:lang w:val="es-CO"/>
            </w:rPr>
          </w:rPrChange>
        </w:rPr>
        <w:t xml:space="preserve"> </w:t>
      </w:r>
      <w:r w:rsidRPr="00EF690E">
        <w:rPr>
          <w:rFonts w:ascii="Arial Narrow" w:hAnsi="Arial Narrow" w:cs="Arial"/>
          <w:noProof/>
          <w:spacing w:val="4"/>
          <w:lang w:val="es-CO"/>
          <w:rPrChange w:id="324" w:author="Usuario" w:date="2026-10-07T12:12:00Z">
            <w:rPr>
              <w:rFonts w:ascii="Arial Narrow" w:hAnsi="Arial Narrow" w:cs="Arial"/>
              <w:noProof/>
              <w:spacing w:val="4"/>
              <w:lang w:val="es-CO"/>
            </w:rPr>
          </w:rPrChange>
        </w:rPr>
        <w:t>i</w:t>
      </w:r>
      <w:r w:rsidRPr="00EF690E">
        <w:rPr>
          <w:rFonts w:ascii="Arial Narrow" w:hAnsi="Arial Narrow" w:cs="Arial"/>
          <w:noProof/>
          <w:spacing w:val="-2"/>
          <w:lang w:val="es-CO"/>
          <w:rPrChange w:id="325" w:author="Usuario" w:date="2026-10-07T12:12:00Z">
            <w:rPr>
              <w:rFonts w:ascii="Arial Narrow" w:hAnsi="Arial Narrow" w:cs="Arial"/>
              <w:noProof/>
              <w:spacing w:val="-2"/>
              <w:lang w:val="es-CO"/>
            </w:rPr>
          </w:rPrChange>
        </w:rPr>
        <w:t>n</w:t>
      </w:r>
      <w:r w:rsidRPr="00EF690E">
        <w:rPr>
          <w:rFonts w:ascii="Arial Narrow" w:hAnsi="Arial Narrow" w:cs="Arial"/>
          <w:noProof/>
          <w:spacing w:val="1"/>
          <w:lang w:val="es-CO"/>
          <w:rPrChange w:id="326" w:author="Usuario" w:date="2026-10-07T12:12:00Z">
            <w:rPr>
              <w:rFonts w:ascii="Arial Narrow" w:hAnsi="Arial Narrow" w:cs="Arial"/>
              <w:noProof/>
              <w:spacing w:val="1"/>
              <w:lang w:val="es-CO"/>
            </w:rPr>
          </w:rPrChange>
        </w:rPr>
        <w:t>de</w:t>
      </w:r>
      <w:r w:rsidRPr="00EF690E">
        <w:rPr>
          <w:rFonts w:ascii="Arial Narrow" w:hAnsi="Arial Narrow" w:cs="Arial"/>
          <w:noProof/>
          <w:lang w:val="es-CO"/>
          <w:rPrChange w:id="327" w:author="Usuario" w:date="2026-10-07T12:12:00Z">
            <w:rPr>
              <w:rFonts w:ascii="Arial Narrow" w:hAnsi="Arial Narrow" w:cs="Arial"/>
              <w:noProof/>
              <w:lang w:val="es-CO"/>
            </w:rPr>
          </w:rPrChange>
        </w:rPr>
        <w:t>mn</w:t>
      </w:r>
      <w:r w:rsidRPr="00EF690E">
        <w:rPr>
          <w:rFonts w:ascii="Arial Narrow" w:hAnsi="Arial Narrow" w:cs="Arial"/>
          <w:noProof/>
          <w:spacing w:val="1"/>
          <w:lang w:val="es-CO"/>
          <w:rPrChange w:id="328"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329" w:author="Usuario" w:date="2026-10-07T12:12:00Z">
            <w:rPr>
              <w:rFonts w:ascii="Arial Narrow" w:hAnsi="Arial Narrow" w:cs="Arial"/>
              <w:noProof/>
              <w:lang w:val="es-CO"/>
            </w:rPr>
          </w:rPrChange>
        </w:rPr>
        <w:t>z</w:t>
      </w:r>
      <w:r w:rsidRPr="00EF690E">
        <w:rPr>
          <w:rFonts w:ascii="Arial Narrow" w:hAnsi="Arial Narrow" w:cs="Arial"/>
          <w:noProof/>
          <w:spacing w:val="2"/>
          <w:lang w:val="es-CO"/>
          <w:rPrChange w:id="330"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331" w:author="Usuario" w:date="2026-10-07T12:12:00Z">
            <w:rPr>
              <w:rFonts w:ascii="Arial Narrow" w:hAnsi="Arial Narrow" w:cs="Arial"/>
              <w:noProof/>
              <w:spacing w:val="-1"/>
              <w:lang w:val="es-CO"/>
            </w:rPr>
          </w:rPrChange>
        </w:rPr>
        <w:t>c</w:t>
      </w:r>
      <w:r w:rsidRPr="00EF690E">
        <w:rPr>
          <w:rFonts w:ascii="Arial Narrow" w:hAnsi="Arial Narrow" w:cs="Arial"/>
          <w:noProof/>
          <w:spacing w:val="4"/>
          <w:lang w:val="es-CO"/>
          <w:rPrChange w:id="332" w:author="Usuario" w:date="2026-10-07T12:12:00Z">
            <w:rPr>
              <w:rFonts w:ascii="Arial Narrow" w:hAnsi="Arial Narrow" w:cs="Arial"/>
              <w:noProof/>
              <w:spacing w:val="4"/>
              <w:lang w:val="es-CO"/>
            </w:rPr>
          </w:rPrChange>
        </w:rPr>
        <w:t>i</w:t>
      </w:r>
      <w:r w:rsidRPr="00EF690E">
        <w:rPr>
          <w:rFonts w:ascii="Arial Narrow" w:hAnsi="Arial Narrow" w:cs="Arial"/>
          <w:noProof/>
          <w:spacing w:val="-2"/>
          <w:lang w:val="es-CO"/>
          <w:rPrChange w:id="333" w:author="Usuario" w:date="2026-10-07T12:12:00Z">
            <w:rPr>
              <w:rFonts w:ascii="Arial Narrow" w:hAnsi="Arial Narrow" w:cs="Arial"/>
              <w:noProof/>
              <w:spacing w:val="-2"/>
              <w:lang w:val="es-CO"/>
            </w:rPr>
          </w:rPrChange>
        </w:rPr>
        <w:t>o</w:t>
      </w:r>
      <w:r w:rsidRPr="00EF690E">
        <w:rPr>
          <w:rFonts w:ascii="Arial Narrow" w:hAnsi="Arial Narrow" w:cs="Arial"/>
          <w:noProof/>
          <w:lang w:val="es-CO"/>
          <w:rPrChange w:id="334" w:author="Usuario" w:date="2026-10-07T12:12:00Z">
            <w:rPr>
              <w:rFonts w:ascii="Arial Narrow" w:hAnsi="Arial Narrow" w:cs="Arial"/>
              <w:noProof/>
              <w:lang w:val="es-CO"/>
            </w:rPr>
          </w:rPrChange>
        </w:rPr>
        <w:t>n</w:t>
      </w:r>
      <w:r w:rsidRPr="00EF690E">
        <w:rPr>
          <w:rFonts w:ascii="Arial Narrow" w:hAnsi="Arial Narrow" w:cs="Arial"/>
          <w:noProof/>
          <w:spacing w:val="1"/>
          <w:lang w:val="es-CO"/>
          <w:rPrChange w:id="335"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336" w:author="Usuario" w:date="2026-10-07T12:12:00Z">
            <w:rPr>
              <w:rFonts w:ascii="Arial Narrow" w:hAnsi="Arial Narrow" w:cs="Arial"/>
              <w:noProof/>
              <w:lang w:val="es-CO"/>
            </w:rPr>
          </w:rPrChange>
        </w:rPr>
        <w:t>s</w:t>
      </w:r>
      <w:r w:rsidRPr="00EF690E">
        <w:rPr>
          <w:rFonts w:ascii="Arial Narrow" w:hAnsi="Arial Narrow" w:cs="Arial"/>
          <w:noProof/>
          <w:spacing w:val="18"/>
          <w:lang w:val="es-CO"/>
          <w:rPrChange w:id="337" w:author="Usuario" w:date="2026-10-07T12:12:00Z">
            <w:rPr>
              <w:rFonts w:ascii="Arial Narrow" w:hAnsi="Arial Narrow" w:cs="Arial"/>
              <w:noProof/>
              <w:spacing w:val="18"/>
              <w:lang w:val="es-CO"/>
            </w:rPr>
          </w:rPrChange>
        </w:rPr>
        <w:t xml:space="preserve"> </w:t>
      </w:r>
      <w:r w:rsidRPr="00EF690E">
        <w:rPr>
          <w:rFonts w:ascii="Arial Narrow" w:hAnsi="Arial Narrow" w:cs="Arial"/>
          <w:noProof/>
          <w:spacing w:val="1"/>
          <w:lang w:val="es-CO"/>
          <w:rPrChange w:id="338"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339" w:author="Usuario" w:date="2026-10-07T12:12:00Z">
            <w:rPr>
              <w:rFonts w:ascii="Arial Narrow" w:hAnsi="Arial Narrow" w:cs="Arial"/>
              <w:noProof/>
              <w:lang w:val="es-CO"/>
            </w:rPr>
          </w:rPrChange>
        </w:rPr>
        <w:t>e</w:t>
      </w:r>
      <w:r w:rsidRPr="00EF690E">
        <w:rPr>
          <w:rFonts w:ascii="Arial Narrow" w:hAnsi="Arial Narrow" w:cs="Arial"/>
          <w:noProof/>
          <w:spacing w:val="21"/>
          <w:lang w:val="es-CO"/>
          <w:rPrChange w:id="340" w:author="Usuario" w:date="2026-10-07T12:12:00Z">
            <w:rPr>
              <w:rFonts w:ascii="Arial Narrow" w:hAnsi="Arial Narrow" w:cs="Arial"/>
              <w:noProof/>
              <w:spacing w:val="21"/>
              <w:lang w:val="es-CO"/>
            </w:rPr>
          </w:rPrChange>
        </w:rPr>
        <w:t xml:space="preserve"> </w:t>
      </w:r>
      <w:r w:rsidRPr="00EF690E">
        <w:rPr>
          <w:rFonts w:ascii="Arial Narrow" w:hAnsi="Arial Narrow" w:cs="Arial"/>
          <w:noProof/>
          <w:spacing w:val="-1"/>
          <w:lang w:val="es-CO"/>
          <w:rPrChange w:id="341" w:author="Usuario" w:date="2026-10-07T12:12:00Z">
            <w:rPr>
              <w:rFonts w:ascii="Arial Narrow" w:hAnsi="Arial Narrow" w:cs="Arial"/>
              <w:noProof/>
              <w:spacing w:val="-1"/>
              <w:lang w:val="es-CO"/>
            </w:rPr>
          </w:rPrChange>
        </w:rPr>
        <w:t>c</w:t>
      </w:r>
      <w:r w:rsidRPr="00EF690E">
        <w:rPr>
          <w:rFonts w:ascii="Arial Narrow" w:hAnsi="Arial Narrow" w:cs="Arial"/>
          <w:noProof/>
          <w:spacing w:val="2"/>
          <w:lang w:val="es-CO"/>
          <w:rPrChange w:id="342"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343" w:author="Usuario" w:date="2026-10-07T12:12:00Z">
            <w:rPr>
              <w:rFonts w:ascii="Arial Narrow" w:hAnsi="Arial Narrow" w:cs="Arial"/>
              <w:noProof/>
              <w:lang w:val="es-CO"/>
            </w:rPr>
          </w:rPrChange>
        </w:rPr>
        <w:t>r</w:t>
      </w:r>
      <w:r w:rsidRPr="00EF690E">
        <w:rPr>
          <w:rFonts w:ascii="Arial Narrow" w:hAnsi="Arial Narrow" w:cs="Arial"/>
          <w:noProof/>
          <w:spacing w:val="2"/>
          <w:lang w:val="es-CO"/>
          <w:rPrChange w:id="344" w:author="Usuario" w:date="2026-10-07T12:12:00Z">
            <w:rPr>
              <w:rFonts w:ascii="Arial Narrow" w:hAnsi="Arial Narrow" w:cs="Arial"/>
              <w:noProof/>
              <w:spacing w:val="2"/>
              <w:lang w:val="es-CO"/>
            </w:rPr>
          </w:rPrChange>
        </w:rPr>
        <w:t>á</w:t>
      </w:r>
      <w:r w:rsidRPr="00EF690E">
        <w:rPr>
          <w:rFonts w:ascii="Arial Narrow" w:hAnsi="Arial Narrow" w:cs="Arial"/>
          <w:noProof/>
          <w:spacing w:val="-1"/>
          <w:lang w:val="es-CO"/>
          <w:rPrChange w:id="345"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346" w:author="Usuario" w:date="2026-10-07T12:12:00Z">
            <w:rPr>
              <w:rFonts w:ascii="Arial Narrow" w:hAnsi="Arial Narrow" w:cs="Arial"/>
              <w:noProof/>
              <w:lang w:val="es-CO"/>
            </w:rPr>
          </w:rPrChange>
        </w:rPr>
        <w:t>t</w:t>
      </w:r>
      <w:r w:rsidRPr="00EF690E">
        <w:rPr>
          <w:rFonts w:ascii="Arial Narrow" w:hAnsi="Arial Narrow" w:cs="Arial"/>
          <w:noProof/>
          <w:spacing w:val="1"/>
          <w:lang w:val="es-CO"/>
          <w:rPrChange w:id="347"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348" w:author="Usuario" w:date="2026-10-07T12:12:00Z">
            <w:rPr>
              <w:rFonts w:ascii="Arial Narrow" w:hAnsi="Arial Narrow" w:cs="Arial"/>
              <w:noProof/>
              <w:lang w:val="es-CO"/>
            </w:rPr>
          </w:rPrChange>
        </w:rPr>
        <w:t>r</w:t>
      </w:r>
      <w:r w:rsidRPr="00EF690E">
        <w:rPr>
          <w:rFonts w:ascii="Arial Narrow" w:hAnsi="Arial Narrow" w:cs="Arial"/>
          <w:noProof/>
          <w:spacing w:val="19"/>
          <w:lang w:val="es-CO"/>
          <w:rPrChange w:id="349" w:author="Usuario" w:date="2026-10-07T12:12:00Z">
            <w:rPr>
              <w:rFonts w:ascii="Arial Narrow" w:hAnsi="Arial Narrow" w:cs="Arial"/>
              <w:noProof/>
              <w:spacing w:val="19"/>
              <w:lang w:val="es-CO"/>
            </w:rPr>
          </w:rPrChange>
        </w:rPr>
        <w:t xml:space="preserve"> </w:t>
      </w:r>
      <w:r w:rsidRPr="00EF690E">
        <w:rPr>
          <w:rFonts w:ascii="Arial Narrow" w:hAnsi="Arial Narrow" w:cs="Arial"/>
          <w:noProof/>
          <w:spacing w:val="1"/>
          <w:lang w:val="es-CO"/>
          <w:rPrChange w:id="350" w:author="Usuario" w:date="2026-10-07T12:12:00Z">
            <w:rPr>
              <w:rFonts w:ascii="Arial Narrow" w:hAnsi="Arial Narrow" w:cs="Arial"/>
              <w:noProof/>
              <w:spacing w:val="1"/>
              <w:lang w:val="es-CO"/>
            </w:rPr>
          </w:rPrChange>
        </w:rPr>
        <w:t>l</w:t>
      </w:r>
      <w:r w:rsidRPr="00EF690E">
        <w:rPr>
          <w:rFonts w:ascii="Arial Narrow" w:hAnsi="Arial Narrow" w:cs="Arial"/>
          <w:noProof/>
          <w:spacing w:val="2"/>
          <w:lang w:val="es-CO"/>
          <w:rPrChange w:id="351"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352" w:author="Usuario" w:date="2026-10-07T12:12:00Z">
            <w:rPr>
              <w:rFonts w:ascii="Arial Narrow" w:hAnsi="Arial Narrow" w:cs="Arial"/>
              <w:noProof/>
              <w:spacing w:val="1"/>
              <w:lang w:val="es-CO"/>
            </w:rPr>
          </w:rPrChange>
        </w:rPr>
        <w:t>b</w:t>
      </w:r>
      <w:r w:rsidRPr="00EF690E">
        <w:rPr>
          <w:rFonts w:ascii="Arial Narrow" w:hAnsi="Arial Narrow" w:cs="Arial"/>
          <w:noProof/>
          <w:lang w:val="es-CO"/>
          <w:rPrChange w:id="353" w:author="Usuario" w:date="2026-10-07T12:12:00Z">
            <w:rPr>
              <w:rFonts w:ascii="Arial Narrow" w:hAnsi="Arial Narrow" w:cs="Arial"/>
              <w:noProof/>
              <w:lang w:val="es-CO"/>
            </w:rPr>
          </w:rPrChange>
        </w:rPr>
        <w:t>or</w:t>
      </w:r>
      <w:r w:rsidRPr="00EF690E">
        <w:rPr>
          <w:rFonts w:ascii="Arial Narrow" w:hAnsi="Arial Narrow" w:cs="Arial"/>
          <w:noProof/>
          <w:spacing w:val="2"/>
          <w:lang w:val="es-CO"/>
          <w:rPrChange w:id="354"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355" w:author="Usuario" w:date="2026-10-07T12:12:00Z">
            <w:rPr>
              <w:rFonts w:ascii="Arial Narrow" w:hAnsi="Arial Narrow" w:cs="Arial"/>
              <w:noProof/>
              <w:lang w:val="es-CO"/>
            </w:rPr>
          </w:rPrChange>
        </w:rPr>
        <w:t>l</w:t>
      </w:r>
      <w:r w:rsidRPr="00EF690E">
        <w:rPr>
          <w:rFonts w:ascii="Arial Narrow" w:hAnsi="Arial Narrow" w:cs="Arial"/>
          <w:noProof/>
          <w:spacing w:val="22"/>
          <w:lang w:val="es-CO"/>
          <w:rPrChange w:id="356" w:author="Usuario" w:date="2026-10-07T12:12:00Z">
            <w:rPr>
              <w:rFonts w:ascii="Arial Narrow" w:hAnsi="Arial Narrow" w:cs="Arial"/>
              <w:noProof/>
              <w:spacing w:val="22"/>
              <w:lang w:val="es-CO"/>
            </w:rPr>
          </w:rPrChange>
        </w:rPr>
        <w:t xml:space="preserve"> </w:t>
      </w:r>
      <w:r w:rsidRPr="00EF690E">
        <w:rPr>
          <w:rFonts w:ascii="Arial Narrow" w:hAnsi="Arial Narrow" w:cs="Arial"/>
          <w:noProof/>
          <w:spacing w:val="-1"/>
          <w:lang w:val="es-CO"/>
          <w:rPrChange w:id="357" w:author="Usuario" w:date="2026-10-07T12:12:00Z">
            <w:rPr>
              <w:rFonts w:ascii="Arial Narrow" w:hAnsi="Arial Narrow" w:cs="Arial"/>
              <w:noProof/>
              <w:spacing w:val="-1"/>
              <w:lang w:val="es-CO"/>
            </w:rPr>
          </w:rPrChange>
        </w:rPr>
        <w:t>de</w:t>
      </w:r>
      <w:r w:rsidRPr="00EF690E">
        <w:rPr>
          <w:rFonts w:ascii="Arial Narrow" w:hAnsi="Arial Narrow" w:cs="Arial"/>
          <w:noProof/>
          <w:lang w:val="es-CO"/>
          <w:rPrChange w:id="358" w:author="Usuario" w:date="2026-10-07T12:12:00Z">
            <w:rPr>
              <w:rFonts w:ascii="Arial Narrow" w:hAnsi="Arial Narrow" w:cs="Arial"/>
              <w:noProof/>
              <w:lang w:val="es-CO"/>
            </w:rPr>
          </w:rPrChange>
        </w:rPr>
        <w:t>l</w:t>
      </w:r>
      <w:r w:rsidRPr="00EF690E">
        <w:rPr>
          <w:rFonts w:ascii="Arial Narrow" w:hAnsi="Arial Narrow" w:cs="Arial"/>
          <w:noProof/>
          <w:spacing w:val="23"/>
          <w:lang w:val="es-CO"/>
          <w:rPrChange w:id="359" w:author="Usuario" w:date="2026-10-07T12:12:00Z">
            <w:rPr>
              <w:rFonts w:ascii="Arial Narrow" w:hAnsi="Arial Narrow" w:cs="Arial"/>
              <w:noProof/>
              <w:spacing w:val="23"/>
              <w:lang w:val="es-CO"/>
            </w:rPr>
          </w:rPrChange>
        </w:rPr>
        <w:t xml:space="preserve"> </w:t>
      </w:r>
      <w:r w:rsidRPr="00EF690E">
        <w:rPr>
          <w:rFonts w:ascii="Arial Narrow" w:hAnsi="Arial Narrow" w:cs="Arial"/>
          <w:noProof/>
          <w:spacing w:val="-1"/>
          <w:lang w:val="es-CO"/>
          <w:rPrChange w:id="360" w:author="Usuario" w:date="2026-10-07T12:12:00Z">
            <w:rPr>
              <w:rFonts w:ascii="Arial Narrow" w:hAnsi="Arial Narrow" w:cs="Arial"/>
              <w:noProof/>
              <w:spacing w:val="-1"/>
              <w:lang w:val="es-CO"/>
            </w:rPr>
          </w:rPrChange>
        </w:rPr>
        <w:t>p</w:t>
      </w:r>
      <w:r w:rsidRPr="00EF690E">
        <w:rPr>
          <w:rFonts w:ascii="Arial Narrow" w:hAnsi="Arial Narrow" w:cs="Arial"/>
          <w:noProof/>
          <w:spacing w:val="1"/>
          <w:lang w:val="es-CO"/>
          <w:rPrChange w:id="361" w:author="Usuario" w:date="2026-10-07T12:12:00Z">
            <w:rPr>
              <w:rFonts w:ascii="Arial Narrow" w:hAnsi="Arial Narrow" w:cs="Arial"/>
              <w:noProof/>
              <w:spacing w:val="1"/>
              <w:lang w:val="es-CO"/>
            </w:rPr>
          </w:rPrChange>
        </w:rPr>
        <w:t>e</w:t>
      </w:r>
      <w:r w:rsidRPr="00EF690E">
        <w:rPr>
          <w:rFonts w:ascii="Arial Narrow" w:hAnsi="Arial Narrow" w:cs="Arial"/>
          <w:noProof/>
          <w:spacing w:val="2"/>
          <w:lang w:val="es-CO"/>
          <w:rPrChange w:id="362" w:author="Usuario" w:date="2026-10-07T12:12:00Z">
            <w:rPr>
              <w:rFonts w:ascii="Arial Narrow" w:hAnsi="Arial Narrow" w:cs="Arial"/>
              <w:noProof/>
              <w:spacing w:val="2"/>
              <w:lang w:val="es-CO"/>
            </w:rPr>
          </w:rPrChange>
        </w:rPr>
        <w:t>r</w:t>
      </w:r>
      <w:r w:rsidRPr="00EF690E">
        <w:rPr>
          <w:rFonts w:ascii="Arial Narrow" w:hAnsi="Arial Narrow" w:cs="Arial"/>
          <w:noProof/>
          <w:lang w:val="es-CO"/>
          <w:rPrChange w:id="363" w:author="Usuario" w:date="2026-10-07T12:12:00Z">
            <w:rPr>
              <w:rFonts w:ascii="Arial Narrow" w:hAnsi="Arial Narrow" w:cs="Arial"/>
              <w:noProof/>
              <w:lang w:val="es-CO"/>
            </w:rPr>
          </w:rPrChange>
        </w:rPr>
        <w:t>s</w:t>
      </w:r>
      <w:r w:rsidRPr="00EF690E">
        <w:rPr>
          <w:rFonts w:ascii="Arial Narrow" w:hAnsi="Arial Narrow" w:cs="Arial"/>
          <w:noProof/>
          <w:spacing w:val="-2"/>
          <w:lang w:val="es-CO"/>
          <w:rPrChange w:id="364" w:author="Usuario" w:date="2026-10-07T12:12:00Z">
            <w:rPr>
              <w:rFonts w:ascii="Arial Narrow" w:hAnsi="Arial Narrow" w:cs="Arial"/>
              <w:noProof/>
              <w:spacing w:val="-2"/>
              <w:lang w:val="es-CO"/>
            </w:rPr>
          </w:rPrChange>
        </w:rPr>
        <w:t>o</w:t>
      </w:r>
      <w:r w:rsidRPr="00EF690E">
        <w:rPr>
          <w:rFonts w:ascii="Arial Narrow" w:hAnsi="Arial Narrow" w:cs="Arial"/>
          <w:noProof/>
          <w:lang w:val="es-CO"/>
          <w:rPrChange w:id="365" w:author="Usuario" w:date="2026-10-07T12:12:00Z">
            <w:rPr>
              <w:rFonts w:ascii="Arial Narrow" w:hAnsi="Arial Narrow" w:cs="Arial"/>
              <w:noProof/>
              <w:lang w:val="es-CO"/>
            </w:rPr>
          </w:rPrChange>
        </w:rPr>
        <w:t>n</w:t>
      </w:r>
      <w:r w:rsidRPr="00EF690E">
        <w:rPr>
          <w:rFonts w:ascii="Arial Narrow" w:hAnsi="Arial Narrow" w:cs="Arial"/>
          <w:noProof/>
          <w:spacing w:val="2"/>
          <w:lang w:val="es-CO"/>
          <w:rPrChange w:id="366"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367" w:author="Usuario" w:date="2026-10-07T12:12:00Z">
            <w:rPr>
              <w:rFonts w:ascii="Arial Narrow" w:hAnsi="Arial Narrow" w:cs="Arial"/>
              <w:noProof/>
              <w:lang w:val="es-CO"/>
            </w:rPr>
          </w:rPrChange>
        </w:rPr>
        <w:t>l</w:t>
      </w:r>
      <w:r w:rsidRPr="00EF690E">
        <w:rPr>
          <w:rFonts w:ascii="Arial Narrow" w:hAnsi="Arial Narrow" w:cs="Arial"/>
          <w:noProof/>
          <w:spacing w:val="23"/>
          <w:lang w:val="es-CO"/>
          <w:rPrChange w:id="368" w:author="Usuario" w:date="2026-10-07T12:12:00Z">
            <w:rPr>
              <w:rFonts w:ascii="Arial Narrow" w:hAnsi="Arial Narrow" w:cs="Arial"/>
              <w:noProof/>
              <w:spacing w:val="23"/>
              <w:lang w:val="es-CO"/>
            </w:rPr>
          </w:rPrChange>
        </w:rPr>
        <w:t xml:space="preserve"> </w:t>
      </w:r>
      <w:r w:rsidRPr="00EF690E">
        <w:rPr>
          <w:rFonts w:ascii="Arial Narrow" w:hAnsi="Arial Narrow" w:cs="Arial"/>
          <w:noProof/>
          <w:spacing w:val="-1"/>
          <w:lang w:val="es-CO"/>
          <w:rPrChange w:id="369" w:author="Usuario" w:date="2026-10-07T12:12:00Z">
            <w:rPr>
              <w:rFonts w:ascii="Arial Narrow" w:hAnsi="Arial Narrow" w:cs="Arial"/>
              <w:noProof/>
              <w:spacing w:val="-1"/>
              <w:lang w:val="es-CO"/>
            </w:rPr>
          </w:rPrChange>
        </w:rPr>
        <w:t>q</w:t>
      </w:r>
      <w:r w:rsidRPr="00EF690E">
        <w:rPr>
          <w:rFonts w:ascii="Arial Narrow" w:hAnsi="Arial Narrow" w:cs="Arial"/>
          <w:noProof/>
          <w:lang w:val="es-CO"/>
          <w:rPrChange w:id="370" w:author="Usuario" w:date="2026-10-07T12:12:00Z">
            <w:rPr>
              <w:rFonts w:ascii="Arial Narrow" w:hAnsi="Arial Narrow" w:cs="Arial"/>
              <w:noProof/>
              <w:lang w:val="es-CO"/>
            </w:rPr>
          </w:rPrChange>
        </w:rPr>
        <w:t>ue</w:t>
      </w:r>
      <w:r w:rsidRPr="00EF690E">
        <w:rPr>
          <w:rFonts w:ascii="Arial Narrow" w:hAnsi="Arial Narrow" w:cs="Arial"/>
          <w:noProof/>
          <w:spacing w:val="21"/>
          <w:lang w:val="es-CO"/>
          <w:rPrChange w:id="371" w:author="Usuario" w:date="2026-10-07T12:12:00Z">
            <w:rPr>
              <w:rFonts w:ascii="Arial Narrow" w:hAnsi="Arial Narrow" w:cs="Arial"/>
              <w:noProof/>
              <w:spacing w:val="21"/>
              <w:lang w:val="es-CO"/>
            </w:rPr>
          </w:rPrChange>
        </w:rPr>
        <w:t xml:space="preserve"> </w:t>
      </w:r>
      <w:r w:rsidRPr="00EF690E">
        <w:rPr>
          <w:rFonts w:ascii="Arial Narrow" w:hAnsi="Arial Narrow" w:cs="Arial"/>
          <w:noProof/>
          <w:spacing w:val="-1"/>
          <w:lang w:val="es-CO"/>
          <w:rPrChange w:id="372" w:author="Usuario" w:date="2026-10-07T12:12:00Z">
            <w:rPr>
              <w:rFonts w:ascii="Arial Narrow" w:hAnsi="Arial Narrow" w:cs="Arial"/>
              <w:noProof/>
              <w:spacing w:val="-1"/>
              <w:lang w:val="es-CO"/>
            </w:rPr>
          </w:rPrChange>
        </w:rPr>
        <w:t>c</w:t>
      </w:r>
      <w:r w:rsidRPr="00EF690E">
        <w:rPr>
          <w:rFonts w:ascii="Arial Narrow" w:hAnsi="Arial Narrow" w:cs="Arial"/>
          <w:noProof/>
          <w:spacing w:val="3"/>
          <w:lang w:val="es-CO"/>
          <w:rPrChange w:id="373" w:author="Usuario" w:date="2026-10-07T12:12:00Z">
            <w:rPr>
              <w:rFonts w:ascii="Arial Narrow" w:hAnsi="Arial Narrow" w:cs="Arial"/>
              <w:noProof/>
              <w:spacing w:val="3"/>
              <w:lang w:val="es-CO"/>
            </w:rPr>
          </w:rPrChange>
        </w:rPr>
        <w:t>o</w:t>
      </w:r>
      <w:r w:rsidRPr="00EF690E">
        <w:rPr>
          <w:rFonts w:ascii="Arial Narrow" w:hAnsi="Arial Narrow" w:cs="Arial"/>
          <w:noProof/>
          <w:lang w:val="es-CO"/>
          <w:rPrChange w:id="374" w:author="Usuario" w:date="2026-10-07T12:12:00Z">
            <w:rPr>
              <w:rFonts w:ascii="Arial Narrow" w:hAnsi="Arial Narrow" w:cs="Arial"/>
              <w:noProof/>
              <w:lang w:val="es-CO"/>
            </w:rPr>
          </w:rPrChange>
        </w:rPr>
        <w:t>ntr</w:t>
      </w:r>
      <w:r w:rsidRPr="00EF690E">
        <w:rPr>
          <w:rFonts w:ascii="Arial Narrow" w:hAnsi="Arial Narrow" w:cs="Arial"/>
          <w:noProof/>
          <w:spacing w:val="2"/>
          <w:lang w:val="es-CO"/>
          <w:rPrChange w:id="375"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376" w:author="Usuario" w:date="2026-10-07T12:12:00Z">
            <w:rPr>
              <w:rFonts w:ascii="Arial Narrow" w:hAnsi="Arial Narrow" w:cs="Arial"/>
              <w:noProof/>
              <w:lang w:val="es-CO"/>
            </w:rPr>
          </w:rPrChange>
        </w:rPr>
        <w:t>te</w:t>
      </w:r>
      <w:r w:rsidRPr="00EF690E">
        <w:rPr>
          <w:rFonts w:ascii="Arial Narrow" w:hAnsi="Arial Narrow" w:cs="Arial"/>
          <w:noProof/>
          <w:spacing w:val="21"/>
          <w:lang w:val="es-CO"/>
          <w:rPrChange w:id="377" w:author="Usuario" w:date="2026-10-07T12:12:00Z">
            <w:rPr>
              <w:rFonts w:ascii="Arial Narrow" w:hAnsi="Arial Narrow" w:cs="Arial"/>
              <w:noProof/>
              <w:spacing w:val="21"/>
              <w:lang w:val="es-CO"/>
            </w:rPr>
          </w:rPrChange>
        </w:rPr>
        <w:t xml:space="preserve"> </w:t>
      </w:r>
      <w:r w:rsidRPr="00EF690E">
        <w:rPr>
          <w:rFonts w:ascii="Arial Narrow" w:hAnsi="Arial Narrow" w:cs="Arial"/>
          <w:noProof/>
          <w:spacing w:val="1"/>
          <w:lang w:val="es-CO"/>
          <w:rPrChange w:id="378" w:author="Usuario" w:date="2026-10-07T12:12:00Z">
            <w:rPr>
              <w:rFonts w:ascii="Arial Narrow" w:hAnsi="Arial Narrow" w:cs="Arial"/>
              <w:noProof/>
              <w:spacing w:val="1"/>
              <w:lang w:val="es-CO"/>
            </w:rPr>
          </w:rPrChange>
        </w:rPr>
        <w:t>p</w:t>
      </w:r>
      <w:r w:rsidRPr="00EF690E">
        <w:rPr>
          <w:rFonts w:ascii="Arial Narrow" w:hAnsi="Arial Narrow" w:cs="Arial"/>
          <w:noProof/>
          <w:spacing w:val="2"/>
          <w:lang w:val="es-CO"/>
          <w:rPrChange w:id="379"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380" w:author="Usuario" w:date="2026-10-07T12:12:00Z">
            <w:rPr>
              <w:rFonts w:ascii="Arial Narrow" w:hAnsi="Arial Narrow" w:cs="Arial"/>
              <w:noProof/>
              <w:lang w:val="es-CO"/>
            </w:rPr>
          </w:rPrChange>
        </w:rPr>
        <w:t>ra</w:t>
      </w:r>
      <w:r w:rsidRPr="00EF690E">
        <w:rPr>
          <w:rFonts w:ascii="Arial Narrow" w:hAnsi="Arial Narrow" w:cs="Arial"/>
          <w:noProof/>
          <w:spacing w:val="21"/>
          <w:lang w:val="es-CO"/>
          <w:rPrChange w:id="381" w:author="Usuario" w:date="2026-10-07T12:12:00Z">
            <w:rPr>
              <w:rFonts w:ascii="Arial Narrow" w:hAnsi="Arial Narrow" w:cs="Arial"/>
              <w:noProof/>
              <w:spacing w:val="21"/>
              <w:lang w:val="es-CO"/>
            </w:rPr>
          </w:rPrChange>
        </w:rPr>
        <w:t xml:space="preserve"> </w:t>
      </w:r>
      <w:r w:rsidRPr="00EF690E">
        <w:rPr>
          <w:rFonts w:ascii="Arial Narrow" w:hAnsi="Arial Narrow" w:cs="Arial"/>
          <w:noProof/>
          <w:spacing w:val="1"/>
          <w:w w:val="102"/>
          <w:lang w:val="es-CO"/>
          <w:rPrChange w:id="382" w:author="Usuario" w:date="2026-10-07T12:12:00Z">
            <w:rPr>
              <w:rFonts w:ascii="Arial Narrow" w:hAnsi="Arial Narrow" w:cs="Arial"/>
              <w:noProof/>
              <w:spacing w:val="1"/>
              <w:w w:val="102"/>
              <w:lang w:val="es-CO"/>
            </w:rPr>
          </w:rPrChange>
        </w:rPr>
        <w:t>l</w:t>
      </w:r>
      <w:r w:rsidRPr="00EF690E">
        <w:rPr>
          <w:rFonts w:ascii="Arial Narrow" w:hAnsi="Arial Narrow" w:cs="Arial"/>
          <w:noProof/>
          <w:w w:val="102"/>
          <w:lang w:val="es-CO"/>
          <w:rPrChange w:id="383" w:author="Usuario" w:date="2026-10-07T12:12:00Z">
            <w:rPr>
              <w:rFonts w:ascii="Arial Narrow" w:hAnsi="Arial Narrow" w:cs="Arial"/>
              <w:noProof/>
              <w:w w:val="102"/>
              <w:lang w:val="es-CO"/>
            </w:rPr>
          </w:rPrChange>
        </w:rPr>
        <w:t>a</w:t>
      </w:r>
      <w:r w:rsidRPr="00EF690E">
        <w:rPr>
          <w:rFonts w:ascii="Arial Narrow" w:hAnsi="Arial Narrow" w:cs="Arial"/>
          <w:noProof/>
          <w:spacing w:val="19"/>
          <w:lang w:val="es-CO"/>
          <w:rPrChange w:id="384" w:author="Usuario" w:date="2026-10-07T12:12:00Z">
            <w:rPr>
              <w:rFonts w:ascii="Arial Narrow" w:hAnsi="Arial Narrow" w:cs="Arial"/>
              <w:noProof/>
              <w:spacing w:val="19"/>
              <w:lang w:val="es-CO"/>
            </w:rPr>
          </w:rPrChange>
        </w:rPr>
        <w:t xml:space="preserve"> </w:t>
      </w:r>
      <w:r w:rsidRPr="00EF690E">
        <w:rPr>
          <w:rFonts w:ascii="Arial Narrow" w:hAnsi="Arial Narrow" w:cs="Arial"/>
          <w:noProof/>
          <w:spacing w:val="1"/>
          <w:lang w:val="es-CO"/>
          <w:rPrChange w:id="385" w:author="Usuario" w:date="2026-10-07T12:12:00Z">
            <w:rPr>
              <w:rFonts w:ascii="Arial Narrow" w:hAnsi="Arial Narrow" w:cs="Arial"/>
              <w:noProof/>
              <w:spacing w:val="1"/>
              <w:lang w:val="es-CO"/>
            </w:rPr>
          </w:rPrChange>
        </w:rPr>
        <w:t>eje</w:t>
      </w:r>
      <w:r w:rsidRPr="00EF690E">
        <w:rPr>
          <w:rFonts w:ascii="Arial Narrow" w:hAnsi="Arial Narrow" w:cs="Arial"/>
          <w:noProof/>
          <w:spacing w:val="-1"/>
          <w:lang w:val="es-CO"/>
          <w:rPrChange w:id="386"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387" w:author="Usuario" w:date="2026-10-07T12:12:00Z">
            <w:rPr>
              <w:rFonts w:ascii="Arial Narrow" w:hAnsi="Arial Narrow" w:cs="Arial"/>
              <w:noProof/>
              <w:lang w:val="es-CO"/>
            </w:rPr>
          </w:rPrChange>
        </w:rPr>
        <w:t>u</w:t>
      </w:r>
      <w:r w:rsidRPr="00EF690E">
        <w:rPr>
          <w:rFonts w:ascii="Arial Narrow" w:hAnsi="Arial Narrow" w:cs="Arial"/>
          <w:noProof/>
          <w:spacing w:val="-1"/>
          <w:lang w:val="es-CO"/>
          <w:rPrChange w:id="388" w:author="Usuario" w:date="2026-10-07T12:12:00Z">
            <w:rPr>
              <w:rFonts w:ascii="Arial Narrow" w:hAnsi="Arial Narrow" w:cs="Arial"/>
              <w:noProof/>
              <w:spacing w:val="-1"/>
              <w:lang w:val="es-CO"/>
            </w:rPr>
          </w:rPrChange>
        </w:rPr>
        <w:t>c</w:t>
      </w:r>
      <w:r w:rsidRPr="00EF690E">
        <w:rPr>
          <w:rFonts w:ascii="Arial Narrow" w:hAnsi="Arial Narrow" w:cs="Arial"/>
          <w:noProof/>
          <w:spacing w:val="1"/>
          <w:lang w:val="es-CO"/>
          <w:rPrChange w:id="389"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390" w:author="Usuario" w:date="2026-10-07T12:12:00Z">
            <w:rPr>
              <w:rFonts w:ascii="Arial Narrow" w:hAnsi="Arial Narrow" w:cs="Arial"/>
              <w:noProof/>
              <w:lang w:val="es-CO"/>
            </w:rPr>
          </w:rPrChange>
        </w:rPr>
        <w:t>ón</w:t>
      </w:r>
      <w:r w:rsidRPr="00EF690E">
        <w:rPr>
          <w:rFonts w:ascii="Arial Narrow" w:hAnsi="Arial Narrow" w:cs="Arial"/>
          <w:noProof/>
          <w:spacing w:val="20"/>
          <w:lang w:val="es-CO"/>
          <w:rPrChange w:id="391" w:author="Usuario" w:date="2026-10-07T12:12:00Z">
            <w:rPr>
              <w:rFonts w:ascii="Arial Narrow" w:hAnsi="Arial Narrow" w:cs="Arial"/>
              <w:noProof/>
              <w:spacing w:val="20"/>
              <w:lang w:val="es-CO"/>
            </w:rPr>
          </w:rPrChange>
        </w:rPr>
        <w:t xml:space="preserve"> </w:t>
      </w:r>
      <w:r w:rsidRPr="00EF690E">
        <w:rPr>
          <w:rFonts w:ascii="Arial Narrow" w:hAnsi="Arial Narrow" w:cs="Arial"/>
          <w:noProof/>
          <w:spacing w:val="1"/>
          <w:lang w:val="es-CO"/>
          <w:rPrChange w:id="392" w:author="Usuario" w:date="2026-10-07T12:12:00Z">
            <w:rPr>
              <w:rFonts w:ascii="Arial Narrow" w:hAnsi="Arial Narrow" w:cs="Arial"/>
              <w:noProof/>
              <w:spacing w:val="1"/>
              <w:lang w:val="es-CO"/>
            </w:rPr>
          </w:rPrChange>
        </w:rPr>
        <w:t>de</w:t>
      </w:r>
      <w:r w:rsidRPr="00EF690E">
        <w:rPr>
          <w:rFonts w:ascii="Arial Narrow" w:hAnsi="Arial Narrow" w:cs="Arial"/>
          <w:noProof/>
          <w:lang w:val="es-CO"/>
          <w:rPrChange w:id="393" w:author="Usuario" w:date="2026-10-07T12:12:00Z">
            <w:rPr>
              <w:rFonts w:ascii="Arial Narrow" w:hAnsi="Arial Narrow" w:cs="Arial"/>
              <w:noProof/>
              <w:lang w:val="es-CO"/>
            </w:rPr>
          </w:rPrChange>
        </w:rPr>
        <w:t>l</w:t>
      </w:r>
      <w:r w:rsidRPr="00EF690E">
        <w:rPr>
          <w:rFonts w:ascii="Arial Narrow" w:hAnsi="Arial Narrow" w:cs="Arial"/>
          <w:noProof/>
          <w:spacing w:val="21"/>
          <w:lang w:val="es-CO"/>
          <w:rPrChange w:id="394" w:author="Usuario" w:date="2026-10-07T12:12:00Z">
            <w:rPr>
              <w:rFonts w:ascii="Arial Narrow" w:hAnsi="Arial Narrow" w:cs="Arial"/>
              <w:noProof/>
              <w:spacing w:val="21"/>
              <w:lang w:val="es-CO"/>
            </w:rPr>
          </w:rPrChange>
        </w:rPr>
        <w:t xml:space="preserve"> </w:t>
      </w:r>
      <w:r w:rsidRPr="00EF690E">
        <w:rPr>
          <w:rFonts w:ascii="Arial Narrow" w:hAnsi="Arial Narrow" w:cs="Arial"/>
          <w:noProof/>
          <w:spacing w:val="-1"/>
          <w:lang w:val="es-CO"/>
          <w:rPrChange w:id="395" w:author="Usuario" w:date="2026-10-07T12:12:00Z">
            <w:rPr>
              <w:rFonts w:ascii="Arial Narrow" w:hAnsi="Arial Narrow" w:cs="Arial"/>
              <w:noProof/>
              <w:spacing w:val="-1"/>
              <w:lang w:val="es-CO"/>
            </w:rPr>
          </w:rPrChange>
        </w:rPr>
        <w:t>c</w:t>
      </w:r>
      <w:r w:rsidRPr="00EF690E">
        <w:rPr>
          <w:rFonts w:ascii="Arial Narrow" w:hAnsi="Arial Narrow" w:cs="Arial"/>
          <w:noProof/>
          <w:spacing w:val="3"/>
          <w:lang w:val="es-CO"/>
          <w:rPrChange w:id="396" w:author="Usuario" w:date="2026-10-07T12:12:00Z">
            <w:rPr>
              <w:rFonts w:ascii="Arial Narrow" w:hAnsi="Arial Narrow" w:cs="Arial"/>
              <w:noProof/>
              <w:spacing w:val="3"/>
              <w:lang w:val="es-CO"/>
            </w:rPr>
          </w:rPrChange>
        </w:rPr>
        <w:t>o</w:t>
      </w:r>
      <w:r w:rsidRPr="00EF690E">
        <w:rPr>
          <w:rFonts w:ascii="Arial Narrow" w:hAnsi="Arial Narrow" w:cs="Arial"/>
          <w:noProof/>
          <w:lang w:val="es-CO"/>
          <w:rPrChange w:id="397" w:author="Usuario" w:date="2026-10-07T12:12:00Z">
            <w:rPr>
              <w:rFonts w:ascii="Arial Narrow" w:hAnsi="Arial Narrow" w:cs="Arial"/>
              <w:noProof/>
              <w:lang w:val="es-CO"/>
            </w:rPr>
          </w:rPrChange>
        </w:rPr>
        <w:t>ntr</w:t>
      </w:r>
      <w:r w:rsidRPr="00EF690E">
        <w:rPr>
          <w:rFonts w:ascii="Arial Narrow" w:hAnsi="Arial Narrow" w:cs="Arial"/>
          <w:noProof/>
          <w:spacing w:val="2"/>
          <w:lang w:val="es-CO"/>
          <w:rPrChange w:id="398"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399" w:author="Usuario" w:date="2026-10-07T12:12:00Z">
            <w:rPr>
              <w:rFonts w:ascii="Arial Narrow" w:hAnsi="Arial Narrow" w:cs="Arial"/>
              <w:noProof/>
              <w:lang w:val="es-CO"/>
            </w:rPr>
          </w:rPrChange>
        </w:rPr>
        <w:t>to,</w:t>
      </w:r>
      <w:r w:rsidRPr="00EF690E">
        <w:rPr>
          <w:rFonts w:ascii="Arial Narrow" w:hAnsi="Arial Narrow" w:cs="Arial"/>
          <w:noProof/>
          <w:spacing w:val="23"/>
          <w:lang w:val="es-CO"/>
          <w:rPrChange w:id="400" w:author="Usuario" w:date="2026-10-07T12:12:00Z">
            <w:rPr>
              <w:rFonts w:ascii="Arial Narrow" w:hAnsi="Arial Narrow" w:cs="Arial"/>
              <w:noProof/>
              <w:spacing w:val="23"/>
              <w:lang w:val="es-CO"/>
            </w:rPr>
          </w:rPrChange>
        </w:rPr>
        <w:t xml:space="preserve"> </w:t>
      </w:r>
      <w:r w:rsidRPr="00EF690E">
        <w:rPr>
          <w:rFonts w:ascii="Arial Narrow" w:hAnsi="Arial Narrow" w:cs="Arial"/>
          <w:noProof/>
          <w:spacing w:val="-1"/>
          <w:lang w:val="es-CO"/>
          <w:rPrChange w:id="401" w:author="Usuario" w:date="2026-10-07T12:12:00Z">
            <w:rPr>
              <w:rFonts w:ascii="Arial Narrow" w:hAnsi="Arial Narrow" w:cs="Arial"/>
              <w:noProof/>
              <w:spacing w:val="-1"/>
              <w:lang w:val="es-CO"/>
            </w:rPr>
          </w:rPrChange>
        </w:rPr>
        <w:t>l</w:t>
      </w:r>
      <w:r w:rsidRPr="00EF690E">
        <w:rPr>
          <w:rFonts w:ascii="Arial Narrow" w:hAnsi="Arial Narrow" w:cs="Arial"/>
          <w:noProof/>
          <w:lang w:val="es-CO"/>
          <w:rPrChange w:id="402" w:author="Usuario" w:date="2026-10-07T12:12:00Z">
            <w:rPr>
              <w:rFonts w:ascii="Arial Narrow" w:hAnsi="Arial Narrow" w:cs="Arial"/>
              <w:noProof/>
              <w:lang w:val="es-CO"/>
            </w:rPr>
          </w:rPrChange>
        </w:rPr>
        <w:t>o</w:t>
      </w:r>
      <w:r w:rsidRPr="00EF690E">
        <w:rPr>
          <w:rFonts w:ascii="Arial Narrow" w:hAnsi="Arial Narrow" w:cs="Arial"/>
          <w:noProof/>
          <w:spacing w:val="1"/>
          <w:lang w:val="es-CO"/>
          <w:rPrChange w:id="403" w:author="Usuario" w:date="2026-10-07T12:12:00Z">
            <w:rPr>
              <w:rFonts w:ascii="Arial Narrow" w:hAnsi="Arial Narrow" w:cs="Arial"/>
              <w:noProof/>
              <w:spacing w:val="1"/>
              <w:lang w:val="es-CO"/>
            </w:rPr>
          </w:rPrChange>
        </w:rPr>
        <w:t xml:space="preserve"> </w:t>
      </w:r>
      <w:r w:rsidRPr="00EF690E">
        <w:rPr>
          <w:rFonts w:ascii="Arial Narrow" w:hAnsi="Arial Narrow" w:cs="Arial"/>
          <w:noProof/>
          <w:lang w:val="es-CO"/>
          <w:rPrChange w:id="404" w:author="Usuario" w:date="2026-10-07T12:12:00Z">
            <w:rPr>
              <w:rFonts w:ascii="Arial Narrow" w:hAnsi="Arial Narrow" w:cs="Arial"/>
              <w:noProof/>
              <w:lang w:val="es-CO"/>
            </w:rPr>
          </w:rPrChange>
        </w:rPr>
        <w:t>m</w:t>
      </w:r>
      <w:r w:rsidRPr="00EF690E">
        <w:rPr>
          <w:rFonts w:ascii="Arial Narrow" w:hAnsi="Arial Narrow" w:cs="Arial"/>
          <w:noProof/>
          <w:spacing w:val="4"/>
          <w:lang w:val="es-CO"/>
          <w:rPrChange w:id="405" w:author="Usuario" w:date="2026-10-07T12:12:00Z">
            <w:rPr>
              <w:rFonts w:ascii="Arial Narrow" w:hAnsi="Arial Narrow" w:cs="Arial"/>
              <w:noProof/>
              <w:spacing w:val="4"/>
              <w:lang w:val="es-CO"/>
            </w:rPr>
          </w:rPrChange>
        </w:rPr>
        <w:t>i</w:t>
      </w:r>
      <w:r w:rsidRPr="00EF690E">
        <w:rPr>
          <w:rFonts w:ascii="Arial Narrow" w:hAnsi="Arial Narrow" w:cs="Arial"/>
          <w:noProof/>
          <w:lang w:val="es-CO"/>
          <w:rPrChange w:id="406" w:author="Usuario" w:date="2026-10-07T12:12:00Z">
            <w:rPr>
              <w:rFonts w:ascii="Arial Narrow" w:hAnsi="Arial Narrow" w:cs="Arial"/>
              <w:noProof/>
              <w:lang w:val="es-CO"/>
            </w:rPr>
          </w:rPrChange>
        </w:rPr>
        <w:t>smo</w:t>
      </w:r>
      <w:r w:rsidRPr="00EF690E">
        <w:rPr>
          <w:rFonts w:ascii="Arial Narrow" w:hAnsi="Arial Narrow" w:cs="Arial"/>
          <w:noProof/>
          <w:spacing w:val="40"/>
          <w:lang w:val="es-CO"/>
          <w:rPrChange w:id="407" w:author="Usuario" w:date="2026-10-07T12:12:00Z">
            <w:rPr>
              <w:rFonts w:ascii="Arial Narrow" w:hAnsi="Arial Narrow" w:cs="Arial"/>
              <w:noProof/>
              <w:spacing w:val="40"/>
              <w:lang w:val="es-CO"/>
            </w:rPr>
          </w:rPrChange>
        </w:rPr>
        <w:t xml:space="preserve"> </w:t>
      </w:r>
      <w:r w:rsidRPr="00EF690E">
        <w:rPr>
          <w:rFonts w:ascii="Arial Narrow" w:hAnsi="Arial Narrow" w:cs="Arial"/>
          <w:noProof/>
          <w:spacing w:val="-1"/>
          <w:lang w:val="es-CO"/>
          <w:rPrChange w:id="408" w:author="Usuario" w:date="2026-10-07T12:12:00Z">
            <w:rPr>
              <w:rFonts w:ascii="Arial Narrow" w:hAnsi="Arial Narrow" w:cs="Arial"/>
              <w:noProof/>
              <w:spacing w:val="-1"/>
              <w:lang w:val="es-CO"/>
            </w:rPr>
          </w:rPrChange>
        </w:rPr>
        <w:t>q</w:t>
      </w:r>
      <w:r w:rsidRPr="00EF690E">
        <w:rPr>
          <w:rFonts w:ascii="Arial Narrow" w:hAnsi="Arial Narrow" w:cs="Arial"/>
          <w:noProof/>
          <w:lang w:val="es-CO"/>
          <w:rPrChange w:id="409" w:author="Usuario" w:date="2026-10-07T12:12:00Z">
            <w:rPr>
              <w:rFonts w:ascii="Arial Narrow" w:hAnsi="Arial Narrow" w:cs="Arial"/>
              <w:noProof/>
              <w:lang w:val="es-CO"/>
            </w:rPr>
          </w:rPrChange>
        </w:rPr>
        <w:t>ue</w:t>
      </w:r>
      <w:r w:rsidRPr="00EF690E">
        <w:rPr>
          <w:rFonts w:ascii="Arial Narrow" w:hAnsi="Arial Narrow" w:cs="Arial"/>
          <w:noProof/>
          <w:spacing w:val="44"/>
          <w:lang w:val="es-CO"/>
          <w:rPrChange w:id="410" w:author="Usuario" w:date="2026-10-07T12:12:00Z">
            <w:rPr>
              <w:rFonts w:ascii="Arial Narrow" w:hAnsi="Arial Narrow" w:cs="Arial"/>
              <w:noProof/>
              <w:spacing w:val="44"/>
              <w:lang w:val="es-CO"/>
            </w:rPr>
          </w:rPrChange>
        </w:rPr>
        <w:t xml:space="preserve"> </w:t>
      </w:r>
      <w:r w:rsidRPr="00EF690E">
        <w:rPr>
          <w:rFonts w:ascii="Arial Narrow" w:hAnsi="Arial Narrow" w:cs="Arial"/>
          <w:noProof/>
          <w:spacing w:val="1"/>
          <w:lang w:val="es-CO"/>
          <w:rPrChange w:id="411"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412" w:author="Usuario" w:date="2026-10-07T12:12:00Z">
            <w:rPr>
              <w:rFonts w:ascii="Arial Narrow" w:hAnsi="Arial Narrow" w:cs="Arial"/>
              <w:noProof/>
              <w:lang w:val="es-CO"/>
            </w:rPr>
          </w:rPrChange>
        </w:rPr>
        <w:t>l</w:t>
      </w:r>
      <w:r w:rsidRPr="00EF690E">
        <w:rPr>
          <w:rFonts w:ascii="Arial Narrow" w:hAnsi="Arial Narrow" w:cs="Arial"/>
          <w:noProof/>
          <w:spacing w:val="43"/>
          <w:lang w:val="es-CO"/>
          <w:rPrChange w:id="413" w:author="Usuario" w:date="2026-10-07T12:12:00Z">
            <w:rPr>
              <w:rFonts w:ascii="Arial Narrow" w:hAnsi="Arial Narrow" w:cs="Arial"/>
              <w:noProof/>
              <w:spacing w:val="43"/>
              <w:lang w:val="es-CO"/>
            </w:rPr>
          </w:rPrChange>
        </w:rPr>
        <w:t xml:space="preserve"> </w:t>
      </w:r>
      <w:r w:rsidRPr="00EF690E">
        <w:rPr>
          <w:rFonts w:ascii="Arial Narrow" w:hAnsi="Arial Narrow" w:cs="Arial"/>
          <w:noProof/>
          <w:spacing w:val="1"/>
          <w:lang w:val="es-CO"/>
          <w:rPrChange w:id="414" w:author="Usuario" w:date="2026-10-07T12:12:00Z">
            <w:rPr>
              <w:rFonts w:ascii="Arial Narrow" w:hAnsi="Arial Narrow" w:cs="Arial"/>
              <w:noProof/>
              <w:spacing w:val="1"/>
              <w:lang w:val="es-CO"/>
            </w:rPr>
          </w:rPrChange>
        </w:rPr>
        <w:t>p</w:t>
      </w:r>
      <w:r w:rsidRPr="00EF690E">
        <w:rPr>
          <w:rFonts w:ascii="Arial Narrow" w:hAnsi="Arial Narrow" w:cs="Arial"/>
          <w:noProof/>
          <w:spacing w:val="2"/>
          <w:lang w:val="es-CO"/>
          <w:rPrChange w:id="415"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416" w:author="Usuario" w:date="2026-10-07T12:12:00Z">
            <w:rPr>
              <w:rFonts w:ascii="Arial Narrow" w:hAnsi="Arial Narrow" w:cs="Arial"/>
              <w:noProof/>
              <w:spacing w:val="-1"/>
              <w:lang w:val="es-CO"/>
            </w:rPr>
          </w:rPrChange>
        </w:rPr>
        <w:t>g</w:t>
      </w:r>
      <w:r w:rsidRPr="00EF690E">
        <w:rPr>
          <w:rFonts w:ascii="Arial Narrow" w:hAnsi="Arial Narrow" w:cs="Arial"/>
          <w:noProof/>
          <w:lang w:val="es-CO"/>
          <w:rPrChange w:id="417" w:author="Usuario" w:date="2026-10-07T12:12:00Z">
            <w:rPr>
              <w:rFonts w:ascii="Arial Narrow" w:hAnsi="Arial Narrow" w:cs="Arial"/>
              <w:noProof/>
              <w:lang w:val="es-CO"/>
            </w:rPr>
          </w:rPrChange>
        </w:rPr>
        <w:t>o</w:t>
      </w:r>
      <w:r w:rsidRPr="00EF690E">
        <w:rPr>
          <w:rFonts w:ascii="Arial Narrow" w:hAnsi="Arial Narrow" w:cs="Arial"/>
          <w:noProof/>
          <w:spacing w:val="43"/>
          <w:lang w:val="es-CO"/>
          <w:rPrChange w:id="418" w:author="Usuario" w:date="2026-10-07T12:12:00Z">
            <w:rPr>
              <w:rFonts w:ascii="Arial Narrow" w:hAnsi="Arial Narrow" w:cs="Arial"/>
              <w:noProof/>
              <w:spacing w:val="43"/>
              <w:lang w:val="es-CO"/>
            </w:rPr>
          </w:rPrChange>
        </w:rPr>
        <w:t xml:space="preserve"> </w:t>
      </w:r>
      <w:r w:rsidRPr="00EF690E">
        <w:rPr>
          <w:rFonts w:ascii="Arial Narrow" w:hAnsi="Arial Narrow" w:cs="Arial"/>
          <w:noProof/>
          <w:spacing w:val="1"/>
          <w:lang w:val="es-CO"/>
          <w:rPrChange w:id="419"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420" w:author="Usuario" w:date="2026-10-07T12:12:00Z">
            <w:rPr>
              <w:rFonts w:ascii="Arial Narrow" w:hAnsi="Arial Narrow" w:cs="Arial"/>
              <w:noProof/>
              <w:lang w:val="es-CO"/>
            </w:rPr>
          </w:rPrChange>
        </w:rPr>
        <w:t>e</w:t>
      </w:r>
      <w:r w:rsidRPr="00EF690E">
        <w:rPr>
          <w:rFonts w:ascii="Arial Narrow" w:hAnsi="Arial Narrow" w:cs="Arial"/>
          <w:noProof/>
          <w:spacing w:val="44"/>
          <w:lang w:val="es-CO"/>
          <w:rPrChange w:id="421" w:author="Usuario" w:date="2026-10-07T12:12:00Z">
            <w:rPr>
              <w:rFonts w:ascii="Arial Narrow" w:hAnsi="Arial Narrow" w:cs="Arial"/>
              <w:noProof/>
              <w:spacing w:val="44"/>
              <w:lang w:val="es-CO"/>
            </w:rPr>
          </w:rPrChange>
        </w:rPr>
        <w:t xml:space="preserve"> </w:t>
      </w:r>
      <w:r w:rsidRPr="00EF690E">
        <w:rPr>
          <w:rFonts w:ascii="Arial Narrow" w:hAnsi="Arial Narrow" w:cs="Arial"/>
          <w:noProof/>
          <w:spacing w:val="-2"/>
          <w:lang w:val="es-CO"/>
          <w:rPrChange w:id="422" w:author="Usuario" w:date="2026-10-07T12:12:00Z">
            <w:rPr>
              <w:rFonts w:ascii="Arial Narrow" w:hAnsi="Arial Narrow" w:cs="Arial"/>
              <w:noProof/>
              <w:spacing w:val="-2"/>
              <w:lang w:val="es-CO"/>
            </w:rPr>
          </w:rPrChange>
        </w:rPr>
        <w:t>h</w:t>
      </w:r>
      <w:r w:rsidRPr="00EF690E">
        <w:rPr>
          <w:rFonts w:ascii="Arial Narrow" w:hAnsi="Arial Narrow" w:cs="Arial"/>
          <w:noProof/>
          <w:lang w:val="es-CO"/>
          <w:rPrChange w:id="423" w:author="Usuario" w:date="2026-10-07T12:12:00Z">
            <w:rPr>
              <w:rFonts w:ascii="Arial Narrow" w:hAnsi="Arial Narrow" w:cs="Arial"/>
              <w:noProof/>
              <w:lang w:val="es-CO"/>
            </w:rPr>
          </w:rPrChange>
        </w:rPr>
        <w:t>onor</w:t>
      </w:r>
      <w:r w:rsidRPr="00EF690E">
        <w:rPr>
          <w:rFonts w:ascii="Arial Narrow" w:hAnsi="Arial Narrow" w:cs="Arial"/>
          <w:noProof/>
          <w:spacing w:val="2"/>
          <w:lang w:val="es-CO"/>
          <w:rPrChange w:id="424"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425"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426"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427" w:author="Usuario" w:date="2026-10-07T12:12:00Z">
            <w:rPr>
              <w:rFonts w:ascii="Arial Narrow" w:hAnsi="Arial Narrow" w:cs="Arial"/>
              <w:noProof/>
              <w:lang w:val="es-CO"/>
            </w:rPr>
          </w:rPrChange>
        </w:rPr>
        <w:t>os,</w:t>
      </w:r>
      <w:r w:rsidRPr="00EF690E">
        <w:rPr>
          <w:rFonts w:ascii="Arial Narrow" w:hAnsi="Arial Narrow" w:cs="Arial"/>
          <w:noProof/>
          <w:spacing w:val="44"/>
          <w:lang w:val="es-CO"/>
          <w:rPrChange w:id="428" w:author="Usuario" w:date="2026-10-07T12:12:00Z">
            <w:rPr>
              <w:rFonts w:ascii="Arial Narrow" w:hAnsi="Arial Narrow" w:cs="Arial"/>
              <w:noProof/>
              <w:spacing w:val="44"/>
              <w:lang w:val="es-CO"/>
            </w:rPr>
          </w:rPrChange>
        </w:rPr>
        <w:t xml:space="preserve"> </w:t>
      </w:r>
      <w:r w:rsidRPr="00EF690E">
        <w:rPr>
          <w:rFonts w:ascii="Arial Narrow" w:hAnsi="Arial Narrow" w:cs="Arial"/>
          <w:noProof/>
          <w:spacing w:val="1"/>
          <w:lang w:val="es-CO"/>
          <w:rPrChange w:id="429" w:author="Usuario" w:date="2026-10-07T12:12:00Z">
            <w:rPr>
              <w:rFonts w:ascii="Arial Narrow" w:hAnsi="Arial Narrow" w:cs="Arial"/>
              <w:noProof/>
              <w:spacing w:val="1"/>
              <w:lang w:val="es-CO"/>
            </w:rPr>
          </w:rPrChange>
        </w:rPr>
        <w:t>l</w:t>
      </w:r>
      <w:r w:rsidRPr="00EF690E">
        <w:rPr>
          <w:rFonts w:ascii="Arial Narrow" w:hAnsi="Arial Narrow" w:cs="Arial"/>
          <w:noProof/>
          <w:lang w:val="es-CO"/>
          <w:rPrChange w:id="430" w:author="Usuario" w:date="2026-10-07T12:12:00Z">
            <w:rPr>
              <w:rFonts w:ascii="Arial Narrow" w:hAnsi="Arial Narrow" w:cs="Arial"/>
              <w:noProof/>
              <w:lang w:val="es-CO"/>
            </w:rPr>
          </w:rPrChange>
        </w:rPr>
        <w:t>os</w:t>
      </w:r>
      <w:r w:rsidRPr="00EF690E">
        <w:rPr>
          <w:rFonts w:ascii="Arial Narrow" w:hAnsi="Arial Narrow" w:cs="Arial"/>
          <w:noProof/>
          <w:spacing w:val="40"/>
          <w:lang w:val="es-CO"/>
          <w:rPrChange w:id="431" w:author="Usuario" w:date="2026-10-07T12:12:00Z">
            <w:rPr>
              <w:rFonts w:ascii="Arial Narrow" w:hAnsi="Arial Narrow" w:cs="Arial"/>
              <w:noProof/>
              <w:spacing w:val="40"/>
              <w:lang w:val="es-CO"/>
            </w:rPr>
          </w:rPrChange>
        </w:rPr>
        <w:t xml:space="preserve"> </w:t>
      </w:r>
      <w:r w:rsidRPr="00EF690E">
        <w:rPr>
          <w:rFonts w:ascii="Arial Narrow" w:hAnsi="Arial Narrow" w:cs="Arial"/>
          <w:noProof/>
          <w:spacing w:val="1"/>
          <w:lang w:val="es-CO"/>
          <w:rPrChange w:id="432"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433" w:author="Usuario" w:date="2026-10-07T12:12:00Z">
            <w:rPr>
              <w:rFonts w:ascii="Arial Narrow" w:hAnsi="Arial Narrow" w:cs="Arial"/>
              <w:noProof/>
              <w:lang w:val="es-CO"/>
            </w:rPr>
          </w:rPrChange>
        </w:rPr>
        <w:t>m</w:t>
      </w:r>
      <w:r w:rsidRPr="00EF690E">
        <w:rPr>
          <w:rFonts w:ascii="Arial Narrow" w:hAnsi="Arial Narrow" w:cs="Arial"/>
          <w:noProof/>
          <w:spacing w:val="1"/>
          <w:lang w:val="es-CO"/>
          <w:rPrChange w:id="434" w:author="Usuario" w:date="2026-10-07T12:12:00Z">
            <w:rPr>
              <w:rFonts w:ascii="Arial Narrow" w:hAnsi="Arial Narrow" w:cs="Arial"/>
              <w:noProof/>
              <w:spacing w:val="1"/>
              <w:lang w:val="es-CO"/>
            </w:rPr>
          </w:rPrChange>
        </w:rPr>
        <w:t>p</w:t>
      </w:r>
      <w:r w:rsidRPr="00EF690E">
        <w:rPr>
          <w:rFonts w:ascii="Arial Narrow" w:hAnsi="Arial Narrow" w:cs="Arial"/>
          <w:noProof/>
          <w:lang w:val="es-CO"/>
          <w:rPrChange w:id="435" w:author="Usuario" w:date="2026-10-07T12:12:00Z">
            <w:rPr>
              <w:rFonts w:ascii="Arial Narrow" w:hAnsi="Arial Narrow" w:cs="Arial"/>
              <w:noProof/>
              <w:lang w:val="es-CO"/>
            </w:rPr>
          </w:rPrChange>
        </w:rPr>
        <w:t>u</w:t>
      </w:r>
      <w:r w:rsidRPr="00EF690E">
        <w:rPr>
          <w:rFonts w:ascii="Arial Narrow" w:hAnsi="Arial Narrow" w:cs="Arial"/>
          <w:noProof/>
          <w:spacing w:val="1"/>
          <w:lang w:val="es-CO"/>
          <w:rPrChange w:id="436"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437" w:author="Usuario" w:date="2026-10-07T12:12:00Z">
            <w:rPr>
              <w:rFonts w:ascii="Arial Narrow" w:hAnsi="Arial Narrow" w:cs="Arial"/>
              <w:noProof/>
              <w:lang w:val="es-CO"/>
            </w:rPr>
          </w:rPrChange>
        </w:rPr>
        <w:t>stos,</w:t>
      </w:r>
      <w:r w:rsidRPr="00EF690E">
        <w:rPr>
          <w:rFonts w:ascii="Arial Narrow" w:hAnsi="Arial Narrow" w:cs="Arial"/>
          <w:noProof/>
          <w:spacing w:val="42"/>
          <w:lang w:val="es-CO"/>
          <w:rPrChange w:id="438" w:author="Usuario" w:date="2026-10-07T12:12:00Z">
            <w:rPr>
              <w:rFonts w:ascii="Arial Narrow" w:hAnsi="Arial Narrow" w:cs="Arial"/>
              <w:noProof/>
              <w:spacing w:val="42"/>
              <w:lang w:val="es-CO"/>
            </w:rPr>
          </w:rPrChange>
        </w:rPr>
        <w:t xml:space="preserve"> </w:t>
      </w:r>
      <w:r w:rsidRPr="00EF690E">
        <w:rPr>
          <w:rFonts w:ascii="Arial Narrow" w:hAnsi="Arial Narrow" w:cs="Arial"/>
          <w:noProof/>
          <w:spacing w:val="1"/>
          <w:w w:val="102"/>
          <w:lang w:val="es-CO"/>
          <w:rPrChange w:id="439" w:author="Usuario" w:date="2026-10-07T12:12:00Z">
            <w:rPr>
              <w:rFonts w:ascii="Arial Narrow" w:hAnsi="Arial Narrow" w:cs="Arial"/>
              <w:noProof/>
              <w:spacing w:val="1"/>
              <w:w w:val="102"/>
              <w:lang w:val="es-CO"/>
            </w:rPr>
          </w:rPrChange>
        </w:rPr>
        <w:t>g</w:t>
      </w:r>
      <w:r w:rsidRPr="00EF690E">
        <w:rPr>
          <w:rFonts w:ascii="Arial Narrow" w:hAnsi="Arial Narrow" w:cs="Arial"/>
          <w:noProof/>
          <w:w w:val="102"/>
          <w:lang w:val="es-CO"/>
          <w:rPrChange w:id="440" w:author="Usuario" w:date="2026-10-07T12:12:00Z">
            <w:rPr>
              <w:rFonts w:ascii="Arial Narrow" w:hAnsi="Arial Narrow" w:cs="Arial"/>
              <w:noProof/>
              <w:w w:val="102"/>
              <w:lang w:val="es-CO"/>
            </w:rPr>
          </w:rPrChange>
        </w:rPr>
        <w:t>ra</w:t>
      </w:r>
      <w:r w:rsidRPr="00EF690E">
        <w:rPr>
          <w:rFonts w:ascii="Arial Narrow" w:hAnsi="Arial Narrow" w:cs="Arial"/>
          <w:noProof/>
          <w:spacing w:val="-1"/>
          <w:w w:val="101"/>
          <w:lang w:val="es-CO"/>
          <w:rPrChange w:id="441" w:author="Usuario" w:date="2026-10-07T12:12:00Z">
            <w:rPr>
              <w:rFonts w:ascii="Arial Narrow" w:hAnsi="Arial Narrow" w:cs="Arial"/>
              <w:noProof/>
              <w:spacing w:val="-1"/>
              <w:w w:val="101"/>
              <w:lang w:val="es-CO"/>
            </w:rPr>
          </w:rPrChange>
        </w:rPr>
        <w:t>v</w:t>
      </w:r>
      <w:r w:rsidRPr="00EF690E">
        <w:rPr>
          <w:rFonts w:ascii="Arial Narrow" w:hAnsi="Arial Narrow" w:cs="Arial"/>
          <w:noProof/>
          <w:spacing w:val="-1"/>
          <w:w w:val="102"/>
          <w:lang w:val="es-CO"/>
          <w:rPrChange w:id="442" w:author="Usuario" w:date="2026-10-07T12:12:00Z">
            <w:rPr>
              <w:rFonts w:ascii="Arial Narrow" w:hAnsi="Arial Narrow" w:cs="Arial"/>
              <w:noProof/>
              <w:spacing w:val="-1"/>
              <w:w w:val="102"/>
              <w:lang w:val="es-CO"/>
            </w:rPr>
          </w:rPrChange>
        </w:rPr>
        <w:t>á</w:t>
      </w:r>
      <w:r w:rsidRPr="00EF690E">
        <w:rPr>
          <w:rFonts w:ascii="Arial Narrow" w:hAnsi="Arial Narrow" w:cs="Arial"/>
          <w:noProof/>
          <w:spacing w:val="3"/>
          <w:w w:val="102"/>
          <w:lang w:val="es-CO"/>
          <w:rPrChange w:id="443" w:author="Usuario" w:date="2026-10-07T12:12:00Z">
            <w:rPr>
              <w:rFonts w:ascii="Arial Narrow" w:hAnsi="Arial Narrow" w:cs="Arial"/>
              <w:noProof/>
              <w:spacing w:val="3"/>
              <w:w w:val="102"/>
              <w:lang w:val="es-CO"/>
            </w:rPr>
          </w:rPrChange>
        </w:rPr>
        <w:t>m</w:t>
      </w:r>
      <w:r w:rsidRPr="00EF690E">
        <w:rPr>
          <w:rFonts w:ascii="Arial Narrow" w:hAnsi="Arial Narrow" w:cs="Arial"/>
          <w:noProof/>
          <w:spacing w:val="-1"/>
          <w:w w:val="102"/>
          <w:lang w:val="es-CO"/>
          <w:rPrChange w:id="444" w:author="Usuario" w:date="2026-10-07T12:12:00Z">
            <w:rPr>
              <w:rFonts w:ascii="Arial Narrow" w:hAnsi="Arial Narrow" w:cs="Arial"/>
              <w:noProof/>
              <w:spacing w:val="-1"/>
              <w:w w:val="102"/>
              <w:lang w:val="es-CO"/>
            </w:rPr>
          </w:rPrChange>
        </w:rPr>
        <w:t>e</w:t>
      </w:r>
      <w:r w:rsidRPr="00EF690E">
        <w:rPr>
          <w:rFonts w:ascii="Arial Narrow" w:hAnsi="Arial Narrow" w:cs="Arial"/>
          <w:noProof/>
          <w:w w:val="102"/>
          <w:lang w:val="es-CO"/>
          <w:rPrChange w:id="445" w:author="Usuario" w:date="2026-10-07T12:12:00Z">
            <w:rPr>
              <w:rFonts w:ascii="Arial Narrow" w:hAnsi="Arial Narrow" w:cs="Arial"/>
              <w:noProof/>
              <w:w w:val="102"/>
              <w:lang w:val="es-CO"/>
            </w:rPr>
          </w:rPrChange>
        </w:rPr>
        <w:t>n</w:t>
      </w:r>
      <w:r w:rsidRPr="00EF690E">
        <w:rPr>
          <w:rFonts w:ascii="Arial Narrow" w:hAnsi="Arial Narrow" w:cs="Arial"/>
          <w:noProof/>
          <w:spacing w:val="1"/>
          <w:w w:val="102"/>
          <w:lang w:val="es-CO"/>
          <w:rPrChange w:id="446" w:author="Usuario" w:date="2026-10-07T12:12:00Z">
            <w:rPr>
              <w:rFonts w:ascii="Arial Narrow" w:hAnsi="Arial Narrow" w:cs="Arial"/>
              <w:noProof/>
              <w:spacing w:val="1"/>
              <w:w w:val="102"/>
              <w:lang w:val="es-CO"/>
            </w:rPr>
          </w:rPrChange>
        </w:rPr>
        <w:t>e</w:t>
      </w:r>
      <w:r w:rsidRPr="00EF690E">
        <w:rPr>
          <w:rFonts w:ascii="Arial Narrow" w:hAnsi="Arial Narrow" w:cs="Arial"/>
          <w:noProof/>
          <w:w w:val="102"/>
          <w:lang w:val="es-CO"/>
          <w:rPrChange w:id="447" w:author="Usuario" w:date="2026-10-07T12:12:00Z">
            <w:rPr>
              <w:rFonts w:ascii="Arial Narrow" w:hAnsi="Arial Narrow" w:cs="Arial"/>
              <w:noProof/>
              <w:w w:val="102"/>
              <w:lang w:val="es-CO"/>
            </w:rPr>
          </w:rPrChange>
        </w:rPr>
        <w:t>s,</w:t>
      </w:r>
      <w:r w:rsidRPr="00EF690E">
        <w:rPr>
          <w:rFonts w:ascii="Arial Narrow" w:hAnsi="Arial Narrow" w:cs="Arial"/>
          <w:noProof/>
          <w:lang w:val="es-CO"/>
          <w:rPrChange w:id="448" w:author="Usuario" w:date="2026-10-07T12:12:00Z">
            <w:rPr>
              <w:rFonts w:ascii="Arial Narrow" w:hAnsi="Arial Narrow" w:cs="Arial"/>
              <w:noProof/>
              <w:lang w:val="es-CO"/>
            </w:rPr>
          </w:rPrChange>
        </w:rPr>
        <w:t xml:space="preserve"> </w:t>
      </w:r>
      <w:r w:rsidRPr="00EF690E">
        <w:rPr>
          <w:rFonts w:ascii="Arial Narrow" w:hAnsi="Arial Narrow" w:cs="Arial"/>
          <w:noProof/>
          <w:spacing w:val="2"/>
          <w:lang w:val="es-CO"/>
          <w:rPrChange w:id="449"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450" w:author="Usuario" w:date="2026-10-07T12:12:00Z">
            <w:rPr>
              <w:rFonts w:ascii="Arial Narrow" w:hAnsi="Arial Narrow" w:cs="Arial"/>
              <w:noProof/>
              <w:spacing w:val="1"/>
              <w:lang w:val="es-CO"/>
            </w:rPr>
          </w:rPrChange>
        </w:rPr>
        <w:t>p</w:t>
      </w:r>
      <w:r w:rsidRPr="00EF690E">
        <w:rPr>
          <w:rFonts w:ascii="Arial Narrow" w:hAnsi="Arial Narrow" w:cs="Arial"/>
          <w:noProof/>
          <w:lang w:val="es-CO"/>
          <w:rPrChange w:id="451" w:author="Usuario" w:date="2026-10-07T12:12:00Z">
            <w:rPr>
              <w:rFonts w:ascii="Arial Narrow" w:hAnsi="Arial Narrow" w:cs="Arial"/>
              <w:noProof/>
              <w:lang w:val="es-CO"/>
            </w:rPr>
          </w:rPrChange>
        </w:rPr>
        <w:t>ort</w:t>
      </w:r>
      <w:r w:rsidRPr="00EF690E">
        <w:rPr>
          <w:rFonts w:ascii="Arial Narrow" w:hAnsi="Arial Narrow" w:cs="Arial"/>
          <w:noProof/>
          <w:spacing w:val="1"/>
          <w:lang w:val="es-CO"/>
          <w:rPrChange w:id="452"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453" w:author="Usuario" w:date="2026-10-07T12:12:00Z">
            <w:rPr>
              <w:rFonts w:ascii="Arial Narrow" w:hAnsi="Arial Narrow" w:cs="Arial"/>
              <w:noProof/>
              <w:lang w:val="es-CO"/>
            </w:rPr>
          </w:rPrChange>
        </w:rPr>
        <w:t>s</w:t>
      </w:r>
      <w:r w:rsidRPr="00EF690E">
        <w:rPr>
          <w:rFonts w:ascii="Arial Narrow" w:hAnsi="Arial Narrow" w:cs="Arial"/>
          <w:noProof/>
          <w:spacing w:val="42"/>
          <w:lang w:val="es-CO"/>
          <w:rPrChange w:id="454" w:author="Usuario" w:date="2026-10-07T12:12:00Z">
            <w:rPr>
              <w:rFonts w:ascii="Arial Narrow" w:hAnsi="Arial Narrow" w:cs="Arial"/>
              <w:noProof/>
              <w:spacing w:val="42"/>
              <w:lang w:val="es-CO"/>
            </w:rPr>
          </w:rPrChange>
        </w:rPr>
        <w:t xml:space="preserve"> </w:t>
      </w:r>
      <w:r w:rsidRPr="00EF690E">
        <w:rPr>
          <w:rFonts w:ascii="Arial Narrow" w:hAnsi="Arial Narrow" w:cs="Arial"/>
          <w:noProof/>
          <w:lang w:val="es-CO"/>
          <w:rPrChange w:id="455" w:author="Usuario" w:date="2026-10-07T12:12:00Z">
            <w:rPr>
              <w:rFonts w:ascii="Arial Narrow" w:hAnsi="Arial Narrow" w:cs="Arial"/>
              <w:noProof/>
              <w:lang w:val="es-CO"/>
            </w:rPr>
          </w:rPrChange>
        </w:rPr>
        <w:t>y</w:t>
      </w:r>
      <w:r w:rsidRPr="00EF690E">
        <w:rPr>
          <w:rFonts w:ascii="Arial Narrow" w:hAnsi="Arial Narrow" w:cs="Arial"/>
          <w:noProof/>
          <w:spacing w:val="40"/>
          <w:lang w:val="es-CO"/>
          <w:rPrChange w:id="456" w:author="Usuario" w:date="2026-10-07T12:12:00Z">
            <w:rPr>
              <w:rFonts w:ascii="Arial Narrow" w:hAnsi="Arial Narrow" w:cs="Arial"/>
              <w:noProof/>
              <w:spacing w:val="40"/>
              <w:lang w:val="es-CO"/>
            </w:rPr>
          </w:rPrChange>
        </w:rPr>
        <w:t xml:space="preserve"> </w:t>
      </w:r>
      <w:r w:rsidRPr="00EF690E">
        <w:rPr>
          <w:rFonts w:ascii="Arial Narrow" w:hAnsi="Arial Narrow" w:cs="Arial"/>
          <w:noProof/>
          <w:lang w:val="es-CO"/>
          <w:rPrChange w:id="457" w:author="Usuario" w:date="2026-10-07T12:12:00Z">
            <w:rPr>
              <w:rFonts w:ascii="Arial Narrow" w:hAnsi="Arial Narrow" w:cs="Arial"/>
              <w:noProof/>
              <w:lang w:val="es-CO"/>
            </w:rPr>
          </w:rPrChange>
        </w:rPr>
        <w:t>s</w:t>
      </w:r>
      <w:r w:rsidRPr="00EF690E">
        <w:rPr>
          <w:rFonts w:ascii="Arial Narrow" w:hAnsi="Arial Narrow" w:cs="Arial"/>
          <w:noProof/>
          <w:spacing w:val="1"/>
          <w:lang w:val="es-CO"/>
          <w:rPrChange w:id="458"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459"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460" w:author="Usuario" w:date="2026-10-07T12:12:00Z">
            <w:rPr>
              <w:rFonts w:ascii="Arial Narrow" w:hAnsi="Arial Narrow" w:cs="Arial"/>
              <w:noProof/>
              <w:spacing w:val="-1"/>
              <w:lang w:val="es-CO"/>
            </w:rPr>
          </w:rPrChange>
        </w:rPr>
        <w:t>v</w:t>
      </w:r>
      <w:r w:rsidRPr="00EF690E">
        <w:rPr>
          <w:rFonts w:ascii="Arial Narrow" w:hAnsi="Arial Narrow" w:cs="Arial"/>
          <w:noProof/>
          <w:spacing w:val="1"/>
          <w:lang w:val="es-CO"/>
          <w:rPrChange w:id="461" w:author="Usuario" w:date="2026-10-07T12:12:00Z">
            <w:rPr>
              <w:rFonts w:ascii="Arial Narrow" w:hAnsi="Arial Narrow" w:cs="Arial"/>
              <w:noProof/>
              <w:spacing w:val="1"/>
              <w:lang w:val="es-CO"/>
            </w:rPr>
          </w:rPrChange>
        </w:rPr>
        <w:t>i</w:t>
      </w:r>
      <w:r w:rsidRPr="00EF690E">
        <w:rPr>
          <w:rFonts w:ascii="Arial Narrow" w:hAnsi="Arial Narrow" w:cs="Arial"/>
          <w:noProof/>
          <w:spacing w:val="-1"/>
          <w:lang w:val="es-CO"/>
          <w:rPrChange w:id="462" w:author="Usuario" w:date="2026-10-07T12:12:00Z">
            <w:rPr>
              <w:rFonts w:ascii="Arial Narrow" w:hAnsi="Arial Narrow" w:cs="Arial"/>
              <w:noProof/>
              <w:spacing w:val="-1"/>
              <w:lang w:val="es-CO"/>
            </w:rPr>
          </w:rPrChange>
        </w:rPr>
        <w:t>c</w:t>
      </w:r>
      <w:r w:rsidRPr="00EF690E">
        <w:rPr>
          <w:rFonts w:ascii="Arial Narrow" w:hAnsi="Arial Narrow" w:cs="Arial"/>
          <w:noProof/>
          <w:spacing w:val="4"/>
          <w:lang w:val="es-CO"/>
          <w:rPrChange w:id="463" w:author="Usuario" w:date="2026-10-07T12:12:00Z">
            <w:rPr>
              <w:rFonts w:ascii="Arial Narrow" w:hAnsi="Arial Narrow" w:cs="Arial"/>
              <w:noProof/>
              <w:spacing w:val="4"/>
              <w:lang w:val="es-CO"/>
            </w:rPr>
          </w:rPrChange>
        </w:rPr>
        <w:t>i</w:t>
      </w:r>
      <w:r w:rsidRPr="00EF690E">
        <w:rPr>
          <w:rFonts w:ascii="Arial Narrow" w:hAnsi="Arial Narrow" w:cs="Arial"/>
          <w:noProof/>
          <w:spacing w:val="-2"/>
          <w:lang w:val="es-CO"/>
          <w:rPrChange w:id="464" w:author="Usuario" w:date="2026-10-07T12:12:00Z">
            <w:rPr>
              <w:rFonts w:ascii="Arial Narrow" w:hAnsi="Arial Narrow" w:cs="Arial"/>
              <w:noProof/>
              <w:spacing w:val="-2"/>
              <w:lang w:val="es-CO"/>
            </w:rPr>
          </w:rPrChange>
        </w:rPr>
        <w:t>o</w:t>
      </w:r>
      <w:r w:rsidRPr="00EF690E">
        <w:rPr>
          <w:rFonts w:ascii="Arial Narrow" w:hAnsi="Arial Narrow" w:cs="Arial"/>
          <w:noProof/>
          <w:lang w:val="es-CO"/>
          <w:rPrChange w:id="465" w:author="Usuario" w:date="2026-10-07T12:12:00Z">
            <w:rPr>
              <w:rFonts w:ascii="Arial Narrow" w:hAnsi="Arial Narrow" w:cs="Arial"/>
              <w:noProof/>
              <w:lang w:val="es-CO"/>
            </w:rPr>
          </w:rPrChange>
        </w:rPr>
        <w:t>s</w:t>
      </w:r>
      <w:r w:rsidRPr="00EF690E">
        <w:rPr>
          <w:rFonts w:ascii="Arial Narrow" w:hAnsi="Arial Narrow" w:cs="Arial"/>
          <w:noProof/>
          <w:spacing w:val="43"/>
          <w:lang w:val="es-CO"/>
          <w:rPrChange w:id="466" w:author="Usuario" w:date="2026-10-07T12:12:00Z">
            <w:rPr>
              <w:rFonts w:ascii="Arial Narrow" w:hAnsi="Arial Narrow" w:cs="Arial"/>
              <w:noProof/>
              <w:spacing w:val="43"/>
              <w:lang w:val="es-CO"/>
            </w:rPr>
          </w:rPrChange>
        </w:rPr>
        <w:t xml:space="preserve"> </w:t>
      </w:r>
      <w:r w:rsidRPr="00EF690E">
        <w:rPr>
          <w:rFonts w:ascii="Arial Narrow" w:hAnsi="Arial Narrow" w:cs="Arial"/>
          <w:noProof/>
          <w:spacing w:val="1"/>
          <w:lang w:val="es-CO"/>
          <w:rPrChange w:id="467"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468" w:author="Usuario" w:date="2026-10-07T12:12:00Z">
            <w:rPr>
              <w:rFonts w:ascii="Arial Narrow" w:hAnsi="Arial Narrow" w:cs="Arial"/>
              <w:noProof/>
              <w:lang w:val="es-CO"/>
            </w:rPr>
          </w:rPrChange>
        </w:rPr>
        <w:t>e</w:t>
      </w:r>
      <w:r w:rsidRPr="00EF690E">
        <w:rPr>
          <w:rFonts w:ascii="Arial Narrow" w:hAnsi="Arial Narrow" w:cs="Arial"/>
          <w:noProof/>
          <w:spacing w:val="44"/>
          <w:lang w:val="es-CO"/>
          <w:rPrChange w:id="469" w:author="Usuario" w:date="2026-10-07T12:12:00Z">
            <w:rPr>
              <w:rFonts w:ascii="Arial Narrow" w:hAnsi="Arial Narrow" w:cs="Arial"/>
              <w:noProof/>
              <w:spacing w:val="44"/>
              <w:lang w:val="es-CO"/>
            </w:rPr>
          </w:rPrChange>
        </w:rPr>
        <w:t xml:space="preserve"> </w:t>
      </w:r>
      <w:r w:rsidRPr="00EF690E">
        <w:rPr>
          <w:rFonts w:ascii="Arial Narrow" w:hAnsi="Arial Narrow" w:cs="Arial"/>
          <w:noProof/>
          <w:spacing w:val="-1"/>
          <w:lang w:val="es-CO"/>
          <w:rPrChange w:id="470"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471" w:author="Usuario" w:date="2026-10-07T12:12:00Z">
            <w:rPr>
              <w:rFonts w:ascii="Arial Narrow" w:hAnsi="Arial Narrow" w:cs="Arial"/>
              <w:noProof/>
              <w:lang w:val="es-CO"/>
            </w:rPr>
          </w:rPrChange>
        </w:rPr>
        <w:t>u</w:t>
      </w:r>
      <w:r w:rsidRPr="00EF690E">
        <w:rPr>
          <w:rFonts w:ascii="Arial Narrow" w:hAnsi="Arial Narrow" w:cs="Arial"/>
          <w:noProof/>
          <w:spacing w:val="-1"/>
          <w:lang w:val="es-CO"/>
          <w:rPrChange w:id="472" w:author="Usuario" w:date="2026-10-07T12:12:00Z">
            <w:rPr>
              <w:rFonts w:ascii="Arial Narrow" w:hAnsi="Arial Narrow" w:cs="Arial"/>
              <w:noProof/>
              <w:spacing w:val="-1"/>
              <w:lang w:val="es-CO"/>
            </w:rPr>
          </w:rPrChange>
        </w:rPr>
        <w:t>a</w:t>
      </w:r>
      <w:r w:rsidRPr="00EF690E">
        <w:rPr>
          <w:rFonts w:ascii="Arial Narrow" w:hAnsi="Arial Narrow" w:cs="Arial"/>
          <w:noProof/>
          <w:spacing w:val="4"/>
          <w:lang w:val="es-CO"/>
          <w:rPrChange w:id="473" w:author="Usuario" w:date="2026-10-07T12:12:00Z">
            <w:rPr>
              <w:rFonts w:ascii="Arial Narrow" w:hAnsi="Arial Narrow" w:cs="Arial"/>
              <w:noProof/>
              <w:spacing w:val="4"/>
              <w:lang w:val="es-CO"/>
            </w:rPr>
          </w:rPrChange>
        </w:rPr>
        <w:t>l</w:t>
      </w:r>
      <w:r w:rsidRPr="00EF690E">
        <w:rPr>
          <w:rFonts w:ascii="Arial Narrow" w:hAnsi="Arial Narrow" w:cs="Arial"/>
          <w:noProof/>
          <w:spacing w:val="1"/>
          <w:lang w:val="es-CO"/>
          <w:rPrChange w:id="474" w:author="Usuario" w:date="2026-10-07T12:12:00Z">
            <w:rPr>
              <w:rFonts w:ascii="Arial Narrow" w:hAnsi="Arial Narrow" w:cs="Arial"/>
              <w:noProof/>
              <w:spacing w:val="1"/>
              <w:lang w:val="es-CO"/>
            </w:rPr>
          </w:rPrChange>
        </w:rPr>
        <w:t>q</w:t>
      </w:r>
      <w:r w:rsidRPr="00EF690E">
        <w:rPr>
          <w:rFonts w:ascii="Arial Narrow" w:hAnsi="Arial Narrow" w:cs="Arial"/>
          <w:noProof/>
          <w:spacing w:val="-2"/>
          <w:lang w:val="es-CO"/>
          <w:rPrChange w:id="475" w:author="Usuario" w:date="2026-10-07T12:12:00Z">
            <w:rPr>
              <w:rFonts w:ascii="Arial Narrow" w:hAnsi="Arial Narrow" w:cs="Arial"/>
              <w:noProof/>
              <w:spacing w:val="-2"/>
              <w:lang w:val="es-CO"/>
            </w:rPr>
          </w:rPrChange>
        </w:rPr>
        <w:t>u</w:t>
      </w:r>
      <w:r w:rsidRPr="00EF690E">
        <w:rPr>
          <w:rFonts w:ascii="Arial Narrow" w:hAnsi="Arial Narrow" w:cs="Arial"/>
          <w:noProof/>
          <w:spacing w:val="4"/>
          <w:lang w:val="es-CO"/>
          <w:rPrChange w:id="476" w:author="Usuario" w:date="2026-10-07T12:12:00Z">
            <w:rPr>
              <w:rFonts w:ascii="Arial Narrow" w:hAnsi="Arial Narrow" w:cs="Arial"/>
              <w:noProof/>
              <w:spacing w:val="4"/>
              <w:lang w:val="es-CO"/>
            </w:rPr>
          </w:rPrChange>
        </w:rPr>
        <w:t>i</w:t>
      </w:r>
      <w:r w:rsidRPr="00EF690E">
        <w:rPr>
          <w:rFonts w:ascii="Arial Narrow" w:hAnsi="Arial Narrow" w:cs="Arial"/>
          <w:noProof/>
          <w:spacing w:val="1"/>
          <w:lang w:val="es-CO"/>
          <w:rPrChange w:id="477"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478" w:author="Usuario" w:date="2026-10-07T12:12:00Z">
            <w:rPr>
              <w:rFonts w:ascii="Arial Narrow" w:hAnsi="Arial Narrow" w:cs="Arial"/>
              <w:noProof/>
              <w:lang w:val="es-CO"/>
            </w:rPr>
          </w:rPrChange>
        </w:rPr>
        <w:t xml:space="preserve">r </w:t>
      </w:r>
      <w:r w:rsidRPr="00EF690E">
        <w:rPr>
          <w:rFonts w:ascii="Arial Narrow" w:hAnsi="Arial Narrow" w:cs="Arial"/>
          <w:noProof/>
          <w:spacing w:val="1"/>
          <w:lang w:val="es-CO"/>
          <w:rPrChange w:id="479" w:author="Usuario" w:date="2026-10-07T12:12:00Z">
            <w:rPr>
              <w:rFonts w:ascii="Arial Narrow" w:hAnsi="Arial Narrow" w:cs="Arial"/>
              <w:noProof/>
              <w:spacing w:val="1"/>
              <w:lang w:val="es-CO"/>
            </w:rPr>
          </w:rPrChange>
        </w:rPr>
        <w:t>gé</w:t>
      </w:r>
      <w:r w:rsidRPr="00EF690E">
        <w:rPr>
          <w:rFonts w:ascii="Arial Narrow" w:hAnsi="Arial Narrow" w:cs="Arial"/>
          <w:noProof/>
          <w:spacing w:val="-2"/>
          <w:lang w:val="es-CO"/>
          <w:rPrChange w:id="480" w:author="Usuario" w:date="2026-10-07T12:12:00Z">
            <w:rPr>
              <w:rFonts w:ascii="Arial Narrow" w:hAnsi="Arial Narrow" w:cs="Arial"/>
              <w:noProof/>
              <w:spacing w:val="-2"/>
              <w:lang w:val="es-CO"/>
            </w:rPr>
          </w:rPrChange>
        </w:rPr>
        <w:t>n</w:t>
      </w:r>
      <w:r w:rsidRPr="00EF690E">
        <w:rPr>
          <w:rFonts w:ascii="Arial Narrow" w:hAnsi="Arial Narrow" w:cs="Arial"/>
          <w:noProof/>
          <w:spacing w:val="1"/>
          <w:lang w:val="es-CO"/>
          <w:rPrChange w:id="481"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482" w:author="Usuario" w:date="2026-10-07T12:12:00Z">
            <w:rPr>
              <w:rFonts w:ascii="Arial Narrow" w:hAnsi="Arial Narrow" w:cs="Arial"/>
              <w:noProof/>
              <w:lang w:val="es-CO"/>
            </w:rPr>
          </w:rPrChange>
        </w:rPr>
        <w:t>ro</w:t>
      </w:r>
      <w:r w:rsidRPr="00EF690E">
        <w:rPr>
          <w:rFonts w:ascii="Arial Narrow" w:hAnsi="Arial Narrow" w:cs="Arial"/>
          <w:noProof/>
          <w:spacing w:val="28"/>
          <w:lang w:val="es-CO"/>
          <w:rPrChange w:id="483" w:author="Usuario" w:date="2026-10-07T12:12:00Z">
            <w:rPr>
              <w:rFonts w:ascii="Arial Narrow" w:hAnsi="Arial Narrow" w:cs="Arial"/>
              <w:noProof/>
              <w:spacing w:val="28"/>
              <w:lang w:val="es-CO"/>
            </w:rPr>
          </w:rPrChange>
        </w:rPr>
        <w:t xml:space="preserve"> </w:t>
      </w:r>
      <w:r w:rsidRPr="00EF690E">
        <w:rPr>
          <w:rFonts w:ascii="Arial Narrow" w:hAnsi="Arial Narrow" w:cs="Arial"/>
          <w:noProof/>
          <w:spacing w:val="1"/>
          <w:lang w:val="es-CO"/>
          <w:rPrChange w:id="484" w:author="Usuario" w:date="2026-10-07T12:12:00Z">
            <w:rPr>
              <w:rFonts w:ascii="Arial Narrow" w:hAnsi="Arial Narrow" w:cs="Arial"/>
              <w:noProof/>
              <w:spacing w:val="1"/>
              <w:lang w:val="es-CO"/>
            </w:rPr>
          </w:rPrChange>
        </w:rPr>
        <w:t>q</w:t>
      </w:r>
      <w:r w:rsidRPr="00EF690E">
        <w:rPr>
          <w:rFonts w:ascii="Arial Narrow" w:hAnsi="Arial Narrow" w:cs="Arial"/>
          <w:noProof/>
          <w:lang w:val="es-CO"/>
          <w:rPrChange w:id="485" w:author="Usuario" w:date="2026-10-07T12:12:00Z">
            <w:rPr>
              <w:rFonts w:ascii="Arial Narrow" w:hAnsi="Arial Narrow" w:cs="Arial"/>
              <w:noProof/>
              <w:lang w:val="es-CO"/>
            </w:rPr>
          </w:rPrChange>
        </w:rPr>
        <w:t>ue</w:t>
      </w:r>
      <w:r w:rsidRPr="00EF690E">
        <w:rPr>
          <w:rFonts w:ascii="Arial Narrow" w:hAnsi="Arial Narrow" w:cs="Arial"/>
          <w:noProof/>
          <w:spacing w:val="30"/>
          <w:lang w:val="es-CO"/>
          <w:rPrChange w:id="486" w:author="Usuario" w:date="2026-10-07T12:12:00Z">
            <w:rPr>
              <w:rFonts w:ascii="Arial Narrow" w:hAnsi="Arial Narrow" w:cs="Arial"/>
              <w:noProof/>
              <w:spacing w:val="30"/>
              <w:lang w:val="es-CO"/>
            </w:rPr>
          </w:rPrChange>
        </w:rPr>
        <w:t xml:space="preserve"> </w:t>
      </w:r>
      <w:r w:rsidRPr="00EF690E">
        <w:rPr>
          <w:rFonts w:ascii="Arial Narrow" w:hAnsi="Arial Narrow" w:cs="Arial"/>
          <w:noProof/>
          <w:spacing w:val="1"/>
          <w:lang w:val="es-CO"/>
          <w:rPrChange w:id="487"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488" w:author="Usuario" w:date="2026-10-07T12:12:00Z">
            <w:rPr>
              <w:rFonts w:ascii="Arial Narrow" w:hAnsi="Arial Narrow" w:cs="Arial"/>
              <w:noProof/>
              <w:lang w:val="es-CO"/>
            </w:rPr>
          </w:rPrChange>
        </w:rPr>
        <w:t>st</w:t>
      </w:r>
      <w:r w:rsidRPr="00EF690E">
        <w:rPr>
          <w:rFonts w:ascii="Arial Narrow" w:hAnsi="Arial Narrow" w:cs="Arial"/>
          <w:noProof/>
          <w:spacing w:val="2"/>
          <w:lang w:val="es-CO"/>
          <w:rPrChange w:id="489"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490" w:author="Usuario" w:date="2026-10-07T12:12:00Z">
            <w:rPr>
              <w:rFonts w:ascii="Arial Narrow" w:hAnsi="Arial Narrow" w:cs="Arial"/>
              <w:noProof/>
              <w:spacing w:val="-1"/>
              <w:lang w:val="es-CO"/>
            </w:rPr>
          </w:rPrChange>
        </w:rPr>
        <w:t>b</w:t>
      </w:r>
      <w:r w:rsidRPr="00EF690E">
        <w:rPr>
          <w:rFonts w:ascii="Arial Narrow" w:hAnsi="Arial Narrow" w:cs="Arial"/>
          <w:noProof/>
          <w:spacing w:val="4"/>
          <w:lang w:val="es-CO"/>
          <w:rPrChange w:id="491" w:author="Usuario" w:date="2026-10-07T12:12:00Z">
            <w:rPr>
              <w:rFonts w:ascii="Arial Narrow" w:hAnsi="Arial Narrow" w:cs="Arial"/>
              <w:noProof/>
              <w:spacing w:val="4"/>
              <w:lang w:val="es-CO"/>
            </w:rPr>
          </w:rPrChange>
        </w:rPr>
        <w:t>l</w:t>
      </w:r>
      <w:r w:rsidRPr="00EF690E">
        <w:rPr>
          <w:rFonts w:ascii="Arial Narrow" w:hAnsi="Arial Narrow" w:cs="Arial"/>
          <w:noProof/>
          <w:spacing w:val="1"/>
          <w:lang w:val="es-CO"/>
          <w:rPrChange w:id="492"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493" w:author="Usuario" w:date="2026-10-07T12:12:00Z">
            <w:rPr>
              <w:rFonts w:ascii="Arial Narrow" w:hAnsi="Arial Narrow" w:cs="Arial"/>
              <w:noProof/>
              <w:lang w:val="es-CO"/>
            </w:rPr>
          </w:rPrChange>
        </w:rPr>
        <w:t>z</w:t>
      </w:r>
      <w:r w:rsidRPr="00EF690E">
        <w:rPr>
          <w:rFonts w:ascii="Arial Narrow" w:hAnsi="Arial Narrow" w:cs="Arial"/>
          <w:noProof/>
          <w:spacing w:val="-1"/>
          <w:lang w:val="es-CO"/>
          <w:rPrChange w:id="494" w:author="Usuario" w:date="2026-10-07T12:12:00Z">
            <w:rPr>
              <w:rFonts w:ascii="Arial Narrow" w:hAnsi="Arial Narrow" w:cs="Arial"/>
              <w:noProof/>
              <w:spacing w:val="-1"/>
              <w:lang w:val="es-CO"/>
            </w:rPr>
          </w:rPrChange>
        </w:rPr>
        <w:t>c</w:t>
      </w:r>
      <w:r w:rsidRPr="00EF690E">
        <w:rPr>
          <w:rFonts w:ascii="Arial Narrow" w:hAnsi="Arial Narrow" w:cs="Arial"/>
          <w:noProof/>
          <w:spacing w:val="2"/>
          <w:lang w:val="es-CO"/>
          <w:rPrChange w:id="495"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496" w:author="Usuario" w:date="2026-10-07T12:12:00Z">
            <w:rPr>
              <w:rFonts w:ascii="Arial Narrow" w:hAnsi="Arial Narrow" w:cs="Arial"/>
              <w:noProof/>
              <w:lang w:val="es-CO"/>
            </w:rPr>
          </w:rPrChange>
        </w:rPr>
        <w:t>n</w:t>
      </w:r>
      <w:r w:rsidRPr="00EF690E">
        <w:rPr>
          <w:rFonts w:ascii="Arial Narrow" w:hAnsi="Arial Narrow" w:cs="Arial"/>
          <w:noProof/>
          <w:spacing w:val="27"/>
          <w:lang w:val="es-CO"/>
          <w:rPrChange w:id="497" w:author="Usuario" w:date="2026-10-07T12:12:00Z">
            <w:rPr>
              <w:rFonts w:ascii="Arial Narrow" w:hAnsi="Arial Narrow" w:cs="Arial"/>
              <w:noProof/>
              <w:spacing w:val="27"/>
              <w:lang w:val="es-CO"/>
            </w:rPr>
          </w:rPrChange>
        </w:rPr>
        <w:t xml:space="preserve"> </w:t>
      </w:r>
      <w:r w:rsidRPr="00EF690E">
        <w:rPr>
          <w:rFonts w:ascii="Arial Narrow" w:hAnsi="Arial Narrow" w:cs="Arial"/>
          <w:noProof/>
          <w:spacing w:val="4"/>
          <w:lang w:val="es-CO"/>
          <w:rPrChange w:id="498" w:author="Usuario" w:date="2026-10-07T12:12:00Z">
            <w:rPr>
              <w:rFonts w:ascii="Arial Narrow" w:hAnsi="Arial Narrow" w:cs="Arial"/>
              <w:noProof/>
              <w:spacing w:val="4"/>
              <w:lang w:val="es-CO"/>
            </w:rPr>
          </w:rPrChange>
        </w:rPr>
        <w:t>l</w:t>
      </w:r>
      <w:r w:rsidRPr="00EF690E">
        <w:rPr>
          <w:rFonts w:ascii="Arial Narrow" w:hAnsi="Arial Narrow" w:cs="Arial"/>
          <w:noProof/>
          <w:spacing w:val="2"/>
          <w:lang w:val="es-CO"/>
          <w:rPrChange w:id="499"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500" w:author="Usuario" w:date="2026-10-07T12:12:00Z">
            <w:rPr>
              <w:rFonts w:ascii="Arial Narrow" w:hAnsi="Arial Narrow" w:cs="Arial"/>
              <w:noProof/>
              <w:lang w:val="es-CO"/>
            </w:rPr>
          </w:rPrChange>
        </w:rPr>
        <w:t>s</w:t>
      </w:r>
      <w:r w:rsidRPr="00EF690E">
        <w:rPr>
          <w:rFonts w:ascii="Arial Narrow" w:hAnsi="Arial Narrow" w:cs="Arial"/>
          <w:noProof/>
          <w:spacing w:val="28"/>
          <w:lang w:val="es-CO"/>
          <w:rPrChange w:id="501" w:author="Usuario" w:date="2026-10-07T12:12:00Z">
            <w:rPr>
              <w:rFonts w:ascii="Arial Narrow" w:hAnsi="Arial Narrow" w:cs="Arial"/>
              <w:noProof/>
              <w:spacing w:val="28"/>
              <w:lang w:val="es-CO"/>
            </w:rPr>
          </w:rPrChange>
        </w:rPr>
        <w:t xml:space="preserve"> </w:t>
      </w:r>
      <w:r w:rsidRPr="00EF690E">
        <w:rPr>
          <w:rFonts w:ascii="Arial Narrow" w:hAnsi="Arial Narrow" w:cs="Arial"/>
          <w:noProof/>
          <w:spacing w:val="1"/>
          <w:lang w:val="es-CO"/>
          <w:rPrChange w:id="502" w:author="Usuario" w:date="2026-10-07T12:12:00Z">
            <w:rPr>
              <w:rFonts w:ascii="Arial Narrow" w:hAnsi="Arial Narrow" w:cs="Arial"/>
              <w:noProof/>
              <w:spacing w:val="1"/>
              <w:lang w:val="es-CO"/>
            </w:rPr>
          </w:rPrChange>
        </w:rPr>
        <w:t>le</w:t>
      </w:r>
      <w:r w:rsidRPr="00EF690E">
        <w:rPr>
          <w:rFonts w:ascii="Arial Narrow" w:hAnsi="Arial Narrow" w:cs="Arial"/>
          <w:noProof/>
          <w:spacing w:val="-1"/>
          <w:lang w:val="es-CO"/>
          <w:rPrChange w:id="503" w:author="Usuario" w:date="2026-10-07T12:12:00Z">
            <w:rPr>
              <w:rFonts w:ascii="Arial Narrow" w:hAnsi="Arial Narrow" w:cs="Arial"/>
              <w:noProof/>
              <w:spacing w:val="-1"/>
              <w:lang w:val="es-CO"/>
            </w:rPr>
          </w:rPrChange>
        </w:rPr>
        <w:t>y</w:t>
      </w:r>
      <w:r w:rsidRPr="00EF690E">
        <w:rPr>
          <w:rFonts w:ascii="Arial Narrow" w:hAnsi="Arial Narrow" w:cs="Arial"/>
          <w:noProof/>
          <w:spacing w:val="1"/>
          <w:lang w:val="es-CO"/>
          <w:rPrChange w:id="504"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505" w:author="Usuario" w:date="2026-10-07T12:12:00Z">
            <w:rPr>
              <w:rFonts w:ascii="Arial Narrow" w:hAnsi="Arial Narrow" w:cs="Arial"/>
              <w:noProof/>
              <w:lang w:val="es-CO"/>
            </w:rPr>
          </w:rPrChange>
        </w:rPr>
        <w:t>s</w:t>
      </w:r>
      <w:r w:rsidRPr="00EF690E">
        <w:rPr>
          <w:rFonts w:ascii="Arial Narrow" w:hAnsi="Arial Narrow" w:cs="Arial"/>
          <w:noProof/>
          <w:spacing w:val="31"/>
          <w:lang w:val="es-CO"/>
          <w:rPrChange w:id="506" w:author="Usuario" w:date="2026-10-07T12:12:00Z">
            <w:rPr>
              <w:rFonts w:ascii="Arial Narrow" w:hAnsi="Arial Narrow" w:cs="Arial"/>
              <w:noProof/>
              <w:spacing w:val="31"/>
              <w:lang w:val="es-CO"/>
            </w:rPr>
          </w:rPrChange>
        </w:rPr>
        <w:t xml:space="preserve"> </w:t>
      </w:r>
      <w:r w:rsidRPr="00EF690E">
        <w:rPr>
          <w:rFonts w:ascii="Arial Narrow" w:hAnsi="Arial Narrow" w:cs="Arial"/>
          <w:noProof/>
          <w:spacing w:val="-1"/>
          <w:lang w:val="es-CO"/>
          <w:rPrChange w:id="507" w:author="Usuario" w:date="2026-10-07T12:12:00Z">
            <w:rPr>
              <w:rFonts w:ascii="Arial Narrow" w:hAnsi="Arial Narrow" w:cs="Arial"/>
              <w:noProof/>
              <w:spacing w:val="-1"/>
              <w:lang w:val="es-CO"/>
            </w:rPr>
          </w:rPrChange>
        </w:rPr>
        <w:t>c</w:t>
      </w:r>
      <w:r w:rsidRPr="00EF690E">
        <w:rPr>
          <w:rFonts w:ascii="Arial Narrow" w:hAnsi="Arial Narrow" w:cs="Arial"/>
          <w:noProof/>
          <w:spacing w:val="-2"/>
          <w:lang w:val="es-CO"/>
          <w:rPrChange w:id="508" w:author="Usuario" w:date="2026-10-07T12:12:00Z">
            <w:rPr>
              <w:rFonts w:ascii="Arial Narrow" w:hAnsi="Arial Narrow" w:cs="Arial"/>
              <w:noProof/>
              <w:spacing w:val="-2"/>
              <w:lang w:val="es-CO"/>
            </w:rPr>
          </w:rPrChange>
        </w:rPr>
        <w:t>o</w:t>
      </w:r>
      <w:r w:rsidRPr="00EF690E">
        <w:rPr>
          <w:rFonts w:ascii="Arial Narrow" w:hAnsi="Arial Narrow" w:cs="Arial"/>
          <w:noProof/>
          <w:spacing w:val="4"/>
          <w:lang w:val="es-CO"/>
          <w:rPrChange w:id="509" w:author="Usuario" w:date="2026-10-07T12:12:00Z">
            <w:rPr>
              <w:rFonts w:ascii="Arial Narrow" w:hAnsi="Arial Narrow" w:cs="Arial"/>
              <w:noProof/>
              <w:spacing w:val="4"/>
              <w:lang w:val="es-CO"/>
            </w:rPr>
          </w:rPrChange>
        </w:rPr>
        <w:t>l</w:t>
      </w:r>
      <w:r w:rsidRPr="00EF690E">
        <w:rPr>
          <w:rFonts w:ascii="Arial Narrow" w:hAnsi="Arial Narrow" w:cs="Arial"/>
          <w:noProof/>
          <w:lang w:val="es-CO"/>
          <w:rPrChange w:id="510" w:author="Usuario" w:date="2026-10-07T12:12:00Z">
            <w:rPr>
              <w:rFonts w:ascii="Arial Narrow" w:hAnsi="Arial Narrow" w:cs="Arial"/>
              <w:noProof/>
              <w:lang w:val="es-CO"/>
            </w:rPr>
          </w:rPrChange>
        </w:rPr>
        <w:t>om</w:t>
      </w:r>
      <w:r w:rsidRPr="00EF690E">
        <w:rPr>
          <w:rFonts w:ascii="Arial Narrow" w:hAnsi="Arial Narrow" w:cs="Arial"/>
          <w:noProof/>
          <w:spacing w:val="1"/>
          <w:lang w:val="es-CO"/>
          <w:rPrChange w:id="511" w:author="Usuario" w:date="2026-10-07T12:12:00Z">
            <w:rPr>
              <w:rFonts w:ascii="Arial Narrow" w:hAnsi="Arial Narrow" w:cs="Arial"/>
              <w:noProof/>
              <w:spacing w:val="1"/>
              <w:lang w:val="es-CO"/>
            </w:rPr>
          </w:rPrChange>
        </w:rPr>
        <w:t>bi</w:t>
      </w:r>
      <w:r w:rsidRPr="00EF690E">
        <w:rPr>
          <w:rFonts w:ascii="Arial Narrow" w:hAnsi="Arial Narrow" w:cs="Arial"/>
          <w:noProof/>
          <w:spacing w:val="2"/>
          <w:lang w:val="es-CO"/>
          <w:rPrChange w:id="512"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513" w:author="Usuario" w:date="2026-10-07T12:12:00Z">
            <w:rPr>
              <w:rFonts w:ascii="Arial Narrow" w:hAnsi="Arial Narrow" w:cs="Arial"/>
              <w:noProof/>
              <w:lang w:val="es-CO"/>
            </w:rPr>
          </w:rPrChange>
        </w:rPr>
        <w:t>n</w:t>
      </w:r>
      <w:r w:rsidRPr="00EF690E">
        <w:rPr>
          <w:rFonts w:ascii="Arial Narrow" w:hAnsi="Arial Narrow" w:cs="Arial"/>
          <w:noProof/>
          <w:spacing w:val="2"/>
          <w:lang w:val="es-CO"/>
          <w:rPrChange w:id="514"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515" w:author="Usuario" w:date="2026-10-07T12:12:00Z">
            <w:rPr>
              <w:rFonts w:ascii="Arial Narrow" w:hAnsi="Arial Narrow" w:cs="Arial"/>
              <w:noProof/>
              <w:lang w:val="es-CO"/>
            </w:rPr>
          </w:rPrChange>
        </w:rPr>
        <w:t>s</w:t>
      </w:r>
      <w:r w:rsidRPr="00EF690E">
        <w:rPr>
          <w:rFonts w:ascii="Arial Narrow" w:hAnsi="Arial Narrow" w:cs="Arial"/>
          <w:noProof/>
          <w:spacing w:val="29"/>
          <w:lang w:val="es-CO"/>
          <w:rPrChange w:id="516" w:author="Usuario" w:date="2026-10-07T12:12:00Z">
            <w:rPr>
              <w:rFonts w:ascii="Arial Narrow" w:hAnsi="Arial Narrow" w:cs="Arial"/>
              <w:noProof/>
              <w:spacing w:val="29"/>
              <w:lang w:val="es-CO"/>
            </w:rPr>
          </w:rPrChange>
        </w:rPr>
        <w:t xml:space="preserve"> </w:t>
      </w:r>
      <w:r w:rsidRPr="00EF690E">
        <w:rPr>
          <w:rFonts w:ascii="Arial Narrow" w:hAnsi="Arial Narrow" w:cs="Arial"/>
          <w:noProof/>
          <w:lang w:val="es-CO"/>
          <w:rPrChange w:id="517" w:author="Usuario" w:date="2026-10-07T12:12:00Z">
            <w:rPr>
              <w:rFonts w:ascii="Arial Narrow" w:hAnsi="Arial Narrow" w:cs="Arial"/>
              <w:noProof/>
              <w:lang w:val="es-CO"/>
            </w:rPr>
          </w:rPrChange>
        </w:rPr>
        <w:t>y</w:t>
      </w:r>
      <w:r w:rsidRPr="00EF690E">
        <w:rPr>
          <w:rFonts w:ascii="Arial Narrow" w:hAnsi="Arial Narrow" w:cs="Arial"/>
          <w:noProof/>
          <w:spacing w:val="25"/>
          <w:lang w:val="es-CO"/>
          <w:rPrChange w:id="518" w:author="Usuario" w:date="2026-10-07T12:12:00Z">
            <w:rPr>
              <w:rFonts w:ascii="Arial Narrow" w:hAnsi="Arial Narrow" w:cs="Arial"/>
              <w:noProof/>
              <w:spacing w:val="25"/>
              <w:lang w:val="es-CO"/>
            </w:rPr>
          </w:rPrChange>
        </w:rPr>
        <w:t xml:space="preserve"> </w:t>
      </w:r>
      <w:r w:rsidRPr="00EF690E">
        <w:rPr>
          <w:rFonts w:ascii="Arial Narrow" w:hAnsi="Arial Narrow" w:cs="Arial"/>
          <w:noProof/>
          <w:spacing w:val="1"/>
          <w:w w:val="102"/>
          <w:lang w:val="es-CO"/>
          <w:rPrChange w:id="519" w:author="Usuario" w:date="2026-10-07T12:12:00Z">
            <w:rPr>
              <w:rFonts w:ascii="Arial Narrow" w:hAnsi="Arial Narrow" w:cs="Arial"/>
              <w:noProof/>
              <w:spacing w:val="1"/>
              <w:w w:val="102"/>
              <w:lang w:val="es-CO"/>
            </w:rPr>
          </w:rPrChange>
        </w:rPr>
        <w:t>de</w:t>
      </w:r>
      <w:r w:rsidRPr="00EF690E">
        <w:rPr>
          <w:rFonts w:ascii="Arial Narrow" w:hAnsi="Arial Narrow" w:cs="Arial"/>
          <w:noProof/>
          <w:w w:val="102"/>
          <w:lang w:val="es-CO"/>
          <w:rPrChange w:id="520" w:author="Usuario" w:date="2026-10-07T12:12:00Z">
            <w:rPr>
              <w:rFonts w:ascii="Arial Narrow" w:hAnsi="Arial Narrow" w:cs="Arial"/>
              <w:noProof/>
              <w:w w:val="102"/>
              <w:lang w:val="es-CO"/>
            </w:rPr>
          </w:rPrChange>
        </w:rPr>
        <w:t>m</w:t>
      </w:r>
      <w:r w:rsidRPr="00EF690E">
        <w:rPr>
          <w:rFonts w:ascii="Arial Narrow" w:hAnsi="Arial Narrow" w:cs="Arial"/>
          <w:noProof/>
          <w:spacing w:val="1"/>
          <w:w w:val="102"/>
          <w:lang w:val="es-CO"/>
          <w:rPrChange w:id="521" w:author="Usuario" w:date="2026-10-07T12:12:00Z">
            <w:rPr>
              <w:rFonts w:ascii="Arial Narrow" w:hAnsi="Arial Narrow" w:cs="Arial"/>
              <w:noProof/>
              <w:spacing w:val="1"/>
              <w:w w:val="102"/>
              <w:lang w:val="es-CO"/>
            </w:rPr>
          </w:rPrChange>
        </w:rPr>
        <w:t>á</w:t>
      </w:r>
      <w:r w:rsidRPr="00EF690E">
        <w:rPr>
          <w:rFonts w:ascii="Arial Narrow" w:hAnsi="Arial Narrow" w:cs="Arial"/>
          <w:noProof/>
          <w:w w:val="102"/>
          <w:lang w:val="es-CO"/>
          <w:rPrChange w:id="522" w:author="Usuario" w:date="2026-10-07T12:12:00Z">
            <w:rPr>
              <w:rFonts w:ascii="Arial Narrow" w:hAnsi="Arial Narrow" w:cs="Arial"/>
              <w:noProof/>
              <w:w w:val="102"/>
              <w:lang w:val="es-CO"/>
            </w:rPr>
          </w:rPrChange>
        </w:rPr>
        <w:t>s</w:t>
      </w:r>
      <w:r w:rsidRPr="00EF690E">
        <w:rPr>
          <w:rFonts w:ascii="Arial Narrow" w:hAnsi="Arial Narrow" w:cs="Arial"/>
          <w:noProof/>
          <w:spacing w:val="27"/>
          <w:lang w:val="es-CO"/>
          <w:rPrChange w:id="523" w:author="Usuario" w:date="2026-10-07T12:12:00Z">
            <w:rPr>
              <w:rFonts w:ascii="Arial Narrow" w:hAnsi="Arial Narrow" w:cs="Arial"/>
              <w:noProof/>
              <w:spacing w:val="27"/>
              <w:lang w:val="es-CO"/>
            </w:rPr>
          </w:rPrChange>
        </w:rPr>
        <w:t xml:space="preserve"> </w:t>
      </w:r>
      <w:r w:rsidRPr="00EF690E">
        <w:rPr>
          <w:rFonts w:ascii="Arial Narrow" w:hAnsi="Arial Narrow" w:cs="Arial"/>
          <w:noProof/>
          <w:spacing w:val="1"/>
          <w:lang w:val="es-CO"/>
          <w:rPrChange w:id="524"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525" w:author="Usuario" w:date="2026-10-07T12:12:00Z">
            <w:rPr>
              <w:rFonts w:ascii="Arial Narrow" w:hAnsi="Arial Narrow" w:cs="Arial"/>
              <w:noProof/>
              <w:lang w:val="es-CO"/>
            </w:rPr>
          </w:rPrChange>
        </w:rPr>
        <w:t>ro</w:t>
      </w:r>
      <w:r w:rsidRPr="00EF690E">
        <w:rPr>
          <w:rFonts w:ascii="Arial Narrow" w:hAnsi="Arial Narrow" w:cs="Arial"/>
          <w:noProof/>
          <w:spacing w:val="1"/>
          <w:lang w:val="es-CO"/>
          <w:rPrChange w:id="526" w:author="Usuario" w:date="2026-10-07T12:12:00Z">
            <w:rPr>
              <w:rFonts w:ascii="Arial Narrow" w:hAnsi="Arial Narrow" w:cs="Arial"/>
              <w:noProof/>
              <w:spacing w:val="1"/>
              <w:lang w:val="es-CO"/>
            </w:rPr>
          </w:rPrChange>
        </w:rPr>
        <w:t>g</w:t>
      </w:r>
      <w:r w:rsidRPr="00EF690E">
        <w:rPr>
          <w:rFonts w:ascii="Arial Narrow" w:hAnsi="Arial Narrow" w:cs="Arial"/>
          <w:noProof/>
          <w:spacing w:val="2"/>
          <w:lang w:val="es-CO"/>
          <w:rPrChange w:id="527"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528" w:author="Usuario" w:date="2026-10-07T12:12:00Z">
            <w:rPr>
              <w:rFonts w:ascii="Arial Narrow" w:hAnsi="Arial Narrow" w:cs="Arial"/>
              <w:noProof/>
              <w:spacing w:val="-1"/>
              <w:lang w:val="es-CO"/>
            </w:rPr>
          </w:rPrChange>
        </w:rPr>
        <w:t>c</w:t>
      </w:r>
      <w:r w:rsidRPr="00EF690E">
        <w:rPr>
          <w:rFonts w:ascii="Arial Narrow" w:hAnsi="Arial Narrow" w:cs="Arial"/>
          <w:noProof/>
          <w:spacing w:val="1"/>
          <w:lang w:val="es-CO"/>
          <w:rPrChange w:id="529"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530" w:author="Usuario" w:date="2026-10-07T12:12:00Z">
            <w:rPr>
              <w:rFonts w:ascii="Arial Narrow" w:hAnsi="Arial Narrow" w:cs="Arial"/>
              <w:noProof/>
              <w:lang w:val="es-CO"/>
            </w:rPr>
          </w:rPrChange>
        </w:rPr>
        <w:t>on</w:t>
      </w:r>
      <w:r w:rsidRPr="00EF690E">
        <w:rPr>
          <w:rFonts w:ascii="Arial Narrow" w:hAnsi="Arial Narrow" w:cs="Arial"/>
          <w:noProof/>
          <w:spacing w:val="-1"/>
          <w:lang w:val="es-CO"/>
          <w:rPrChange w:id="531"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532" w:author="Usuario" w:date="2026-10-07T12:12:00Z">
            <w:rPr>
              <w:rFonts w:ascii="Arial Narrow" w:hAnsi="Arial Narrow" w:cs="Arial"/>
              <w:noProof/>
              <w:lang w:val="es-CO"/>
            </w:rPr>
          </w:rPrChange>
        </w:rPr>
        <w:t>s</w:t>
      </w:r>
      <w:r w:rsidRPr="00EF690E">
        <w:rPr>
          <w:rFonts w:ascii="Arial Narrow" w:hAnsi="Arial Narrow" w:cs="Arial"/>
          <w:noProof/>
          <w:spacing w:val="29"/>
          <w:lang w:val="es-CO"/>
          <w:rPrChange w:id="533" w:author="Usuario" w:date="2026-10-07T12:12:00Z">
            <w:rPr>
              <w:rFonts w:ascii="Arial Narrow" w:hAnsi="Arial Narrow" w:cs="Arial"/>
              <w:noProof/>
              <w:spacing w:val="29"/>
              <w:lang w:val="es-CO"/>
            </w:rPr>
          </w:rPrChange>
        </w:rPr>
        <w:t xml:space="preserve"> </w:t>
      </w:r>
      <w:r w:rsidRPr="00EF690E">
        <w:rPr>
          <w:rFonts w:ascii="Arial Narrow" w:hAnsi="Arial Narrow" w:cs="Arial"/>
          <w:noProof/>
          <w:lang w:val="es-CO"/>
          <w:rPrChange w:id="534" w:author="Usuario" w:date="2026-10-07T12:12:00Z">
            <w:rPr>
              <w:rFonts w:ascii="Arial Narrow" w:hAnsi="Arial Narrow" w:cs="Arial"/>
              <w:noProof/>
              <w:lang w:val="es-CO"/>
            </w:rPr>
          </w:rPrChange>
        </w:rPr>
        <w:t>n</w:t>
      </w:r>
      <w:r w:rsidRPr="00EF690E">
        <w:rPr>
          <w:rFonts w:ascii="Arial Narrow" w:hAnsi="Arial Narrow" w:cs="Arial"/>
          <w:noProof/>
          <w:spacing w:val="1"/>
          <w:lang w:val="es-CO"/>
          <w:rPrChange w:id="535" w:author="Usuario" w:date="2026-10-07T12:12:00Z">
            <w:rPr>
              <w:rFonts w:ascii="Arial Narrow" w:hAnsi="Arial Narrow" w:cs="Arial"/>
              <w:noProof/>
              <w:spacing w:val="1"/>
              <w:lang w:val="es-CO"/>
            </w:rPr>
          </w:rPrChange>
        </w:rPr>
        <w:t>e</w:t>
      </w:r>
      <w:r w:rsidRPr="00EF690E">
        <w:rPr>
          <w:rFonts w:ascii="Arial Narrow" w:hAnsi="Arial Narrow" w:cs="Arial"/>
          <w:noProof/>
          <w:spacing w:val="-1"/>
          <w:lang w:val="es-CO"/>
          <w:rPrChange w:id="536" w:author="Usuario" w:date="2026-10-07T12:12:00Z">
            <w:rPr>
              <w:rFonts w:ascii="Arial Narrow" w:hAnsi="Arial Narrow" w:cs="Arial"/>
              <w:noProof/>
              <w:spacing w:val="-1"/>
              <w:lang w:val="es-CO"/>
            </w:rPr>
          </w:rPrChange>
        </w:rPr>
        <w:t>c</w:t>
      </w:r>
      <w:r w:rsidRPr="00EF690E">
        <w:rPr>
          <w:rFonts w:ascii="Arial Narrow" w:hAnsi="Arial Narrow" w:cs="Arial"/>
          <w:noProof/>
          <w:spacing w:val="1"/>
          <w:lang w:val="es-CO"/>
          <w:rPrChange w:id="537"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538" w:author="Usuario" w:date="2026-10-07T12:12:00Z">
            <w:rPr>
              <w:rFonts w:ascii="Arial Narrow" w:hAnsi="Arial Narrow" w:cs="Arial"/>
              <w:noProof/>
              <w:lang w:val="es-CO"/>
            </w:rPr>
          </w:rPrChange>
        </w:rPr>
        <w:t>s</w:t>
      </w:r>
      <w:r w:rsidRPr="00EF690E">
        <w:rPr>
          <w:rFonts w:ascii="Arial Narrow" w:hAnsi="Arial Narrow" w:cs="Arial"/>
          <w:noProof/>
          <w:spacing w:val="2"/>
          <w:lang w:val="es-CO"/>
          <w:rPrChange w:id="539"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540"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541" w:author="Usuario" w:date="2026-10-07T12:12:00Z">
            <w:rPr>
              <w:rFonts w:ascii="Arial Narrow" w:hAnsi="Arial Narrow" w:cs="Arial"/>
              <w:noProof/>
              <w:spacing w:val="1"/>
              <w:lang w:val="es-CO"/>
            </w:rPr>
          </w:rPrChange>
        </w:rPr>
        <w:t>i</w:t>
      </w:r>
      <w:r w:rsidRPr="00EF690E">
        <w:rPr>
          <w:rFonts w:ascii="Arial Narrow" w:hAnsi="Arial Narrow" w:cs="Arial"/>
          <w:noProof/>
          <w:spacing w:val="2"/>
          <w:lang w:val="es-CO"/>
          <w:rPrChange w:id="542"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543" w:author="Usuario" w:date="2026-10-07T12:12:00Z">
            <w:rPr>
              <w:rFonts w:ascii="Arial Narrow" w:hAnsi="Arial Narrow" w:cs="Arial"/>
              <w:noProof/>
              <w:lang w:val="es-CO"/>
            </w:rPr>
          </w:rPrChange>
        </w:rPr>
        <w:t>s</w:t>
      </w:r>
      <w:r w:rsidRPr="00EF690E">
        <w:rPr>
          <w:rFonts w:ascii="Arial Narrow" w:hAnsi="Arial Narrow" w:cs="Arial"/>
          <w:noProof/>
          <w:spacing w:val="29"/>
          <w:lang w:val="es-CO"/>
          <w:rPrChange w:id="544" w:author="Usuario" w:date="2026-10-07T12:12:00Z">
            <w:rPr>
              <w:rFonts w:ascii="Arial Narrow" w:hAnsi="Arial Narrow" w:cs="Arial"/>
              <w:noProof/>
              <w:spacing w:val="29"/>
              <w:lang w:val="es-CO"/>
            </w:rPr>
          </w:rPrChange>
        </w:rPr>
        <w:t xml:space="preserve"> </w:t>
      </w:r>
      <w:r w:rsidRPr="00EF690E">
        <w:rPr>
          <w:rFonts w:ascii="Arial Narrow" w:hAnsi="Arial Narrow" w:cs="Arial"/>
          <w:noProof/>
          <w:spacing w:val="1"/>
          <w:lang w:val="es-CO"/>
          <w:rPrChange w:id="545" w:author="Usuario" w:date="2026-10-07T12:12:00Z">
            <w:rPr>
              <w:rFonts w:ascii="Arial Narrow" w:hAnsi="Arial Narrow" w:cs="Arial"/>
              <w:noProof/>
              <w:spacing w:val="1"/>
              <w:lang w:val="es-CO"/>
            </w:rPr>
          </w:rPrChange>
        </w:rPr>
        <w:t>p</w:t>
      </w:r>
      <w:r w:rsidRPr="00EF690E">
        <w:rPr>
          <w:rFonts w:ascii="Arial Narrow" w:hAnsi="Arial Narrow" w:cs="Arial"/>
          <w:noProof/>
          <w:spacing w:val="2"/>
          <w:lang w:val="es-CO"/>
          <w:rPrChange w:id="546"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547" w:author="Usuario" w:date="2026-10-07T12:12:00Z">
            <w:rPr>
              <w:rFonts w:ascii="Arial Narrow" w:hAnsi="Arial Narrow" w:cs="Arial"/>
              <w:noProof/>
              <w:lang w:val="es-CO"/>
            </w:rPr>
          </w:rPrChange>
        </w:rPr>
        <w:t>ra</w:t>
      </w:r>
      <w:r w:rsidRPr="00EF690E">
        <w:rPr>
          <w:rFonts w:ascii="Arial Narrow" w:hAnsi="Arial Narrow" w:cs="Arial"/>
          <w:noProof/>
          <w:spacing w:val="31"/>
          <w:lang w:val="es-CO"/>
          <w:rPrChange w:id="548" w:author="Usuario" w:date="2026-10-07T12:12:00Z">
            <w:rPr>
              <w:rFonts w:ascii="Arial Narrow" w:hAnsi="Arial Narrow" w:cs="Arial"/>
              <w:noProof/>
              <w:spacing w:val="31"/>
              <w:lang w:val="es-CO"/>
            </w:rPr>
          </w:rPrChange>
        </w:rPr>
        <w:t xml:space="preserve"> </w:t>
      </w:r>
      <w:r w:rsidRPr="00EF690E">
        <w:rPr>
          <w:rFonts w:ascii="Arial Narrow" w:hAnsi="Arial Narrow" w:cs="Arial"/>
          <w:noProof/>
          <w:spacing w:val="1"/>
          <w:lang w:val="es-CO"/>
          <w:rPrChange w:id="549" w:author="Usuario" w:date="2026-10-07T12:12:00Z">
            <w:rPr>
              <w:rFonts w:ascii="Arial Narrow" w:hAnsi="Arial Narrow" w:cs="Arial"/>
              <w:noProof/>
              <w:spacing w:val="1"/>
              <w:lang w:val="es-CO"/>
            </w:rPr>
          </w:rPrChange>
        </w:rPr>
        <w:t>l</w:t>
      </w:r>
      <w:r w:rsidRPr="00EF690E">
        <w:rPr>
          <w:rFonts w:ascii="Arial Narrow" w:hAnsi="Arial Narrow" w:cs="Arial"/>
          <w:noProof/>
          <w:lang w:val="es-CO"/>
          <w:rPrChange w:id="550" w:author="Usuario" w:date="2026-10-07T12:12:00Z">
            <w:rPr>
              <w:rFonts w:ascii="Arial Narrow" w:hAnsi="Arial Narrow" w:cs="Arial"/>
              <w:noProof/>
              <w:lang w:val="es-CO"/>
            </w:rPr>
          </w:rPrChange>
        </w:rPr>
        <w:t>a</w:t>
      </w:r>
      <w:r w:rsidRPr="00EF690E">
        <w:rPr>
          <w:rFonts w:ascii="Arial Narrow" w:hAnsi="Arial Narrow" w:cs="Arial"/>
          <w:noProof/>
          <w:spacing w:val="30"/>
          <w:lang w:val="es-CO"/>
          <w:rPrChange w:id="551" w:author="Usuario" w:date="2026-10-07T12:12:00Z">
            <w:rPr>
              <w:rFonts w:ascii="Arial Narrow" w:hAnsi="Arial Narrow" w:cs="Arial"/>
              <w:noProof/>
              <w:spacing w:val="30"/>
              <w:lang w:val="es-CO"/>
            </w:rPr>
          </w:rPrChange>
        </w:rPr>
        <w:t xml:space="preserve"> </w:t>
      </w:r>
      <w:r w:rsidRPr="00EF690E">
        <w:rPr>
          <w:rFonts w:ascii="Arial Narrow" w:hAnsi="Arial Narrow" w:cs="Arial"/>
          <w:noProof/>
          <w:spacing w:val="1"/>
          <w:lang w:val="es-CO"/>
          <w:rPrChange w:id="552" w:author="Usuario" w:date="2026-10-07T12:12:00Z">
            <w:rPr>
              <w:rFonts w:ascii="Arial Narrow" w:hAnsi="Arial Narrow" w:cs="Arial"/>
              <w:noProof/>
              <w:spacing w:val="1"/>
              <w:lang w:val="es-CO"/>
            </w:rPr>
          </w:rPrChange>
        </w:rPr>
        <w:t>e</w:t>
      </w:r>
      <w:r w:rsidRPr="00EF690E">
        <w:rPr>
          <w:rFonts w:ascii="Arial Narrow" w:hAnsi="Arial Narrow" w:cs="Arial"/>
          <w:noProof/>
          <w:spacing w:val="-2"/>
          <w:lang w:val="es-CO"/>
          <w:rPrChange w:id="553" w:author="Usuario" w:date="2026-10-07T12:12:00Z">
            <w:rPr>
              <w:rFonts w:ascii="Arial Narrow" w:hAnsi="Arial Narrow" w:cs="Arial"/>
              <w:noProof/>
              <w:spacing w:val="-2"/>
              <w:lang w:val="es-CO"/>
            </w:rPr>
          </w:rPrChange>
        </w:rPr>
        <w:t>j</w:t>
      </w:r>
      <w:r w:rsidRPr="00EF690E">
        <w:rPr>
          <w:rFonts w:ascii="Arial Narrow" w:hAnsi="Arial Narrow" w:cs="Arial"/>
          <w:noProof/>
          <w:spacing w:val="1"/>
          <w:lang w:val="es-CO"/>
          <w:rPrChange w:id="554" w:author="Usuario" w:date="2026-10-07T12:12:00Z">
            <w:rPr>
              <w:rFonts w:ascii="Arial Narrow" w:hAnsi="Arial Narrow" w:cs="Arial"/>
              <w:noProof/>
              <w:spacing w:val="1"/>
              <w:lang w:val="es-CO"/>
            </w:rPr>
          </w:rPrChange>
        </w:rPr>
        <w:t>e</w:t>
      </w:r>
      <w:r w:rsidRPr="00EF690E">
        <w:rPr>
          <w:rFonts w:ascii="Arial Narrow" w:hAnsi="Arial Narrow" w:cs="Arial"/>
          <w:noProof/>
          <w:spacing w:val="-1"/>
          <w:lang w:val="es-CO"/>
          <w:rPrChange w:id="555"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556" w:author="Usuario" w:date="2026-10-07T12:12:00Z">
            <w:rPr>
              <w:rFonts w:ascii="Arial Narrow" w:hAnsi="Arial Narrow" w:cs="Arial"/>
              <w:noProof/>
              <w:lang w:val="es-CO"/>
            </w:rPr>
          </w:rPrChange>
        </w:rPr>
        <w:t>u</w:t>
      </w:r>
      <w:r w:rsidRPr="00EF690E">
        <w:rPr>
          <w:rFonts w:ascii="Arial Narrow" w:hAnsi="Arial Narrow" w:cs="Arial"/>
          <w:noProof/>
          <w:spacing w:val="-1"/>
          <w:lang w:val="es-CO"/>
          <w:rPrChange w:id="557" w:author="Usuario" w:date="2026-10-07T12:12:00Z">
            <w:rPr>
              <w:rFonts w:ascii="Arial Narrow" w:hAnsi="Arial Narrow" w:cs="Arial"/>
              <w:noProof/>
              <w:spacing w:val="-1"/>
              <w:lang w:val="es-CO"/>
            </w:rPr>
          </w:rPrChange>
        </w:rPr>
        <w:t>c</w:t>
      </w:r>
      <w:r w:rsidRPr="00EF690E">
        <w:rPr>
          <w:rFonts w:ascii="Arial Narrow" w:hAnsi="Arial Narrow" w:cs="Arial"/>
          <w:noProof/>
          <w:spacing w:val="1"/>
          <w:lang w:val="es-CO"/>
          <w:rPrChange w:id="558"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559" w:author="Usuario" w:date="2026-10-07T12:12:00Z">
            <w:rPr>
              <w:rFonts w:ascii="Arial Narrow" w:hAnsi="Arial Narrow" w:cs="Arial"/>
              <w:noProof/>
              <w:lang w:val="es-CO"/>
            </w:rPr>
          </w:rPrChange>
        </w:rPr>
        <w:t>ón</w:t>
      </w:r>
      <w:r w:rsidRPr="00EF690E">
        <w:rPr>
          <w:rFonts w:ascii="Arial Narrow" w:hAnsi="Arial Narrow" w:cs="Arial"/>
          <w:noProof/>
          <w:spacing w:val="2"/>
          <w:lang w:val="es-CO"/>
          <w:rPrChange w:id="560" w:author="Usuario" w:date="2026-10-07T12:12:00Z">
            <w:rPr>
              <w:rFonts w:ascii="Arial Narrow" w:hAnsi="Arial Narrow" w:cs="Arial"/>
              <w:noProof/>
              <w:spacing w:val="2"/>
              <w:lang w:val="es-CO"/>
            </w:rPr>
          </w:rPrChange>
        </w:rPr>
        <w:t xml:space="preserve"> </w:t>
      </w:r>
      <w:r w:rsidRPr="00EF690E">
        <w:rPr>
          <w:rFonts w:ascii="Arial Narrow" w:hAnsi="Arial Narrow" w:cs="Arial"/>
          <w:noProof/>
          <w:lang w:val="es-CO"/>
          <w:rPrChange w:id="561" w:author="Usuario" w:date="2026-10-07T12:12:00Z">
            <w:rPr>
              <w:rFonts w:ascii="Arial Narrow" w:hAnsi="Arial Narrow" w:cs="Arial"/>
              <w:noProof/>
              <w:lang w:val="es-CO"/>
            </w:rPr>
          </w:rPrChange>
        </w:rPr>
        <w:t>de la aceptación de oferta.</w:t>
      </w:r>
      <w:r w:rsidRPr="00EF690E">
        <w:rPr>
          <w:rFonts w:ascii="Arial Narrow" w:hAnsi="Arial Narrow" w:cs="Arial"/>
          <w:noProof/>
          <w:spacing w:val="36"/>
          <w:lang w:val="es-CO"/>
          <w:rPrChange w:id="562" w:author="Usuario" w:date="2026-10-07T12:12:00Z">
            <w:rPr>
              <w:rFonts w:ascii="Arial Narrow" w:hAnsi="Arial Narrow" w:cs="Arial"/>
              <w:noProof/>
              <w:spacing w:val="36"/>
              <w:lang w:val="es-CO"/>
            </w:rPr>
          </w:rPrChange>
        </w:rPr>
        <w:t xml:space="preserve"> </w:t>
      </w:r>
      <w:r w:rsidRPr="00EF690E">
        <w:rPr>
          <w:rFonts w:ascii="Arial Narrow" w:hAnsi="Arial Narrow" w:cs="Arial"/>
          <w:noProof/>
          <w:spacing w:val="-1"/>
          <w:lang w:val="es-CO"/>
          <w:rPrChange w:id="563"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564" w:author="Usuario" w:date="2026-10-07T12:12:00Z">
            <w:rPr>
              <w:rFonts w:ascii="Arial Narrow" w:hAnsi="Arial Narrow" w:cs="Arial"/>
              <w:noProof/>
              <w:lang w:val="es-CO"/>
            </w:rPr>
          </w:rPrChange>
        </w:rPr>
        <w:t>s</w:t>
      </w:r>
      <w:r w:rsidRPr="00EF690E">
        <w:rPr>
          <w:rFonts w:ascii="Arial Narrow" w:hAnsi="Arial Narrow" w:cs="Arial"/>
          <w:noProof/>
          <w:spacing w:val="38"/>
          <w:lang w:val="es-CO"/>
          <w:rPrChange w:id="565" w:author="Usuario" w:date="2026-10-07T12:12:00Z">
            <w:rPr>
              <w:rFonts w:ascii="Arial Narrow" w:hAnsi="Arial Narrow" w:cs="Arial"/>
              <w:noProof/>
              <w:spacing w:val="38"/>
              <w:lang w:val="es-CO"/>
            </w:rPr>
          </w:rPrChange>
        </w:rPr>
        <w:t xml:space="preserve"> </w:t>
      </w:r>
      <w:r w:rsidRPr="00EF690E">
        <w:rPr>
          <w:rFonts w:ascii="Arial Narrow" w:hAnsi="Arial Narrow" w:cs="Arial"/>
          <w:noProof/>
          <w:spacing w:val="1"/>
          <w:lang w:val="es-CO"/>
          <w:rPrChange w:id="566"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567" w:author="Usuario" w:date="2026-10-07T12:12:00Z">
            <w:rPr>
              <w:rFonts w:ascii="Arial Narrow" w:hAnsi="Arial Narrow" w:cs="Arial"/>
              <w:noProof/>
              <w:lang w:val="es-CO"/>
            </w:rPr>
          </w:rPrChange>
        </w:rPr>
        <w:t>nt</w:t>
      </w:r>
      <w:r w:rsidRPr="00EF690E">
        <w:rPr>
          <w:rFonts w:ascii="Arial Narrow" w:hAnsi="Arial Narrow" w:cs="Arial"/>
          <w:noProof/>
          <w:spacing w:val="1"/>
          <w:lang w:val="es-CO"/>
          <w:rPrChange w:id="568"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569" w:author="Usuario" w:date="2026-10-07T12:12:00Z">
            <w:rPr>
              <w:rFonts w:ascii="Arial Narrow" w:hAnsi="Arial Narrow" w:cs="Arial"/>
              <w:noProof/>
              <w:lang w:val="es-CO"/>
            </w:rPr>
          </w:rPrChange>
        </w:rPr>
        <w:t>n</w:t>
      </w:r>
      <w:r w:rsidRPr="00EF690E">
        <w:rPr>
          <w:rFonts w:ascii="Arial Narrow" w:hAnsi="Arial Narrow" w:cs="Arial"/>
          <w:noProof/>
          <w:spacing w:val="-1"/>
          <w:lang w:val="es-CO"/>
          <w:rPrChange w:id="570" w:author="Usuario" w:date="2026-10-07T12:12:00Z">
            <w:rPr>
              <w:rFonts w:ascii="Arial Narrow" w:hAnsi="Arial Narrow" w:cs="Arial"/>
              <w:noProof/>
              <w:spacing w:val="-1"/>
              <w:lang w:val="es-CO"/>
            </w:rPr>
          </w:rPrChange>
        </w:rPr>
        <w:t>d</w:t>
      </w:r>
      <w:r w:rsidRPr="00EF690E">
        <w:rPr>
          <w:rFonts w:ascii="Arial Narrow" w:hAnsi="Arial Narrow" w:cs="Arial"/>
          <w:noProof/>
          <w:spacing w:val="4"/>
          <w:lang w:val="es-CO"/>
          <w:rPrChange w:id="571" w:author="Usuario" w:date="2026-10-07T12:12:00Z">
            <w:rPr>
              <w:rFonts w:ascii="Arial Narrow" w:hAnsi="Arial Narrow" w:cs="Arial"/>
              <w:noProof/>
              <w:spacing w:val="4"/>
              <w:lang w:val="es-CO"/>
            </w:rPr>
          </w:rPrChange>
        </w:rPr>
        <w:t>i</w:t>
      </w:r>
      <w:r w:rsidRPr="00EF690E">
        <w:rPr>
          <w:rFonts w:ascii="Arial Narrow" w:hAnsi="Arial Narrow" w:cs="Arial"/>
          <w:noProof/>
          <w:spacing w:val="1"/>
          <w:lang w:val="es-CO"/>
          <w:rPrChange w:id="572"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573" w:author="Usuario" w:date="2026-10-07T12:12:00Z">
            <w:rPr>
              <w:rFonts w:ascii="Arial Narrow" w:hAnsi="Arial Narrow" w:cs="Arial"/>
              <w:noProof/>
              <w:lang w:val="es-CO"/>
            </w:rPr>
          </w:rPrChange>
        </w:rPr>
        <w:t>o</w:t>
      </w:r>
      <w:r w:rsidRPr="00EF690E">
        <w:rPr>
          <w:rFonts w:ascii="Arial Narrow" w:hAnsi="Arial Narrow" w:cs="Arial"/>
          <w:noProof/>
          <w:spacing w:val="36"/>
          <w:lang w:val="es-CO"/>
          <w:rPrChange w:id="574" w:author="Usuario" w:date="2026-10-07T12:12:00Z">
            <w:rPr>
              <w:rFonts w:ascii="Arial Narrow" w:hAnsi="Arial Narrow" w:cs="Arial"/>
              <w:noProof/>
              <w:spacing w:val="36"/>
              <w:lang w:val="es-CO"/>
            </w:rPr>
          </w:rPrChange>
        </w:rPr>
        <w:t xml:space="preserve"> </w:t>
      </w:r>
      <w:r w:rsidRPr="00EF690E">
        <w:rPr>
          <w:rFonts w:ascii="Arial Narrow" w:hAnsi="Arial Narrow" w:cs="Arial"/>
          <w:noProof/>
          <w:spacing w:val="1"/>
          <w:lang w:val="es-CO"/>
          <w:rPrChange w:id="575" w:author="Usuario" w:date="2026-10-07T12:12:00Z">
            <w:rPr>
              <w:rFonts w:ascii="Arial Narrow" w:hAnsi="Arial Narrow" w:cs="Arial"/>
              <w:noProof/>
              <w:spacing w:val="1"/>
              <w:lang w:val="es-CO"/>
            </w:rPr>
          </w:rPrChange>
        </w:rPr>
        <w:t>q</w:t>
      </w:r>
      <w:r w:rsidRPr="00EF690E">
        <w:rPr>
          <w:rFonts w:ascii="Arial Narrow" w:hAnsi="Arial Narrow" w:cs="Arial"/>
          <w:noProof/>
          <w:lang w:val="es-CO"/>
          <w:rPrChange w:id="576" w:author="Usuario" w:date="2026-10-07T12:12:00Z">
            <w:rPr>
              <w:rFonts w:ascii="Arial Narrow" w:hAnsi="Arial Narrow" w:cs="Arial"/>
              <w:noProof/>
              <w:lang w:val="es-CO"/>
            </w:rPr>
          </w:rPrChange>
        </w:rPr>
        <w:t>ue</w:t>
      </w:r>
      <w:r w:rsidRPr="00EF690E">
        <w:rPr>
          <w:rFonts w:ascii="Arial Narrow" w:hAnsi="Arial Narrow" w:cs="Arial"/>
          <w:noProof/>
          <w:spacing w:val="39"/>
          <w:lang w:val="es-CO"/>
          <w:rPrChange w:id="577" w:author="Usuario" w:date="2026-10-07T12:12:00Z">
            <w:rPr>
              <w:rFonts w:ascii="Arial Narrow" w:hAnsi="Arial Narrow" w:cs="Arial"/>
              <w:noProof/>
              <w:spacing w:val="39"/>
              <w:lang w:val="es-CO"/>
            </w:rPr>
          </w:rPrChange>
        </w:rPr>
        <w:t xml:space="preserve"> </w:t>
      </w:r>
      <w:r w:rsidRPr="00EF690E">
        <w:rPr>
          <w:rFonts w:ascii="Arial Narrow" w:hAnsi="Arial Narrow" w:cs="Arial"/>
          <w:noProof/>
          <w:lang w:val="es-CO"/>
          <w:rPrChange w:id="578" w:author="Usuario" w:date="2026-10-07T12:12:00Z">
            <w:rPr>
              <w:rFonts w:ascii="Arial Narrow" w:hAnsi="Arial Narrow" w:cs="Arial"/>
              <w:noProof/>
              <w:lang w:val="es-CO"/>
            </w:rPr>
          </w:rPrChange>
        </w:rPr>
        <w:t>to</w:t>
      </w:r>
      <w:r w:rsidRPr="00EF690E">
        <w:rPr>
          <w:rFonts w:ascii="Arial Narrow" w:hAnsi="Arial Narrow" w:cs="Arial"/>
          <w:noProof/>
          <w:spacing w:val="-1"/>
          <w:lang w:val="es-CO"/>
          <w:rPrChange w:id="579"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580" w:author="Usuario" w:date="2026-10-07T12:12:00Z">
            <w:rPr>
              <w:rFonts w:ascii="Arial Narrow" w:hAnsi="Arial Narrow" w:cs="Arial"/>
              <w:noProof/>
              <w:lang w:val="es-CO"/>
            </w:rPr>
          </w:rPrChange>
        </w:rPr>
        <w:t>os</w:t>
      </w:r>
      <w:r w:rsidRPr="00EF690E">
        <w:rPr>
          <w:rFonts w:ascii="Arial Narrow" w:hAnsi="Arial Narrow" w:cs="Arial"/>
          <w:noProof/>
          <w:spacing w:val="39"/>
          <w:lang w:val="es-CO"/>
          <w:rPrChange w:id="581" w:author="Usuario" w:date="2026-10-07T12:12:00Z">
            <w:rPr>
              <w:rFonts w:ascii="Arial Narrow" w:hAnsi="Arial Narrow" w:cs="Arial"/>
              <w:noProof/>
              <w:spacing w:val="39"/>
              <w:lang w:val="es-CO"/>
            </w:rPr>
          </w:rPrChange>
        </w:rPr>
        <w:t xml:space="preserve"> </w:t>
      </w:r>
      <w:r w:rsidRPr="00EF690E">
        <w:rPr>
          <w:rFonts w:ascii="Arial Narrow" w:hAnsi="Arial Narrow" w:cs="Arial"/>
          <w:noProof/>
          <w:spacing w:val="1"/>
          <w:lang w:val="es-CO"/>
          <w:rPrChange w:id="582"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583" w:author="Usuario" w:date="2026-10-07T12:12:00Z">
            <w:rPr>
              <w:rFonts w:ascii="Arial Narrow" w:hAnsi="Arial Narrow" w:cs="Arial"/>
              <w:noProof/>
              <w:lang w:val="es-CO"/>
            </w:rPr>
          </w:rPrChange>
        </w:rPr>
        <w:t>stos</w:t>
      </w:r>
      <w:r w:rsidRPr="00EF690E">
        <w:rPr>
          <w:rFonts w:ascii="Arial Narrow" w:hAnsi="Arial Narrow" w:cs="Arial"/>
          <w:noProof/>
          <w:spacing w:val="38"/>
          <w:lang w:val="es-CO"/>
          <w:rPrChange w:id="584" w:author="Usuario" w:date="2026-10-07T12:12:00Z">
            <w:rPr>
              <w:rFonts w:ascii="Arial Narrow" w:hAnsi="Arial Narrow" w:cs="Arial"/>
              <w:noProof/>
              <w:spacing w:val="38"/>
              <w:lang w:val="es-CO"/>
            </w:rPr>
          </w:rPrChange>
        </w:rPr>
        <w:t xml:space="preserve"> </w:t>
      </w:r>
      <w:r w:rsidRPr="00EF690E">
        <w:rPr>
          <w:rFonts w:ascii="Arial Narrow" w:hAnsi="Arial Narrow" w:cs="Arial"/>
          <w:noProof/>
          <w:spacing w:val="1"/>
          <w:w w:val="102"/>
          <w:lang w:val="es-CO"/>
          <w:rPrChange w:id="585" w:author="Usuario" w:date="2026-10-07T12:12:00Z">
            <w:rPr>
              <w:rFonts w:ascii="Arial Narrow" w:hAnsi="Arial Narrow" w:cs="Arial"/>
              <w:noProof/>
              <w:spacing w:val="1"/>
              <w:w w:val="102"/>
              <w:lang w:val="es-CO"/>
            </w:rPr>
          </w:rPrChange>
        </w:rPr>
        <w:t>g</w:t>
      </w:r>
      <w:r w:rsidRPr="00EF690E">
        <w:rPr>
          <w:rFonts w:ascii="Arial Narrow" w:hAnsi="Arial Narrow" w:cs="Arial"/>
          <w:noProof/>
          <w:spacing w:val="2"/>
          <w:w w:val="102"/>
          <w:lang w:val="es-CO"/>
          <w:rPrChange w:id="586" w:author="Usuario" w:date="2026-10-07T12:12:00Z">
            <w:rPr>
              <w:rFonts w:ascii="Arial Narrow" w:hAnsi="Arial Narrow" w:cs="Arial"/>
              <w:noProof/>
              <w:spacing w:val="2"/>
              <w:w w:val="102"/>
              <w:lang w:val="es-CO"/>
            </w:rPr>
          </w:rPrChange>
        </w:rPr>
        <w:t>a</w:t>
      </w:r>
      <w:r w:rsidRPr="00EF690E">
        <w:rPr>
          <w:rFonts w:ascii="Arial Narrow" w:hAnsi="Arial Narrow" w:cs="Arial"/>
          <w:noProof/>
          <w:w w:val="102"/>
          <w:lang w:val="es-CO"/>
          <w:rPrChange w:id="587" w:author="Usuario" w:date="2026-10-07T12:12:00Z">
            <w:rPr>
              <w:rFonts w:ascii="Arial Narrow" w:hAnsi="Arial Narrow" w:cs="Arial"/>
              <w:noProof/>
              <w:w w:val="102"/>
              <w:lang w:val="es-CO"/>
            </w:rPr>
          </w:rPrChange>
        </w:rPr>
        <w:t>stos</w:t>
      </w:r>
      <w:r w:rsidRPr="00EF690E">
        <w:rPr>
          <w:rFonts w:ascii="Arial Narrow" w:hAnsi="Arial Narrow" w:cs="Arial"/>
          <w:noProof/>
          <w:lang w:val="es-CO"/>
          <w:rPrChange w:id="588" w:author="Usuario" w:date="2026-10-07T12:12:00Z">
            <w:rPr>
              <w:rFonts w:ascii="Arial Narrow" w:hAnsi="Arial Narrow" w:cs="Arial"/>
              <w:noProof/>
              <w:lang w:val="es-CO"/>
            </w:rPr>
          </w:rPrChange>
        </w:rPr>
        <w:t xml:space="preserve"> </w:t>
      </w:r>
      <w:r w:rsidRPr="00EF690E">
        <w:rPr>
          <w:rFonts w:ascii="Arial Narrow" w:hAnsi="Arial Narrow" w:cs="Arial"/>
          <w:noProof/>
          <w:spacing w:val="-3"/>
          <w:lang w:val="es-CO"/>
          <w:rPrChange w:id="589" w:author="Usuario" w:date="2026-10-07T12:12:00Z">
            <w:rPr>
              <w:rFonts w:ascii="Arial Narrow" w:hAnsi="Arial Narrow" w:cs="Arial"/>
              <w:noProof/>
              <w:spacing w:val="-3"/>
              <w:lang w:val="es-CO"/>
            </w:rPr>
          </w:rPrChange>
        </w:rPr>
        <w:t>h</w:t>
      </w:r>
      <w:r w:rsidRPr="00EF690E">
        <w:rPr>
          <w:rFonts w:ascii="Arial Narrow" w:hAnsi="Arial Narrow" w:cs="Arial"/>
          <w:noProof/>
          <w:spacing w:val="2"/>
          <w:lang w:val="es-CO"/>
          <w:rPrChange w:id="590"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591" w:author="Usuario" w:date="2026-10-07T12:12:00Z">
            <w:rPr>
              <w:rFonts w:ascii="Arial Narrow" w:hAnsi="Arial Narrow" w:cs="Arial"/>
              <w:noProof/>
              <w:lang w:val="es-CO"/>
            </w:rPr>
          </w:rPrChange>
        </w:rPr>
        <w:t>n</w:t>
      </w:r>
      <w:r w:rsidRPr="00EF690E">
        <w:rPr>
          <w:rFonts w:ascii="Arial Narrow" w:hAnsi="Arial Narrow" w:cs="Arial"/>
          <w:noProof/>
          <w:spacing w:val="38"/>
          <w:lang w:val="es-CO"/>
          <w:rPrChange w:id="592" w:author="Usuario" w:date="2026-10-07T12:12:00Z">
            <w:rPr>
              <w:rFonts w:ascii="Arial Narrow" w:hAnsi="Arial Narrow" w:cs="Arial"/>
              <w:noProof/>
              <w:spacing w:val="38"/>
              <w:lang w:val="es-CO"/>
            </w:rPr>
          </w:rPrChange>
        </w:rPr>
        <w:t xml:space="preserve"> </w:t>
      </w:r>
      <w:r w:rsidRPr="00EF690E">
        <w:rPr>
          <w:rFonts w:ascii="Arial Narrow" w:hAnsi="Arial Narrow" w:cs="Arial"/>
          <w:noProof/>
          <w:lang w:val="es-CO"/>
          <w:rPrChange w:id="593" w:author="Usuario" w:date="2026-10-07T12:12:00Z">
            <w:rPr>
              <w:rFonts w:ascii="Arial Narrow" w:hAnsi="Arial Narrow" w:cs="Arial"/>
              <w:noProof/>
              <w:lang w:val="es-CO"/>
            </w:rPr>
          </w:rPrChange>
        </w:rPr>
        <w:t>s</w:t>
      </w:r>
      <w:r w:rsidRPr="00EF690E">
        <w:rPr>
          <w:rFonts w:ascii="Arial Narrow" w:hAnsi="Arial Narrow" w:cs="Arial"/>
          <w:noProof/>
          <w:spacing w:val="4"/>
          <w:lang w:val="es-CO"/>
          <w:rPrChange w:id="594" w:author="Usuario" w:date="2026-10-07T12:12:00Z">
            <w:rPr>
              <w:rFonts w:ascii="Arial Narrow" w:hAnsi="Arial Narrow" w:cs="Arial"/>
              <w:noProof/>
              <w:spacing w:val="4"/>
              <w:lang w:val="es-CO"/>
            </w:rPr>
          </w:rPrChange>
        </w:rPr>
        <w:t>i</w:t>
      </w:r>
      <w:r w:rsidRPr="00EF690E">
        <w:rPr>
          <w:rFonts w:ascii="Arial Narrow" w:hAnsi="Arial Narrow" w:cs="Arial"/>
          <w:noProof/>
          <w:spacing w:val="-1"/>
          <w:lang w:val="es-CO"/>
          <w:rPrChange w:id="595"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596" w:author="Usuario" w:date="2026-10-07T12:12:00Z">
            <w:rPr>
              <w:rFonts w:ascii="Arial Narrow" w:hAnsi="Arial Narrow" w:cs="Arial"/>
              <w:noProof/>
              <w:lang w:val="es-CO"/>
            </w:rPr>
          </w:rPrChange>
        </w:rPr>
        <w:t>o</w:t>
      </w:r>
      <w:r w:rsidRPr="00EF690E">
        <w:rPr>
          <w:rFonts w:ascii="Arial Narrow" w:hAnsi="Arial Narrow" w:cs="Arial"/>
          <w:noProof/>
          <w:spacing w:val="37"/>
          <w:lang w:val="es-CO"/>
          <w:rPrChange w:id="597" w:author="Usuario" w:date="2026-10-07T12:12:00Z">
            <w:rPr>
              <w:rFonts w:ascii="Arial Narrow" w:hAnsi="Arial Narrow" w:cs="Arial"/>
              <w:noProof/>
              <w:spacing w:val="37"/>
              <w:lang w:val="es-CO"/>
            </w:rPr>
          </w:rPrChange>
        </w:rPr>
        <w:t xml:space="preserve"> </w:t>
      </w:r>
      <w:r w:rsidRPr="00EF690E">
        <w:rPr>
          <w:rFonts w:ascii="Arial Narrow" w:hAnsi="Arial Narrow" w:cs="Arial"/>
          <w:noProof/>
          <w:spacing w:val="1"/>
          <w:lang w:val="es-CO"/>
          <w:rPrChange w:id="598"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599" w:author="Usuario" w:date="2026-10-07T12:12:00Z">
            <w:rPr>
              <w:rFonts w:ascii="Arial Narrow" w:hAnsi="Arial Narrow" w:cs="Arial"/>
              <w:noProof/>
              <w:lang w:val="es-CO"/>
            </w:rPr>
          </w:rPrChange>
        </w:rPr>
        <w:t>s</w:t>
      </w:r>
      <w:r w:rsidRPr="00EF690E">
        <w:rPr>
          <w:rFonts w:ascii="Arial Narrow" w:hAnsi="Arial Narrow" w:cs="Arial"/>
          <w:noProof/>
          <w:spacing w:val="-3"/>
          <w:lang w:val="es-CO"/>
          <w:rPrChange w:id="600" w:author="Usuario" w:date="2026-10-07T12:12:00Z">
            <w:rPr>
              <w:rFonts w:ascii="Arial Narrow" w:hAnsi="Arial Narrow" w:cs="Arial"/>
              <w:noProof/>
              <w:spacing w:val="-3"/>
              <w:lang w:val="es-CO"/>
            </w:rPr>
          </w:rPrChange>
        </w:rPr>
        <w:t>t</w:t>
      </w:r>
      <w:r w:rsidRPr="00EF690E">
        <w:rPr>
          <w:rFonts w:ascii="Arial Narrow" w:hAnsi="Arial Narrow" w:cs="Arial"/>
          <w:noProof/>
          <w:spacing w:val="4"/>
          <w:lang w:val="es-CO"/>
          <w:rPrChange w:id="601" w:author="Usuario" w:date="2026-10-07T12:12:00Z">
            <w:rPr>
              <w:rFonts w:ascii="Arial Narrow" w:hAnsi="Arial Narrow" w:cs="Arial"/>
              <w:noProof/>
              <w:spacing w:val="4"/>
              <w:lang w:val="es-CO"/>
            </w:rPr>
          </w:rPrChange>
        </w:rPr>
        <w:t>i</w:t>
      </w:r>
      <w:r w:rsidRPr="00EF690E">
        <w:rPr>
          <w:rFonts w:ascii="Arial Narrow" w:hAnsi="Arial Narrow" w:cs="Arial"/>
          <w:noProof/>
          <w:lang w:val="es-CO"/>
          <w:rPrChange w:id="602" w:author="Usuario" w:date="2026-10-07T12:12:00Z">
            <w:rPr>
              <w:rFonts w:ascii="Arial Narrow" w:hAnsi="Arial Narrow" w:cs="Arial"/>
              <w:noProof/>
              <w:lang w:val="es-CO"/>
            </w:rPr>
          </w:rPrChange>
        </w:rPr>
        <w:t>m</w:t>
      </w:r>
      <w:r w:rsidRPr="00EF690E">
        <w:rPr>
          <w:rFonts w:ascii="Arial Narrow" w:hAnsi="Arial Narrow" w:cs="Arial"/>
          <w:noProof/>
          <w:spacing w:val="2"/>
          <w:lang w:val="es-CO"/>
          <w:rPrChange w:id="603"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604"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605" w:author="Usuario" w:date="2026-10-07T12:12:00Z">
            <w:rPr>
              <w:rFonts w:ascii="Arial Narrow" w:hAnsi="Arial Narrow" w:cs="Arial"/>
              <w:noProof/>
              <w:lang w:val="es-CO"/>
            </w:rPr>
          </w:rPrChange>
        </w:rPr>
        <w:t>os</w:t>
      </w:r>
      <w:r w:rsidRPr="00EF690E">
        <w:rPr>
          <w:rFonts w:ascii="Arial Narrow" w:hAnsi="Arial Narrow" w:cs="Arial"/>
          <w:noProof/>
          <w:spacing w:val="38"/>
          <w:lang w:val="es-CO"/>
          <w:rPrChange w:id="606" w:author="Usuario" w:date="2026-10-07T12:12:00Z">
            <w:rPr>
              <w:rFonts w:ascii="Arial Narrow" w:hAnsi="Arial Narrow" w:cs="Arial"/>
              <w:noProof/>
              <w:spacing w:val="38"/>
              <w:lang w:val="es-CO"/>
            </w:rPr>
          </w:rPrChange>
        </w:rPr>
        <w:t xml:space="preserve"> </w:t>
      </w:r>
      <w:r w:rsidRPr="00EF690E">
        <w:rPr>
          <w:rFonts w:ascii="Arial Narrow" w:hAnsi="Arial Narrow" w:cs="Arial"/>
          <w:noProof/>
          <w:spacing w:val="1"/>
          <w:lang w:val="es-CO"/>
          <w:rPrChange w:id="607" w:author="Usuario" w:date="2026-10-07T12:12:00Z">
            <w:rPr>
              <w:rFonts w:ascii="Arial Narrow" w:hAnsi="Arial Narrow" w:cs="Arial"/>
              <w:noProof/>
              <w:spacing w:val="1"/>
              <w:lang w:val="es-CO"/>
            </w:rPr>
          </w:rPrChange>
        </w:rPr>
        <w:t>p</w:t>
      </w:r>
      <w:r w:rsidRPr="00EF690E">
        <w:rPr>
          <w:rFonts w:ascii="Arial Narrow" w:hAnsi="Arial Narrow" w:cs="Arial"/>
          <w:noProof/>
          <w:lang w:val="es-CO"/>
          <w:rPrChange w:id="608" w:author="Usuario" w:date="2026-10-07T12:12:00Z">
            <w:rPr>
              <w:rFonts w:ascii="Arial Narrow" w:hAnsi="Arial Narrow" w:cs="Arial"/>
              <w:noProof/>
              <w:lang w:val="es-CO"/>
            </w:rPr>
          </w:rPrChange>
        </w:rPr>
        <w:t>or</w:t>
      </w:r>
      <w:r w:rsidRPr="00EF690E">
        <w:rPr>
          <w:rFonts w:ascii="Arial Narrow" w:hAnsi="Arial Narrow" w:cs="Arial"/>
          <w:noProof/>
          <w:spacing w:val="37"/>
          <w:lang w:val="es-CO"/>
          <w:rPrChange w:id="609" w:author="Usuario" w:date="2026-10-07T12:12:00Z">
            <w:rPr>
              <w:rFonts w:ascii="Arial Narrow" w:hAnsi="Arial Narrow" w:cs="Arial"/>
              <w:noProof/>
              <w:spacing w:val="37"/>
              <w:lang w:val="es-CO"/>
            </w:rPr>
          </w:rPrChange>
        </w:rPr>
        <w:t xml:space="preserve"> </w:t>
      </w:r>
      <w:r w:rsidRPr="00EF690E">
        <w:rPr>
          <w:rFonts w:ascii="Arial Narrow" w:hAnsi="Arial Narrow" w:cs="Arial"/>
          <w:noProof/>
          <w:spacing w:val="-1"/>
          <w:lang w:val="es-CO"/>
          <w:rPrChange w:id="610"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611" w:author="Usuario" w:date="2026-10-07T12:12:00Z">
            <w:rPr>
              <w:rFonts w:ascii="Arial Narrow" w:hAnsi="Arial Narrow" w:cs="Arial"/>
              <w:noProof/>
              <w:lang w:val="es-CO"/>
            </w:rPr>
          </w:rPrChange>
        </w:rPr>
        <w:t>l</w:t>
      </w:r>
      <w:r w:rsidRPr="00EF690E">
        <w:rPr>
          <w:rFonts w:ascii="Arial Narrow" w:hAnsi="Arial Narrow" w:cs="Arial"/>
          <w:noProof/>
          <w:spacing w:val="30"/>
          <w:lang w:val="es-CO"/>
          <w:rPrChange w:id="612" w:author="Usuario" w:date="2026-10-07T12:12:00Z">
            <w:rPr>
              <w:rFonts w:ascii="Arial Narrow" w:hAnsi="Arial Narrow" w:cs="Arial"/>
              <w:noProof/>
              <w:spacing w:val="30"/>
              <w:lang w:val="es-CO"/>
            </w:rPr>
          </w:rPrChange>
        </w:rPr>
        <w:t xml:space="preserve"> </w:t>
      </w:r>
      <w:r w:rsidRPr="00EF690E">
        <w:rPr>
          <w:rFonts w:ascii="Arial Narrow" w:hAnsi="Arial Narrow" w:cs="Arial"/>
          <w:b/>
          <w:bCs/>
          <w:noProof/>
          <w:lang w:val="es-CO"/>
          <w:rPrChange w:id="613" w:author="Usuario" w:date="2026-10-07T12:12:00Z">
            <w:rPr>
              <w:rFonts w:ascii="Arial Narrow" w:hAnsi="Arial Narrow" w:cs="Arial"/>
              <w:b/>
              <w:bCs/>
              <w:noProof/>
              <w:lang w:val="es-CO"/>
            </w:rPr>
          </w:rPrChange>
        </w:rPr>
        <w:t>CON</w:t>
      </w:r>
      <w:r w:rsidRPr="00EF690E">
        <w:rPr>
          <w:rFonts w:ascii="Arial Narrow" w:hAnsi="Arial Narrow" w:cs="Arial"/>
          <w:b/>
          <w:bCs/>
          <w:noProof/>
          <w:spacing w:val="1"/>
          <w:lang w:val="es-CO"/>
          <w:rPrChange w:id="614" w:author="Usuario" w:date="2026-10-07T12:12:00Z">
            <w:rPr>
              <w:rFonts w:ascii="Arial Narrow" w:hAnsi="Arial Narrow" w:cs="Arial"/>
              <w:b/>
              <w:bCs/>
              <w:noProof/>
              <w:spacing w:val="1"/>
              <w:lang w:val="es-CO"/>
            </w:rPr>
          </w:rPrChange>
        </w:rPr>
        <w:t>TR</w:t>
      </w:r>
      <w:r w:rsidRPr="00EF690E">
        <w:rPr>
          <w:rFonts w:ascii="Arial Narrow" w:hAnsi="Arial Narrow" w:cs="Arial"/>
          <w:b/>
          <w:bCs/>
          <w:noProof/>
          <w:spacing w:val="2"/>
          <w:lang w:val="es-CO"/>
          <w:rPrChange w:id="615" w:author="Usuario" w:date="2026-10-07T12:12:00Z">
            <w:rPr>
              <w:rFonts w:ascii="Arial Narrow" w:hAnsi="Arial Narrow" w:cs="Arial"/>
              <w:b/>
              <w:bCs/>
              <w:noProof/>
              <w:spacing w:val="2"/>
              <w:lang w:val="es-CO"/>
            </w:rPr>
          </w:rPrChange>
        </w:rPr>
        <w:t>A</w:t>
      </w:r>
      <w:r w:rsidRPr="00EF690E">
        <w:rPr>
          <w:rFonts w:ascii="Arial Narrow" w:hAnsi="Arial Narrow" w:cs="Arial"/>
          <w:b/>
          <w:bCs/>
          <w:noProof/>
          <w:spacing w:val="1"/>
          <w:lang w:val="es-CO"/>
          <w:rPrChange w:id="616" w:author="Usuario" w:date="2026-10-07T12:12:00Z">
            <w:rPr>
              <w:rFonts w:ascii="Arial Narrow" w:hAnsi="Arial Narrow" w:cs="Arial"/>
              <w:b/>
              <w:bCs/>
              <w:noProof/>
              <w:spacing w:val="1"/>
              <w:lang w:val="es-CO"/>
            </w:rPr>
          </w:rPrChange>
        </w:rPr>
        <w:t>T</w:t>
      </w:r>
      <w:r w:rsidRPr="00EF690E">
        <w:rPr>
          <w:rFonts w:ascii="Arial Narrow" w:hAnsi="Arial Narrow" w:cs="Arial"/>
          <w:b/>
          <w:bCs/>
          <w:noProof/>
          <w:lang w:val="es-CO"/>
          <w:rPrChange w:id="617" w:author="Usuario" w:date="2026-10-07T12:12:00Z">
            <w:rPr>
              <w:rFonts w:ascii="Arial Narrow" w:hAnsi="Arial Narrow" w:cs="Arial"/>
              <w:b/>
              <w:bCs/>
              <w:noProof/>
              <w:lang w:val="es-CO"/>
            </w:rPr>
          </w:rPrChange>
        </w:rPr>
        <w:t>IS</w:t>
      </w:r>
      <w:r w:rsidRPr="00EF690E">
        <w:rPr>
          <w:rFonts w:ascii="Arial Narrow" w:hAnsi="Arial Narrow" w:cs="Arial"/>
          <w:b/>
          <w:bCs/>
          <w:noProof/>
          <w:spacing w:val="1"/>
          <w:lang w:val="es-CO"/>
          <w:rPrChange w:id="618" w:author="Usuario" w:date="2026-10-07T12:12:00Z">
            <w:rPr>
              <w:rFonts w:ascii="Arial Narrow" w:hAnsi="Arial Narrow" w:cs="Arial"/>
              <w:b/>
              <w:bCs/>
              <w:noProof/>
              <w:spacing w:val="1"/>
              <w:lang w:val="es-CO"/>
            </w:rPr>
          </w:rPrChange>
        </w:rPr>
        <w:t>T</w:t>
      </w:r>
      <w:r w:rsidRPr="00EF690E">
        <w:rPr>
          <w:rFonts w:ascii="Arial Narrow" w:hAnsi="Arial Narrow" w:cs="Arial"/>
          <w:b/>
          <w:bCs/>
          <w:noProof/>
          <w:lang w:val="es-CO"/>
          <w:rPrChange w:id="619" w:author="Usuario" w:date="2026-10-07T12:12:00Z">
            <w:rPr>
              <w:rFonts w:ascii="Arial Narrow" w:hAnsi="Arial Narrow" w:cs="Arial"/>
              <w:b/>
              <w:bCs/>
              <w:noProof/>
              <w:lang w:val="es-CO"/>
            </w:rPr>
          </w:rPrChange>
        </w:rPr>
        <w:t>A</w:t>
      </w:r>
      <w:r w:rsidRPr="00EF690E">
        <w:rPr>
          <w:rFonts w:ascii="Arial Narrow" w:hAnsi="Arial Narrow" w:cs="Arial"/>
          <w:b/>
          <w:bCs/>
          <w:noProof/>
          <w:spacing w:val="50"/>
          <w:lang w:val="es-CO"/>
          <w:rPrChange w:id="620" w:author="Usuario" w:date="2026-10-07T12:12:00Z">
            <w:rPr>
              <w:rFonts w:ascii="Arial Narrow" w:hAnsi="Arial Narrow" w:cs="Arial"/>
              <w:b/>
              <w:bCs/>
              <w:noProof/>
              <w:spacing w:val="50"/>
              <w:lang w:val="es-CO"/>
            </w:rPr>
          </w:rPrChange>
        </w:rPr>
        <w:t xml:space="preserve"> </w:t>
      </w:r>
      <w:r w:rsidRPr="00EF690E">
        <w:rPr>
          <w:rFonts w:ascii="Arial Narrow" w:hAnsi="Arial Narrow" w:cs="Arial"/>
          <w:noProof/>
          <w:lang w:val="es-CO"/>
          <w:rPrChange w:id="621" w:author="Usuario" w:date="2026-10-07T12:12:00Z">
            <w:rPr>
              <w:rFonts w:ascii="Arial Narrow" w:hAnsi="Arial Narrow" w:cs="Arial"/>
              <w:noProof/>
              <w:lang w:val="es-CO"/>
            </w:rPr>
          </w:rPrChange>
        </w:rPr>
        <w:t>e</w:t>
      </w:r>
      <w:r w:rsidRPr="00EF690E">
        <w:rPr>
          <w:rFonts w:ascii="Arial Narrow" w:hAnsi="Arial Narrow" w:cs="Arial"/>
          <w:noProof/>
          <w:spacing w:val="2"/>
          <w:lang w:val="es-CO"/>
          <w:rPrChange w:id="622" w:author="Usuario" w:date="2026-10-07T12:12:00Z">
            <w:rPr>
              <w:rFonts w:ascii="Arial Narrow" w:hAnsi="Arial Narrow" w:cs="Arial"/>
              <w:noProof/>
              <w:spacing w:val="2"/>
              <w:lang w:val="es-CO"/>
            </w:rPr>
          </w:rPrChange>
        </w:rPr>
        <w:t xml:space="preserve"> </w:t>
      </w:r>
      <w:r w:rsidRPr="00EF690E">
        <w:rPr>
          <w:rFonts w:ascii="Arial Narrow" w:hAnsi="Arial Narrow" w:cs="Arial"/>
          <w:noProof/>
          <w:spacing w:val="4"/>
          <w:lang w:val="es-CO"/>
          <w:rPrChange w:id="623" w:author="Usuario" w:date="2026-10-07T12:12:00Z">
            <w:rPr>
              <w:rFonts w:ascii="Arial Narrow" w:hAnsi="Arial Narrow" w:cs="Arial"/>
              <w:noProof/>
              <w:spacing w:val="4"/>
              <w:lang w:val="es-CO"/>
            </w:rPr>
          </w:rPrChange>
        </w:rPr>
        <w:t>i</w:t>
      </w:r>
      <w:r w:rsidRPr="00EF690E">
        <w:rPr>
          <w:rFonts w:ascii="Arial Narrow" w:hAnsi="Arial Narrow" w:cs="Arial"/>
          <w:noProof/>
          <w:spacing w:val="-2"/>
          <w:lang w:val="es-CO"/>
          <w:rPrChange w:id="624" w:author="Usuario" w:date="2026-10-07T12:12:00Z">
            <w:rPr>
              <w:rFonts w:ascii="Arial Narrow" w:hAnsi="Arial Narrow" w:cs="Arial"/>
              <w:noProof/>
              <w:spacing w:val="-2"/>
              <w:lang w:val="es-CO"/>
            </w:rPr>
          </w:rPrChange>
        </w:rPr>
        <w:t>n</w:t>
      </w:r>
      <w:r w:rsidRPr="00EF690E">
        <w:rPr>
          <w:rFonts w:ascii="Arial Narrow" w:hAnsi="Arial Narrow" w:cs="Arial"/>
          <w:noProof/>
          <w:spacing w:val="-1"/>
          <w:lang w:val="es-CO"/>
          <w:rPrChange w:id="625" w:author="Usuario" w:date="2026-10-07T12:12:00Z">
            <w:rPr>
              <w:rFonts w:ascii="Arial Narrow" w:hAnsi="Arial Narrow" w:cs="Arial"/>
              <w:noProof/>
              <w:spacing w:val="-1"/>
              <w:lang w:val="es-CO"/>
            </w:rPr>
          </w:rPrChange>
        </w:rPr>
        <w:t>c</w:t>
      </w:r>
      <w:r w:rsidRPr="00EF690E">
        <w:rPr>
          <w:rFonts w:ascii="Arial Narrow" w:hAnsi="Arial Narrow" w:cs="Arial"/>
          <w:noProof/>
          <w:spacing w:val="4"/>
          <w:lang w:val="es-CO"/>
          <w:rPrChange w:id="626" w:author="Usuario" w:date="2026-10-07T12:12:00Z">
            <w:rPr>
              <w:rFonts w:ascii="Arial Narrow" w:hAnsi="Arial Narrow" w:cs="Arial"/>
              <w:noProof/>
              <w:spacing w:val="4"/>
              <w:lang w:val="es-CO"/>
            </w:rPr>
          </w:rPrChange>
        </w:rPr>
        <w:t>l</w:t>
      </w:r>
      <w:r w:rsidRPr="00EF690E">
        <w:rPr>
          <w:rFonts w:ascii="Arial Narrow" w:hAnsi="Arial Narrow" w:cs="Arial"/>
          <w:noProof/>
          <w:lang w:val="es-CO"/>
          <w:rPrChange w:id="627" w:author="Usuario" w:date="2026-10-07T12:12:00Z">
            <w:rPr>
              <w:rFonts w:ascii="Arial Narrow" w:hAnsi="Arial Narrow" w:cs="Arial"/>
              <w:noProof/>
              <w:lang w:val="es-CO"/>
            </w:rPr>
          </w:rPrChange>
        </w:rPr>
        <w:t>u</w:t>
      </w:r>
      <w:r w:rsidRPr="00EF690E">
        <w:rPr>
          <w:rFonts w:ascii="Arial Narrow" w:hAnsi="Arial Narrow" w:cs="Arial"/>
          <w:noProof/>
          <w:spacing w:val="1"/>
          <w:lang w:val="es-CO"/>
          <w:rPrChange w:id="628" w:author="Usuario" w:date="2026-10-07T12:12:00Z">
            <w:rPr>
              <w:rFonts w:ascii="Arial Narrow" w:hAnsi="Arial Narrow" w:cs="Arial"/>
              <w:noProof/>
              <w:spacing w:val="1"/>
              <w:lang w:val="es-CO"/>
            </w:rPr>
          </w:rPrChange>
        </w:rPr>
        <w:t>id</w:t>
      </w:r>
      <w:r w:rsidRPr="00EF690E">
        <w:rPr>
          <w:rFonts w:ascii="Arial Narrow" w:hAnsi="Arial Narrow" w:cs="Arial"/>
          <w:noProof/>
          <w:lang w:val="es-CO"/>
          <w:rPrChange w:id="629" w:author="Usuario" w:date="2026-10-07T12:12:00Z">
            <w:rPr>
              <w:rFonts w:ascii="Arial Narrow" w:hAnsi="Arial Narrow" w:cs="Arial"/>
              <w:noProof/>
              <w:lang w:val="es-CO"/>
            </w:rPr>
          </w:rPrChange>
        </w:rPr>
        <w:t>os</w:t>
      </w:r>
      <w:r w:rsidRPr="00EF690E">
        <w:rPr>
          <w:rFonts w:ascii="Arial Narrow" w:hAnsi="Arial Narrow" w:cs="Arial"/>
          <w:noProof/>
          <w:spacing w:val="44"/>
          <w:lang w:val="es-CO"/>
          <w:rPrChange w:id="630" w:author="Usuario" w:date="2026-10-07T12:12:00Z">
            <w:rPr>
              <w:rFonts w:ascii="Arial Narrow" w:hAnsi="Arial Narrow" w:cs="Arial"/>
              <w:noProof/>
              <w:spacing w:val="44"/>
              <w:lang w:val="es-CO"/>
            </w:rPr>
          </w:rPrChange>
        </w:rPr>
        <w:t xml:space="preserve"> </w:t>
      </w:r>
      <w:r w:rsidRPr="00EF690E">
        <w:rPr>
          <w:rFonts w:ascii="Arial Narrow" w:hAnsi="Arial Narrow" w:cs="Arial"/>
          <w:noProof/>
          <w:spacing w:val="1"/>
          <w:lang w:val="es-CO"/>
          <w:rPrChange w:id="631"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632" w:author="Usuario" w:date="2026-10-07T12:12:00Z">
            <w:rPr>
              <w:rFonts w:ascii="Arial Narrow" w:hAnsi="Arial Narrow" w:cs="Arial"/>
              <w:noProof/>
              <w:lang w:val="es-CO"/>
            </w:rPr>
          </w:rPrChange>
        </w:rPr>
        <w:t>n</w:t>
      </w:r>
      <w:r w:rsidRPr="00EF690E">
        <w:rPr>
          <w:rFonts w:ascii="Arial Narrow" w:hAnsi="Arial Narrow" w:cs="Arial"/>
          <w:noProof/>
          <w:spacing w:val="52"/>
          <w:lang w:val="es-CO"/>
          <w:rPrChange w:id="633" w:author="Usuario" w:date="2026-10-07T12:12:00Z">
            <w:rPr>
              <w:rFonts w:ascii="Arial Narrow" w:hAnsi="Arial Narrow" w:cs="Arial"/>
              <w:noProof/>
              <w:spacing w:val="52"/>
              <w:lang w:val="es-CO"/>
            </w:rPr>
          </w:rPrChange>
        </w:rPr>
        <w:t xml:space="preserve"> </w:t>
      </w:r>
      <w:r w:rsidRPr="00EF690E">
        <w:rPr>
          <w:rFonts w:ascii="Arial Narrow" w:hAnsi="Arial Narrow" w:cs="Arial"/>
          <w:noProof/>
          <w:spacing w:val="-1"/>
          <w:lang w:val="es-CO"/>
          <w:rPrChange w:id="634"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635" w:author="Usuario" w:date="2026-10-07T12:12:00Z">
            <w:rPr>
              <w:rFonts w:ascii="Arial Narrow" w:hAnsi="Arial Narrow" w:cs="Arial"/>
              <w:noProof/>
              <w:lang w:val="es-CO"/>
            </w:rPr>
          </w:rPrChange>
        </w:rPr>
        <w:t>l</w:t>
      </w:r>
      <w:r w:rsidRPr="00EF690E">
        <w:rPr>
          <w:rFonts w:ascii="Arial Narrow" w:hAnsi="Arial Narrow" w:cs="Arial"/>
          <w:noProof/>
          <w:spacing w:val="53"/>
          <w:lang w:val="es-CO"/>
          <w:rPrChange w:id="636" w:author="Usuario" w:date="2026-10-07T12:12:00Z">
            <w:rPr>
              <w:rFonts w:ascii="Arial Narrow" w:hAnsi="Arial Narrow" w:cs="Arial"/>
              <w:noProof/>
              <w:spacing w:val="53"/>
              <w:lang w:val="es-CO"/>
            </w:rPr>
          </w:rPrChange>
        </w:rPr>
        <w:t xml:space="preserve"> </w:t>
      </w:r>
      <w:r w:rsidRPr="00EF690E">
        <w:rPr>
          <w:rFonts w:ascii="Arial Narrow" w:hAnsi="Arial Narrow" w:cs="Arial"/>
          <w:noProof/>
          <w:spacing w:val="1"/>
          <w:lang w:val="es-CO"/>
          <w:rPrChange w:id="637" w:author="Usuario" w:date="2026-10-07T12:12:00Z">
            <w:rPr>
              <w:rFonts w:ascii="Arial Narrow" w:hAnsi="Arial Narrow" w:cs="Arial"/>
              <w:noProof/>
              <w:spacing w:val="1"/>
              <w:lang w:val="es-CO"/>
            </w:rPr>
          </w:rPrChange>
        </w:rPr>
        <w:t>p</w:t>
      </w:r>
      <w:r w:rsidRPr="00EF690E">
        <w:rPr>
          <w:rFonts w:ascii="Arial Narrow" w:hAnsi="Arial Narrow" w:cs="Arial"/>
          <w:noProof/>
          <w:lang w:val="es-CO"/>
          <w:rPrChange w:id="638"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639" w:author="Usuario" w:date="2026-10-07T12:12:00Z">
            <w:rPr>
              <w:rFonts w:ascii="Arial Narrow" w:hAnsi="Arial Narrow" w:cs="Arial"/>
              <w:noProof/>
              <w:spacing w:val="1"/>
              <w:lang w:val="es-CO"/>
            </w:rPr>
          </w:rPrChange>
        </w:rPr>
        <w:t>e</w:t>
      </w:r>
      <w:r w:rsidRPr="00EF690E">
        <w:rPr>
          <w:rFonts w:ascii="Arial Narrow" w:hAnsi="Arial Narrow" w:cs="Arial"/>
          <w:noProof/>
          <w:spacing w:val="-3"/>
          <w:lang w:val="es-CO"/>
          <w:rPrChange w:id="640" w:author="Usuario" w:date="2026-10-07T12:12:00Z">
            <w:rPr>
              <w:rFonts w:ascii="Arial Narrow" w:hAnsi="Arial Narrow" w:cs="Arial"/>
              <w:noProof/>
              <w:spacing w:val="-3"/>
              <w:lang w:val="es-CO"/>
            </w:rPr>
          </w:rPrChange>
        </w:rPr>
        <w:t>c</w:t>
      </w:r>
      <w:r w:rsidRPr="00EF690E">
        <w:rPr>
          <w:rFonts w:ascii="Arial Narrow" w:hAnsi="Arial Narrow" w:cs="Arial"/>
          <w:noProof/>
          <w:spacing w:val="1"/>
          <w:lang w:val="es-CO"/>
          <w:rPrChange w:id="641"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642" w:author="Usuario" w:date="2026-10-07T12:12:00Z">
            <w:rPr>
              <w:rFonts w:ascii="Arial Narrow" w:hAnsi="Arial Narrow" w:cs="Arial"/>
              <w:noProof/>
              <w:lang w:val="es-CO"/>
            </w:rPr>
          </w:rPrChange>
        </w:rPr>
        <w:t>o</w:t>
      </w:r>
      <w:r w:rsidRPr="00EF690E">
        <w:rPr>
          <w:rFonts w:ascii="Arial Narrow" w:hAnsi="Arial Narrow" w:cs="Arial"/>
          <w:noProof/>
          <w:spacing w:val="53"/>
          <w:lang w:val="es-CO"/>
          <w:rPrChange w:id="643" w:author="Usuario" w:date="2026-10-07T12:12:00Z">
            <w:rPr>
              <w:rFonts w:ascii="Arial Narrow" w:hAnsi="Arial Narrow" w:cs="Arial"/>
              <w:noProof/>
              <w:spacing w:val="53"/>
              <w:lang w:val="es-CO"/>
            </w:rPr>
          </w:rPrChange>
        </w:rPr>
        <w:t xml:space="preserve"> </w:t>
      </w:r>
      <w:r w:rsidRPr="00EF690E">
        <w:rPr>
          <w:rFonts w:ascii="Arial Narrow" w:hAnsi="Arial Narrow" w:cs="Arial"/>
          <w:noProof/>
          <w:spacing w:val="1"/>
          <w:lang w:val="es-CO"/>
          <w:rPrChange w:id="644"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645" w:author="Usuario" w:date="2026-10-07T12:12:00Z">
            <w:rPr>
              <w:rFonts w:ascii="Arial Narrow" w:hAnsi="Arial Narrow" w:cs="Arial"/>
              <w:noProof/>
              <w:lang w:val="es-CO"/>
            </w:rPr>
          </w:rPrChange>
        </w:rPr>
        <w:t>e</w:t>
      </w:r>
      <w:r w:rsidRPr="00EF690E">
        <w:rPr>
          <w:rFonts w:ascii="Arial Narrow" w:hAnsi="Arial Narrow" w:cs="Arial"/>
          <w:noProof/>
          <w:spacing w:val="48"/>
          <w:lang w:val="es-CO"/>
          <w:rPrChange w:id="646" w:author="Usuario" w:date="2026-10-07T12:12:00Z">
            <w:rPr>
              <w:rFonts w:ascii="Arial Narrow" w:hAnsi="Arial Narrow" w:cs="Arial"/>
              <w:noProof/>
              <w:spacing w:val="48"/>
              <w:lang w:val="es-CO"/>
            </w:rPr>
          </w:rPrChange>
        </w:rPr>
        <w:t xml:space="preserve"> </w:t>
      </w:r>
      <w:r w:rsidRPr="00EF690E">
        <w:rPr>
          <w:rFonts w:ascii="Arial Narrow" w:hAnsi="Arial Narrow" w:cs="Arial"/>
          <w:noProof/>
          <w:lang w:val="es-CO"/>
          <w:rPrChange w:id="647" w:author="Usuario" w:date="2026-10-07T12:12:00Z">
            <w:rPr>
              <w:rFonts w:ascii="Arial Narrow" w:hAnsi="Arial Narrow" w:cs="Arial"/>
              <w:noProof/>
              <w:lang w:val="es-CO"/>
            </w:rPr>
          </w:rPrChange>
        </w:rPr>
        <w:t>su</w:t>
      </w:r>
      <w:r w:rsidRPr="00EF690E">
        <w:rPr>
          <w:rFonts w:ascii="Arial Narrow" w:hAnsi="Arial Narrow" w:cs="Arial"/>
          <w:noProof/>
          <w:spacing w:val="53"/>
          <w:lang w:val="es-CO"/>
          <w:rPrChange w:id="648" w:author="Usuario" w:date="2026-10-07T12:12:00Z">
            <w:rPr>
              <w:rFonts w:ascii="Arial Narrow" w:hAnsi="Arial Narrow" w:cs="Arial"/>
              <w:noProof/>
              <w:spacing w:val="53"/>
              <w:lang w:val="es-CO"/>
            </w:rPr>
          </w:rPrChange>
        </w:rPr>
        <w:t xml:space="preserve"> </w:t>
      </w:r>
      <w:r w:rsidRPr="00EF690E">
        <w:rPr>
          <w:rFonts w:ascii="Arial Narrow" w:hAnsi="Arial Narrow" w:cs="Arial"/>
          <w:noProof/>
          <w:lang w:val="es-CO"/>
          <w:rPrChange w:id="649" w:author="Usuario" w:date="2026-10-07T12:12:00Z">
            <w:rPr>
              <w:rFonts w:ascii="Arial Narrow" w:hAnsi="Arial Narrow" w:cs="Arial"/>
              <w:noProof/>
              <w:lang w:val="es-CO"/>
            </w:rPr>
          </w:rPrChange>
        </w:rPr>
        <w:t>o</w:t>
      </w:r>
      <w:r w:rsidRPr="00EF690E">
        <w:rPr>
          <w:rFonts w:ascii="Arial Narrow" w:hAnsi="Arial Narrow" w:cs="Arial"/>
          <w:noProof/>
          <w:spacing w:val="1"/>
          <w:lang w:val="es-CO"/>
          <w:rPrChange w:id="650" w:author="Usuario" w:date="2026-10-07T12:12:00Z">
            <w:rPr>
              <w:rFonts w:ascii="Arial Narrow" w:hAnsi="Arial Narrow" w:cs="Arial"/>
              <w:noProof/>
              <w:spacing w:val="1"/>
              <w:lang w:val="es-CO"/>
            </w:rPr>
          </w:rPrChange>
        </w:rPr>
        <w:t>fe</w:t>
      </w:r>
      <w:r w:rsidRPr="00EF690E">
        <w:rPr>
          <w:rFonts w:ascii="Arial Narrow" w:hAnsi="Arial Narrow" w:cs="Arial"/>
          <w:noProof/>
          <w:lang w:val="es-CO"/>
          <w:rPrChange w:id="651" w:author="Usuario" w:date="2026-10-07T12:12:00Z">
            <w:rPr>
              <w:rFonts w:ascii="Arial Narrow" w:hAnsi="Arial Narrow" w:cs="Arial"/>
              <w:noProof/>
              <w:lang w:val="es-CO"/>
            </w:rPr>
          </w:rPrChange>
        </w:rPr>
        <w:t>rt</w:t>
      </w:r>
      <w:r w:rsidRPr="00EF690E">
        <w:rPr>
          <w:rFonts w:ascii="Arial Narrow" w:hAnsi="Arial Narrow" w:cs="Arial"/>
          <w:noProof/>
          <w:spacing w:val="2"/>
          <w:lang w:val="es-CO"/>
          <w:rPrChange w:id="652"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653" w:author="Usuario" w:date="2026-10-07T12:12:00Z">
            <w:rPr>
              <w:rFonts w:ascii="Arial Narrow" w:hAnsi="Arial Narrow" w:cs="Arial"/>
              <w:noProof/>
              <w:lang w:val="es-CO"/>
            </w:rPr>
          </w:rPrChange>
        </w:rPr>
        <w:t>.</w:t>
      </w:r>
    </w:p>
    <w:p w14:paraId="760BCCA2" w14:textId="77777777" w:rsidR="002E169C" w:rsidRPr="00EF690E"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lang w:val="es-CO"/>
          <w:rPrChange w:id="654" w:author="Usuario" w:date="2026-10-07T12:12:00Z">
            <w:rPr>
              <w:rFonts w:ascii="Arial Narrow" w:hAnsi="Arial Narrow" w:cs="Arial"/>
              <w:noProof/>
              <w:lang w:val="es-CO"/>
            </w:rPr>
          </w:rPrChange>
        </w:rPr>
      </w:pPr>
    </w:p>
    <w:p w14:paraId="3DB65D6F" w14:textId="77777777" w:rsidR="002E169C" w:rsidRPr="00EF690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Change w:id="655" w:author="Usuario" w:date="2026-10-07T12:12:00Z">
            <w:rPr>
              <w:rFonts w:ascii="Arial Narrow" w:hAnsi="Arial Narrow" w:cs="Arial"/>
              <w:noProof/>
              <w:lang w:val="es-CO"/>
            </w:rPr>
          </w:rPrChange>
        </w:rPr>
      </w:pPr>
      <w:r w:rsidRPr="00EF690E">
        <w:rPr>
          <w:rFonts w:ascii="Arial Narrow" w:hAnsi="Arial Narrow" w:cs="Arial"/>
          <w:noProof/>
          <w:lang w:val="es-CO"/>
          <w:rPrChange w:id="656" w:author="Usuario" w:date="2026-10-07T12:12:00Z">
            <w:rPr>
              <w:rFonts w:ascii="Arial Narrow" w:hAnsi="Arial Narrow" w:cs="Arial"/>
              <w:noProof/>
              <w:lang w:val="es-CO"/>
            </w:rPr>
          </w:rPrChange>
        </w:rPr>
        <w:t>M</w:t>
      </w:r>
      <w:r w:rsidRPr="00EF690E">
        <w:rPr>
          <w:rFonts w:ascii="Arial Narrow" w:hAnsi="Arial Narrow" w:cs="Arial"/>
          <w:noProof/>
          <w:spacing w:val="2"/>
          <w:lang w:val="es-CO"/>
          <w:rPrChange w:id="657"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658" w:author="Usuario" w:date="2026-10-07T12:12:00Z">
            <w:rPr>
              <w:rFonts w:ascii="Arial Narrow" w:hAnsi="Arial Narrow" w:cs="Arial"/>
              <w:noProof/>
              <w:lang w:val="es-CO"/>
            </w:rPr>
          </w:rPrChange>
        </w:rPr>
        <w:t>nt</w:t>
      </w:r>
      <w:r w:rsidRPr="00EF690E">
        <w:rPr>
          <w:rFonts w:ascii="Arial Narrow" w:hAnsi="Arial Narrow" w:cs="Arial"/>
          <w:noProof/>
          <w:spacing w:val="1"/>
          <w:lang w:val="es-CO"/>
          <w:rPrChange w:id="659"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660" w:author="Usuario" w:date="2026-10-07T12:12:00Z">
            <w:rPr>
              <w:rFonts w:ascii="Arial Narrow" w:hAnsi="Arial Narrow" w:cs="Arial"/>
              <w:noProof/>
              <w:lang w:val="es-CO"/>
            </w:rPr>
          </w:rPrChange>
        </w:rPr>
        <w:t>n</w:t>
      </w:r>
      <w:r w:rsidRPr="00EF690E">
        <w:rPr>
          <w:rFonts w:ascii="Arial Narrow" w:hAnsi="Arial Narrow" w:cs="Arial"/>
          <w:noProof/>
          <w:spacing w:val="1"/>
          <w:lang w:val="es-CO"/>
          <w:rPrChange w:id="661"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662" w:author="Usuario" w:date="2026-10-07T12:12:00Z">
            <w:rPr>
              <w:rFonts w:ascii="Arial Narrow" w:hAnsi="Arial Narrow" w:cs="Arial"/>
              <w:noProof/>
              <w:lang w:val="es-CO"/>
            </w:rPr>
          </w:rPrChange>
        </w:rPr>
        <w:t>r</w:t>
      </w:r>
      <w:r w:rsidRPr="00EF690E">
        <w:rPr>
          <w:rFonts w:ascii="Arial Narrow" w:hAnsi="Arial Narrow" w:cs="Arial"/>
          <w:noProof/>
          <w:spacing w:val="52"/>
          <w:lang w:val="es-CO"/>
          <w:rPrChange w:id="663" w:author="Usuario" w:date="2026-10-07T12:12:00Z">
            <w:rPr>
              <w:rFonts w:ascii="Arial Narrow" w:hAnsi="Arial Narrow" w:cs="Arial"/>
              <w:noProof/>
              <w:spacing w:val="52"/>
              <w:lang w:val="es-CO"/>
            </w:rPr>
          </w:rPrChange>
        </w:rPr>
        <w:t xml:space="preserve"> </w:t>
      </w:r>
      <w:r w:rsidRPr="00EF690E">
        <w:rPr>
          <w:rFonts w:ascii="Arial Narrow" w:hAnsi="Arial Narrow" w:cs="Arial"/>
          <w:noProof/>
          <w:lang w:val="es-CO"/>
          <w:rPrChange w:id="664" w:author="Usuario" w:date="2026-10-07T12:12:00Z">
            <w:rPr>
              <w:rFonts w:ascii="Arial Narrow" w:hAnsi="Arial Narrow" w:cs="Arial"/>
              <w:noProof/>
              <w:lang w:val="es-CO"/>
            </w:rPr>
          </w:rPrChange>
        </w:rPr>
        <w:t>r</w:t>
      </w:r>
      <w:r w:rsidRPr="00EF690E">
        <w:rPr>
          <w:rFonts w:ascii="Arial Narrow" w:hAnsi="Arial Narrow" w:cs="Arial"/>
          <w:noProof/>
          <w:spacing w:val="-2"/>
          <w:lang w:val="es-CO"/>
          <w:rPrChange w:id="665" w:author="Usuario" w:date="2026-10-07T12:12:00Z">
            <w:rPr>
              <w:rFonts w:ascii="Arial Narrow" w:hAnsi="Arial Narrow" w:cs="Arial"/>
              <w:noProof/>
              <w:spacing w:val="-2"/>
              <w:lang w:val="es-CO"/>
            </w:rPr>
          </w:rPrChange>
        </w:rPr>
        <w:t>e</w:t>
      </w:r>
      <w:r w:rsidRPr="00EF690E">
        <w:rPr>
          <w:rFonts w:ascii="Arial Narrow" w:hAnsi="Arial Narrow" w:cs="Arial"/>
          <w:noProof/>
          <w:lang w:val="es-CO"/>
          <w:rPrChange w:id="666" w:author="Usuario" w:date="2026-10-07T12:12:00Z">
            <w:rPr>
              <w:rFonts w:ascii="Arial Narrow" w:hAnsi="Arial Narrow" w:cs="Arial"/>
              <w:noProof/>
              <w:lang w:val="es-CO"/>
            </w:rPr>
          </w:rPrChange>
        </w:rPr>
        <w:t>s</w:t>
      </w:r>
      <w:r w:rsidRPr="00EF690E">
        <w:rPr>
          <w:rFonts w:ascii="Arial Narrow" w:hAnsi="Arial Narrow" w:cs="Arial"/>
          <w:noProof/>
          <w:spacing w:val="-1"/>
          <w:lang w:val="es-CO"/>
          <w:rPrChange w:id="667" w:author="Usuario" w:date="2026-10-07T12:12:00Z">
            <w:rPr>
              <w:rFonts w:ascii="Arial Narrow" w:hAnsi="Arial Narrow" w:cs="Arial"/>
              <w:noProof/>
              <w:spacing w:val="-1"/>
              <w:lang w:val="es-CO"/>
            </w:rPr>
          </w:rPrChange>
        </w:rPr>
        <w:t>e</w:t>
      </w:r>
      <w:r w:rsidRPr="00EF690E">
        <w:rPr>
          <w:rFonts w:ascii="Arial Narrow" w:hAnsi="Arial Narrow" w:cs="Arial"/>
          <w:noProof/>
          <w:spacing w:val="2"/>
          <w:lang w:val="es-CO"/>
          <w:rPrChange w:id="668" w:author="Usuario" w:date="2026-10-07T12:12:00Z">
            <w:rPr>
              <w:rFonts w:ascii="Arial Narrow" w:hAnsi="Arial Narrow" w:cs="Arial"/>
              <w:noProof/>
              <w:spacing w:val="2"/>
              <w:lang w:val="es-CO"/>
            </w:rPr>
          </w:rPrChange>
        </w:rPr>
        <w:t>r</w:t>
      </w:r>
      <w:r w:rsidRPr="00EF690E">
        <w:rPr>
          <w:rFonts w:ascii="Arial Narrow" w:hAnsi="Arial Narrow" w:cs="Arial"/>
          <w:noProof/>
          <w:spacing w:val="-1"/>
          <w:lang w:val="es-CO"/>
          <w:rPrChange w:id="669" w:author="Usuario" w:date="2026-10-07T12:12:00Z">
            <w:rPr>
              <w:rFonts w:ascii="Arial Narrow" w:hAnsi="Arial Narrow" w:cs="Arial"/>
              <w:noProof/>
              <w:spacing w:val="-1"/>
              <w:lang w:val="es-CO"/>
            </w:rPr>
          </w:rPrChange>
        </w:rPr>
        <w:t>v</w:t>
      </w:r>
      <w:r w:rsidRPr="00EF690E">
        <w:rPr>
          <w:rFonts w:ascii="Arial Narrow" w:hAnsi="Arial Narrow" w:cs="Arial"/>
          <w:noProof/>
          <w:lang w:val="es-CO"/>
          <w:rPrChange w:id="670" w:author="Usuario" w:date="2026-10-07T12:12:00Z">
            <w:rPr>
              <w:rFonts w:ascii="Arial Narrow" w:hAnsi="Arial Narrow" w:cs="Arial"/>
              <w:noProof/>
              <w:lang w:val="es-CO"/>
            </w:rPr>
          </w:rPrChange>
        </w:rPr>
        <w:t>a</w:t>
      </w:r>
      <w:r w:rsidRPr="00EF690E">
        <w:rPr>
          <w:rFonts w:ascii="Arial Narrow" w:hAnsi="Arial Narrow" w:cs="Arial"/>
          <w:noProof/>
          <w:spacing w:val="53"/>
          <w:lang w:val="es-CO"/>
          <w:rPrChange w:id="671" w:author="Usuario" w:date="2026-10-07T12:12:00Z">
            <w:rPr>
              <w:rFonts w:ascii="Arial Narrow" w:hAnsi="Arial Narrow" w:cs="Arial"/>
              <w:noProof/>
              <w:spacing w:val="53"/>
              <w:lang w:val="es-CO"/>
            </w:rPr>
          </w:rPrChange>
        </w:rPr>
        <w:t xml:space="preserve"> </w:t>
      </w:r>
      <w:r w:rsidRPr="00EF690E">
        <w:rPr>
          <w:rFonts w:ascii="Arial Narrow" w:hAnsi="Arial Narrow" w:cs="Arial"/>
          <w:noProof/>
          <w:spacing w:val="1"/>
          <w:lang w:val="es-CO"/>
          <w:rPrChange w:id="672"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673" w:author="Usuario" w:date="2026-10-07T12:12:00Z">
            <w:rPr>
              <w:rFonts w:ascii="Arial Narrow" w:hAnsi="Arial Narrow" w:cs="Arial"/>
              <w:noProof/>
              <w:lang w:val="es-CO"/>
            </w:rPr>
          </w:rPrChange>
        </w:rPr>
        <w:t>e</w:t>
      </w:r>
      <w:r w:rsidRPr="00EF690E">
        <w:rPr>
          <w:rFonts w:ascii="Arial Narrow" w:hAnsi="Arial Narrow" w:cs="Arial"/>
          <w:noProof/>
          <w:spacing w:val="51"/>
          <w:lang w:val="es-CO"/>
          <w:rPrChange w:id="674" w:author="Usuario" w:date="2026-10-07T12:12:00Z">
            <w:rPr>
              <w:rFonts w:ascii="Arial Narrow" w:hAnsi="Arial Narrow" w:cs="Arial"/>
              <w:noProof/>
              <w:spacing w:val="51"/>
              <w:lang w:val="es-CO"/>
            </w:rPr>
          </w:rPrChange>
        </w:rPr>
        <w:t xml:space="preserve"> </w:t>
      </w:r>
      <w:r w:rsidRPr="00EF690E">
        <w:rPr>
          <w:rFonts w:ascii="Arial Narrow" w:hAnsi="Arial Narrow" w:cs="Arial"/>
          <w:noProof/>
          <w:spacing w:val="1"/>
          <w:lang w:val="es-CO"/>
          <w:rPrChange w:id="675" w:author="Usuario" w:date="2026-10-07T12:12:00Z">
            <w:rPr>
              <w:rFonts w:ascii="Arial Narrow" w:hAnsi="Arial Narrow" w:cs="Arial"/>
              <w:noProof/>
              <w:spacing w:val="1"/>
              <w:lang w:val="es-CO"/>
            </w:rPr>
          </w:rPrChange>
        </w:rPr>
        <w:t>l</w:t>
      </w:r>
      <w:r w:rsidRPr="00EF690E">
        <w:rPr>
          <w:rFonts w:ascii="Arial Narrow" w:hAnsi="Arial Narrow" w:cs="Arial"/>
          <w:noProof/>
          <w:lang w:val="es-CO"/>
          <w:rPrChange w:id="676" w:author="Usuario" w:date="2026-10-07T12:12:00Z">
            <w:rPr>
              <w:rFonts w:ascii="Arial Narrow" w:hAnsi="Arial Narrow" w:cs="Arial"/>
              <w:noProof/>
              <w:lang w:val="es-CO"/>
            </w:rPr>
          </w:rPrChange>
        </w:rPr>
        <w:t>a</w:t>
      </w:r>
      <w:r w:rsidRPr="00EF690E">
        <w:rPr>
          <w:rFonts w:ascii="Arial Narrow" w:hAnsi="Arial Narrow" w:cs="Arial"/>
          <w:noProof/>
          <w:spacing w:val="49"/>
          <w:lang w:val="es-CO"/>
          <w:rPrChange w:id="677" w:author="Usuario" w:date="2026-10-07T12:12:00Z">
            <w:rPr>
              <w:rFonts w:ascii="Arial Narrow" w:hAnsi="Arial Narrow" w:cs="Arial"/>
              <w:noProof/>
              <w:spacing w:val="49"/>
              <w:lang w:val="es-CO"/>
            </w:rPr>
          </w:rPrChange>
        </w:rPr>
        <w:t xml:space="preserve"> </w:t>
      </w:r>
      <w:r w:rsidRPr="00EF690E">
        <w:rPr>
          <w:rFonts w:ascii="Arial Narrow" w:hAnsi="Arial Narrow" w:cs="Arial"/>
          <w:noProof/>
          <w:spacing w:val="1"/>
          <w:lang w:val="es-CO"/>
          <w:rPrChange w:id="678"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679" w:author="Usuario" w:date="2026-10-07T12:12:00Z">
            <w:rPr>
              <w:rFonts w:ascii="Arial Narrow" w:hAnsi="Arial Narrow" w:cs="Arial"/>
              <w:noProof/>
              <w:lang w:val="es-CO"/>
            </w:rPr>
          </w:rPrChange>
        </w:rPr>
        <w:t>n</w:t>
      </w:r>
      <w:r w:rsidRPr="00EF690E">
        <w:rPr>
          <w:rFonts w:ascii="Arial Narrow" w:hAnsi="Arial Narrow" w:cs="Arial"/>
          <w:noProof/>
          <w:spacing w:val="1"/>
          <w:lang w:val="es-CO"/>
          <w:rPrChange w:id="680" w:author="Usuario" w:date="2026-10-07T12:12:00Z">
            <w:rPr>
              <w:rFonts w:ascii="Arial Narrow" w:hAnsi="Arial Narrow" w:cs="Arial"/>
              <w:noProof/>
              <w:spacing w:val="1"/>
              <w:lang w:val="es-CO"/>
            </w:rPr>
          </w:rPrChange>
        </w:rPr>
        <w:t>f</w:t>
      </w:r>
      <w:r w:rsidRPr="00EF690E">
        <w:rPr>
          <w:rFonts w:ascii="Arial Narrow" w:hAnsi="Arial Narrow" w:cs="Arial"/>
          <w:noProof/>
          <w:lang w:val="es-CO"/>
          <w:rPrChange w:id="681" w:author="Usuario" w:date="2026-10-07T12:12:00Z">
            <w:rPr>
              <w:rFonts w:ascii="Arial Narrow" w:hAnsi="Arial Narrow" w:cs="Arial"/>
              <w:noProof/>
              <w:lang w:val="es-CO"/>
            </w:rPr>
          </w:rPrChange>
        </w:rPr>
        <w:t>orm</w:t>
      </w:r>
      <w:r w:rsidRPr="00EF690E">
        <w:rPr>
          <w:rFonts w:ascii="Arial Narrow" w:hAnsi="Arial Narrow" w:cs="Arial"/>
          <w:noProof/>
          <w:spacing w:val="2"/>
          <w:lang w:val="es-CO"/>
          <w:rPrChange w:id="682" w:author="Usuario" w:date="2026-10-07T12:12:00Z">
            <w:rPr>
              <w:rFonts w:ascii="Arial Narrow" w:hAnsi="Arial Narrow" w:cs="Arial"/>
              <w:noProof/>
              <w:spacing w:val="2"/>
              <w:lang w:val="es-CO"/>
            </w:rPr>
          </w:rPrChange>
        </w:rPr>
        <w:t>a</w:t>
      </w:r>
      <w:r w:rsidRPr="00EF690E">
        <w:rPr>
          <w:rFonts w:ascii="Arial Narrow" w:hAnsi="Arial Narrow" w:cs="Arial"/>
          <w:noProof/>
          <w:spacing w:val="-3"/>
          <w:lang w:val="es-CO"/>
          <w:rPrChange w:id="683" w:author="Usuario" w:date="2026-10-07T12:12:00Z">
            <w:rPr>
              <w:rFonts w:ascii="Arial Narrow" w:hAnsi="Arial Narrow" w:cs="Arial"/>
              <w:noProof/>
              <w:spacing w:val="-3"/>
              <w:lang w:val="es-CO"/>
            </w:rPr>
          </w:rPrChange>
        </w:rPr>
        <w:t>c</w:t>
      </w:r>
      <w:r w:rsidRPr="00EF690E">
        <w:rPr>
          <w:rFonts w:ascii="Arial Narrow" w:hAnsi="Arial Narrow" w:cs="Arial"/>
          <w:noProof/>
          <w:spacing w:val="4"/>
          <w:lang w:val="es-CO"/>
          <w:rPrChange w:id="684" w:author="Usuario" w:date="2026-10-07T12:12:00Z">
            <w:rPr>
              <w:rFonts w:ascii="Arial Narrow" w:hAnsi="Arial Narrow" w:cs="Arial"/>
              <w:noProof/>
              <w:spacing w:val="4"/>
              <w:lang w:val="es-CO"/>
            </w:rPr>
          </w:rPrChange>
        </w:rPr>
        <w:t>i</w:t>
      </w:r>
      <w:r w:rsidRPr="00EF690E">
        <w:rPr>
          <w:rFonts w:ascii="Arial Narrow" w:hAnsi="Arial Narrow" w:cs="Arial"/>
          <w:noProof/>
          <w:spacing w:val="-2"/>
          <w:lang w:val="es-CO"/>
          <w:rPrChange w:id="685" w:author="Usuario" w:date="2026-10-07T12:12:00Z">
            <w:rPr>
              <w:rFonts w:ascii="Arial Narrow" w:hAnsi="Arial Narrow" w:cs="Arial"/>
              <w:noProof/>
              <w:spacing w:val="-2"/>
              <w:lang w:val="es-CO"/>
            </w:rPr>
          </w:rPrChange>
        </w:rPr>
        <w:t>ó</w:t>
      </w:r>
      <w:r w:rsidRPr="00EF690E">
        <w:rPr>
          <w:rFonts w:ascii="Arial Narrow" w:hAnsi="Arial Narrow" w:cs="Arial"/>
          <w:noProof/>
          <w:lang w:val="es-CO"/>
          <w:rPrChange w:id="686" w:author="Usuario" w:date="2026-10-07T12:12:00Z">
            <w:rPr>
              <w:rFonts w:ascii="Arial Narrow" w:hAnsi="Arial Narrow" w:cs="Arial"/>
              <w:noProof/>
              <w:lang w:val="es-CO"/>
            </w:rPr>
          </w:rPrChange>
        </w:rPr>
        <w:t>n</w:t>
      </w:r>
      <w:r w:rsidRPr="00EF690E">
        <w:rPr>
          <w:rFonts w:ascii="Arial Narrow" w:hAnsi="Arial Narrow" w:cs="Arial"/>
          <w:noProof/>
          <w:spacing w:val="50"/>
          <w:lang w:val="es-CO"/>
          <w:rPrChange w:id="687" w:author="Usuario" w:date="2026-10-07T12:12:00Z">
            <w:rPr>
              <w:rFonts w:ascii="Arial Narrow" w:hAnsi="Arial Narrow" w:cs="Arial"/>
              <w:noProof/>
              <w:spacing w:val="50"/>
              <w:lang w:val="es-CO"/>
            </w:rPr>
          </w:rPrChange>
        </w:rPr>
        <w:t xml:space="preserve"> </w:t>
      </w:r>
      <w:r w:rsidRPr="00EF690E">
        <w:rPr>
          <w:rFonts w:ascii="Arial Narrow" w:hAnsi="Arial Narrow" w:cs="Arial"/>
          <w:noProof/>
          <w:lang w:val="es-CO"/>
          <w:rPrChange w:id="688" w:author="Usuario" w:date="2026-10-07T12:12:00Z">
            <w:rPr>
              <w:rFonts w:ascii="Arial Narrow" w:hAnsi="Arial Narrow" w:cs="Arial"/>
              <w:noProof/>
              <w:lang w:val="es-CO"/>
            </w:rPr>
          </w:rPrChange>
        </w:rPr>
        <w:t>o</w:t>
      </w:r>
      <w:r w:rsidRPr="00EF690E">
        <w:rPr>
          <w:rFonts w:ascii="Arial Narrow" w:hAnsi="Arial Narrow" w:cs="Arial"/>
          <w:noProof/>
          <w:spacing w:val="53"/>
          <w:lang w:val="es-CO"/>
          <w:rPrChange w:id="689" w:author="Usuario" w:date="2026-10-07T12:12:00Z">
            <w:rPr>
              <w:rFonts w:ascii="Arial Narrow" w:hAnsi="Arial Narrow" w:cs="Arial"/>
              <w:noProof/>
              <w:spacing w:val="53"/>
              <w:lang w:val="es-CO"/>
            </w:rPr>
          </w:rPrChange>
        </w:rPr>
        <w:t xml:space="preserve"> </w:t>
      </w:r>
      <w:r w:rsidRPr="00EF690E">
        <w:rPr>
          <w:rFonts w:ascii="Arial Narrow" w:hAnsi="Arial Narrow" w:cs="Arial"/>
          <w:noProof/>
          <w:spacing w:val="-1"/>
          <w:lang w:val="es-CO"/>
          <w:rPrChange w:id="690"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691" w:author="Usuario" w:date="2026-10-07T12:12:00Z">
            <w:rPr>
              <w:rFonts w:ascii="Arial Narrow" w:hAnsi="Arial Narrow" w:cs="Arial"/>
              <w:noProof/>
              <w:lang w:val="es-CO"/>
            </w:rPr>
          </w:rPrChange>
        </w:rPr>
        <w:t>o</w:t>
      </w:r>
      <w:r w:rsidRPr="00EF690E">
        <w:rPr>
          <w:rFonts w:ascii="Arial Narrow" w:hAnsi="Arial Narrow" w:cs="Arial"/>
          <w:noProof/>
          <w:spacing w:val="-1"/>
          <w:lang w:val="es-CO"/>
          <w:rPrChange w:id="692"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693" w:author="Usuario" w:date="2026-10-07T12:12:00Z">
            <w:rPr>
              <w:rFonts w:ascii="Arial Narrow" w:hAnsi="Arial Narrow" w:cs="Arial"/>
              <w:noProof/>
              <w:lang w:val="es-CO"/>
            </w:rPr>
          </w:rPrChange>
        </w:rPr>
        <w:t>um</w:t>
      </w:r>
      <w:r w:rsidRPr="00EF690E">
        <w:rPr>
          <w:rFonts w:ascii="Arial Narrow" w:hAnsi="Arial Narrow" w:cs="Arial"/>
          <w:noProof/>
          <w:spacing w:val="1"/>
          <w:lang w:val="es-CO"/>
          <w:rPrChange w:id="694"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695" w:author="Usuario" w:date="2026-10-07T12:12:00Z">
            <w:rPr>
              <w:rFonts w:ascii="Arial Narrow" w:hAnsi="Arial Narrow" w:cs="Arial"/>
              <w:noProof/>
              <w:lang w:val="es-CO"/>
            </w:rPr>
          </w:rPrChange>
        </w:rPr>
        <w:t>ntos</w:t>
      </w:r>
      <w:r w:rsidRPr="00EF690E">
        <w:rPr>
          <w:rFonts w:ascii="Arial Narrow" w:hAnsi="Arial Narrow" w:cs="Arial"/>
          <w:noProof/>
          <w:spacing w:val="52"/>
          <w:lang w:val="es-CO"/>
          <w:rPrChange w:id="696" w:author="Usuario" w:date="2026-10-07T12:12:00Z">
            <w:rPr>
              <w:rFonts w:ascii="Arial Narrow" w:hAnsi="Arial Narrow" w:cs="Arial"/>
              <w:noProof/>
              <w:spacing w:val="52"/>
              <w:lang w:val="es-CO"/>
            </w:rPr>
          </w:rPrChange>
        </w:rPr>
        <w:t xml:space="preserve"> </w:t>
      </w:r>
      <w:r w:rsidRPr="00EF690E">
        <w:rPr>
          <w:rFonts w:ascii="Arial Narrow" w:hAnsi="Arial Narrow" w:cs="Arial"/>
          <w:noProof/>
          <w:spacing w:val="-1"/>
          <w:lang w:val="es-CO"/>
          <w:rPrChange w:id="697" w:author="Usuario" w:date="2026-10-07T12:12:00Z">
            <w:rPr>
              <w:rFonts w:ascii="Arial Narrow" w:hAnsi="Arial Narrow" w:cs="Arial"/>
              <w:noProof/>
              <w:spacing w:val="-1"/>
              <w:lang w:val="es-CO"/>
            </w:rPr>
          </w:rPrChange>
        </w:rPr>
        <w:t>q</w:t>
      </w:r>
      <w:r w:rsidRPr="00EF690E">
        <w:rPr>
          <w:rFonts w:ascii="Arial Narrow" w:hAnsi="Arial Narrow" w:cs="Arial"/>
          <w:noProof/>
          <w:lang w:val="es-CO"/>
          <w:rPrChange w:id="698" w:author="Usuario" w:date="2026-10-07T12:12:00Z">
            <w:rPr>
              <w:rFonts w:ascii="Arial Narrow" w:hAnsi="Arial Narrow" w:cs="Arial"/>
              <w:noProof/>
              <w:lang w:val="es-CO"/>
            </w:rPr>
          </w:rPrChange>
        </w:rPr>
        <w:t>ue</w:t>
      </w:r>
      <w:r w:rsidRPr="00EF690E">
        <w:rPr>
          <w:rFonts w:ascii="Arial Narrow" w:hAnsi="Arial Narrow" w:cs="Arial"/>
          <w:noProof/>
          <w:spacing w:val="2"/>
          <w:lang w:val="es-CO"/>
          <w:rPrChange w:id="699" w:author="Usuario" w:date="2026-10-07T12:12:00Z">
            <w:rPr>
              <w:rFonts w:ascii="Arial Narrow" w:hAnsi="Arial Narrow" w:cs="Arial"/>
              <w:noProof/>
              <w:spacing w:val="2"/>
              <w:lang w:val="es-CO"/>
            </w:rPr>
          </w:rPrChange>
        </w:rPr>
        <w:t xml:space="preserve"> </w:t>
      </w:r>
      <w:r w:rsidRPr="00EF690E">
        <w:rPr>
          <w:rFonts w:ascii="Arial Narrow" w:hAnsi="Arial Narrow" w:cs="Arial"/>
          <w:noProof/>
          <w:spacing w:val="-1"/>
          <w:lang w:val="es-CO"/>
          <w:rPrChange w:id="700"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701" w:author="Usuario" w:date="2026-10-07T12:12:00Z">
            <w:rPr>
              <w:rFonts w:ascii="Arial Narrow" w:hAnsi="Arial Narrow" w:cs="Arial"/>
              <w:noProof/>
              <w:lang w:val="es-CO"/>
            </w:rPr>
          </w:rPrChange>
        </w:rPr>
        <w:t>on</w:t>
      </w:r>
      <w:r w:rsidRPr="00EF690E">
        <w:rPr>
          <w:rFonts w:ascii="Arial Narrow" w:hAnsi="Arial Narrow" w:cs="Arial"/>
          <w:noProof/>
          <w:spacing w:val="-2"/>
          <w:lang w:val="es-CO"/>
          <w:rPrChange w:id="702" w:author="Usuario" w:date="2026-10-07T12:12:00Z">
            <w:rPr>
              <w:rFonts w:ascii="Arial Narrow" w:hAnsi="Arial Narrow" w:cs="Arial"/>
              <w:noProof/>
              <w:spacing w:val="-2"/>
              <w:lang w:val="es-CO"/>
            </w:rPr>
          </w:rPrChange>
        </w:rPr>
        <w:t>o</w:t>
      </w:r>
      <w:r w:rsidRPr="00EF690E">
        <w:rPr>
          <w:rFonts w:ascii="Arial Narrow" w:hAnsi="Arial Narrow" w:cs="Arial"/>
          <w:noProof/>
          <w:spacing w:val="3"/>
          <w:lang w:val="es-CO"/>
          <w:rPrChange w:id="703" w:author="Usuario" w:date="2026-10-07T12:12:00Z">
            <w:rPr>
              <w:rFonts w:ascii="Arial Narrow" w:hAnsi="Arial Narrow" w:cs="Arial"/>
              <w:noProof/>
              <w:spacing w:val="3"/>
              <w:lang w:val="es-CO"/>
            </w:rPr>
          </w:rPrChange>
        </w:rPr>
        <w:t>z</w:t>
      </w:r>
      <w:r w:rsidRPr="00EF690E">
        <w:rPr>
          <w:rFonts w:ascii="Arial Narrow" w:hAnsi="Arial Narrow" w:cs="Arial"/>
          <w:noProof/>
          <w:spacing w:val="-1"/>
          <w:lang w:val="es-CO"/>
          <w:rPrChange w:id="704"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705" w:author="Usuario" w:date="2026-10-07T12:12:00Z">
            <w:rPr>
              <w:rFonts w:ascii="Arial Narrow" w:hAnsi="Arial Narrow" w:cs="Arial"/>
              <w:noProof/>
              <w:lang w:val="es-CO"/>
            </w:rPr>
          </w:rPrChange>
        </w:rPr>
        <w:t>a</w:t>
      </w:r>
      <w:r w:rsidRPr="00EF690E">
        <w:rPr>
          <w:rFonts w:ascii="Arial Narrow" w:hAnsi="Arial Narrow" w:cs="Arial"/>
          <w:noProof/>
          <w:spacing w:val="17"/>
          <w:lang w:val="es-CO"/>
          <w:rPrChange w:id="706" w:author="Usuario" w:date="2026-10-07T12:12:00Z">
            <w:rPr>
              <w:rFonts w:ascii="Arial Narrow" w:hAnsi="Arial Narrow" w:cs="Arial"/>
              <w:noProof/>
              <w:spacing w:val="17"/>
              <w:lang w:val="es-CO"/>
            </w:rPr>
          </w:rPrChange>
        </w:rPr>
        <w:t xml:space="preserve"> </w:t>
      </w:r>
      <w:r w:rsidRPr="00EF690E">
        <w:rPr>
          <w:rFonts w:ascii="Arial Narrow" w:hAnsi="Arial Narrow" w:cs="Arial"/>
          <w:noProof/>
          <w:spacing w:val="-1"/>
          <w:lang w:val="es-CO"/>
          <w:rPrChange w:id="707"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708" w:author="Usuario" w:date="2026-10-07T12:12:00Z">
            <w:rPr>
              <w:rFonts w:ascii="Arial Narrow" w:hAnsi="Arial Narrow" w:cs="Arial"/>
              <w:noProof/>
              <w:lang w:val="es-CO"/>
            </w:rPr>
          </w:rPrChange>
        </w:rPr>
        <w:t>on</w:t>
      </w:r>
      <w:r w:rsidRPr="00EF690E">
        <w:rPr>
          <w:rFonts w:ascii="Arial Narrow" w:hAnsi="Arial Narrow" w:cs="Arial"/>
          <w:noProof/>
          <w:spacing w:val="17"/>
          <w:lang w:val="es-CO"/>
          <w:rPrChange w:id="709" w:author="Usuario" w:date="2026-10-07T12:12:00Z">
            <w:rPr>
              <w:rFonts w:ascii="Arial Narrow" w:hAnsi="Arial Narrow" w:cs="Arial"/>
              <w:noProof/>
              <w:spacing w:val="17"/>
              <w:lang w:val="es-CO"/>
            </w:rPr>
          </w:rPrChange>
        </w:rPr>
        <w:t xml:space="preserve"> </w:t>
      </w:r>
      <w:r w:rsidRPr="00EF690E">
        <w:rPr>
          <w:rFonts w:ascii="Arial Narrow" w:hAnsi="Arial Narrow" w:cs="Arial"/>
          <w:noProof/>
          <w:spacing w:val="3"/>
          <w:lang w:val="es-CO"/>
          <w:rPrChange w:id="710" w:author="Usuario" w:date="2026-10-07T12:12:00Z">
            <w:rPr>
              <w:rFonts w:ascii="Arial Narrow" w:hAnsi="Arial Narrow" w:cs="Arial"/>
              <w:noProof/>
              <w:spacing w:val="3"/>
              <w:lang w:val="es-CO"/>
            </w:rPr>
          </w:rPrChange>
        </w:rPr>
        <w:t>o</w:t>
      </w:r>
      <w:r w:rsidRPr="00EF690E">
        <w:rPr>
          <w:rFonts w:ascii="Arial Narrow" w:hAnsi="Arial Narrow" w:cs="Arial"/>
          <w:noProof/>
          <w:spacing w:val="-1"/>
          <w:lang w:val="es-CO"/>
          <w:rPrChange w:id="711" w:author="Usuario" w:date="2026-10-07T12:12:00Z">
            <w:rPr>
              <w:rFonts w:ascii="Arial Narrow" w:hAnsi="Arial Narrow" w:cs="Arial"/>
              <w:noProof/>
              <w:spacing w:val="-1"/>
              <w:lang w:val="es-CO"/>
            </w:rPr>
          </w:rPrChange>
        </w:rPr>
        <w:t>c</w:t>
      </w:r>
      <w:r w:rsidRPr="00EF690E">
        <w:rPr>
          <w:rFonts w:ascii="Arial Narrow" w:hAnsi="Arial Narrow" w:cs="Arial"/>
          <w:noProof/>
          <w:spacing w:val="2"/>
          <w:lang w:val="es-CO"/>
          <w:rPrChange w:id="712"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713" w:author="Usuario" w:date="2026-10-07T12:12:00Z">
            <w:rPr>
              <w:rFonts w:ascii="Arial Narrow" w:hAnsi="Arial Narrow" w:cs="Arial"/>
              <w:noProof/>
              <w:lang w:val="es-CO"/>
            </w:rPr>
          </w:rPrChange>
        </w:rPr>
        <w:t>s</w:t>
      </w:r>
      <w:r w:rsidRPr="00EF690E">
        <w:rPr>
          <w:rFonts w:ascii="Arial Narrow" w:hAnsi="Arial Narrow" w:cs="Arial"/>
          <w:noProof/>
          <w:spacing w:val="1"/>
          <w:lang w:val="es-CO"/>
          <w:rPrChange w:id="714"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715" w:author="Usuario" w:date="2026-10-07T12:12:00Z">
            <w:rPr>
              <w:rFonts w:ascii="Arial Narrow" w:hAnsi="Arial Narrow" w:cs="Arial"/>
              <w:noProof/>
              <w:lang w:val="es-CO"/>
            </w:rPr>
          </w:rPrChange>
        </w:rPr>
        <w:t>ón</w:t>
      </w:r>
      <w:r w:rsidRPr="00EF690E">
        <w:rPr>
          <w:rFonts w:ascii="Arial Narrow" w:hAnsi="Arial Narrow" w:cs="Arial"/>
          <w:noProof/>
          <w:spacing w:val="15"/>
          <w:lang w:val="es-CO"/>
          <w:rPrChange w:id="716" w:author="Usuario" w:date="2026-10-07T12:12:00Z">
            <w:rPr>
              <w:rFonts w:ascii="Arial Narrow" w:hAnsi="Arial Narrow" w:cs="Arial"/>
              <w:noProof/>
              <w:spacing w:val="15"/>
              <w:lang w:val="es-CO"/>
            </w:rPr>
          </w:rPrChange>
        </w:rPr>
        <w:t xml:space="preserve"> </w:t>
      </w:r>
      <w:r w:rsidRPr="00EF690E">
        <w:rPr>
          <w:rFonts w:ascii="Arial Narrow" w:hAnsi="Arial Narrow" w:cs="Arial"/>
          <w:noProof/>
          <w:spacing w:val="1"/>
          <w:lang w:val="es-CO"/>
          <w:rPrChange w:id="717"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718" w:author="Usuario" w:date="2026-10-07T12:12:00Z">
            <w:rPr>
              <w:rFonts w:ascii="Arial Narrow" w:hAnsi="Arial Narrow" w:cs="Arial"/>
              <w:noProof/>
              <w:lang w:val="es-CO"/>
            </w:rPr>
          </w:rPrChange>
        </w:rPr>
        <w:t>e</w:t>
      </w:r>
      <w:r w:rsidRPr="00EF690E">
        <w:rPr>
          <w:rFonts w:ascii="Arial Narrow" w:hAnsi="Arial Narrow" w:cs="Arial"/>
          <w:noProof/>
          <w:spacing w:val="16"/>
          <w:lang w:val="es-CO"/>
          <w:rPrChange w:id="719" w:author="Usuario" w:date="2026-10-07T12:12:00Z">
            <w:rPr>
              <w:rFonts w:ascii="Arial Narrow" w:hAnsi="Arial Narrow" w:cs="Arial"/>
              <w:noProof/>
              <w:spacing w:val="16"/>
              <w:lang w:val="es-CO"/>
            </w:rPr>
          </w:rPrChange>
        </w:rPr>
        <w:t xml:space="preserve"> </w:t>
      </w:r>
      <w:r w:rsidRPr="00EF690E">
        <w:rPr>
          <w:rFonts w:ascii="Arial Narrow" w:hAnsi="Arial Narrow" w:cs="Arial"/>
          <w:noProof/>
          <w:spacing w:val="1"/>
          <w:lang w:val="es-CO"/>
          <w:rPrChange w:id="720" w:author="Usuario" w:date="2026-10-07T12:12:00Z">
            <w:rPr>
              <w:rFonts w:ascii="Arial Narrow" w:hAnsi="Arial Narrow" w:cs="Arial"/>
              <w:noProof/>
              <w:spacing w:val="1"/>
              <w:lang w:val="es-CO"/>
            </w:rPr>
          </w:rPrChange>
        </w:rPr>
        <w:t>l</w:t>
      </w:r>
      <w:r w:rsidRPr="00EF690E">
        <w:rPr>
          <w:rFonts w:ascii="Arial Narrow" w:hAnsi="Arial Narrow" w:cs="Arial"/>
          <w:noProof/>
          <w:lang w:val="es-CO"/>
          <w:rPrChange w:id="721" w:author="Usuario" w:date="2026-10-07T12:12:00Z">
            <w:rPr>
              <w:rFonts w:ascii="Arial Narrow" w:hAnsi="Arial Narrow" w:cs="Arial"/>
              <w:noProof/>
              <w:lang w:val="es-CO"/>
            </w:rPr>
          </w:rPrChange>
        </w:rPr>
        <w:t>a</w:t>
      </w:r>
      <w:r w:rsidRPr="00EF690E">
        <w:rPr>
          <w:rFonts w:ascii="Arial Narrow" w:hAnsi="Arial Narrow" w:cs="Arial"/>
          <w:noProof/>
          <w:spacing w:val="15"/>
          <w:lang w:val="es-CO"/>
          <w:rPrChange w:id="722" w:author="Usuario" w:date="2026-10-07T12:12:00Z">
            <w:rPr>
              <w:rFonts w:ascii="Arial Narrow" w:hAnsi="Arial Narrow" w:cs="Arial"/>
              <w:noProof/>
              <w:spacing w:val="15"/>
              <w:lang w:val="es-CO"/>
            </w:rPr>
          </w:rPrChange>
        </w:rPr>
        <w:t xml:space="preserve"> </w:t>
      </w:r>
      <w:r w:rsidRPr="00EF690E">
        <w:rPr>
          <w:rFonts w:ascii="Arial Narrow" w:hAnsi="Arial Narrow" w:cs="Arial"/>
          <w:noProof/>
          <w:spacing w:val="1"/>
          <w:w w:val="102"/>
          <w:lang w:val="es-CO"/>
          <w:rPrChange w:id="723" w:author="Usuario" w:date="2026-10-07T12:12:00Z">
            <w:rPr>
              <w:rFonts w:ascii="Arial Narrow" w:hAnsi="Arial Narrow" w:cs="Arial"/>
              <w:noProof/>
              <w:spacing w:val="1"/>
              <w:w w:val="102"/>
              <w:lang w:val="es-CO"/>
            </w:rPr>
          </w:rPrChange>
        </w:rPr>
        <w:t>eje</w:t>
      </w:r>
      <w:r w:rsidRPr="00EF690E">
        <w:rPr>
          <w:rFonts w:ascii="Arial Narrow" w:hAnsi="Arial Narrow" w:cs="Arial"/>
          <w:noProof/>
          <w:spacing w:val="-1"/>
          <w:w w:val="102"/>
          <w:lang w:val="es-CO"/>
          <w:rPrChange w:id="724" w:author="Usuario" w:date="2026-10-07T12:12:00Z">
            <w:rPr>
              <w:rFonts w:ascii="Arial Narrow" w:hAnsi="Arial Narrow" w:cs="Arial"/>
              <w:noProof/>
              <w:spacing w:val="-1"/>
              <w:w w:val="102"/>
              <w:lang w:val="es-CO"/>
            </w:rPr>
          </w:rPrChange>
        </w:rPr>
        <w:t>c</w:t>
      </w:r>
      <w:r w:rsidRPr="00EF690E">
        <w:rPr>
          <w:rFonts w:ascii="Arial Narrow" w:hAnsi="Arial Narrow" w:cs="Arial"/>
          <w:noProof/>
          <w:w w:val="102"/>
          <w:lang w:val="es-CO"/>
          <w:rPrChange w:id="725" w:author="Usuario" w:date="2026-10-07T12:12:00Z">
            <w:rPr>
              <w:rFonts w:ascii="Arial Narrow" w:hAnsi="Arial Narrow" w:cs="Arial"/>
              <w:noProof/>
              <w:w w:val="102"/>
              <w:lang w:val="es-CO"/>
            </w:rPr>
          </w:rPrChange>
        </w:rPr>
        <w:t>u</w:t>
      </w:r>
      <w:r w:rsidRPr="00EF690E">
        <w:rPr>
          <w:rFonts w:ascii="Arial Narrow" w:hAnsi="Arial Narrow" w:cs="Arial"/>
          <w:noProof/>
          <w:spacing w:val="-1"/>
          <w:w w:val="102"/>
          <w:lang w:val="es-CO"/>
          <w:rPrChange w:id="726" w:author="Usuario" w:date="2026-10-07T12:12:00Z">
            <w:rPr>
              <w:rFonts w:ascii="Arial Narrow" w:hAnsi="Arial Narrow" w:cs="Arial"/>
              <w:noProof/>
              <w:spacing w:val="-1"/>
              <w:w w:val="102"/>
              <w:lang w:val="es-CO"/>
            </w:rPr>
          </w:rPrChange>
        </w:rPr>
        <w:t>c</w:t>
      </w:r>
      <w:r w:rsidRPr="00EF690E">
        <w:rPr>
          <w:rFonts w:ascii="Arial Narrow" w:hAnsi="Arial Narrow" w:cs="Arial"/>
          <w:noProof/>
          <w:spacing w:val="1"/>
          <w:w w:val="102"/>
          <w:lang w:val="es-CO"/>
          <w:rPrChange w:id="727" w:author="Usuario" w:date="2026-10-07T12:12:00Z">
            <w:rPr>
              <w:rFonts w:ascii="Arial Narrow" w:hAnsi="Arial Narrow" w:cs="Arial"/>
              <w:noProof/>
              <w:spacing w:val="1"/>
              <w:w w:val="102"/>
              <w:lang w:val="es-CO"/>
            </w:rPr>
          </w:rPrChange>
        </w:rPr>
        <w:t>i</w:t>
      </w:r>
      <w:r w:rsidRPr="00EF690E">
        <w:rPr>
          <w:rFonts w:ascii="Arial Narrow" w:hAnsi="Arial Narrow" w:cs="Arial"/>
          <w:noProof/>
          <w:w w:val="102"/>
          <w:lang w:val="es-CO"/>
          <w:rPrChange w:id="728" w:author="Usuario" w:date="2026-10-07T12:12:00Z">
            <w:rPr>
              <w:rFonts w:ascii="Arial Narrow" w:hAnsi="Arial Narrow" w:cs="Arial"/>
              <w:noProof/>
              <w:w w:val="102"/>
              <w:lang w:val="es-CO"/>
            </w:rPr>
          </w:rPrChange>
        </w:rPr>
        <w:t>ón</w:t>
      </w:r>
      <w:r w:rsidRPr="00EF690E">
        <w:rPr>
          <w:rFonts w:ascii="Arial Narrow" w:hAnsi="Arial Narrow" w:cs="Arial"/>
          <w:noProof/>
          <w:spacing w:val="13"/>
          <w:lang w:val="es-CO"/>
          <w:rPrChange w:id="729" w:author="Usuario" w:date="2026-10-07T12:12:00Z">
            <w:rPr>
              <w:rFonts w:ascii="Arial Narrow" w:hAnsi="Arial Narrow" w:cs="Arial"/>
              <w:noProof/>
              <w:spacing w:val="13"/>
              <w:lang w:val="es-CO"/>
            </w:rPr>
          </w:rPrChange>
        </w:rPr>
        <w:t xml:space="preserve"> </w:t>
      </w:r>
      <w:r w:rsidRPr="00EF690E">
        <w:rPr>
          <w:rFonts w:ascii="Arial Narrow" w:hAnsi="Arial Narrow" w:cs="Arial"/>
          <w:noProof/>
          <w:lang w:val="es-CO"/>
          <w:rPrChange w:id="730" w:author="Usuario" w:date="2026-10-07T12:12:00Z">
            <w:rPr>
              <w:rFonts w:ascii="Arial Narrow" w:hAnsi="Arial Narrow" w:cs="Arial"/>
              <w:noProof/>
              <w:lang w:val="es-CO"/>
            </w:rPr>
          </w:rPrChange>
        </w:rPr>
        <w:t>de la aceptación de oferta.</w:t>
      </w:r>
      <w:r w:rsidRPr="00EF690E">
        <w:rPr>
          <w:rFonts w:ascii="Arial Narrow" w:hAnsi="Arial Narrow" w:cs="Arial"/>
          <w:noProof/>
          <w:spacing w:val="19"/>
          <w:lang w:val="es-CO"/>
          <w:rPrChange w:id="731" w:author="Usuario" w:date="2026-10-07T12:12:00Z">
            <w:rPr>
              <w:rFonts w:ascii="Arial Narrow" w:hAnsi="Arial Narrow" w:cs="Arial"/>
              <w:noProof/>
              <w:spacing w:val="19"/>
              <w:lang w:val="es-CO"/>
            </w:rPr>
          </w:rPrChange>
        </w:rPr>
        <w:t xml:space="preserve"> </w:t>
      </w:r>
    </w:p>
    <w:p w14:paraId="182B4B76" w14:textId="77777777" w:rsidR="002E169C" w:rsidRPr="00EF690E" w:rsidRDefault="002E169C" w:rsidP="002E169C">
      <w:pPr>
        <w:pStyle w:val="Prrafodelista"/>
        <w:numPr>
          <w:ilvl w:val="0"/>
          <w:numId w:val="0"/>
        </w:numPr>
        <w:spacing w:after="0" w:line="240" w:lineRule="auto"/>
        <w:jc w:val="both"/>
        <w:rPr>
          <w:rFonts w:ascii="Arial Narrow" w:hAnsi="Arial Narrow" w:cs="Arial"/>
          <w:noProof/>
          <w:lang w:val="es-CO"/>
          <w:rPrChange w:id="732" w:author="Usuario" w:date="2026-10-07T12:12:00Z">
            <w:rPr>
              <w:rFonts w:ascii="Arial Narrow" w:hAnsi="Arial Narrow" w:cs="Arial"/>
              <w:noProof/>
              <w:lang w:val="es-CO"/>
            </w:rPr>
          </w:rPrChange>
        </w:rPr>
      </w:pPr>
    </w:p>
    <w:p w14:paraId="4FFAA311" w14:textId="77777777" w:rsidR="002E169C" w:rsidRPr="00EF690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Change w:id="733" w:author="Usuario" w:date="2026-10-07T12:12:00Z">
            <w:rPr>
              <w:rFonts w:ascii="Arial Narrow" w:hAnsi="Arial Narrow" w:cs="Arial"/>
              <w:noProof/>
              <w:lang w:val="es-CO"/>
            </w:rPr>
          </w:rPrChange>
        </w:rPr>
      </w:pPr>
      <w:r w:rsidRPr="00EF690E">
        <w:rPr>
          <w:rFonts w:ascii="Arial Narrow" w:hAnsi="Arial Narrow" w:cs="Arial"/>
          <w:noProof/>
          <w:lang w:val="es-CO"/>
          <w:rPrChange w:id="734" w:author="Usuario" w:date="2026-10-07T12:12:00Z">
            <w:rPr>
              <w:rFonts w:ascii="Arial Narrow" w:hAnsi="Arial Narrow" w:cs="Arial"/>
              <w:noProof/>
              <w:lang w:val="es-CO"/>
            </w:rPr>
          </w:rPrChange>
        </w:rPr>
        <w:t>S</w:t>
      </w:r>
      <w:r w:rsidRPr="00EF690E">
        <w:rPr>
          <w:rFonts w:ascii="Arial Narrow" w:hAnsi="Arial Narrow" w:cs="Arial"/>
          <w:noProof/>
          <w:spacing w:val="-2"/>
          <w:lang w:val="es-CO"/>
          <w:rPrChange w:id="735" w:author="Usuario" w:date="2026-10-07T12:12:00Z">
            <w:rPr>
              <w:rFonts w:ascii="Arial Narrow" w:hAnsi="Arial Narrow" w:cs="Arial"/>
              <w:noProof/>
              <w:spacing w:val="-2"/>
              <w:lang w:val="es-CO"/>
            </w:rPr>
          </w:rPrChange>
        </w:rPr>
        <w:t>u</w:t>
      </w:r>
      <w:r w:rsidRPr="00EF690E">
        <w:rPr>
          <w:rFonts w:ascii="Arial Narrow" w:hAnsi="Arial Narrow" w:cs="Arial"/>
          <w:noProof/>
          <w:spacing w:val="3"/>
          <w:lang w:val="es-CO"/>
          <w:rPrChange w:id="736" w:author="Usuario" w:date="2026-10-07T12:12:00Z">
            <w:rPr>
              <w:rFonts w:ascii="Arial Narrow" w:hAnsi="Arial Narrow" w:cs="Arial"/>
              <w:noProof/>
              <w:spacing w:val="3"/>
              <w:lang w:val="es-CO"/>
            </w:rPr>
          </w:rPrChange>
        </w:rPr>
        <w:t>m</w:t>
      </w:r>
      <w:r w:rsidRPr="00EF690E">
        <w:rPr>
          <w:rFonts w:ascii="Arial Narrow" w:hAnsi="Arial Narrow" w:cs="Arial"/>
          <w:noProof/>
          <w:spacing w:val="1"/>
          <w:lang w:val="es-CO"/>
          <w:rPrChange w:id="737"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738" w:author="Usuario" w:date="2026-10-07T12:12:00Z">
            <w:rPr>
              <w:rFonts w:ascii="Arial Narrow" w:hAnsi="Arial Narrow" w:cs="Arial"/>
              <w:noProof/>
              <w:lang w:val="es-CO"/>
            </w:rPr>
          </w:rPrChange>
        </w:rPr>
        <w:t>n</w:t>
      </w:r>
      <w:r w:rsidRPr="00EF690E">
        <w:rPr>
          <w:rFonts w:ascii="Arial Narrow" w:hAnsi="Arial Narrow" w:cs="Arial"/>
          <w:noProof/>
          <w:spacing w:val="1"/>
          <w:lang w:val="es-CO"/>
          <w:rPrChange w:id="739"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740" w:author="Usuario" w:date="2026-10-07T12:12:00Z">
            <w:rPr>
              <w:rFonts w:ascii="Arial Narrow" w:hAnsi="Arial Narrow" w:cs="Arial"/>
              <w:noProof/>
              <w:lang w:val="es-CO"/>
            </w:rPr>
          </w:rPrChange>
        </w:rPr>
        <w:t>st</w:t>
      </w:r>
      <w:r w:rsidRPr="00EF690E">
        <w:rPr>
          <w:rFonts w:ascii="Arial Narrow" w:hAnsi="Arial Narrow" w:cs="Arial"/>
          <w:noProof/>
          <w:spacing w:val="2"/>
          <w:lang w:val="es-CO"/>
          <w:rPrChange w:id="741" w:author="Usuario" w:date="2026-10-07T12:12:00Z">
            <w:rPr>
              <w:rFonts w:ascii="Arial Narrow" w:hAnsi="Arial Narrow" w:cs="Arial"/>
              <w:noProof/>
              <w:spacing w:val="2"/>
              <w:lang w:val="es-CO"/>
            </w:rPr>
          </w:rPrChange>
        </w:rPr>
        <w:t>ra</w:t>
      </w:r>
      <w:r w:rsidRPr="00EF690E">
        <w:rPr>
          <w:rFonts w:ascii="Arial Narrow" w:hAnsi="Arial Narrow" w:cs="Arial"/>
          <w:noProof/>
          <w:lang w:val="es-CO"/>
          <w:rPrChange w:id="742" w:author="Usuario" w:date="2026-10-07T12:12:00Z">
            <w:rPr>
              <w:rFonts w:ascii="Arial Narrow" w:hAnsi="Arial Narrow" w:cs="Arial"/>
              <w:noProof/>
              <w:lang w:val="es-CO"/>
            </w:rPr>
          </w:rPrChange>
        </w:rPr>
        <w:t>r</w:t>
      </w:r>
      <w:r w:rsidRPr="00EF690E">
        <w:rPr>
          <w:rFonts w:ascii="Arial Narrow" w:hAnsi="Arial Narrow" w:cs="Arial"/>
          <w:noProof/>
          <w:spacing w:val="15"/>
          <w:lang w:val="es-CO"/>
          <w:rPrChange w:id="743" w:author="Usuario" w:date="2026-10-07T12:12:00Z">
            <w:rPr>
              <w:rFonts w:ascii="Arial Narrow" w:hAnsi="Arial Narrow" w:cs="Arial"/>
              <w:noProof/>
              <w:spacing w:val="15"/>
              <w:lang w:val="es-CO"/>
            </w:rPr>
          </w:rPrChange>
        </w:rPr>
        <w:t xml:space="preserve"> </w:t>
      </w:r>
      <w:r w:rsidRPr="00EF690E">
        <w:rPr>
          <w:rFonts w:ascii="Arial Narrow" w:hAnsi="Arial Narrow" w:cs="Arial"/>
          <w:noProof/>
          <w:spacing w:val="2"/>
          <w:lang w:val="es-CO"/>
          <w:rPrChange w:id="744"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745" w:author="Usuario" w:date="2026-10-07T12:12:00Z">
            <w:rPr>
              <w:rFonts w:ascii="Arial Narrow" w:hAnsi="Arial Narrow" w:cs="Arial"/>
              <w:noProof/>
              <w:lang w:val="es-CO"/>
            </w:rPr>
          </w:rPrChange>
        </w:rPr>
        <w:t>l</w:t>
      </w:r>
      <w:r w:rsidRPr="00EF690E">
        <w:rPr>
          <w:rFonts w:ascii="Arial Narrow" w:hAnsi="Arial Narrow" w:cs="Arial"/>
          <w:noProof/>
          <w:spacing w:val="16"/>
          <w:lang w:val="es-CO"/>
          <w:rPrChange w:id="746" w:author="Usuario" w:date="2026-10-07T12:12:00Z">
            <w:rPr>
              <w:rFonts w:ascii="Arial Narrow" w:hAnsi="Arial Narrow" w:cs="Arial"/>
              <w:noProof/>
              <w:spacing w:val="16"/>
              <w:lang w:val="es-CO"/>
            </w:rPr>
          </w:rPrChange>
        </w:rPr>
        <w:t xml:space="preserve"> </w:t>
      </w:r>
      <w:r w:rsidRPr="00EF690E">
        <w:rPr>
          <w:rFonts w:ascii="Arial Narrow" w:hAnsi="Arial Narrow" w:cs="Arial"/>
          <w:noProof/>
          <w:lang w:val="es-CO"/>
          <w:rPrChange w:id="747" w:author="Usuario" w:date="2026-10-07T12:12:00Z">
            <w:rPr>
              <w:rFonts w:ascii="Arial Narrow" w:hAnsi="Arial Narrow" w:cs="Arial"/>
              <w:noProof/>
              <w:lang w:val="es-CO"/>
            </w:rPr>
          </w:rPrChange>
        </w:rPr>
        <w:t>su</w:t>
      </w:r>
      <w:r w:rsidRPr="00EF690E">
        <w:rPr>
          <w:rFonts w:ascii="Arial Narrow" w:hAnsi="Arial Narrow" w:cs="Arial"/>
          <w:noProof/>
          <w:spacing w:val="1"/>
          <w:lang w:val="es-CO"/>
          <w:rPrChange w:id="748" w:author="Usuario" w:date="2026-10-07T12:12:00Z">
            <w:rPr>
              <w:rFonts w:ascii="Arial Narrow" w:hAnsi="Arial Narrow" w:cs="Arial"/>
              <w:noProof/>
              <w:spacing w:val="1"/>
              <w:lang w:val="es-CO"/>
            </w:rPr>
          </w:rPrChange>
        </w:rPr>
        <w:t>pe</w:t>
      </w:r>
      <w:r w:rsidRPr="00EF690E">
        <w:rPr>
          <w:rFonts w:ascii="Arial Narrow" w:hAnsi="Arial Narrow" w:cs="Arial"/>
          <w:noProof/>
          <w:lang w:val="es-CO"/>
          <w:rPrChange w:id="749"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750" w:author="Usuario" w:date="2026-10-07T12:12:00Z">
            <w:rPr>
              <w:rFonts w:ascii="Arial Narrow" w:hAnsi="Arial Narrow" w:cs="Arial"/>
              <w:noProof/>
              <w:spacing w:val="-1"/>
              <w:lang w:val="es-CO"/>
            </w:rPr>
          </w:rPrChange>
        </w:rPr>
        <w:t>v</w:t>
      </w:r>
      <w:r w:rsidRPr="00EF690E">
        <w:rPr>
          <w:rFonts w:ascii="Arial Narrow" w:hAnsi="Arial Narrow" w:cs="Arial"/>
          <w:noProof/>
          <w:spacing w:val="1"/>
          <w:lang w:val="es-CO"/>
          <w:rPrChange w:id="751"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752" w:author="Usuario" w:date="2026-10-07T12:12:00Z">
            <w:rPr>
              <w:rFonts w:ascii="Arial Narrow" w:hAnsi="Arial Narrow" w:cs="Arial"/>
              <w:noProof/>
              <w:lang w:val="es-CO"/>
            </w:rPr>
          </w:rPrChange>
        </w:rPr>
        <w:t>sor</w:t>
      </w:r>
      <w:r w:rsidRPr="00EF690E">
        <w:rPr>
          <w:rFonts w:ascii="Arial Narrow" w:hAnsi="Arial Narrow" w:cs="Arial"/>
          <w:noProof/>
          <w:spacing w:val="19"/>
          <w:lang w:val="es-CO"/>
          <w:rPrChange w:id="753" w:author="Usuario" w:date="2026-10-07T12:12:00Z">
            <w:rPr>
              <w:rFonts w:ascii="Arial Narrow" w:hAnsi="Arial Narrow" w:cs="Arial"/>
              <w:noProof/>
              <w:spacing w:val="19"/>
              <w:lang w:val="es-CO"/>
            </w:rPr>
          </w:rPrChange>
        </w:rPr>
        <w:t xml:space="preserve"> </w:t>
      </w:r>
      <w:r w:rsidRPr="00EF690E">
        <w:rPr>
          <w:rFonts w:ascii="Arial Narrow" w:hAnsi="Arial Narrow" w:cs="Arial"/>
          <w:noProof/>
          <w:lang w:val="es-CO"/>
          <w:rPrChange w:id="754" w:author="Usuario" w:date="2026-10-07T12:12:00Z">
            <w:rPr>
              <w:rFonts w:ascii="Arial Narrow" w:hAnsi="Arial Narrow" w:cs="Arial"/>
              <w:noProof/>
              <w:lang w:val="es-CO"/>
            </w:rPr>
          </w:rPrChange>
        </w:rPr>
        <w:t>de la aceptación de oferta to</w:t>
      </w:r>
      <w:r w:rsidRPr="00EF690E">
        <w:rPr>
          <w:rFonts w:ascii="Arial Narrow" w:hAnsi="Arial Narrow" w:cs="Arial"/>
          <w:noProof/>
          <w:spacing w:val="1"/>
          <w:lang w:val="es-CO"/>
          <w:rPrChange w:id="755"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756" w:author="Usuario" w:date="2026-10-07T12:12:00Z">
            <w:rPr>
              <w:rFonts w:ascii="Arial Narrow" w:hAnsi="Arial Narrow" w:cs="Arial"/>
              <w:noProof/>
              <w:lang w:val="es-CO"/>
            </w:rPr>
          </w:rPrChange>
        </w:rPr>
        <w:t>a</w:t>
      </w:r>
      <w:r w:rsidRPr="00EF690E">
        <w:rPr>
          <w:rFonts w:ascii="Arial Narrow" w:hAnsi="Arial Narrow" w:cs="Arial"/>
          <w:noProof/>
          <w:spacing w:val="17"/>
          <w:lang w:val="es-CO"/>
          <w:rPrChange w:id="757" w:author="Usuario" w:date="2026-10-07T12:12:00Z">
            <w:rPr>
              <w:rFonts w:ascii="Arial Narrow" w:hAnsi="Arial Narrow" w:cs="Arial"/>
              <w:noProof/>
              <w:spacing w:val="17"/>
              <w:lang w:val="es-CO"/>
            </w:rPr>
          </w:rPrChange>
        </w:rPr>
        <w:t xml:space="preserve"> </w:t>
      </w:r>
      <w:r w:rsidRPr="00EF690E">
        <w:rPr>
          <w:rFonts w:ascii="Arial Narrow" w:hAnsi="Arial Narrow" w:cs="Arial"/>
          <w:noProof/>
          <w:spacing w:val="1"/>
          <w:lang w:val="es-CO"/>
          <w:rPrChange w:id="758" w:author="Usuario" w:date="2026-10-07T12:12:00Z">
            <w:rPr>
              <w:rFonts w:ascii="Arial Narrow" w:hAnsi="Arial Narrow" w:cs="Arial"/>
              <w:noProof/>
              <w:spacing w:val="1"/>
              <w:lang w:val="es-CO"/>
            </w:rPr>
          </w:rPrChange>
        </w:rPr>
        <w:t>l</w:t>
      </w:r>
      <w:r w:rsidRPr="00EF690E">
        <w:rPr>
          <w:rFonts w:ascii="Arial Narrow" w:hAnsi="Arial Narrow" w:cs="Arial"/>
          <w:noProof/>
          <w:lang w:val="es-CO"/>
          <w:rPrChange w:id="759" w:author="Usuario" w:date="2026-10-07T12:12:00Z">
            <w:rPr>
              <w:rFonts w:ascii="Arial Narrow" w:hAnsi="Arial Narrow" w:cs="Arial"/>
              <w:noProof/>
              <w:lang w:val="es-CO"/>
            </w:rPr>
          </w:rPrChange>
        </w:rPr>
        <w:t>a</w:t>
      </w:r>
      <w:r w:rsidRPr="00EF690E">
        <w:rPr>
          <w:rFonts w:ascii="Arial Narrow" w:hAnsi="Arial Narrow" w:cs="Arial"/>
          <w:noProof/>
          <w:spacing w:val="1"/>
          <w:lang w:val="es-CO"/>
          <w:rPrChange w:id="760" w:author="Usuario" w:date="2026-10-07T12:12:00Z">
            <w:rPr>
              <w:rFonts w:ascii="Arial Narrow" w:hAnsi="Arial Narrow" w:cs="Arial"/>
              <w:noProof/>
              <w:spacing w:val="1"/>
              <w:lang w:val="es-CO"/>
            </w:rPr>
          </w:rPrChange>
        </w:rPr>
        <w:t xml:space="preserve"> </w:t>
      </w:r>
      <w:r w:rsidRPr="00EF690E">
        <w:rPr>
          <w:rFonts w:ascii="Arial Narrow" w:hAnsi="Arial Narrow" w:cs="Arial"/>
          <w:noProof/>
          <w:spacing w:val="4"/>
          <w:lang w:val="es-CO"/>
          <w:rPrChange w:id="761" w:author="Usuario" w:date="2026-10-07T12:12:00Z">
            <w:rPr>
              <w:rFonts w:ascii="Arial Narrow" w:hAnsi="Arial Narrow" w:cs="Arial"/>
              <w:noProof/>
              <w:spacing w:val="4"/>
              <w:lang w:val="es-CO"/>
            </w:rPr>
          </w:rPrChange>
        </w:rPr>
        <w:t>i</w:t>
      </w:r>
      <w:r w:rsidRPr="00EF690E">
        <w:rPr>
          <w:rFonts w:ascii="Arial Narrow" w:hAnsi="Arial Narrow" w:cs="Arial"/>
          <w:noProof/>
          <w:spacing w:val="-2"/>
          <w:lang w:val="es-CO"/>
          <w:rPrChange w:id="762" w:author="Usuario" w:date="2026-10-07T12:12:00Z">
            <w:rPr>
              <w:rFonts w:ascii="Arial Narrow" w:hAnsi="Arial Narrow" w:cs="Arial"/>
              <w:noProof/>
              <w:spacing w:val="-2"/>
              <w:lang w:val="es-CO"/>
            </w:rPr>
          </w:rPrChange>
        </w:rPr>
        <w:t>n</w:t>
      </w:r>
      <w:r w:rsidRPr="00EF690E">
        <w:rPr>
          <w:rFonts w:ascii="Arial Narrow" w:hAnsi="Arial Narrow" w:cs="Arial"/>
          <w:noProof/>
          <w:spacing w:val="3"/>
          <w:lang w:val="es-CO"/>
          <w:rPrChange w:id="763" w:author="Usuario" w:date="2026-10-07T12:12:00Z">
            <w:rPr>
              <w:rFonts w:ascii="Arial Narrow" w:hAnsi="Arial Narrow" w:cs="Arial"/>
              <w:noProof/>
              <w:spacing w:val="3"/>
              <w:lang w:val="es-CO"/>
            </w:rPr>
          </w:rPrChange>
        </w:rPr>
        <w:t>f</w:t>
      </w:r>
      <w:r w:rsidRPr="00EF690E">
        <w:rPr>
          <w:rFonts w:ascii="Arial Narrow" w:hAnsi="Arial Narrow" w:cs="Arial"/>
          <w:noProof/>
          <w:spacing w:val="-2"/>
          <w:lang w:val="es-CO"/>
          <w:rPrChange w:id="764" w:author="Usuario" w:date="2026-10-07T12:12:00Z">
            <w:rPr>
              <w:rFonts w:ascii="Arial Narrow" w:hAnsi="Arial Narrow" w:cs="Arial"/>
              <w:noProof/>
              <w:spacing w:val="-2"/>
              <w:lang w:val="es-CO"/>
            </w:rPr>
          </w:rPrChange>
        </w:rPr>
        <w:t>o</w:t>
      </w:r>
      <w:r w:rsidRPr="00EF690E">
        <w:rPr>
          <w:rFonts w:ascii="Arial Narrow" w:hAnsi="Arial Narrow" w:cs="Arial"/>
          <w:noProof/>
          <w:spacing w:val="2"/>
          <w:lang w:val="es-CO"/>
          <w:rPrChange w:id="765" w:author="Usuario" w:date="2026-10-07T12:12:00Z">
            <w:rPr>
              <w:rFonts w:ascii="Arial Narrow" w:hAnsi="Arial Narrow" w:cs="Arial"/>
              <w:noProof/>
              <w:spacing w:val="2"/>
              <w:lang w:val="es-CO"/>
            </w:rPr>
          </w:rPrChange>
        </w:rPr>
        <w:t>r</w:t>
      </w:r>
      <w:r w:rsidRPr="00EF690E">
        <w:rPr>
          <w:rFonts w:ascii="Arial Narrow" w:hAnsi="Arial Narrow" w:cs="Arial"/>
          <w:noProof/>
          <w:lang w:val="es-CO"/>
          <w:rPrChange w:id="766" w:author="Usuario" w:date="2026-10-07T12:12:00Z">
            <w:rPr>
              <w:rFonts w:ascii="Arial Narrow" w:hAnsi="Arial Narrow" w:cs="Arial"/>
              <w:noProof/>
              <w:lang w:val="es-CO"/>
            </w:rPr>
          </w:rPrChange>
        </w:rPr>
        <w:t>m</w:t>
      </w:r>
      <w:r w:rsidRPr="00EF690E">
        <w:rPr>
          <w:rFonts w:ascii="Arial Narrow" w:hAnsi="Arial Narrow" w:cs="Arial"/>
          <w:noProof/>
          <w:spacing w:val="2"/>
          <w:lang w:val="es-CO"/>
          <w:rPrChange w:id="767"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768" w:author="Usuario" w:date="2026-10-07T12:12:00Z">
            <w:rPr>
              <w:rFonts w:ascii="Arial Narrow" w:hAnsi="Arial Narrow" w:cs="Arial"/>
              <w:noProof/>
              <w:spacing w:val="-1"/>
              <w:lang w:val="es-CO"/>
            </w:rPr>
          </w:rPrChange>
        </w:rPr>
        <w:t>c</w:t>
      </w:r>
      <w:r w:rsidRPr="00EF690E">
        <w:rPr>
          <w:rFonts w:ascii="Arial Narrow" w:hAnsi="Arial Narrow" w:cs="Arial"/>
          <w:noProof/>
          <w:spacing w:val="1"/>
          <w:lang w:val="es-CO"/>
          <w:rPrChange w:id="769"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770" w:author="Usuario" w:date="2026-10-07T12:12:00Z">
            <w:rPr>
              <w:rFonts w:ascii="Arial Narrow" w:hAnsi="Arial Narrow" w:cs="Arial"/>
              <w:noProof/>
              <w:lang w:val="es-CO"/>
            </w:rPr>
          </w:rPrChange>
        </w:rPr>
        <w:t xml:space="preserve">ón </w:t>
      </w:r>
      <w:r w:rsidRPr="00EF690E">
        <w:rPr>
          <w:rFonts w:ascii="Arial Narrow" w:hAnsi="Arial Narrow" w:cs="Arial"/>
          <w:noProof/>
          <w:spacing w:val="1"/>
          <w:lang w:val="es-CO"/>
          <w:rPrChange w:id="771" w:author="Usuario" w:date="2026-10-07T12:12:00Z">
            <w:rPr>
              <w:rFonts w:ascii="Arial Narrow" w:hAnsi="Arial Narrow" w:cs="Arial"/>
              <w:noProof/>
              <w:spacing w:val="1"/>
              <w:lang w:val="es-CO"/>
            </w:rPr>
          </w:rPrChange>
        </w:rPr>
        <w:t>q</w:t>
      </w:r>
      <w:r w:rsidRPr="00EF690E">
        <w:rPr>
          <w:rFonts w:ascii="Arial Narrow" w:hAnsi="Arial Narrow" w:cs="Arial"/>
          <w:noProof/>
          <w:lang w:val="es-CO"/>
          <w:rPrChange w:id="772" w:author="Usuario" w:date="2026-10-07T12:12:00Z">
            <w:rPr>
              <w:rFonts w:ascii="Arial Narrow" w:hAnsi="Arial Narrow" w:cs="Arial"/>
              <w:noProof/>
              <w:lang w:val="es-CO"/>
            </w:rPr>
          </w:rPrChange>
        </w:rPr>
        <w:t xml:space="preserve">ue </w:t>
      </w:r>
      <w:r w:rsidRPr="00EF690E">
        <w:rPr>
          <w:rFonts w:ascii="Arial Narrow" w:hAnsi="Arial Narrow" w:cs="Arial"/>
          <w:noProof/>
          <w:spacing w:val="4"/>
          <w:lang w:val="es-CO"/>
          <w:rPrChange w:id="773" w:author="Usuario" w:date="2026-10-07T12:12:00Z">
            <w:rPr>
              <w:rFonts w:ascii="Arial Narrow" w:hAnsi="Arial Narrow" w:cs="Arial"/>
              <w:noProof/>
              <w:spacing w:val="4"/>
              <w:lang w:val="es-CO"/>
            </w:rPr>
          </w:rPrChange>
        </w:rPr>
        <w:t>l</w:t>
      </w:r>
      <w:r w:rsidRPr="00EF690E">
        <w:rPr>
          <w:rFonts w:ascii="Arial Narrow" w:hAnsi="Arial Narrow" w:cs="Arial"/>
          <w:noProof/>
          <w:lang w:val="es-CO"/>
          <w:rPrChange w:id="774" w:author="Usuario" w:date="2026-10-07T12:12:00Z">
            <w:rPr>
              <w:rFonts w:ascii="Arial Narrow" w:hAnsi="Arial Narrow" w:cs="Arial"/>
              <w:noProof/>
              <w:lang w:val="es-CO"/>
            </w:rPr>
          </w:rPrChange>
        </w:rPr>
        <w:t>e</w:t>
      </w:r>
      <w:r w:rsidRPr="00EF690E">
        <w:rPr>
          <w:rFonts w:ascii="Arial Narrow" w:hAnsi="Arial Narrow" w:cs="Arial"/>
          <w:noProof/>
          <w:spacing w:val="11"/>
          <w:lang w:val="es-CO"/>
          <w:rPrChange w:id="775" w:author="Usuario" w:date="2026-10-07T12:12:00Z">
            <w:rPr>
              <w:rFonts w:ascii="Arial Narrow" w:hAnsi="Arial Narrow" w:cs="Arial"/>
              <w:noProof/>
              <w:spacing w:val="11"/>
              <w:lang w:val="es-CO"/>
            </w:rPr>
          </w:rPrChange>
        </w:rPr>
        <w:t xml:space="preserve"> </w:t>
      </w:r>
      <w:r w:rsidRPr="00EF690E">
        <w:rPr>
          <w:rFonts w:ascii="Arial Narrow" w:hAnsi="Arial Narrow" w:cs="Arial"/>
          <w:noProof/>
          <w:w w:val="102"/>
          <w:lang w:val="es-CO"/>
          <w:rPrChange w:id="776" w:author="Usuario" w:date="2026-10-07T12:12:00Z">
            <w:rPr>
              <w:rFonts w:ascii="Arial Narrow" w:hAnsi="Arial Narrow" w:cs="Arial"/>
              <w:noProof/>
              <w:w w:val="102"/>
              <w:lang w:val="es-CO"/>
            </w:rPr>
          </w:rPrChange>
        </w:rPr>
        <w:t>s</w:t>
      </w:r>
      <w:r w:rsidRPr="00EF690E">
        <w:rPr>
          <w:rFonts w:ascii="Arial Narrow" w:hAnsi="Arial Narrow" w:cs="Arial"/>
          <w:noProof/>
          <w:spacing w:val="-1"/>
          <w:w w:val="102"/>
          <w:lang w:val="es-CO"/>
          <w:rPrChange w:id="777" w:author="Usuario" w:date="2026-10-07T12:12:00Z">
            <w:rPr>
              <w:rFonts w:ascii="Arial Narrow" w:hAnsi="Arial Narrow" w:cs="Arial"/>
              <w:noProof/>
              <w:spacing w:val="-1"/>
              <w:w w:val="102"/>
              <w:lang w:val="es-CO"/>
            </w:rPr>
          </w:rPrChange>
        </w:rPr>
        <w:t>e</w:t>
      </w:r>
      <w:r w:rsidRPr="00EF690E">
        <w:rPr>
          <w:rFonts w:ascii="Arial Narrow" w:hAnsi="Arial Narrow" w:cs="Arial"/>
          <w:noProof/>
          <w:w w:val="102"/>
          <w:lang w:val="es-CO"/>
          <w:rPrChange w:id="778" w:author="Usuario" w:date="2026-10-07T12:12:00Z">
            <w:rPr>
              <w:rFonts w:ascii="Arial Narrow" w:hAnsi="Arial Narrow" w:cs="Arial"/>
              <w:noProof/>
              <w:w w:val="102"/>
              <w:lang w:val="es-CO"/>
            </w:rPr>
          </w:rPrChange>
        </w:rPr>
        <w:t>a</w:t>
      </w:r>
      <w:r w:rsidRPr="00EF690E">
        <w:rPr>
          <w:rFonts w:ascii="Arial Narrow" w:hAnsi="Arial Narrow" w:cs="Arial"/>
          <w:noProof/>
          <w:lang w:val="es-CO"/>
          <w:rPrChange w:id="779" w:author="Usuario" w:date="2026-10-07T12:12:00Z">
            <w:rPr>
              <w:rFonts w:ascii="Arial Narrow" w:hAnsi="Arial Narrow" w:cs="Arial"/>
              <w:noProof/>
              <w:lang w:val="es-CO"/>
            </w:rPr>
          </w:rPrChange>
        </w:rPr>
        <w:t xml:space="preserve"> so</w:t>
      </w:r>
      <w:r w:rsidRPr="00EF690E">
        <w:rPr>
          <w:rFonts w:ascii="Arial Narrow" w:hAnsi="Arial Narrow" w:cs="Arial"/>
          <w:noProof/>
          <w:spacing w:val="-1"/>
          <w:lang w:val="es-CO"/>
          <w:rPrChange w:id="780" w:author="Usuario" w:date="2026-10-07T12:12:00Z">
            <w:rPr>
              <w:rFonts w:ascii="Arial Narrow" w:hAnsi="Arial Narrow" w:cs="Arial"/>
              <w:noProof/>
              <w:spacing w:val="-1"/>
              <w:lang w:val="es-CO"/>
            </w:rPr>
          </w:rPrChange>
        </w:rPr>
        <w:t>l</w:t>
      </w:r>
      <w:r w:rsidRPr="00EF690E">
        <w:rPr>
          <w:rFonts w:ascii="Arial Narrow" w:hAnsi="Arial Narrow" w:cs="Arial"/>
          <w:noProof/>
          <w:spacing w:val="4"/>
          <w:lang w:val="es-CO"/>
          <w:rPrChange w:id="781" w:author="Usuario" w:date="2026-10-07T12:12:00Z">
            <w:rPr>
              <w:rFonts w:ascii="Arial Narrow" w:hAnsi="Arial Narrow" w:cs="Arial"/>
              <w:noProof/>
              <w:spacing w:val="4"/>
              <w:lang w:val="es-CO"/>
            </w:rPr>
          </w:rPrChange>
        </w:rPr>
        <w:t>i</w:t>
      </w:r>
      <w:r w:rsidRPr="00EF690E">
        <w:rPr>
          <w:rFonts w:ascii="Arial Narrow" w:hAnsi="Arial Narrow" w:cs="Arial"/>
          <w:noProof/>
          <w:spacing w:val="-1"/>
          <w:lang w:val="es-CO"/>
          <w:rPrChange w:id="782" w:author="Usuario" w:date="2026-10-07T12:12:00Z">
            <w:rPr>
              <w:rFonts w:ascii="Arial Narrow" w:hAnsi="Arial Narrow" w:cs="Arial"/>
              <w:noProof/>
              <w:spacing w:val="-1"/>
              <w:lang w:val="es-CO"/>
            </w:rPr>
          </w:rPrChange>
        </w:rPr>
        <w:t>c</w:t>
      </w:r>
      <w:r w:rsidRPr="00EF690E">
        <w:rPr>
          <w:rFonts w:ascii="Arial Narrow" w:hAnsi="Arial Narrow" w:cs="Arial"/>
          <w:noProof/>
          <w:spacing w:val="1"/>
          <w:lang w:val="es-CO"/>
          <w:rPrChange w:id="783"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784" w:author="Usuario" w:date="2026-10-07T12:12:00Z">
            <w:rPr>
              <w:rFonts w:ascii="Arial Narrow" w:hAnsi="Arial Narrow" w:cs="Arial"/>
              <w:noProof/>
              <w:lang w:val="es-CO"/>
            </w:rPr>
          </w:rPrChange>
        </w:rPr>
        <w:t>t</w:t>
      </w:r>
      <w:r w:rsidRPr="00EF690E">
        <w:rPr>
          <w:rFonts w:ascii="Arial Narrow" w:hAnsi="Arial Narrow" w:cs="Arial"/>
          <w:noProof/>
          <w:spacing w:val="-1"/>
          <w:lang w:val="es-CO"/>
          <w:rPrChange w:id="785" w:author="Usuario" w:date="2026-10-07T12:12:00Z">
            <w:rPr>
              <w:rFonts w:ascii="Arial Narrow" w:hAnsi="Arial Narrow" w:cs="Arial"/>
              <w:noProof/>
              <w:spacing w:val="-1"/>
              <w:lang w:val="es-CO"/>
            </w:rPr>
          </w:rPrChange>
        </w:rPr>
        <w:t>a</w:t>
      </w:r>
      <w:r w:rsidRPr="00EF690E">
        <w:rPr>
          <w:rFonts w:ascii="Arial Narrow" w:hAnsi="Arial Narrow" w:cs="Arial"/>
          <w:noProof/>
          <w:spacing w:val="1"/>
          <w:lang w:val="es-CO"/>
          <w:rPrChange w:id="786"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787" w:author="Usuario" w:date="2026-10-07T12:12:00Z">
            <w:rPr>
              <w:rFonts w:ascii="Arial Narrow" w:hAnsi="Arial Narrow" w:cs="Arial"/>
              <w:noProof/>
              <w:lang w:val="es-CO"/>
            </w:rPr>
          </w:rPrChange>
        </w:rPr>
        <w:t xml:space="preserve">a </w:t>
      </w:r>
      <w:r w:rsidRPr="00EF690E">
        <w:rPr>
          <w:rFonts w:ascii="Arial Narrow" w:hAnsi="Arial Narrow" w:cs="Arial"/>
          <w:noProof/>
          <w:spacing w:val="-1"/>
          <w:lang w:val="es-CO"/>
          <w:rPrChange w:id="788" w:author="Usuario" w:date="2026-10-07T12:12:00Z">
            <w:rPr>
              <w:rFonts w:ascii="Arial Narrow" w:hAnsi="Arial Narrow" w:cs="Arial"/>
              <w:noProof/>
              <w:spacing w:val="-1"/>
              <w:lang w:val="es-CO"/>
            </w:rPr>
          </w:rPrChange>
        </w:rPr>
        <w:t>p</w:t>
      </w:r>
      <w:r w:rsidRPr="00EF690E">
        <w:rPr>
          <w:rFonts w:ascii="Arial Narrow" w:hAnsi="Arial Narrow" w:cs="Arial"/>
          <w:noProof/>
          <w:spacing w:val="2"/>
          <w:lang w:val="es-CO"/>
          <w:rPrChange w:id="789"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790" w:author="Usuario" w:date="2026-10-07T12:12:00Z">
            <w:rPr>
              <w:rFonts w:ascii="Arial Narrow" w:hAnsi="Arial Narrow" w:cs="Arial"/>
              <w:noProof/>
              <w:lang w:val="es-CO"/>
            </w:rPr>
          </w:rPrChange>
        </w:rPr>
        <w:t xml:space="preserve">ra </w:t>
      </w:r>
      <w:r w:rsidRPr="00EF690E">
        <w:rPr>
          <w:rFonts w:ascii="Arial Narrow" w:hAnsi="Arial Narrow" w:cs="Arial"/>
          <w:noProof/>
          <w:spacing w:val="-1"/>
          <w:lang w:val="es-CO"/>
          <w:rPrChange w:id="791" w:author="Usuario" w:date="2026-10-07T12:12:00Z">
            <w:rPr>
              <w:rFonts w:ascii="Arial Narrow" w:hAnsi="Arial Narrow" w:cs="Arial"/>
              <w:noProof/>
              <w:spacing w:val="-1"/>
              <w:lang w:val="es-CO"/>
            </w:rPr>
          </w:rPrChange>
        </w:rPr>
        <w:t>ve</w:t>
      </w:r>
      <w:r w:rsidRPr="00EF690E">
        <w:rPr>
          <w:rFonts w:ascii="Arial Narrow" w:hAnsi="Arial Narrow" w:cs="Arial"/>
          <w:noProof/>
          <w:lang w:val="es-CO"/>
          <w:rPrChange w:id="792"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793" w:author="Usuario" w:date="2026-10-07T12:12:00Z">
            <w:rPr>
              <w:rFonts w:ascii="Arial Narrow" w:hAnsi="Arial Narrow" w:cs="Arial"/>
              <w:noProof/>
              <w:spacing w:val="1"/>
              <w:lang w:val="es-CO"/>
            </w:rPr>
          </w:rPrChange>
        </w:rPr>
        <w:t>i</w:t>
      </w:r>
      <w:r w:rsidRPr="00EF690E">
        <w:rPr>
          <w:rFonts w:ascii="Arial Narrow" w:hAnsi="Arial Narrow" w:cs="Arial"/>
          <w:noProof/>
          <w:spacing w:val="-2"/>
          <w:lang w:val="es-CO"/>
          <w:rPrChange w:id="794" w:author="Usuario" w:date="2026-10-07T12:12:00Z">
            <w:rPr>
              <w:rFonts w:ascii="Arial Narrow" w:hAnsi="Arial Narrow" w:cs="Arial"/>
              <w:noProof/>
              <w:spacing w:val="-2"/>
              <w:lang w:val="es-CO"/>
            </w:rPr>
          </w:rPrChange>
        </w:rPr>
        <w:t>f</w:t>
      </w:r>
      <w:r w:rsidRPr="00EF690E">
        <w:rPr>
          <w:rFonts w:ascii="Arial Narrow" w:hAnsi="Arial Narrow" w:cs="Arial"/>
          <w:noProof/>
          <w:spacing w:val="4"/>
          <w:lang w:val="es-CO"/>
          <w:rPrChange w:id="795" w:author="Usuario" w:date="2026-10-07T12:12:00Z">
            <w:rPr>
              <w:rFonts w:ascii="Arial Narrow" w:hAnsi="Arial Narrow" w:cs="Arial"/>
              <w:noProof/>
              <w:spacing w:val="4"/>
              <w:lang w:val="es-CO"/>
            </w:rPr>
          </w:rPrChange>
        </w:rPr>
        <w:t>i</w:t>
      </w:r>
      <w:r w:rsidRPr="00EF690E">
        <w:rPr>
          <w:rFonts w:ascii="Arial Narrow" w:hAnsi="Arial Narrow" w:cs="Arial"/>
          <w:noProof/>
          <w:spacing w:val="-1"/>
          <w:lang w:val="es-CO"/>
          <w:rPrChange w:id="796" w:author="Usuario" w:date="2026-10-07T12:12:00Z">
            <w:rPr>
              <w:rFonts w:ascii="Arial Narrow" w:hAnsi="Arial Narrow" w:cs="Arial"/>
              <w:noProof/>
              <w:spacing w:val="-1"/>
              <w:lang w:val="es-CO"/>
            </w:rPr>
          </w:rPrChange>
        </w:rPr>
        <w:t>c</w:t>
      </w:r>
      <w:r w:rsidRPr="00EF690E">
        <w:rPr>
          <w:rFonts w:ascii="Arial Narrow" w:hAnsi="Arial Narrow" w:cs="Arial"/>
          <w:noProof/>
          <w:spacing w:val="2"/>
          <w:lang w:val="es-CO"/>
          <w:rPrChange w:id="797"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798" w:author="Usuario" w:date="2026-10-07T12:12:00Z">
            <w:rPr>
              <w:rFonts w:ascii="Arial Narrow" w:hAnsi="Arial Narrow" w:cs="Arial"/>
              <w:noProof/>
              <w:lang w:val="es-CO"/>
            </w:rPr>
          </w:rPrChange>
        </w:rPr>
        <w:t>r</w:t>
      </w:r>
      <w:r w:rsidRPr="00EF690E">
        <w:rPr>
          <w:rFonts w:ascii="Arial Narrow" w:hAnsi="Arial Narrow" w:cs="Arial"/>
          <w:noProof/>
          <w:spacing w:val="11"/>
          <w:lang w:val="es-CO"/>
          <w:rPrChange w:id="799" w:author="Usuario" w:date="2026-10-07T12:12:00Z">
            <w:rPr>
              <w:rFonts w:ascii="Arial Narrow" w:hAnsi="Arial Narrow" w:cs="Arial"/>
              <w:noProof/>
              <w:spacing w:val="11"/>
              <w:lang w:val="es-CO"/>
            </w:rPr>
          </w:rPrChange>
        </w:rPr>
        <w:t xml:space="preserve"> </w:t>
      </w:r>
      <w:r w:rsidRPr="00EF690E">
        <w:rPr>
          <w:rFonts w:ascii="Arial Narrow" w:hAnsi="Arial Narrow" w:cs="Arial"/>
          <w:noProof/>
          <w:spacing w:val="-1"/>
          <w:lang w:val="es-CO"/>
          <w:rPrChange w:id="800"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801" w:author="Usuario" w:date="2026-10-07T12:12:00Z">
            <w:rPr>
              <w:rFonts w:ascii="Arial Narrow" w:hAnsi="Arial Narrow" w:cs="Arial"/>
              <w:noProof/>
              <w:lang w:val="es-CO"/>
            </w:rPr>
          </w:rPrChange>
        </w:rPr>
        <w:t xml:space="preserve">l </w:t>
      </w:r>
      <w:r w:rsidRPr="00EF690E">
        <w:rPr>
          <w:rFonts w:ascii="Arial Narrow" w:hAnsi="Arial Narrow" w:cs="Arial"/>
          <w:noProof/>
          <w:spacing w:val="-1"/>
          <w:lang w:val="es-CO"/>
          <w:rPrChange w:id="802"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803" w:author="Usuario" w:date="2026-10-07T12:12:00Z">
            <w:rPr>
              <w:rFonts w:ascii="Arial Narrow" w:hAnsi="Arial Narrow" w:cs="Arial"/>
              <w:noProof/>
              <w:lang w:val="es-CO"/>
            </w:rPr>
          </w:rPrChange>
        </w:rPr>
        <w:t>or</w:t>
      </w:r>
      <w:r w:rsidRPr="00EF690E">
        <w:rPr>
          <w:rFonts w:ascii="Arial Narrow" w:hAnsi="Arial Narrow" w:cs="Arial"/>
          <w:noProof/>
          <w:spacing w:val="2"/>
          <w:lang w:val="es-CO"/>
          <w:rPrChange w:id="804" w:author="Usuario" w:date="2026-10-07T12:12:00Z">
            <w:rPr>
              <w:rFonts w:ascii="Arial Narrow" w:hAnsi="Arial Narrow" w:cs="Arial"/>
              <w:noProof/>
              <w:spacing w:val="2"/>
              <w:lang w:val="es-CO"/>
            </w:rPr>
          </w:rPrChange>
        </w:rPr>
        <w:t>r</w:t>
      </w:r>
      <w:r w:rsidRPr="00EF690E">
        <w:rPr>
          <w:rFonts w:ascii="Arial Narrow" w:hAnsi="Arial Narrow" w:cs="Arial"/>
          <w:noProof/>
          <w:spacing w:val="-1"/>
          <w:lang w:val="es-CO"/>
          <w:rPrChange w:id="805" w:author="Usuario" w:date="2026-10-07T12:12:00Z">
            <w:rPr>
              <w:rFonts w:ascii="Arial Narrow" w:hAnsi="Arial Narrow" w:cs="Arial"/>
              <w:noProof/>
              <w:spacing w:val="-1"/>
              <w:lang w:val="es-CO"/>
            </w:rPr>
          </w:rPrChange>
        </w:rPr>
        <w:t>ec</w:t>
      </w:r>
      <w:r w:rsidRPr="00EF690E">
        <w:rPr>
          <w:rFonts w:ascii="Arial Narrow" w:hAnsi="Arial Narrow" w:cs="Arial"/>
          <w:noProof/>
          <w:spacing w:val="2"/>
          <w:lang w:val="es-CO"/>
          <w:rPrChange w:id="806" w:author="Usuario" w:date="2026-10-07T12:12:00Z">
            <w:rPr>
              <w:rFonts w:ascii="Arial Narrow" w:hAnsi="Arial Narrow" w:cs="Arial"/>
              <w:noProof/>
              <w:spacing w:val="2"/>
              <w:lang w:val="es-CO"/>
            </w:rPr>
          </w:rPrChange>
        </w:rPr>
        <w:t>t</w:t>
      </w:r>
      <w:r w:rsidRPr="00EF690E">
        <w:rPr>
          <w:rFonts w:ascii="Arial Narrow" w:hAnsi="Arial Narrow" w:cs="Arial"/>
          <w:noProof/>
          <w:lang w:val="es-CO"/>
          <w:rPrChange w:id="807" w:author="Usuario" w:date="2026-10-07T12:12:00Z">
            <w:rPr>
              <w:rFonts w:ascii="Arial Narrow" w:hAnsi="Arial Narrow" w:cs="Arial"/>
              <w:noProof/>
              <w:lang w:val="es-CO"/>
            </w:rPr>
          </w:rPrChange>
        </w:rPr>
        <w:t>o y o</w:t>
      </w:r>
      <w:r w:rsidRPr="00EF690E">
        <w:rPr>
          <w:rFonts w:ascii="Arial Narrow" w:hAnsi="Arial Narrow" w:cs="Arial"/>
          <w:noProof/>
          <w:spacing w:val="1"/>
          <w:lang w:val="es-CO"/>
          <w:rPrChange w:id="808" w:author="Usuario" w:date="2026-10-07T12:12:00Z">
            <w:rPr>
              <w:rFonts w:ascii="Arial Narrow" w:hAnsi="Arial Narrow" w:cs="Arial"/>
              <w:noProof/>
              <w:spacing w:val="1"/>
              <w:lang w:val="es-CO"/>
            </w:rPr>
          </w:rPrChange>
        </w:rPr>
        <w:t>p</w:t>
      </w:r>
      <w:r w:rsidRPr="00EF690E">
        <w:rPr>
          <w:rFonts w:ascii="Arial Narrow" w:hAnsi="Arial Narrow" w:cs="Arial"/>
          <w:noProof/>
          <w:lang w:val="es-CO"/>
          <w:rPrChange w:id="809" w:author="Usuario" w:date="2026-10-07T12:12:00Z">
            <w:rPr>
              <w:rFonts w:ascii="Arial Narrow" w:hAnsi="Arial Narrow" w:cs="Arial"/>
              <w:noProof/>
              <w:lang w:val="es-CO"/>
            </w:rPr>
          </w:rPrChange>
        </w:rPr>
        <w:t>or</w:t>
      </w:r>
      <w:r w:rsidRPr="00EF690E">
        <w:rPr>
          <w:rFonts w:ascii="Arial Narrow" w:hAnsi="Arial Narrow" w:cs="Arial"/>
          <w:noProof/>
          <w:spacing w:val="2"/>
          <w:lang w:val="es-CO"/>
          <w:rPrChange w:id="810" w:author="Usuario" w:date="2026-10-07T12:12:00Z">
            <w:rPr>
              <w:rFonts w:ascii="Arial Narrow" w:hAnsi="Arial Narrow" w:cs="Arial"/>
              <w:noProof/>
              <w:spacing w:val="2"/>
              <w:lang w:val="es-CO"/>
            </w:rPr>
          </w:rPrChange>
        </w:rPr>
        <w:t>t</w:t>
      </w:r>
      <w:r w:rsidRPr="00EF690E">
        <w:rPr>
          <w:rFonts w:ascii="Arial Narrow" w:hAnsi="Arial Narrow" w:cs="Arial"/>
          <w:noProof/>
          <w:lang w:val="es-CO"/>
          <w:rPrChange w:id="811" w:author="Usuario" w:date="2026-10-07T12:12:00Z">
            <w:rPr>
              <w:rFonts w:ascii="Arial Narrow" w:hAnsi="Arial Narrow" w:cs="Arial"/>
              <w:noProof/>
              <w:lang w:val="es-CO"/>
            </w:rPr>
          </w:rPrChange>
        </w:rPr>
        <w:t xml:space="preserve">uno </w:t>
      </w:r>
      <w:r w:rsidRPr="00EF690E">
        <w:rPr>
          <w:rFonts w:ascii="Arial Narrow" w:hAnsi="Arial Narrow" w:cs="Arial"/>
          <w:noProof/>
          <w:spacing w:val="-1"/>
          <w:lang w:val="es-CO"/>
          <w:rPrChange w:id="812" w:author="Usuario" w:date="2026-10-07T12:12:00Z">
            <w:rPr>
              <w:rFonts w:ascii="Arial Narrow" w:hAnsi="Arial Narrow" w:cs="Arial"/>
              <w:noProof/>
              <w:spacing w:val="-1"/>
              <w:lang w:val="es-CO"/>
            </w:rPr>
          </w:rPrChange>
        </w:rPr>
        <w:t>c</w:t>
      </w:r>
      <w:r w:rsidRPr="00EF690E">
        <w:rPr>
          <w:rFonts w:ascii="Arial Narrow" w:hAnsi="Arial Narrow" w:cs="Arial"/>
          <w:noProof/>
          <w:spacing w:val="2"/>
          <w:lang w:val="es-CO"/>
          <w:rPrChange w:id="813" w:author="Usuario" w:date="2026-10-07T12:12:00Z">
            <w:rPr>
              <w:rFonts w:ascii="Arial Narrow" w:hAnsi="Arial Narrow" w:cs="Arial"/>
              <w:noProof/>
              <w:spacing w:val="2"/>
              <w:lang w:val="es-CO"/>
            </w:rPr>
          </w:rPrChange>
        </w:rPr>
        <w:t>u</w:t>
      </w:r>
      <w:r w:rsidRPr="00EF690E">
        <w:rPr>
          <w:rFonts w:ascii="Arial Narrow" w:hAnsi="Arial Narrow" w:cs="Arial"/>
          <w:noProof/>
          <w:lang w:val="es-CO"/>
          <w:rPrChange w:id="814" w:author="Usuario" w:date="2026-10-07T12:12:00Z">
            <w:rPr>
              <w:rFonts w:ascii="Arial Narrow" w:hAnsi="Arial Narrow" w:cs="Arial"/>
              <w:noProof/>
              <w:lang w:val="es-CO"/>
            </w:rPr>
          </w:rPrChange>
        </w:rPr>
        <w:t>m</w:t>
      </w:r>
      <w:r w:rsidRPr="00EF690E">
        <w:rPr>
          <w:rFonts w:ascii="Arial Narrow" w:hAnsi="Arial Narrow" w:cs="Arial"/>
          <w:noProof/>
          <w:spacing w:val="1"/>
          <w:lang w:val="es-CO"/>
          <w:rPrChange w:id="815" w:author="Usuario" w:date="2026-10-07T12:12:00Z">
            <w:rPr>
              <w:rFonts w:ascii="Arial Narrow" w:hAnsi="Arial Narrow" w:cs="Arial"/>
              <w:noProof/>
              <w:spacing w:val="1"/>
              <w:lang w:val="es-CO"/>
            </w:rPr>
          </w:rPrChange>
        </w:rPr>
        <w:t>p</w:t>
      </w:r>
      <w:r w:rsidRPr="00EF690E">
        <w:rPr>
          <w:rFonts w:ascii="Arial Narrow" w:hAnsi="Arial Narrow" w:cs="Arial"/>
          <w:noProof/>
          <w:spacing w:val="-1"/>
          <w:lang w:val="es-CO"/>
          <w:rPrChange w:id="816" w:author="Usuario" w:date="2026-10-07T12:12:00Z">
            <w:rPr>
              <w:rFonts w:ascii="Arial Narrow" w:hAnsi="Arial Narrow" w:cs="Arial"/>
              <w:noProof/>
              <w:spacing w:val="-1"/>
              <w:lang w:val="es-CO"/>
            </w:rPr>
          </w:rPrChange>
        </w:rPr>
        <w:t>l</w:t>
      </w:r>
      <w:r w:rsidRPr="00EF690E">
        <w:rPr>
          <w:rFonts w:ascii="Arial Narrow" w:hAnsi="Arial Narrow" w:cs="Arial"/>
          <w:noProof/>
          <w:spacing w:val="4"/>
          <w:lang w:val="es-CO"/>
          <w:rPrChange w:id="817" w:author="Usuario" w:date="2026-10-07T12:12:00Z">
            <w:rPr>
              <w:rFonts w:ascii="Arial Narrow" w:hAnsi="Arial Narrow" w:cs="Arial"/>
              <w:noProof/>
              <w:spacing w:val="4"/>
              <w:lang w:val="es-CO"/>
            </w:rPr>
          </w:rPrChange>
        </w:rPr>
        <w:t>i</w:t>
      </w:r>
      <w:r w:rsidRPr="00EF690E">
        <w:rPr>
          <w:rFonts w:ascii="Arial Narrow" w:hAnsi="Arial Narrow" w:cs="Arial"/>
          <w:noProof/>
          <w:spacing w:val="-2"/>
          <w:lang w:val="es-CO"/>
          <w:rPrChange w:id="818" w:author="Usuario" w:date="2026-10-07T12:12:00Z">
            <w:rPr>
              <w:rFonts w:ascii="Arial Narrow" w:hAnsi="Arial Narrow" w:cs="Arial"/>
              <w:noProof/>
              <w:spacing w:val="-2"/>
              <w:lang w:val="es-CO"/>
            </w:rPr>
          </w:rPrChange>
        </w:rPr>
        <w:t>m</w:t>
      </w:r>
      <w:r w:rsidRPr="00EF690E">
        <w:rPr>
          <w:rFonts w:ascii="Arial Narrow" w:hAnsi="Arial Narrow" w:cs="Arial"/>
          <w:noProof/>
          <w:spacing w:val="1"/>
          <w:lang w:val="es-CO"/>
          <w:rPrChange w:id="819" w:author="Usuario" w:date="2026-10-07T12:12:00Z">
            <w:rPr>
              <w:rFonts w:ascii="Arial Narrow" w:hAnsi="Arial Narrow" w:cs="Arial"/>
              <w:noProof/>
              <w:spacing w:val="1"/>
              <w:lang w:val="es-CO"/>
            </w:rPr>
          </w:rPrChange>
        </w:rPr>
        <w:t>ie</w:t>
      </w:r>
      <w:r w:rsidRPr="00EF690E">
        <w:rPr>
          <w:rFonts w:ascii="Arial Narrow" w:hAnsi="Arial Narrow" w:cs="Arial"/>
          <w:noProof/>
          <w:lang w:val="es-CO"/>
          <w:rPrChange w:id="820" w:author="Usuario" w:date="2026-10-07T12:12:00Z">
            <w:rPr>
              <w:rFonts w:ascii="Arial Narrow" w:hAnsi="Arial Narrow" w:cs="Arial"/>
              <w:noProof/>
              <w:lang w:val="es-CO"/>
            </w:rPr>
          </w:rPrChange>
        </w:rPr>
        <w:t xml:space="preserve">nto </w:t>
      </w:r>
      <w:r w:rsidRPr="00EF690E">
        <w:rPr>
          <w:rFonts w:ascii="Arial Narrow" w:hAnsi="Arial Narrow" w:cs="Arial"/>
          <w:noProof/>
          <w:spacing w:val="1"/>
          <w:lang w:val="es-CO"/>
          <w:rPrChange w:id="821"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822" w:author="Usuario" w:date="2026-10-07T12:12:00Z">
            <w:rPr>
              <w:rFonts w:ascii="Arial Narrow" w:hAnsi="Arial Narrow" w:cs="Arial"/>
              <w:noProof/>
              <w:lang w:val="es-CO"/>
            </w:rPr>
          </w:rPrChange>
        </w:rPr>
        <w:t>e</w:t>
      </w:r>
      <w:r w:rsidRPr="00EF690E">
        <w:rPr>
          <w:rFonts w:ascii="Arial Narrow" w:hAnsi="Arial Narrow" w:cs="Arial"/>
          <w:noProof/>
          <w:spacing w:val="14"/>
          <w:lang w:val="es-CO"/>
          <w:rPrChange w:id="823" w:author="Usuario" w:date="2026-10-07T12:12:00Z">
            <w:rPr>
              <w:rFonts w:ascii="Arial Narrow" w:hAnsi="Arial Narrow" w:cs="Arial"/>
              <w:noProof/>
              <w:spacing w:val="14"/>
              <w:lang w:val="es-CO"/>
            </w:rPr>
          </w:rPrChange>
        </w:rPr>
        <w:t xml:space="preserve"> </w:t>
      </w:r>
      <w:r w:rsidRPr="00EF690E">
        <w:rPr>
          <w:rFonts w:ascii="Arial Narrow" w:hAnsi="Arial Narrow" w:cs="Arial"/>
          <w:noProof/>
          <w:spacing w:val="-1"/>
          <w:lang w:val="es-CO"/>
          <w:rPrChange w:id="824" w:author="Usuario" w:date="2026-10-07T12:12:00Z">
            <w:rPr>
              <w:rFonts w:ascii="Arial Narrow" w:hAnsi="Arial Narrow" w:cs="Arial"/>
              <w:noProof/>
              <w:spacing w:val="-1"/>
              <w:lang w:val="es-CO"/>
            </w:rPr>
          </w:rPrChange>
        </w:rPr>
        <w:t>l</w:t>
      </w:r>
      <w:r w:rsidRPr="00EF690E">
        <w:rPr>
          <w:rFonts w:ascii="Arial Narrow" w:hAnsi="Arial Narrow" w:cs="Arial"/>
          <w:noProof/>
          <w:spacing w:val="2"/>
          <w:lang w:val="es-CO"/>
          <w:rPrChange w:id="825"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826" w:author="Usuario" w:date="2026-10-07T12:12:00Z">
            <w:rPr>
              <w:rFonts w:ascii="Arial Narrow" w:hAnsi="Arial Narrow" w:cs="Arial"/>
              <w:noProof/>
              <w:lang w:val="es-CO"/>
            </w:rPr>
          </w:rPrChange>
        </w:rPr>
        <w:t>s o</w:t>
      </w:r>
      <w:r w:rsidRPr="00EF690E">
        <w:rPr>
          <w:rFonts w:ascii="Arial Narrow" w:hAnsi="Arial Narrow" w:cs="Arial"/>
          <w:noProof/>
          <w:spacing w:val="1"/>
          <w:lang w:val="es-CO"/>
          <w:rPrChange w:id="827" w:author="Usuario" w:date="2026-10-07T12:12:00Z">
            <w:rPr>
              <w:rFonts w:ascii="Arial Narrow" w:hAnsi="Arial Narrow" w:cs="Arial"/>
              <w:noProof/>
              <w:spacing w:val="1"/>
              <w:lang w:val="es-CO"/>
            </w:rPr>
          </w:rPrChange>
        </w:rPr>
        <w:t>b</w:t>
      </w:r>
      <w:r w:rsidRPr="00EF690E">
        <w:rPr>
          <w:rFonts w:ascii="Arial Narrow" w:hAnsi="Arial Narrow" w:cs="Arial"/>
          <w:noProof/>
          <w:spacing w:val="-1"/>
          <w:lang w:val="es-CO"/>
          <w:rPrChange w:id="828" w:author="Usuario" w:date="2026-10-07T12:12:00Z">
            <w:rPr>
              <w:rFonts w:ascii="Arial Narrow" w:hAnsi="Arial Narrow" w:cs="Arial"/>
              <w:noProof/>
              <w:spacing w:val="-1"/>
              <w:lang w:val="es-CO"/>
            </w:rPr>
          </w:rPrChange>
        </w:rPr>
        <w:t>l</w:t>
      </w:r>
      <w:r w:rsidRPr="00EF690E">
        <w:rPr>
          <w:rFonts w:ascii="Arial Narrow" w:hAnsi="Arial Narrow" w:cs="Arial"/>
          <w:noProof/>
          <w:spacing w:val="4"/>
          <w:lang w:val="es-CO"/>
          <w:rPrChange w:id="829" w:author="Usuario" w:date="2026-10-07T12:12:00Z">
            <w:rPr>
              <w:rFonts w:ascii="Arial Narrow" w:hAnsi="Arial Narrow" w:cs="Arial"/>
              <w:noProof/>
              <w:spacing w:val="4"/>
              <w:lang w:val="es-CO"/>
            </w:rPr>
          </w:rPrChange>
        </w:rPr>
        <w:t>i</w:t>
      </w:r>
      <w:r w:rsidRPr="00EF690E">
        <w:rPr>
          <w:rFonts w:ascii="Arial Narrow" w:hAnsi="Arial Narrow" w:cs="Arial"/>
          <w:noProof/>
          <w:spacing w:val="-1"/>
          <w:lang w:val="es-CO"/>
          <w:rPrChange w:id="830" w:author="Usuario" w:date="2026-10-07T12:12:00Z">
            <w:rPr>
              <w:rFonts w:ascii="Arial Narrow" w:hAnsi="Arial Narrow" w:cs="Arial"/>
              <w:noProof/>
              <w:spacing w:val="-1"/>
              <w:lang w:val="es-CO"/>
            </w:rPr>
          </w:rPrChange>
        </w:rPr>
        <w:t>g</w:t>
      </w:r>
      <w:r w:rsidRPr="00EF690E">
        <w:rPr>
          <w:rFonts w:ascii="Arial Narrow" w:hAnsi="Arial Narrow" w:cs="Arial"/>
          <w:noProof/>
          <w:spacing w:val="2"/>
          <w:lang w:val="es-CO"/>
          <w:rPrChange w:id="831"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832" w:author="Usuario" w:date="2026-10-07T12:12:00Z">
            <w:rPr>
              <w:rFonts w:ascii="Arial Narrow" w:hAnsi="Arial Narrow" w:cs="Arial"/>
              <w:noProof/>
              <w:spacing w:val="-1"/>
              <w:lang w:val="es-CO"/>
            </w:rPr>
          </w:rPrChange>
        </w:rPr>
        <w:t>c</w:t>
      </w:r>
      <w:r w:rsidRPr="00EF690E">
        <w:rPr>
          <w:rFonts w:ascii="Arial Narrow" w:hAnsi="Arial Narrow" w:cs="Arial"/>
          <w:noProof/>
          <w:spacing w:val="4"/>
          <w:lang w:val="es-CO"/>
          <w:rPrChange w:id="833" w:author="Usuario" w:date="2026-10-07T12:12:00Z">
            <w:rPr>
              <w:rFonts w:ascii="Arial Narrow" w:hAnsi="Arial Narrow" w:cs="Arial"/>
              <w:noProof/>
              <w:spacing w:val="4"/>
              <w:lang w:val="es-CO"/>
            </w:rPr>
          </w:rPrChange>
        </w:rPr>
        <w:t>i</w:t>
      </w:r>
      <w:r w:rsidRPr="00EF690E">
        <w:rPr>
          <w:rFonts w:ascii="Arial Narrow" w:hAnsi="Arial Narrow" w:cs="Arial"/>
          <w:noProof/>
          <w:spacing w:val="-2"/>
          <w:lang w:val="es-CO"/>
          <w:rPrChange w:id="834" w:author="Usuario" w:date="2026-10-07T12:12:00Z">
            <w:rPr>
              <w:rFonts w:ascii="Arial Narrow" w:hAnsi="Arial Narrow" w:cs="Arial"/>
              <w:noProof/>
              <w:spacing w:val="-2"/>
              <w:lang w:val="es-CO"/>
            </w:rPr>
          </w:rPrChange>
        </w:rPr>
        <w:t>o</w:t>
      </w:r>
      <w:r w:rsidRPr="00EF690E">
        <w:rPr>
          <w:rFonts w:ascii="Arial Narrow" w:hAnsi="Arial Narrow" w:cs="Arial"/>
          <w:noProof/>
          <w:lang w:val="es-CO"/>
          <w:rPrChange w:id="835" w:author="Usuario" w:date="2026-10-07T12:12:00Z">
            <w:rPr>
              <w:rFonts w:ascii="Arial Narrow" w:hAnsi="Arial Narrow" w:cs="Arial"/>
              <w:noProof/>
              <w:lang w:val="es-CO"/>
            </w:rPr>
          </w:rPrChange>
        </w:rPr>
        <w:t>n</w:t>
      </w:r>
      <w:r w:rsidRPr="00EF690E">
        <w:rPr>
          <w:rFonts w:ascii="Arial Narrow" w:hAnsi="Arial Narrow" w:cs="Arial"/>
          <w:noProof/>
          <w:spacing w:val="1"/>
          <w:lang w:val="es-CO"/>
          <w:rPrChange w:id="836"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837" w:author="Usuario" w:date="2026-10-07T12:12:00Z">
            <w:rPr>
              <w:rFonts w:ascii="Arial Narrow" w:hAnsi="Arial Narrow" w:cs="Arial"/>
              <w:noProof/>
              <w:lang w:val="es-CO"/>
            </w:rPr>
          </w:rPrChange>
        </w:rPr>
        <w:t>s</w:t>
      </w:r>
      <w:r w:rsidRPr="00EF690E">
        <w:rPr>
          <w:rFonts w:ascii="Arial Narrow" w:hAnsi="Arial Narrow" w:cs="Arial"/>
          <w:noProof/>
          <w:spacing w:val="20"/>
          <w:lang w:val="es-CO"/>
          <w:rPrChange w:id="838" w:author="Usuario" w:date="2026-10-07T12:12:00Z">
            <w:rPr>
              <w:rFonts w:ascii="Arial Narrow" w:hAnsi="Arial Narrow" w:cs="Arial"/>
              <w:noProof/>
              <w:spacing w:val="20"/>
              <w:lang w:val="es-CO"/>
            </w:rPr>
          </w:rPrChange>
        </w:rPr>
        <w:t xml:space="preserve"> </w:t>
      </w:r>
      <w:r w:rsidRPr="00EF690E">
        <w:rPr>
          <w:rFonts w:ascii="Arial Narrow" w:hAnsi="Arial Narrow" w:cs="Arial"/>
          <w:noProof/>
          <w:spacing w:val="1"/>
          <w:w w:val="102"/>
          <w:lang w:val="es-CO"/>
          <w:rPrChange w:id="839" w:author="Usuario" w:date="2026-10-07T12:12:00Z">
            <w:rPr>
              <w:rFonts w:ascii="Arial Narrow" w:hAnsi="Arial Narrow" w:cs="Arial"/>
              <w:noProof/>
              <w:spacing w:val="1"/>
              <w:w w:val="102"/>
              <w:lang w:val="es-CO"/>
            </w:rPr>
          </w:rPrChange>
        </w:rPr>
        <w:t>q</w:t>
      </w:r>
      <w:r w:rsidRPr="00EF690E">
        <w:rPr>
          <w:rFonts w:ascii="Arial Narrow" w:hAnsi="Arial Narrow" w:cs="Arial"/>
          <w:noProof/>
          <w:w w:val="102"/>
          <w:lang w:val="es-CO"/>
          <w:rPrChange w:id="840" w:author="Usuario" w:date="2026-10-07T12:12:00Z">
            <w:rPr>
              <w:rFonts w:ascii="Arial Narrow" w:hAnsi="Arial Narrow" w:cs="Arial"/>
              <w:noProof/>
              <w:w w:val="102"/>
              <w:lang w:val="es-CO"/>
            </w:rPr>
          </w:rPrChange>
        </w:rPr>
        <w:t>ue</w:t>
      </w:r>
      <w:r w:rsidRPr="00EF690E">
        <w:rPr>
          <w:rFonts w:ascii="Arial Narrow" w:hAnsi="Arial Narrow" w:cs="Arial"/>
          <w:noProof/>
          <w:spacing w:val="21"/>
          <w:lang w:val="es-CO"/>
          <w:rPrChange w:id="841" w:author="Usuario" w:date="2026-10-07T12:12:00Z">
            <w:rPr>
              <w:rFonts w:ascii="Arial Narrow" w:hAnsi="Arial Narrow" w:cs="Arial"/>
              <w:noProof/>
              <w:spacing w:val="21"/>
              <w:lang w:val="es-CO"/>
            </w:rPr>
          </w:rPrChange>
        </w:rPr>
        <w:t xml:space="preserve"> </w:t>
      </w:r>
      <w:r w:rsidRPr="00EF690E">
        <w:rPr>
          <w:rFonts w:ascii="Arial Narrow" w:hAnsi="Arial Narrow" w:cs="Arial"/>
          <w:noProof/>
          <w:spacing w:val="-1"/>
          <w:lang w:val="es-CO"/>
          <w:rPrChange w:id="842" w:author="Usuario" w:date="2026-10-07T12:12:00Z">
            <w:rPr>
              <w:rFonts w:ascii="Arial Narrow" w:hAnsi="Arial Narrow" w:cs="Arial"/>
              <w:noProof/>
              <w:spacing w:val="-1"/>
              <w:lang w:val="es-CO"/>
            </w:rPr>
          </w:rPrChange>
        </w:rPr>
        <w:t>c</w:t>
      </w:r>
      <w:r w:rsidRPr="00EF690E">
        <w:rPr>
          <w:rFonts w:ascii="Arial Narrow" w:hAnsi="Arial Narrow" w:cs="Arial"/>
          <w:noProof/>
          <w:spacing w:val="-2"/>
          <w:lang w:val="es-CO"/>
          <w:rPrChange w:id="843" w:author="Usuario" w:date="2026-10-07T12:12:00Z">
            <w:rPr>
              <w:rFonts w:ascii="Arial Narrow" w:hAnsi="Arial Narrow" w:cs="Arial"/>
              <w:noProof/>
              <w:spacing w:val="-2"/>
              <w:lang w:val="es-CO"/>
            </w:rPr>
          </w:rPrChange>
        </w:rPr>
        <w:t>o</w:t>
      </w:r>
      <w:r w:rsidRPr="00EF690E">
        <w:rPr>
          <w:rFonts w:ascii="Arial Narrow" w:hAnsi="Arial Narrow" w:cs="Arial"/>
          <w:noProof/>
          <w:lang w:val="es-CO"/>
          <w:rPrChange w:id="844" w:author="Usuario" w:date="2026-10-07T12:12:00Z">
            <w:rPr>
              <w:rFonts w:ascii="Arial Narrow" w:hAnsi="Arial Narrow" w:cs="Arial"/>
              <w:noProof/>
              <w:lang w:val="es-CO"/>
            </w:rPr>
          </w:rPrChange>
        </w:rPr>
        <w:t>nt</w:t>
      </w:r>
      <w:r w:rsidRPr="00EF690E">
        <w:rPr>
          <w:rFonts w:ascii="Arial Narrow" w:hAnsi="Arial Narrow" w:cs="Arial"/>
          <w:noProof/>
          <w:spacing w:val="2"/>
          <w:lang w:val="es-CO"/>
          <w:rPrChange w:id="845" w:author="Usuario" w:date="2026-10-07T12:12:00Z">
            <w:rPr>
              <w:rFonts w:ascii="Arial Narrow" w:hAnsi="Arial Narrow" w:cs="Arial"/>
              <w:noProof/>
              <w:spacing w:val="2"/>
              <w:lang w:val="es-CO"/>
            </w:rPr>
          </w:rPrChange>
        </w:rPr>
        <w:t>r</w:t>
      </w:r>
      <w:r w:rsidRPr="00EF690E">
        <w:rPr>
          <w:rFonts w:ascii="Arial Narrow" w:hAnsi="Arial Narrow" w:cs="Arial"/>
          <w:noProof/>
          <w:spacing w:val="-1"/>
          <w:lang w:val="es-CO"/>
          <w:rPrChange w:id="846" w:author="Usuario" w:date="2026-10-07T12:12:00Z">
            <w:rPr>
              <w:rFonts w:ascii="Arial Narrow" w:hAnsi="Arial Narrow" w:cs="Arial"/>
              <w:noProof/>
              <w:spacing w:val="-1"/>
              <w:lang w:val="es-CO"/>
            </w:rPr>
          </w:rPrChange>
        </w:rPr>
        <w:t>a</w:t>
      </w:r>
      <w:r w:rsidRPr="00EF690E">
        <w:rPr>
          <w:rFonts w:ascii="Arial Narrow" w:hAnsi="Arial Narrow" w:cs="Arial"/>
          <w:noProof/>
          <w:spacing w:val="1"/>
          <w:lang w:val="es-CO"/>
          <w:rPrChange w:id="847"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848" w:author="Usuario" w:date="2026-10-07T12:12:00Z">
            <w:rPr>
              <w:rFonts w:ascii="Arial Narrow" w:hAnsi="Arial Narrow" w:cs="Arial"/>
              <w:noProof/>
              <w:lang w:val="es-CO"/>
            </w:rPr>
          </w:rPrChange>
        </w:rPr>
        <w:t>,</w:t>
      </w:r>
      <w:r w:rsidRPr="00EF690E">
        <w:rPr>
          <w:rFonts w:ascii="Arial Narrow" w:hAnsi="Arial Narrow" w:cs="Arial"/>
          <w:noProof/>
          <w:spacing w:val="23"/>
          <w:lang w:val="es-CO"/>
          <w:rPrChange w:id="849" w:author="Usuario" w:date="2026-10-07T12:12:00Z">
            <w:rPr>
              <w:rFonts w:ascii="Arial Narrow" w:hAnsi="Arial Narrow" w:cs="Arial"/>
              <w:noProof/>
              <w:spacing w:val="23"/>
              <w:lang w:val="es-CO"/>
            </w:rPr>
          </w:rPrChange>
        </w:rPr>
        <w:t xml:space="preserve"> </w:t>
      </w:r>
      <w:r w:rsidRPr="00EF690E">
        <w:rPr>
          <w:rFonts w:ascii="Arial Narrow" w:hAnsi="Arial Narrow" w:cs="Arial"/>
          <w:noProof/>
          <w:spacing w:val="1"/>
          <w:lang w:val="es-CO"/>
          <w:rPrChange w:id="850"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851" w:author="Usuario" w:date="2026-10-07T12:12:00Z">
            <w:rPr>
              <w:rFonts w:ascii="Arial Narrow" w:hAnsi="Arial Narrow" w:cs="Arial"/>
              <w:noProof/>
              <w:lang w:val="es-CO"/>
            </w:rPr>
          </w:rPrChange>
        </w:rPr>
        <w:t>e</w:t>
      </w:r>
      <w:r w:rsidRPr="00EF690E">
        <w:rPr>
          <w:rFonts w:ascii="Arial Narrow" w:hAnsi="Arial Narrow" w:cs="Arial"/>
          <w:noProof/>
          <w:spacing w:val="21"/>
          <w:lang w:val="es-CO"/>
          <w:rPrChange w:id="852" w:author="Usuario" w:date="2026-10-07T12:12:00Z">
            <w:rPr>
              <w:rFonts w:ascii="Arial Narrow" w:hAnsi="Arial Narrow" w:cs="Arial"/>
              <w:noProof/>
              <w:spacing w:val="21"/>
              <w:lang w:val="es-CO"/>
            </w:rPr>
          </w:rPrChange>
        </w:rPr>
        <w:t xml:space="preserve"> </w:t>
      </w:r>
      <w:r w:rsidRPr="00EF690E">
        <w:rPr>
          <w:rFonts w:ascii="Arial Narrow" w:hAnsi="Arial Narrow" w:cs="Arial"/>
          <w:noProof/>
          <w:spacing w:val="2"/>
          <w:lang w:val="es-CO"/>
          <w:rPrChange w:id="853"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854"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855" w:author="Usuario" w:date="2026-10-07T12:12:00Z">
            <w:rPr>
              <w:rFonts w:ascii="Arial Narrow" w:hAnsi="Arial Narrow" w:cs="Arial"/>
              <w:noProof/>
              <w:lang w:val="es-CO"/>
            </w:rPr>
          </w:rPrChange>
        </w:rPr>
        <w:t>u</w:t>
      </w:r>
      <w:r w:rsidRPr="00EF690E">
        <w:rPr>
          <w:rFonts w:ascii="Arial Narrow" w:hAnsi="Arial Narrow" w:cs="Arial"/>
          <w:noProof/>
          <w:spacing w:val="1"/>
          <w:lang w:val="es-CO"/>
          <w:rPrChange w:id="856"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857"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858"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859" w:author="Usuario" w:date="2026-10-07T12:12:00Z">
            <w:rPr>
              <w:rFonts w:ascii="Arial Narrow" w:hAnsi="Arial Narrow" w:cs="Arial"/>
              <w:noProof/>
              <w:lang w:val="es-CO"/>
            </w:rPr>
          </w:rPrChange>
        </w:rPr>
        <w:t>o</w:t>
      </w:r>
      <w:r w:rsidRPr="00EF690E">
        <w:rPr>
          <w:rFonts w:ascii="Arial Narrow" w:hAnsi="Arial Narrow" w:cs="Arial"/>
          <w:noProof/>
          <w:spacing w:val="22"/>
          <w:lang w:val="es-CO"/>
          <w:rPrChange w:id="860" w:author="Usuario" w:date="2026-10-07T12:12:00Z">
            <w:rPr>
              <w:rFonts w:ascii="Arial Narrow" w:hAnsi="Arial Narrow" w:cs="Arial"/>
              <w:noProof/>
              <w:spacing w:val="22"/>
              <w:lang w:val="es-CO"/>
            </w:rPr>
          </w:rPrChange>
        </w:rPr>
        <w:t xml:space="preserve"> </w:t>
      </w:r>
      <w:r w:rsidRPr="00EF690E">
        <w:rPr>
          <w:rFonts w:ascii="Arial Narrow" w:hAnsi="Arial Narrow" w:cs="Arial"/>
          <w:noProof/>
          <w:spacing w:val="-1"/>
          <w:lang w:val="es-CO"/>
          <w:rPrChange w:id="861"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862" w:author="Usuario" w:date="2026-10-07T12:12:00Z">
            <w:rPr>
              <w:rFonts w:ascii="Arial Narrow" w:hAnsi="Arial Narrow" w:cs="Arial"/>
              <w:noProof/>
              <w:lang w:val="es-CO"/>
            </w:rPr>
          </w:rPrChange>
        </w:rPr>
        <w:t>on</w:t>
      </w:r>
      <w:r w:rsidRPr="00EF690E">
        <w:rPr>
          <w:rFonts w:ascii="Arial Narrow" w:hAnsi="Arial Narrow" w:cs="Arial"/>
          <w:noProof/>
          <w:spacing w:val="22"/>
          <w:lang w:val="es-CO"/>
          <w:rPrChange w:id="863" w:author="Usuario" w:date="2026-10-07T12:12:00Z">
            <w:rPr>
              <w:rFonts w:ascii="Arial Narrow" w:hAnsi="Arial Narrow" w:cs="Arial"/>
              <w:noProof/>
              <w:spacing w:val="22"/>
              <w:lang w:val="es-CO"/>
            </w:rPr>
          </w:rPrChange>
        </w:rPr>
        <w:t xml:space="preserve"> </w:t>
      </w:r>
      <w:r w:rsidRPr="00EF690E">
        <w:rPr>
          <w:rFonts w:ascii="Arial Narrow" w:hAnsi="Arial Narrow" w:cs="Arial"/>
          <w:noProof/>
          <w:spacing w:val="4"/>
          <w:lang w:val="es-CO"/>
          <w:rPrChange w:id="864" w:author="Usuario" w:date="2026-10-07T12:12:00Z">
            <w:rPr>
              <w:rFonts w:ascii="Arial Narrow" w:hAnsi="Arial Narrow" w:cs="Arial"/>
              <w:noProof/>
              <w:spacing w:val="4"/>
              <w:lang w:val="es-CO"/>
            </w:rPr>
          </w:rPrChange>
        </w:rPr>
        <w:t>l</w:t>
      </w:r>
      <w:r w:rsidRPr="00EF690E">
        <w:rPr>
          <w:rFonts w:ascii="Arial Narrow" w:hAnsi="Arial Narrow" w:cs="Arial"/>
          <w:noProof/>
          <w:lang w:val="es-CO"/>
          <w:rPrChange w:id="865" w:author="Usuario" w:date="2026-10-07T12:12:00Z">
            <w:rPr>
              <w:rFonts w:ascii="Arial Narrow" w:hAnsi="Arial Narrow" w:cs="Arial"/>
              <w:noProof/>
              <w:lang w:val="es-CO"/>
            </w:rPr>
          </w:rPrChange>
        </w:rPr>
        <w:t>os</w:t>
      </w:r>
      <w:r w:rsidRPr="00EF690E">
        <w:rPr>
          <w:rFonts w:ascii="Arial Narrow" w:hAnsi="Arial Narrow" w:cs="Arial"/>
          <w:noProof/>
          <w:spacing w:val="21"/>
          <w:lang w:val="es-CO"/>
          <w:rPrChange w:id="866" w:author="Usuario" w:date="2026-10-07T12:12:00Z">
            <w:rPr>
              <w:rFonts w:ascii="Arial Narrow" w:hAnsi="Arial Narrow" w:cs="Arial"/>
              <w:noProof/>
              <w:spacing w:val="21"/>
              <w:lang w:val="es-CO"/>
            </w:rPr>
          </w:rPrChange>
        </w:rPr>
        <w:t xml:space="preserve"> </w:t>
      </w:r>
      <w:r w:rsidRPr="00EF690E">
        <w:rPr>
          <w:rFonts w:ascii="Arial Narrow" w:hAnsi="Arial Narrow" w:cs="Arial"/>
          <w:noProof/>
          <w:spacing w:val="2"/>
          <w:lang w:val="es-CO"/>
          <w:rPrChange w:id="867"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868" w:author="Usuario" w:date="2026-10-07T12:12:00Z">
            <w:rPr>
              <w:rFonts w:ascii="Arial Narrow" w:hAnsi="Arial Narrow" w:cs="Arial"/>
              <w:noProof/>
              <w:lang w:val="es-CO"/>
            </w:rPr>
          </w:rPrChange>
        </w:rPr>
        <w:t>r</w:t>
      </w:r>
      <w:r w:rsidRPr="00EF690E">
        <w:rPr>
          <w:rFonts w:ascii="Arial Narrow" w:hAnsi="Arial Narrow" w:cs="Arial"/>
          <w:noProof/>
          <w:spacing w:val="-3"/>
          <w:lang w:val="es-CO"/>
          <w:rPrChange w:id="869" w:author="Usuario" w:date="2026-10-07T12:12:00Z">
            <w:rPr>
              <w:rFonts w:ascii="Arial Narrow" w:hAnsi="Arial Narrow" w:cs="Arial"/>
              <w:noProof/>
              <w:spacing w:val="-3"/>
              <w:lang w:val="es-CO"/>
            </w:rPr>
          </w:rPrChange>
        </w:rPr>
        <w:t>t</w:t>
      </w:r>
      <w:r w:rsidRPr="00EF690E">
        <w:rPr>
          <w:rFonts w:ascii="Arial Narrow" w:hAnsi="Arial Narrow" w:cs="Arial"/>
          <w:noProof/>
          <w:spacing w:val="1"/>
          <w:lang w:val="es-CO"/>
          <w:rPrChange w:id="870" w:author="Usuario" w:date="2026-10-07T12:12:00Z">
            <w:rPr>
              <w:rFonts w:ascii="Arial Narrow" w:hAnsi="Arial Narrow" w:cs="Arial"/>
              <w:noProof/>
              <w:spacing w:val="1"/>
              <w:lang w:val="es-CO"/>
            </w:rPr>
          </w:rPrChange>
        </w:rPr>
        <w:t>í</w:t>
      </w:r>
      <w:r w:rsidRPr="00EF690E">
        <w:rPr>
          <w:rFonts w:ascii="Arial Narrow" w:hAnsi="Arial Narrow" w:cs="Arial"/>
          <w:noProof/>
          <w:spacing w:val="-1"/>
          <w:lang w:val="es-CO"/>
          <w:rPrChange w:id="871" w:author="Usuario" w:date="2026-10-07T12:12:00Z">
            <w:rPr>
              <w:rFonts w:ascii="Arial Narrow" w:hAnsi="Arial Narrow" w:cs="Arial"/>
              <w:noProof/>
              <w:spacing w:val="-1"/>
              <w:lang w:val="es-CO"/>
            </w:rPr>
          </w:rPrChange>
        </w:rPr>
        <w:t>cu</w:t>
      </w:r>
      <w:r w:rsidRPr="00EF690E">
        <w:rPr>
          <w:rFonts w:ascii="Arial Narrow" w:hAnsi="Arial Narrow" w:cs="Arial"/>
          <w:noProof/>
          <w:spacing w:val="4"/>
          <w:lang w:val="es-CO"/>
          <w:rPrChange w:id="872" w:author="Usuario" w:date="2026-10-07T12:12:00Z">
            <w:rPr>
              <w:rFonts w:ascii="Arial Narrow" w:hAnsi="Arial Narrow" w:cs="Arial"/>
              <w:noProof/>
              <w:spacing w:val="4"/>
              <w:lang w:val="es-CO"/>
            </w:rPr>
          </w:rPrChange>
        </w:rPr>
        <w:t>l</w:t>
      </w:r>
      <w:r w:rsidRPr="00EF690E">
        <w:rPr>
          <w:rFonts w:ascii="Arial Narrow" w:hAnsi="Arial Narrow" w:cs="Arial"/>
          <w:noProof/>
          <w:lang w:val="es-CO"/>
          <w:rPrChange w:id="873" w:author="Usuario" w:date="2026-10-07T12:12:00Z">
            <w:rPr>
              <w:rFonts w:ascii="Arial Narrow" w:hAnsi="Arial Narrow" w:cs="Arial"/>
              <w:noProof/>
              <w:lang w:val="es-CO"/>
            </w:rPr>
          </w:rPrChange>
        </w:rPr>
        <w:t>os</w:t>
      </w:r>
      <w:r w:rsidRPr="00EF690E">
        <w:rPr>
          <w:rFonts w:ascii="Arial Narrow" w:hAnsi="Arial Narrow" w:cs="Arial"/>
          <w:noProof/>
          <w:spacing w:val="22"/>
          <w:lang w:val="es-CO"/>
          <w:rPrChange w:id="874" w:author="Usuario" w:date="2026-10-07T12:12:00Z">
            <w:rPr>
              <w:rFonts w:ascii="Arial Narrow" w:hAnsi="Arial Narrow" w:cs="Arial"/>
              <w:noProof/>
              <w:spacing w:val="22"/>
              <w:lang w:val="es-CO"/>
            </w:rPr>
          </w:rPrChange>
        </w:rPr>
        <w:t xml:space="preserve"> </w:t>
      </w:r>
      <w:r w:rsidRPr="00EF690E">
        <w:rPr>
          <w:rFonts w:ascii="Arial Narrow" w:hAnsi="Arial Narrow" w:cs="Arial"/>
          <w:noProof/>
          <w:spacing w:val="-3"/>
          <w:lang w:val="es-CO"/>
          <w:rPrChange w:id="875" w:author="Usuario" w:date="2026-10-07T12:12:00Z">
            <w:rPr>
              <w:rFonts w:ascii="Arial Narrow" w:hAnsi="Arial Narrow" w:cs="Arial"/>
              <w:noProof/>
              <w:spacing w:val="-3"/>
              <w:lang w:val="es-CO"/>
            </w:rPr>
          </w:rPrChange>
        </w:rPr>
        <w:t>4</w:t>
      </w:r>
      <w:r w:rsidRPr="00EF690E">
        <w:rPr>
          <w:rFonts w:ascii="Arial Narrow" w:hAnsi="Arial Narrow" w:cs="Arial"/>
          <w:noProof/>
          <w:lang w:val="es-CO"/>
          <w:rPrChange w:id="876" w:author="Usuario" w:date="2026-10-07T12:12:00Z">
            <w:rPr>
              <w:rFonts w:ascii="Arial Narrow" w:hAnsi="Arial Narrow" w:cs="Arial"/>
              <w:noProof/>
              <w:lang w:val="es-CO"/>
            </w:rPr>
          </w:rPrChange>
        </w:rPr>
        <w:t>°</w:t>
      </w:r>
      <w:r w:rsidRPr="00EF690E">
        <w:rPr>
          <w:rFonts w:ascii="Arial Narrow" w:hAnsi="Arial Narrow" w:cs="Arial"/>
          <w:noProof/>
          <w:spacing w:val="22"/>
          <w:lang w:val="es-CO"/>
          <w:rPrChange w:id="877" w:author="Usuario" w:date="2026-10-07T12:12:00Z">
            <w:rPr>
              <w:rFonts w:ascii="Arial Narrow" w:hAnsi="Arial Narrow" w:cs="Arial"/>
              <w:noProof/>
              <w:spacing w:val="22"/>
              <w:lang w:val="es-CO"/>
            </w:rPr>
          </w:rPrChange>
        </w:rPr>
        <w:t xml:space="preserve"> </w:t>
      </w:r>
      <w:r w:rsidRPr="00EF690E">
        <w:rPr>
          <w:rFonts w:ascii="Arial Narrow" w:hAnsi="Arial Narrow" w:cs="Arial"/>
          <w:noProof/>
          <w:lang w:val="es-CO"/>
          <w:rPrChange w:id="878" w:author="Usuario" w:date="2026-10-07T12:12:00Z">
            <w:rPr>
              <w:rFonts w:ascii="Arial Narrow" w:hAnsi="Arial Narrow" w:cs="Arial"/>
              <w:noProof/>
              <w:lang w:val="es-CO"/>
            </w:rPr>
          </w:rPrChange>
        </w:rPr>
        <w:t>y</w:t>
      </w:r>
      <w:r w:rsidRPr="00EF690E">
        <w:rPr>
          <w:rFonts w:ascii="Arial Narrow" w:hAnsi="Arial Narrow" w:cs="Arial"/>
          <w:noProof/>
          <w:spacing w:val="21"/>
          <w:lang w:val="es-CO"/>
          <w:rPrChange w:id="879" w:author="Usuario" w:date="2026-10-07T12:12:00Z">
            <w:rPr>
              <w:rFonts w:ascii="Arial Narrow" w:hAnsi="Arial Narrow" w:cs="Arial"/>
              <w:noProof/>
              <w:spacing w:val="21"/>
              <w:lang w:val="es-CO"/>
            </w:rPr>
          </w:rPrChange>
        </w:rPr>
        <w:t xml:space="preserve"> </w:t>
      </w:r>
      <w:r w:rsidRPr="00EF690E">
        <w:rPr>
          <w:rFonts w:ascii="Arial Narrow" w:hAnsi="Arial Narrow" w:cs="Arial"/>
          <w:noProof/>
          <w:spacing w:val="2"/>
          <w:lang w:val="es-CO"/>
          <w:rPrChange w:id="880" w:author="Usuario" w:date="2026-10-07T12:12:00Z">
            <w:rPr>
              <w:rFonts w:ascii="Arial Narrow" w:hAnsi="Arial Narrow" w:cs="Arial"/>
              <w:noProof/>
              <w:spacing w:val="2"/>
              <w:lang w:val="es-CO"/>
            </w:rPr>
          </w:rPrChange>
        </w:rPr>
        <w:t>5</w:t>
      </w:r>
      <w:r w:rsidRPr="00EF690E">
        <w:rPr>
          <w:rFonts w:ascii="Arial Narrow" w:hAnsi="Arial Narrow" w:cs="Arial"/>
          <w:noProof/>
          <w:lang w:val="es-CO"/>
          <w:rPrChange w:id="881" w:author="Usuario" w:date="2026-10-07T12:12:00Z">
            <w:rPr>
              <w:rFonts w:ascii="Arial Narrow" w:hAnsi="Arial Narrow" w:cs="Arial"/>
              <w:noProof/>
              <w:lang w:val="es-CO"/>
            </w:rPr>
          </w:rPrChange>
        </w:rPr>
        <w:t>°</w:t>
      </w:r>
      <w:r w:rsidRPr="00EF690E">
        <w:rPr>
          <w:rFonts w:ascii="Arial Narrow" w:hAnsi="Arial Narrow" w:cs="Arial"/>
          <w:noProof/>
          <w:spacing w:val="22"/>
          <w:lang w:val="es-CO"/>
          <w:rPrChange w:id="882" w:author="Usuario" w:date="2026-10-07T12:12:00Z">
            <w:rPr>
              <w:rFonts w:ascii="Arial Narrow" w:hAnsi="Arial Narrow" w:cs="Arial"/>
              <w:noProof/>
              <w:spacing w:val="22"/>
              <w:lang w:val="es-CO"/>
            </w:rPr>
          </w:rPrChange>
        </w:rPr>
        <w:t xml:space="preserve"> </w:t>
      </w:r>
      <w:r w:rsidRPr="00EF690E">
        <w:rPr>
          <w:rFonts w:ascii="Arial Narrow" w:hAnsi="Arial Narrow" w:cs="Arial"/>
          <w:noProof/>
          <w:spacing w:val="1"/>
          <w:lang w:val="es-CO"/>
          <w:rPrChange w:id="883"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884" w:author="Usuario" w:date="2026-10-07T12:12:00Z">
            <w:rPr>
              <w:rFonts w:ascii="Arial Narrow" w:hAnsi="Arial Narrow" w:cs="Arial"/>
              <w:noProof/>
              <w:lang w:val="es-CO"/>
            </w:rPr>
          </w:rPrChange>
        </w:rPr>
        <w:t>e</w:t>
      </w:r>
      <w:r w:rsidRPr="00EF690E">
        <w:rPr>
          <w:rFonts w:ascii="Arial Narrow" w:hAnsi="Arial Narrow" w:cs="Arial"/>
          <w:noProof/>
          <w:spacing w:val="23"/>
          <w:lang w:val="es-CO"/>
          <w:rPrChange w:id="885" w:author="Usuario" w:date="2026-10-07T12:12:00Z">
            <w:rPr>
              <w:rFonts w:ascii="Arial Narrow" w:hAnsi="Arial Narrow" w:cs="Arial"/>
              <w:noProof/>
              <w:spacing w:val="23"/>
              <w:lang w:val="es-CO"/>
            </w:rPr>
          </w:rPrChange>
        </w:rPr>
        <w:t xml:space="preserve"> </w:t>
      </w:r>
      <w:r w:rsidRPr="00EF690E">
        <w:rPr>
          <w:rFonts w:ascii="Arial Narrow" w:hAnsi="Arial Narrow" w:cs="Arial"/>
          <w:noProof/>
          <w:spacing w:val="1"/>
          <w:lang w:val="es-CO"/>
          <w:rPrChange w:id="886" w:author="Usuario" w:date="2026-10-07T12:12:00Z">
            <w:rPr>
              <w:rFonts w:ascii="Arial Narrow" w:hAnsi="Arial Narrow" w:cs="Arial"/>
              <w:noProof/>
              <w:spacing w:val="1"/>
              <w:lang w:val="es-CO"/>
            </w:rPr>
          </w:rPrChange>
        </w:rPr>
        <w:t>l</w:t>
      </w:r>
      <w:r w:rsidRPr="00EF690E">
        <w:rPr>
          <w:rFonts w:ascii="Arial Narrow" w:hAnsi="Arial Narrow" w:cs="Arial"/>
          <w:noProof/>
          <w:lang w:val="es-CO"/>
          <w:rPrChange w:id="887" w:author="Usuario" w:date="2026-10-07T12:12:00Z">
            <w:rPr>
              <w:rFonts w:ascii="Arial Narrow" w:hAnsi="Arial Narrow" w:cs="Arial"/>
              <w:noProof/>
              <w:lang w:val="es-CO"/>
            </w:rPr>
          </w:rPrChange>
        </w:rPr>
        <w:t>a</w:t>
      </w:r>
      <w:r w:rsidRPr="00EF690E">
        <w:rPr>
          <w:rFonts w:ascii="Arial Narrow" w:hAnsi="Arial Narrow" w:cs="Arial"/>
          <w:noProof/>
          <w:spacing w:val="23"/>
          <w:lang w:val="es-CO"/>
          <w:rPrChange w:id="888" w:author="Usuario" w:date="2026-10-07T12:12:00Z">
            <w:rPr>
              <w:rFonts w:ascii="Arial Narrow" w:hAnsi="Arial Narrow" w:cs="Arial"/>
              <w:noProof/>
              <w:spacing w:val="23"/>
              <w:lang w:val="es-CO"/>
            </w:rPr>
          </w:rPrChange>
        </w:rPr>
        <w:t xml:space="preserve"> </w:t>
      </w:r>
      <w:r w:rsidRPr="00EF690E">
        <w:rPr>
          <w:rFonts w:ascii="Arial Narrow" w:hAnsi="Arial Narrow" w:cs="Arial"/>
          <w:noProof/>
          <w:lang w:val="es-CO"/>
          <w:rPrChange w:id="889" w:author="Usuario" w:date="2026-10-07T12:12:00Z">
            <w:rPr>
              <w:rFonts w:ascii="Arial Narrow" w:hAnsi="Arial Narrow" w:cs="Arial"/>
              <w:noProof/>
              <w:lang w:val="es-CO"/>
            </w:rPr>
          </w:rPrChange>
        </w:rPr>
        <w:t>L</w:t>
      </w:r>
      <w:r w:rsidRPr="00EF690E">
        <w:rPr>
          <w:rFonts w:ascii="Arial Narrow" w:hAnsi="Arial Narrow" w:cs="Arial"/>
          <w:noProof/>
          <w:spacing w:val="1"/>
          <w:lang w:val="es-CO"/>
          <w:rPrChange w:id="890"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891" w:author="Usuario" w:date="2026-10-07T12:12:00Z">
            <w:rPr>
              <w:rFonts w:ascii="Arial Narrow" w:hAnsi="Arial Narrow" w:cs="Arial"/>
              <w:noProof/>
              <w:lang w:val="es-CO"/>
            </w:rPr>
          </w:rPrChange>
        </w:rPr>
        <w:t>y</w:t>
      </w:r>
      <w:r w:rsidRPr="00EF690E">
        <w:rPr>
          <w:rFonts w:ascii="Arial Narrow" w:hAnsi="Arial Narrow" w:cs="Arial"/>
          <w:noProof/>
          <w:spacing w:val="23"/>
          <w:lang w:val="es-CO"/>
          <w:rPrChange w:id="892" w:author="Usuario" w:date="2026-10-07T12:12:00Z">
            <w:rPr>
              <w:rFonts w:ascii="Arial Narrow" w:hAnsi="Arial Narrow" w:cs="Arial"/>
              <w:noProof/>
              <w:spacing w:val="23"/>
              <w:lang w:val="es-CO"/>
            </w:rPr>
          </w:rPrChange>
        </w:rPr>
        <w:t xml:space="preserve"> </w:t>
      </w:r>
      <w:r w:rsidRPr="00EF690E">
        <w:rPr>
          <w:rFonts w:ascii="Arial Narrow" w:hAnsi="Arial Narrow" w:cs="Arial"/>
          <w:noProof/>
          <w:lang w:val="es-CO"/>
          <w:rPrChange w:id="893" w:author="Usuario" w:date="2026-10-07T12:12:00Z">
            <w:rPr>
              <w:rFonts w:ascii="Arial Narrow" w:hAnsi="Arial Narrow" w:cs="Arial"/>
              <w:noProof/>
              <w:lang w:val="es-CO"/>
            </w:rPr>
          </w:rPrChange>
        </w:rPr>
        <w:t>80</w:t>
      </w:r>
      <w:r w:rsidRPr="00EF690E">
        <w:rPr>
          <w:rFonts w:ascii="Arial Narrow" w:hAnsi="Arial Narrow" w:cs="Arial"/>
          <w:noProof/>
          <w:spacing w:val="24"/>
          <w:lang w:val="es-CO"/>
          <w:rPrChange w:id="894" w:author="Usuario" w:date="2026-10-07T12:12:00Z">
            <w:rPr>
              <w:rFonts w:ascii="Arial Narrow" w:hAnsi="Arial Narrow" w:cs="Arial"/>
              <w:noProof/>
              <w:spacing w:val="24"/>
              <w:lang w:val="es-CO"/>
            </w:rPr>
          </w:rPrChange>
        </w:rPr>
        <w:t xml:space="preserve"> </w:t>
      </w:r>
      <w:r w:rsidRPr="00EF690E">
        <w:rPr>
          <w:rFonts w:ascii="Arial Narrow" w:hAnsi="Arial Narrow" w:cs="Arial"/>
          <w:noProof/>
          <w:spacing w:val="1"/>
          <w:lang w:val="es-CO"/>
          <w:rPrChange w:id="895"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896" w:author="Usuario" w:date="2026-10-07T12:12:00Z">
            <w:rPr>
              <w:rFonts w:ascii="Arial Narrow" w:hAnsi="Arial Narrow" w:cs="Arial"/>
              <w:noProof/>
              <w:lang w:val="es-CO"/>
            </w:rPr>
          </w:rPrChange>
        </w:rPr>
        <w:t>e</w:t>
      </w:r>
      <w:r w:rsidRPr="00EF690E">
        <w:rPr>
          <w:rFonts w:ascii="Arial Narrow" w:hAnsi="Arial Narrow" w:cs="Arial"/>
          <w:noProof/>
          <w:spacing w:val="23"/>
          <w:lang w:val="es-CO"/>
          <w:rPrChange w:id="897" w:author="Usuario" w:date="2026-10-07T12:12:00Z">
            <w:rPr>
              <w:rFonts w:ascii="Arial Narrow" w:hAnsi="Arial Narrow" w:cs="Arial"/>
              <w:noProof/>
              <w:spacing w:val="23"/>
              <w:lang w:val="es-CO"/>
            </w:rPr>
          </w:rPrChange>
        </w:rPr>
        <w:t xml:space="preserve"> </w:t>
      </w:r>
      <w:r w:rsidRPr="00EF690E">
        <w:rPr>
          <w:rFonts w:ascii="Arial Narrow" w:hAnsi="Arial Narrow" w:cs="Arial"/>
          <w:noProof/>
          <w:spacing w:val="-3"/>
          <w:lang w:val="es-CO"/>
          <w:rPrChange w:id="898" w:author="Usuario" w:date="2026-10-07T12:12:00Z">
            <w:rPr>
              <w:rFonts w:ascii="Arial Narrow" w:hAnsi="Arial Narrow" w:cs="Arial"/>
              <w:noProof/>
              <w:spacing w:val="-3"/>
              <w:lang w:val="es-CO"/>
            </w:rPr>
          </w:rPrChange>
        </w:rPr>
        <w:t>1</w:t>
      </w:r>
      <w:r w:rsidRPr="00EF690E">
        <w:rPr>
          <w:rFonts w:ascii="Arial Narrow" w:hAnsi="Arial Narrow" w:cs="Arial"/>
          <w:noProof/>
          <w:lang w:val="es-CO"/>
          <w:rPrChange w:id="899" w:author="Usuario" w:date="2026-10-07T12:12:00Z">
            <w:rPr>
              <w:rFonts w:ascii="Arial Narrow" w:hAnsi="Arial Narrow" w:cs="Arial"/>
              <w:noProof/>
              <w:lang w:val="es-CO"/>
            </w:rPr>
          </w:rPrChange>
        </w:rPr>
        <w:t>9</w:t>
      </w:r>
      <w:r w:rsidRPr="00EF690E">
        <w:rPr>
          <w:rFonts w:ascii="Arial Narrow" w:hAnsi="Arial Narrow" w:cs="Arial"/>
          <w:noProof/>
          <w:spacing w:val="2"/>
          <w:lang w:val="es-CO"/>
          <w:rPrChange w:id="900" w:author="Usuario" w:date="2026-10-07T12:12:00Z">
            <w:rPr>
              <w:rFonts w:ascii="Arial Narrow" w:hAnsi="Arial Narrow" w:cs="Arial"/>
              <w:noProof/>
              <w:spacing w:val="2"/>
              <w:lang w:val="es-CO"/>
            </w:rPr>
          </w:rPrChange>
        </w:rPr>
        <w:t>9</w:t>
      </w:r>
      <w:r w:rsidRPr="00EF690E">
        <w:rPr>
          <w:rFonts w:ascii="Arial Narrow" w:hAnsi="Arial Narrow" w:cs="Arial"/>
          <w:noProof/>
          <w:lang w:val="es-CO"/>
          <w:rPrChange w:id="901" w:author="Usuario" w:date="2026-10-07T12:12:00Z">
            <w:rPr>
              <w:rFonts w:ascii="Arial Narrow" w:hAnsi="Arial Narrow" w:cs="Arial"/>
              <w:noProof/>
              <w:lang w:val="es-CO"/>
            </w:rPr>
          </w:rPrChange>
        </w:rPr>
        <w:t>3.</w:t>
      </w:r>
      <w:r w:rsidRPr="00EF690E">
        <w:rPr>
          <w:rFonts w:ascii="Arial Narrow" w:hAnsi="Arial Narrow" w:cs="Arial"/>
          <w:noProof/>
          <w:spacing w:val="23"/>
          <w:lang w:val="es-CO"/>
          <w:rPrChange w:id="902" w:author="Usuario" w:date="2026-10-07T12:12:00Z">
            <w:rPr>
              <w:rFonts w:ascii="Arial Narrow" w:hAnsi="Arial Narrow" w:cs="Arial"/>
              <w:noProof/>
              <w:spacing w:val="23"/>
              <w:lang w:val="es-CO"/>
            </w:rPr>
          </w:rPrChange>
        </w:rPr>
        <w:t xml:space="preserve"> </w:t>
      </w:r>
    </w:p>
    <w:p w14:paraId="5D4E9BAA" w14:textId="77777777" w:rsidR="002E169C" w:rsidRPr="00EF690E" w:rsidRDefault="002E169C" w:rsidP="002E169C">
      <w:pPr>
        <w:pStyle w:val="Prrafodelista"/>
        <w:numPr>
          <w:ilvl w:val="0"/>
          <w:numId w:val="0"/>
        </w:numPr>
        <w:spacing w:after="0" w:line="240" w:lineRule="auto"/>
        <w:jc w:val="both"/>
        <w:rPr>
          <w:rFonts w:ascii="Arial Narrow" w:hAnsi="Arial Narrow" w:cs="Arial"/>
          <w:noProof/>
          <w:spacing w:val="2"/>
          <w:lang w:val="es-CO"/>
          <w:rPrChange w:id="903" w:author="Usuario" w:date="2026-10-07T12:12:00Z">
            <w:rPr>
              <w:rFonts w:ascii="Arial Narrow" w:hAnsi="Arial Narrow" w:cs="Arial"/>
              <w:noProof/>
              <w:spacing w:val="2"/>
              <w:lang w:val="es-CO"/>
            </w:rPr>
          </w:rPrChange>
        </w:rPr>
      </w:pPr>
    </w:p>
    <w:p w14:paraId="2BB6B674" w14:textId="77777777" w:rsidR="002E169C" w:rsidRPr="00EF690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Change w:id="904" w:author="Usuario" w:date="2026-10-07T12:12:00Z">
            <w:rPr>
              <w:rFonts w:ascii="Arial Narrow" w:hAnsi="Arial Narrow" w:cs="Arial"/>
              <w:noProof/>
              <w:lang w:val="es-CO"/>
            </w:rPr>
          </w:rPrChange>
        </w:rPr>
      </w:pPr>
      <w:r w:rsidRPr="00EF690E">
        <w:rPr>
          <w:rFonts w:ascii="Arial Narrow" w:hAnsi="Arial Narrow" w:cs="Arial"/>
          <w:noProof/>
          <w:spacing w:val="2"/>
          <w:lang w:val="es-CO"/>
          <w:rPrChange w:id="905"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906" w:author="Usuario" w:date="2026-10-07T12:12:00Z">
            <w:rPr>
              <w:rFonts w:ascii="Arial Narrow" w:hAnsi="Arial Narrow" w:cs="Arial"/>
              <w:noProof/>
              <w:spacing w:val="-1"/>
              <w:lang w:val="es-CO"/>
            </w:rPr>
          </w:rPrChange>
        </w:rPr>
        <w:t>c</w:t>
      </w:r>
      <w:r w:rsidRPr="00EF690E">
        <w:rPr>
          <w:rFonts w:ascii="Arial Narrow" w:hAnsi="Arial Narrow" w:cs="Arial"/>
          <w:noProof/>
          <w:spacing w:val="2"/>
          <w:lang w:val="es-CO"/>
          <w:rPrChange w:id="907"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908" w:author="Usuario" w:date="2026-10-07T12:12:00Z">
            <w:rPr>
              <w:rFonts w:ascii="Arial Narrow" w:hAnsi="Arial Narrow" w:cs="Arial"/>
              <w:noProof/>
              <w:lang w:val="es-CO"/>
            </w:rPr>
          </w:rPrChange>
        </w:rPr>
        <w:t>t</w:t>
      </w:r>
      <w:r w:rsidRPr="00EF690E">
        <w:rPr>
          <w:rFonts w:ascii="Arial Narrow" w:hAnsi="Arial Narrow" w:cs="Arial"/>
          <w:noProof/>
          <w:spacing w:val="2"/>
          <w:lang w:val="es-CO"/>
          <w:rPrChange w:id="909"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910" w:author="Usuario" w:date="2026-10-07T12:12:00Z">
            <w:rPr>
              <w:rFonts w:ascii="Arial Narrow" w:hAnsi="Arial Narrow" w:cs="Arial"/>
              <w:noProof/>
              <w:lang w:val="es-CO"/>
            </w:rPr>
          </w:rPrChange>
        </w:rPr>
        <w:t>r</w:t>
      </w:r>
      <w:r w:rsidRPr="00EF690E">
        <w:rPr>
          <w:rFonts w:ascii="Arial Narrow" w:hAnsi="Arial Narrow" w:cs="Arial"/>
          <w:noProof/>
          <w:spacing w:val="22"/>
          <w:lang w:val="es-CO"/>
          <w:rPrChange w:id="911" w:author="Usuario" w:date="2026-10-07T12:12:00Z">
            <w:rPr>
              <w:rFonts w:ascii="Arial Narrow" w:hAnsi="Arial Narrow" w:cs="Arial"/>
              <w:noProof/>
              <w:spacing w:val="22"/>
              <w:lang w:val="es-CO"/>
            </w:rPr>
          </w:rPrChange>
        </w:rPr>
        <w:t xml:space="preserve"> </w:t>
      </w:r>
      <w:r w:rsidRPr="00EF690E">
        <w:rPr>
          <w:rFonts w:ascii="Arial Narrow" w:hAnsi="Arial Narrow" w:cs="Arial"/>
          <w:noProof/>
          <w:lang w:val="es-CO"/>
          <w:rPrChange w:id="912" w:author="Usuario" w:date="2026-10-07T12:12:00Z">
            <w:rPr>
              <w:rFonts w:ascii="Arial Narrow" w:hAnsi="Arial Narrow" w:cs="Arial"/>
              <w:noProof/>
              <w:lang w:val="es-CO"/>
            </w:rPr>
          </w:rPrChange>
        </w:rPr>
        <w:t>y</w:t>
      </w:r>
      <w:r w:rsidRPr="00EF690E">
        <w:rPr>
          <w:rFonts w:ascii="Arial Narrow" w:hAnsi="Arial Narrow" w:cs="Arial"/>
          <w:noProof/>
          <w:spacing w:val="1"/>
          <w:lang w:val="es-CO"/>
          <w:rPrChange w:id="913" w:author="Usuario" w:date="2026-10-07T12:12:00Z">
            <w:rPr>
              <w:rFonts w:ascii="Arial Narrow" w:hAnsi="Arial Narrow" w:cs="Arial"/>
              <w:noProof/>
              <w:spacing w:val="1"/>
              <w:lang w:val="es-CO"/>
            </w:rPr>
          </w:rPrChange>
        </w:rPr>
        <w:t xml:space="preserve"> </w:t>
      </w:r>
      <w:r w:rsidRPr="00EF690E">
        <w:rPr>
          <w:rFonts w:ascii="Arial Narrow" w:hAnsi="Arial Narrow" w:cs="Arial"/>
          <w:noProof/>
          <w:spacing w:val="2"/>
          <w:lang w:val="es-CO"/>
          <w:rPrChange w:id="914"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915" w:author="Usuario" w:date="2026-10-07T12:12:00Z">
            <w:rPr>
              <w:rFonts w:ascii="Arial Narrow" w:hAnsi="Arial Narrow" w:cs="Arial"/>
              <w:noProof/>
              <w:spacing w:val="1"/>
              <w:lang w:val="es-CO"/>
            </w:rPr>
          </w:rPrChange>
        </w:rPr>
        <w:t>p</w:t>
      </w:r>
      <w:r w:rsidRPr="00EF690E">
        <w:rPr>
          <w:rFonts w:ascii="Arial Narrow" w:hAnsi="Arial Narrow" w:cs="Arial"/>
          <w:noProof/>
          <w:spacing w:val="-1"/>
          <w:lang w:val="es-CO"/>
          <w:rPrChange w:id="916" w:author="Usuario" w:date="2026-10-07T12:12:00Z">
            <w:rPr>
              <w:rFonts w:ascii="Arial Narrow" w:hAnsi="Arial Narrow" w:cs="Arial"/>
              <w:noProof/>
              <w:spacing w:val="-1"/>
              <w:lang w:val="es-CO"/>
            </w:rPr>
          </w:rPrChange>
        </w:rPr>
        <w:t>l</w:t>
      </w:r>
      <w:r w:rsidRPr="00EF690E">
        <w:rPr>
          <w:rFonts w:ascii="Arial Narrow" w:hAnsi="Arial Narrow" w:cs="Arial"/>
          <w:noProof/>
          <w:spacing w:val="4"/>
          <w:lang w:val="es-CO"/>
          <w:rPrChange w:id="917" w:author="Usuario" w:date="2026-10-07T12:12:00Z">
            <w:rPr>
              <w:rFonts w:ascii="Arial Narrow" w:hAnsi="Arial Narrow" w:cs="Arial"/>
              <w:noProof/>
              <w:spacing w:val="4"/>
              <w:lang w:val="es-CO"/>
            </w:rPr>
          </w:rPrChange>
        </w:rPr>
        <w:t>i</w:t>
      </w:r>
      <w:r w:rsidRPr="00EF690E">
        <w:rPr>
          <w:rFonts w:ascii="Arial Narrow" w:hAnsi="Arial Narrow" w:cs="Arial"/>
          <w:noProof/>
          <w:spacing w:val="-1"/>
          <w:lang w:val="es-CO"/>
          <w:rPrChange w:id="918" w:author="Usuario" w:date="2026-10-07T12:12:00Z">
            <w:rPr>
              <w:rFonts w:ascii="Arial Narrow" w:hAnsi="Arial Narrow" w:cs="Arial"/>
              <w:noProof/>
              <w:spacing w:val="-1"/>
              <w:lang w:val="es-CO"/>
            </w:rPr>
          </w:rPrChange>
        </w:rPr>
        <w:t>ca</w:t>
      </w:r>
      <w:r w:rsidRPr="00EF690E">
        <w:rPr>
          <w:rFonts w:ascii="Arial Narrow" w:hAnsi="Arial Narrow" w:cs="Arial"/>
          <w:noProof/>
          <w:lang w:val="es-CO"/>
          <w:rPrChange w:id="919" w:author="Usuario" w:date="2026-10-07T12:12:00Z">
            <w:rPr>
              <w:rFonts w:ascii="Arial Narrow" w:hAnsi="Arial Narrow" w:cs="Arial"/>
              <w:noProof/>
              <w:lang w:val="es-CO"/>
            </w:rPr>
          </w:rPrChange>
        </w:rPr>
        <w:t>r</w:t>
      </w:r>
      <w:r w:rsidRPr="00EF690E">
        <w:rPr>
          <w:rFonts w:ascii="Arial Narrow" w:hAnsi="Arial Narrow" w:cs="Arial"/>
          <w:noProof/>
          <w:spacing w:val="24"/>
          <w:lang w:val="es-CO"/>
          <w:rPrChange w:id="920" w:author="Usuario" w:date="2026-10-07T12:12:00Z">
            <w:rPr>
              <w:rFonts w:ascii="Arial Narrow" w:hAnsi="Arial Narrow" w:cs="Arial"/>
              <w:noProof/>
              <w:spacing w:val="24"/>
              <w:lang w:val="es-CO"/>
            </w:rPr>
          </w:rPrChange>
        </w:rPr>
        <w:t xml:space="preserve"> </w:t>
      </w:r>
      <w:r w:rsidRPr="00EF690E">
        <w:rPr>
          <w:rFonts w:ascii="Arial Narrow" w:hAnsi="Arial Narrow" w:cs="Arial"/>
          <w:noProof/>
          <w:spacing w:val="1"/>
          <w:w w:val="102"/>
          <w:lang w:val="es-CO"/>
          <w:rPrChange w:id="921" w:author="Usuario" w:date="2026-10-07T12:12:00Z">
            <w:rPr>
              <w:rFonts w:ascii="Arial Narrow" w:hAnsi="Arial Narrow" w:cs="Arial"/>
              <w:noProof/>
              <w:spacing w:val="1"/>
              <w:w w:val="102"/>
              <w:lang w:val="es-CO"/>
            </w:rPr>
          </w:rPrChange>
        </w:rPr>
        <w:t>d</w:t>
      </w:r>
      <w:r w:rsidRPr="00EF690E">
        <w:rPr>
          <w:rFonts w:ascii="Arial Narrow" w:hAnsi="Arial Narrow" w:cs="Arial"/>
          <w:noProof/>
          <w:w w:val="102"/>
          <w:lang w:val="es-CO"/>
          <w:rPrChange w:id="922" w:author="Usuario" w:date="2026-10-07T12:12:00Z">
            <w:rPr>
              <w:rFonts w:ascii="Arial Narrow" w:hAnsi="Arial Narrow" w:cs="Arial"/>
              <w:noProof/>
              <w:w w:val="102"/>
              <w:lang w:val="es-CO"/>
            </w:rPr>
          </w:rPrChange>
        </w:rPr>
        <w:t>e</w:t>
      </w:r>
      <w:r w:rsidRPr="00EF690E">
        <w:rPr>
          <w:rFonts w:ascii="Arial Narrow" w:hAnsi="Arial Narrow" w:cs="Arial"/>
          <w:noProof/>
          <w:spacing w:val="19"/>
          <w:lang w:val="es-CO"/>
          <w:rPrChange w:id="923" w:author="Usuario" w:date="2026-10-07T12:12:00Z">
            <w:rPr>
              <w:rFonts w:ascii="Arial Narrow" w:hAnsi="Arial Narrow" w:cs="Arial"/>
              <w:noProof/>
              <w:spacing w:val="19"/>
              <w:lang w:val="es-CO"/>
            </w:rPr>
          </w:rPrChange>
        </w:rPr>
        <w:t xml:space="preserve"> </w:t>
      </w:r>
      <w:r w:rsidRPr="00EF690E">
        <w:rPr>
          <w:rFonts w:ascii="Arial Narrow" w:hAnsi="Arial Narrow" w:cs="Arial"/>
          <w:noProof/>
          <w:spacing w:val="3"/>
          <w:lang w:val="es-CO"/>
          <w:rPrChange w:id="924" w:author="Usuario" w:date="2026-10-07T12:12:00Z">
            <w:rPr>
              <w:rFonts w:ascii="Arial Narrow" w:hAnsi="Arial Narrow" w:cs="Arial"/>
              <w:noProof/>
              <w:spacing w:val="3"/>
              <w:lang w:val="es-CO"/>
            </w:rPr>
          </w:rPrChange>
        </w:rPr>
        <w:t>m</w:t>
      </w:r>
      <w:r w:rsidRPr="00EF690E">
        <w:rPr>
          <w:rFonts w:ascii="Arial Narrow" w:hAnsi="Arial Narrow" w:cs="Arial"/>
          <w:noProof/>
          <w:spacing w:val="-1"/>
          <w:lang w:val="es-CO"/>
          <w:rPrChange w:id="925" w:author="Usuario" w:date="2026-10-07T12:12:00Z">
            <w:rPr>
              <w:rFonts w:ascii="Arial Narrow" w:hAnsi="Arial Narrow" w:cs="Arial"/>
              <w:noProof/>
              <w:spacing w:val="-1"/>
              <w:lang w:val="es-CO"/>
            </w:rPr>
          </w:rPrChange>
        </w:rPr>
        <w:t>a</w:t>
      </w:r>
      <w:r w:rsidRPr="00EF690E">
        <w:rPr>
          <w:rFonts w:ascii="Arial Narrow" w:hAnsi="Arial Narrow" w:cs="Arial"/>
          <w:noProof/>
          <w:lang w:val="es-CO"/>
          <w:rPrChange w:id="926" w:author="Usuario" w:date="2026-10-07T12:12:00Z">
            <w:rPr>
              <w:rFonts w:ascii="Arial Narrow" w:hAnsi="Arial Narrow" w:cs="Arial"/>
              <w:noProof/>
              <w:lang w:val="es-CO"/>
            </w:rPr>
          </w:rPrChange>
        </w:rPr>
        <w:t>n</w:t>
      </w:r>
      <w:r w:rsidRPr="00EF690E">
        <w:rPr>
          <w:rFonts w:ascii="Arial Narrow" w:hAnsi="Arial Narrow" w:cs="Arial"/>
          <w:noProof/>
          <w:spacing w:val="1"/>
          <w:lang w:val="es-CO"/>
          <w:rPrChange w:id="927"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928" w:author="Usuario" w:date="2026-10-07T12:12:00Z">
            <w:rPr>
              <w:rFonts w:ascii="Arial Narrow" w:hAnsi="Arial Narrow" w:cs="Arial"/>
              <w:noProof/>
              <w:lang w:val="es-CO"/>
            </w:rPr>
          </w:rPrChange>
        </w:rPr>
        <w:t>ra</w:t>
      </w:r>
      <w:r w:rsidRPr="00EF690E">
        <w:rPr>
          <w:rFonts w:ascii="Arial Narrow" w:hAnsi="Arial Narrow" w:cs="Arial"/>
          <w:noProof/>
          <w:spacing w:val="25"/>
          <w:lang w:val="es-CO"/>
          <w:rPrChange w:id="929" w:author="Usuario" w:date="2026-10-07T12:12:00Z">
            <w:rPr>
              <w:rFonts w:ascii="Arial Narrow" w:hAnsi="Arial Narrow" w:cs="Arial"/>
              <w:noProof/>
              <w:spacing w:val="25"/>
              <w:lang w:val="es-CO"/>
            </w:rPr>
          </w:rPrChange>
        </w:rPr>
        <w:t xml:space="preserve"> </w:t>
      </w:r>
      <w:r w:rsidRPr="00EF690E">
        <w:rPr>
          <w:rFonts w:ascii="Arial Narrow" w:hAnsi="Arial Narrow" w:cs="Arial"/>
          <w:noProof/>
          <w:spacing w:val="1"/>
          <w:lang w:val="es-CO"/>
          <w:rPrChange w:id="930" w:author="Usuario" w:date="2026-10-07T12:12:00Z">
            <w:rPr>
              <w:rFonts w:ascii="Arial Narrow" w:hAnsi="Arial Narrow" w:cs="Arial"/>
              <w:noProof/>
              <w:spacing w:val="1"/>
              <w:lang w:val="es-CO"/>
            </w:rPr>
          </w:rPrChange>
        </w:rPr>
        <w:t>d</w:t>
      </w:r>
      <w:r w:rsidRPr="00EF690E">
        <w:rPr>
          <w:rFonts w:ascii="Arial Narrow" w:hAnsi="Arial Narrow" w:cs="Arial"/>
          <w:noProof/>
          <w:spacing w:val="-1"/>
          <w:lang w:val="es-CO"/>
          <w:rPrChange w:id="931" w:author="Usuario" w:date="2026-10-07T12:12:00Z">
            <w:rPr>
              <w:rFonts w:ascii="Arial Narrow" w:hAnsi="Arial Narrow" w:cs="Arial"/>
              <w:noProof/>
              <w:spacing w:val="-1"/>
              <w:lang w:val="es-CO"/>
            </w:rPr>
          </w:rPrChange>
        </w:rPr>
        <w:t>i</w:t>
      </w:r>
      <w:r w:rsidRPr="00EF690E">
        <w:rPr>
          <w:rFonts w:ascii="Arial Narrow" w:hAnsi="Arial Narrow" w:cs="Arial"/>
          <w:noProof/>
          <w:spacing w:val="1"/>
          <w:lang w:val="es-CO"/>
          <w:rPrChange w:id="932" w:author="Usuario" w:date="2026-10-07T12:12:00Z">
            <w:rPr>
              <w:rFonts w:ascii="Arial Narrow" w:hAnsi="Arial Narrow" w:cs="Arial"/>
              <w:noProof/>
              <w:spacing w:val="1"/>
              <w:lang w:val="es-CO"/>
            </w:rPr>
          </w:rPrChange>
        </w:rPr>
        <w:t>lige</w:t>
      </w:r>
      <w:r w:rsidRPr="00EF690E">
        <w:rPr>
          <w:rFonts w:ascii="Arial Narrow" w:hAnsi="Arial Narrow" w:cs="Arial"/>
          <w:noProof/>
          <w:lang w:val="es-CO"/>
          <w:rPrChange w:id="933" w:author="Usuario" w:date="2026-10-07T12:12:00Z">
            <w:rPr>
              <w:rFonts w:ascii="Arial Narrow" w:hAnsi="Arial Narrow" w:cs="Arial"/>
              <w:noProof/>
              <w:lang w:val="es-CO"/>
            </w:rPr>
          </w:rPrChange>
        </w:rPr>
        <w:t>nte</w:t>
      </w:r>
      <w:r w:rsidRPr="00EF690E">
        <w:rPr>
          <w:rFonts w:ascii="Arial Narrow" w:hAnsi="Arial Narrow" w:cs="Arial"/>
          <w:noProof/>
          <w:spacing w:val="23"/>
          <w:lang w:val="es-CO"/>
          <w:rPrChange w:id="934" w:author="Usuario" w:date="2026-10-07T12:12:00Z">
            <w:rPr>
              <w:rFonts w:ascii="Arial Narrow" w:hAnsi="Arial Narrow" w:cs="Arial"/>
              <w:noProof/>
              <w:spacing w:val="23"/>
              <w:lang w:val="es-CO"/>
            </w:rPr>
          </w:rPrChange>
        </w:rPr>
        <w:t xml:space="preserve"> </w:t>
      </w:r>
      <w:r w:rsidRPr="00EF690E">
        <w:rPr>
          <w:rFonts w:ascii="Arial Narrow" w:hAnsi="Arial Narrow" w:cs="Arial"/>
          <w:noProof/>
          <w:spacing w:val="1"/>
          <w:lang w:val="es-CO"/>
          <w:rPrChange w:id="935" w:author="Usuario" w:date="2026-10-07T12:12:00Z">
            <w:rPr>
              <w:rFonts w:ascii="Arial Narrow" w:hAnsi="Arial Narrow" w:cs="Arial"/>
              <w:noProof/>
              <w:spacing w:val="1"/>
              <w:lang w:val="es-CO"/>
            </w:rPr>
          </w:rPrChange>
        </w:rPr>
        <w:t>l</w:t>
      </w:r>
      <w:r w:rsidRPr="00EF690E">
        <w:rPr>
          <w:rFonts w:ascii="Arial Narrow" w:hAnsi="Arial Narrow" w:cs="Arial"/>
          <w:noProof/>
          <w:spacing w:val="2"/>
          <w:lang w:val="es-CO"/>
          <w:rPrChange w:id="936"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937" w:author="Usuario" w:date="2026-10-07T12:12:00Z">
            <w:rPr>
              <w:rFonts w:ascii="Arial Narrow" w:hAnsi="Arial Narrow" w:cs="Arial"/>
              <w:noProof/>
              <w:lang w:val="es-CO"/>
            </w:rPr>
          </w:rPrChange>
        </w:rPr>
        <w:t>s</w:t>
      </w:r>
      <w:r w:rsidRPr="00EF690E">
        <w:rPr>
          <w:rFonts w:ascii="Arial Narrow" w:hAnsi="Arial Narrow" w:cs="Arial"/>
          <w:noProof/>
          <w:spacing w:val="21"/>
          <w:lang w:val="es-CO"/>
          <w:rPrChange w:id="938" w:author="Usuario" w:date="2026-10-07T12:12:00Z">
            <w:rPr>
              <w:rFonts w:ascii="Arial Narrow" w:hAnsi="Arial Narrow" w:cs="Arial"/>
              <w:noProof/>
              <w:spacing w:val="21"/>
              <w:lang w:val="es-CO"/>
            </w:rPr>
          </w:rPrChange>
        </w:rPr>
        <w:t xml:space="preserve"> </w:t>
      </w:r>
      <w:r w:rsidRPr="00EF690E">
        <w:rPr>
          <w:rFonts w:ascii="Arial Narrow" w:hAnsi="Arial Narrow" w:cs="Arial"/>
          <w:noProof/>
          <w:lang w:val="es-CO"/>
          <w:rPrChange w:id="939" w:author="Usuario" w:date="2026-10-07T12:12:00Z">
            <w:rPr>
              <w:rFonts w:ascii="Arial Narrow" w:hAnsi="Arial Narrow" w:cs="Arial"/>
              <w:noProof/>
              <w:lang w:val="es-CO"/>
            </w:rPr>
          </w:rPrChange>
        </w:rPr>
        <w:t>o</w:t>
      </w:r>
      <w:r w:rsidRPr="00EF690E">
        <w:rPr>
          <w:rFonts w:ascii="Arial Narrow" w:hAnsi="Arial Narrow" w:cs="Arial"/>
          <w:noProof/>
          <w:spacing w:val="1"/>
          <w:lang w:val="es-CO"/>
          <w:rPrChange w:id="940" w:author="Usuario" w:date="2026-10-07T12:12:00Z">
            <w:rPr>
              <w:rFonts w:ascii="Arial Narrow" w:hAnsi="Arial Narrow" w:cs="Arial"/>
              <w:noProof/>
              <w:spacing w:val="1"/>
              <w:lang w:val="es-CO"/>
            </w:rPr>
          </w:rPrChange>
        </w:rPr>
        <w:t>b</w:t>
      </w:r>
      <w:r w:rsidRPr="00EF690E">
        <w:rPr>
          <w:rFonts w:ascii="Arial Narrow" w:hAnsi="Arial Narrow" w:cs="Arial"/>
          <w:noProof/>
          <w:lang w:val="es-CO"/>
          <w:rPrChange w:id="941" w:author="Usuario" w:date="2026-10-07T12:12:00Z">
            <w:rPr>
              <w:rFonts w:ascii="Arial Narrow" w:hAnsi="Arial Narrow" w:cs="Arial"/>
              <w:noProof/>
              <w:lang w:val="es-CO"/>
            </w:rPr>
          </w:rPrChange>
        </w:rPr>
        <w:t>s</w:t>
      </w:r>
      <w:r w:rsidRPr="00EF690E">
        <w:rPr>
          <w:rFonts w:ascii="Arial Narrow" w:hAnsi="Arial Narrow" w:cs="Arial"/>
          <w:noProof/>
          <w:spacing w:val="1"/>
          <w:lang w:val="es-CO"/>
          <w:rPrChange w:id="942"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943"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944" w:author="Usuario" w:date="2026-10-07T12:12:00Z">
            <w:rPr>
              <w:rFonts w:ascii="Arial Narrow" w:hAnsi="Arial Narrow" w:cs="Arial"/>
              <w:noProof/>
              <w:spacing w:val="-1"/>
              <w:lang w:val="es-CO"/>
            </w:rPr>
          </w:rPrChange>
        </w:rPr>
        <w:t>v</w:t>
      </w:r>
      <w:r w:rsidRPr="00EF690E">
        <w:rPr>
          <w:rFonts w:ascii="Arial Narrow" w:hAnsi="Arial Narrow" w:cs="Arial"/>
          <w:noProof/>
          <w:spacing w:val="2"/>
          <w:lang w:val="es-CO"/>
          <w:rPrChange w:id="945"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946" w:author="Usuario" w:date="2026-10-07T12:12:00Z">
            <w:rPr>
              <w:rFonts w:ascii="Arial Narrow" w:hAnsi="Arial Narrow" w:cs="Arial"/>
              <w:noProof/>
              <w:spacing w:val="-1"/>
              <w:lang w:val="es-CO"/>
            </w:rPr>
          </w:rPrChange>
        </w:rPr>
        <w:t>c</w:t>
      </w:r>
      <w:r w:rsidRPr="00EF690E">
        <w:rPr>
          <w:rFonts w:ascii="Arial Narrow" w:hAnsi="Arial Narrow" w:cs="Arial"/>
          <w:noProof/>
          <w:spacing w:val="1"/>
          <w:lang w:val="es-CO"/>
          <w:rPrChange w:id="947"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948" w:author="Usuario" w:date="2026-10-07T12:12:00Z">
            <w:rPr>
              <w:rFonts w:ascii="Arial Narrow" w:hAnsi="Arial Narrow" w:cs="Arial"/>
              <w:noProof/>
              <w:lang w:val="es-CO"/>
            </w:rPr>
          </w:rPrChange>
        </w:rPr>
        <w:t>on</w:t>
      </w:r>
      <w:r w:rsidRPr="00EF690E">
        <w:rPr>
          <w:rFonts w:ascii="Arial Narrow" w:hAnsi="Arial Narrow" w:cs="Arial"/>
          <w:noProof/>
          <w:spacing w:val="1"/>
          <w:lang w:val="es-CO"/>
          <w:rPrChange w:id="949"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950" w:author="Usuario" w:date="2026-10-07T12:12:00Z">
            <w:rPr>
              <w:rFonts w:ascii="Arial Narrow" w:hAnsi="Arial Narrow" w:cs="Arial"/>
              <w:noProof/>
              <w:lang w:val="es-CO"/>
            </w:rPr>
          </w:rPrChange>
        </w:rPr>
        <w:t>s</w:t>
      </w:r>
      <w:r w:rsidRPr="00EF690E">
        <w:rPr>
          <w:rFonts w:ascii="Arial Narrow" w:hAnsi="Arial Narrow" w:cs="Arial"/>
          <w:noProof/>
          <w:spacing w:val="27"/>
          <w:lang w:val="es-CO"/>
          <w:rPrChange w:id="951" w:author="Usuario" w:date="2026-10-07T12:12:00Z">
            <w:rPr>
              <w:rFonts w:ascii="Arial Narrow" w:hAnsi="Arial Narrow" w:cs="Arial"/>
              <w:noProof/>
              <w:spacing w:val="27"/>
              <w:lang w:val="es-CO"/>
            </w:rPr>
          </w:rPrChange>
        </w:rPr>
        <w:t xml:space="preserve"> </w:t>
      </w:r>
      <w:r w:rsidRPr="00EF690E">
        <w:rPr>
          <w:rFonts w:ascii="Arial Narrow" w:hAnsi="Arial Narrow" w:cs="Arial"/>
          <w:noProof/>
          <w:lang w:val="es-CO"/>
          <w:rPrChange w:id="952" w:author="Usuario" w:date="2026-10-07T12:12:00Z">
            <w:rPr>
              <w:rFonts w:ascii="Arial Narrow" w:hAnsi="Arial Narrow" w:cs="Arial"/>
              <w:noProof/>
              <w:lang w:val="es-CO"/>
            </w:rPr>
          </w:rPrChange>
        </w:rPr>
        <w:t>y</w:t>
      </w:r>
      <w:r w:rsidRPr="00EF690E">
        <w:rPr>
          <w:rFonts w:ascii="Arial Narrow" w:hAnsi="Arial Narrow" w:cs="Arial"/>
          <w:noProof/>
          <w:spacing w:val="21"/>
          <w:lang w:val="es-CO"/>
          <w:rPrChange w:id="953" w:author="Usuario" w:date="2026-10-07T12:12:00Z">
            <w:rPr>
              <w:rFonts w:ascii="Arial Narrow" w:hAnsi="Arial Narrow" w:cs="Arial"/>
              <w:noProof/>
              <w:spacing w:val="21"/>
              <w:lang w:val="es-CO"/>
            </w:rPr>
          </w:rPrChange>
        </w:rPr>
        <w:t xml:space="preserve"> </w:t>
      </w:r>
      <w:r w:rsidRPr="00EF690E">
        <w:rPr>
          <w:rFonts w:ascii="Arial Narrow" w:hAnsi="Arial Narrow" w:cs="Arial"/>
          <w:noProof/>
          <w:lang w:val="es-CO"/>
          <w:rPrChange w:id="954" w:author="Usuario" w:date="2026-10-07T12:12:00Z">
            <w:rPr>
              <w:rFonts w:ascii="Arial Narrow" w:hAnsi="Arial Narrow" w:cs="Arial"/>
              <w:noProof/>
              <w:lang w:val="es-CO"/>
            </w:rPr>
          </w:rPrChange>
        </w:rPr>
        <w:t>r</w:t>
      </w:r>
      <w:r w:rsidRPr="00EF690E">
        <w:rPr>
          <w:rFonts w:ascii="Arial Narrow" w:hAnsi="Arial Narrow" w:cs="Arial"/>
          <w:noProof/>
          <w:spacing w:val="4"/>
          <w:lang w:val="es-CO"/>
          <w:rPrChange w:id="955" w:author="Usuario" w:date="2026-10-07T12:12:00Z">
            <w:rPr>
              <w:rFonts w:ascii="Arial Narrow" w:hAnsi="Arial Narrow" w:cs="Arial"/>
              <w:noProof/>
              <w:spacing w:val="4"/>
              <w:lang w:val="es-CO"/>
            </w:rPr>
          </w:rPrChange>
        </w:rPr>
        <w:t>e</w:t>
      </w:r>
      <w:r w:rsidRPr="00EF690E">
        <w:rPr>
          <w:rFonts w:ascii="Arial Narrow" w:hAnsi="Arial Narrow" w:cs="Arial"/>
          <w:noProof/>
          <w:spacing w:val="-1"/>
          <w:lang w:val="es-CO"/>
          <w:rPrChange w:id="956"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957" w:author="Usuario" w:date="2026-10-07T12:12:00Z">
            <w:rPr>
              <w:rFonts w:ascii="Arial Narrow" w:hAnsi="Arial Narrow" w:cs="Arial"/>
              <w:noProof/>
              <w:lang w:val="es-CO"/>
            </w:rPr>
          </w:rPrChange>
        </w:rPr>
        <w:t>om</w:t>
      </w:r>
      <w:r w:rsidRPr="00EF690E">
        <w:rPr>
          <w:rFonts w:ascii="Arial Narrow" w:hAnsi="Arial Narrow" w:cs="Arial"/>
          <w:noProof/>
          <w:spacing w:val="1"/>
          <w:lang w:val="es-CO"/>
          <w:rPrChange w:id="958"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959" w:author="Usuario" w:date="2026-10-07T12:12:00Z">
            <w:rPr>
              <w:rFonts w:ascii="Arial Narrow" w:hAnsi="Arial Narrow" w:cs="Arial"/>
              <w:noProof/>
              <w:lang w:val="es-CO"/>
            </w:rPr>
          </w:rPrChange>
        </w:rPr>
        <w:t>n</w:t>
      </w:r>
      <w:r w:rsidRPr="00EF690E">
        <w:rPr>
          <w:rFonts w:ascii="Arial Narrow" w:hAnsi="Arial Narrow" w:cs="Arial"/>
          <w:noProof/>
          <w:spacing w:val="1"/>
          <w:lang w:val="es-CO"/>
          <w:rPrChange w:id="960" w:author="Usuario" w:date="2026-10-07T12:12:00Z">
            <w:rPr>
              <w:rFonts w:ascii="Arial Narrow" w:hAnsi="Arial Narrow" w:cs="Arial"/>
              <w:noProof/>
              <w:spacing w:val="1"/>
              <w:lang w:val="es-CO"/>
            </w:rPr>
          </w:rPrChange>
        </w:rPr>
        <w:t>d</w:t>
      </w:r>
      <w:r w:rsidRPr="00EF690E">
        <w:rPr>
          <w:rFonts w:ascii="Arial Narrow" w:hAnsi="Arial Narrow" w:cs="Arial"/>
          <w:noProof/>
          <w:spacing w:val="2"/>
          <w:lang w:val="es-CO"/>
          <w:rPrChange w:id="961"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962" w:author="Usuario" w:date="2026-10-07T12:12:00Z">
            <w:rPr>
              <w:rFonts w:ascii="Arial Narrow" w:hAnsi="Arial Narrow" w:cs="Arial"/>
              <w:noProof/>
              <w:spacing w:val="-1"/>
              <w:lang w:val="es-CO"/>
            </w:rPr>
          </w:rPrChange>
        </w:rPr>
        <w:t>c</w:t>
      </w:r>
      <w:r w:rsidRPr="00EF690E">
        <w:rPr>
          <w:rFonts w:ascii="Arial Narrow" w:hAnsi="Arial Narrow" w:cs="Arial"/>
          <w:noProof/>
          <w:spacing w:val="1"/>
          <w:lang w:val="es-CO"/>
          <w:rPrChange w:id="963"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964" w:author="Usuario" w:date="2026-10-07T12:12:00Z">
            <w:rPr>
              <w:rFonts w:ascii="Arial Narrow" w:hAnsi="Arial Narrow" w:cs="Arial"/>
              <w:noProof/>
              <w:lang w:val="es-CO"/>
            </w:rPr>
          </w:rPrChange>
        </w:rPr>
        <w:t>on</w:t>
      </w:r>
      <w:r w:rsidRPr="00EF690E">
        <w:rPr>
          <w:rFonts w:ascii="Arial Narrow" w:hAnsi="Arial Narrow" w:cs="Arial"/>
          <w:noProof/>
          <w:spacing w:val="1"/>
          <w:lang w:val="es-CO"/>
          <w:rPrChange w:id="965"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966" w:author="Usuario" w:date="2026-10-07T12:12:00Z">
            <w:rPr>
              <w:rFonts w:ascii="Arial Narrow" w:hAnsi="Arial Narrow" w:cs="Arial"/>
              <w:noProof/>
              <w:lang w:val="es-CO"/>
            </w:rPr>
          </w:rPrChange>
        </w:rPr>
        <w:t>s</w:t>
      </w:r>
      <w:r w:rsidRPr="00EF690E">
        <w:rPr>
          <w:rFonts w:ascii="Arial Narrow" w:hAnsi="Arial Narrow" w:cs="Arial"/>
          <w:noProof/>
          <w:spacing w:val="21"/>
          <w:lang w:val="es-CO"/>
          <w:rPrChange w:id="967" w:author="Usuario" w:date="2026-10-07T12:12:00Z">
            <w:rPr>
              <w:rFonts w:ascii="Arial Narrow" w:hAnsi="Arial Narrow" w:cs="Arial"/>
              <w:noProof/>
              <w:spacing w:val="21"/>
              <w:lang w:val="es-CO"/>
            </w:rPr>
          </w:rPrChange>
        </w:rPr>
        <w:t xml:space="preserve"> </w:t>
      </w:r>
      <w:r w:rsidRPr="00EF690E">
        <w:rPr>
          <w:rFonts w:ascii="Arial Narrow" w:hAnsi="Arial Narrow" w:cs="Arial"/>
          <w:noProof/>
          <w:spacing w:val="1"/>
          <w:lang w:val="es-CO"/>
          <w:rPrChange w:id="968"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969" w:author="Usuario" w:date="2026-10-07T12:12:00Z">
            <w:rPr>
              <w:rFonts w:ascii="Arial Narrow" w:hAnsi="Arial Narrow" w:cs="Arial"/>
              <w:noProof/>
              <w:lang w:val="es-CO"/>
            </w:rPr>
          </w:rPrChange>
        </w:rPr>
        <w:t>m</w:t>
      </w:r>
      <w:r w:rsidRPr="00EF690E">
        <w:rPr>
          <w:rFonts w:ascii="Arial Narrow" w:hAnsi="Arial Narrow" w:cs="Arial"/>
          <w:noProof/>
          <w:spacing w:val="1"/>
          <w:lang w:val="es-CO"/>
          <w:rPrChange w:id="970" w:author="Usuario" w:date="2026-10-07T12:12:00Z">
            <w:rPr>
              <w:rFonts w:ascii="Arial Narrow" w:hAnsi="Arial Narrow" w:cs="Arial"/>
              <w:noProof/>
              <w:spacing w:val="1"/>
              <w:lang w:val="es-CO"/>
            </w:rPr>
          </w:rPrChange>
        </w:rPr>
        <w:t>p</w:t>
      </w:r>
      <w:r w:rsidRPr="00EF690E">
        <w:rPr>
          <w:rFonts w:ascii="Arial Narrow" w:hAnsi="Arial Narrow" w:cs="Arial"/>
          <w:noProof/>
          <w:spacing w:val="2"/>
          <w:lang w:val="es-CO"/>
          <w:rPrChange w:id="971"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972" w:author="Usuario" w:date="2026-10-07T12:12:00Z">
            <w:rPr>
              <w:rFonts w:ascii="Arial Narrow" w:hAnsi="Arial Narrow" w:cs="Arial"/>
              <w:noProof/>
              <w:lang w:val="es-CO"/>
            </w:rPr>
          </w:rPrChange>
        </w:rPr>
        <w:t>rt</w:t>
      </w:r>
      <w:r w:rsidRPr="00EF690E">
        <w:rPr>
          <w:rFonts w:ascii="Arial Narrow" w:hAnsi="Arial Narrow" w:cs="Arial"/>
          <w:noProof/>
          <w:spacing w:val="4"/>
          <w:lang w:val="es-CO"/>
          <w:rPrChange w:id="973" w:author="Usuario" w:date="2026-10-07T12:12:00Z">
            <w:rPr>
              <w:rFonts w:ascii="Arial Narrow" w:hAnsi="Arial Narrow" w:cs="Arial"/>
              <w:noProof/>
              <w:spacing w:val="4"/>
              <w:lang w:val="es-CO"/>
            </w:rPr>
          </w:rPrChange>
        </w:rPr>
        <w:t>i</w:t>
      </w:r>
      <w:r w:rsidRPr="00EF690E">
        <w:rPr>
          <w:rFonts w:ascii="Arial Narrow" w:hAnsi="Arial Narrow" w:cs="Arial"/>
          <w:noProof/>
          <w:spacing w:val="-1"/>
          <w:lang w:val="es-CO"/>
          <w:rPrChange w:id="974" w:author="Usuario" w:date="2026-10-07T12:12:00Z">
            <w:rPr>
              <w:rFonts w:ascii="Arial Narrow" w:hAnsi="Arial Narrow" w:cs="Arial"/>
              <w:noProof/>
              <w:spacing w:val="-1"/>
              <w:lang w:val="es-CO"/>
            </w:rPr>
          </w:rPrChange>
        </w:rPr>
        <w:t>da</w:t>
      </w:r>
      <w:r w:rsidRPr="00EF690E">
        <w:rPr>
          <w:rFonts w:ascii="Arial Narrow" w:hAnsi="Arial Narrow" w:cs="Arial"/>
          <w:noProof/>
          <w:lang w:val="es-CO"/>
          <w:rPrChange w:id="975" w:author="Usuario" w:date="2026-10-07T12:12:00Z">
            <w:rPr>
              <w:rFonts w:ascii="Arial Narrow" w:hAnsi="Arial Narrow" w:cs="Arial"/>
              <w:noProof/>
              <w:lang w:val="es-CO"/>
            </w:rPr>
          </w:rPrChange>
        </w:rPr>
        <w:t>s</w:t>
      </w:r>
      <w:r w:rsidRPr="00EF690E">
        <w:rPr>
          <w:rFonts w:ascii="Arial Narrow" w:hAnsi="Arial Narrow" w:cs="Arial"/>
          <w:noProof/>
          <w:spacing w:val="21"/>
          <w:lang w:val="es-CO"/>
          <w:rPrChange w:id="976" w:author="Usuario" w:date="2026-10-07T12:12:00Z">
            <w:rPr>
              <w:rFonts w:ascii="Arial Narrow" w:hAnsi="Arial Narrow" w:cs="Arial"/>
              <w:noProof/>
              <w:spacing w:val="21"/>
              <w:lang w:val="es-CO"/>
            </w:rPr>
          </w:rPrChange>
        </w:rPr>
        <w:t xml:space="preserve"> </w:t>
      </w:r>
      <w:r w:rsidRPr="00EF690E">
        <w:rPr>
          <w:rFonts w:ascii="Arial Narrow" w:hAnsi="Arial Narrow" w:cs="Arial"/>
          <w:noProof/>
          <w:spacing w:val="1"/>
          <w:lang w:val="es-CO"/>
          <w:rPrChange w:id="977" w:author="Usuario" w:date="2026-10-07T12:12:00Z">
            <w:rPr>
              <w:rFonts w:ascii="Arial Narrow" w:hAnsi="Arial Narrow" w:cs="Arial"/>
              <w:noProof/>
              <w:spacing w:val="1"/>
              <w:lang w:val="es-CO"/>
            </w:rPr>
          </w:rPrChange>
        </w:rPr>
        <w:t>p</w:t>
      </w:r>
      <w:r w:rsidRPr="00EF690E">
        <w:rPr>
          <w:rFonts w:ascii="Arial Narrow" w:hAnsi="Arial Narrow" w:cs="Arial"/>
          <w:noProof/>
          <w:lang w:val="es-CO"/>
          <w:rPrChange w:id="978" w:author="Usuario" w:date="2026-10-07T12:12:00Z">
            <w:rPr>
              <w:rFonts w:ascii="Arial Narrow" w:hAnsi="Arial Narrow" w:cs="Arial"/>
              <w:noProof/>
              <w:lang w:val="es-CO"/>
            </w:rPr>
          </w:rPrChange>
        </w:rPr>
        <w:t>or</w:t>
      </w:r>
      <w:r w:rsidRPr="00EF690E">
        <w:rPr>
          <w:rFonts w:ascii="Arial Narrow" w:hAnsi="Arial Narrow" w:cs="Arial"/>
          <w:noProof/>
          <w:spacing w:val="22"/>
          <w:lang w:val="es-CO"/>
          <w:rPrChange w:id="979" w:author="Usuario" w:date="2026-10-07T12:12:00Z">
            <w:rPr>
              <w:rFonts w:ascii="Arial Narrow" w:hAnsi="Arial Narrow" w:cs="Arial"/>
              <w:noProof/>
              <w:spacing w:val="22"/>
              <w:lang w:val="es-CO"/>
            </w:rPr>
          </w:rPrChange>
        </w:rPr>
        <w:t xml:space="preserve"> </w:t>
      </w:r>
      <w:r w:rsidRPr="00EF690E">
        <w:rPr>
          <w:rFonts w:ascii="Arial Narrow" w:hAnsi="Arial Narrow" w:cs="Arial"/>
          <w:noProof/>
          <w:spacing w:val="1"/>
          <w:lang w:val="es-CO"/>
          <w:rPrChange w:id="980"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981" w:author="Usuario" w:date="2026-10-07T12:12:00Z">
            <w:rPr>
              <w:rFonts w:ascii="Arial Narrow" w:hAnsi="Arial Narrow" w:cs="Arial"/>
              <w:noProof/>
              <w:lang w:val="es-CO"/>
            </w:rPr>
          </w:rPrChange>
        </w:rPr>
        <w:t>l</w:t>
      </w:r>
      <w:r w:rsidRPr="00EF690E">
        <w:rPr>
          <w:rFonts w:ascii="Arial Narrow" w:hAnsi="Arial Narrow" w:cs="Arial"/>
          <w:noProof/>
          <w:spacing w:val="26"/>
          <w:lang w:val="es-CO"/>
          <w:rPrChange w:id="982" w:author="Usuario" w:date="2026-10-07T12:12:00Z">
            <w:rPr>
              <w:rFonts w:ascii="Arial Narrow" w:hAnsi="Arial Narrow" w:cs="Arial"/>
              <w:noProof/>
              <w:spacing w:val="26"/>
              <w:lang w:val="es-CO"/>
            </w:rPr>
          </w:rPrChange>
        </w:rPr>
        <w:t xml:space="preserve"> </w:t>
      </w:r>
      <w:r w:rsidRPr="00EF690E">
        <w:rPr>
          <w:rFonts w:ascii="Arial Narrow" w:hAnsi="Arial Narrow" w:cs="Arial"/>
          <w:noProof/>
          <w:lang w:val="es-CO"/>
          <w:rPrChange w:id="983" w:author="Usuario" w:date="2026-10-07T12:12:00Z">
            <w:rPr>
              <w:rFonts w:ascii="Arial Narrow" w:hAnsi="Arial Narrow" w:cs="Arial"/>
              <w:noProof/>
              <w:lang w:val="es-CO"/>
            </w:rPr>
          </w:rPrChange>
        </w:rPr>
        <w:t>su</w:t>
      </w:r>
      <w:r w:rsidRPr="00EF690E">
        <w:rPr>
          <w:rFonts w:ascii="Arial Narrow" w:hAnsi="Arial Narrow" w:cs="Arial"/>
          <w:noProof/>
          <w:spacing w:val="-1"/>
          <w:lang w:val="es-CO"/>
          <w:rPrChange w:id="984" w:author="Usuario" w:date="2026-10-07T12:12:00Z">
            <w:rPr>
              <w:rFonts w:ascii="Arial Narrow" w:hAnsi="Arial Narrow" w:cs="Arial"/>
              <w:noProof/>
              <w:spacing w:val="-1"/>
              <w:lang w:val="es-CO"/>
            </w:rPr>
          </w:rPrChange>
        </w:rPr>
        <w:t>p</w:t>
      </w:r>
      <w:r w:rsidRPr="00EF690E">
        <w:rPr>
          <w:rFonts w:ascii="Arial Narrow" w:hAnsi="Arial Narrow" w:cs="Arial"/>
          <w:noProof/>
          <w:spacing w:val="1"/>
          <w:lang w:val="es-CO"/>
          <w:rPrChange w:id="985"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986"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987" w:author="Usuario" w:date="2026-10-07T12:12:00Z">
            <w:rPr>
              <w:rFonts w:ascii="Arial Narrow" w:hAnsi="Arial Narrow" w:cs="Arial"/>
              <w:noProof/>
              <w:spacing w:val="-1"/>
              <w:lang w:val="es-CO"/>
            </w:rPr>
          </w:rPrChange>
        </w:rPr>
        <w:t>v</w:t>
      </w:r>
      <w:r w:rsidRPr="00EF690E">
        <w:rPr>
          <w:rFonts w:ascii="Arial Narrow" w:hAnsi="Arial Narrow" w:cs="Arial"/>
          <w:noProof/>
          <w:spacing w:val="4"/>
          <w:lang w:val="es-CO"/>
          <w:rPrChange w:id="988" w:author="Usuario" w:date="2026-10-07T12:12:00Z">
            <w:rPr>
              <w:rFonts w:ascii="Arial Narrow" w:hAnsi="Arial Narrow" w:cs="Arial"/>
              <w:noProof/>
              <w:spacing w:val="4"/>
              <w:lang w:val="es-CO"/>
            </w:rPr>
          </w:rPrChange>
        </w:rPr>
        <w:t>i</w:t>
      </w:r>
      <w:r w:rsidRPr="00EF690E">
        <w:rPr>
          <w:rFonts w:ascii="Arial Narrow" w:hAnsi="Arial Narrow" w:cs="Arial"/>
          <w:noProof/>
          <w:lang w:val="es-CO"/>
          <w:rPrChange w:id="989" w:author="Usuario" w:date="2026-10-07T12:12:00Z">
            <w:rPr>
              <w:rFonts w:ascii="Arial Narrow" w:hAnsi="Arial Narrow" w:cs="Arial"/>
              <w:noProof/>
              <w:lang w:val="es-CO"/>
            </w:rPr>
          </w:rPrChange>
        </w:rPr>
        <w:t>sor</w:t>
      </w:r>
      <w:r w:rsidRPr="00EF690E">
        <w:rPr>
          <w:rFonts w:ascii="Arial Narrow" w:hAnsi="Arial Narrow" w:cs="Arial"/>
          <w:noProof/>
          <w:spacing w:val="26"/>
          <w:lang w:val="es-CO"/>
          <w:rPrChange w:id="990" w:author="Usuario" w:date="2026-10-07T12:12:00Z">
            <w:rPr>
              <w:rFonts w:ascii="Arial Narrow" w:hAnsi="Arial Narrow" w:cs="Arial"/>
              <w:noProof/>
              <w:spacing w:val="26"/>
              <w:lang w:val="es-CO"/>
            </w:rPr>
          </w:rPrChange>
        </w:rPr>
        <w:t xml:space="preserve"> </w:t>
      </w:r>
      <w:r w:rsidRPr="00EF690E">
        <w:rPr>
          <w:rFonts w:ascii="Arial Narrow" w:hAnsi="Arial Narrow" w:cs="Arial"/>
          <w:noProof/>
          <w:spacing w:val="1"/>
          <w:w w:val="102"/>
          <w:lang w:val="es-CO"/>
          <w:rPrChange w:id="991" w:author="Usuario" w:date="2026-10-07T12:12:00Z">
            <w:rPr>
              <w:rFonts w:ascii="Arial Narrow" w:hAnsi="Arial Narrow" w:cs="Arial"/>
              <w:noProof/>
              <w:spacing w:val="1"/>
              <w:w w:val="102"/>
              <w:lang w:val="es-CO"/>
            </w:rPr>
          </w:rPrChange>
        </w:rPr>
        <w:t>d</w:t>
      </w:r>
      <w:r w:rsidRPr="00EF690E">
        <w:rPr>
          <w:rFonts w:ascii="Arial Narrow" w:hAnsi="Arial Narrow" w:cs="Arial"/>
          <w:noProof/>
          <w:spacing w:val="-1"/>
          <w:w w:val="102"/>
          <w:lang w:val="es-CO"/>
          <w:rPrChange w:id="992" w:author="Usuario" w:date="2026-10-07T12:12:00Z">
            <w:rPr>
              <w:rFonts w:ascii="Arial Narrow" w:hAnsi="Arial Narrow" w:cs="Arial"/>
              <w:noProof/>
              <w:spacing w:val="-1"/>
              <w:w w:val="102"/>
              <w:lang w:val="es-CO"/>
            </w:rPr>
          </w:rPrChange>
        </w:rPr>
        <w:t>e</w:t>
      </w:r>
      <w:r w:rsidRPr="00EF690E">
        <w:rPr>
          <w:rFonts w:ascii="Arial Narrow" w:hAnsi="Arial Narrow" w:cs="Arial"/>
          <w:noProof/>
          <w:w w:val="102"/>
          <w:lang w:val="es-CO"/>
          <w:rPrChange w:id="993" w:author="Usuario" w:date="2026-10-07T12:12:00Z">
            <w:rPr>
              <w:rFonts w:ascii="Arial Narrow" w:hAnsi="Arial Narrow" w:cs="Arial"/>
              <w:noProof/>
              <w:w w:val="102"/>
              <w:lang w:val="es-CO"/>
            </w:rPr>
          </w:rPrChange>
        </w:rPr>
        <w:t xml:space="preserve"> </w:t>
      </w:r>
      <w:r w:rsidRPr="00EF690E">
        <w:rPr>
          <w:rFonts w:ascii="Arial Narrow" w:hAnsi="Arial Narrow" w:cs="Arial"/>
          <w:noProof/>
          <w:lang w:val="es-CO"/>
          <w:rPrChange w:id="994" w:author="Usuario" w:date="2026-10-07T12:12:00Z">
            <w:rPr>
              <w:rFonts w:ascii="Arial Narrow" w:hAnsi="Arial Narrow" w:cs="Arial"/>
              <w:noProof/>
              <w:lang w:val="es-CO"/>
            </w:rPr>
          </w:rPrChange>
        </w:rPr>
        <w:t>la aceptación de oferta</w:t>
      </w:r>
      <w:r w:rsidRPr="00EF690E">
        <w:rPr>
          <w:rFonts w:ascii="Arial Narrow" w:hAnsi="Arial Narrow" w:cs="Arial"/>
          <w:noProof/>
          <w:spacing w:val="-1"/>
          <w:lang w:val="es-CO"/>
          <w:rPrChange w:id="995" w:author="Usuario" w:date="2026-10-07T12:12:00Z">
            <w:rPr>
              <w:rFonts w:ascii="Arial Narrow" w:hAnsi="Arial Narrow" w:cs="Arial"/>
              <w:noProof/>
              <w:spacing w:val="-1"/>
              <w:lang w:val="es-CO"/>
            </w:rPr>
          </w:rPrChange>
        </w:rPr>
        <w:t>.</w:t>
      </w:r>
    </w:p>
    <w:p w14:paraId="1B8256FC" w14:textId="77777777" w:rsidR="002E169C" w:rsidRPr="00EF690E" w:rsidRDefault="002E169C" w:rsidP="002E169C">
      <w:pPr>
        <w:pStyle w:val="Prrafodelista"/>
        <w:numPr>
          <w:ilvl w:val="0"/>
          <w:numId w:val="0"/>
        </w:numPr>
        <w:spacing w:after="0" w:line="240" w:lineRule="auto"/>
        <w:jc w:val="both"/>
        <w:rPr>
          <w:rFonts w:ascii="Arial Narrow" w:hAnsi="Arial Narrow" w:cs="Arial"/>
          <w:noProof/>
          <w:spacing w:val="-1"/>
          <w:lang w:val="es-CO"/>
          <w:rPrChange w:id="996" w:author="Usuario" w:date="2026-10-07T12:12:00Z">
            <w:rPr>
              <w:rFonts w:ascii="Arial Narrow" w:hAnsi="Arial Narrow" w:cs="Arial"/>
              <w:noProof/>
              <w:spacing w:val="-1"/>
              <w:lang w:val="es-CO"/>
            </w:rPr>
          </w:rPrChange>
        </w:rPr>
      </w:pPr>
    </w:p>
    <w:p w14:paraId="724FC907" w14:textId="77777777" w:rsidR="002E169C" w:rsidRPr="00EF690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Change w:id="997" w:author="Usuario" w:date="2026-10-07T12:12:00Z">
            <w:rPr>
              <w:rFonts w:ascii="Arial Narrow" w:hAnsi="Arial Narrow" w:cs="Arial"/>
              <w:noProof/>
              <w:lang w:val="es-CO"/>
            </w:rPr>
          </w:rPrChange>
        </w:rPr>
      </w:pPr>
      <w:r w:rsidRPr="00EF690E">
        <w:rPr>
          <w:rFonts w:ascii="Arial Narrow" w:hAnsi="Arial Narrow" w:cs="Arial"/>
          <w:noProof/>
          <w:spacing w:val="-1"/>
          <w:lang w:val="es-CO"/>
          <w:rPrChange w:id="998" w:author="Usuario" w:date="2026-10-07T12:12:00Z">
            <w:rPr>
              <w:rFonts w:ascii="Arial Narrow" w:hAnsi="Arial Narrow" w:cs="Arial"/>
              <w:noProof/>
              <w:spacing w:val="-1"/>
              <w:lang w:val="es-CO"/>
            </w:rPr>
          </w:rPrChange>
        </w:rPr>
        <w:t>A</w:t>
      </w:r>
      <w:r w:rsidRPr="00EF690E">
        <w:rPr>
          <w:rFonts w:ascii="Arial Narrow" w:hAnsi="Arial Narrow" w:cs="Arial"/>
          <w:noProof/>
          <w:lang w:val="es-CO"/>
          <w:rPrChange w:id="999" w:author="Usuario" w:date="2026-10-07T12:12:00Z">
            <w:rPr>
              <w:rFonts w:ascii="Arial Narrow" w:hAnsi="Arial Narrow" w:cs="Arial"/>
              <w:noProof/>
              <w:lang w:val="es-CO"/>
            </w:rPr>
          </w:rPrChange>
        </w:rPr>
        <w:t>s</w:t>
      </w:r>
      <w:r w:rsidRPr="00EF690E">
        <w:rPr>
          <w:rFonts w:ascii="Arial Narrow" w:hAnsi="Arial Narrow" w:cs="Arial"/>
          <w:noProof/>
          <w:spacing w:val="4"/>
          <w:lang w:val="es-CO"/>
          <w:rPrChange w:id="1000" w:author="Usuario" w:date="2026-10-07T12:12:00Z">
            <w:rPr>
              <w:rFonts w:ascii="Arial Narrow" w:hAnsi="Arial Narrow" w:cs="Arial"/>
              <w:noProof/>
              <w:spacing w:val="4"/>
              <w:lang w:val="es-CO"/>
            </w:rPr>
          </w:rPrChange>
        </w:rPr>
        <w:t>i</w:t>
      </w:r>
      <w:r w:rsidRPr="00EF690E">
        <w:rPr>
          <w:rFonts w:ascii="Arial Narrow" w:hAnsi="Arial Narrow" w:cs="Arial"/>
          <w:noProof/>
          <w:lang w:val="es-CO"/>
          <w:rPrChange w:id="1001" w:author="Usuario" w:date="2026-10-07T12:12:00Z">
            <w:rPr>
              <w:rFonts w:ascii="Arial Narrow" w:hAnsi="Arial Narrow" w:cs="Arial"/>
              <w:noProof/>
              <w:lang w:val="es-CO"/>
            </w:rPr>
          </w:rPrChange>
        </w:rPr>
        <w:t>st</w:t>
      </w:r>
      <w:r w:rsidRPr="00EF690E">
        <w:rPr>
          <w:rFonts w:ascii="Arial Narrow" w:hAnsi="Arial Narrow" w:cs="Arial"/>
          <w:noProof/>
          <w:spacing w:val="4"/>
          <w:lang w:val="es-CO"/>
          <w:rPrChange w:id="1002" w:author="Usuario" w:date="2026-10-07T12:12:00Z">
            <w:rPr>
              <w:rFonts w:ascii="Arial Narrow" w:hAnsi="Arial Narrow" w:cs="Arial"/>
              <w:noProof/>
              <w:spacing w:val="4"/>
              <w:lang w:val="es-CO"/>
            </w:rPr>
          </w:rPrChange>
        </w:rPr>
        <w:t>i</w:t>
      </w:r>
      <w:r w:rsidRPr="00EF690E">
        <w:rPr>
          <w:rFonts w:ascii="Arial Narrow" w:hAnsi="Arial Narrow" w:cs="Arial"/>
          <w:noProof/>
          <w:lang w:val="es-CO"/>
          <w:rPrChange w:id="1003"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1004" w:author="Usuario" w:date="2026-10-07T12:12:00Z">
            <w:rPr>
              <w:rFonts w:ascii="Arial Narrow" w:hAnsi="Arial Narrow" w:cs="Arial"/>
              <w:noProof/>
              <w:spacing w:val="1"/>
              <w:lang w:val="es-CO"/>
            </w:rPr>
          </w:rPrChange>
        </w:rPr>
        <w:t xml:space="preserve"> </w:t>
      </w:r>
      <w:r w:rsidRPr="00EF690E">
        <w:rPr>
          <w:rFonts w:ascii="Arial Narrow" w:hAnsi="Arial Narrow" w:cs="Arial"/>
          <w:noProof/>
          <w:lang w:val="es-CO"/>
          <w:rPrChange w:id="1005" w:author="Usuario" w:date="2026-10-07T12:12:00Z">
            <w:rPr>
              <w:rFonts w:ascii="Arial Narrow" w:hAnsi="Arial Narrow" w:cs="Arial"/>
              <w:noProof/>
              <w:lang w:val="es-CO"/>
            </w:rPr>
          </w:rPrChange>
        </w:rPr>
        <w:t>a</w:t>
      </w:r>
      <w:r w:rsidRPr="00EF690E">
        <w:rPr>
          <w:rFonts w:ascii="Arial Narrow" w:hAnsi="Arial Narrow" w:cs="Arial"/>
          <w:noProof/>
          <w:spacing w:val="3"/>
          <w:lang w:val="es-CO"/>
          <w:rPrChange w:id="1006" w:author="Usuario" w:date="2026-10-07T12:12:00Z">
            <w:rPr>
              <w:rFonts w:ascii="Arial Narrow" w:hAnsi="Arial Narrow" w:cs="Arial"/>
              <w:noProof/>
              <w:spacing w:val="3"/>
              <w:lang w:val="es-CO"/>
            </w:rPr>
          </w:rPrChange>
        </w:rPr>
        <w:t xml:space="preserve"> </w:t>
      </w:r>
      <w:r w:rsidRPr="00EF690E">
        <w:rPr>
          <w:rFonts w:ascii="Arial Narrow" w:hAnsi="Arial Narrow" w:cs="Arial"/>
          <w:noProof/>
          <w:spacing w:val="4"/>
          <w:lang w:val="es-CO"/>
          <w:rPrChange w:id="1007" w:author="Usuario" w:date="2026-10-07T12:12:00Z">
            <w:rPr>
              <w:rFonts w:ascii="Arial Narrow" w:hAnsi="Arial Narrow" w:cs="Arial"/>
              <w:noProof/>
              <w:spacing w:val="4"/>
              <w:lang w:val="es-CO"/>
            </w:rPr>
          </w:rPrChange>
        </w:rPr>
        <w:t>l</w:t>
      </w:r>
      <w:r w:rsidRPr="00EF690E">
        <w:rPr>
          <w:rFonts w:ascii="Arial Narrow" w:hAnsi="Arial Narrow" w:cs="Arial"/>
          <w:noProof/>
          <w:spacing w:val="2"/>
          <w:lang w:val="es-CO"/>
          <w:rPrChange w:id="1008"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1009" w:author="Usuario" w:date="2026-10-07T12:12:00Z">
            <w:rPr>
              <w:rFonts w:ascii="Arial Narrow" w:hAnsi="Arial Narrow" w:cs="Arial"/>
              <w:noProof/>
              <w:lang w:val="es-CO"/>
            </w:rPr>
          </w:rPrChange>
        </w:rPr>
        <w:t>s r</w:t>
      </w:r>
      <w:r w:rsidRPr="00EF690E">
        <w:rPr>
          <w:rFonts w:ascii="Arial Narrow" w:hAnsi="Arial Narrow" w:cs="Arial"/>
          <w:noProof/>
          <w:spacing w:val="-1"/>
          <w:lang w:val="es-CO"/>
          <w:rPrChange w:id="1010"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011" w:author="Usuario" w:date="2026-10-07T12:12:00Z">
            <w:rPr>
              <w:rFonts w:ascii="Arial Narrow" w:hAnsi="Arial Narrow" w:cs="Arial"/>
              <w:noProof/>
              <w:lang w:val="es-CO"/>
            </w:rPr>
          </w:rPrChange>
        </w:rPr>
        <w:t>u</w:t>
      </w:r>
      <w:r w:rsidRPr="00EF690E">
        <w:rPr>
          <w:rFonts w:ascii="Arial Narrow" w:hAnsi="Arial Narrow" w:cs="Arial"/>
          <w:noProof/>
          <w:spacing w:val="-2"/>
          <w:lang w:val="es-CO"/>
          <w:rPrChange w:id="1012" w:author="Usuario" w:date="2026-10-07T12:12:00Z">
            <w:rPr>
              <w:rFonts w:ascii="Arial Narrow" w:hAnsi="Arial Narrow" w:cs="Arial"/>
              <w:noProof/>
              <w:spacing w:val="-2"/>
              <w:lang w:val="es-CO"/>
            </w:rPr>
          </w:rPrChange>
        </w:rPr>
        <w:t>n</w:t>
      </w:r>
      <w:r w:rsidRPr="00EF690E">
        <w:rPr>
          <w:rFonts w:ascii="Arial Narrow" w:hAnsi="Arial Narrow" w:cs="Arial"/>
          <w:noProof/>
          <w:spacing w:val="4"/>
          <w:lang w:val="es-CO"/>
          <w:rPrChange w:id="1013" w:author="Usuario" w:date="2026-10-07T12:12:00Z">
            <w:rPr>
              <w:rFonts w:ascii="Arial Narrow" w:hAnsi="Arial Narrow" w:cs="Arial"/>
              <w:noProof/>
              <w:spacing w:val="4"/>
              <w:lang w:val="es-CO"/>
            </w:rPr>
          </w:rPrChange>
        </w:rPr>
        <w:t>i</w:t>
      </w:r>
      <w:r w:rsidRPr="00EF690E">
        <w:rPr>
          <w:rFonts w:ascii="Arial Narrow" w:hAnsi="Arial Narrow" w:cs="Arial"/>
          <w:noProof/>
          <w:lang w:val="es-CO"/>
          <w:rPrChange w:id="1014" w:author="Usuario" w:date="2026-10-07T12:12:00Z">
            <w:rPr>
              <w:rFonts w:ascii="Arial Narrow" w:hAnsi="Arial Narrow" w:cs="Arial"/>
              <w:noProof/>
              <w:lang w:val="es-CO"/>
            </w:rPr>
          </w:rPrChange>
        </w:rPr>
        <w:t>o</w:t>
      </w:r>
      <w:r w:rsidRPr="00EF690E">
        <w:rPr>
          <w:rFonts w:ascii="Arial Narrow" w:hAnsi="Arial Narrow" w:cs="Arial"/>
          <w:noProof/>
          <w:spacing w:val="-2"/>
          <w:lang w:val="es-CO"/>
          <w:rPrChange w:id="1015" w:author="Usuario" w:date="2026-10-07T12:12:00Z">
            <w:rPr>
              <w:rFonts w:ascii="Arial Narrow" w:hAnsi="Arial Narrow" w:cs="Arial"/>
              <w:noProof/>
              <w:spacing w:val="-2"/>
              <w:lang w:val="es-CO"/>
            </w:rPr>
          </w:rPrChange>
        </w:rPr>
        <w:t>n</w:t>
      </w:r>
      <w:r w:rsidRPr="00EF690E">
        <w:rPr>
          <w:rFonts w:ascii="Arial Narrow" w:hAnsi="Arial Narrow" w:cs="Arial"/>
          <w:noProof/>
          <w:spacing w:val="1"/>
          <w:lang w:val="es-CO"/>
          <w:rPrChange w:id="1016"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017" w:author="Usuario" w:date="2026-10-07T12:12:00Z">
            <w:rPr>
              <w:rFonts w:ascii="Arial Narrow" w:hAnsi="Arial Narrow" w:cs="Arial"/>
              <w:noProof/>
              <w:lang w:val="es-CO"/>
            </w:rPr>
          </w:rPrChange>
        </w:rPr>
        <w:t>s</w:t>
      </w:r>
      <w:r w:rsidRPr="00EF690E">
        <w:rPr>
          <w:rFonts w:ascii="Arial Narrow" w:hAnsi="Arial Narrow" w:cs="Arial"/>
          <w:noProof/>
          <w:spacing w:val="3"/>
          <w:lang w:val="es-CO"/>
          <w:rPrChange w:id="1018" w:author="Usuario" w:date="2026-10-07T12:12:00Z">
            <w:rPr>
              <w:rFonts w:ascii="Arial Narrow" w:hAnsi="Arial Narrow" w:cs="Arial"/>
              <w:noProof/>
              <w:spacing w:val="3"/>
              <w:lang w:val="es-CO"/>
            </w:rPr>
          </w:rPrChange>
        </w:rPr>
        <w:t xml:space="preserve"> </w:t>
      </w:r>
      <w:r w:rsidRPr="00EF690E">
        <w:rPr>
          <w:rFonts w:ascii="Arial Narrow" w:hAnsi="Arial Narrow" w:cs="Arial"/>
          <w:noProof/>
          <w:spacing w:val="1"/>
          <w:lang w:val="es-CO"/>
          <w:rPrChange w:id="1019" w:author="Usuario" w:date="2026-10-07T12:12:00Z">
            <w:rPr>
              <w:rFonts w:ascii="Arial Narrow" w:hAnsi="Arial Narrow" w:cs="Arial"/>
              <w:noProof/>
              <w:spacing w:val="1"/>
              <w:lang w:val="es-CO"/>
            </w:rPr>
          </w:rPrChange>
        </w:rPr>
        <w:t>q</w:t>
      </w:r>
      <w:r w:rsidRPr="00EF690E">
        <w:rPr>
          <w:rFonts w:ascii="Arial Narrow" w:hAnsi="Arial Narrow" w:cs="Arial"/>
          <w:noProof/>
          <w:lang w:val="es-CO"/>
          <w:rPrChange w:id="1020" w:author="Usuario" w:date="2026-10-07T12:12:00Z">
            <w:rPr>
              <w:rFonts w:ascii="Arial Narrow" w:hAnsi="Arial Narrow" w:cs="Arial"/>
              <w:noProof/>
              <w:lang w:val="es-CO"/>
            </w:rPr>
          </w:rPrChange>
        </w:rPr>
        <w:t>ue</w:t>
      </w:r>
      <w:r w:rsidRPr="00EF690E">
        <w:rPr>
          <w:rFonts w:ascii="Arial Narrow" w:hAnsi="Arial Narrow" w:cs="Arial"/>
          <w:noProof/>
          <w:spacing w:val="2"/>
          <w:lang w:val="es-CO"/>
          <w:rPrChange w:id="1021" w:author="Usuario" w:date="2026-10-07T12:12:00Z">
            <w:rPr>
              <w:rFonts w:ascii="Arial Narrow" w:hAnsi="Arial Narrow" w:cs="Arial"/>
              <w:noProof/>
              <w:spacing w:val="2"/>
              <w:lang w:val="es-CO"/>
            </w:rPr>
          </w:rPrChange>
        </w:rPr>
        <w:t xml:space="preserve"> </w:t>
      </w:r>
      <w:r w:rsidRPr="00EF690E">
        <w:rPr>
          <w:rFonts w:ascii="Arial Narrow" w:hAnsi="Arial Narrow" w:cs="Arial"/>
          <w:noProof/>
          <w:lang w:val="es-CO"/>
          <w:rPrChange w:id="1022" w:author="Usuario" w:date="2026-10-07T12:12:00Z">
            <w:rPr>
              <w:rFonts w:ascii="Arial Narrow" w:hAnsi="Arial Narrow" w:cs="Arial"/>
              <w:noProof/>
              <w:lang w:val="es-CO"/>
            </w:rPr>
          </w:rPrChange>
        </w:rPr>
        <w:t>s</w:t>
      </w:r>
      <w:r w:rsidRPr="00EF690E">
        <w:rPr>
          <w:rFonts w:ascii="Arial Narrow" w:hAnsi="Arial Narrow" w:cs="Arial"/>
          <w:noProof/>
          <w:spacing w:val="1"/>
          <w:lang w:val="es-CO"/>
          <w:rPrChange w:id="1023" w:author="Usuario" w:date="2026-10-07T12:12:00Z">
            <w:rPr>
              <w:rFonts w:ascii="Arial Narrow" w:hAnsi="Arial Narrow" w:cs="Arial"/>
              <w:noProof/>
              <w:spacing w:val="1"/>
              <w:lang w:val="es-CO"/>
            </w:rPr>
          </w:rPrChange>
        </w:rPr>
        <w:t>e</w:t>
      </w:r>
      <w:r w:rsidRPr="00EF690E">
        <w:rPr>
          <w:rFonts w:ascii="Arial Narrow" w:hAnsi="Arial Narrow" w:cs="Arial"/>
          <w:noProof/>
          <w:spacing w:val="2"/>
          <w:lang w:val="es-CO"/>
          <w:rPrChange w:id="1024"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1025" w:author="Usuario" w:date="2026-10-07T12:12:00Z">
            <w:rPr>
              <w:rFonts w:ascii="Arial Narrow" w:hAnsi="Arial Narrow" w:cs="Arial"/>
              <w:noProof/>
              <w:lang w:val="es-CO"/>
            </w:rPr>
          </w:rPrChange>
        </w:rPr>
        <w:t>n</w:t>
      </w:r>
      <w:r w:rsidRPr="00EF690E">
        <w:rPr>
          <w:rFonts w:ascii="Arial Narrow" w:hAnsi="Arial Narrow" w:cs="Arial"/>
          <w:noProof/>
          <w:spacing w:val="4"/>
          <w:lang w:val="es-CO"/>
          <w:rPrChange w:id="1026" w:author="Usuario" w:date="2026-10-07T12:12:00Z">
            <w:rPr>
              <w:rFonts w:ascii="Arial Narrow" w:hAnsi="Arial Narrow" w:cs="Arial"/>
              <w:noProof/>
              <w:spacing w:val="4"/>
              <w:lang w:val="es-CO"/>
            </w:rPr>
          </w:rPrChange>
        </w:rPr>
        <w:t xml:space="preserve"> </w:t>
      </w:r>
      <w:r w:rsidRPr="00EF690E">
        <w:rPr>
          <w:rFonts w:ascii="Arial Narrow" w:hAnsi="Arial Narrow" w:cs="Arial"/>
          <w:noProof/>
          <w:spacing w:val="-1"/>
          <w:lang w:val="es-CO"/>
          <w:rPrChange w:id="1027" w:author="Usuario" w:date="2026-10-07T12:12:00Z">
            <w:rPr>
              <w:rFonts w:ascii="Arial Narrow" w:hAnsi="Arial Narrow" w:cs="Arial"/>
              <w:noProof/>
              <w:spacing w:val="-1"/>
              <w:lang w:val="es-CO"/>
            </w:rPr>
          </w:rPrChange>
        </w:rPr>
        <w:t>c</w:t>
      </w:r>
      <w:r w:rsidRPr="00EF690E">
        <w:rPr>
          <w:rFonts w:ascii="Arial Narrow" w:hAnsi="Arial Narrow" w:cs="Arial"/>
          <w:noProof/>
          <w:spacing w:val="3"/>
          <w:lang w:val="es-CO"/>
          <w:rPrChange w:id="1028" w:author="Usuario" w:date="2026-10-07T12:12:00Z">
            <w:rPr>
              <w:rFonts w:ascii="Arial Narrow" w:hAnsi="Arial Narrow" w:cs="Arial"/>
              <w:noProof/>
              <w:spacing w:val="3"/>
              <w:lang w:val="es-CO"/>
            </w:rPr>
          </w:rPrChange>
        </w:rPr>
        <w:t>o</w:t>
      </w:r>
      <w:r w:rsidRPr="00EF690E">
        <w:rPr>
          <w:rFonts w:ascii="Arial Narrow" w:hAnsi="Arial Narrow" w:cs="Arial"/>
          <w:noProof/>
          <w:spacing w:val="-2"/>
          <w:lang w:val="es-CO"/>
          <w:rPrChange w:id="1029" w:author="Usuario" w:date="2026-10-07T12:12:00Z">
            <w:rPr>
              <w:rFonts w:ascii="Arial Narrow" w:hAnsi="Arial Narrow" w:cs="Arial"/>
              <w:noProof/>
              <w:spacing w:val="-2"/>
              <w:lang w:val="es-CO"/>
            </w:rPr>
          </w:rPrChange>
        </w:rPr>
        <w:t>n</w:t>
      </w:r>
      <w:r w:rsidRPr="00EF690E">
        <w:rPr>
          <w:rFonts w:ascii="Arial Narrow" w:hAnsi="Arial Narrow" w:cs="Arial"/>
          <w:noProof/>
          <w:spacing w:val="-1"/>
          <w:lang w:val="es-CO"/>
          <w:rPrChange w:id="1030" w:author="Usuario" w:date="2026-10-07T12:12:00Z">
            <w:rPr>
              <w:rFonts w:ascii="Arial Narrow" w:hAnsi="Arial Narrow" w:cs="Arial"/>
              <w:noProof/>
              <w:spacing w:val="-1"/>
              <w:lang w:val="es-CO"/>
            </w:rPr>
          </w:rPrChange>
        </w:rPr>
        <w:t>v</w:t>
      </w:r>
      <w:r w:rsidRPr="00EF690E">
        <w:rPr>
          <w:rFonts w:ascii="Arial Narrow" w:hAnsi="Arial Narrow" w:cs="Arial"/>
          <w:noProof/>
          <w:spacing w:val="2"/>
          <w:lang w:val="es-CO"/>
          <w:rPrChange w:id="1031" w:author="Usuario" w:date="2026-10-07T12:12:00Z">
            <w:rPr>
              <w:rFonts w:ascii="Arial Narrow" w:hAnsi="Arial Narrow" w:cs="Arial"/>
              <w:noProof/>
              <w:spacing w:val="2"/>
              <w:lang w:val="es-CO"/>
            </w:rPr>
          </w:rPrChange>
        </w:rPr>
        <w:t>o</w:t>
      </w:r>
      <w:r w:rsidRPr="00EF690E">
        <w:rPr>
          <w:rFonts w:ascii="Arial Narrow" w:hAnsi="Arial Narrow" w:cs="Arial"/>
          <w:noProof/>
          <w:spacing w:val="-1"/>
          <w:lang w:val="es-CO"/>
          <w:rPrChange w:id="1032" w:author="Usuario" w:date="2026-10-07T12:12:00Z">
            <w:rPr>
              <w:rFonts w:ascii="Arial Narrow" w:hAnsi="Arial Narrow" w:cs="Arial"/>
              <w:noProof/>
              <w:spacing w:val="-1"/>
              <w:lang w:val="es-CO"/>
            </w:rPr>
          </w:rPrChange>
        </w:rPr>
        <w:t>c</w:t>
      </w:r>
      <w:r w:rsidRPr="00EF690E">
        <w:rPr>
          <w:rFonts w:ascii="Arial Narrow" w:hAnsi="Arial Narrow" w:cs="Arial"/>
          <w:noProof/>
          <w:spacing w:val="2"/>
          <w:lang w:val="es-CO"/>
          <w:rPrChange w:id="1033" w:author="Usuario" w:date="2026-10-07T12:12:00Z">
            <w:rPr>
              <w:rFonts w:ascii="Arial Narrow" w:hAnsi="Arial Narrow" w:cs="Arial"/>
              <w:noProof/>
              <w:spacing w:val="2"/>
              <w:lang w:val="es-CO"/>
            </w:rPr>
          </w:rPrChange>
        </w:rPr>
        <w:t>a</w:t>
      </w:r>
      <w:r w:rsidRPr="00EF690E">
        <w:rPr>
          <w:rFonts w:ascii="Arial Narrow" w:hAnsi="Arial Narrow" w:cs="Arial"/>
          <w:noProof/>
          <w:spacing w:val="3"/>
          <w:lang w:val="es-CO"/>
          <w:rPrChange w:id="1034" w:author="Usuario" w:date="2026-10-07T12:12:00Z">
            <w:rPr>
              <w:rFonts w:ascii="Arial Narrow" w:hAnsi="Arial Narrow" w:cs="Arial"/>
              <w:noProof/>
              <w:spacing w:val="3"/>
              <w:lang w:val="es-CO"/>
            </w:rPr>
          </w:rPrChange>
        </w:rPr>
        <w:t>d</w:t>
      </w:r>
      <w:r w:rsidRPr="00EF690E">
        <w:rPr>
          <w:rFonts w:ascii="Arial Narrow" w:hAnsi="Arial Narrow" w:cs="Arial"/>
          <w:noProof/>
          <w:spacing w:val="2"/>
          <w:lang w:val="es-CO"/>
          <w:rPrChange w:id="1035"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1036" w:author="Usuario" w:date="2026-10-07T12:12:00Z">
            <w:rPr>
              <w:rFonts w:ascii="Arial Narrow" w:hAnsi="Arial Narrow" w:cs="Arial"/>
              <w:noProof/>
              <w:lang w:val="es-CO"/>
            </w:rPr>
          </w:rPrChange>
        </w:rPr>
        <w:t>s</w:t>
      </w:r>
      <w:r w:rsidRPr="00EF690E">
        <w:rPr>
          <w:rFonts w:ascii="Arial Narrow" w:hAnsi="Arial Narrow" w:cs="Arial"/>
          <w:noProof/>
          <w:spacing w:val="4"/>
          <w:lang w:val="es-CO"/>
          <w:rPrChange w:id="1037" w:author="Usuario" w:date="2026-10-07T12:12:00Z">
            <w:rPr>
              <w:rFonts w:ascii="Arial Narrow" w:hAnsi="Arial Narrow" w:cs="Arial"/>
              <w:noProof/>
              <w:spacing w:val="4"/>
              <w:lang w:val="es-CO"/>
            </w:rPr>
          </w:rPrChange>
        </w:rPr>
        <w:t xml:space="preserve"> </w:t>
      </w:r>
      <w:r w:rsidRPr="00EF690E">
        <w:rPr>
          <w:rFonts w:ascii="Arial Narrow" w:hAnsi="Arial Narrow" w:cs="Arial"/>
          <w:noProof/>
          <w:spacing w:val="1"/>
          <w:lang w:val="es-CO"/>
          <w:rPrChange w:id="1038" w:author="Usuario" w:date="2026-10-07T12:12:00Z">
            <w:rPr>
              <w:rFonts w:ascii="Arial Narrow" w:hAnsi="Arial Narrow" w:cs="Arial"/>
              <w:noProof/>
              <w:spacing w:val="1"/>
              <w:lang w:val="es-CO"/>
            </w:rPr>
          </w:rPrChange>
        </w:rPr>
        <w:t>p</w:t>
      </w:r>
      <w:r w:rsidRPr="00EF690E">
        <w:rPr>
          <w:rFonts w:ascii="Arial Narrow" w:hAnsi="Arial Narrow" w:cs="Arial"/>
          <w:noProof/>
          <w:spacing w:val="-2"/>
          <w:lang w:val="es-CO"/>
          <w:rPrChange w:id="1039" w:author="Usuario" w:date="2026-10-07T12:12:00Z">
            <w:rPr>
              <w:rFonts w:ascii="Arial Narrow" w:hAnsi="Arial Narrow" w:cs="Arial"/>
              <w:noProof/>
              <w:spacing w:val="-2"/>
              <w:lang w:val="es-CO"/>
            </w:rPr>
          </w:rPrChange>
        </w:rPr>
        <w:t>o</w:t>
      </w:r>
      <w:r w:rsidRPr="00EF690E">
        <w:rPr>
          <w:rFonts w:ascii="Arial Narrow" w:hAnsi="Arial Narrow" w:cs="Arial"/>
          <w:noProof/>
          <w:lang w:val="es-CO"/>
          <w:rPrChange w:id="1040" w:author="Usuario" w:date="2026-10-07T12:12:00Z">
            <w:rPr>
              <w:rFonts w:ascii="Arial Narrow" w:hAnsi="Arial Narrow" w:cs="Arial"/>
              <w:noProof/>
              <w:lang w:val="es-CO"/>
            </w:rPr>
          </w:rPrChange>
        </w:rPr>
        <w:t>r</w:t>
      </w:r>
      <w:r w:rsidRPr="00EF690E">
        <w:rPr>
          <w:rFonts w:ascii="Arial Narrow" w:hAnsi="Arial Narrow" w:cs="Arial"/>
          <w:noProof/>
          <w:spacing w:val="3"/>
          <w:lang w:val="es-CO"/>
          <w:rPrChange w:id="1041" w:author="Usuario" w:date="2026-10-07T12:12:00Z">
            <w:rPr>
              <w:rFonts w:ascii="Arial Narrow" w:hAnsi="Arial Narrow" w:cs="Arial"/>
              <w:noProof/>
              <w:spacing w:val="3"/>
              <w:lang w:val="es-CO"/>
            </w:rPr>
          </w:rPrChange>
        </w:rPr>
        <w:t xml:space="preserve"> </w:t>
      </w:r>
      <w:r w:rsidRPr="00EF690E">
        <w:rPr>
          <w:rFonts w:ascii="Arial Narrow" w:hAnsi="Arial Narrow" w:cs="Arial"/>
          <w:noProof/>
          <w:spacing w:val="1"/>
          <w:lang w:val="es-CO"/>
          <w:rPrChange w:id="1042"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043" w:author="Usuario" w:date="2026-10-07T12:12:00Z">
            <w:rPr>
              <w:rFonts w:ascii="Arial Narrow" w:hAnsi="Arial Narrow" w:cs="Arial"/>
              <w:noProof/>
              <w:lang w:val="es-CO"/>
            </w:rPr>
          </w:rPrChange>
        </w:rPr>
        <w:t>l</w:t>
      </w:r>
      <w:r w:rsidRPr="00EF690E">
        <w:rPr>
          <w:rFonts w:ascii="Arial Narrow" w:hAnsi="Arial Narrow" w:cs="Arial"/>
          <w:noProof/>
          <w:spacing w:val="3"/>
          <w:lang w:val="es-CO"/>
          <w:rPrChange w:id="1044" w:author="Usuario" w:date="2026-10-07T12:12:00Z">
            <w:rPr>
              <w:rFonts w:ascii="Arial Narrow" w:hAnsi="Arial Narrow" w:cs="Arial"/>
              <w:noProof/>
              <w:spacing w:val="3"/>
              <w:lang w:val="es-CO"/>
            </w:rPr>
          </w:rPrChange>
        </w:rPr>
        <w:t xml:space="preserve"> </w:t>
      </w:r>
      <w:r w:rsidRPr="00EF690E">
        <w:rPr>
          <w:rFonts w:ascii="Arial Narrow" w:hAnsi="Arial Narrow" w:cs="Arial"/>
          <w:noProof/>
          <w:lang w:val="es-CO"/>
          <w:rPrChange w:id="1045" w:author="Usuario" w:date="2026-10-07T12:12:00Z">
            <w:rPr>
              <w:rFonts w:ascii="Arial Narrow" w:hAnsi="Arial Narrow" w:cs="Arial"/>
              <w:noProof/>
              <w:lang w:val="es-CO"/>
            </w:rPr>
          </w:rPrChange>
        </w:rPr>
        <w:t>su</w:t>
      </w:r>
      <w:r w:rsidRPr="00EF690E">
        <w:rPr>
          <w:rFonts w:ascii="Arial Narrow" w:hAnsi="Arial Narrow" w:cs="Arial"/>
          <w:noProof/>
          <w:spacing w:val="1"/>
          <w:lang w:val="es-CO"/>
          <w:rPrChange w:id="1046" w:author="Usuario" w:date="2026-10-07T12:12:00Z">
            <w:rPr>
              <w:rFonts w:ascii="Arial Narrow" w:hAnsi="Arial Narrow" w:cs="Arial"/>
              <w:noProof/>
              <w:spacing w:val="1"/>
              <w:lang w:val="es-CO"/>
            </w:rPr>
          </w:rPrChange>
        </w:rPr>
        <w:t>pe</w:t>
      </w:r>
      <w:r w:rsidRPr="00EF690E">
        <w:rPr>
          <w:rFonts w:ascii="Arial Narrow" w:hAnsi="Arial Narrow" w:cs="Arial"/>
          <w:noProof/>
          <w:lang w:val="es-CO"/>
          <w:rPrChange w:id="1047"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1048" w:author="Usuario" w:date="2026-10-07T12:12:00Z">
            <w:rPr>
              <w:rFonts w:ascii="Arial Narrow" w:hAnsi="Arial Narrow" w:cs="Arial"/>
              <w:noProof/>
              <w:spacing w:val="-1"/>
              <w:lang w:val="es-CO"/>
            </w:rPr>
          </w:rPrChange>
        </w:rPr>
        <w:t>v</w:t>
      </w:r>
      <w:r w:rsidRPr="00EF690E">
        <w:rPr>
          <w:rFonts w:ascii="Arial Narrow" w:hAnsi="Arial Narrow" w:cs="Arial"/>
          <w:noProof/>
          <w:spacing w:val="1"/>
          <w:lang w:val="es-CO"/>
          <w:rPrChange w:id="1049"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1050" w:author="Usuario" w:date="2026-10-07T12:12:00Z">
            <w:rPr>
              <w:rFonts w:ascii="Arial Narrow" w:hAnsi="Arial Narrow" w:cs="Arial"/>
              <w:noProof/>
              <w:lang w:val="es-CO"/>
            </w:rPr>
          </w:rPrChange>
        </w:rPr>
        <w:t>sor</w:t>
      </w:r>
      <w:r w:rsidRPr="00EF690E">
        <w:rPr>
          <w:rFonts w:ascii="Arial Narrow" w:hAnsi="Arial Narrow" w:cs="Arial"/>
          <w:noProof/>
          <w:spacing w:val="7"/>
          <w:lang w:val="es-CO"/>
          <w:rPrChange w:id="1051" w:author="Usuario" w:date="2026-10-07T12:12:00Z">
            <w:rPr>
              <w:rFonts w:ascii="Arial Narrow" w:hAnsi="Arial Narrow" w:cs="Arial"/>
              <w:noProof/>
              <w:spacing w:val="7"/>
              <w:lang w:val="es-CO"/>
            </w:rPr>
          </w:rPrChange>
        </w:rPr>
        <w:t xml:space="preserve"> </w:t>
      </w:r>
      <w:r w:rsidRPr="00EF690E">
        <w:rPr>
          <w:rFonts w:ascii="Arial Narrow" w:hAnsi="Arial Narrow" w:cs="Arial"/>
          <w:noProof/>
          <w:lang w:val="es-CO"/>
          <w:rPrChange w:id="1052" w:author="Usuario" w:date="2026-10-07T12:12:00Z">
            <w:rPr>
              <w:rFonts w:ascii="Arial Narrow" w:hAnsi="Arial Narrow" w:cs="Arial"/>
              <w:noProof/>
              <w:lang w:val="es-CO"/>
            </w:rPr>
          </w:rPrChange>
        </w:rPr>
        <w:t>de la aceptación de oferta,</w:t>
      </w:r>
      <w:r w:rsidRPr="00EF690E">
        <w:rPr>
          <w:rFonts w:ascii="Arial Narrow" w:hAnsi="Arial Narrow" w:cs="Arial"/>
          <w:noProof/>
          <w:spacing w:val="3"/>
          <w:lang w:val="es-CO"/>
          <w:rPrChange w:id="1053" w:author="Usuario" w:date="2026-10-07T12:12:00Z">
            <w:rPr>
              <w:rFonts w:ascii="Arial Narrow" w:hAnsi="Arial Narrow" w:cs="Arial"/>
              <w:noProof/>
              <w:spacing w:val="3"/>
              <w:lang w:val="es-CO"/>
            </w:rPr>
          </w:rPrChange>
        </w:rPr>
        <w:t xml:space="preserve"> </w:t>
      </w:r>
      <w:r w:rsidRPr="00EF690E">
        <w:rPr>
          <w:rFonts w:ascii="Arial Narrow" w:hAnsi="Arial Narrow" w:cs="Arial"/>
          <w:noProof/>
          <w:spacing w:val="1"/>
          <w:w w:val="102"/>
          <w:lang w:val="es-CO"/>
          <w:rPrChange w:id="1054" w:author="Usuario" w:date="2026-10-07T12:12:00Z">
            <w:rPr>
              <w:rFonts w:ascii="Arial Narrow" w:hAnsi="Arial Narrow" w:cs="Arial"/>
              <w:noProof/>
              <w:spacing w:val="1"/>
              <w:w w:val="102"/>
              <w:lang w:val="es-CO"/>
            </w:rPr>
          </w:rPrChange>
        </w:rPr>
        <w:t>p</w:t>
      </w:r>
      <w:r w:rsidRPr="00EF690E">
        <w:rPr>
          <w:rFonts w:ascii="Arial Narrow" w:hAnsi="Arial Narrow" w:cs="Arial"/>
          <w:noProof/>
          <w:spacing w:val="2"/>
          <w:w w:val="102"/>
          <w:lang w:val="es-CO"/>
          <w:rPrChange w:id="1055" w:author="Usuario" w:date="2026-10-07T12:12:00Z">
            <w:rPr>
              <w:rFonts w:ascii="Arial Narrow" w:hAnsi="Arial Narrow" w:cs="Arial"/>
              <w:noProof/>
              <w:spacing w:val="2"/>
              <w:w w:val="102"/>
              <w:lang w:val="es-CO"/>
            </w:rPr>
          </w:rPrChange>
        </w:rPr>
        <w:t>a</w:t>
      </w:r>
      <w:r w:rsidRPr="00EF690E">
        <w:rPr>
          <w:rFonts w:ascii="Arial Narrow" w:hAnsi="Arial Narrow" w:cs="Arial"/>
          <w:noProof/>
          <w:w w:val="102"/>
          <w:lang w:val="es-CO"/>
          <w:rPrChange w:id="1056" w:author="Usuario" w:date="2026-10-07T12:12:00Z">
            <w:rPr>
              <w:rFonts w:ascii="Arial Narrow" w:hAnsi="Arial Narrow" w:cs="Arial"/>
              <w:noProof/>
              <w:w w:val="102"/>
              <w:lang w:val="es-CO"/>
            </w:rPr>
          </w:rPrChange>
        </w:rPr>
        <w:t>ra</w:t>
      </w:r>
      <w:r w:rsidRPr="00EF690E">
        <w:rPr>
          <w:rFonts w:ascii="Arial Narrow" w:hAnsi="Arial Narrow" w:cs="Arial"/>
          <w:noProof/>
          <w:spacing w:val="5"/>
          <w:lang w:val="es-CO"/>
          <w:rPrChange w:id="1057" w:author="Usuario" w:date="2026-10-07T12:12:00Z">
            <w:rPr>
              <w:rFonts w:ascii="Arial Narrow" w:hAnsi="Arial Narrow" w:cs="Arial"/>
              <w:noProof/>
              <w:spacing w:val="5"/>
              <w:lang w:val="es-CO"/>
            </w:rPr>
          </w:rPrChange>
        </w:rPr>
        <w:t xml:space="preserve"> </w:t>
      </w:r>
      <w:r w:rsidRPr="00EF690E">
        <w:rPr>
          <w:rFonts w:ascii="Arial Narrow" w:hAnsi="Arial Narrow" w:cs="Arial"/>
          <w:noProof/>
          <w:spacing w:val="2"/>
          <w:lang w:val="es-CO"/>
          <w:rPrChange w:id="1058" w:author="Usuario" w:date="2026-10-07T12:12:00Z">
            <w:rPr>
              <w:rFonts w:ascii="Arial Narrow" w:hAnsi="Arial Narrow" w:cs="Arial"/>
              <w:noProof/>
              <w:spacing w:val="2"/>
              <w:lang w:val="es-CO"/>
            </w:rPr>
          </w:rPrChange>
        </w:rPr>
        <w:t>r</w:t>
      </w:r>
      <w:r w:rsidRPr="00EF690E">
        <w:rPr>
          <w:rFonts w:ascii="Arial Narrow" w:hAnsi="Arial Narrow" w:cs="Arial"/>
          <w:noProof/>
          <w:spacing w:val="-1"/>
          <w:lang w:val="es-CO"/>
          <w:rPrChange w:id="1059" w:author="Usuario" w:date="2026-10-07T12:12:00Z">
            <w:rPr>
              <w:rFonts w:ascii="Arial Narrow" w:hAnsi="Arial Narrow" w:cs="Arial"/>
              <w:noProof/>
              <w:spacing w:val="-1"/>
              <w:lang w:val="es-CO"/>
            </w:rPr>
          </w:rPrChange>
        </w:rPr>
        <w:t>ev</w:t>
      </w:r>
      <w:r w:rsidRPr="00EF690E">
        <w:rPr>
          <w:rFonts w:ascii="Arial Narrow" w:hAnsi="Arial Narrow" w:cs="Arial"/>
          <w:noProof/>
          <w:spacing w:val="4"/>
          <w:lang w:val="es-CO"/>
          <w:rPrChange w:id="1060" w:author="Usuario" w:date="2026-10-07T12:12:00Z">
            <w:rPr>
              <w:rFonts w:ascii="Arial Narrow" w:hAnsi="Arial Narrow" w:cs="Arial"/>
              <w:noProof/>
              <w:spacing w:val="4"/>
              <w:lang w:val="es-CO"/>
            </w:rPr>
          </w:rPrChange>
        </w:rPr>
        <w:t>i</w:t>
      </w:r>
      <w:r w:rsidRPr="00EF690E">
        <w:rPr>
          <w:rFonts w:ascii="Arial Narrow" w:hAnsi="Arial Narrow" w:cs="Arial"/>
          <w:noProof/>
          <w:spacing w:val="-3"/>
          <w:lang w:val="es-CO"/>
          <w:rPrChange w:id="1061" w:author="Usuario" w:date="2026-10-07T12:12:00Z">
            <w:rPr>
              <w:rFonts w:ascii="Arial Narrow" w:hAnsi="Arial Narrow" w:cs="Arial"/>
              <w:noProof/>
              <w:spacing w:val="-3"/>
              <w:lang w:val="es-CO"/>
            </w:rPr>
          </w:rPrChange>
        </w:rPr>
        <w:t>s</w:t>
      </w:r>
      <w:r w:rsidRPr="00EF690E">
        <w:rPr>
          <w:rFonts w:ascii="Arial Narrow" w:hAnsi="Arial Narrow" w:cs="Arial"/>
          <w:noProof/>
          <w:spacing w:val="-1"/>
          <w:lang w:val="es-CO"/>
          <w:rPrChange w:id="1062" w:author="Usuario" w:date="2026-10-07T12:12:00Z">
            <w:rPr>
              <w:rFonts w:ascii="Arial Narrow" w:hAnsi="Arial Narrow" w:cs="Arial"/>
              <w:noProof/>
              <w:spacing w:val="-1"/>
              <w:lang w:val="es-CO"/>
            </w:rPr>
          </w:rPrChange>
        </w:rPr>
        <w:t>a</w:t>
      </w:r>
      <w:r w:rsidRPr="00EF690E">
        <w:rPr>
          <w:rFonts w:ascii="Arial Narrow" w:hAnsi="Arial Narrow" w:cs="Arial"/>
          <w:noProof/>
          <w:lang w:val="es-CO"/>
          <w:rPrChange w:id="1063" w:author="Usuario" w:date="2026-10-07T12:12:00Z">
            <w:rPr>
              <w:rFonts w:ascii="Arial Narrow" w:hAnsi="Arial Narrow" w:cs="Arial"/>
              <w:noProof/>
              <w:lang w:val="es-CO"/>
            </w:rPr>
          </w:rPrChange>
        </w:rPr>
        <w:t>r</w:t>
      </w:r>
      <w:r w:rsidRPr="00EF690E">
        <w:rPr>
          <w:rFonts w:ascii="Arial Narrow" w:hAnsi="Arial Narrow" w:cs="Arial"/>
          <w:noProof/>
          <w:spacing w:val="3"/>
          <w:lang w:val="es-CO"/>
          <w:rPrChange w:id="1064" w:author="Usuario" w:date="2026-10-07T12:12:00Z">
            <w:rPr>
              <w:rFonts w:ascii="Arial Narrow" w:hAnsi="Arial Narrow" w:cs="Arial"/>
              <w:noProof/>
              <w:spacing w:val="3"/>
              <w:lang w:val="es-CO"/>
            </w:rPr>
          </w:rPrChange>
        </w:rPr>
        <w:t xml:space="preserve"> </w:t>
      </w:r>
      <w:r w:rsidRPr="00EF690E">
        <w:rPr>
          <w:rFonts w:ascii="Arial Narrow" w:hAnsi="Arial Narrow" w:cs="Arial"/>
          <w:noProof/>
          <w:spacing w:val="1"/>
          <w:lang w:val="es-CO"/>
          <w:rPrChange w:id="1065"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066" w:author="Usuario" w:date="2026-10-07T12:12:00Z">
            <w:rPr>
              <w:rFonts w:ascii="Arial Narrow" w:hAnsi="Arial Narrow" w:cs="Arial"/>
              <w:noProof/>
              <w:lang w:val="es-CO"/>
            </w:rPr>
          </w:rPrChange>
        </w:rPr>
        <w:t>l</w:t>
      </w:r>
      <w:r w:rsidRPr="00EF690E">
        <w:rPr>
          <w:rFonts w:ascii="Arial Narrow" w:hAnsi="Arial Narrow" w:cs="Arial"/>
          <w:noProof/>
          <w:spacing w:val="12"/>
          <w:lang w:val="es-CO"/>
          <w:rPrChange w:id="1067" w:author="Usuario" w:date="2026-10-07T12:12:00Z">
            <w:rPr>
              <w:rFonts w:ascii="Arial Narrow" w:hAnsi="Arial Narrow" w:cs="Arial"/>
              <w:noProof/>
              <w:spacing w:val="12"/>
              <w:lang w:val="es-CO"/>
            </w:rPr>
          </w:rPrChange>
        </w:rPr>
        <w:t xml:space="preserve"> </w:t>
      </w:r>
      <w:r w:rsidRPr="00EF690E">
        <w:rPr>
          <w:rFonts w:ascii="Arial Narrow" w:hAnsi="Arial Narrow" w:cs="Arial"/>
          <w:noProof/>
          <w:spacing w:val="-1"/>
          <w:lang w:val="es-CO"/>
          <w:rPrChange w:id="1068"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069" w:author="Usuario" w:date="2026-10-07T12:12:00Z">
            <w:rPr>
              <w:rFonts w:ascii="Arial Narrow" w:hAnsi="Arial Narrow" w:cs="Arial"/>
              <w:noProof/>
              <w:lang w:val="es-CO"/>
            </w:rPr>
          </w:rPrChange>
        </w:rPr>
        <w:t>s</w:t>
      </w:r>
      <w:r w:rsidRPr="00EF690E">
        <w:rPr>
          <w:rFonts w:ascii="Arial Narrow" w:hAnsi="Arial Narrow" w:cs="Arial"/>
          <w:noProof/>
          <w:spacing w:val="2"/>
          <w:lang w:val="es-CO"/>
          <w:rPrChange w:id="1070" w:author="Usuario" w:date="2026-10-07T12:12:00Z">
            <w:rPr>
              <w:rFonts w:ascii="Arial Narrow" w:hAnsi="Arial Narrow" w:cs="Arial"/>
              <w:noProof/>
              <w:spacing w:val="2"/>
              <w:lang w:val="es-CO"/>
            </w:rPr>
          </w:rPrChange>
        </w:rPr>
        <w:t>ta</w:t>
      </w:r>
      <w:r w:rsidRPr="00EF690E">
        <w:rPr>
          <w:rFonts w:ascii="Arial Narrow" w:hAnsi="Arial Narrow" w:cs="Arial"/>
          <w:noProof/>
          <w:spacing w:val="-1"/>
          <w:lang w:val="es-CO"/>
          <w:rPrChange w:id="1071"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1072" w:author="Usuario" w:date="2026-10-07T12:12:00Z">
            <w:rPr>
              <w:rFonts w:ascii="Arial Narrow" w:hAnsi="Arial Narrow" w:cs="Arial"/>
              <w:noProof/>
              <w:lang w:val="es-CO"/>
            </w:rPr>
          </w:rPrChange>
        </w:rPr>
        <w:t>o</w:t>
      </w:r>
      <w:r w:rsidRPr="00EF690E">
        <w:rPr>
          <w:rFonts w:ascii="Arial Narrow" w:hAnsi="Arial Narrow" w:cs="Arial"/>
          <w:noProof/>
          <w:spacing w:val="10"/>
          <w:lang w:val="es-CO"/>
          <w:rPrChange w:id="1073" w:author="Usuario" w:date="2026-10-07T12:12:00Z">
            <w:rPr>
              <w:rFonts w:ascii="Arial Narrow" w:hAnsi="Arial Narrow" w:cs="Arial"/>
              <w:noProof/>
              <w:spacing w:val="10"/>
              <w:lang w:val="es-CO"/>
            </w:rPr>
          </w:rPrChange>
        </w:rPr>
        <w:t xml:space="preserve"> </w:t>
      </w:r>
      <w:r w:rsidRPr="00EF690E">
        <w:rPr>
          <w:rFonts w:ascii="Arial Narrow" w:hAnsi="Arial Narrow" w:cs="Arial"/>
          <w:noProof/>
          <w:spacing w:val="1"/>
          <w:lang w:val="es-CO"/>
          <w:rPrChange w:id="1074"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1075" w:author="Usuario" w:date="2026-10-07T12:12:00Z">
            <w:rPr>
              <w:rFonts w:ascii="Arial Narrow" w:hAnsi="Arial Narrow" w:cs="Arial"/>
              <w:noProof/>
              <w:lang w:val="es-CO"/>
            </w:rPr>
          </w:rPrChange>
        </w:rPr>
        <w:t>e</w:t>
      </w:r>
      <w:r w:rsidRPr="00EF690E">
        <w:rPr>
          <w:rFonts w:ascii="Arial Narrow" w:hAnsi="Arial Narrow" w:cs="Arial"/>
          <w:noProof/>
          <w:spacing w:val="11"/>
          <w:lang w:val="es-CO"/>
          <w:rPrChange w:id="1076" w:author="Usuario" w:date="2026-10-07T12:12:00Z">
            <w:rPr>
              <w:rFonts w:ascii="Arial Narrow" w:hAnsi="Arial Narrow" w:cs="Arial"/>
              <w:noProof/>
              <w:spacing w:val="11"/>
              <w:lang w:val="es-CO"/>
            </w:rPr>
          </w:rPrChange>
        </w:rPr>
        <w:t xml:space="preserve"> </w:t>
      </w:r>
      <w:r w:rsidRPr="00EF690E">
        <w:rPr>
          <w:rFonts w:ascii="Arial Narrow" w:hAnsi="Arial Narrow" w:cs="Arial"/>
          <w:noProof/>
          <w:spacing w:val="1"/>
          <w:lang w:val="es-CO"/>
          <w:rPrChange w:id="1077" w:author="Usuario" w:date="2026-10-07T12:12:00Z">
            <w:rPr>
              <w:rFonts w:ascii="Arial Narrow" w:hAnsi="Arial Narrow" w:cs="Arial"/>
              <w:noProof/>
              <w:spacing w:val="1"/>
              <w:lang w:val="es-CO"/>
            </w:rPr>
          </w:rPrChange>
        </w:rPr>
        <w:t>eje</w:t>
      </w:r>
      <w:r w:rsidRPr="00EF690E">
        <w:rPr>
          <w:rFonts w:ascii="Arial Narrow" w:hAnsi="Arial Narrow" w:cs="Arial"/>
          <w:noProof/>
          <w:spacing w:val="-1"/>
          <w:lang w:val="es-CO"/>
          <w:rPrChange w:id="1078"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1079" w:author="Usuario" w:date="2026-10-07T12:12:00Z">
            <w:rPr>
              <w:rFonts w:ascii="Arial Narrow" w:hAnsi="Arial Narrow" w:cs="Arial"/>
              <w:noProof/>
              <w:lang w:val="es-CO"/>
            </w:rPr>
          </w:rPrChange>
        </w:rPr>
        <w:t>u</w:t>
      </w:r>
      <w:r w:rsidRPr="00EF690E">
        <w:rPr>
          <w:rFonts w:ascii="Arial Narrow" w:hAnsi="Arial Narrow" w:cs="Arial"/>
          <w:noProof/>
          <w:spacing w:val="-1"/>
          <w:lang w:val="es-CO"/>
          <w:rPrChange w:id="1080" w:author="Usuario" w:date="2026-10-07T12:12:00Z">
            <w:rPr>
              <w:rFonts w:ascii="Arial Narrow" w:hAnsi="Arial Narrow" w:cs="Arial"/>
              <w:noProof/>
              <w:spacing w:val="-1"/>
              <w:lang w:val="es-CO"/>
            </w:rPr>
          </w:rPrChange>
        </w:rPr>
        <w:t>c</w:t>
      </w:r>
      <w:r w:rsidRPr="00EF690E">
        <w:rPr>
          <w:rFonts w:ascii="Arial Narrow" w:hAnsi="Arial Narrow" w:cs="Arial"/>
          <w:noProof/>
          <w:spacing w:val="1"/>
          <w:lang w:val="es-CO"/>
          <w:rPrChange w:id="1081"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1082" w:author="Usuario" w:date="2026-10-07T12:12:00Z">
            <w:rPr>
              <w:rFonts w:ascii="Arial Narrow" w:hAnsi="Arial Narrow" w:cs="Arial"/>
              <w:noProof/>
              <w:lang w:val="es-CO"/>
            </w:rPr>
          </w:rPrChange>
        </w:rPr>
        <w:t>ón</w:t>
      </w:r>
      <w:r w:rsidRPr="00EF690E">
        <w:rPr>
          <w:rFonts w:ascii="Arial Narrow" w:hAnsi="Arial Narrow" w:cs="Arial"/>
          <w:noProof/>
          <w:spacing w:val="10"/>
          <w:lang w:val="es-CO"/>
          <w:rPrChange w:id="1083" w:author="Usuario" w:date="2026-10-07T12:12:00Z">
            <w:rPr>
              <w:rFonts w:ascii="Arial Narrow" w:hAnsi="Arial Narrow" w:cs="Arial"/>
              <w:noProof/>
              <w:spacing w:val="10"/>
              <w:lang w:val="es-CO"/>
            </w:rPr>
          </w:rPrChange>
        </w:rPr>
        <w:t xml:space="preserve"> </w:t>
      </w:r>
      <w:r w:rsidRPr="00EF690E">
        <w:rPr>
          <w:rFonts w:ascii="Arial Narrow" w:hAnsi="Arial Narrow" w:cs="Arial"/>
          <w:noProof/>
          <w:spacing w:val="1"/>
          <w:lang w:val="es-CO"/>
          <w:rPrChange w:id="1084" w:author="Usuario" w:date="2026-10-07T12:12:00Z">
            <w:rPr>
              <w:rFonts w:ascii="Arial Narrow" w:hAnsi="Arial Narrow" w:cs="Arial"/>
              <w:noProof/>
              <w:spacing w:val="1"/>
              <w:lang w:val="es-CO"/>
            </w:rPr>
          </w:rPrChange>
        </w:rPr>
        <w:t>de</w:t>
      </w:r>
      <w:r w:rsidRPr="00EF690E">
        <w:rPr>
          <w:rFonts w:ascii="Arial Narrow" w:hAnsi="Arial Narrow" w:cs="Arial"/>
          <w:noProof/>
          <w:lang w:val="es-CO"/>
          <w:rPrChange w:id="1085" w:author="Usuario" w:date="2026-10-07T12:12:00Z">
            <w:rPr>
              <w:rFonts w:ascii="Arial Narrow" w:hAnsi="Arial Narrow" w:cs="Arial"/>
              <w:noProof/>
              <w:lang w:val="es-CO"/>
            </w:rPr>
          </w:rPrChange>
        </w:rPr>
        <w:t>l</w:t>
      </w:r>
      <w:r w:rsidRPr="00EF690E">
        <w:rPr>
          <w:rFonts w:ascii="Arial Narrow" w:hAnsi="Arial Narrow" w:cs="Arial"/>
          <w:noProof/>
          <w:spacing w:val="11"/>
          <w:lang w:val="es-CO"/>
          <w:rPrChange w:id="1086" w:author="Usuario" w:date="2026-10-07T12:12:00Z">
            <w:rPr>
              <w:rFonts w:ascii="Arial Narrow" w:hAnsi="Arial Narrow" w:cs="Arial"/>
              <w:noProof/>
              <w:spacing w:val="11"/>
              <w:lang w:val="es-CO"/>
            </w:rPr>
          </w:rPrChange>
        </w:rPr>
        <w:t xml:space="preserve"> </w:t>
      </w:r>
      <w:r w:rsidRPr="00EF690E">
        <w:rPr>
          <w:rFonts w:ascii="Arial Narrow" w:hAnsi="Arial Narrow" w:cs="Arial"/>
          <w:noProof/>
          <w:spacing w:val="3"/>
          <w:lang w:val="es-CO"/>
          <w:rPrChange w:id="1087" w:author="Usuario" w:date="2026-10-07T12:12:00Z">
            <w:rPr>
              <w:rFonts w:ascii="Arial Narrow" w:hAnsi="Arial Narrow" w:cs="Arial"/>
              <w:noProof/>
              <w:spacing w:val="3"/>
              <w:lang w:val="es-CO"/>
            </w:rPr>
          </w:rPrChange>
        </w:rPr>
        <w:t>m</w:t>
      </w:r>
      <w:r w:rsidRPr="00EF690E">
        <w:rPr>
          <w:rFonts w:ascii="Arial Narrow" w:hAnsi="Arial Narrow" w:cs="Arial"/>
          <w:noProof/>
          <w:spacing w:val="1"/>
          <w:lang w:val="es-CO"/>
          <w:rPrChange w:id="1088"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1089" w:author="Usuario" w:date="2026-10-07T12:12:00Z">
            <w:rPr>
              <w:rFonts w:ascii="Arial Narrow" w:hAnsi="Arial Narrow" w:cs="Arial"/>
              <w:noProof/>
              <w:lang w:val="es-CO"/>
            </w:rPr>
          </w:rPrChange>
        </w:rPr>
        <w:t>smo,</w:t>
      </w:r>
      <w:r w:rsidRPr="00EF690E">
        <w:rPr>
          <w:rFonts w:ascii="Arial Narrow" w:hAnsi="Arial Narrow" w:cs="Arial"/>
          <w:noProof/>
          <w:spacing w:val="15"/>
          <w:lang w:val="es-CO"/>
          <w:rPrChange w:id="1090" w:author="Usuario" w:date="2026-10-07T12:12:00Z">
            <w:rPr>
              <w:rFonts w:ascii="Arial Narrow" w:hAnsi="Arial Narrow" w:cs="Arial"/>
              <w:noProof/>
              <w:spacing w:val="15"/>
              <w:lang w:val="es-CO"/>
            </w:rPr>
          </w:rPrChange>
        </w:rPr>
        <w:t xml:space="preserve"> </w:t>
      </w:r>
      <w:r w:rsidRPr="00EF690E">
        <w:rPr>
          <w:rFonts w:ascii="Arial Narrow" w:hAnsi="Arial Narrow" w:cs="Arial"/>
          <w:noProof/>
          <w:spacing w:val="-4"/>
          <w:lang w:val="es-CO"/>
          <w:rPrChange w:id="1091" w:author="Usuario" w:date="2026-10-07T12:12:00Z">
            <w:rPr>
              <w:rFonts w:ascii="Arial Narrow" w:hAnsi="Arial Narrow" w:cs="Arial"/>
              <w:noProof/>
              <w:spacing w:val="-4"/>
              <w:lang w:val="es-CO"/>
            </w:rPr>
          </w:rPrChange>
        </w:rPr>
        <w:t>e</w:t>
      </w:r>
      <w:r w:rsidRPr="00EF690E">
        <w:rPr>
          <w:rFonts w:ascii="Arial Narrow" w:hAnsi="Arial Narrow" w:cs="Arial"/>
          <w:noProof/>
          <w:lang w:val="es-CO"/>
          <w:rPrChange w:id="1092" w:author="Usuario" w:date="2026-10-07T12:12:00Z">
            <w:rPr>
              <w:rFonts w:ascii="Arial Narrow" w:hAnsi="Arial Narrow" w:cs="Arial"/>
              <w:noProof/>
              <w:lang w:val="es-CO"/>
            </w:rPr>
          </w:rPrChange>
        </w:rPr>
        <w:t>l</w:t>
      </w:r>
      <w:r w:rsidRPr="00EF690E">
        <w:rPr>
          <w:rFonts w:ascii="Arial Narrow" w:hAnsi="Arial Narrow" w:cs="Arial"/>
          <w:noProof/>
          <w:spacing w:val="14"/>
          <w:lang w:val="es-CO"/>
          <w:rPrChange w:id="1093" w:author="Usuario" w:date="2026-10-07T12:12:00Z">
            <w:rPr>
              <w:rFonts w:ascii="Arial Narrow" w:hAnsi="Arial Narrow" w:cs="Arial"/>
              <w:noProof/>
              <w:spacing w:val="14"/>
              <w:lang w:val="es-CO"/>
            </w:rPr>
          </w:rPrChange>
        </w:rPr>
        <w:t xml:space="preserve"> </w:t>
      </w:r>
      <w:r w:rsidRPr="00EF690E">
        <w:rPr>
          <w:rFonts w:ascii="Arial Narrow" w:hAnsi="Arial Narrow" w:cs="Arial"/>
          <w:noProof/>
          <w:spacing w:val="-1"/>
          <w:lang w:val="es-CO"/>
          <w:rPrChange w:id="1094"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1095" w:author="Usuario" w:date="2026-10-07T12:12:00Z">
            <w:rPr>
              <w:rFonts w:ascii="Arial Narrow" w:hAnsi="Arial Narrow" w:cs="Arial"/>
              <w:noProof/>
              <w:lang w:val="es-CO"/>
            </w:rPr>
          </w:rPrChange>
        </w:rPr>
        <w:t>um</w:t>
      </w:r>
      <w:r w:rsidRPr="00EF690E">
        <w:rPr>
          <w:rFonts w:ascii="Arial Narrow" w:hAnsi="Arial Narrow" w:cs="Arial"/>
          <w:noProof/>
          <w:spacing w:val="1"/>
          <w:lang w:val="es-CO"/>
          <w:rPrChange w:id="1096" w:author="Usuario" w:date="2026-10-07T12:12:00Z">
            <w:rPr>
              <w:rFonts w:ascii="Arial Narrow" w:hAnsi="Arial Narrow" w:cs="Arial"/>
              <w:noProof/>
              <w:spacing w:val="1"/>
              <w:lang w:val="es-CO"/>
            </w:rPr>
          </w:rPrChange>
        </w:rPr>
        <w:t>p</w:t>
      </w:r>
      <w:r w:rsidRPr="00EF690E">
        <w:rPr>
          <w:rFonts w:ascii="Arial Narrow" w:hAnsi="Arial Narrow" w:cs="Arial"/>
          <w:noProof/>
          <w:spacing w:val="-1"/>
          <w:lang w:val="es-CO"/>
          <w:rPrChange w:id="1097" w:author="Usuario" w:date="2026-10-07T12:12:00Z">
            <w:rPr>
              <w:rFonts w:ascii="Arial Narrow" w:hAnsi="Arial Narrow" w:cs="Arial"/>
              <w:noProof/>
              <w:spacing w:val="-1"/>
              <w:lang w:val="es-CO"/>
            </w:rPr>
          </w:rPrChange>
        </w:rPr>
        <w:t>l</w:t>
      </w:r>
      <w:r w:rsidRPr="00EF690E">
        <w:rPr>
          <w:rFonts w:ascii="Arial Narrow" w:hAnsi="Arial Narrow" w:cs="Arial"/>
          <w:noProof/>
          <w:spacing w:val="4"/>
          <w:lang w:val="es-CO"/>
          <w:rPrChange w:id="1098" w:author="Usuario" w:date="2026-10-07T12:12:00Z">
            <w:rPr>
              <w:rFonts w:ascii="Arial Narrow" w:hAnsi="Arial Narrow" w:cs="Arial"/>
              <w:noProof/>
              <w:spacing w:val="4"/>
              <w:lang w:val="es-CO"/>
            </w:rPr>
          </w:rPrChange>
        </w:rPr>
        <w:t>i</w:t>
      </w:r>
      <w:r w:rsidRPr="00EF690E">
        <w:rPr>
          <w:rFonts w:ascii="Arial Narrow" w:hAnsi="Arial Narrow" w:cs="Arial"/>
          <w:noProof/>
          <w:spacing w:val="-2"/>
          <w:lang w:val="es-CO"/>
          <w:rPrChange w:id="1099" w:author="Usuario" w:date="2026-10-07T12:12:00Z">
            <w:rPr>
              <w:rFonts w:ascii="Arial Narrow" w:hAnsi="Arial Narrow" w:cs="Arial"/>
              <w:noProof/>
              <w:spacing w:val="-2"/>
              <w:lang w:val="es-CO"/>
            </w:rPr>
          </w:rPrChange>
        </w:rPr>
        <w:t>m</w:t>
      </w:r>
      <w:r w:rsidRPr="00EF690E">
        <w:rPr>
          <w:rFonts w:ascii="Arial Narrow" w:hAnsi="Arial Narrow" w:cs="Arial"/>
          <w:noProof/>
          <w:spacing w:val="1"/>
          <w:lang w:val="es-CO"/>
          <w:rPrChange w:id="1100" w:author="Usuario" w:date="2026-10-07T12:12:00Z">
            <w:rPr>
              <w:rFonts w:ascii="Arial Narrow" w:hAnsi="Arial Narrow" w:cs="Arial"/>
              <w:noProof/>
              <w:spacing w:val="1"/>
              <w:lang w:val="es-CO"/>
            </w:rPr>
          </w:rPrChange>
        </w:rPr>
        <w:t>ie</w:t>
      </w:r>
      <w:r w:rsidRPr="00EF690E">
        <w:rPr>
          <w:rFonts w:ascii="Arial Narrow" w:hAnsi="Arial Narrow" w:cs="Arial"/>
          <w:noProof/>
          <w:lang w:val="es-CO"/>
          <w:rPrChange w:id="1101" w:author="Usuario" w:date="2026-10-07T12:12:00Z">
            <w:rPr>
              <w:rFonts w:ascii="Arial Narrow" w:hAnsi="Arial Narrow" w:cs="Arial"/>
              <w:noProof/>
              <w:lang w:val="es-CO"/>
            </w:rPr>
          </w:rPrChange>
        </w:rPr>
        <w:t>nto</w:t>
      </w:r>
      <w:r w:rsidRPr="00EF690E">
        <w:rPr>
          <w:rFonts w:ascii="Arial Narrow" w:hAnsi="Arial Narrow" w:cs="Arial"/>
          <w:noProof/>
          <w:spacing w:val="10"/>
          <w:lang w:val="es-CO"/>
          <w:rPrChange w:id="1102" w:author="Usuario" w:date="2026-10-07T12:12:00Z">
            <w:rPr>
              <w:rFonts w:ascii="Arial Narrow" w:hAnsi="Arial Narrow" w:cs="Arial"/>
              <w:noProof/>
              <w:spacing w:val="10"/>
              <w:lang w:val="es-CO"/>
            </w:rPr>
          </w:rPrChange>
        </w:rPr>
        <w:t xml:space="preserve"> </w:t>
      </w:r>
      <w:r w:rsidRPr="00EF690E">
        <w:rPr>
          <w:rFonts w:ascii="Arial Narrow" w:hAnsi="Arial Narrow" w:cs="Arial"/>
          <w:noProof/>
          <w:lang w:val="es-CO"/>
          <w:rPrChange w:id="1103" w:author="Usuario" w:date="2026-10-07T12:12:00Z">
            <w:rPr>
              <w:rFonts w:ascii="Arial Narrow" w:hAnsi="Arial Narrow" w:cs="Arial"/>
              <w:noProof/>
              <w:lang w:val="es-CO"/>
            </w:rPr>
          </w:rPrChange>
        </w:rPr>
        <w:t>de</w:t>
      </w:r>
      <w:r w:rsidRPr="00EF690E">
        <w:rPr>
          <w:rFonts w:ascii="Arial Narrow" w:hAnsi="Arial Narrow" w:cs="Arial"/>
          <w:noProof/>
          <w:spacing w:val="13"/>
          <w:lang w:val="es-CO"/>
          <w:rPrChange w:id="1104" w:author="Usuario" w:date="2026-10-07T12:12:00Z">
            <w:rPr>
              <w:rFonts w:ascii="Arial Narrow" w:hAnsi="Arial Narrow" w:cs="Arial"/>
              <w:noProof/>
              <w:spacing w:val="13"/>
              <w:lang w:val="es-CO"/>
            </w:rPr>
          </w:rPrChange>
        </w:rPr>
        <w:t xml:space="preserve"> </w:t>
      </w:r>
      <w:r w:rsidRPr="00EF690E">
        <w:rPr>
          <w:rFonts w:ascii="Arial Narrow" w:hAnsi="Arial Narrow" w:cs="Arial"/>
          <w:noProof/>
          <w:spacing w:val="4"/>
          <w:lang w:val="es-CO"/>
          <w:rPrChange w:id="1105" w:author="Usuario" w:date="2026-10-07T12:12:00Z">
            <w:rPr>
              <w:rFonts w:ascii="Arial Narrow" w:hAnsi="Arial Narrow" w:cs="Arial"/>
              <w:noProof/>
              <w:spacing w:val="4"/>
              <w:lang w:val="es-CO"/>
            </w:rPr>
          </w:rPrChange>
        </w:rPr>
        <w:t>l</w:t>
      </w:r>
      <w:r w:rsidRPr="00EF690E">
        <w:rPr>
          <w:rFonts w:ascii="Arial Narrow" w:hAnsi="Arial Narrow" w:cs="Arial"/>
          <w:noProof/>
          <w:spacing w:val="-1"/>
          <w:lang w:val="es-CO"/>
          <w:rPrChange w:id="1106" w:author="Usuario" w:date="2026-10-07T12:12:00Z">
            <w:rPr>
              <w:rFonts w:ascii="Arial Narrow" w:hAnsi="Arial Narrow" w:cs="Arial"/>
              <w:noProof/>
              <w:spacing w:val="-1"/>
              <w:lang w:val="es-CO"/>
            </w:rPr>
          </w:rPrChange>
        </w:rPr>
        <w:t>a</w:t>
      </w:r>
      <w:r w:rsidRPr="00EF690E">
        <w:rPr>
          <w:rFonts w:ascii="Arial Narrow" w:hAnsi="Arial Narrow" w:cs="Arial"/>
          <w:noProof/>
          <w:lang w:val="es-CO"/>
          <w:rPrChange w:id="1107" w:author="Usuario" w:date="2026-10-07T12:12:00Z">
            <w:rPr>
              <w:rFonts w:ascii="Arial Narrow" w:hAnsi="Arial Narrow" w:cs="Arial"/>
              <w:noProof/>
              <w:lang w:val="es-CO"/>
            </w:rPr>
          </w:rPrChange>
        </w:rPr>
        <w:t>s</w:t>
      </w:r>
      <w:r w:rsidRPr="00EF690E">
        <w:rPr>
          <w:rFonts w:ascii="Arial Narrow" w:hAnsi="Arial Narrow" w:cs="Arial"/>
          <w:noProof/>
          <w:spacing w:val="11"/>
          <w:lang w:val="es-CO"/>
          <w:rPrChange w:id="1108" w:author="Usuario" w:date="2026-10-07T12:12:00Z">
            <w:rPr>
              <w:rFonts w:ascii="Arial Narrow" w:hAnsi="Arial Narrow" w:cs="Arial"/>
              <w:noProof/>
              <w:spacing w:val="11"/>
              <w:lang w:val="es-CO"/>
            </w:rPr>
          </w:rPrChange>
        </w:rPr>
        <w:t xml:space="preserve"> </w:t>
      </w:r>
      <w:r w:rsidRPr="00EF690E">
        <w:rPr>
          <w:rFonts w:ascii="Arial Narrow" w:hAnsi="Arial Narrow" w:cs="Arial"/>
          <w:noProof/>
          <w:spacing w:val="-2"/>
          <w:lang w:val="es-CO"/>
          <w:rPrChange w:id="1109" w:author="Usuario" w:date="2026-10-07T12:12:00Z">
            <w:rPr>
              <w:rFonts w:ascii="Arial Narrow" w:hAnsi="Arial Narrow" w:cs="Arial"/>
              <w:noProof/>
              <w:spacing w:val="-2"/>
              <w:lang w:val="es-CO"/>
            </w:rPr>
          </w:rPrChange>
        </w:rPr>
        <w:t>o</w:t>
      </w:r>
      <w:r w:rsidRPr="00EF690E">
        <w:rPr>
          <w:rFonts w:ascii="Arial Narrow" w:hAnsi="Arial Narrow" w:cs="Arial"/>
          <w:noProof/>
          <w:spacing w:val="1"/>
          <w:lang w:val="es-CO"/>
          <w:rPrChange w:id="1110" w:author="Usuario" w:date="2026-10-07T12:12:00Z">
            <w:rPr>
              <w:rFonts w:ascii="Arial Narrow" w:hAnsi="Arial Narrow" w:cs="Arial"/>
              <w:noProof/>
              <w:spacing w:val="1"/>
              <w:lang w:val="es-CO"/>
            </w:rPr>
          </w:rPrChange>
        </w:rPr>
        <w:t>blig</w:t>
      </w:r>
      <w:r w:rsidRPr="00EF690E">
        <w:rPr>
          <w:rFonts w:ascii="Arial Narrow" w:hAnsi="Arial Narrow" w:cs="Arial"/>
          <w:noProof/>
          <w:spacing w:val="2"/>
          <w:lang w:val="es-CO"/>
          <w:rPrChange w:id="1111" w:author="Usuario" w:date="2026-10-07T12:12:00Z">
            <w:rPr>
              <w:rFonts w:ascii="Arial Narrow" w:hAnsi="Arial Narrow" w:cs="Arial"/>
              <w:noProof/>
              <w:spacing w:val="2"/>
              <w:lang w:val="es-CO"/>
            </w:rPr>
          </w:rPrChange>
        </w:rPr>
        <w:t>a</w:t>
      </w:r>
      <w:r w:rsidRPr="00EF690E">
        <w:rPr>
          <w:rFonts w:ascii="Arial Narrow" w:hAnsi="Arial Narrow" w:cs="Arial"/>
          <w:noProof/>
          <w:spacing w:val="-3"/>
          <w:lang w:val="es-CO"/>
          <w:rPrChange w:id="1112" w:author="Usuario" w:date="2026-10-07T12:12:00Z">
            <w:rPr>
              <w:rFonts w:ascii="Arial Narrow" w:hAnsi="Arial Narrow" w:cs="Arial"/>
              <w:noProof/>
              <w:spacing w:val="-3"/>
              <w:lang w:val="es-CO"/>
            </w:rPr>
          </w:rPrChange>
        </w:rPr>
        <w:t>c</w:t>
      </w:r>
      <w:r w:rsidRPr="00EF690E">
        <w:rPr>
          <w:rFonts w:ascii="Arial Narrow" w:hAnsi="Arial Narrow" w:cs="Arial"/>
          <w:noProof/>
          <w:spacing w:val="1"/>
          <w:lang w:val="es-CO"/>
          <w:rPrChange w:id="1113"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1114" w:author="Usuario" w:date="2026-10-07T12:12:00Z">
            <w:rPr>
              <w:rFonts w:ascii="Arial Narrow" w:hAnsi="Arial Narrow" w:cs="Arial"/>
              <w:noProof/>
              <w:lang w:val="es-CO"/>
            </w:rPr>
          </w:rPrChange>
        </w:rPr>
        <w:t>on</w:t>
      </w:r>
      <w:r w:rsidRPr="00EF690E">
        <w:rPr>
          <w:rFonts w:ascii="Arial Narrow" w:hAnsi="Arial Narrow" w:cs="Arial"/>
          <w:noProof/>
          <w:spacing w:val="1"/>
          <w:lang w:val="es-CO"/>
          <w:rPrChange w:id="1115"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116" w:author="Usuario" w:date="2026-10-07T12:12:00Z">
            <w:rPr>
              <w:rFonts w:ascii="Arial Narrow" w:hAnsi="Arial Narrow" w:cs="Arial"/>
              <w:noProof/>
              <w:lang w:val="es-CO"/>
            </w:rPr>
          </w:rPrChange>
        </w:rPr>
        <w:t>s</w:t>
      </w:r>
      <w:r w:rsidRPr="00EF690E">
        <w:rPr>
          <w:rFonts w:ascii="Arial Narrow" w:hAnsi="Arial Narrow" w:cs="Arial"/>
          <w:noProof/>
          <w:spacing w:val="10"/>
          <w:lang w:val="es-CO"/>
          <w:rPrChange w:id="1117" w:author="Usuario" w:date="2026-10-07T12:12:00Z">
            <w:rPr>
              <w:rFonts w:ascii="Arial Narrow" w:hAnsi="Arial Narrow" w:cs="Arial"/>
              <w:noProof/>
              <w:spacing w:val="10"/>
              <w:lang w:val="es-CO"/>
            </w:rPr>
          </w:rPrChange>
        </w:rPr>
        <w:t xml:space="preserve"> </w:t>
      </w:r>
      <w:r w:rsidRPr="00EF690E">
        <w:rPr>
          <w:rFonts w:ascii="Arial Narrow" w:hAnsi="Arial Narrow" w:cs="Arial"/>
          <w:noProof/>
          <w:lang w:val="es-CO"/>
          <w:rPrChange w:id="1118" w:author="Usuario" w:date="2026-10-07T12:12:00Z">
            <w:rPr>
              <w:rFonts w:ascii="Arial Narrow" w:hAnsi="Arial Narrow" w:cs="Arial"/>
              <w:noProof/>
              <w:lang w:val="es-CO"/>
            </w:rPr>
          </w:rPrChange>
        </w:rPr>
        <w:t>a</w:t>
      </w:r>
      <w:r w:rsidRPr="00EF690E">
        <w:rPr>
          <w:rFonts w:ascii="Arial Narrow" w:hAnsi="Arial Narrow" w:cs="Arial"/>
          <w:noProof/>
          <w:spacing w:val="12"/>
          <w:lang w:val="es-CO"/>
          <w:rPrChange w:id="1119" w:author="Usuario" w:date="2026-10-07T12:12:00Z">
            <w:rPr>
              <w:rFonts w:ascii="Arial Narrow" w:hAnsi="Arial Narrow" w:cs="Arial"/>
              <w:noProof/>
              <w:spacing w:val="12"/>
              <w:lang w:val="es-CO"/>
            </w:rPr>
          </w:rPrChange>
        </w:rPr>
        <w:t xml:space="preserve"> </w:t>
      </w:r>
      <w:r w:rsidRPr="00EF690E">
        <w:rPr>
          <w:rFonts w:ascii="Arial Narrow" w:hAnsi="Arial Narrow" w:cs="Arial"/>
          <w:noProof/>
          <w:spacing w:val="-1"/>
          <w:lang w:val="es-CO"/>
          <w:rPrChange w:id="1120" w:author="Usuario" w:date="2026-10-07T12:12:00Z">
            <w:rPr>
              <w:rFonts w:ascii="Arial Narrow" w:hAnsi="Arial Narrow" w:cs="Arial"/>
              <w:noProof/>
              <w:spacing w:val="-1"/>
              <w:lang w:val="es-CO"/>
            </w:rPr>
          </w:rPrChange>
        </w:rPr>
        <w:t>c</w:t>
      </w:r>
      <w:r w:rsidRPr="00EF690E">
        <w:rPr>
          <w:rFonts w:ascii="Arial Narrow" w:hAnsi="Arial Narrow" w:cs="Arial"/>
          <w:noProof/>
          <w:spacing w:val="2"/>
          <w:lang w:val="es-CO"/>
          <w:rPrChange w:id="1121"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1122"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1123" w:author="Usuario" w:date="2026-10-07T12:12:00Z">
            <w:rPr>
              <w:rFonts w:ascii="Arial Narrow" w:hAnsi="Arial Narrow" w:cs="Arial"/>
              <w:noProof/>
              <w:spacing w:val="1"/>
              <w:lang w:val="es-CO"/>
            </w:rPr>
          </w:rPrChange>
        </w:rPr>
        <w:t>g</w:t>
      </w:r>
      <w:r w:rsidRPr="00EF690E">
        <w:rPr>
          <w:rFonts w:ascii="Arial Narrow" w:hAnsi="Arial Narrow" w:cs="Arial"/>
          <w:noProof/>
          <w:lang w:val="es-CO"/>
          <w:rPrChange w:id="1124" w:author="Usuario" w:date="2026-10-07T12:12:00Z">
            <w:rPr>
              <w:rFonts w:ascii="Arial Narrow" w:hAnsi="Arial Narrow" w:cs="Arial"/>
              <w:noProof/>
              <w:lang w:val="es-CO"/>
            </w:rPr>
          </w:rPrChange>
        </w:rPr>
        <w:t>o</w:t>
      </w:r>
      <w:r w:rsidRPr="00EF690E">
        <w:rPr>
          <w:rFonts w:ascii="Arial Narrow" w:hAnsi="Arial Narrow" w:cs="Arial"/>
          <w:noProof/>
          <w:spacing w:val="10"/>
          <w:lang w:val="es-CO"/>
          <w:rPrChange w:id="1125" w:author="Usuario" w:date="2026-10-07T12:12:00Z">
            <w:rPr>
              <w:rFonts w:ascii="Arial Narrow" w:hAnsi="Arial Narrow" w:cs="Arial"/>
              <w:noProof/>
              <w:spacing w:val="10"/>
              <w:lang w:val="es-CO"/>
            </w:rPr>
          </w:rPrChange>
        </w:rPr>
        <w:t xml:space="preserve"> </w:t>
      </w:r>
      <w:r w:rsidRPr="00EF690E">
        <w:rPr>
          <w:rFonts w:ascii="Arial Narrow" w:hAnsi="Arial Narrow" w:cs="Arial"/>
          <w:noProof/>
          <w:spacing w:val="3"/>
          <w:w w:val="102"/>
          <w:lang w:val="es-CO"/>
          <w:rPrChange w:id="1126" w:author="Usuario" w:date="2026-10-07T12:12:00Z">
            <w:rPr>
              <w:rFonts w:ascii="Arial Narrow" w:hAnsi="Arial Narrow" w:cs="Arial"/>
              <w:noProof/>
              <w:spacing w:val="3"/>
              <w:w w:val="102"/>
              <w:lang w:val="es-CO"/>
            </w:rPr>
          </w:rPrChange>
        </w:rPr>
        <w:t>d</w:t>
      </w:r>
      <w:r w:rsidRPr="00EF690E">
        <w:rPr>
          <w:rFonts w:ascii="Arial Narrow" w:hAnsi="Arial Narrow" w:cs="Arial"/>
          <w:noProof/>
          <w:spacing w:val="-1"/>
          <w:w w:val="102"/>
          <w:lang w:val="es-CO"/>
          <w:rPrChange w:id="1127" w:author="Usuario" w:date="2026-10-07T12:12:00Z">
            <w:rPr>
              <w:rFonts w:ascii="Arial Narrow" w:hAnsi="Arial Narrow" w:cs="Arial"/>
              <w:noProof/>
              <w:spacing w:val="-1"/>
              <w:w w:val="102"/>
              <w:lang w:val="es-CO"/>
            </w:rPr>
          </w:rPrChange>
        </w:rPr>
        <w:t>e</w:t>
      </w:r>
      <w:r w:rsidRPr="00EF690E">
        <w:rPr>
          <w:rFonts w:ascii="Arial Narrow" w:hAnsi="Arial Narrow" w:cs="Arial"/>
          <w:noProof/>
          <w:w w:val="102"/>
          <w:lang w:val="es-CO"/>
          <w:rPrChange w:id="1128" w:author="Usuario" w:date="2026-10-07T12:12:00Z">
            <w:rPr>
              <w:rFonts w:ascii="Arial Narrow" w:hAnsi="Arial Narrow" w:cs="Arial"/>
              <w:noProof/>
              <w:w w:val="102"/>
              <w:lang w:val="es-CO"/>
            </w:rPr>
          </w:rPrChange>
        </w:rPr>
        <w:t>l</w:t>
      </w:r>
      <w:r w:rsidRPr="00EF690E">
        <w:rPr>
          <w:rFonts w:ascii="Arial Narrow" w:hAnsi="Arial Narrow" w:cs="Arial"/>
          <w:noProof/>
          <w:spacing w:val="11"/>
          <w:lang w:val="es-CO"/>
          <w:rPrChange w:id="1129" w:author="Usuario" w:date="2026-10-07T12:12:00Z">
            <w:rPr>
              <w:rFonts w:ascii="Arial Narrow" w:hAnsi="Arial Narrow" w:cs="Arial"/>
              <w:noProof/>
              <w:spacing w:val="11"/>
              <w:lang w:val="es-CO"/>
            </w:rPr>
          </w:rPrChange>
        </w:rPr>
        <w:t xml:space="preserve"> </w:t>
      </w:r>
      <w:r w:rsidRPr="00EF690E">
        <w:rPr>
          <w:rFonts w:ascii="Arial Narrow" w:hAnsi="Arial Narrow" w:cs="Arial"/>
          <w:b/>
          <w:bCs/>
          <w:noProof/>
          <w:lang w:val="es-CO"/>
          <w:rPrChange w:id="1130" w:author="Usuario" w:date="2026-10-07T12:12:00Z">
            <w:rPr>
              <w:rFonts w:ascii="Arial Narrow" w:hAnsi="Arial Narrow" w:cs="Arial"/>
              <w:b/>
              <w:bCs/>
              <w:noProof/>
              <w:lang w:val="es-CO"/>
            </w:rPr>
          </w:rPrChange>
        </w:rPr>
        <w:t>CON</w:t>
      </w:r>
      <w:r w:rsidRPr="00EF690E">
        <w:rPr>
          <w:rFonts w:ascii="Arial Narrow" w:hAnsi="Arial Narrow" w:cs="Arial"/>
          <w:b/>
          <w:bCs/>
          <w:noProof/>
          <w:spacing w:val="1"/>
          <w:lang w:val="es-CO"/>
          <w:rPrChange w:id="1131" w:author="Usuario" w:date="2026-10-07T12:12:00Z">
            <w:rPr>
              <w:rFonts w:ascii="Arial Narrow" w:hAnsi="Arial Narrow" w:cs="Arial"/>
              <w:b/>
              <w:bCs/>
              <w:noProof/>
              <w:spacing w:val="1"/>
              <w:lang w:val="es-CO"/>
            </w:rPr>
          </w:rPrChange>
        </w:rPr>
        <w:t>TR</w:t>
      </w:r>
      <w:r w:rsidRPr="00EF690E">
        <w:rPr>
          <w:rFonts w:ascii="Arial Narrow" w:hAnsi="Arial Narrow" w:cs="Arial"/>
          <w:b/>
          <w:bCs/>
          <w:noProof/>
          <w:spacing w:val="2"/>
          <w:lang w:val="es-CO"/>
          <w:rPrChange w:id="1132" w:author="Usuario" w:date="2026-10-07T12:12:00Z">
            <w:rPr>
              <w:rFonts w:ascii="Arial Narrow" w:hAnsi="Arial Narrow" w:cs="Arial"/>
              <w:b/>
              <w:bCs/>
              <w:noProof/>
              <w:spacing w:val="2"/>
              <w:lang w:val="es-CO"/>
            </w:rPr>
          </w:rPrChange>
        </w:rPr>
        <w:t>A</w:t>
      </w:r>
      <w:r w:rsidRPr="00EF690E">
        <w:rPr>
          <w:rFonts w:ascii="Arial Narrow" w:hAnsi="Arial Narrow" w:cs="Arial"/>
          <w:b/>
          <w:bCs/>
          <w:noProof/>
          <w:spacing w:val="-1"/>
          <w:lang w:val="es-CO"/>
          <w:rPrChange w:id="1133" w:author="Usuario" w:date="2026-10-07T12:12:00Z">
            <w:rPr>
              <w:rFonts w:ascii="Arial Narrow" w:hAnsi="Arial Narrow" w:cs="Arial"/>
              <w:b/>
              <w:bCs/>
              <w:noProof/>
              <w:spacing w:val="-1"/>
              <w:lang w:val="es-CO"/>
            </w:rPr>
          </w:rPrChange>
        </w:rPr>
        <w:t>T</w:t>
      </w:r>
      <w:r w:rsidRPr="00EF690E">
        <w:rPr>
          <w:rFonts w:ascii="Arial Narrow" w:hAnsi="Arial Narrow" w:cs="Arial"/>
          <w:b/>
          <w:bCs/>
          <w:noProof/>
          <w:lang w:val="es-CO"/>
          <w:rPrChange w:id="1134" w:author="Usuario" w:date="2026-10-07T12:12:00Z">
            <w:rPr>
              <w:rFonts w:ascii="Arial Narrow" w:hAnsi="Arial Narrow" w:cs="Arial"/>
              <w:b/>
              <w:bCs/>
              <w:noProof/>
              <w:lang w:val="es-CO"/>
            </w:rPr>
          </w:rPrChange>
        </w:rPr>
        <w:t>IS</w:t>
      </w:r>
      <w:r w:rsidRPr="00EF690E">
        <w:rPr>
          <w:rFonts w:ascii="Arial Narrow" w:hAnsi="Arial Narrow" w:cs="Arial"/>
          <w:b/>
          <w:bCs/>
          <w:noProof/>
          <w:spacing w:val="-1"/>
          <w:lang w:val="es-CO"/>
          <w:rPrChange w:id="1135" w:author="Usuario" w:date="2026-10-07T12:12:00Z">
            <w:rPr>
              <w:rFonts w:ascii="Arial Narrow" w:hAnsi="Arial Narrow" w:cs="Arial"/>
              <w:b/>
              <w:bCs/>
              <w:noProof/>
              <w:spacing w:val="-1"/>
              <w:lang w:val="es-CO"/>
            </w:rPr>
          </w:rPrChange>
        </w:rPr>
        <w:t>T</w:t>
      </w:r>
      <w:r w:rsidRPr="00EF690E">
        <w:rPr>
          <w:rFonts w:ascii="Arial Narrow" w:hAnsi="Arial Narrow" w:cs="Arial"/>
          <w:b/>
          <w:bCs/>
          <w:noProof/>
          <w:lang w:val="es-CO"/>
          <w:rPrChange w:id="1136" w:author="Usuario" w:date="2026-10-07T12:12:00Z">
            <w:rPr>
              <w:rFonts w:ascii="Arial Narrow" w:hAnsi="Arial Narrow" w:cs="Arial"/>
              <w:b/>
              <w:bCs/>
              <w:noProof/>
              <w:lang w:val="es-CO"/>
            </w:rPr>
          </w:rPrChange>
        </w:rPr>
        <w:t>A</w:t>
      </w:r>
      <w:r w:rsidRPr="00EF690E">
        <w:rPr>
          <w:rFonts w:ascii="Arial Narrow" w:hAnsi="Arial Narrow" w:cs="Arial"/>
          <w:b/>
          <w:bCs/>
          <w:noProof/>
          <w:spacing w:val="11"/>
          <w:lang w:val="es-CO"/>
          <w:rPrChange w:id="1137" w:author="Usuario" w:date="2026-10-07T12:12:00Z">
            <w:rPr>
              <w:rFonts w:ascii="Arial Narrow" w:hAnsi="Arial Narrow" w:cs="Arial"/>
              <w:b/>
              <w:bCs/>
              <w:noProof/>
              <w:spacing w:val="11"/>
              <w:lang w:val="es-CO"/>
            </w:rPr>
          </w:rPrChange>
        </w:rPr>
        <w:t xml:space="preserve"> </w:t>
      </w:r>
      <w:r w:rsidRPr="00EF690E">
        <w:rPr>
          <w:rFonts w:ascii="Arial Narrow" w:hAnsi="Arial Narrow" w:cs="Arial"/>
          <w:noProof/>
          <w:lang w:val="es-CO"/>
          <w:rPrChange w:id="1138" w:author="Usuario" w:date="2026-10-07T12:12:00Z">
            <w:rPr>
              <w:rFonts w:ascii="Arial Narrow" w:hAnsi="Arial Narrow" w:cs="Arial"/>
              <w:noProof/>
              <w:lang w:val="es-CO"/>
            </w:rPr>
          </w:rPrChange>
        </w:rPr>
        <w:t>o</w:t>
      </w:r>
      <w:r w:rsidRPr="00EF690E">
        <w:rPr>
          <w:rFonts w:ascii="Arial Narrow" w:hAnsi="Arial Narrow" w:cs="Arial"/>
          <w:noProof/>
          <w:spacing w:val="59"/>
          <w:lang w:val="es-CO"/>
          <w:rPrChange w:id="1139" w:author="Usuario" w:date="2026-10-07T12:12:00Z">
            <w:rPr>
              <w:rFonts w:ascii="Arial Narrow" w:hAnsi="Arial Narrow" w:cs="Arial"/>
              <w:noProof/>
              <w:spacing w:val="59"/>
              <w:lang w:val="es-CO"/>
            </w:rPr>
          </w:rPrChange>
        </w:rPr>
        <w:t xml:space="preserve"> </w:t>
      </w:r>
      <w:r w:rsidRPr="00EF690E">
        <w:rPr>
          <w:rFonts w:ascii="Arial Narrow" w:hAnsi="Arial Narrow" w:cs="Arial"/>
          <w:noProof/>
          <w:spacing w:val="-1"/>
          <w:lang w:val="es-CO"/>
          <w:rPrChange w:id="1140" w:author="Usuario" w:date="2026-10-07T12:12:00Z">
            <w:rPr>
              <w:rFonts w:ascii="Arial Narrow" w:hAnsi="Arial Narrow" w:cs="Arial"/>
              <w:noProof/>
              <w:spacing w:val="-1"/>
              <w:lang w:val="es-CO"/>
            </w:rPr>
          </w:rPrChange>
        </w:rPr>
        <w:t>c</w:t>
      </w:r>
      <w:r w:rsidRPr="00EF690E">
        <w:rPr>
          <w:rFonts w:ascii="Arial Narrow" w:hAnsi="Arial Narrow" w:cs="Arial"/>
          <w:noProof/>
          <w:spacing w:val="-2"/>
          <w:lang w:val="es-CO"/>
          <w:rPrChange w:id="1141" w:author="Usuario" w:date="2026-10-07T12:12:00Z">
            <w:rPr>
              <w:rFonts w:ascii="Arial Narrow" w:hAnsi="Arial Narrow" w:cs="Arial"/>
              <w:noProof/>
              <w:spacing w:val="-2"/>
              <w:lang w:val="es-CO"/>
            </w:rPr>
          </w:rPrChange>
        </w:rPr>
        <w:t>u</w:t>
      </w:r>
      <w:r w:rsidRPr="00EF690E">
        <w:rPr>
          <w:rFonts w:ascii="Arial Narrow" w:hAnsi="Arial Narrow" w:cs="Arial"/>
          <w:noProof/>
          <w:spacing w:val="2"/>
          <w:lang w:val="es-CO"/>
          <w:rPrChange w:id="1142" w:author="Usuario" w:date="2026-10-07T12:12:00Z">
            <w:rPr>
              <w:rFonts w:ascii="Arial Narrow" w:hAnsi="Arial Narrow" w:cs="Arial"/>
              <w:noProof/>
              <w:spacing w:val="2"/>
              <w:lang w:val="es-CO"/>
            </w:rPr>
          </w:rPrChange>
        </w:rPr>
        <w:t>a</w:t>
      </w:r>
      <w:r w:rsidRPr="00EF690E">
        <w:rPr>
          <w:rFonts w:ascii="Arial Narrow" w:hAnsi="Arial Narrow" w:cs="Arial"/>
          <w:noProof/>
          <w:spacing w:val="4"/>
          <w:lang w:val="es-CO"/>
          <w:rPrChange w:id="1143" w:author="Usuario" w:date="2026-10-07T12:12:00Z">
            <w:rPr>
              <w:rFonts w:ascii="Arial Narrow" w:hAnsi="Arial Narrow" w:cs="Arial"/>
              <w:noProof/>
              <w:spacing w:val="4"/>
              <w:lang w:val="es-CO"/>
            </w:rPr>
          </w:rPrChange>
        </w:rPr>
        <w:t>l</w:t>
      </w:r>
      <w:r w:rsidRPr="00EF690E">
        <w:rPr>
          <w:rFonts w:ascii="Arial Narrow" w:hAnsi="Arial Narrow" w:cs="Arial"/>
          <w:noProof/>
          <w:spacing w:val="-1"/>
          <w:lang w:val="es-CO"/>
          <w:rPrChange w:id="1144" w:author="Usuario" w:date="2026-10-07T12:12:00Z">
            <w:rPr>
              <w:rFonts w:ascii="Arial Narrow" w:hAnsi="Arial Narrow" w:cs="Arial"/>
              <w:noProof/>
              <w:spacing w:val="-1"/>
              <w:lang w:val="es-CO"/>
            </w:rPr>
          </w:rPrChange>
        </w:rPr>
        <w:t>q</w:t>
      </w:r>
      <w:r w:rsidRPr="00EF690E">
        <w:rPr>
          <w:rFonts w:ascii="Arial Narrow" w:hAnsi="Arial Narrow" w:cs="Arial"/>
          <w:noProof/>
          <w:lang w:val="es-CO"/>
          <w:rPrChange w:id="1145" w:author="Usuario" w:date="2026-10-07T12:12:00Z">
            <w:rPr>
              <w:rFonts w:ascii="Arial Narrow" w:hAnsi="Arial Narrow" w:cs="Arial"/>
              <w:noProof/>
              <w:lang w:val="es-CO"/>
            </w:rPr>
          </w:rPrChange>
        </w:rPr>
        <w:t>u</w:t>
      </w:r>
      <w:r w:rsidRPr="00EF690E">
        <w:rPr>
          <w:rFonts w:ascii="Arial Narrow" w:hAnsi="Arial Narrow" w:cs="Arial"/>
          <w:noProof/>
          <w:spacing w:val="4"/>
          <w:lang w:val="es-CO"/>
          <w:rPrChange w:id="1146" w:author="Usuario" w:date="2026-10-07T12:12:00Z">
            <w:rPr>
              <w:rFonts w:ascii="Arial Narrow" w:hAnsi="Arial Narrow" w:cs="Arial"/>
              <w:noProof/>
              <w:spacing w:val="4"/>
              <w:lang w:val="es-CO"/>
            </w:rPr>
          </w:rPrChange>
        </w:rPr>
        <w:t>i</w:t>
      </w:r>
      <w:r w:rsidRPr="00EF690E">
        <w:rPr>
          <w:rFonts w:ascii="Arial Narrow" w:hAnsi="Arial Narrow" w:cs="Arial"/>
          <w:noProof/>
          <w:spacing w:val="-1"/>
          <w:lang w:val="es-CO"/>
          <w:rPrChange w:id="1147"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148" w:author="Usuario" w:date="2026-10-07T12:12:00Z">
            <w:rPr>
              <w:rFonts w:ascii="Arial Narrow" w:hAnsi="Arial Narrow" w:cs="Arial"/>
              <w:noProof/>
              <w:lang w:val="es-CO"/>
            </w:rPr>
          </w:rPrChange>
        </w:rPr>
        <w:t>r</w:t>
      </w:r>
      <w:r w:rsidRPr="00EF690E">
        <w:rPr>
          <w:rFonts w:ascii="Arial Narrow" w:hAnsi="Arial Narrow" w:cs="Arial"/>
          <w:noProof/>
          <w:spacing w:val="60"/>
          <w:lang w:val="es-CO"/>
          <w:rPrChange w:id="1149" w:author="Usuario" w:date="2026-10-07T12:12:00Z">
            <w:rPr>
              <w:rFonts w:ascii="Arial Narrow" w:hAnsi="Arial Narrow" w:cs="Arial"/>
              <w:noProof/>
              <w:spacing w:val="60"/>
              <w:lang w:val="es-CO"/>
            </w:rPr>
          </w:rPrChange>
        </w:rPr>
        <w:t xml:space="preserve"> </w:t>
      </w:r>
      <w:r w:rsidRPr="00EF690E">
        <w:rPr>
          <w:rFonts w:ascii="Arial Narrow" w:hAnsi="Arial Narrow" w:cs="Arial"/>
          <w:noProof/>
          <w:spacing w:val="2"/>
          <w:lang w:val="es-CO"/>
          <w:rPrChange w:id="1150"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1151" w:author="Usuario" w:date="2026-10-07T12:12:00Z">
            <w:rPr>
              <w:rFonts w:ascii="Arial Narrow" w:hAnsi="Arial Narrow" w:cs="Arial"/>
              <w:noProof/>
              <w:lang w:val="es-CO"/>
            </w:rPr>
          </w:rPrChange>
        </w:rPr>
        <w:t>s</w:t>
      </w:r>
      <w:r w:rsidRPr="00EF690E">
        <w:rPr>
          <w:rFonts w:ascii="Arial Narrow" w:hAnsi="Arial Narrow" w:cs="Arial"/>
          <w:noProof/>
          <w:spacing w:val="1"/>
          <w:lang w:val="es-CO"/>
          <w:rPrChange w:id="1152" w:author="Usuario" w:date="2026-10-07T12:12:00Z">
            <w:rPr>
              <w:rFonts w:ascii="Arial Narrow" w:hAnsi="Arial Narrow" w:cs="Arial"/>
              <w:noProof/>
              <w:spacing w:val="1"/>
              <w:lang w:val="es-CO"/>
            </w:rPr>
          </w:rPrChange>
        </w:rPr>
        <w:t>pe</w:t>
      </w:r>
      <w:r w:rsidRPr="00EF690E">
        <w:rPr>
          <w:rFonts w:ascii="Arial Narrow" w:hAnsi="Arial Narrow" w:cs="Arial"/>
          <w:noProof/>
          <w:spacing w:val="-1"/>
          <w:lang w:val="es-CO"/>
          <w:rPrChange w:id="1153"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1154" w:author="Usuario" w:date="2026-10-07T12:12:00Z">
            <w:rPr>
              <w:rFonts w:ascii="Arial Narrow" w:hAnsi="Arial Narrow" w:cs="Arial"/>
              <w:noProof/>
              <w:lang w:val="es-CO"/>
            </w:rPr>
          </w:rPrChange>
        </w:rPr>
        <w:t>to</w:t>
      </w:r>
      <w:r w:rsidRPr="00EF690E">
        <w:rPr>
          <w:rFonts w:ascii="Arial Narrow" w:hAnsi="Arial Narrow" w:cs="Arial"/>
          <w:noProof/>
          <w:spacing w:val="62"/>
          <w:lang w:val="es-CO"/>
          <w:rPrChange w:id="1155" w:author="Usuario" w:date="2026-10-07T12:12:00Z">
            <w:rPr>
              <w:rFonts w:ascii="Arial Narrow" w:hAnsi="Arial Narrow" w:cs="Arial"/>
              <w:noProof/>
              <w:spacing w:val="62"/>
              <w:lang w:val="es-CO"/>
            </w:rPr>
          </w:rPrChange>
        </w:rPr>
        <w:t xml:space="preserve"> </w:t>
      </w:r>
      <w:r w:rsidRPr="00EF690E">
        <w:rPr>
          <w:rFonts w:ascii="Arial Narrow" w:hAnsi="Arial Narrow" w:cs="Arial"/>
          <w:noProof/>
          <w:lang w:val="es-CO"/>
          <w:rPrChange w:id="1156" w:author="Usuario" w:date="2026-10-07T12:12:00Z">
            <w:rPr>
              <w:rFonts w:ascii="Arial Narrow" w:hAnsi="Arial Narrow" w:cs="Arial"/>
              <w:noProof/>
              <w:lang w:val="es-CO"/>
            </w:rPr>
          </w:rPrChange>
        </w:rPr>
        <w:t>t</w:t>
      </w:r>
      <w:r w:rsidRPr="00EF690E">
        <w:rPr>
          <w:rFonts w:ascii="Arial Narrow" w:hAnsi="Arial Narrow" w:cs="Arial"/>
          <w:noProof/>
          <w:spacing w:val="1"/>
          <w:lang w:val="es-CO"/>
          <w:rPrChange w:id="1157" w:author="Usuario" w:date="2026-10-07T12:12:00Z">
            <w:rPr>
              <w:rFonts w:ascii="Arial Narrow" w:hAnsi="Arial Narrow" w:cs="Arial"/>
              <w:noProof/>
              <w:spacing w:val="1"/>
              <w:lang w:val="es-CO"/>
            </w:rPr>
          </w:rPrChange>
        </w:rPr>
        <w:t>é</w:t>
      </w:r>
      <w:r w:rsidRPr="00EF690E">
        <w:rPr>
          <w:rFonts w:ascii="Arial Narrow" w:hAnsi="Arial Narrow" w:cs="Arial"/>
          <w:noProof/>
          <w:spacing w:val="-1"/>
          <w:lang w:val="es-CO"/>
          <w:rPrChange w:id="1158" w:author="Usuario" w:date="2026-10-07T12:12:00Z">
            <w:rPr>
              <w:rFonts w:ascii="Arial Narrow" w:hAnsi="Arial Narrow" w:cs="Arial"/>
              <w:noProof/>
              <w:spacing w:val="-1"/>
              <w:lang w:val="es-CO"/>
            </w:rPr>
          </w:rPrChange>
        </w:rPr>
        <w:t>c</w:t>
      </w:r>
      <w:r w:rsidRPr="00EF690E">
        <w:rPr>
          <w:rFonts w:ascii="Arial Narrow" w:hAnsi="Arial Narrow" w:cs="Arial"/>
          <w:noProof/>
          <w:spacing w:val="-2"/>
          <w:lang w:val="es-CO"/>
          <w:rPrChange w:id="1159" w:author="Usuario" w:date="2026-10-07T12:12:00Z">
            <w:rPr>
              <w:rFonts w:ascii="Arial Narrow" w:hAnsi="Arial Narrow" w:cs="Arial"/>
              <w:noProof/>
              <w:spacing w:val="-2"/>
              <w:lang w:val="es-CO"/>
            </w:rPr>
          </w:rPrChange>
        </w:rPr>
        <w:t>n</w:t>
      </w:r>
      <w:r w:rsidRPr="00EF690E">
        <w:rPr>
          <w:rFonts w:ascii="Arial Narrow" w:hAnsi="Arial Narrow" w:cs="Arial"/>
          <w:noProof/>
          <w:spacing w:val="4"/>
          <w:lang w:val="es-CO"/>
          <w:rPrChange w:id="1160" w:author="Usuario" w:date="2026-10-07T12:12:00Z">
            <w:rPr>
              <w:rFonts w:ascii="Arial Narrow" w:hAnsi="Arial Narrow" w:cs="Arial"/>
              <w:noProof/>
              <w:spacing w:val="4"/>
              <w:lang w:val="es-CO"/>
            </w:rPr>
          </w:rPrChange>
        </w:rPr>
        <w:t>i</w:t>
      </w:r>
      <w:r w:rsidRPr="00EF690E">
        <w:rPr>
          <w:rFonts w:ascii="Arial Narrow" w:hAnsi="Arial Narrow" w:cs="Arial"/>
          <w:noProof/>
          <w:spacing w:val="-1"/>
          <w:lang w:val="es-CO"/>
          <w:rPrChange w:id="1161"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1162" w:author="Usuario" w:date="2026-10-07T12:12:00Z">
            <w:rPr>
              <w:rFonts w:ascii="Arial Narrow" w:hAnsi="Arial Narrow" w:cs="Arial"/>
              <w:noProof/>
              <w:lang w:val="es-CO"/>
            </w:rPr>
          </w:rPrChange>
        </w:rPr>
        <w:t>o</w:t>
      </w:r>
      <w:r w:rsidRPr="00EF690E">
        <w:rPr>
          <w:rFonts w:ascii="Arial Narrow" w:hAnsi="Arial Narrow" w:cs="Arial"/>
          <w:noProof/>
          <w:spacing w:val="59"/>
          <w:lang w:val="es-CO"/>
          <w:rPrChange w:id="1163" w:author="Usuario" w:date="2026-10-07T12:12:00Z">
            <w:rPr>
              <w:rFonts w:ascii="Arial Narrow" w:hAnsi="Arial Narrow" w:cs="Arial"/>
              <w:noProof/>
              <w:spacing w:val="59"/>
              <w:lang w:val="es-CO"/>
            </w:rPr>
          </w:rPrChange>
        </w:rPr>
        <w:t xml:space="preserve"> </w:t>
      </w:r>
      <w:r w:rsidRPr="00EF690E">
        <w:rPr>
          <w:rFonts w:ascii="Arial Narrow" w:hAnsi="Arial Narrow" w:cs="Arial"/>
          <w:noProof/>
          <w:spacing w:val="2"/>
          <w:lang w:val="es-CO"/>
          <w:rPrChange w:id="1164" w:author="Usuario" w:date="2026-10-07T12:12:00Z">
            <w:rPr>
              <w:rFonts w:ascii="Arial Narrow" w:hAnsi="Arial Narrow" w:cs="Arial"/>
              <w:noProof/>
              <w:spacing w:val="2"/>
              <w:lang w:val="es-CO"/>
            </w:rPr>
          </w:rPrChange>
        </w:rPr>
        <w:t>r</w:t>
      </w:r>
      <w:r w:rsidRPr="00EF690E">
        <w:rPr>
          <w:rFonts w:ascii="Arial Narrow" w:hAnsi="Arial Narrow" w:cs="Arial"/>
          <w:noProof/>
          <w:spacing w:val="-1"/>
          <w:lang w:val="es-CO"/>
          <w:rPrChange w:id="1165" w:author="Usuario" w:date="2026-10-07T12:12:00Z">
            <w:rPr>
              <w:rFonts w:ascii="Arial Narrow" w:hAnsi="Arial Narrow" w:cs="Arial"/>
              <w:noProof/>
              <w:spacing w:val="-1"/>
              <w:lang w:val="es-CO"/>
            </w:rPr>
          </w:rPrChange>
        </w:rPr>
        <w:t>e</w:t>
      </w:r>
      <w:r w:rsidRPr="00EF690E">
        <w:rPr>
          <w:rFonts w:ascii="Arial Narrow" w:hAnsi="Arial Narrow" w:cs="Arial"/>
          <w:noProof/>
          <w:spacing w:val="3"/>
          <w:lang w:val="es-CO"/>
          <w:rPrChange w:id="1166" w:author="Usuario" w:date="2026-10-07T12:12:00Z">
            <w:rPr>
              <w:rFonts w:ascii="Arial Narrow" w:hAnsi="Arial Narrow" w:cs="Arial"/>
              <w:noProof/>
              <w:spacing w:val="3"/>
              <w:lang w:val="es-CO"/>
            </w:rPr>
          </w:rPrChange>
        </w:rPr>
        <w:t>f</w:t>
      </w:r>
      <w:r w:rsidRPr="00EF690E">
        <w:rPr>
          <w:rFonts w:ascii="Arial Narrow" w:hAnsi="Arial Narrow" w:cs="Arial"/>
          <w:noProof/>
          <w:spacing w:val="-1"/>
          <w:lang w:val="es-CO"/>
          <w:rPrChange w:id="1167" w:author="Usuario" w:date="2026-10-07T12:12:00Z">
            <w:rPr>
              <w:rFonts w:ascii="Arial Narrow" w:hAnsi="Arial Narrow" w:cs="Arial"/>
              <w:noProof/>
              <w:spacing w:val="-1"/>
              <w:lang w:val="es-CO"/>
            </w:rPr>
          </w:rPrChange>
        </w:rPr>
        <w:t>e</w:t>
      </w:r>
      <w:r w:rsidRPr="00EF690E">
        <w:rPr>
          <w:rFonts w:ascii="Arial Narrow" w:hAnsi="Arial Narrow" w:cs="Arial"/>
          <w:noProof/>
          <w:spacing w:val="2"/>
          <w:lang w:val="es-CO"/>
          <w:rPrChange w:id="1168" w:author="Usuario" w:date="2026-10-07T12:12:00Z">
            <w:rPr>
              <w:rFonts w:ascii="Arial Narrow" w:hAnsi="Arial Narrow" w:cs="Arial"/>
              <w:noProof/>
              <w:spacing w:val="2"/>
              <w:lang w:val="es-CO"/>
            </w:rPr>
          </w:rPrChange>
        </w:rPr>
        <w:t>r</w:t>
      </w:r>
      <w:r w:rsidRPr="00EF690E">
        <w:rPr>
          <w:rFonts w:ascii="Arial Narrow" w:hAnsi="Arial Narrow" w:cs="Arial"/>
          <w:noProof/>
          <w:spacing w:val="-1"/>
          <w:lang w:val="es-CO"/>
          <w:rPrChange w:id="1169"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170" w:author="Usuario" w:date="2026-10-07T12:12:00Z">
            <w:rPr>
              <w:rFonts w:ascii="Arial Narrow" w:hAnsi="Arial Narrow" w:cs="Arial"/>
              <w:noProof/>
              <w:lang w:val="es-CO"/>
            </w:rPr>
          </w:rPrChange>
        </w:rPr>
        <w:t>n</w:t>
      </w:r>
      <w:r w:rsidRPr="00EF690E">
        <w:rPr>
          <w:rFonts w:ascii="Arial Narrow" w:hAnsi="Arial Narrow" w:cs="Arial"/>
          <w:noProof/>
          <w:spacing w:val="2"/>
          <w:lang w:val="es-CO"/>
          <w:rPrChange w:id="1171" w:author="Usuario" w:date="2026-10-07T12:12:00Z">
            <w:rPr>
              <w:rFonts w:ascii="Arial Narrow" w:hAnsi="Arial Narrow" w:cs="Arial"/>
              <w:noProof/>
              <w:spacing w:val="2"/>
              <w:lang w:val="es-CO"/>
            </w:rPr>
          </w:rPrChange>
        </w:rPr>
        <w:t>t</w:t>
      </w:r>
      <w:r w:rsidRPr="00EF690E">
        <w:rPr>
          <w:rFonts w:ascii="Arial Narrow" w:hAnsi="Arial Narrow" w:cs="Arial"/>
          <w:noProof/>
          <w:lang w:val="es-CO"/>
          <w:rPrChange w:id="1172" w:author="Usuario" w:date="2026-10-07T12:12:00Z">
            <w:rPr>
              <w:rFonts w:ascii="Arial Narrow" w:hAnsi="Arial Narrow" w:cs="Arial"/>
              <w:noProof/>
              <w:lang w:val="es-CO"/>
            </w:rPr>
          </w:rPrChange>
        </w:rPr>
        <w:t>e</w:t>
      </w:r>
      <w:r w:rsidRPr="00EF690E">
        <w:rPr>
          <w:rFonts w:ascii="Arial Narrow" w:hAnsi="Arial Narrow" w:cs="Arial"/>
          <w:noProof/>
          <w:spacing w:val="59"/>
          <w:lang w:val="es-CO"/>
          <w:rPrChange w:id="1173" w:author="Usuario" w:date="2026-10-07T12:12:00Z">
            <w:rPr>
              <w:rFonts w:ascii="Arial Narrow" w:hAnsi="Arial Narrow" w:cs="Arial"/>
              <w:noProof/>
              <w:spacing w:val="59"/>
              <w:lang w:val="es-CO"/>
            </w:rPr>
          </w:rPrChange>
        </w:rPr>
        <w:t xml:space="preserve"> </w:t>
      </w:r>
      <w:r w:rsidRPr="00EF690E">
        <w:rPr>
          <w:rFonts w:ascii="Arial Narrow" w:hAnsi="Arial Narrow" w:cs="Arial"/>
          <w:noProof/>
          <w:spacing w:val="-1"/>
          <w:lang w:val="es-CO"/>
          <w:rPrChange w:id="1174" w:author="Usuario" w:date="2026-10-07T12:12:00Z">
            <w:rPr>
              <w:rFonts w:ascii="Arial Narrow" w:hAnsi="Arial Narrow" w:cs="Arial"/>
              <w:noProof/>
              <w:spacing w:val="-1"/>
              <w:lang w:val="es-CO"/>
            </w:rPr>
          </w:rPrChange>
        </w:rPr>
        <w:t>a</w:t>
      </w:r>
      <w:r w:rsidRPr="00EF690E">
        <w:rPr>
          <w:rFonts w:ascii="Arial Narrow" w:hAnsi="Arial Narrow" w:cs="Arial"/>
          <w:noProof/>
          <w:lang w:val="es-CO"/>
          <w:rPrChange w:id="1175" w:author="Usuario" w:date="2026-10-07T12:12:00Z">
            <w:rPr>
              <w:rFonts w:ascii="Arial Narrow" w:hAnsi="Arial Narrow" w:cs="Arial"/>
              <w:noProof/>
              <w:lang w:val="es-CO"/>
            </w:rPr>
          </w:rPrChange>
        </w:rPr>
        <w:t xml:space="preserve">l </w:t>
      </w:r>
      <w:r w:rsidRPr="00EF690E">
        <w:rPr>
          <w:rFonts w:ascii="Arial Narrow" w:hAnsi="Arial Narrow" w:cs="Arial"/>
          <w:noProof/>
          <w:spacing w:val="-2"/>
          <w:lang w:val="es-CO"/>
          <w:rPrChange w:id="1176" w:author="Usuario" w:date="2026-10-07T12:12:00Z">
            <w:rPr>
              <w:rFonts w:ascii="Arial Narrow" w:hAnsi="Arial Narrow" w:cs="Arial"/>
              <w:noProof/>
              <w:spacing w:val="-2"/>
              <w:lang w:val="es-CO"/>
            </w:rPr>
          </w:rPrChange>
        </w:rPr>
        <w:t>m</w:t>
      </w:r>
      <w:r w:rsidRPr="00EF690E">
        <w:rPr>
          <w:rFonts w:ascii="Arial Narrow" w:hAnsi="Arial Narrow" w:cs="Arial"/>
          <w:noProof/>
          <w:spacing w:val="4"/>
          <w:lang w:val="es-CO"/>
          <w:rPrChange w:id="1177" w:author="Usuario" w:date="2026-10-07T12:12:00Z">
            <w:rPr>
              <w:rFonts w:ascii="Arial Narrow" w:hAnsi="Arial Narrow" w:cs="Arial"/>
              <w:noProof/>
              <w:spacing w:val="4"/>
              <w:lang w:val="es-CO"/>
            </w:rPr>
          </w:rPrChange>
        </w:rPr>
        <w:t>i</w:t>
      </w:r>
      <w:r w:rsidRPr="00EF690E">
        <w:rPr>
          <w:rFonts w:ascii="Arial Narrow" w:hAnsi="Arial Narrow" w:cs="Arial"/>
          <w:noProof/>
          <w:lang w:val="es-CO"/>
          <w:rPrChange w:id="1178" w:author="Usuario" w:date="2026-10-07T12:12:00Z">
            <w:rPr>
              <w:rFonts w:ascii="Arial Narrow" w:hAnsi="Arial Narrow" w:cs="Arial"/>
              <w:noProof/>
              <w:lang w:val="es-CO"/>
            </w:rPr>
          </w:rPrChange>
        </w:rPr>
        <w:t xml:space="preserve">smo. </w:t>
      </w:r>
    </w:p>
    <w:p w14:paraId="79DFF651" w14:textId="77777777" w:rsidR="002E169C" w:rsidRPr="00EF690E" w:rsidRDefault="002E169C" w:rsidP="002E169C">
      <w:pPr>
        <w:pStyle w:val="Prrafodelista"/>
        <w:numPr>
          <w:ilvl w:val="0"/>
          <w:numId w:val="0"/>
        </w:numPr>
        <w:spacing w:after="0" w:line="240" w:lineRule="auto"/>
        <w:jc w:val="both"/>
        <w:rPr>
          <w:rFonts w:ascii="Arial Narrow" w:hAnsi="Arial Narrow" w:cs="Arial"/>
          <w:noProof/>
          <w:spacing w:val="1"/>
          <w:w w:val="102"/>
          <w:lang w:val="es-CO"/>
          <w:rPrChange w:id="1179" w:author="Usuario" w:date="2026-10-07T12:12:00Z">
            <w:rPr>
              <w:rFonts w:ascii="Arial Narrow" w:hAnsi="Arial Narrow" w:cs="Arial"/>
              <w:noProof/>
              <w:spacing w:val="1"/>
              <w:w w:val="102"/>
              <w:lang w:val="es-CO"/>
            </w:rPr>
          </w:rPrChange>
        </w:rPr>
      </w:pPr>
    </w:p>
    <w:p w14:paraId="1FF98D78" w14:textId="77777777" w:rsidR="002E169C" w:rsidRPr="00EF690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Change w:id="1180" w:author="Usuario" w:date="2026-10-07T12:12:00Z">
            <w:rPr>
              <w:rFonts w:ascii="Arial Narrow" w:hAnsi="Arial Narrow" w:cs="Arial"/>
              <w:noProof/>
              <w:lang w:val="es-CO"/>
            </w:rPr>
          </w:rPrChange>
        </w:rPr>
      </w:pPr>
      <w:r w:rsidRPr="00EF690E">
        <w:rPr>
          <w:rFonts w:ascii="Arial Narrow" w:hAnsi="Arial Narrow" w:cs="Arial"/>
          <w:noProof/>
          <w:spacing w:val="1"/>
          <w:w w:val="102"/>
          <w:lang w:val="es-CO"/>
          <w:rPrChange w:id="1181" w:author="Usuario" w:date="2026-10-07T12:12:00Z">
            <w:rPr>
              <w:rFonts w:ascii="Arial Narrow" w:hAnsi="Arial Narrow" w:cs="Arial"/>
              <w:noProof/>
              <w:spacing w:val="1"/>
              <w:w w:val="102"/>
              <w:lang w:val="es-CO"/>
            </w:rPr>
          </w:rPrChange>
        </w:rPr>
        <w:t>P</w:t>
      </w:r>
      <w:r w:rsidRPr="00EF690E">
        <w:rPr>
          <w:rFonts w:ascii="Arial Narrow" w:hAnsi="Arial Narrow" w:cs="Arial"/>
          <w:noProof/>
          <w:w w:val="102"/>
          <w:lang w:val="es-CO"/>
          <w:rPrChange w:id="1182" w:author="Usuario" w:date="2026-10-07T12:12:00Z">
            <w:rPr>
              <w:rFonts w:ascii="Arial Narrow" w:hAnsi="Arial Narrow" w:cs="Arial"/>
              <w:noProof/>
              <w:w w:val="102"/>
              <w:lang w:val="es-CO"/>
            </w:rPr>
          </w:rPrChange>
        </w:rPr>
        <w:t>r</w:t>
      </w:r>
      <w:r w:rsidRPr="00EF690E">
        <w:rPr>
          <w:rFonts w:ascii="Arial Narrow" w:hAnsi="Arial Narrow" w:cs="Arial"/>
          <w:noProof/>
          <w:spacing w:val="1"/>
          <w:w w:val="102"/>
          <w:lang w:val="es-CO"/>
          <w:rPrChange w:id="1183" w:author="Usuario" w:date="2026-10-07T12:12:00Z">
            <w:rPr>
              <w:rFonts w:ascii="Arial Narrow" w:hAnsi="Arial Narrow" w:cs="Arial"/>
              <w:noProof/>
              <w:spacing w:val="1"/>
              <w:w w:val="102"/>
              <w:lang w:val="es-CO"/>
            </w:rPr>
          </w:rPrChange>
        </w:rPr>
        <w:t>e</w:t>
      </w:r>
      <w:r w:rsidRPr="00EF690E">
        <w:rPr>
          <w:rFonts w:ascii="Arial Narrow" w:hAnsi="Arial Narrow" w:cs="Arial"/>
          <w:noProof/>
          <w:w w:val="102"/>
          <w:lang w:val="es-CO"/>
          <w:rPrChange w:id="1184" w:author="Usuario" w:date="2026-10-07T12:12:00Z">
            <w:rPr>
              <w:rFonts w:ascii="Arial Narrow" w:hAnsi="Arial Narrow" w:cs="Arial"/>
              <w:noProof/>
              <w:w w:val="102"/>
              <w:lang w:val="es-CO"/>
            </w:rPr>
          </w:rPrChange>
        </w:rPr>
        <w:t>s</w:t>
      </w:r>
      <w:r w:rsidRPr="00EF690E">
        <w:rPr>
          <w:rFonts w:ascii="Arial Narrow" w:hAnsi="Arial Narrow" w:cs="Arial"/>
          <w:noProof/>
          <w:spacing w:val="1"/>
          <w:w w:val="102"/>
          <w:lang w:val="es-CO"/>
          <w:rPrChange w:id="1185" w:author="Usuario" w:date="2026-10-07T12:12:00Z">
            <w:rPr>
              <w:rFonts w:ascii="Arial Narrow" w:hAnsi="Arial Narrow" w:cs="Arial"/>
              <w:noProof/>
              <w:spacing w:val="1"/>
              <w:w w:val="102"/>
              <w:lang w:val="es-CO"/>
            </w:rPr>
          </w:rPrChange>
        </w:rPr>
        <w:t>e</w:t>
      </w:r>
      <w:r w:rsidRPr="00EF690E">
        <w:rPr>
          <w:rFonts w:ascii="Arial Narrow" w:hAnsi="Arial Narrow" w:cs="Arial"/>
          <w:noProof/>
          <w:w w:val="102"/>
          <w:lang w:val="es-CO"/>
          <w:rPrChange w:id="1186" w:author="Usuario" w:date="2026-10-07T12:12:00Z">
            <w:rPr>
              <w:rFonts w:ascii="Arial Narrow" w:hAnsi="Arial Narrow" w:cs="Arial"/>
              <w:noProof/>
              <w:w w:val="102"/>
              <w:lang w:val="es-CO"/>
            </w:rPr>
          </w:rPrChange>
        </w:rPr>
        <w:t>nt</w:t>
      </w:r>
      <w:r w:rsidRPr="00EF690E">
        <w:rPr>
          <w:rFonts w:ascii="Arial Narrow" w:hAnsi="Arial Narrow" w:cs="Arial"/>
          <w:noProof/>
          <w:spacing w:val="2"/>
          <w:w w:val="102"/>
          <w:lang w:val="es-CO"/>
          <w:rPrChange w:id="1187" w:author="Usuario" w:date="2026-10-07T12:12:00Z">
            <w:rPr>
              <w:rFonts w:ascii="Arial Narrow" w:hAnsi="Arial Narrow" w:cs="Arial"/>
              <w:noProof/>
              <w:spacing w:val="2"/>
              <w:w w:val="102"/>
              <w:lang w:val="es-CO"/>
            </w:rPr>
          </w:rPrChange>
        </w:rPr>
        <w:t>a</w:t>
      </w:r>
      <w:r w:rsidRPr="00EF690E">
        <w:rPr>
          <w:rFonts w:ascii="Arial Narrow" w:hAnsi="Arial Narrow" w:cs="Arial"/>
          <w:noProof/>
          <w:w w:val="102"/>
          <w:lang w:val="es-CO"/>
          <w:rPrChange w:id="1188" w:author="Usuario" w:date="2026-10-07T12:12:00Z">
            <w:rPr>
              <w:rFonts w:ascii="Arial Narrow" w:hAnsi="Arial Narrow" w:cs="Arial"/>
              <w:noProof/>
              <w:w w:val="102"/>
              <w:lang w:val="es-CO"/>
            </w:rPr>
          </w:rPrChange>
        </w:rPr>
        <w:t>r</w:t>
      </w:r>
      <w:r w:rsidRPr="00EF690E">
        <w:rPr>
          <w:rFonts w:ascii="Arial Narrow" w:hAnsi="Arial Narrow" w:cs="Arial"/>
          <w:noProof/>
          <w:lang w:val="es-CO"/>
          <w:rPrChange w:id="1189" w:author="Usuario" w:date="2026-10-07T12:12:00Z">
            <w:rPr>
              <w:rFonts w:ascii="Arial Narrow" w:hAnsi="Arial Narrow" w:cs="Arial"/>
              <w:noProof/>
              <w:lang w:val="es-CO"/>
            </w:rPr>
          </w:rPrChange>
        </w:rPr>
        <w:t xml:space="preserve"> </w:t>
      </w:r>
      <w:r w:rsidRPr="00EF690E">
        <w:rPr>
          <w:rFonts w:ascii="Arial Narrow" w:hAnsi="Arial Narrow" w:cs="Arial"/>
          <w:noProof/>
          <w:spacing w:val="-4"/>
          <w:lang w:val="es-CO"/>
          <w:rPrChange w:id="1190" w:author="Usuario" w:date="2026-10-07T12:12:00Z">
            <w:rPr>
              <w:rFonts w:ascii="Arial Narrow" w:hAnsi="Arial Narrow" w:cs="Arial"/>
              <w:noProof/>
              <w:spacing w:val="-4"/>
              <w:lang w:val="es-CO"/>
            </w:rPr>
          </w:rPrChange>
        </w:rPr>
        <w:t>oportunamente</w:t>
      </w:r>
      <w:r w:rsidRPr="00EF690E">
        <w:rPr>
          <w:rFonts w:ascii="Arial Narrow" w:hAnsi="Arial Narrow" w:cs="Arial"/>
          <w:noProof/>
          <w:lang w:val="es-CO"/>
          <w:rPrChange w:id="1191" w:author="Usuario" w:date="2026-10-07T12:12:00Z">
            <w:rPr>
              <w:rFonts w:ascii="Arial Narrow" w:hAnsi="Arial Narrow" w:cs="Arial"/>
              <w:noProof/>
              <w:lang w:val="es-CO"/>
            </w:rPr>
          </w:rPrChange>
        </w:rPr>
        <w:t xml:space="preserve"> las</w:t>
      </w:r>
      <w:r w:rsidRPr="00EF690E">
        <w:rPr>
          <w:rFonts w:ascii="Arial Narrow" w:hAnsi="Arial Narrow" w:cs="Arial"/>
          <w:noProof/>
          <w:spacing w:val="55"/>
          <w:lang w:val="es-CO"/>
          <w:rPrChange w:id="1192" w:author="Usuario" w:date="2026-10-07T12:12:00Z">
            <w:rPr>
              <w:rFonts w:ascii="Arial Narrow" w:hAnsi="Arial Narrow" w:cs="Arial"/>
              <w:noProof/>
              <w:spacing w:val="55"/>
              <w:lang w:val="es-CO"/>
            </w:rPr>
          </w:rPrChange>
        </w:rPr>
        <w:t xml:space="preserve"> </w:t>
      </w:r>
      <w:r w:rsidRPr="00EF690E">
        <w:rPr>
          <w:rFonts w:ascii="Arial Narrow" w:hAnsi="Arial Narrow" w:cs="Arial"/>
          <w:noProof/>
          <w:spacing w:val="3"/>
          <w:lang w:val="es-CO"/>
          <w:rPrChange w:id="1193" w:author="Usuario" w:date="2026-10-07T12:12:00Z">
            <w:rPr>
              <w:rFonts w:ascii="Arial Narrow" w:hAnsi="Arial Narrow" w:cs="Arial"/>
              <w:noProof/>
              <w:spacing w:val="3"/>
              <w:lang w:val="es-CO"/>
            </w:rPr>
          </w:rPrChange>
        </w:rPr>
        <w:t>f</w:t>
      </w:r>
      <w:r w:rsidRPr="00EF690E">
        <w:rPr>
          <w:rFonts w:ascii="Arial Narrow" w:hAnsi="Arial Narrow" w:cs="Arial"/>
          <w:noProof/>
          <w:spacing w:val="-1"/>
          <w:lang w:val="es-CO"/>
          <w:rPrChange w:id="1194" w:author="Usuario" w:date="2026-10-07T12:12:00Z">
            <w:rPr>
              <w:rFonts w:ascii="Arial Narrow" w:hAnsi="Arial Narrow" w:cs="Arial"/>
              <w:noProof/>
              <w:spacing w:val="-1"/>
              <w:lang w:val="es-CO"/>
            </w:rPr>
          </w:rPrChange>
        </w:rPr>
        <w:t>ac</w:t>
      </w:r>
      <w:r w:rsidRPr="00EF690E">
        <w:rPr>
          <w:rFonts w:ascii="Arial Narrow" w:hAnsi="Arial Narrow" w:cs="Arial"/>
          <w:noProof/>
          <w:spacing w:val="2"/>
          <w:lang w:val="es-CO"/>
          <w:rPrChange w:id="1195" w:author="Usuario" w:date="2026-10-07T12:12:00Z">
            <w:rPr>
              <w:rFonts w:ascii="Arial Narrow" w:hAnsi="Arial Narrow" w:cs="Arial"/>
              <w:noProof/>
              <w:spacing w:val="2"/>
              <w:lang w:val="es-CO"/>
            </w:rPr>
          </w:rPrChange>
        </w:rPr>
        <w:t>t</w:t>
      </w:r>
      <w:r w:rsidRPr="00EF690E">
        <w:rPr>
          <w:rFonts w:ascii="Arial Narrow" w:hAnsi="Arial Narrow" w:cs="Arial"/>
          <w:noProof/>
          <w:lang w:val="es-CO"/>
          <w:rPrChange w:id="1196" w:author="Usuario" w:date="2026-10-07T12:12:00Z">
            <w:rPr>
              <w:rFonts w:ascii="Arial Narrow" w:hAnsi="Arial Narrow" w:cs="Arial"/>
              <w:noProof/>
              <w:lang w:val="es-CO"/>
            </w:rPr>
          </w:rPrChange>
        </w:rPr>
        <w:t>ur</w:t>
      </w:r>
      <w:r w:rsidRPr="00EF690E">
        <w:rPr>
          <w:rFonts w:ascii="Arial Narrow" w:hAnsi="Arial Narrow" w:cs="Arial"/>
          <w:noProof/>
          <w:spacing w:val="2"/>
          <w:lang w:val="es-CO"/>
          <w:rPrChange w:id="1197"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1198" w:author="Usuario" w:date="2026-10-07T12:12:00Z">
            <w:rPr>
              <w:rFonts w:ascii="Arial Narrow" w:hAnsi="Arial Narrow" w:cs="Arial"/>
              <w:noProof/>
              <w:lang w:val="es-CO"/>
            </w:rPr>
          </w:rPrChange>
        </w:rPr>
        <w:t>s,</w:t>
      </w:r>
      <w:r w:rsidRPr="00EF690E">
        <w:rPr>
          <w:rFonts w:ascii="Arial Narrow" w:hAnsi="Arial Narrow" w:cs="Arial"/>
          <w:noProof/>
          <w:spacing w:val="60"/>
          <w:lang w:val="es-CO"/>
          <w:rPrChange w:id="1199" w:author="Usuario" w:date="2026-10-07T12:12:00Z">
            <w:rPr>
              <w:rFonts w:ascii="Arial Narrow" w:hAnsi="Arial Narrow" w:cs="Arial"/>
              <w:noProof/>
              <w:spacing w:val="60"/>
              <w:lang w:val="es-CO"/>
            </w:rPr>
          </w:rPrChange>
        </w:rPr>
        <w:t xml:space="preserve"> </w:t>
      </w:r>
      <w:r w:rsidRPr="00EF690E">
        <w:rPr>
          <w:rFonts w:ascii="Arial Narrow" w:hAnsi="Arial Narrow" w:cs="Arial"/>
          <w:noProof/>
          <w:spacing w:val="1"/>
          <w:lang w:val="es-CO"/>
          <w:rPrChange w:id="1200" w:author="Usuario" w:date="2026-10-07T12:12:00Z">
            <w:rPr>
              <w:rFonts w:ascii="Arial Narrow" w:hAnsi="Arial Narrow" w:cs="Arial"/>
              <w:noProof/>
              <w:spacing w:val="1"/>
              <w:lang w:val="es-CO"/>
            </w:rPr>
          </w:rPrChange>
        </w:rPr>
        <w:t>l</w:t>
      </w:r>
      <w:r w:rsidRPr="00EF690E">
        <w:rPr>
          <w:rFonts w:ascii="Arial Narrow" w:hAnsi="Arial Narrow" w:cs="Arial"/>
          <w:noProof/>
          <w:spacing w:val="-2"/>
          <w:lang w:val="es-CO"/>
          <w:rPrChange w:id="1201" w:author="Usuario" w:date="2026-10-07T12:12:00Z">
            <w:rPr>
              <w:rFonts w:ascii="Arial Narrow" w:hAnsi="Arial Narrow" w:cs="Arial"/>
              <w:noProof/>
              <w:spacing w:val="-2"/>
              <w:lang w:val="es-CO"/>
            </w:rPr>
          </w:rPrChange>
        </w:rPr>
        <w:t>o</w:t>
      </w:r>
      <w:r w:rsidRPr="00EF690E">
        <w:rPr>
          <w:rFonts w:ascii="Arial Narrow" w:hAnsi="Arial Narrow" w:cs="Arial"/>
          <w:noProof/>
          <w:lang w:val="es-CO"/>
          <w:rPrChange w:id="1202" w:author="Usuario" w:date="2026-10-07T12:12:00Z">
            <w:rPr>
              <w:rFonts w:ascii="Arial Narrow" w:hAnsi="Arial Narrow" w:cs="Arial"/>
              <w:noProof/>
              <w:lang w:val="es-CO"/>
            </w:rPr>
          </w:rPrChange>
        </w:rPr>
        <w:t>s</w:t>
      </w:r>
      <w:r w:rsidRPr="00EF690E">
        <w:rPr>
          <w:rFonts w:ascii="Arial Narrow" w:hAnsi="Arial Narrow" w:cs="Arial"/>
          <w:noProof/>
          <w:spacing w:val="1"/>
          <w:lang w:val="es-CO"/>
          <w:rPrChange w:id="1203" w:author="Usuario" w:date="2026-10-07T12:12:00Z">
            <w:rPr>
              <w:rFonts w:ascii="Arial Narrow" w:hAnsi="Arial Narrow" w:cs="Arial"/>
              <w:noProof/>
              <w:spacing w:val="1"/>
              <w:lang w:val="es-CO"/>
            </w:rPr>
          </w:rPrChange>
        </w:rPr>
        <w:t xml:space="preserve"> </w:t>
      </w:r>
      <w:r w:rsidRPr="00EF690E">
        <w:rPr>
          <w:rFonts w:ascii="Arial Narrow" w:hAnsi="Arial Narrow" w:cs="Arial"/>
          <w:noProof/>
          <w:lang w:val="es-CO"/>
          <w:rPrChange w:id="1204" w:author="Usuario" w:date="2026-10-07T12:12:00Z">
            <w:rPr>
              <w:rFonts w:ascii="Arial Narrow" w:hAnsi="Arial Narrow" w:cs="Arial"/>
              <w:noProof/>
              <w:lang w:val="es-CO"/>
            </w:rPr>
          </w:rPrChange>
        </w:rPr>
        <w:t>so</w:t>
      </w:r>
      <w:r w:rsidRPr="00EF690E">
        <w:rPr>
          <w:rFonts w:ascii="Arial Narrow" w:hAnsi="Arial Narrow" w:cs="Arial"/>
          <w:noProof/>
          <w:spacing w:val="1"/>
          <w:lang w:val="es-CO"/>
          <w:rPrChange w:id="1205" w:author="Usuario" w:date="2026-10-07T12:12:00Z">
            <w:rPr>
              <w:rFonts w:ascii="Arial Narrow" w:hAnsi="Arial Narrow" w:cs="Arial"/>
              <w:noProof/>
              <w:spacing w:val="1"/>
              <w:lang w:val="es-CO"/>
            </w:rPr>
          </w:rPrChange>
        </w:rPr>
        <w:t>p</w:t>
      </w:r>
      <w:r w:rsidRPr="00EF690E">
        <w:rPr>
          <w:rFonts w:ascii="Arial Narrow" w:hAnsi="Arial Narrow" w:cs="Arial"/>
          <w:noProof/>
          <w:spacing w:val="-2"/>
          <w:lang w:val="es-CO"/>
          <w:rPrChange w:id="1206" w:author="Usuario" w:date="2026-10-07T12:12:00Z">
            <w:rPr>
              <w:rFonts w:ascii="Arial Narrow" w:hAnsi="Arial Narrow" w:cs="Arial"/>
              <w:noProof/>
              <w:spacing w:val="-2"/>
              <w:lang w:val="es-CO"/>
            </w:rPr>
          </w:rPrChange>
        </w:rPr>
        <w:t>o</w:t>
      </w:r>
      <w:r w:rsidRPr="00EF690E">
        <w:rPr>
          <w:rFonts w:ascii="Arial Narrow" w:hAnsi="Arial Narrow" w:cs="Arial"/>
          <w:noProof/>
          <w:spacing w:val="2"/>
          <w:lang w:val="es-CO"/>
          <w:rPrChange w:id="1207" w:author="Usuario" w:date="2026-10-07T12:12:00Z">
            <w:rPr>
              <w:rFonts w:ascii="Arial Narrow" w:hAnsi="Arial Narrow" w:cs="Arial"/>
              <w:noProof/>
              <w:spacing w:val="2"/>
              <w:lang w:val="es-CO"/>
            </w:rPr>
          </w:rPrChange>
        </w:rPr>
        <w:t>r</w:t>
      </w:r>
      <w:r w:rsidRPr="00EF690E">
        <w:rPr>
          <w:rFonts w:ascii="Arial Narrow" w:hAnsi="Arial Narrow" w:cs="Arial"/>
          <w:noProof/>
          <w:lang w:val="es-CO"/>
          <w:rPrChange w:id="1208" w:author="Usuario" w:date="2026-10-07T12:12:00Z">
            <w:rPr>
              <w:rFonts w:ascii="Arial Narrow" w:hAnsi="Arial Narrow" w:cs="Arial"/>
              <w:noProof/>
              <w:lang w:val="es-CO"/>
            </w:rPr>
          </w:rPrChange>
        </w:rPr>
        <w:t>t</w:t>
      </w:r>
      <w:r w:rsidRPr="00EF690E">
        <w:rPr>
          <w:rFonts w:ascii="Arial Narrow" w:hAnsi="Arial Narrow" w:cs="Arial"/>
          <w:noProof/>
          <w:spacing w:val="1"/>
          <w:lang w:val="es-CO"/>
          <w:rPrChange w:id="1209"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210" w:author="Usuario" w:date="2026-10-07T12:12:00Z">
            <w:rPr>
              <w:rFonts w:ascii="Arial Narrow" w:hAnsi="Arial Narrow" w:cs="Arial"/>
              <w:noProof/>
              <w:lang w:val="es-CO"/>
            </w:rPr>
          </w:rPrChange>
        </w:rPr>
        <w:t>s</w:t>
      </w:r>
      <w:r w:rsidRPr="00EF690E">
        <w:rPr>
          <w:rFonts w:ascii="Arial Narrow" w:hAnsi="Arial Narrow" w:cs="Arial"/>
          <w:noProof/>
          <w:spacing w:val="35"/>
          <w:lang w:val="es-CO"/>
          <w:rPrChange w:id="1211" w:author="Usuario" w:date="2026-10-07T12:12:00Z">
            <w:rPr>
              <w:rFonts w:ascii="Arial Narrow" w:hAnsi="Arial Narrow" w:cs="Arial"/>
              <w:noProof/>
              <w:spacing w:val="35"/>
              <w:lang w:val="es-CO"/>
            </w:rPr>
          </w:rPrChange>
        </w:rPr>
        <w:t xml:space="preserve"> </w:t>
      </w:r>
      <w:r w:rsidRPr="00EF690E">
        <w:rPr>
          <w:rFonts w:ascii="Arial Narrow" w:hAnsi="Arial Narrow" w:cs="Arial"/>
          <w:noProof/>
          <w:spacing w:val="-1"/>
          <w:lang w:val="es-CO"/>
          <w:rPrChange w:id="1212"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1213" w:author="Usuario" w:date="2026-10-07T12:12:00Z">
            <w:rPr>
              <w:rFonts w:ascii="Arial Narrow" w:hAnsi="Arial Narrow" w:cs="Arial"/>
              <w:noProof/>
              <w:lang w:val="es-CO"/>
            </w:rPr>
          </w:rPrChange>
        </w:rPr>
        <w:t>orr</w:t>
      </w:r>
      <w:r w:rsidRPr="00EF690E">
        <w:rPr>
          <w:rFonts w:ascii="Arial Narrow" w:hAnsi="Arial Narrow" w:cs="Arial"/>
          <w:noProof/>
          <w:spacing w:val="1"/>
          <w:lang w:val="es-CO"/>
          <w:rPrChange w:id="1214"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215" w:author="Usuario" w:date="2026-10-07T12:12:00Z">
            <w:rPr>
              <w:rFonts w:ascii="Arial Narrow" w:hAnsi="Arial Narrow" w:cs="Arial"/>
              <w:noProof/>
              <w:lang w:val="es-CO"/>
            </w:rPr>
          </w:rPrChange>
        </w:rPr>
        <w:t>s</w:t>
      </w:r>
      <w:r w:rsidRPr="00EF690E">
        <w:rPr>
          <w:rFonts w:ascii="Arial Narrow" w:hAnsi="Arial Narrow" w:cs="Arial"/>
          <w:noProof/>
          <w:spacing w:val="3"/>
          <w:lang w:val="es-CO"/>
          <w:rPrChange w:id="1216" w:author="Usuario" w:date="2026-10-07T12:12:00Z">
            <w:rPr>
              <w:rFonts w:ascii="Arial Narrow" w:hAnsi="Arial Narrow" w:cs="Arial"/>
              <w:noProof/>
              <w:spacing w:val="3"/>
              <w:lang w:val="es-CO"/>
            </w:rPr>
          </w:rPrChange>
        </w:rPr>
        <w:t>p</w:t>
      </w:r>
      <w:r w:rsidRPr="00EF690E">
        <w:rPr>
          <w:rFonts w:ascii="Arial Narrow" w:hAnsi="Arial Narrow" w:cs="Arial"/>
          <w:noProof/>
          <w:spacing w:val="-2"/>
          <w:lang w:val="es-CO"/>
          <w:rPrChange w:id="1217" w:author="Usuario" w:date="2026-10-07T12:12:00Z">
            <w:rPr>
              <w:rFonts w:ascii="Arial Narrow" w:hAnsi="Arial Narrow" w:cs="Arial"/>
              <w:noProof/>
              <w:spacing w:val="-2"/>
              <w:lang w:val="es-CO"/>
            </w:rPr>
          </w:rPrChange>
        </w:rPr>
        <w:t>o</w:t>
      </w:r>
      <w:r w:rsidRPr="00EF690E">
        <w:rPr>
          <w:rFonts w:ascii="Arial Narrow" w:hAnsi="Arial Narrow" w:cs="Arial"/>
          <w:noProof/>
          <w:lang w:val="es-CO"/>
          <w:rPrChange w:id="1218" w:author="Usuario" w:date="2026-10-07T12:12:00Z">
            <w:rPr>
              <w:rFonts w:ascii="Arial Narrow" w:hAnsi="Arial Narrow" w:cs="Arial"/>
              <w:noProof/>
              <w:lang w:val="es-CO"/>
            </w:rPr>
          </w:rPrChange>
        </w:rPr>
        <w:t>n</w:t>
      </w:r>
      <w:r w:rsidRPr="00EF690E">
        <w:rPr>
          <w:rFonts w:ascii="Arial Narrow" w:hAnsi="Arial Narrow" w:cs="Arial"/>
          <w:noProof/>
          <w:spacing w:val="1"/>
          <w:lang w:val="es-CO"/>
          <w:rPrChange w:id="1219" w:author="Usuario" w:date="2026-10-07T12:12:00Z">
            <w:rPr>
              <w:rFonts w:ascii="Arial Narrow" w:hAnsi="Arial Narrow" w:cs="Arial"/>
              <w:noProof/>
              <w:spacing w:val="1"/>
              <w:lang w:val="es-CO"/>
            </w:rPr>
          </w:rPrChange>
        </w:rPr>
        <w:t>die</w:t>
      </w:r>
      <w:r w:rsidRPr="00EF690E">
        <w:rPr>
          <w:rFonts w:ascii="Arial Narrow" w:hAnsi="Arial Narrow" w:cs="Arial"/>
          <w:noProof/>
          <w:lang w:val="es-CO"/>
          <w:rPrChange w:id="1220" w:author="Usuario" w:date="2026-10-07T12:12:00Z">
            <w:rPr>
              <w:rFonts w:ascii="Arial Narrow" w:hAnsi="Arial Narrow" w:cs="Arial"/>
              <w:noProof/>
              <w:lang w:val="es-CO"/>
            </w:rPr>
          </w:rPrChange>
        </w:rPr>
        <w:t>nt</w:t>
      </w:r>
      <w:r w:rsidRPr="00EF690E">
        <w:rPr>
          <w:rFonts w:ascii="Arial Narrow" w:hAnsi="Arial Narrow" w:cs="Arial"/>
          <w:noProof/>
          <w:spacing w:val="1"/>
          <w:lang w:val="es-CO"/>
          <w:rPrChange w:id="1221"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222" w:author="Usuario" w:date="2026-10-07T12:12:00Z">
            <w:rPr>
              <w:rFonts w:ascii="Arial Narrow" w:hAnsi="Arial Narrow" w:cs="Arial"/>
              <w:noProof/>
              <w:lang w:val="es-CO"/>
            </w:rPr>
          </w:rPrChange>
        </w:rPr>
        <w:t>s</w:t>
      </w:r>
      <w:r w:rsidRPr="00EF690E">
        <w:rPr>
          <w:rFonts w:ascii="Arial Narrow" w:hAnsi="Arial Narrow" w:cs="Arial"/>
          <w:noProof/>
          <w:spacing w:val="37"/>
          <w:lang w:val="es-CO"/>
          <w:rPrChange w:id="1223" w:author="Usuario" w:date="2026-10-07T12:12:00Z">
            <w:rPr>
              <w:rFonts w:ascii="Arial Narrow" w:hAnsi="Arial Narrow" w:cs="Arial"/>
              <w:noProof/>
              <w:spacing w:val="37"/>
              <w:lang w:val="es-CO"/>
            </w:rPr>
          </w:rPrChange>
        </w:rPr>
        <w:t xml:space="preserve"> </w:t>
      </w:r>
      <w:r w:rsidRPr="00EF690E">
        <w:rPr>
          <w:rFonts w:ascii="Arial Narrow" w:hAnsi="Arial Narrow" w:cs="Arial"/>
          <w:noProof/>
          <w:lang w:val="es-CO"/>
          <w:rPrChange w:id="1224" w:author="Usuario" w:date="2026-10-07T12:12:00Z">
            <w:rPr>
              <w:rFonts w:ascii="Arial Narrow" w:hAnsi="Arial Narrow" w:cs="Arial"/>
              <w:noProof/>
              <w:lang w:val="es-CO"/>
            </w:rPr>
          </w:rPrChange>
        </w:rPr>
        <w:t>y</w:t>
      </w:r>
      <w:r w:rsidRPr="00EF690E">
        <w:rPr>
          <w:rFonts w:ascii="Arial Narrow" w:hAnsi="Arial Narrow" w:cs="Arial"/>
          <w:noProof/>
          <w:spacing w:val="35"/>
          <w:lang w:val="es-CO"/>
          <w:rPrChange w:id="1225" w:author="Usuario" w:date="2026-10-07T12:12:00Z">
            <w:rPr>
              <w:rFonts w:ascii="Arial Narrow" w:hAnsi="Arial Narrow" w:cs="Arial"/>
              <w:noProof/>
              <w:spacing w:val="35"/>
              <w:lang w:val="es-CO"/>
            </w:rPr>
          </w:rPrChange>
        </w:rPr>
        <w:t xml:space="preserve"> </w:t>
      </w:r>
      <w:r w:rsidRPr="00EF690E">
        <w:rPr>
          <w:rFonts w:ascii="Arial Narrow" w:hAnsi="Arial Narrow" w:cs="Arial"/>
          <w:noProof/>
          <w:spacing w:val="1"/>
          <w:lang w:val="es-CO"/>
          <w:rPrChange w:id="1226" w:author="Usuario" w:date="2026-10-07T12:12:00Z">
            <w:rPr>
              <w:rFonts w:ascii="Arial Narrow" w:hAnsi="Arial Narrow" w:cs="Arial"/>
              <w:noProof/>
              <w:spacing w:val="1"/>
              <w:lang w:val="es-CO"/>
            </w:rPr>
          </w:rPrChange>
        </w:rPr>
        <w:t>d</w:t>
      </w:r>
      <w:r w:rsidRPr="00EF690E">
        <w:rPr>
          <w:rFonts w:ascii="Arial Narrow" w:hAnsi="Arial Narrow" w:cs="Arial"/>
          <w:noProof/>
          <w:spacing w:val="-1"/>
          <w:lang w:val="es-CO"/>
          <w:rPrChange w:id="1227" w:author="Usuario" w:date="2026-10-07T12:12:00Z">
            <w:rPr>
              <w:rFonts w:ascii="Arial Narrow" w:hAnsi="Arial Narrow" w:cs="Arial"/>
              <w:noProof/>
              <w:spacing w:val="-1"/>
              <w:lang w:val="es-CO"/>
            </w:rPr>
          </w:rPrChange>
        </w:rPr>
        <w:t>e</w:t>
      </w:r>
      <w:r w:rsidRPr="00EF690E">
        <w:rPr>
          <w:rFonts w:ascii="Arial Narrow" w:hAnsi="Arial Narrow" w:cs="Arial"/>
          <w:noProof/>
          <w:spacing w:val="3"/>
          <w:lang w:val="es-CO"/>
          <w:rPrChange w:id="1228" w:author="Usuario" w:date="2026-10-07T12:12:00Z">
            <w:rPr>
              <w:rFonts w:ascii="Arial Narrow" w:hAnsi="Arial Narrow" w:cs="Arial"/>
              <w:noProof/>
              <w:spacing w:val="3"/>
              <w:lang w:val="es-CO"/>
            </w:rPr>
          </w:rPrChange>
        </w:rPr>
        <w:t>m</w:t>
      </w:r>
      <w:r w:rsidRPr="00EF690E">
        <w:rPr>
          <w:rFonts w:ascii="Arial Narrow" w:hAnsi="Arial Narrow" w:cs="Arial"/>
          <w:noProof/>
          <w:spacing w:val="-1"/>
          <w:lang w:val="es-CO"/>
          <w:rPrChange w:id="1229" w:author="Usuario" w:date="2026-10-07T12:12:00Z">
            <w:rPr>
              <w:rFonts w:ascii="Arial Narrow" w:hAnsi="Arial Narrow" w:cs="Arial"/>
              <w:noProof/>
              <w:spacing w:val="-1"/>
              <w:lang w:val="es-CO"/>
            </w:rPr>
          </w:rPrChange>
        </w:rPr>
        <w:t>á</w:t>
      </w:r>
      <w:r w:rsidRPr="00EF690E">
        <w:rPr>
          <w:rFonts w:ascii="Arial Narrow" w:hAnsi="Arial Narrow" w:cs="Arial"/>
          <w:noProof/>
          <w:lang w:val="es-CO"/>
          <w:rPrChange w:id="1230" w:author="Usuario" w:date="2026-10-07T12:12:00Z">
            <w:rPr>
              <w:rFonts w:ascii="Arial Narrow" w:hAnsi="Arial Narrow" w:cs="Arial"/>
              <w:noProof/>
              <w:lang w:val="es-CO"/>
            </w:rPr>
          </w:rPrChange>
        </w:rPr>
        <w:t>s</w:t>
      </w:r>
      <w:r w:rsidRPr="00EF690E">
        <w:rPr>
          <w:rFonts w:ascii="Arial Narrow" w:hAnsi="Arial Narrow" w:cs="Arial"/>
          <w:noProof/>
          <w:spacing w:val="38"/>
          <w:lang w:val="es-CO"/>
          <w:rPrChange w:id="1231" w:author="Usuario" w:date="2026-10-07T12:12:00Z">
            <w:rPr>
              <w:rFonts w:ascii="Arial Narrow" w:hAnsi="Arial Narrow" w:cs="Arial"/>
              <w:noProof/>
              <w:spacing w:val="38"/>
              <w:lang w:val="es-CO"/>
            </w:rPr>
          </w:rPrChange>
        </w:rPr>
        <w:t xml:space="preserve"> </w:t>
      </w:r>
      <w:r w:rsidRPr="00EF690E">
        <w:rPr>
          <w:rFonts w:ascii="Arial Narrow" w:hAnsi="Arial Narrow" w:cs="Arial"/>
          <w:noProof/>
          <w:spacing w:val="1"/>
          <w:lang w:val="es-CO"/>
          <w:rPrChange w:id="1232"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1233" w:author="Usuario" w:date="2026-10-07T12:12:00Z">
            <w:rPr>
              <w:rFonts w:ascii="Arial Narrow" w:hAnsi="Arial Narrow" w:cs="Arial"/>
              <w:noProof/>
              <w:lang w:val="es-CO"/>
            </w:rPr>
          </w:rPrChange>
        </w:rPr>
        <w:t>o</w:t>
      </w:r>
      <w:r w:rsidRPr="00EF690E">
        <w:rPr>
          <w:rFonts w:ascii="Arial Narrow" w:hAnsi="Arial Narrow" w:cs="Arial"/>
          <w:noProof/>
          <w:spacing w:val="-1"/>
          <w:lang w:val="es-CO"/>
          <w:rPrChange w:id="1234"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1235" w:author="Usuario" w:date="2026-10-07T12:12:00Z">
            <w:rPr>
              <w:rFonts w:ascii="Arial Narrow" w:hAnsi="Arial Narrow" w:cs="Arial"/>
              <w:noProof/>
              <w:lang w:val="es-CO"/>
            </w:rPr>
          </w:rPrChange>
        </w:rPr>
        <w:t>um</w:t>
      </w:r>
      <w:r w:rsidRPr="00EF690E">
        <w:rPr>
          <w:rFonts w:ascii="Arial Narrow" w:hAnsi="Arial Narrow" w:cs="Arial"/>
          <w:noProof/>
          <w:spacing w:val="4"/>
          <w:lang w:val="es-CO"/>
          <w:rPrChange w:id="1236" w:author="Usuario" w:date="2026-10-07T12:12:00Z">
            <w:rPr>
              <w:rFonts w:ascii="Arial Narrow" w:hAnsi="Arial Narrow" w:cs="Arial"/>
              <w:noProof/>
              <w:spacing w:val="4"/>
              <w:lang w:val="es-CO"/>
            </w:rPr>
          </w:rPrChange>
        </w:rPr>
        <w:t>e</w:t>
      </w:r>
      <w:r w:rsidRPr="00EF690E">
        <w:rPr>
          <w:rFonts w:ascii="Arial Narrow" w:hAnsi="Arial Narrow" w:cs="Arial"/>
          <w:noProof/>
          <w:spacing w:val="-2"/>
          <w:lang w:val="es-CO"/>
          <w:rPrChange w:id="1237" w:author="Usuario" w:date="2026-10-07T12:12:00Z">
            <w:rPr>
              <w:rFonts w:ascii="Arial Narrow" w:hAnsi="Arial Narrow" w:cs="Arial"/>
              <w:noProof/>
              <w:spacing w:val="-2"/>
              <w:lang w:val="es-CO"/>
            </w:rPr>
          </w:rPrChange>
        </w:rPr>
        <w:t>n</w:t>
      </w:r>
      <w:r w:rsidRPr="00EF690E">
        <w:rPr>
          <w:rFonts w:ascii="Arial Narrow" w:hAnsi="Arial Narrow" w:cs="Arial"/>
          <w:noProof/>
          <w:spacing w:val="2"/>
          <w:lang w:val="es-CO"/>
          <w:rPrChange w:id="1238" w:author="Usuario" w:date="2026-10-07T12:12:00Z">
            <w:rPr>
              <w:rFonts w:ascii="Arial Narrow" w:hAnsi="Arial Narrow" w:cs="Arial"/>
              <w:noProof/>
              <w:spacing w:val="2"/>
              <w:lang w:val="es-CO"/>
            </w:rPr>
          </w:rPrChange>
        </w:rPr>
        <w:t>t</w:t>
      </w:r>
      <w:r w:rsidRPr="00EF690E">
        <w:rPr>
          <w:rFonts w:ascii="Arial Narrow" w:hAnsi="Arial Narrow" w:cs="Arial"/>
          <w:noProof/>
          <w:spacing w:val="-2"/>
          <w:lang w:val="es-CO"/>
          <w:rPrChange w:id="1239" w:author="Usuario" w:date="2026-10-07T12:12:00Z">
            <w:rPr>
              <w:rFonts w:ascii="Arial Narrow" w:hAnsi="Arial Narrow" w:cs="Arial"/>
              <w:noProof/>
              <w:spacing w:val="-2"/>
              <w:lang w:val="es-CO"/>
            </w:rPr>
          </w:rPrChange>
        </w:rPr>
        <w:t>o</w:t>
      </w:r>
      <w:r w:rsidRPr="00EF690E">
        <w:rPr>
          <w:rFonts w:ascii="Arial Narrow" w:hAnsi="Arial Narrow" w:cs="Arial"/>
          <w:noProof/>
          <w:lang w:val="es-CO"/>
          <w:rPrChange w:id="1240" w:author="Usuario" w:date="2026-10-07T12:12:00Z">
            <w:rPr>
              <w:rFonts w:ascii="Arial Narrow" w:hAnsi="Arial Narrow" w:cs="Arial"/>
              <w:noProof/>
              <w:lang w:val="es-CO"/>
            </w:rPr>
          </w:rPrChange>
        </w:rPr>
        <w:t>s</w:t>
      </w:r>
      <w:r w:rsidRPr="00EF690E">
        <w:rPr>
          <w:rFonts w:ascii="Arial Narrow" w:hAnsi="Arial Narrow" w:cs="Arial"/>
          <w:noProof/>
          <w:spacing w:val="38"/>
          <w:lang w:val="es-CO"/>
          <w:rPrChange w:id="1241" w:author="Usuario" w:date="2026-10-07T12:12:00Z">
            <w:rPr>
              <w:rFonts w:ascii="Arial Narrow" w:hAnsi="Arial Narrow" w:cs="Arial"/>
              <w:noProof/>
              <w:spacing w:val="38"/>
              <w:lang w:val="es-CO"/>
            </w:rPr>
          </w:rPrChange>
        </w:rPr>
        <w:t xml:space="preserve"> </w:t>
      </w:r>
      <w:r w:rsidRPr="00EF690E">
        <w:rPr>
          <w:rFonts w:ascii="Arial Narrow" w:hAnsi="Arial Narrow" w:cs="Arial"/>
          <w:noProof/>
          <w:w w:val="102"/>
          <w:lang w:val="es-CO"/>
          <w:rPrChange w:id="1242" w:author="Usuario" w:date="2026-10-07T12:12:00Z">
            <w:rPr>
              <w:rFonts w:ascii="Arial Narrow" w:hAnsi="Arial Narrow" w:cs="Arial"/>
              <w:noProof/>
              <w:w w:val="102"/>
              <w:lang w:val="es-CO"/>
            </w:rPr>
          </w:rPrChange>
        </w:rPr>
        <w:t>n</w:t>
      </w:r>
      <w:r w:rsidRPr="00EF690E">
        <w:rPr>
          <w:rFonts w:ascii="Arial Narrow" w:hAnsi="Arial Narrow" w:cs="Arial"/>
          <w:noProof/>
          <w:spacing w:val="4"/>
          <w:w w:val="102"/>
          <w:lang w:val="es-CO"/>
          <w:rPrChange w:id="1243" w:author="Usuario" w:date="2026-10-07T12:12:00Z">
            <w:rPr>
              <w:rFonts w:ascii="Arial Narrow" w:hAnsi="Arial Narrow" w:cs="Arial"/>
              <w:noProof/>
              <w:spacing w:val="4"/>
              <w:w w:val="102"/>
              <w:lang w:val="es-CO"/>
            </w:rPr>
          </w:rPrChange>
        </w:rPr>
        <w:t>e</w:t>
      </w:r>
      <w:r w:rsidRPr="00EF690E">
        <w:rPr>
          <w:rFonts w:ascii="Arial Narrow" w:hAnsi="Arial Narrow" w:cs="Arial"/>
          <w:noProof/>
          <w:spacing w:val="-1"/>
          <w:w w:val="102"/>
          <w:lang w:val="es-CO"/>
          <w:rPrChange w:id="1244" w:author="Usuario" w:date="2026-10-07T12:12:00Z">
            <w:rPr>
              <w:rFonts w:ascii="Arial Narrow" w:hAnsi="Arial Narrow" w:cs="Arial"/>
              <w:noProof/>
              <w:spacing w:val="-1"/>
              <w:w w:val="102"/>
              <w:lang w:val="es-CO"/>
            </w:rPr>
          </w:rPrChange>
        </w:rPr>
        <w:t>c</w:t>
      </w:r>
      <w:r w:rsidRPr="00EF690E">
        <w:rPr>
          <w:rFonts w:ascii="Arial Narrow" w:hAnsi="Arial Narrow" w:cs="Arial"/>
          <w:noProof/>
          <w:spacing w:val="1"/>
          <w:w w:val="102"/>
          <w:lang w:val="es-CO"/>
          <w:rPrChange w:id="1245" w:author="Usuario" w:date="2026-10-07T12:12:00Z">
            <w:rPr>
              <w:rFonts w:ascii="Arial Narrow" w:hAnsi="Arial Narrow" w:cs="Arial"/>
              <w:noProof/>
              <w:spacing w:val="1"/>
              <w:w w:val="102"/>
              <w:lang w:val="es-CO"/>
            </w:rPr>
          </w:rPrChange>
        </w:rPr>
        <w:t>e</w:t>
      </w:r>
      <w:r w:rsidRPr="00EF690E">
        <w:rPr>
          <w:rFonts w:ascii="Arial Narrow" w:hAnsi="Arial Narrow" w:cs="Arial"/>
          <w:noProof/>
          <w:w w:val="102"/>
          <w:lang w:val="es-CO"/>
          <w:rPrChange w:id="1246" w:author="Usuario" w:date="2026-10-07T12:12:00Z">
            <w:rPr>
              <w:rFonts w:ascii="Arial Narrow" w:hAnsi="Arial Narrow" w:cs="Arial"/>
              <w:noProof/>
              <w:w w:val="102"/>
              <w:lang w:val="es-CO"/>
            </w:rPr>
          </w:rPrChange>
        </w:rPr>
        <w:t>s</w:t>
      </w:r>
      <w:r w:rsidRPr="00EF690E">
        <w:rPr>
          <w:rFonts w:ascii="Arial Narrow" w:hAnsi="Arial Narrow" w:cs="Arial"/>
          <w:noProof/>
          <w:spacing w:val="2"/>
          <w:w w:val="102"/>
          <w:lang w:val="es-CO"/>
          <w:rPrChange w:id="1247" w:author="Usuario" w:date="2026-10-07T12:12:00Z">
            <w:rPr>
              <w:rFonts w:ascii="Arial Narrow" w:hAnsi="Arial Narrow" w:cs="Arial"/>
              <w:noProof/>
              <w:spacing w:val="2"/>
              <w:w w:val="102"/>
              <w:lang w:val="es-CO"/>
            </w:rPr>
          </w:rPrChange>
        </w:rPr>
        <w:t>a</w:t>
      </w:r>
      <w:r w:rsidRPr="00EF690E">
        <w:rPr>
          <w:rFonts w:ascii="Arial Narrow" w:hAnsi="Arial Narrow" w:cs="Arial"/>
          <w:noProof/>
          <w:w w:val="102"/>
          <w:lang w:val="es-CO"/>
          <w:rPrChange w:id="1248" w:author="Usuario" w:date="2026-10-07T12:12:00Z">
            <w:rPr>
              <w:rFonts w:ascii="Arial Narrow" w:hAnsi="Arial Narrow" w:cs="Arial"/>
              <w:noProof/>
              <w:w w:val="102"/>
              <w:lang w:val="es-CO"/>
            </w:rPr>
          </w:rPrChange>
        </w:rPr>
        <w:t>r</w:t>
      </w:r>
      <w:r w:rsidRPr="00EF690E">
        <w:rPr>
          <w:rFonts w:ascii="Arial Narrow" w:hAnsi="Arial Narrow" w:cs="Arial"/>
          <w:noProof/>
          <w:spacing w:val="1"/>
          <w:w w:val="102"/>
          <w:lang w:val="es-CO"/>
          <w:rPrChange w:id="1249" w:author="Usuario" w:date="2026-10-07T12:12:00Z">
            <w:rPr>
              <w:rFonts w:ascii="Arial Narrow" w:hAnsi="Arial Narrow" w:cs="Arial"/>
              <w:noProof/>
              <w:spacing w:val="1"/>
              <w:w w:val="102"/>
              <w:lang w:val="es-CO"/>
            </w:rPr>
          </w:rPrChange>
        </w:rPr>
        <w:t>i</w:t>
      </w:r>
      <w:r w:rsidRPr="00EF690E">
        <w:rPr>
          <w:rFonts w:ascii="Arial Narrow" w:hAnsi="Arial Narrow" w:cs="Arial"/>
          <w:noProof/>
          <w:w w:val="102"/>
          <w:lang w:val="es-CO"/>
          <w:rPrChange w:id="1250" w:author="Usuario" w:date="2026-10-07T12:12:00Z">
            <w:rPr>
              <w:rFonts w:ascii="Arial Narrow" w:hAnsi="Arial Narrow" w:cs="Arial"/>
              <w:noProof/>
              <w:w w:val="102"/>
              <w:lang w:val="es-CO"/>
            </w:rPr>
          </w:rPrChange>
        </w:rPr>
        <w:t>os</w:t>
      </w:r>
      <w:r w:rsidRPr="00EF690E">
        <w:rPr>
          <w:rFonts w:ascii="Arial Narrow" w:hAnsi="Arial Narrow" w:cs="Arial"/>
          <w:noProof/>
          <w:lang w:val="es-CO"/>
          <w:rPrChange w:id="1251" w:author="Usuario" w:date="2026-10-07T12:12:00Z">
            <w:rPr>
              <w:rFonts w:ascii="Arial Narrow" w:hAnsi="Arial Narrow" w:cs="Arial"/>
              <w:noProof/>
              <w:lang w:val="es-CO"/>
            </w:rPr>
          </w:rPrChange>
        </w:rPr>
        <w:t xml:space="preserve"> para </w:t>
      </w:r>
      <w:r w:rsidRPr="00EF690E">
        <w:rPr>
          <w:rFonts w:ascii="Arial Narrow" w:hAnsi="Arial Narrow" w:cs="Arial"/>
          <w:noProof/>
          <w:spacing w:val="-1"/>
          <w:lang w:val="es-CO"/>
          <w:rPrChange w:id="1252"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253" w:author="Usuario" w:date="2026-10-07T12:12:00Z">
            <w:rPr>
              <w:rFonts w:ascii="Arial Narrow" w:hAnsi="Arial Narrow" w:cs="Arial"/>
              <w:noProof/>
              <w:lang w:val="es-CO"/>
            </w:rPr>
          </w:rPrChange>
        </w:rPr>
        <w:t>l</w:t>
      </w:r>
      <w:r w:rsidRPr="00EF690E">
        <w:rPr>
          <w:rFonts w:ascii="Arial Narrow" w:hAnsi="Arial Narrow" w:cs="Arial"/>
          <w:noProof/>
          <w:spacing w:val="37"/>
          <w:lang w:val="es-CO"/>
          <w:rPrChange w:id="1254" w:author="Usuario" w:date="2026-10-07T12:12:00Z">
            <w:rPr>
              <w:rFonts w:ascii="Arial Narrow" w:hAnsi="Arial Narrow" w:cs="Arial"/>
              <w:noProof/>
              <w:spacing w:val="37"/>
              <w:lang w:val="es-CO"/>
            </w:rPr>
          </w:rPrChange>
        </w:rPr>
        <w:t xml:space="preserve"> </w:t>
      </w:r>
      <w:r w:rsidRPr="00EF690E">
        <w:rPr>
          <w:rFonts w:ascii="Arial Narrow" w:hAnsi="Arial Narrow" w:cs="Arial"/>
          <w:noProof/>
          <w:spacing w:val="1"/>
          <w:lang w:val="es-CO"/>
          <w:rPrChange w:id="1255" w:author="Usuario" w:date="2026-10-07T12:12:00Z">
            <w:rPr>
              <w:rFonts w:ascii="Arial Narrow" w:hAnsi="Arial Narrow" w:cs="Arial"/>
              <w:noProof/>
              <w:spacing w:val="1"/>
              <w:lang w:val="es-CO"/>
            </w:rPr>
          </w:rPrChange>
        </w:rPr>
        <w:t>p</w:t>
      </w:r>
      <w:r w:rsidRPr="00EF690E">
        <w:rPr>
          <w:rFonts w:ascii="Arial Narrow" w:hAnsi="Arial Narrow" w:cs="Arial"/>
          <w:noProof/>
          <w:spacing w:val="2"/>
          <w:lang w:val="es-CO"/>
          <w:rPrChange w:id="1256"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1257" w:author="Usuario" w:date="2026-10-07T12:12:00Z">
            <w:rPr>
              <w:rFonts w:ascii="Arial Narrow" w:hAnsi="Arial Narrow" w:cs="Arial"/>
              <w:noProof/>
              <w:spacing w:val="-1"/>
              <w:lang w:val="es-CO"/>
            </w:rPr>
          </w:rPrChange>
        </w:rPr>
        <w:t>g</w:t>
      </w:r>
      <w:r w:rsidRPr="00EF690E">
        <w:rPr>
          <w:rFonts w:ascii="Arial Narrow" w:hAnsi="Arial Narrow" w:cs="Arial"/>
          <w:noProof/>
          <w:lang w:val="es-CO"/>
          <w:rPrChange w:id="1258" w:author="Usuario" w:date="2026-10-07T12:12:00Z">
            <w:rPr>
              <w:rFonts w:ascii="Arial Narrow" w:hAnsi="Arial Narrow" w:cs="Arial"/>
              <w:noProof/>
              <w:lang w:val="es-CO"/>
            </w:rPr>
          </w:rPrChange>
        </w:rPr>
        <w:t>o.</w:t>
      </w:r>
    </w:p>
    <w:p w14:paraId="43B4FACD" w14:textId="77777777" w:rsidR="002E169C" w:rsidRPr="00EF690E" w:rsidRDefault="002E169C" w:rsidP="002E169C">
      <w:pPr>
        <w:pStyle w:val="Prrafodelista"/>
        <w:numPr>
          <w:ilvl w:val="0"/>
          <w:numId w:val="0"/>
        </w:numPr>
        <w:spacing w:after="0" w:line="240" w:lineRule="auto"/>
        <w:jc w:val="both"/>
        <w:rPr>
          <w:rFonts w:ascii="Arial Narrow" w:hAnsi="Arial Narrow" w:cs="Arial"/>
          <w:noProof/>
          <w:lang w:val="es-CO"/>
          <w:rPrChange w:id="1259" w:author="Usuario" w:date="2026-10-07T12:12:00Z">
            <w:rPr>
              <w:rFonts w:ascii="Arial Narrow" w:hAnsi="Arial Narrow" w:cs="Arial"/>
              <w:noProof/>
              <w:lang w:val="es-CO"/>
            </w:rPr>
          </w:rPrChange>
        </w:rPr>
      </w:pPr>
    </w:p>
    <w:p w14:paraId="11066BE2" w14:textId="77777777" w:rsidR="002E169C" w:rsidRPr="00EF690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Change w:id="1260" w:author="Usuario" w:date="2026-10-07T12:12:00Z">
            <w:rPr>
              <w:rFonts w:ascii="Arial Narrow" w:hAnsi="Arial Narrow" w:cs="Arial"/>
              <w:noProof/>
              <w:lang w:val="es-CO"/>
            </w:rPr>
          </w:rPrChange>
        </w:rPr>
      </w:pPr>
      <w:r w:rsidRPr="00EF690E">
        <w:rPr>
          <w:rFonts w:ascii="Arial Narrow" w:hAnsi="Arial Narrow" w:cs="Arial"/>
          <w:noProof/>
          <w:lang w:val="es-CO"/>
          <w:rPrChange w:id="1261"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1262"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263" w:author="Usuario" w:date="2026-10-07T12:12:00Z">
            <w:rPr>
              <w:rFonts w:ascii="Arial Narrow" w:hAnsi="Arial Narrow" w:cs="Arial"/>
              <w:noProof/>
              <w:lang w:val="es-CO"/>
            </w:rPr>
          </w:rPrChange>
        </w:rPr>
        <w:t>s</w:t>
      </w:r>
      <w:r w:rsidRPr="00EF690E">
        <w:rPr>
          <w:rFonts w:ascii="Arial Narrow" w:hAnsi="Arial Narrow" w:cs="Arial"/>
          <w:noProof/>
          <w:spacing w:val="1"/>
          <w:lang w:val="es-CO"/>
          <w:rPrChange w:id="1264" w:author="Usuario" w:date="2026-10-07T12:12:00Z">
            <w:rPr>
              <w:rFonts w:ascii="Arial Narrow" w:hAnsi="Arial Narrow" w:cs="Arial"/>
              <w:noProof/>
              <w:spacing w:val="1"/>
              <w:lang w:val="es-CO"/>
            </w:rPr>
          </w:rPrChange>
        </w:rPr>
        <w:t>p</w:t>
      </w:r>
      <w:r w:rsidRPr="00EF690E">
        <w:rPr>
          <w:rFonts w:ascii="Arial Narrow" w:hAnsi="Arial Narrow" w:cs="Arial"/>
          <w:noProof/>
          <w:spacing w:val="-2"/>
          <w:lang w:val="es-CO"/>
          <w:rPrChange w:id="1265" w:author="Usuario" w:date="2026-10-07T12:12:00Z">
            <w:rPr>
              <w:rFonts w:ascii="Arial Narrow" w:hAnsi="Arial Narrow" w:cs="Arial"/>
              <w:noProof/>
              <w:spacing w:val="-2"/>
              <w:lang w:val="es-CO"/>
            </w:rPr>
          </w:rPrChange>
        </w:rPr>
        <w:t>o</w:t>
      </w:r>
      <w:r w:rsidRPr="00EF690E">
        <w:rPr>
          <w:rFonts w:ascii="Arial Narrow" w:hAnsi="Arial Narrow" w:cs="Arial"/>
          <w:noProof/>
          <w:lang w:val="es-CO"/>
          <w:rPrChange w:id="1266" w:author="Usuario" w:date="2026-10-07T12:12:00Z">
            <w:rPr>
              <w:rFonts w:ascii="Arial Narrow" w:hAnsi="Arial Narrow" w:cs="Arial"/>
              <w:noProof/>
              <w:lang w:val="es-CO"/>
            </w:rPr>
          </w:rPrChange>
        </w:rPr>
        <w:t>n</w:t>
      </w:r>
      <w:r w:rsidRPr="00EF690E">
        <w:rPr>
          <w:rFonts w:ascii="Arial Narrow" w:hAnsi="Arial Narrow" w:cs="Arial"/>
          <w:noProof/>
          <w:spacing w:val="1"/>
          <w:lang w:val="es-CO"/>
          <w:rPrChange w:id="1267" w:author="Usuario" w:date="2026-10-07T12:12:00Z">
            <w:rPr>
              <w:rFonts w:ascii="Arial Narrow" w:hAnsi="Arial Narrow" w:cs="Arial"/>
              <w:noProof/>
              <w:spacing w:val="1"/>
              <w:lang w:val="es-CO"/>
            </w:rPr>
          </w:rPrChange>
        </w:rPr>
        <w:t>de</w:t>
      </w:r>
      <w:r w:rsidRPr="00EF690E">
        <w:rPr>
          <w:rFonts w:ascii="Arial Narrow" w:hAnsi="Arial Narrow" w:cs="Arial"/>
          <w:noProof/>
          <w:lang w:val="es-CO"/>
          <w:rPrChange w:id="1268" w:author="Usuario" w:date="2026-10-07T12:12:00Z">
            <w:rPr>
              <w:rFonts w:ascii="Arial Narrow" w:hAnsi="Arial Narrow" w:cs="Arial"/>
              <w:noProof/>
              <w:lang w:val="es-CO"/>
            </w:rPr>
          </w:rPrChange>
        </w:rPr>
        <w:t>r</w:t>
      </w:r>
      <w:r w:rsidRPr="00EF690E">
        <w:rPr>
          <w:rFonts w:ascii="Arial Narrow" w:hAnsi="Arial Narrow" w:cs="Arial"/>
          <w:noProof/>
          <w:spacing w:val="37"/>
          <w:lang w:val="es-CO"/>
          <w:rPrChange w:id="1269" w:author="Usuario" w:date="2026-10-07T12:12:00Z">
            <w:rPr>
              <w:rFonts w:ascii="Arial Narrow" w:hAnsi="Arial Narrow" w:cs="Arial"/>
              <w:noProof/>
              <w:spacing w:val="37"/>
              <w:lang w:val="es-CO"/>
            </w:rPr>
          </w:rPrChange>
        </w:rPr>
        <w:t xml:space="preserve"> </w:t>
      </w:r>
      <w:r w:rsidRPr="00EF690E">
        <w:rPr>
          <w:rFonts w:ascii="Arial Narrow" w:hAnsi="Arial Narrow" w:cs="Arial"/>
          <w:noProof/>
          <w:spacing w:val="2"/>
          <w:lang w:val="es-CO"/>
          <w:rPrChange w:id="1270"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1271" w:author="Usuario" w:date="2026-10-07T12:12:00Z">
            <w:rPr>
              <w:rFonts w:ascii="Arial Narrow" w:hAnsi="Arial Narrow" w:cs="Arial"/>
              <w:noProof/>
              <w:lang w:val="es-CO"/>
            </w:rPr>
          </w:rPrChange>
        </w:rPr>
        <w:t>nte</w:t>
      </w:r>
      <w:r w:rsidRPr="00EF690E">
        <w:rPr>
          <w:rFonts w:ascii="Arial Narrow" w:hAnsi="Arial Narrow" w:cs="Arial"/>
          <w:noProof/>
          <w:spacing w:val="38"/>
          <w:lang w:val="es-CO"/>
          <w:rPrChange w:id="1272" w:author="Usuario" w:date="2026-10-07T12:12:00Z">
            <w:rPr>
              <w:rFonts w:ascii="Arial Narrow" w:hAnsi="Arial Narrow" w:cs="Arial"/>
              <w:noProof/>
              <w:spacing w:val="38"/>
              <w:lang w:val="es-CO"/>
            </w:rPr>
          </w:rPrChange>
        </w:rPr>
        <w:t xml:space="preserve"> </w:t>
      </w:r>
      <w:r w:rsidRPr="00EF690E">
        <w:rPr>
          <w:rFonts w:ascii="Arial Narrow" w:hAnsi="Arial Narrow" w:cs="Arial"/>
          <w:noProof/>
          <w:spacing w:val="1"/>
          <w:lang w:val="es-CO"/>
          <w:rPrChange w:id="1273" w:author="Usuario" w:date="2026-10-07T12:12:00Z">
            <w:rPr>
              <w:rFonts w:ascii="Arial Narrow" w:hAnsi="Arial Narrow" w:cs="Arial"/>
              <w:noProof/>
              <w:spacing w:val="1"/>
              <w:lang w:val="es-CO"/>
            </w:rPr>
          </w:rPrChange>
        </w:rPr>
        <w:t>l</w:t>
      </w:r>
      <w:r w:rsidRPr="00EF690E">
        <w:rPr>
          <w:rFonts w:ascii="Arial Narrow" w:hAnsi="Arial Narrow" w:cs="Arial"/>
          <w:noProof/>
          <w:spacing w:val="2"/>
          <w:lang w:val="es-CO"/>
          <w:rPrChange w:id="1274"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1275" w:author="Usuario" w:date="2026-10-07T12:12:00Z">
            <w:rPr>
              <w:rFonts w:ascii="Arial Narrow" w:hAnsi="Arial Narrow" w:cs="Arial"/>
              <w:noProof/>
              <w:lang w:val="es-CO"/>
            </w:rPr>
          </w:rPrChange>
        </w:rPr>
        <w:t xml:space="preserve">s </w:t>
      </w:r>
      <w:r w:rsidRPr="00EF690E">
        <w:rPr>
          <w:rFonts w:ascii="Arial Narrow" w:hAnsi="Arial Narrow" w:cs="Arial"/>
          <w:noProof/>
          <w:spacing w:val="2"/>
          <w:lang w:val="es-CO"/>
          <w:rPrChange w:id="1276"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1277" w:author="Usuario" w:date="2026-10-07T12:12:00Z">
            <w:rPr>
              <w:rFonts w:ascii="Arial Narrow" w:hAnsi="Arial Narrow" w:cs="Arial"/>
              <w:noProof/>
              <w:lang w:val="es-CO"/>
            </w:rPr>
          </w:rPrChange>
        </w:rPr>
        <w:t>utor</w:t>
      </w:r>
      <w:r w:rsidRPr="00EF690E">
        <w:rPr>
          <w:rFonts w:ascii="Arial Narrow" w:hAnsi="Arial Narrow" w:cs="Arial"/>
          <w:noProof/>
          <w:spacing w:val="1"/>
          <w:lang w:val="es-CO"/>
          <w:rPrChange w:id="1278" w:author="Usuario" w:date="2026-10-07T12:12:00Z">
            <w:rPr>
              <w:rFonts w:ascii="Arial Narrow" w:hAnsi="Arial Narrow" w:cs="Arial"/>
              <w:noProof/>
              <w:spacing w:val="1"/>
              <w:lang w:val="es-CO"/>
            </w:rPr>
          </w:rPrChange>
        </w:rPr>
        <w:t>id</w:t>
      </w:r>
      <w:r w:rsidRPr="00EF690E">
        <w:rPr>
          <w:rFonts w:ascii="Arial Narrow" w:hAnsi="Arial Narrow" w:cs="Arial"/>
          <w:noProof/>
          <w:spacing w:val="2"/>
          <w:lang w:val="es-CO"/>
          <w:rPrChange w:id="1279"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1280" w:author="Usuario" w:date="2026-10-07T12:12:00Z">
            <w:rPr>
              <w:rFonts w:ascii="Arial Narrow" w:hAnsi="Arial Narrow" w:cs="Arial"/>
              <w:noProof/>
              <w:spacing w:val="1"/>
              <w:lang w:val="es-CO"/>
            </w:rPr>
          </w:rPrChange>
        </w:rPr>
        <w:t>de</w:t>
      </w:r>
      <w:r w:rsidRPr="00EF690E">
        <w:rPr>
          <w:rFonts w:ascii="Arial Narrow" w:hAnsi="Arial Narrow" w:cs="Arial"/>
          <w:noProof/>
          <w:lang w:val="es-CO"/>
          <w:rPrChange w:id="1281" w:author="Usuario" w:date="2026-10-07T12:12:00Z">
            <w:rPr>
              <w:rFonts w:ascii="Arial Narrow" w:hAnsi="Arial Narrow" w:cs="Arial"/>
              <w:noProof/>
              <w:lang w:val="es-CO"/>
            </w:rPr>
          </w:rPrChange>
        </w:rPr>
        <w:t>s</w:t>
      </w:r>
      <w:r w:rsidRPr="00EF690E">
        <w:rPr>
          <w:rFonts w:ascii="Arial Narrow" w:hAnsi="Arial Narrow" w:cs="Arial"/>
          <w:noProof/>
          <w:spacing w:val="13"/>
          <w:lang w:val="es-CO"/>
          <w:rPrChange w:id="1282" w:author="Usuario" w:date="2026-10-07T12:12:00Z">
            <w:rPr>
              <w:rFonts w:ascii="Arial Narrow" w:hAnsi="Arial Narrow" w:cs="Arial"/>
              <w:noProof/>
              <w:spacing w:val="13"/>
              <w:lang w:val="es-CO"/>
            </w:rPr>
          </w:rPrChange>
        </w:rPr>
        <w:t xml:space="preserve"> </w:t>
      </w:r>
      <w:r w:rsidRPr="00EF690E">
        <w:rPr>
          <w:rFonts w:ascii="Arial Narrow" w:hAnsi="Arial Narrow" w:cs="Arial"/>
          <w:noProof/>
          <w:spacing w:val="-1"/>
          <w:lang w:val="es-CO"/>
          <w:rPrChange w:id="1283"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1284" w:author="Usuario" w:date="2026-10-07T12:12:00Z">
            <w:rPr>
              <w:rFonts w:ascii="Arial Narrow" w:hAnsi="Arial Narrow" w:cs="Arial"/>
              <w:noProof/>
              <w:lang w:val="es-CO"/>
            </w:rPr>
          </w:rPrChange>
        </w:rPr>
        <w:t>om</w:t>
      </w:r>
      <w:r w:rsidRPr="00EF690E">
        <w:rPr>
          <w:rFonts w:ascii="Arial Narrow" w:hAnsi="Arial Narrow" w:cs="Arial"/>
          <w:noProof/>
          <w:spacing w:val="-1"/>
          <w:lang w:val="es-CO"/>
          <w:rPrChange w:id="1285" w:author="Usuario" w:date="2026-10-07T12:12:00Z">
            <w:rPr>
              <w:rFonts w:ascii="Arial Narrow" w:hAnsi="Arial Narrow" w:cs="Arial"/>
              <w:noProof/>
              <w:spacing w:val="-1"/>
              <w:lang w:val="es-CO"/>
            </w:rPr>
          </w:rPrChange>
        </w:rPr>
        <w:t>p</w:t>
      </w:r>
      <w:r w:rsidRPr="00EF690E">
        <w:rPr>
          <w:rFonts w:ascii="Arial Narrow" w:hAnsi="Arial Narrow" w:cs="Arial"/>
          <w:noProof/>
          <w:spacing w:val="1"/>
          <w:lang w:val="es-CO"/>
          <w:rPrChange w:id="1286" w:author="Usuario" w:date="2026-10-07T12:12:00Z">
            <w:rPr>
              <w:rFonts w:ascii="Arial Narrow" w:hAnsi="Arial Narrow" w:cs="Arial"/>
              <w:noProof/>
              <w:spacing w:val="1"/>
              <w:lang w:val="es-CO"/>
            </w:rPr>
          </w:rPrChange>
        </w:rPr>
        <w:t>e</w:t>
      </w:r>
      <w:r w:rsidRPr="00EF690E">
        <w:rPr>
          <w:rFonts w:ascii="Arial Narrow" w:hAnsi="Arial Narrow" w:cs="Arial"/>
          <w:noProof/>
          <w:spacing w:val="2"/>
          <w:lang w:val="es-CO"/>
          <w:rPrChange w:id="1287" w:author="Usuario" w:date="2026-10-07T12:12:00Z">
            <w:rPr>
              <w:rFonts w:ascii="Arial Narrow" w:hAnsi="Arial Narrow" w:cs="Arial"/>
              <w:noProof/>
              <w:spacing w:val="2"/>
              <w:lang w:val="es-CO"/>
            </w:rPr>
          </w:rPrChange>
        </w:rPr>
        <w:t>t</w:t>
      </w:r>
      <w:r w:rsidRPr="00EF690E">
        <w:rPr>
          <w:rFonts w:ascii="Arial Narrow" w:hAnsi="Arial Narrow" w:cs="Arial"/>
          <w:noProof/>
          <w:spacing w:val="-1"/>
          <w:lang w:val="es-CO"/>
          <w:rPrChange w:id="1288"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289" w:author="Usuario" w:date="2026-10-07T12:12:00Z">
            <w:rPr>
              <w:rFonts w:ascii="Arial Narrow" w:hAnsi="Arial Narrow" w:cs="Arial"/>
              <w:noProof/>
              <w:lang w:val="es-CO"/>
            </w:rPr>
          </w:rPrChange>
        </w:rPr>
        <w:t>nt</w:t>
      </w:r>
      <w:r w:rsidRPr="00EF690E">
        <w:rPr>
          <w:rFonts w:ascii="Arial Narrow" w:hAnsi="Arial Narrow" w:cs="Arial"/>
          <w:noProof/>
          <w:spacing w:val="1"/>
          <w:lang w:val="es-CO"/>
          <w:rPrChange w:id="1290"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291" w:author="Usuario" w:date="2026-10-07T12:12:00Z">
            <w:rPr>
              <w:rFonts w:ascii="Arial Narrow" w:hAnsi="Arial Narrow" w:cs="Arial"/>
              <w:noProof/>
              <w:lang w:val="es-CO"/>
            </w:rPr>
          </w:rPrChange>
        </w:rPr>
        <w:t>s</w:t>
      </w:r>
      <w:r w:rsidRPr="00EF690E">
        <w:rPr>
          <w:rFonts w:ascii="Arial Narrow" w:hAnsi="Arial Narrow" w:cs="Arial"/>
          <w:noProof/>
          <w:spacing w:val="15"/>
          <w:lang w:val="es-CO"/>
          <w:rPrChange w:id="1292" w:author="Usuario" w:date="2026-10-07T12:12:00Z">
            <w:rPr>
              <w:rFonts w:ascii="Arial Narrow" w:hAnsi="Arial Narrow" w:cs="Arial"/>
              <w:noProof/>
              <w:spacing w:val="15"/>
              <w:lang w:val="es-CO"/>
            </w:rPr>
          </w:rPrChange>
        </w:rPr>
        <w:t xml:space="preserve"> </w:t>
      </w:r>
      <w:r w:rsidRPr="00EF690E">
        <w:rPr>
          <w:rFonts w:ascii="Arial Narrow" w:hAnsi="Arial Narrow" w:cs="Arial"/>
          <w:noProof/>
          <w:spacing w:val="-1"/>
          <w:lang w:val="es-CO"/>
          <w:rPrChange w:id="1293" w:author="Usuario" w:date="2026-10-07T12:12:00Z">
            <w:rPr>
              <w:rFonts w:ascii="Arial Narrow" w:hAnsi="Arial Narrow" w:cs="Arial"/>
              <w:noProof/>
              <w:spacing w:val="-1"/>
              <w:lang w:val="es-CO"/>
            </w:rPr>
          </w:rPrChange>
        </w:rPr>
        <w:t>p</w:t>
      </w:r>
      <w:r w:rsidRPr="00EF690E">
        <w:rPr>
          <w:rFonts w:ascii="Arial Narrow" w:hAnsi="Arial Narrow" w:cs="Arial"/>
          <w:noProof/>
          <w:lang w:val="es-CO"/>
          <w:rPrChange w:id="1294" w:author="Usuario" w:date="2026-10-07T12:12:00Z">
            <w:rPr>
              <w:rFonts w:ascii="Arial Narrow" w:hAnsi="Arial Narrow" w:cs="Arial"/>
              <w:noProof/>
              <w:lang w:val="es-CO"/>
            </w:rPr>
          </w:rPrChange>
        </w:rPr>
        <w:t>or</w:t>
      </w:r>
      <w:r w:rsidRPr="00EF690E">
        <w:rPr>
          <w:rFonts w:ascii="Arial Narrow" w:hAnsi="Arial Narrow" w:cs="Arial"/>
          <w:noProof/>
          <w:spacing w:val="15"/>
          <w:lang w:val="es-CO"/>
          <w:rPrChange w:id="1295" w:author="Usuario" w:date="2026-10-07T12:12:00Z">
            <w:rPr>
              <w:rFonts w:ascii="Arial Narrow" w:hAnsi="Arial Narrow" w:cs="Arial"/>
              <w:noProof/>
              <w:spacing w:val="15"/>
              <w:lang w:val="es-CO"/>
            </w:rPr>
          </w:rPrChange>
        </w:rPr>
        <w:t xml:space="preserve"> </w:t>
      </w:r>
      <w:r w:rsidRPr="00EF690E">
        <w:rPr>
          <w:rFonts w:ascii="Arial Narrow" w:hAnsi="Arial Narrow" w:cs="Arial"/>
          <w:noProof/>
          <w:spacing w:val="4"/>
          <w:lang w:val="es-CO"/>
          <w:rPrChange w:id="1296" w:author="Usuario" w:date="2026-10-07T12:12:00Z">
            <w:rPr>
              <w:rFonts w:ascii="Arial Narrow" w:hAnsi="Arial Narrow" w:cs="Arial"/>
              <w:noProof/>
              <w:spacing w:val="4"/>
              <w:lang w:val="es-CO"/>
            </w:rPr>
          </w:rPrChange>
        </w:rPr>
        <w:t>l</w:t>
      </w:r>
      <w:r w:rsidRPr="00EF690E">
        <w:rPr>
          <w:rFonts w:ascii="Arial Narrow" w:hAnsi="Arial Narrow" w:cs="Arial"/>
          <w:noProof/>
          <w:lang w:val="es-CO"/>
          <w:rPrChange w:id="1297" w:author="Usuario" w:date="2026-10-07T12:12:00Z">
            <w:rPr>
              <w:rFonts w:ascii="Arial Narrow" w:hAnsi="Arial Narrow" w:cs="Arial"/>
              <w:noProof/>
              <w:lang w:val="es-CO"/>
            </w:rPr>
          </w:rPrChange>
        </w:rPr>
        <w:t>os</w:t>
      </w:r>
      <w:r w:rsidRPr="00EF690E">
        <w:rPr>
          <w:rFonts w:ascii="Arial Narrow" w:hAnsi="Arial Narrow" w:cs="Arial"/>
          <w:noProof/>
          <w:spacing w:val="14"/>
          <w:lang w:val="es-CO"/>
          <w:rPrChange w:id="1298" w:author="Usuario" w:date="2026-10-07T12:12:00Z">
            <w:rPr>
              <w:rFonts w:ascii="Arial Narrow" w:hAnsi="Arial Narrow" w:cs="Arial"/>
              <w:noProof/>
              <w:spacing w:val="14"/>
              <w:lang w:val="es-CO"/>
            </w:rPr>
          </w:rPrChange>
        </w:rPr>
        <w:t xml:space="preserve"> </w:t>
      </w:r>
      <w:r w:rsidRPr="00EF690E">
        <w:rPr>
          <w:rFonts w:ascii="Arial Narrow" w:hAnsi="Arial Narrow" w:cs="Arial"/>
          <w:noProof/>
          <w:spacing w:val="2"/>
          <w:lang w:val="es-CO"/>
          <w:rPrChange w:id="1299"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1300"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1301" w:author="Usuario" w:date="2026-10-07T12:12:00Z">
            <w:rPr>
              <w:rFonts w:ascii="Arial Narrow" w:hAnsi="Arial Narrow" w:cs="Arial"/>
              <w:noProof/>
              <w:lang w:val="es-CO"/>
            </w:rPr>
          </w:rPrChange>
        </w:rPr>
        <w:t>tos</w:t>
      </w:r>
      <w:r w:rsidRPr="00EF690E">
        <w:rPr>
          <w:rFonts w:ascii="Arial Narrow" w:hAnsi="Arial Narrow" w:cs="Arial"/>
          <w:noProof/>
          <w:spacing w:val="15"/>
          <w:lang w:val="es-CO"/>
          <w:rPrChange w:id="1302" w:author="Usuario" w:date="2026-10-07T12:12:00Z">
            <w:rPr>
              <w:rFonts w:ascii="Arial Narrow" w:hAnsi="Arial Narrow" w:cs="Arial"/>
              <w:noProof/>
              <w:spacing w:val="15"/>
              <w:lang w:val="es-CO"/>
            </w:rPr>
          </w:rPrChange>
        </w:rPr>
        <w:t xml:space="preserve"> </w:t>
      </w:r>
      <w:r w:rsidRPr="00EF690E">
        <w:rPr>
          <w:rFonts w:ascii="Arial Narrow" w:hAnsi="Arial Narrow" w:cs="Arial"/>
          <w:noProof/>
          <w:lang w:val="es-CO"/>
          <w:rPrChange w:id="1303" w:author="Usuario" w:date="2026-10-07T12:12:00Z">
            <w:rPr>
              <w:rFonts w:ascii="Arial Narrow" w:hAnsi="Arial Narrow" w:cs="Arial"/>
              <w:noProof/>
              <w:lang w:val="es-CO"/>
            </w:rPr>
          </w:rPrChange>
        </w:rPr>
        <w:t>u</w:t>
      </w:r>
      <w:r w:rsidRPr="00EF690E">
        <w:rPr>
          <w:rFonts w:ascii="Arial Narrow" w:hAnsi="Arial Narrow" w:cs="Arial"/>
          <w:noProof/>
          <w:spacing w:val="15"/>
          <w:lang w:val="es-CO"/>
          <w:rPrChange w:id="1304" w:author="Usuario" w:date="2026-10-07T12:12:00Z">
            <w:rPr>
              <w:rFonts w:ascii="Arial Narrow" w:hAnsi="Arial Narrow" w:cs="Arial"/>
              <w:noProof/>
              <w:spacing w:val="15"/>
              <w:lang w:val="es-CO"/>
            </w:rPr>
          </w:rPrChange>
        </w:rPr>
        <w:t xml:space="preserve"> </w:t>
      </w:r>
      <w:r w:rsidRPr="00EF690E">
        <w:rPr>
          <w:rFonts w:ascii="Arial Narrow" w:hAnsi="Arial Narrow" w:cs="Arial"/>
          <w:noProof/>
          <w:lang w:val="es-CO"/>
          <w:rPrChange w:id="1305" w:author="Usuario" w:date="2026-10-07T12:12:00Z">
            <w:rPr>
              <w:rFonts w:ascii="Arial Narrow" w:hAnsi="Arial Narrow" w:cs="Arial"/>
              <w:noProof/>
              <w:lang w:val="es-CO"/>
            </w:rPr>
          </w:rPrChange>
        </w:rPr>
        <w:t>o</w:t>
      </w:r>
      <w:r w:rsidRPr="00EF690E">
        <w:rPr>
          <w:rFonts w:ascii="Arial Narrow" w:hAnsi="Arial Narrow" w:cs="Arial"/>
          <w:noProof/>
          <w:spacing w:val="-2"/>
          <w:lang w:val="es-CO"/>
          <w:rPrChange w:id="1306" w:author="Usuario" w:date="2026-10-07T12:12:00Z">
            <w:rPr>
              <w:rFonts w:ascii="Arial Narrow" w:hAnsi="Arial Narrow" w:cs="Arial"/>
              <w:noProof/>
              <w:spacing w:val="-2"/>
              <w:lang w:val="es-CO"/>
            </w:rPr>
          </w:rPrChange>
        </w:rPr>
        <w:t>m</w:t>
      </w:r>
      <w:r w:rsidRPr="00EF690E">
        <w:rPr>
          <w:rFonts w:ascii="Arial Narrow" w:hAnsi="Arial Narrow" w:cs="Arial"/>
          <w:noProof/>
          <w:spacing w:val="1"/>
          <w:lang w:val="es-CO"/>
          <w:rPrChange w:id="1307"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1308" w:author="Usuario" w:date="2026-10-07T12:12:00Z">
            <w:rPr>
              <w:rFonts w:ascii="Arial Narrow" w:hAnsi="Arial Narrow" w:cs="Arial"/>
              <w:noProof/>
              <w:lang w:val="es-CO"/>
            </w:rPr>
          </w:rPrChange>
        </w:rPr>
        <w:t>s</w:t>
      </w:r>
      <w:r w:rsidRPr="00EF690E">
        <w:rPr>
          <w:rFonts w:ascii="Arial Narrow" w:hAnsi="Arial Narrow" w:cs="Arial"/>
          <w:noProof/>
          <w:spacing w:val="4"/>
          <w:lang w:val="es-CO"/>
          <w:rPrChange w:id="1309" w:author="Usuario" w:date="2026-10-07T12:12:00Z">
            <w:rPr>
              <w:rFonts w:ascii="Arial Narrow" w:hAnsi="Arial Narrow" w:cs="Arial"/>
              <w:noProof/>
              <w:spacing w:val="4"/>
              <w:lang w:val="es-CO"/>
            </w:rPr>
          </w:rPrChange>
        </w:rPr>
        <w:t>i</w:t>
      </w:r>
      <w:r w:rsidRPr="00EF690E">
        <w:rPr>
          <w:rFonts w:ascii="Arial Narrow" w:hAnsi="Arial Narrow" w:cs="Arial"/>
          <w:noProof/>
          <w:lang w:val="es-CO"/>
          <w:rPrChange w:id="1310" w:author="Usuario" w:date="2026-10-07T12:12:00Z">
            <w:rPr>
              <w:rFonts w:ascii="Arial Narrow" w:hAnsi="Arial Narrow" w:cs="Arial"/>
              <w:noProof/>
              <w:lang w:val="es-CO"/>
            </w:rPr>
          </w:rPrChange>
        </w:rPr>
        <w:t>o</w:t>
      </w:r>
      <w:r w:rsidRPr="00EF690E">
        <w:rPr>
          <w:rFonts w:ascii="Arial Narrow" w:hAnsi="Arial Narrow" w:cs="Arial"/>
          <w:noProof/>
          <w:spacing w:val="-2"/>
          <w:lang w:val="es-CO"/>
          <w:rPrChange w:id="1311" w:author="Usuario" w:date="2026-10-07T12:12:00Z">
            <w:rPr>
              <w:rFonts w:ascii="Arial Narrow" w:hAnsi="Arial Narrow" w:cs="Arial"/>
              <w:noProof/>
              <w:spacing w:val="-2"/>
              <w:lang w:val="es-CO"/>
            </w:rPr>
          </w:rPrChange>
        </w:rPr>
        <w:t>n</w:t>
      </w:r>
      <w:r w:rsidRPr="00EF690E">
        <w:rPr>
          <w:rFonts w:ascii="Arial Narrow" w:hAnsi="Arial Narrow" w:cs="Arial"/>
          <w:noProof/>
          <w:spacing w:val="1"/>
          <w:lang w:val="es-CO"/>
          <w:rPrChange w:id="1312"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313" w:author="Usuario" w:date="2026-10-07T12:12:00Z">
            <w:rPr>
              <w:rFonts w:ascii="Arial Narrow" w:hAnsi="Arial Narrow" w:cs="Arial"/>
              <w:noProof/>
              <w:lang w:val="es-CO"/>
            </w:rPr>
          </w:rPrChange>
        </w:rPr>
        <w:t>s</w:t>
      </w:r>
      <w:r w:rsidRPr="00EF690E">
        <w:rPr>
          <w:rFonts w:ascii="Arial Narrow" w:hAnsi="Arial Narrow" w:cs="Arial"/>
          <w:noProof/>
          <w:spacing w:val="15"/>
          <w:lang w:val="es-CO"/>
          <w:rPrChange w:id="1314" w:author="Usuario" w:date="2026-10-07T12:12:00Z">
            <w:rPr>
              <w:rFonts w:ascii="Arial Narrow" w:hAnsi="Arial Narrow" w:cs="Arial"/>
              <w:noProof/>
              <w:spacing w:val="15"/>
              <w:lang w:val="es-CO"/>
            </w:rPr>
          </w:rPrChange>
        </w:rPr>
        <w:t xml:space="preserve"> </w:t>
      </w:r>
      <w:r w:rsidRPr="00EF690E">
        <w:rPr>
          <w:rFonts w:ascii="Arial Narrow" w:hAnsi="Arial Narrow" w:cs="Arial"/>
          <w:noProof/>
          <w:spacing w:val="-2"/>
          <w:w w:val="102"/>
          <w:lang w:val="es-CO"/>
          <w:rPrChange w:id="1315" w:author="Usuario" w:date="2026-10-07T12:12:00Z">
            <w:rPr>
              <w:rFonts w:ascii="Arial Narrow" w:hAnsi="Arial Narrow" w:cs="Arial"/>
              <w:noProof/>
              <w:spacing w:val="-2"/>
              <w:w w:val="102"/>
              <w:lang w:val="es-CO"/>
            </w:rPr>
          </w:rPrChange>
        </w:rPr>
        <w:t>q</w:t>
      </w:r>
      <w:r w:rsidRPr="00EF690E">
        <w:rPr>
          <w:rFonts w:ascii="Arial Narrow" w:hAnsi="Arial Narrow" w:cs="Arial"/>
          <w:noProof/>
          <w:w w:val="102"/>
          <w:lang w:val="es-CO"/>
          <w:rPrChange w:id="1316" w:author="Usuario" w:date="2026-10-07T12:12:00Z">
            <w:rPr>
              <w:rFonts w:ascii="Arial Narrow" w:hAnsi="Arial Narrow" w:cs="Arial"/>
              <w:noProof/>
              <w:w w:val="102"/>
              <w:lang w:val="es-CO"/>
            </w:rPr>
          </w:rPrChange>
        </w:rPr>
        <w:t>ue</w:t>
      </w:r>
      <w:r w:rsidRPr="00EF690E">
        <w:rPr>
          <w:rFonts w:ascii="Arial Narrow" w:hAnsi="Arial Narrow" w:cs="Arial"/>
          <w:noProof/>
          <w:spacing w:val="14"/>
          <w:lang w:val="es-CO"/>
          <w:rPrChange w:id="1317" w:author="Usuario" w:date="2026-10-07T12:12:00Z">
            <w:rPr>
              <w:rFonts w:ascii="Arial Narrow" w:hAnsi="Arial Narrow" w:cs="Arial"/>
              <w:noProof/>
              <w:spacing w:val="14"/>
              <w:lang w:val="es-CO"/>
            </w:rPr>
          </w:rPrChange>
        </w:rPr>
        <w:t xml:space="preserve"> </w:t>
      </w:r>
      <w:r w:rsidRPr="00EF690E">
        <w:rPr>
          <w:rFonts w:ascii="Arial Narrow" w:hAnsi="Arial Narrow" w:cs="Arial"/>
          <w:noProof/>
          <w:spacing w:val="1"/>
          <w:lang w:val="es-CO"/>
          <w:rPrChange w:id="1318" w:author="Usuario" w:date="2026-10-07T12:12:00Z">
            <w:rPr>
              <w:rFonts w:ascii="Arial Narrow" w:hAnsi="Arial Narrow" w:cs="Arial"/>
              <w:noProof/>
              <w:spacing w:val="1"/>
              <w:lang w:val="es-CO"/>
            </w:rPr>
          </w:rPrChange>
        </w:rPr>
        <w:t>eje</w:t>
      </w:r>
      <w:r w:rsidRPr="00EF690E">
        <w:rPr>
          <w:rFonts w:ascii="Arial Narrow" w:hAnsi="Arial Narrow" w:cs="Arial"/>
          <w:noProof/>
          <w:spacing w:val="-1"/>
          <w:lang w:val="es-CO"/>
          <w:rPrChange w:id="1319"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1320" w:author="Usuario" w:date="2026-10-07T12:12:00Z">
            <w:rPr>
              <w:rFonts w:ascii="Arial Narrow" w:hAnsi="Arial Narrow" w:cs="Arial"/>
              <w:noProof/>
              <w:lang w:val="es-CO"/>
            </w:rPr>
          </w:rPrChange>
        </w:rPr>
        <w:t>ute</w:t>
      </w:r>
      <w:r w:rsidRPr="00EF690E">
        <w:rPr>
          <w:rFonts w:ascii="Arial Narrow" w:hAnsi="Arial Narrow" w:cs="Arial"/>
          <w:noProof/>
          <w:spacing w:val="16"/>
          <w:lang w:val="es-CO"/>
          <w:rPrChange w:id="1321" w:author="Usuario" w:date="2026-10-07T12:12:00Z">
            <w:rPr>
              <w:rFonts w:ascii="Arial Narrow" w:hAnsi="Arial Narrow" w:cs="Arial"/>
              <w:noProof/>
              <w:spacing w:val="16"/>
              <w:lang w:val="es-CO"/>
            </w:rPr>
          </w:rPrChange>
        </w:rPr>
        <w:t xml:space="preserve"> </w:t>
      </w:r>
      <w:r w:rsidRPr="00EF690E">
        <w:rPr>
          <w:rFonts w:ascii="Arial Narrow" w:hAnsi="Arial Narrow" w:cs="Arial"/>
          <w:noProof/>
          <w:spacing w:val="1"/>
          <w:lang w:val="es-CO"/>
          <w:rPrChange w:id="1322"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323" w:author="Usuario" w:date="2026-10-07T12:12:00Z">
            <w:rPr>
              <w:rFonts w:ascii="Arial Narrow" w:hAnsi="Arial Narrow" w:cs="Arial"/>
              <w:noProof/>
              <w:lang w:val="es-CO"/>
            </w:rPr>
          </w:rPrChange>
        </w:rPr>
        <w:t>n</w:t>
      </w:r>
      <w:r w:rsidRPr="00EF690E">
        <w:rPr>
          <w:rFonts w:ascii="Arial Narrow" w:hAnsi="Arial Narrow" w:cs="Arial"/>
          <w:noProof/>
          <w:spacing w:val="15"/>
          <w:lang w:val="es-CO"/>
          <w:rPrChange w:id="1324" w:author="Usuario" w:date="2026-10-07T12:12:00Z">
            <w:rPr>
              <w:rFonts w:ascii="Arial Narrow" w:hAnsi="Arial Narrow" w:cs="Arial"/>
              <w:noProof/>
              <w:spacing w:val="15"/>
              <w:lang w:val="es-CO"/>
            </w:rPr>
          </w:rPrChange>
        </w:rPr>
        <w:t xml:space="preserve"> </w:t>
      </w:r>
      <w:r w:rsidRPr="00EF690E">
        <w:rPr>
          <w:rFonts w:ascii="Arial Narrow" w:hAnsi="Arial Narrow" w:cs="Arial"/>
          <w:noProof/>
          <w:spacing w:val="1"/>
          <w:lang w:val="es-CO"/>
          <w:rPrChange w:id="1325" w:author="Usuario" w:date="2026-10-07T12:12:00Z">
            <w:rPr>
              <w:rFonts w:ascii="Arial Narrow" w:hAnsi="Arial Narrow" w:cs="Arial"/>
              <w:noProof/>
              <w:spacing w:val="1"/>
              <w:lang w:val="es-CO"/>
            </w:rPr>
          </w:rPrChange>
        </w:rPr>
        <w:t>d</w:t>
      </w:r>
      <w:r w:rsidRPr="00EF690E">
        <w:rPr>
          <w:rFonts w:ascii="Arial Narrow" w:hAnsi="Arial Narrow" w:cs="Arial"/>
          <w:noProof/>
          <w:spacing w:val="-1"/>
          <w:lang w:val="es-CO"/>
          <w:rPrChange w:id="1326"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327" w:author="Usuario" w:date="2026-10-07T12:12:00Z">
            <w:rPr>
              <w:rFonts w:ascii="Arial Narrow" w:hAnsi="Arial Narrow" w:cs="Arial"/>
              <w:noProof/>
              <w:lang w:val="es-CO"/>
            </w:rPr>
          </w:rPrChange>
        </w:rPr>
        <w:t>s</w:t>
      </w:r>
      <w:r w:rsidRPr="00EF690E">
        <w:rPr>
          <w:rFonts w:ascii="Arial Narrow" w:hAnsi="Arial Narrow" w:cs="Arial"/>
          <w:noProof/>
          <w:spacing w:val="2"/>
          <w:lang w:val="es-CO"/>
          <w:rPrChange w:id="1328"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1329" w:author="Usuario" w:date="2026-10-07T12:12:00Z">
            <w:rPr>
              <w:rFonts w:ascii="Arial Narrow" w:hAnsi="Arial Narrow" w:cs="Arial"/>
              <w:noProof/>
              <w:lang w:val="es-CO"/>
            </w:rPr>
          </w:rPrChange>
        </w:rPr>
        <w:t>r</w:t>
      </w:r>
      <w:r w:rsidRPr="00EF690E">
        <w:rPr>
          <w:rFonts w:ascii="Arial Narrow" w:hAnsi="Arial Narrow" w:cs="Arial"/>
          <w:noProof/>
          <w:spacing w:val="2"/>
          <w:lang w:val="es-CO"/>
          <w:rPrChange w:id="1330" w:author="Usuario" w:date="2026-10-07T12:12:00Z">
            <w:rPr>
              <w:rFonts w:ascii="Arial Narrow" w:hAnsi="Arial Narrow" w:cs="Arial"/>
              <w:noProof/>
              <w:spacing w:val="2"/>
              <w:lang w:val="es-CO"/>
            </w:rPr>
          </w:rPrChange>
        </w:rPr>
        <w:t>r</w:t>
      </w:r>
      <w:r w:rsidRPr="00EF690E">
        <w:rPr>
          <w:rFonts w:ascii="Arial Narrow" w:hAnsi="Arial Narrow" w:cs="Arial"/>
          <w:noProof/>
          <w:spacing w:val="-2"/>
          <w:lang w:val="es-CO"/>
          <w:rPrChange w:id="1331" w:author="Usuario" w:date="2026-10-07T12:12:00Z">
            <w:rPr>
              <w:rFonts w:ascii="Arial Narrow" w:hAnsi="Arial Narrow" w:cs="Arial"/>
              <w:noProof/>
              <w:spacing w:val="-2"/>
              <w:lang w:val="es-CO"/>
            </w:rPr>
          </w:rPrChange>
        </w:rPr>
        <w:t>o</w:t>
      </w:r>
      <w:r w:rsidRPr="00EF690E">
        <w:rPr>
          <w:rFonts w:ascii="Arial Narrow" w:hAnsi="Arial Narrow" w:cs="Arial"/>
          <w:noProof/>
          <w:spacing w:val="1"/>
          <w:lang w:val="es-CO"/>
          <w:rPrChange w:id="1332" w:author="Usuario" w:date="2026-10-07T12:12:00Z">
            <w:rPr>
              <w:rFonts w:ascii="Arial Narrow" w:hAnsi="Arial Narrow" w:cs="Arial"/>
              <w:noProof/>
              <w:spacing w:val="1"/>
              <w:lang w:val="es-CO"/>
            </w:rPr>
          </w:rPrChange>
        </w:rPr>
        <w:t>ll</w:t>
      </w:r>
      <w:r w:rsidRPr="00EF690E">
        <w:rPr>
          <w:rFonts w:ascii="Arial Narrow" w:hAnsi="Arial Narrow" w:cs="Arial"/>
          <w:noProof/>
          <w:lang w:val="es-CO"/>
          <w:rPrChange w:id="1333" w:author="Usuario" w:date="2026-10-07T12:12:00Z">
            <w:rPr>
              <w:rFonts w:ascii="Arial Narrow" w:hAnsi="Arial Narrow" w:cs="Arial"/>
              <w:noProof/>
              <w:lang w:val="es-CO"/>
            </w:rPr>
          </w:rPrChange>
        </w:rPr>
        <w:t>o</w:t>
      </w:r>
      <w:r w:rsidRPr="00EF690E">
        <w:rPr>
          <w:rFonts w:ascii="Arial Narrow" w:hAnsi="Arial Narrow" w:cs="Arial"/>
          <w:noProof/>
          <w:spacing w:val="13"/>
          <w:lang w:val="es-CO"/>
          <w:rPrChange w:id="1334" w:author="Usuario" w:date="2026-10-07T12:12:00Z">
            <w:rPr>
              <w:rFonts w:ascii="Arial Narrow" w:hAnsi="Arial Narrow" w:cs="Arial"/>
              <w:noProof/>
              <w:spacing w:val="13"/>
              <w:lang w:val="es-CO"/>
            </w:rPr>
          </w:rPrChange>
        </w:rPr>
        <w:t xml:space="preserve"> </w:t>
      </w:r>
      <w:r w:rsidRPr="00EF690E">
        <w:rPr>
          <w:rFonts w:ascii="Arial Narrow" w:hAnsi="Arial Narrow" w:cs="Arial"/>
          <w:noProof/>
          <w:lang w:val="es-CO"/>
          <w:rPrChange w:id="1335" w:author="Usuario" w:date="2026-10-07T12:12:00Z">
            <w:rPr>
              <w:rFonts w:ascii="Arial Narrow" w:hAnsi="Arial Narrow" w:cs="Arial"/>
              <w:noProof/>
              <w:lang w:val="es-CO"/>
            </w:rPr>
          </w:rPrChange>
        </w:rPr>
        <w:t>de la aceptación de oferta,</w:t>
      </w:r>
      <w:r w:rsidRPr="00EF690E">
        <w:rPr>
          <w:rFonts w:ascii="Arial Narrow" w:hAnsi="Arial Narrow" w:cs="Arial"/>
          <w:noProof/>
          <w:spacing w:val="14"/>
          <w:lang w:val="es-CO"/>
          <w:rPrChange w:id="1336" w:author="Usuario" w:date="2026-10-07T12:12:00Z">
            <w:rPr>
              <w:rFonts w:ascii="Arial Narrow" w:hAnsi="Arial Narrow" w:cs="Arial"/>
              <w:noProof/>
              <w:spacing w:val="14"/>
              <w:lang w:val="es-CO"/>
            </w:rPr>
          </w:rPrChange>
        </w:rPr>
        <w:t xml:space="preserve"> </w:t>
      </w:r>
      <w:r w:rsidRPr="00EF690E">
        <w:rPr>
          <w:rFonts w:ascii="Arial Narrow" w:hAnsi="Arial Narrow" w:cs="Arial"/>
          <w:noProof/>
          <w:spacing w:val="-1"/>
          <w:lang w:val="es-CO"/>
          <w:rPrChange w:id="1337"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1338" w:author="Usuario" w:date="2026-10-07T12:12:00Z">
            <w:rPr>
              <w:rFonts w:ascii="Arial Narrow" w:hAnsi="Arial Narrow" w:cs="Arial"/>
              <w:noProof/>
              <w:lang w:val="es-CO"/>
            </w:rPr>
          </w:rPrChange>
        </w:rPr>
        <w:t>u</w:t>
      </w:r>
      <w:r w:rsidRPr="00EF690E">
        <w:rPr>
          <w:rFonts w:ascii="Arial Narrow" w:hAnsi="Arial Narrow" w:cs="Arial"/>
          <w:noProof/>
          <w:spacing w:val="2"/>
          <w:lang w:val="es-CO"/>
          <w:rPrChange w:id="1339" w:author="Usuario" w:date="2026-10-07T12:12:00Z">
            <w:rPr>
              <w:rFonts w:ascii="Arial Narrow" w:hAnsi="Arial Narrow" w:cs="Arial"/>
              <w:noProof/>
              <w:spacing w:val="2"/>
              <w:lang w:val="es-CO"/>
            </w:rPr>
          </w:rPrChange>
        </w:rPr>
        <w:t>a</w:t>
      </w:r>
      <w:r w:rsidRPr="00EF690E">
        <w:rPr>
          <w:rFonts w:ascii="Arial Narrow" w:hAnsi="Arial Narrow" w:cs="Arial"/>
          <w:noProof/>
          <w:spacing w:val="-2"/>
          <w:lang w:val="es-CO"/>
          <w:rPrChange w:id="1340" w:author="Usuario" w:date="2026-10-07T12:12:00Z">
            <w:rPr>
              <w:rFonts w:ascii="Arial Narrow" w:hAnsi="Arial Narrow" w:cs="Arial"/>
              <w:noProof/>
              <w:spacing w:val="-2"/>
              <w:lang w:val="es-CO"/>
            </w:rPr>
          </w:rPrChange>
        </w:rPr>
        <w:t>n</w:t>
      </w:r>
      <w:r w:rsidRPr="00EF690E">
        <w:rPr>
          <w:rFonts w:ascii="Arial Narrow" w:hAnsi="Arial Narrow" w:cs="Arial"/>
          <w:noProof/>
          <w:spacing w:val="1"/>
          <w:lang w:val="es-CO"/>
          <w:rPrChange w:id="1341"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1342" w:author="Usuario" w:date="2026-10-07T12:12:00Z">
            <w:rPr>
              <w:rFonts w:ascii="Arial Narrow" w:hAnsi="Arial Narrow" w:cs="Arial"/>
              <w:noProof/>
              <w:lang w:val="es-CO"/>
            </w:rPr>
          </w:rPrChange>
        </w:rPr>
        <w:t xml:space="preserve">o </w:t>
      </w:r>
      <w:r w:rsidRPr="00EF690E">
        <w:rPr>
          <w:rFonts w:ascii="Arial Narrow" w:hAnsi="Arial Narrow" w:cs="Arial"/>
          <w:noProof/>
          <w:spacing w:val="1"/>
          <w:lang w:val="es-CO"/>
          <w:rPrChange w:id="1343"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344" w:author="Usuario" w:date="2026-10-07T12:12:00Z">
            <w:rPr>
              <w:rFonts w:ascii="Arial Narrow" w:hAnsi="Arial Narrow" w:cs="Arial"/>
              <w:noProof/>
              <w:lang w:val="es-CO"/>
            </w:rPr>
          </w:rPrChange>
        </w:rPr>
        <w:t>n</w:t>
      </w:r>
      <w:r w:rsidRPr="00EF690E">
        <w:rPr>
          <w:rFonts w:ascii="Arial Narrow" w:hAnsi="Arial Narrow" w:cs="Arial"/>
          <w:noProof/>
          <w:spacing w:val="10"/>
          <w:lang w:val="es-CO"/>
          <w:rPrChange w:id="1345" w:author="Usuario" w:date="2026-10-07T12:12:00Z">
            <w:rPr>
              <w:rFonts w:ascii="Arial Narrow" w:hAnsi="Arial Narrow" w:cs="Arial"/>
              <w:noProof/>
              <w:spacing w:val="10"/>
              <w:lang w:val="es-CO"/>
            </w:rPr>
          </w:rPrChange>
        </w:rPr>
        <w:t xml:space="preserve"> </w:t>
      </w:r>
      <w:r w:rsidRPr="00EF690E">
        <w:rPr>
          <w:rFonts w:ascii="Arial Narrow" w:hAnsi="Arial Narrow" w:cs="Arial"/>
          <w:noProof/>
          <w:spacing w:val="1"/>
          <w:lang w:val="es-CO"/>
          <w:rPrChange w:id="1346" w:author="Usuario" w:date="2026-10-07T12:12:00Z">
            <w:rPr>
              <w:rFonts w:ascii="Arial Narrow" w:hAnsi="Arial Narrow" w:cs="Arial"/>
              <w:noProof/>
              <w:spacing w:val="1"/>
              <w:lang w:val="es-CO"/>
            </w:rPr>
          </w:rPrChange>
        </w:rPr>
        <w:t>e</w:t>
      </w:r>
      <w:r w:rsidRPr="00EF690E">
        <w:rPr>
          <w:rFonts w:ascii="Arial Narrow" w:hAnsi="Arial Narrow" w:cs="Arial"/>
          <w:noProof/>
          <w:spacing w:val="-1"/>
          <w:lang w:val="es-CO"/>
          <w:rPrChange w:id="1347" w:author="Usuario" w:date="2026-10-07T12:12:00Z">
            <w:rPr>
              <w:rFonts w:ascii="Arial Narrow" w:hAnsi="Arial Narrow" w:cs="Arial"/>
              <w:noProof/>
              <w:spacing w:val="-1"/>
              <w:lang w:val="es-CO"/>
            </w:rPr>
          </w:rPrChange>
        </w:rPr>
        <w:t>l</w:t>
      </w:r>
      <w:r w:rsidRPr="00EF690E">
        <w:rPr>
          <w:rFonts w:ascii="Arial Narrow" w:hAnsi="Arial Narrow" w:cs="Arial"/>
          <w:noProof/>
          <w:spacing w:val="4"/>
          <w:lang w:val="es-CO"/>
          <w:rPrChange w:id="1348" w:author="Usuario" w:date="2026-10-07T12:12:00Z">
            <w:rPr>
              <w:rFonts w:ascii="Arial Narrow" w:hAnsi="Arial Narrow" w:cs="Arial"/>
              <w:noProof/>
              <w:spacing w:val="4"/>
              <w:lang w:val="es-CO"/>
            </w:rPr>
          </w:rPrChange>
        </w:rPr>
        <w:t>l</w:t>
      </w:r>
      <w:r w:rsidRPr="00EF690E">
        <w:rPr>
          <w:rFonts w:ascii="Arial Narrow" w:hAnsi="Arial Narrow" w:cs="Arial"/>
          <w:noProof/>
          <w:spacing w:val="-2"/>
          <w:lang w:val="es-CO"/>
          <w:rPrChange w:id="1349" w:author="Usuario" w:date="2026-10-07T12:12:00Z">
            <w:rPr>
              <w:rFonts w:ascii="Arial Narrow" w:hAnsi="Arial Narrow" w:cs="Arial"/>
              <w:noProof/>
              <w:spacing w:val="-2"/>
              <w:lang w:val="es-CO"/>
            </w:rPr>
          </w:rPrChange>
        </w:rPr>
        <w:t>o</w:t>
      </w:r>
      <w:r w:rsidRPr="00EF690E">
        <w:rPr>
          <w:rFonts w:ascii="Arial Narrow" w:hAnsi="Arial Narrow" w:cs="Arial"/>
          <w:noProof/>
          <w:lang w:val="es-CO"/>
          <w:rPrChange w:id="1350" w:author="Usuario" w:date="2026-10-07T12:12:00Z">
            <w:rPr>
              <w:rFonts w:ascii="Arial Narrow" w:hAnsi="Arial Narrow" w:cs="Arial"/>
              <w:noProof/>
              <w:lang w:val="es-CO"/>
            </w:rPr>
          </w:rPrChange>
        </w:rPr>
        <w:t>s</w:t>
      </w:r>
      <w:r w:rsidRPr="00EF690E">
        <w:rPr>
          <w:rFonts w:ascii="Arial Narrow" w:hAnsi="Arial Narrow" w:cs="Arial"/>
          <w:noProof/>
          <w:spacing w:val="15"/>
          <w:lang w:val="es-CO"/>
          <w:rPrChange w:id="1351" w:author="Usuario" w:date="2026-10-07T12:12:00Z">
            <w:rPr>
              <w:rFonts w:ascii="Arial Narrow" w:hAnsi="Arial Narrow" w:cs="Arial"/>
              <w:noProof/>
              <w:spacing w:val="15"/>
              <w:lang w:val="es-CO"/>
            </w:rPr>
          </w:rPrChange>
        </w:rPr>
        <w:t xml:space="preserve"> </w:t>
      </w:r>
      <w:r w:rsidRPr="00EF690E">
        <w:rPr>
          <w:rFonts w:ascii="Arial Narrow" w:hAnsi="Arial Narrow" w:cs="Arial"/>
          <w:noProof/>
          <w:lang w:val="es-CO"/>
          <w:rPrChange w:id="1352" w:author="Usuario" w:date="2026-10-07T12:12:00Z">
            <w:rPr>
              <w:rFonts w:ascii="Arial Narrow" w:hAnsi="Arial Narrow" w:cs="Arial"/>
              <w:noProof/>
              <w:lang w:val="es-CO"/>
            </w:rPr>
          </w:rPrChange>
        </w:rPr>
        <w:t>se</w:t>
      </w:r>
      <w:r w:rsidRPr="00EF690E">
        <w:rPr>
          <w:rFonts w:ascii="Arial Narrow" w:hAnsi="Arial Narrow" w:cs="Arial"/>
          <w:noProof/>
          <w:spacing w:val="16"/>
          <w:lang w:val="es-CO"/>
          <w:rPrChange w:id="1353" w:author="Usuario" w:date="2026-10-07T12:12:00Z">
            <w:rPr>
              <w:rFonts w:ascii="Arial Narrow" w:hAnsi="Arial Narrow" w:cs="Arial"/>
              <w:noProof/>
              <w:spacing w:val="16"/>
              <w:lang w:val="es-CO"/>
            </w:rPr>
          </w:rPrChange>
        </w:rPr>
        <w:t xml:space="preserve"> </w:t>
      </w:r>
      <w:r w:rsidRPr="00EF690E">
        <w:rPr>
          <w:rFonts w:ascii="Arial Narrow" w:hAnsi="Arial Narrow" w:cs="Arial"/>
          <w:noProof/>
          <w:spacing w:val="-1"/>
          <w:lang w:val="es-CO"/>
          <w:rPrChange w:id="1354" w:author="Usuario" w:date="2026-10-07T12:12:00Z">
            <w:rPr>
              <w:rFonts w:ascii="Arial Narrow" w:hAnsi="Arial Narrow" w:cs="Arial"/>
              <w:noProof/>
              <w:spacing w:val="-1"/>
              <w:lang w:val="es-CO"/>
            </w:rPr>
          </w:rPrChange>
        </w:rPr>
        <w:t>c</w:t>
      </w:r>
      <w:r w:rsidRPr="00EF690E">
        <w:rPr>
          <w:rFonts w:ascii="Arial Narrow" w:hAnsi="Arial Narrow" w:cs="Arial"/>
          <w:noProof/>
          <w:spacing w:val="2"/>
          <w:lang w:val="es-CO"/>
          <w:rPrChange w:id="1355" w:author="Usuario" w:date="2026-10-07T12:12:00Z">
            <w:rPr>
              <w:rFonts w:ascii="Arial Narrow" w:hAnsi="Arial Narrow" w:cs="Arial"/>
              <w:noProof/>
              <w:spacing w:val="2"/>
              <w:lang w:val="es-CO"/>
            </w:rPr>
          </w:rPrChange>
        </w:rPr>
        <w:t>a</w:t>
      </w:r>
      <w:r w:rsidRPr="00EF690E">
        <w:rPr>
          <w:rFonts w:ascii="Arial Narrow" w:hAnsi="Arial Narrow" w:cs="Arial"/>
          <w:noProof/>
          <w:spacing w:val="-2"/>
          <w:lang w:val="es-CO"/>
          <w:rPrChange w:id="1356" w:author="Usuario" w:date="2026-10-07T12:12:00Z">
            <w:rPr>
              <w:rFonts w:ascii="Arial Narrow" w:hAnsi="Arial Narrow" w:cs="Arial"/>
              <w:noProof/>
              <w:spacing w:val="-2"/>
              <w:lang w:val="es-CO"/>
            </w:rPr>
          </w:rPrChange>
        </w:rPr>
        <w:t>u</w:t>
      </w:r>
      <w:r w:rsidRPr="00EF690E">
        <w:rPr>
          <w:rFonts w:ascii="Arial Narrow" w:hAnsi="Arial Narrow" w:cs="Arial"/>
          <w:noProof/>
          <w:lang w:val="es-CO"/>
          <w:rPrChange w:id="1357" w:author="Usuario" w:date="2026-10-07T12:12:00Z">
            <w:rPr>
              <w:rFonts w:ascii="Arial Narrow" w:hAnsi="Arial Narrow" w:cs="Arial"/>
              <w:noProof/>
              <w:lang w:val="es-CO"/>
            </w:rPr>
          </w:rPrChange>
        </w:rPr>
        <w:t>se</w:t>
      </w:r>
      <w:r w:rsidRPr="00EF690E">
        <w:rPr>
          <w:rFonts w:ascii="Arial Narrow" w:hAnsi="Arial Narrow" w:cs="Arial"/>
          <w:noProof/>
          <w:spacing w:val="14"/>
          <w:lang w:val="es-CO"/>
          <w:rPrChange w:id="1358" w:author="Usuario" w:date="2026-10-07T12:12:00Z">
            <w:rPr>
              <w:rFonts w:ascii="Arial Narrow" w:hAnsi="Arial Narrow" w:cs="Arial"/>
              <w:noProof/>
              <w:spacing w:val="14"/>
              <w:lang w:val="es-CO"/>
            </w:rPr>
          </w:rPrChange>
        </w:rPr>
        <w:t xml:space="preserve"> </w:t>
      </w:r>
      <w:r w:rsidRPr="00EF690E">
        <w:rPr>
          <w:rFonts w:ascii="Arial Narrow" w:hAnsi="Arial Narrow" w:cs="Arial"/>
          <w:noProof/>
          <w:spacing w:val="1"/>
          <w:lang w:val="es-CO"/>
          <w:rPrChange w:id="1359" w:author="Usuario" w:date="2026-10-07T12:12:00Z">
            <w:rPr>
              <w:rFonts w:ascii="Arial Narrow" w:hAnsi="Arial Narrow" w:cs="Arial"/>
              <w:noProof/>
              <w:spacing w:val="1"/>
              <w:lang w:val="es-CO"/>
            </w:rPr>
          </w:rPrChange>
        </w:rPr>
        <w:t>pe</w:t>
      </w:r>
      <w:r w:rsidRPr="00EF690E">
        <w:rPr>
          <w:rFonts w:ascii="Arial Narrow" w:hAnsi="Arial Narrow" w:cs="Arial"/>
          <w:noProof/>
          <w:spacing w:val="-3"/>
          <w:lang w:val="es-CO"/>
          <w:rPrChange w:id="1360" w:author="Usuario" w:date="2026-10-07T12:12:00Z">
            <w:rPr>
              <w:rFonts w:ascii="Arial Narrow" w:hAnsi="Arial Narrow" w:cs="Arial"/>
              <w:noProof/>
              <w:spacing w:val="-3"/>
              <w:lang w:val="es-CO"/>
            </w:rPr>
          </w:rPrChange>
        </w:rPr>
        <w:t>r</w:t>
      </w:r>
      <w:r w:rsidRPr="00EF690E">
        <w:rPr>
          <w:rFonts w:ascii="Arial Narrow" w:hAnsi="Arial Narrow" w:cs="Arial"/>
          <w:noProof/>
          <w:spacing w:val="3"/>
          <w:lang w:val="es-CO"/>
          <w:rPrChange w:id="1361" w:author="Usuario" w:date="2026-10-07T12:12:00Z">
            <w:rPr>
              <w:rFonts w:ascii="Arial Narrow" w:hAnsi="Arial Narrow" w:cs="Arial"/>
              <w:noProof/>
              <w:spacing w:val="3"/>
              <w:lang w:val="es-CO"/>
            </w:rPr>
          </w:rPrChange>
        </w:rPr>
        <w:t>j</w:t>
      </w:r>
      <w:r w:rsidRPr="00EF690E">
        <w:rPr>
          <w:rFonts w:ascii="Arial Narrow" w:hAnsi="Arial Narrow" w:cs="Arial"/>
          <w:noProof/>
          <w:spacing w:val="-2"/>
          <w:lang w:val="es-CO"/>
          <w:rPrChange w:id="1362" w:author="Usuario" w:date="2026-10-07T12:12:00Z">
            <w:rPr>
              <w:rFonts w:ascii="Arial Narrow" w:hAnsi="Arial Narrow" w:cs="Arial"/>
              <w:noProof/>
              <w:spacing w:val="-2"/>
              <w:lang w:val="es-CO"/>
            </w:rPr>
          </w:rPrChange>
        </w:rPr>
        <w:t>u</w:t>
      </w:r>
      <w:r w:rsidRPr="00EF690E">
        <w:rPr>
          <w:rFonts w:ascii="Arial Narrow" w:hAnsi="Arial Narrow" w:cs="Arial"/>
          <w:noProof/>
          <w:spacing w:val="4"/>
          <w:lang w:val="es-CO"/>
          <w:rPrChange w:id="1363" w:author="Usuario" w:date="2026-10-07T12:12:00Z">
            <w:rPr>
              <w:rFonts w:ascii="Arial Narrow" w:hAnsi="Arial Narrow" w:cs="Arial"/>
              <w:noProof/>
              <w:spacing w:val="4"/>
              <w:lang w:val="es-CO"/>
            </w:rPr>
          </w:rPrChange>
        </w:rPr>
        <w:t>i</w:t>
      </w:r>
      <w:r w:rsidRPr="00EF690E">
        <w:rPr>
          <w:rFonts w:ascii="Arial Narrow" w:hAnsi="Arial Narrow" w:cs="Arial"/>
          <w:noProof/>
          <w:spacing w:val="-3"/>
          <w:lang w:val="es-CO"/>
          <w:rPrChange w:id="1364" w:author="Usuario" w:date="2026-10-07T12:12:00Z">
            <w:rPr>
              <w:rFonts w:ascii="Arial Narrow" w:hAnsi="Arial Narrow" w:cs="Arial"/>
              <w:noProof/>
              <w:spacing w:val="-3"/>
              <w:lang w:val="es-CO"/>
            </w:rPr>
          </w:rPrChange>
        </w:rPr>
        <w:t>c</w:t>
      </w:r>
      <w:r w:rsidRPr="00EF690E">
        <w:rPr>
          <w:rFonts w:ascii="Arial Narrow" w:hAnsi="Arial Narrow" w:cs="Arial"/>
          <w:noProof/>
          <w:spacing w:val="1"/>
          <w:lang w:val="es-CO"/>
          <w:rPrChange w:id="1365"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1366" w:author="Usuario" w:date="2026-10-07T12:12:00Z">
            <w:rPr>
              <w:rFonts w:ascii="Arial Narrow" w:hAnsi="Arial Narrow" w:cs="Arial"/>
              <w:noProof/>
              <w:lang w:val="es-CO"/>
            </w:rPr>
          </w:rPrChange>
        </w:rPr>
        <w:t>o</w:t>
      </w:r>
      <w:r w:rsidRPr="00EF690E">
        <w:rPr>
          <w:rFonts w:ascii="Arial Narrow" w:hAnsi="Arial Narrow" w:cs="Arial"/>
          <w:noProof/>
          <w:spacing w:val="10"/>
          <w:lang w:val="es-CO"/>
          <w:rPrChange w:id="1367" w:author="Usuario" w:date="2026-10-07T12:12:00Z">
            <w:rPr>
              <w:rFonts w:ascii="Arial Narrow" w:hAnsi="Arial Narrow" w:cs="Arial"/>
              <w:noProof/>
              <w:spacing w:val="10"/>
              <w:lang w:val="es-CO"/>
            </w:rPr>
          </w:rPrChange>
        </w:rPr>
        <w:t xml:space="preserve"> </w:t>
      </w:r>
      <w:r w:rsidRPr="00EF690E">
        <w:rPr>
          <w:rFonts w:ascii="Arial Narrow" w:hAnsi="Arial Narrow" w:cs="Arial"/>
          <w:noProof/>
          <w:lang w:val="es-CO"/>
          <w:rPrChange w:id="1368" w:author="Usuario" w:date="2026-10-07T12:12:00Z">
            <w:rPr>
              <w:rFonts w:ascii="Arial Narrow" w:hAnsi="Arial Narrow" w:cs="Arial"/>
              <w:noProof/>
              <w:lang w:val="es-CO"/>
            </w:rPr>
          </w:rPrChange>
        </w:rPr>
        <w:t>a</w:t>
      </w:r>
      <w:r w:rsidRPr="00EF690E">
        <w:rPr>
          <w:rFonts w:ascii="Arial Narrow" w:hAnsi="Arial Narrow" w:cs="Arial"/>
          <w:noProof/>
          <w:spacing w:val="12"/>
          <w:lang w:val="es-CO"/>
          <w:rPrChange w:id="1369" w:author="Usuario" w:date="2026-10-07T12:12:00Z">
            <w:rPr>
              <w:rFonts w:ascii="Arial Narrow" w:hAnsi="Arial Narrow" w:cs="Arial"/>
              <w:noProof/>
              <w:spacing w:val="12"/>
              <w:lang w:val="es-CO"/>
            </w:rPr>
          </w:rPrChange>
        </w:rPr>
        <w:t xml:space="preserve"> </w:t>
      </w:r>
      <w:r w:rsidRPr="00EF690E">
        <w:rPr>
          <w:rFonts w:ascii="Arial Narrow" w:hAnsi="Arial Narrow" w:cs="Arial"/>
          <w:noProof/>
          <w:spacing w:val="4"/>
          <w:lang w:val="es-CO"/>
          <w:rPrChange w:id="1370" w:author="Usuario" w:date="2026-10-07T12:12:00Z">
            <w:rPr>
              <w:rFonts w:ascii="Arial Narrow" w:hAnsi="Arial Narrow" w:cs="Arial"/>
              <w:noProof/>
              <w:spacing w:val="4"/>
              <w:lang w:val="es-CO"/>
            </w:rPr>
          </w:rPrChange>
        </w:rPr>
        <w:t>l</w:t>
      </w:r>
      <w:r w:rsidRPr="00EF690E">
        <w:rPr>
          <w:rFonts w:ascii="Arial Narrow" w:hAnsi="Arial Narrow" w:cs="Arial"/>
          <w:noProof/>
          <w:lang w:val="es-CO"/>
          <w:rPrChange w:id="1371" w:author="Usuario" w:date="2026-10-07T12:12:00Z">
            <w:rPr>
              <w:rFonts w:ascii="Arial Narrow" w:hAnsi="Arial Narrow" w:cs="Arial"/>
              <w:noProof/>
              <w:lang w:val="es-CO"/>
            </w:rPr>
          </w:rPrChange>
        </w:rPr>
        <w:t>a</w:t>
      </w:r>
      <w:r w:rsidRPr="00EF690E">
        <w:rPr>
          <w:rFonts w:ascii="Arial Narrow" w:hAnsi="Arial Narrow" w:cs="Arial"/>
          <w:noProof/>
          <w:spacing w:val="11"/>
          <w:lang w:val="es-CO"/>
          <w:rPrChange w:id="1372" w:author="Usuario" w:date="2026-10-07T12:12:00Z">
            <w:rPr>
              <w:rFonts w:ascii="Arial Narrow" w:hAnsi="Arial Narrow" w:cs="Arial"/>
              <w:noProof/>
              <w:spacing w:val="11"/>
              <w:lang w:val="es-CO"/>
            </w:rPr>
          </w:rPrChange>
        </w:rPr>
        <w:t xml:space="preserve"> </w:t>
      </w:r>
      <w:r w:rsidRPr="00EF690E">
        <w:rPr>
          <w:rFonts w:ascii="Arial Narrow" w:hAnsi="Arial Narrow" w:cs="Arial"/>
          <w:noProof/>
          <w:spacing w:val="2"/>
          <w:lang w:val="es-CO"/>
          <w:rPrChange w:id="1373" w:author="Usuario" w:date="2026-10-07T12:12:00Z">
            <w:rPr>
              <w:rFonts w:ascii="Arial Narrow" w:hAnsi="Arial Narrow" w:cs="Arial"/>
              <w:noProof/>
              <w:spacing w:val="2"/>
              <w:lang w:val="es-CO"/>
            </w:rPr>
          </w:rPrChange>
        </w:rPr>
        <w:t>a</w:t>
      </w:r>
      <w:r w:rsidRPr="00EF690E">
        <w:rPr>
          <w:rFonts w:ascii="Arial Narrow" w:hAnsi="Arial Narrow" w:cs="Arial"/>
          <w:noProof/>
          <w:spacing w:val="-1"/>
          <w:lang w:val="es-CO"/>
          <w:rPrChange w:id="1374" w:author="Usuario" w:date="2026-10-07T12:12:00Z">
            <w:rPr>
              <w:rFonts w:ascii="Arial Narrow" w:hAnsi="Arial Narrow" w:cs="Arial"/>
              <w:noProof/>
              <w:spacing w:val="-1"/>
              <w:lang w:val="es-CO"/>
            </w:rPr>
          </w:rPrChange>
        </w:rPr>
        <w:t>d</w:t>
      </w:r>
      <w:r w:rsidRPr="00EF690E">
        <w:rPr>
          <w:rFonts w:ascii="Arial Narrow" w:hAnsi="Arial Narrow" w:cs="Arial"/>
          <w:noProof/>
          <w:spacing w:val="3"/>
          <w:lang w:val="es-CO"/>
          <w:rPrChange w:id="1375" w:author="Usuario" w:date="2026-10-07T12:12:00Z">
            <w:rPr>
              <w:rFonts w:ascii="Arial Narrow" w:hAnsi="Arial Narrow" w:cs="Arial"/>
              <w:noProof/>
              <w:spacing w:val="3"/>
              <w:lang w:val="es-CO"/>
            </w:rPr>
          </w:rPrChange>
        </w:rPr>
        <w:t>m</w:t>
      </w:r>
      <w:r w:rsidRPr="00EF690E">
        <w:rPr>
          <w:rFonts w:ascii="Arial Narrow" w:hAnsi="Arial Narrow" w:cs="Arial"/>
          <w:noProof/>
          <w:spacing w:val="1"/>
          <w:lang w:val="es-CO"/>
          <w:rPrChange w:id="1376" w:author="Usuario" w:date="2026-10-07T12:12:00Z">
            <w:rPr>
              <w:rFonts w:ascii="Arial Narrow" w:hAnsi="Arial Narrow" w:cs="Arial"/>
              <w:noProof/>
              <w:spacing w:val="1"/>
              <w:lang w:val="es-CO"/>
            </w:rPr>
          </w:rPrChange>
        </w:rPr>
        <w:t>i</w:t>
      </w:r>
      <w:r w:rsidRPr="00EF690E">
        <w:rPr>
          <w:rFonts w:ascii="Arial Narrow" w:hAnsi="Arial Narrow" w:cs="Arial"/>
          <w:noProof/>
          <w:spacing w:val="-2"/>
          <w:lang w:val="es-CO"/>
          <w:rPrChange w:id="1377" w:author="Usuario" w:date="2026-10-07T12:12:00Z">
            <w:rPr>
              <w:rFonts w:ascii="Arial Narrow" w:hAnsi="Arial Narrow" w:cs="Arial"/>
              <w:noProof/>
              <w:spacing w:val="-2"/>
              <w:lang w:val="es-CO"/>
            </w:rPr>
          </w:rPrChange>
        </w:rPr>
        <w:t>n</w:t>
      </w:r>
      <w:r w:rsidRPr="00EF690E">
        <w:rPr>
          <w:rFonts w:ascii="Arial Narrow" w:hAnsi="Arial Narrow" w:cs="Arial"/>
          <w:noProof/>
          <w:spacing w:val="1"/>
          <w:lang w:val="es-CO"/>
          <w:rPrChange w:id="1378"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1379" w:author="Usuario" w:date="2026-10-07T12:12:00Z">
            <w:rPr>
              <w:rFonts w:ascii="Arial Narrow" w:hAnsi="Arial Narrow" w:cs="Arial"/>
              <w:noProof/>
              <w:lang w:val="es-CO"/>
            </w:rPr>
          </w:rPrChange>
        </w:rPr>
        <w:t>s</w:t>
      </w:r>
      <w:r w:rsidRPr="00EF690E">
        <w:rPr>
          <w:rFonts w:ascii="Arial Narrow" w:hAnsi="Arial Narrow" w:cs="Arial"/>
          <w:noProof/>
          <w:spacing w:val="2"/>
          <w:lang w:val="es-CO"/>
          <w:rPrChange w:id="1380" w:author="Usuario" w:date="2026-10-07T12:12:00Z">
            <w:rPr>
              <w:rFonts w:ascii="Arial Narrow" w:hAnsi="Arial Narrow" w:cs="Arial"/>
              <w:noProof/>
              <w:spacing w:val="2"/>
              <w:lang w:val="es-CO"/>
            </w:rPr>
          </w:rPrChange>
        </w:rPr>
        <w:t>t</w:t>
      </w:r>
      <w:r w:rsidRPr="00EF690E">
        <w:rPr>
          <w:rFonts w:ascii="Arial Narrow" w:hAnsi="Arial Narrow" w:cs="Arial"/>
          <w:noProof/>
          <w:lang w:val="es-CO"/>
          <w:rPrChange w:id="1381" w:author="Usuario" w:date="2026-10-07T12:12:00Z">
            <w:rPr>
              <w:rFonts w:ascii="Arial Narrow" w:hAnsi="Arial Narrow" w:cs="Arial"/>
              <w:noProof/>
              <w:lang w:val="es-CO"/>
            </w:rPr>
          </w:rPrChange>
        </w:rPr>
        <w:t>r</w:t>
      </w:r>
      <w:r w:rsidRPr="00EF690E">
        <w:rPr>
          <w:rFonts w:ascii="Arial Narrow" w:hAnsi="Arial Narrow" w:cs="Arial"/>
          <w:noProof/>
          <w:spacing w:val="2"/>
          <w:lang w:val="es-CO"/>
          <w:rPrChange w:id="1382" w:author="Usuario" w:date="2026-10-07T12:12:00Z">
            <w:rPr>
              <w:rFonts w:ascii="Arial Narrow" w:hAnsi="Arial Narrow" w:cs="Arial"/>
              <w:noProof/>
              <w:spacing w:val="2"/>
              <w:lang w:val="es-CO"/>
            </w:rPr>
          </w:rPrChange>
        </w:rPr>
        <w:t>a</w:t>
      </w:r>
      <w:r w:rsidRPr="00EF690E">
        <w:rPr>
          <w:rFonts w:ascii="Arial Narrow" w:hAnsi="Arial Narrow" w:cs="Arial"/>
          <w:noProof/>
          <w:spacing w:val="-3"/>
          <w:lang w:val="es-CO"/>
          <w:rPrChange w:id="1383" w:author="Usuario" w:date="2026-10-07T12:12:00Z">
            <w:rPr>
              <w:rFonts w:ascii="Arial Narrow" w:hAnsi="Arial Narrow" w:cs="Arial"/>
              <w:noProof/>
              <w:spacing w:val="-3"/>
              <w:lang w:val="es-CO"/>
            </w:rPr>
          </w:rPrChange>
        </w:rPr>
        <w:t>c</w:t>
      </w:r>
      <w:r w:rsidRPr="00EF690E">
        <w:rPr>
          <w:rFonts w:ascii="Arial Narrow" w:hAnsi="Arial Narrow" w:cs="Arial"/>
          <w:noProof/>
          <w:spacing w:val="1"/>
          <w:lang w:val="es-CO"/>
          <w:rPrChange w:id="1384"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1385" w:author="Usuario" w:date="2026-10-07T12:12:00Z">
            <w:rPr>
              <w:rFonts w:ascii="Arial Narrow" w:hAnsi="Arial Narrow" w:cs="Arial"/>
              <w:noProof/>
              <w:lang w:val="es-CO"/>
            </w:rPr>
          </w:rPrChange>
        </w:rPr>
        <w:t>ón</w:t>
      </w:r>
      <w:r w:rsidRPr="00EF690E">
        <w:rPr>
          <w:rFonts w:ascii="Arial Narrow" w:hAnsi="Arial Narrow" w:cs="Arial"/>
          <w:noProof/>
          <w:spacing w:val="12"/>
          <w:lang w:val="es-CO"/>
          <w:rPrChange w:id="1386" w:author="Usuario" w:date="2026-10-07T12:12:00Z">
            <w:rPr>
              <w:rFonts w:ascii="Arial Narrow" w:hAnsi="Arial Narrow" w:cs="Arial"/>
              <w:noProof/>
              <w:spacing w:val="12"/>
              <w:lang w:val="es-CO"/>
            </w:rPr>
          </w:rPrChange>
        </w:rPr>
        <w:t xml:space="preserve"> </w:t>
      </w:r>
      <w:r w:rsidRPr="00EF690E">
        <w:rPr>
          <w:rFonts w:ascii="Arial Narrow" w:hAnsi="Arial Narrow" w:cs="Arial"/>
          <w:noProof/>
          <w:lang w:val="es-CO"/>
          <w:rPrChange w:id="1387" w:author="Usuario" w:date="2026-10-07T12:12:00Z">
            <w:rPr>
              <w:rFonts w:ascii="Arial Narrow" w:hAnsi="Arial Narrow" w:cs="Arial"/>
              <w:noProof/>
              <w:lang w:val="es-CO"/>
            </w:rPr>
          </w:rPrChange>
        </w:rPr>
        <w:t>o</w:t>
      </w:r>
      <w:r w:rsidRPr="00EF690E">
        <w:rPr>
          <w:rFonts w:ascii="Arial Narrow" w:hAnsi="Arial Narrow" w:cs="Arial"/>
          <w:noProof/>
          <w:spacing w:val="13"/>
          <w:lang w:val="es-CO"/>
          <w:rPrChange w:id="1388" w:author="Usuario" w:date="2026-10-07T12:12:00Z">
            <w:rPr>
              <w:rFonts w:ascii="Arial Narrow" w:hAnsi="Arial Narrow" w:cs="Arial"/>
              <w:noProof/>
              <w:spacing w:val="13"/>
              <w:lang w:val="es-CO"/>
            </w:rPr>
          </w:rPrChange>
        </w:rPr>
        <w:t xml:space="preserve"> </w:t>
      </w:r>
      <w:r w:rsidRPr="00EF690E">
        <w:rPr>
          <w:rFonts w:ascii="Arial Narrow" w:hAnsi="Arial Narrow" w:cs="Arial"/>
          <w:noProof/>
          <w:w w:val="102"/>
          <w:lang w:val="es-CO"/>
          <w:rPrChange w:id="1389" w:author="Usuario" w:date="2026-10-07T12:12:00Z">
            <w:rPr>
              <w:rFonts w:ascii="Arial Narrow" w:hAnsi="Arial Narrow" w:cs="Arial"/>
              <w:noProof/>
              <w:w w:val="102"/>
              <w:lang w:val="es-CO"/>
            </w:rPr>
          </w:rPrChange>
        </w:rPr>
        <w:t>a</w:t>
      </w:r>
      <w:r w:rsidRPr="00EF690E">
        <w:rPr>
          <w:rFonts w:ascii="Arial Narrow" w:hAnsi="Arial Narrow" w:cs="Arial"/>
          <w:noProof/>
          <w:spacing w:val="11"/>
          <w:lang w:val="es-CO"/>
          <w:rPrChange w:id="1390" w:author="Usuario" w:date="2026-10-07T12:12:00Z">
            <w:rPr>
              <w:rFonts w:ascii="Arial Narrow" w:hAnsi="Arial Narrow" w:cs="Arial"/>
              <w:noProof/>
              <w:spacing w:val="11"/>
              <w:lang w:val="es-CO"/>
            </w:rPr>
          </w:rPrChange>
        </w:rPr>
        <w:t xml:space="preserve"> </w:t>
      </w:r>
      <w:r w:rsidRPr="00EF690E">
        <w:rPr>
          <w:rFonts w:ascii="Arial Narrow" w:hAnsi="Arial Narrow" w:cs="Arial"/>
          <w:noProof/>
          <w:lang w:val="es-CO"/>
          <w:rPrChange w:id="1391" w:author="Usuario" w:date="2026-10-07T12:12:00Z">
            <w:rPr>
              <w:rFonts w:ascii="Arial Narrow" w:hAnsi="Arial Narrow" w:cs="Arial"/>
              <w:noProof/>
              <w:lang w:val="es-CO"/>
            </w:rPr>
          </w:rPrChange>
        </w:rPr>
        <w:t>t</w:t>
      </w:r>
      <w:r w:rsidRPr="00EF690E">
        <w:rPr>
          <w:rFonts w:ascii="Arial Narrow" w:hAnsi="Arial Narrow" w:cs="Arial"/>
          <w:noProof/>
          <w:spacing w:val="1"/>
          <w:lang w:val="es-CO"/>
          <w:rPrChange w:id="1392"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393" w:author="Usuario" w:date="2026-10-07T12:12:00Z">
            <w:rPr>
              <w:rFonts w:ascii="Arial Narrow" w:hAnsi="Arial Narrow" w:cs="Arial"/>
              <w:noProof/>
              <w:lang w:val="es-CO"/>
            </w:rPr>
          </w:rPrChange>
        </w:rPr>
        <w:t>r</w:t>
      </w:r>
      <w:r w:rsidRPr="00EF690E">
        <w:rPr>
          <w:rFonts w:ascii="Arial Narrow" w:hAnsi="Arial Narrow" w:cs="Arial"/>
          <w:noProof/>
          <w:spacing w:val="-3"/>
          <w:lang w:val="es-CO"/>
          <w:rPrChange w:id="1394" w:author="Usuario" w:date="2026-10-07T12:12:00Z">
            <w:rPr>
              <w:rFonts w:ascii="Arial Narrow" w:hAnsi="Arial Narrow" w:cs="Arial"/>
              <w:noProof/>
              <w:spacing w:val="-3"/>
              <w:lang w:val="es-CO"/>
            </w:rPr>
          </w:rPrChange>
        </w:rPr>
        <w:t>c</w:t>
      </w:r>
      <w:r w:rsidRPr="00EF690E">
        <w:rPr>
          <w:rFonts w:ascii="Arial Narrow" w:hAnsi="Arial Narrow" w:cs="Arial"/>
          <w:noProof/>
          <w:spacing w:val="1"/>
          <w:lang w:val="es-CO"/>
          <w:rPrChange w:id="1395"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396" w:author="Usuario" w:date="2026-10-07T12:12:00Z">
            <w:rPr>
              <w:rFonts w:ascii="Arial Narrow" w:hAnsi="Arial Narrow" w:cs="Arial"/>
              <w:noProof/>
              <w:lang w:val="es-CO"/>
            </w:rPr>
          </w:rPrChange>
        </w:rPr>
        <w:t>ros</w:t>
      </w:r>
      <w:r w:rsidRPr="00EF690E">
        <w:rPr>
          <w:rFonts w:ascii="Arial Narrow" w:hAnsi="Arial Narrow" w:cs="Arial"/>
          <w:noProof/>
          <w:spacing w:val="11"/>
          <w:lang w:val="es-CO"/>
          <w:rPrChange w:id="1397" w:author="Usuario" w:date="2026-10-07T12:12:00Z">
            <w:rPr>
              <w:rFonts w:ascii="Arial Narrow" w:hAnsi="Arial Narrow" w:cs="Arial"/>
              <w:noProof/>
              <w:spacing w:val="11"/>
              <w:lang w:val="es-CO"/>
            </w:rPr>
          </w:rPrChange>
        </w:rPr>
        <w:t xml:space="preserve"> </w:t>
      </w:r>
      <w:r w:rsidRPr="00EF690E">
        <w:rPr>
          <w:rFonts w:ascii="Arial Narrow" w:hAnsi="Arial Narrow" w:cs="Arial"/>
          <w:noProof/>
          <w:spacing w:val="1"/>
          <w:lang w:val="es-CO"/>
          <w:rPrChange w:id="1398"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399" w:author="Usuario" w:date="2026-10-07T12:12:00Z">
            <w:rPr>
              <w:rFonts w:ascii="Arial Narrow" w:hAnsi="Arial Narrow" w:cs="Arial"/>
              <w:noProof/>
              <w:lang w:val="es-CO"/>
            </w:rPr>
          </w:rPrChange>
        </w:rPr>
        <w:t>n</w:t>
      </w:r>
      <w:r w:rsidRPr="00EF690E">
        <w:rPr>
          <w:rFonts w:ascii="Arial Narrow" w:hAnsi="Arial Narrow" w:cs="Arial"/>
          <w:noProof/>
          <w:spacing w:val="12"/>
          <w:lang w:val="es-CO"/>
          <w:rPrChange w:id="1400" w:author="Usuario" w:date="2026-10-07T12:12:00Z">
            <w:rPr>
              <w:rFonts w:ascii="Arial Narrow" w:hAnsi="Arial Narrow" w:cs="Arial"/>
              <w:noProof/>
              <w:spacing w:val="12"/>
              <w:lang w:val="es-CO"/>
            </w:rPr>
          </w:rPrChange>
        </w:rPr>
        <w:t xml:space="preserve"> </w:t>
      </w:r>
      <w:r w:rsidRPr="00EF690E">
        <w:rPr>
          <w:rFonts w:ascii="Arial Narrow" w:hAnsi="Arial Narrow" w:cs="Arial"/>
          <w:noProof/>
          <w:spacing w:val="4"/>
          <w:lang w:val="es-CO"/>
          <w:rPrChange w:id="1401" w:author="Usuario" w:date="2026-10-07T12:12:00Z">
            <w:rPr>
              <w:rFonts w:ascii="Arial Narrow" w:hAnsi="Arial Narrow" w:cs="Arial"/>
              <w:noProof/>
              <w:spacing w:val="4"/>
              <w:lang w:val="es-CO"/>
            </w:rPr>
          </w:rPrChange>
        </w:rPr>
        <w:t>l</w:t>
      </w:r>
      <w:r w:rsidRPr="00EF690E">
        <w:rPr>
          <w:rFonts w:ascii="Arial Narrow" w:hAnsi="Arial Narrow" w:cs="Arial"/>
          <w:noProof/>
          <w:spacing w:val="-2"/>
          <w:lang w:val="es-CO"/>
          <w:rPrChange w:id="1402" w:author="Usuario" w:date="2026-10-07T12:12:00Z">
            <w:rPr>
              <w:rFonts w:ascii="Arial Narrow" w:hAnsi="Arial Narrow" w:cs="Arial"/>
              <w:noProof/>
              <w:spacing w:val="-2"/>
              <w:lang w:val="es-CO"/>
            </w:rPr>
          </w:rPrChange>
        </w:rPr>
        <w:t>o</w:t>
      </w:r>
      <w:r w:rsidRPr="00EF690E">
        <w:rPr>
          <w:rFonts w:ascii="Arial Narrow" w:hAnsi="Arial Narrow" w:cs="Arial"/>
          <w:noProof/>
          <w:lang w:val="es-CO"/>
          <w:rPrChange w:id="1403" w:author="Usuario" w:date="2026-10-07T12:12:00Z">
            <w:rPr>
              <w:rFonts w:ascii="Arial Narrow" w:hAnsi="Arial Narrow" w:cs="Arial"/>
              <w:noProof/>
              <w:lang w:val="es-CO"/>
            </w:rPr>
          </w:rPrChange>
        </w:rPr>
        <w:t>s</w:t>
      </w:r>
      <w:r w:rsidRPr="00EF690E">
        <w:rPr>
          <w:rFonts w:ascii="Arial Narrow" w:hAnsi="Arial Narrow" w:cs="Arial"/>
          <w:noProof/>
          <w:spacing w:val="14"/>
          <w:lang w:val="es-CO"/>
          <w:rPrChange w:id="1404" w:author="Usuario" w:date="2026-10-07T12:12:00Z">
            <w:rPr>
              <w:rFonts w:ascii="Arial Narrow" w:hAnsi="Arial Narrow" w:cs="Arial"/>
              <w:noProof/>
              <w:spacing w:val="14"/>
              <w:lang w:val="es-CO"/>
            </w:rPr>
          </w:rPrChange>
        </w:rPr>
        <w:t xml:space="preserve"> </w:t>
      </w:r>
      <w:r w:rsidRPr="00EF690E">
        <w:rPr>
          <w:rFonts w:ascii="Arial Narrow" w:hAnsi="Arial Narrow" w:cs="Arial"/>
          <w:noProof/>
          <w:lang w:val="es-CO"/>
          <w:rPrChange w:id="1405" w:author="Usuario" w:date="2026-10-07T12:12:00Z">
            <w:rPr>
              <w:rFonts w:ascii="Arial Narrow" w:hAnsi="Arial Narrow" w:cs="Arial"/>
              <w:noProof/>
              <w:lang w:val="es-CO"/>
            </w:rPr>
          </w:rPrChange>
        </w:rPr>
        <w:t>t</w:t>
      </w:r>
      <w:r w:rsidRPr="00EF690E">
        <w:rPr>
          <w:rFonts w:ascii="Arial Narrow" w:hAnsi="Arial Narrow" w:cs="Arial"/>
          <w:noProof/>
          <w:spacing w:val="1"/>
          <w:lang w:val="es-CO"/>
          <w:rPrChange w:id="1406" w:author="Usuario" w:date="2026-10-07T12:12:00Z">
            <w:rPr>
              <w:rFonts w:ascii="Arial Narrow" w:hAnsi="Arial Narrow" w:cs="Arial"/>
              <w:noProof/>
              <w:spacing w:val="1"/>
              <w:lang w:val="es-CO"/>
            </w:rPr>
          </w:rPrChange>
        </w:rPr>
        <w:t>é</w:t>
      </w:r>
      <w:r w:rsidRPr="00EF690E">
        <w:rPr>
          <w:rFonts w:ascii="Arial Narrow" w:hAnsi="Arial Narrow" w:cs="Arial"/>
          <w:noProof/>
          <w:lang w:val="es-CO"/>
          <w:rPrChange w:id="1407" w:author="Usuario" w:date="2026-10-07T12:12:00Z">
            <w:rPr>
              <w:rFonts w:ascii="Arial Narrow" w:hAnsi="Arial Narrow" w:cs="Arial"/>
              <w:noProof/>
              <w:lang w:val="es-CO"/>
            </w:rPr>
          </w:rPrChange>
        </w:rPr>
        <w:t>r</w:t>
      </w:r>
      <w:r w:rsidRPr="00EF690E">
        <w:rPr>
          <w:rFonts w:ascii="Arial Narrow" w:hAnsi="Arial Narrow" w:cs="Arial"/>
          <w:noProof/>
          <w:spacing w:val="-2"/>
          <w:lang w:val="es-CO"/>
          <w:rPrChange w:id="1408" w:author="Usuario" w:date="2026-10-07T12:12:00Z">
            <w:rPr>
              <w:rFonts w:ascii="Arial Narrow" w:hAnsi="Arial Narrow" w:cs="Arial"/>
              <w:noProof/>
              <w:spacing w:val="-2"/>
              <w:lang w:val="es-CO"/>
            </w:rPr>
          </w:rPrChange>
        </w:rPr>
        <w:t>m</w:t>
      </w:r>
      <w:r w:rsidRPr="00EF690E">
        <w:rPr>
          <w:rFonts w:ascii="Arial Narrow" w:hAnsi="Arial Narrow" w:cs="Arial"/>
          <w:noProof/>
          <w:spacing w:val="1"/>
          <w:lang w:val="es-CO"/>
          <w:rPrChange w:id="1409"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1410" w:author="Usuario" w:date="2026-10-07T12:12:00Z">
            <w:rPr>
              <w:rFonts w:ascii="Arial Narrow" w:hAnsi="Arial Narrow" w:cs="Arial"/>
              <w:noProof/>
              <w:lang w:val="es-CO"/>
            </w:rPr>
          </w:rPrChange>
        </w:rPr>
        <w:t>nos</w:t>
      </w:r>
      <w:r w:rsidRPr="00EF690E">
        <w:rPr>
          <w:rFonts w:ascii="Arial Narrow" w:hAnsi="Arial Narrow" w:cs="Arial"/>
          <w:noProof/>
          <w:spacing w:val="11"/>
          <w:lang w:val="es-CO"/>
          <w:rPrChange w:id="1411" w:author="Usuario" w:date="2026-10-07T12:12:00Z">
            <w:rPr>
              <w:rFonts w:ascii="Arial Narrow" w:hAnsi="Arial Narrow" w:cs="Arial"/>
              <w:noProof/>
              <w:spacing w:val="11"/>
              <w:lang w:val="es-CO"/>
            </w:rPr>
          </w:rPrChange>
        </w:rPr>
        <w:t xml:space="preserve"> </w:t>
      </w:r>
      <w:r w:rsidRPr="00EF690E">
        <w:rPr>
          <w:rFonts w:ascii="Arial Narrow" w:hAnsi="Arial Narrow" w:cs="Arial"/>
          <w:noProof/>
          <w:spacing w:val="1"/>
          <w:lang w:val="es-CO"/>
          <w:rPrChange w:id="1412" w:author="Usuario" w:date="2026-10-07T12:12:00Z">
            <w:rPr>
              <w:rFonts w:ascii="Arial Narrow" w:hAnsi="Arial Narrow" w:cs="Arial"/>
              <w:noProof/>
              <w:spacing w:val="1"/>
              <w:lang w:val="es-CO"/>
            </w:rPr>
          </w:rPrChange>
        </w:rPr>
        <w:t>d</w:t>
      </w:r>
      <w:r w:rsidRPr="00EF690E">
        <w:rPr>
          <w:rFonts w:ascii="Arial Narrow" w:hAnsi="Arial Narrow" w:cs="Arial"/>
          <w:noProof/>
          <w:spacing w:val="-1"/>
          <w:lang w:val="es-CO"/>
          <w:rPrChange w:id="1413"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414" w:author="Usuario" w:date="2026-10-07T12:12:00Z">
            <w:rPr>
              <w:rFonts w:ascii="Arial Narrow" w:hAnsi="Arial Narrow" w:cs="Arial"/>
              <w:noProof/>
              <w:lang w:val="es-CO"/>
            </w:rPr>
          </w:rPrChange>
        </w:rPr>
        <w:t>l</w:t>
      </w:r>
      <w:r w:rsidRPr="00EF690E">
        <w:rPr>
          <w:rFonts w:ascii="Arial Narrow" w:hAnsi="Arial Narrow" w:cs="Arial"/>
          <w:noProof/>
          <w:spacing w:val="16"/>
          <w:lang w:val="es-CO"/>
          <w:rPrChange w:id="1415" w:author="Usuario" w:date="2026-10-07T12:12:00Z">
            <w:rPr>
              <w:rFonts w:ascii="Arial Narrow" w:hAnsi="Arial Narrow" w:cs="Arial"/>
              <w:noProof/>
              <w:spacing w:val="16"/>
              <w:lang w:val="es-CO"/>
            </w:rPr>
          </w:rPrChange>
        </w:rPr>
        <w:t xml:space="preserve"> </w:t>
      </w:r>
      <w:r w:rsidRPr="00EF690E">
        <w:rPr>
          <w:rFonts w:ascii="Arial Narrow" w:hAnsi="Arial Narrow" w:cs="Arial"/>
          <w:noProof/>
          <w:spacing w:val="-1"/>
          <w:lang w:val="es-CO"/>
          <w:rPrChange w:id="1416" w:author="Usuario" w:date="2026-10-07T12:12:00Z">
            <w:rPr>
              <w:rFonts w:ascii="Arial Narrow" w:hAnsi="Arial Narrow" w:cs="Arial"/>
              <w:noProof/>
              <w:spacing w:val="-1"/>
              <w:lang w:val="es-CO"/>
            </w:rPr>
          </w:rPrChange>
        </w:rPr>
        <w:t>a</w:t>
      </w:r>
      <w:r w:rsidRPr="00EF690E">
        <w:rPr>
          <w:rFonts w:ascii="Arial Narrow" w:hAnsi="Arial Narrow" w:cs="Arial"/>
          <w:noProof/>
          <w:lang w:val="es-CO"/>
          <w:rPrChange w:id="1417" w:author="Usuario" w:date="2026-10-07T12:12:00Z">
            <w:rPr>
              <w:rFonts w:ascii="Arial Narrow" w:hAnsi="Arial Narrow" w:cs="Arial"/>
              <w:noProof/>
              <w:lang w:val="es-CO"/>
            </w:rPr>
          </w:rPrChange>
        </w:rPr>
        <w:t>rt</w:t>
      </w:r>
      <w:r w:rsidRPr="00EF690E">
        <w:rPr>
          <w:rFonts w:ascii="Arial Narrow" w:hAnsi="Arial Narrow" w:cs="Arial"/>
          <w:noProof/>
          <w:spacing w:val="1"/>
          <w:lang w:val="es-CO"/>
          <w:rPrChange w:id="1418" w:author="Usuario" w:date="2026-10-07T12:12:00Z">
            <w:rPr>
              <w:rFonts w:ascii="Arial Narrow" w:hAnsi="Arial Narrow" w:cs="Arial"/>
              <w:noProof/>
              <w:spacing w:val="1"/>
              <w:lang w:val="es-CO"/>
            </w:rPr>
          </w:rPrChange>
        </w:rPr>
        <w:t>í</w:t>
      </w:r>
      <w:r w:rsidRPr="00EF690E">
        <w:rPr>
          <w:rFonts w:ascii="Arial Narrow" w:hAnsi="Arial Narrow" w:cs="Arial"/>
          <w:noProof/>
          <w:spacing w:val="-1"/>
          <w:lang w:val="es-CO"/>
          <w:rPrChange w:id="1419" w:author="Usuario" w:date="2026-10-07T12:12:00Z">
            <w:rPr>
              <w:rFonts w:ascii="Arial Narrow" w:hAnsi="Arial Narrow" w:cs="Arial"/>
              <w:noProof/>
              <w:spacing w:val="-1"/>
              <w:lang w:val="es-CO"/>
            </w:rPr>
          </w:rPrChange>
        </w:rPr>
        <w:t>c</w:t>
      </w:r>
      <w:r w:rsidRPr="00EF690E">
        <w:rPr>
          <w:rFonts w:ascii="Arial Narrow" w:hAnsi="Arial Narrow" w:cs="Arial"/>
          <w:noProof/>
          <w:lang w:val="es-CO"/>
          <w:rPrChange w:id="1420" w:author="Usuario" w:date="2026-10-07T12:12:00Z">
            <w:rPr>
              <w:rFonts w:ascii="Arial Narrow" w:hAnsi="Arial Narrow" w:cs="Arial"/>
              <w:noProof/>
              <w:lang w:val="es-CO"/>
            </w:rPr>
          </w:rPrChange>
        </w:rPr>
        <w:t>u</w:t>
      </w:r>
      <w:r w:rsidRPr="00EF690E">
        <w:rPr>
          <w:rFonts w:ascii="Arial Narrow" w:hAnsi="Arial Narrow" w:cs="Arial"/>
          <w:noProof/>
          <w:spacing w:val="4"/>
          <w:lang w:val="es-CO"/>
          <w:rPrChange w:id="1421" w:author="Usuario" w:date="2026-10-07T12:12:00Z">
            <w:rPr>
              <w:rFonts w:ascii="Arial Narrow" w:hAnsi="Arial Narrow" w:cs="Arial"/>
              <w:noProof/>
              <w:spacing w:val="4"/>
              <w:lang w:val="es-CO"/>
            </w:rPr>
          </w:rPrChange>
        </w:rPr>
        <w:t>l</w:t>
      </w:r>
      <w:r w:rsidRPr="00EF690E">
        <w:rPr>
          <w:rFonts w:ascii="Arial Narrow" w:hAnsi="Arial Narrow" w:cs="Arial"/>
          <w:noProof/>
          <w:lang w:val="es-CO"/>
          <w:rPrChange w:id="1422" w:author="Usuario" w:date="2026-10-07T12:12:00Z">
            <w:rPr>
              <w:rFonts w:ascii="Arial Narrow" w:hAnsi="Arial Narrow" w:cs="Arial"/>
              <w:noProof/>
              <w:lang w:val="es-CO"/>
            </w:rPr>
          </w:rPrChange>
        </w:rPr>
        <w:t>o</w:t>
      </w:r>
      <w:r w:rsidRPr="00EF690E">
        <w:rPr>
          <w:rFonts w:ascii="Arial Narrow" w:hAnsi="Arial Narrow" w:cs="Arial"/>
          <w:noProof/>
          <w:spacing w:val="13"/>
          <w:lang w:val="es-CO"/>
          <w:rPrChange w:id="1423" w:author="Usuario" w:date="2026-10-07T12:12:00Z">
            <w:rPr>
              <w:rFonts w:ascii="Arial Narrow" w:hAnsi="Arial Narrow" w:cs="Arial"/>
              <w:noProof/>
              <w:spacing w:val="13"/>
              <w:lang w:val="es-CO"/>
            </w:rPr>
          </w:rPrChange>
        </w:rPr>
        <w:t xml:space="preserve"> </w:t>
      </w:r>
      <w:r w:rsidRPr="00EF690E">
        <w:rPr>
          <w:rFonts w:ascii="Arial Narrow" w:hAnsi="Arial Narrow" w:cs="Arial"/>
          <w:noProof/>
          <w:spacing w:val="-3"/>
          <w:lang w:val="es-CO"/>
          <w:rPrChange w:id="1424" w:author="Usuario" w:date="2026-10-07T12:12:00Z">
            <w:rPr>
              <w:rFonts w:ascii="Arial Narrow" w:hAnsi="Arial Narrow" w:cs="Arial"/>
              <w:noProof/>
              <w:spacing w:val="-3"/>
              <w:lang w:val="es-CO"/>
            </w:rPr>
          </w:rPrChange>
        </w:rPr>
        <w:t>5</w:t>
      </w:r>
      <w:r w:rsidRPr="00EF690E">
        <w:rPr>
          <w:rFonts w:ascii="Arial Narrow" w:hAnsi="Arial Narrow" w:cs="Arial"/>
          <w:noProof/>
          <w:lang w:val="es-CO"/>
          <w:rPrChange w:id="1425" w:author="Usuario" w:date="2026-10-07T12:12:00Z">
            <w:rPr>
              <w:rFonts w:ascii="Arial Narrow" w:hAnsi="Arial Narrow" w:cs="Arial"/>
              <w:noProof/>
              <w:lang w:val="es-CO"/>
            </w:rPr>
          </w:rPrChange>
        </w:rPr>
        <w:t>2</w:t>
      </w:r>
      <w:r w:rsidRPr="00EF690E">
        <w:rPr>
          <w:rFonts w:ascii="Arial Narrow" w:hAnsi="Arial Narrow" w:cs="Arial"/>
          <w:noProof/>
          <w:spacing w:val="12"/>
          <w:lang w:val="es-CO"/>
          <w:rPrChange w:id="1426" w:author="Usuario" w:date="2026-10-07T12:12:00Z">
            <w:rPr>
              <w:rFonts w:ascii="Arial Narrow" w:hAnsi="Arial Narrow" w:cs="Arial"/>
              <w:noProof/>
              <w:spacing w:val="12"/>
              <w:lang w:val="es-CO"/>
            </w:rPr>
          </w:rPrChange>
        </w:rPr>
        <w:t xml:space="preserve"> </w:t>
      </w:r>
      <w:r w:rsidRPr="00EF690E">
        <w:rPr>
          <w:rFonts w:ascii="Arial Narrow" w:hAnsi="Arial Narrow" w:cs="Arial"/>
          <w:noProof/>
          <w:spacing w:val="1"/>
          <w:lang w:val="es-CO"/>
          <w:rPrChange w:id="1427"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1428" w:author="Usuario" w:date="2026-10-07T12:12:00Z">
            <w:rPr>
              <w:rFonts w:ascii="Arial Narrow" w:hAnsi="Arial Narrow" w:cs="Arial"/>
              <w:noProof/>
              <w:lang w:val="es-CO"/>
            </w:rPr>
          </w:rPrChange>
        </w:rPr>
        <w:t>e</w:t>
      </w:r>
      <w:r w:rsidRPr="00EF690E">
        <w:rPr>
          <w:rFonts w:ascii="Arial Narrow" w:hAnsi="Arial Narrow" w:cs="Arial"/>
          <w:noProof/>
          <w:spacing w:val="11"/>
          <w:lang w:val="es-CO"/>
          <w:rPrChange w:id="1429" w:author="Usuario" w:date="2026-10-07T12:12:00Z">
            <w:rPr>
              <w:rFonts w:ascii="Arial Narrow" w:hAnsi="Arial Narrow" w:cs="Arial"/>
              <w:noProof/>
              <w:spacing w:val="11"/>
              <w:lang w:val="es-CO"/>
            </w:rPr>
          </w:rPrChange>
        </w:rPr>
        <w:t xml:space="preserve"> </w:t>
      </w:r>
      <w:r w:rsidRPr="00EF690E">
        <w:rPr>
          <w:rFonts w:ascii="Arial Narrow" w:hAnsi="Arial Narrow" w:cs="Arial"/>
          <w:noProof/>
          <w:spacing w:val="4"/>
          <w:lang w:val="es-CO"/>
          <w:rPrChange w:id="1430" w:author="Usuario" w:date="2026-10-07T12:12:00Z">
            <w:rPr>
              <w:rFonts w:ascii="Arial Narrow" w:hAnsi="Arial Narrow" w:cs="Arial"/>
              <w:noProof/>
              <w:spacing w:val="4"/>
              <w:lang w:val="es-CO"/>
            </w:rPr>
          </w:rPrChange>
        </w:rPr>
        <w:t>l</w:t>
      </w:r>
      <w:r w:rsidRPr="00EF690E">
        <w:rPr>
          <w:rFonts w:ascii="Arial Narrow" w:hAnsi="Arial Narrow" w:cs="Arial"/>
          <w:noProof/>
          <w:lang w:val="es-CO"/>
          <w:rPrChange w:id="1431" w:author="Usuario" w:date="2026-10-07T12:12:00Z">
            <w:rPr>
              <w:rFonts w:ascii="Arial Narrow" w:hAnsi="Arial Narrow" w:cs="Arial"/>
              <w:noProof/>
              <w:lang w:val="es-CO"/>
            </w:rPr>
          </w:rPrChange>
        </w:rPr>
        <w:t>a</w:t>
      </w:r>
      <w:r w:rsidRPr="00EF690E">
        <w:rPr>
          <w:rFonts w:ascii="Arial Narrow" w:hAnsi="Arial Narrow" w:cs="Arial"/>
          <w:noProof/>
          <w:spacing w:val="8"/>
          <w:lang w:val="es-CO"/>
          <w:rPrChange w:id="1432" w:author="Usuario" w:date="2026-10-07T12:12:00Z">
            <w:rPr>
              <w:rFonts w:ascii="Arial Narrow" w:hAnsi="Arial Narrow" w:cs="Arial"/>
              <w:noProof/>
              <w:spacing w:val="8"/>
              <w:lang w:val="es-CO"/>
            </w:rPr>
          </w:rPrChange>
        </w:rPr>
        <w:t xml:space="preserve"> </w:t>
      </w:r>
      <w:r w:rsidRPr="00EF690E">
        <w:rPr>
          <w:rFonts w:ascii="Arial Narrow" w:hAnsi="Arial Narrow" w:cs="Arial"/>
          <w:noProof/>
          <w:spacing w:val="1"/>
          <w:w w:val="102"/>
          <w:lang w:val="es-CO"/>
          <w:rPrChange w:id="1433" w:author="Usuario" w:date="2026-10-07T12:12:00Z">
            <w:rPr>
              <w:rFonts w:ascii="Arial Narrow" w:hAnsi="Arial Narrow" w:cs="Arial"/>
              <w:noProof/>
              <w:spacing w:val="1"/>
              <w:w w:val="102"/>
              <w:lang w:val="es-CO"/>
            </w:rPr>
          </w:rPrChange>
        </w:rPr>
        <w:t>Le</w:t>
      </w:r>
      <w:r w:rsidRPr="00EF690E">
        <w:rPr>
          <w:rFonts w:ascii="Arial Narrow" w:hAnsi="Arial Narrow" w:cs="Arial"/>
          <w:noProof/>
          <w:w w:val="101"/>
          <w:lang w:val="es-CO"/>
          <w:rPrChange w:id="1434" w:author="Usuario" w:date="2026-10-07T12:12:00Z">
            <w:rPr>
              <w:rFonts w:ascii="Arial Narrow" w:hAnsi="Arial Narrow" w:cs="Arial"/>
              <w:noProof/>
              <w:w w:val="101"/>
              <w:lang w:val="es-CO"/>
            </w:rPr>
          </w:rPrChange>
        </w:rPr>
        <w:t xml:space="preserve">y </w:t>
      </w:r>
      <w:r w:rsidRPr="00EF690E">
        <w:rPr>
          <w:rFonts w:ascii="Arial Narrow" w:hAnsi="Arial Narrow" w:cs="Arial"/>
          <w:noProof/>
          <w:lang w:val="es-CO"/>
          <w:rPrChange w:id="1435" w:author="Usuario" w:date="2026-10-07T12:12:00Z">
            <w:rPr>
              <w:rFonts w:ascii="Arial Narrow" w:hAnsi="Arial Narrow" w:cs="Arial"/>
              <w:noProof/>
              <w:lang w:val="es-CO"/>
            </w:rPr>
          </w:rPrChange>
        </w:rPr>
        <w:t>80</w:t>
      </w:r>
      <w:r w:rsidRPr="00EF690E">
        <w:rPr>
          <w:rFonts w:ascii="Arial Narrow" w:hAnsi="Arial Narrow" w:cs="Arial"/>
          <w:noProof/>
          <w:spacing w:val="6"/>
          <w:lang w:val="es-CO"/>
          <w:rPrChange w:id="1436" w:author="Usuario" w:date="2026-10-07T12:12:00Z">
            <w:rPr>
              <w:rFonts w:ascii="Arial Narrow" w:hAnsi="Arial Narrow" w:cs="Arial"/>
              <w:noProof/>
              <w:spacing w:val="6"/>
              <w:lang w:val="es-CO"/>
            </w:rPr>
          </w:rPrChange>
        </w:rPr>
        <w:t xml:space="preserve"> </w:t>
      </w:r>
      <w:r w:rsidRPr="00EF690E">
        <w:rPr>
          <w:rFonts w:ascii="Arial Narrow" w:hAnsi="Arial Narrow" w:cs="Arial"/>
          <w:noProof/>
          <w:spacing w:val="1"/>
          <w:lang w:val="es-CO"/>
          <w:rPrChange w:id="1437" w:author="Usuario" w:date="2026-10-07T12:12:00Z">
            <w:rPr>
              <w:rFonts w:ascii="Arial Narrow" w:hAnsi="Arial Narrow" w:cs="Arial"/>
              <w:noProof/>
              <w:spacing w:val="1"/>
              <w:lang w:val="es-CO"/>
            </w:rPr>
          </w:rPrChange>
        </w:rPr>
        <w:t>d</w:t>
      </w:r>
      <w:r w:rsidRPr="00EF690E">
        <w:rPr>
          <w:rFonts w:ascii="Arial Narrow" w:hAnsi="Arial Narrow" w:cs="Arial"/>
          <w:noProof/>
          <w:lang w:val="es-CO"/>
          <w:rPrChange w:id="1438" w:author="Usuario" w:date="2026-10-07T12:12:00Z">
            <w:rPr>
              <w:rFonts w:ascii="Arial Narrow" w:hAnsi="Arial Narrow" w:cs="Arial"/>
              <w:noProof/>
              <w:lang w:val="es-CO"/>
            </w:rPr>
          </w:rPrChange>
        </w:rPr>
        <w:t>e</w:t>
      </w:r>
      <w:r w:rsidRPr="00EF690E">
        <w:rPr>
          <w:rFonts w:ascii="Arial Narrow" w:hAnsi="Arial Narrow" w:cs="Arial"/>
          <w:noProof/>
          <w:spacing w:val="5"/>
          <w:lang w:val="es-CO"/>
          <w:rPrChange w:id="1439" w:author="Usuario" w:date="2026-10-07T12:12:00Z">
            <w:rPr>
              <w:rFonts w:ascii="Arial Narrow" w:hAnsi="Arial Narrow" w:cs="Arial"/>
              <w:noProof/>
              <w:spacing w:val="5"/>
              <w:lang w:val="es-CO"/>
            </w:rPr>
          </w:rPrChange>
        </w:rPr>
        <w:t xml:space="preserve"> </w:t>
      </w:r>
      <w:r w:rsidRPr="00EF690E">
        <w:rPr>
          <w:rFonts w:ascii="Arial Narrow" w:hAnsi="Arial Narrow" w:cs="Arial"/>
          <w:noProof/>
          <w:lang w:val="es-CO"/>
          <w:rPrChange w:id="1440" w:author="Usuario" w:date="2026-10-07T12:12:00Z">
            <w:rPr>
              <w:rFonts w:ascii="Arial Narrow" w:hAnsi="Arial Narrow" w:cs="Arial"/>
              <w:noProof/>
              <w:lang w:val="es-CO"/>
            </w:rPr>
          </w:rPrChange>
        </w:rPr>
        <w:t>1993.</w:t>
      </w:r>
      <w:r w:rsidRPr="00EF690E">
        <w:rPr>
          <w:rFonts w:ascii="Arial Narrow" w:hAnsi="Arial Narrow" w:cs="Arial"/>
          <w:noProof/>
          <w:spacing w:val="10"/>
          <w:lang w:val="es-CO"/>
          <w:rPrChange w:id="1441" w:author="Usuario" w:date="2026-10-07T12:12:00Z">
            <w:rPr>
              <w:rFonts w:ascii="Arial Narrow" w:hAnsi="Arial Narrow" w:cs="Arial"/>
              <w:noProof/>
              <w:spacing w:val="10"/>
              <w:lang w:val="es-CO"/>
            </w:rPr>
          </w:rPrChange>
        </w:rPr>
        <w:t xml:space="preserve"> </w:t>
      </w:r>
    </w:p>
    <w:p w14:paraId="3E6575AC" w14:textId="77777777" w:rsidR="002E169C" w:rsidRPr="00EF690E" w:rsidRDefault="002E169C" w:rsidP="002E169C">
      <w:pPr>
        <w:pStyle w:val="Prrafodelista"/>
        <w:numPr>
          <w:ilvl w:val="0"/>
          <w:numId w:val="0"/>
        </w:numPr>
        <w:spacing w:after="0" w:line="240" w:lineRule="auto"/>
        <w:jc w:val="both"/>
        <w:rPr>
          <w:rFonts w:ascii="Arial Narrow" w:hAnsi="Arial Narrow" w:cs="Arial"/>
          <w:noProof/>
          <w:spacing w:val="-3"/>
          <w:lang w:val="es-CO"/>
          <w:rPrChange w:id="1442" w:author="Usuario" w:date="2026-10-07T12:12:00Z">
            <w:rPr>
              <w:rFonts w:ascii="Arial Narrow" w:hAnsi="Arial Narrow" w:cs="Arial"/>
              <w:noProof/>
              <w:spacing w:val="-3"/>
              <w:lang w:val="es-CO"/>
            </w:rPr>
          </w:rPrChange>
        </w:rPr>
      </w:pPr>
    </w:p>
    <w:p w14:paraId="556026A4" w14:textId="77777777" w:rsidR="002E169C" w:rsidRPr="00EF690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Change w:id="1443" w:author="Usuario" w:date="2026-10-07T12:12:00Z">
            <w:rPr>
              <w:rFonts w:ascii="Arial Narrow" w:hAnsi="Arial Narrow" w:cs="Arial"/>
              <w:noProof/>
              <w:lang w:val="es-CO"/>
            </w:rPr>
          </w:rPrChange>
        </w:rPr>
      </w:pPr>
      <w:r w:rsidRPr="00EF690E">
        <w:rPr>
          <w:rFonts w:ascii="Arial Narrow" w:hAnsi="Arial Narrow" w:cs="Arial"/>
          <w:noProof/>
          <w:spacing w:val="-3"/>
          <w:lang w:val="es-CO"/>
          <w:rPrChange w:id="1444" w:author="Usuario" w:date="2026-10-07T12:12:00Z">
            <w:rPr>
              <w:rFonts w:ascii="Arial Narrow" w:hAnsi="Arial Narrow" w:cs="Arial"/>
              <w:noProof/>
              <w:spacing w:val="-3"/>
              <w:lang w:val="es-CO"/>
            </w:rPr>
          </w:rPrChange>
        </w:rPr>
        <w:t>R</w:t>
      </w:r>
      <w:r w:rsidRPr="00EF690E">
        <w:rPr>
          <w:rFonts w:ascii="Arial Narrow" w:hAnsi="Arial Narrow" w:cs="Arial"/>
          <w:noProof/>
          <w:spacing w:val="1"/>
          <w:lang w:val="es-CO"/>
          <w:rPrChange w:id="1445" w:author="Usuario" w:date="2026-10-07T12:12:00Z">
            <w:rPr>
              <w:rFonts w:ascii="Arial Narrow" w:hAnsi="Arial Narrow" w:cs="Arial"/>
              <w:noProof/>
              <w:spacing w:val="1"/>
              <w:lang w:val="es-CO"/>
            </w:rPr>
          </w:rPrChange>
        </w:rPr>
        <w:t>ep</w:t>
      </w:r>
      <w:r w:rsidRPr="00EF690E">
        <w:rPr>
          <w:rFonts w:ascii="Arial Narrow" w:hAnsi="Arial Narrow" w:cs="Arial"/>
          <w:noProof/>
          <w:spacing w:val="2"/>
          <w:lang w:val="es-CO"/>
          <w:rPrChange w:id="1446"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1447" w:author="Usuario" w:date="2026-10-07T12:12:00Z">
            <w:rPr>
              <w:rFonts w:ascii="Arial Narrow" w:hAnsi="Arial Narrow" w:cs="Arial"/>
              <w:noProof/>
              <w:lang w:val="es-CO"/>
            </w:rPr>
          </w:rPrChange>
        </w:rPr>
        <w:t>r</w:t>
      </w:r>
      <w:r w:rsidRPr="00EF690E">
        <w:rPr>
          <w:rFonts w:ascii="Arial Narrow" w:hAnsi="Arial Narrow" w:cs="Arial"/>
          <w:noProof/>
          <w:spacing w:val="2"/>
          <w:lang w:val="es-CO"/>
          <w:rPrChange w:id="1448"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1449" w:author="Usuario" w:date="2026-10-07T12:12:00Z">
            <w:rPr>
              <w:rFonts w:ascii="Arial Narrow" w:hAnsi="Arial Narrow" w:cs="Arial"/>
              <w:noProof/>
              <w:lang w:val="es-CO"/>
            </w:rPr>
          </w:rPrChange>
        </w:rPr>
        <w:t>r</w:t>
      </w:r>
      <w:r w:rsidRPr="00EF690E">
        <w:rPr>
          <w:rFonts w:ascii="Arial Narrow" w:hAnsi="Arial Narrow" w:cs="Arial"/>
          <w:noProof/>
          <w:spacing w:val="2"/>
          <w:lang w:val="es-CO"/>
          <w:rPrChange w:id="1450" w:author="Usuario" w:date="2026-10-07T12:12:00Z">
            <w:rPr>
              <w:rFonts w:ascii="Arial Narrow" w:hAnsi="Arial Narrow" w:cs="Arial"/>
              <w:noProof/>
              <w:spacing w:val="2"/>
              <w:lang w:val="es-CO"/>
            </w:rPr>
          </w:rPrChange>
        </w:rPr>
        <w:t xml:space="preserve"> </w:t>
      </w:r>
      <w:r w:rsidRPr="00EF690E">
        <w:rPr>
          <w:rFonts w:ascii="Arial Narrow" w:hAnsi="Arial Narrow" w:cs="Arial"/>
          <w:noProof/>
          <w:spacing w:val="4"/>
          <w:lang w:val="es-CO"/>
          <w:rPrChange w:id="1451" w:author="Usuario" w:date="2026-10-07T12:12:00Z">
            <w:rPr>
              <w:rFonts w:ascii="Arial Narrow" w:hAnsi="Arial Narrow" w:cs="Arial"/>
              <w:noProof/>
              <w:spacing w:val="4"/>
              <w:lang w:val="es-CO"/>
            </w:rPr>
          </w:rPrChange>
        </w:rPr>
        <w:t>l</w:t>
      </w:r>
      <w:r w:rsidRPr="00EF690E">
        <w:rPr>
          <w:rFonts w:ascii="Arial Narrow" w:hAnsi="Arial Narrow" w:cs="Arial"/>
          <w:noProof/>
          <w:spacing w:val="-2"/>
          <w:lang w:val="es-CO"/>
          <w:rPrChange w:id="1452" w:author="Usuario" w:date="2026-10-07T12:12:00Z">
            <w:rPr>
              <w:rFonts w:ascii="Arial Narrow" w:hAnsi="Arial Narrow" w:cs="Arial"/>
              <w:noProof/>
              <w:spacing w:val="-2"/>
              <w:lang w:val="es-CO"/>
            </w:rPr>
          </w:rPrChange>
        </w:rPr>
        <w:t>o</w:t>
      </w:r>
      <w:r w:rsidRPr="00EF690E">
        <w:rPr>
          <w:rFonts w:ascii="Arial Narrow" w:hAnsi="Arial Narrow" w:cs="Arial"/>
          <w:noProof/>
          <w:lang w:val="es-CO"/>
          <w:rPrChange w:id="1453" w:author="Usuario" w:date="2026-10-07T12:12:00Z">
            <w:rPr>
              <w:rFonts w:ascii="Arial Narrow" w:hAnsi="Arial Narrow" w:cs="Arial"/>
              <w:noProof/>
              <w:lang w:val="es-CO"/>
            </w:rPr>
          </w:rPrChange>
        </w:rPr>
        <w:t>s</w:t>
      </w:r>
      <w:r w:rsidRPr="00EF690E">
        <w:rPr>
          <w:rFonts w:ascii="Arial Narrow" w:hAnsi="Arial Narrow" w:cs="Arial"/>
          <w:noProof/>
          <w:spacing w:val="2"/>
          <w:lang w:val="es-CO"/>
          <w:rPrChange w:id="1454" w:author="Usuario" w:date="2026-10-07T12:12:00Z">
            <w:rPr>
              <w:rFonts w:ascii="Arial Narrow" w:hAnsi="Arial Narrow" w:cs="Arial"/>
              <w:noProof/>
              <w:spacing w:val="2"/>
              <w:lang w:val="es-CO"/>
            </w:rPr>
          </w:rPrChange>
        </w:rPr>
        <w:t xml:space="preserve"> </w:t>
      </w:r>
      <w:r w:rsidRPr="00EF690E">
        <w:rPr>
          <w:rFonts w:ascii="Arial Narrow" w:hAnsi="Arial Narrow" w:cs="Arial"/>
          <w:noProof/>
          <w:spacing w:val="-1"/>
          <w:lang w:val="es-CO"/>
          <w:rPrChange w:id="1455" w:author="Usuario" w:date="2026-10-07T12:12:00Z">
            <w:rPr>
              <w:rFonts w:ascii="Arial Narrow" w:hAnsi="Arial Narrow" w:cs="Arial"/>
              <w:noProof/>
              <w:spacing w:val="-1"/>
              <w:lang w:val="es-CO"/>
            </w:rPr>
          </w:rPrChange>
        </w:rPr>
        <w:t>d</w:t>
      </w:r>
      <w:r w:rsidRPr="00EF690E">
        <w:rPr>
          <w:rFonts w:ascii="Arial Narrow" w:hAnsi="Arial Narrow" w:cs="Arial"/>
          <w:noProof/>
          <w:spacing w:val="2"/>
          <w:lang w:val="es-CO"/>
          <w:rPrChange w:id="1456"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1457" w:author="Usuario" w:date="2026-10-07T12:12:00Z">
            <w:rPr>
              <w:rFonts w:ascii="Arial Narrow" w:hAnsi="Arial Narrow" w:cs="Arial"/>
              <w:noProof/>
              <w:lang w:val="es-CO"/>
            </w:rPr>
          </w:rPrChange>
        </w:rPr>
        <w:t>ños</w:t>
      </w:r>
      <w:r w:rsidRPr="00EF690E">
        <w:rPr>
          <w:rFonts w:ascii="Arial Narrow" w:hAnsi="Arial Narrow" w:cs="Arial"/>
          <w:noProof/>
          <w:spacing w:val="1"/>
          <w:lang w:val="es-CO"/>
          <w:rPrChange w:id="1458" w:author="Usuario" w:date="2026-10-07T12:12:00Z">
            <w:rPr>
              <w:rFonts w:ascii="Arial Narrow" w:hAnsi="Arial Narrow" w:cs="Arial"/>
              <w:noProof/>
              <w:spacing w:val="1"/>
              <w:lang w:val="es-CO"/>
            </w:rPr>
          </w:rPrChange>
        </w:rPr>
        <w:t xml:space="preserve"> </w:t>
      </w:r>
      <w:r w:rsidRPr="00EF690E">
        <w:rPr>
          <w:rFonts w:ascii="Arial Narrow" w:hAnsi="Arial Narrow" w:cs="Arial"/>
          <w:noProof/>
          <w:lang w:val="es-CO"/>
          <w:rPrChange w:id="1459" w:author="Usuario" w:date="2026-10-07T12:12:00Z">
            <w:rPr>
              <w:rFonts w:ascii="Arial Narrow" w:hAnsi="Arial Narrow" w:cs="Arial"/>
              <w:noProof/>
              <w:lang w:val="es-CO"/>
            </w:rPr>
          </w:rPrChange>
        </w:rPr>
        <w:t>e</w:t>
      </w:r>
      <w:r w:rsidRPr="00EF690E">
        <w:rPr>
          <w:rFonts w:ascii="Arial Narrow" w:hAnsi="Arial Narrow" w:cs="Arial"/>
          <w:noProof/>
          <w:spacing w:val="2"/>
          <w:lang w:val="es-CO"/>
          <w:rPrChange w:id="1460" w:author="Usuario" w:date="2026-10-07T12:12:00Z">
            <w:rPr>
              <w:rFonts w:ascii="Arial Narrow" w:hAnsi="Arial Narrow" w:cs="Arial"/>
              <w:noProof/>
              <w:spacing w:val="2"/>
              <w:lang w:val="es-CO"/>
            </w:rPr>
          </w:rPrChange>
        </w:rPr>
        <w:t xml:space="preserve"> </w:t>
      </w:r>
      <w:r w:rsidRPr="00EF690E">
        <w:rPr>
          <w:rFonts w:ascii="Arial Narrow" w:hAnsi="Arial Narrow" w:cs="Arial"/>
          <w:noProof/>
          <w:spacing w:val="4"/>
          <w:lang w:val="es-CO"/>
          <w:rPrChange w:id="1461" w:author="Usuario" w:date="2026-10-07T12:12:00Z">
            <w:rPr>
              <w:rFonts w:ascii="Arial Narrow" w:hAnsi="Arial Narrow" w:cs="Arial"/>
              <w:noProof/>
              <w:spacing w:val="4"/>
              <w:lang w:val="es-CO"/>
            </w:rPr>
          </w:rPrChange>
        </w:rPr>
        <w:t>i</w:t>
      </w:r>
      <w:r w:rsidRPr="00EF690E">
        <w:rPr>
          <w:rFonts w:ascii="Arial Narrow" w:hAnsi="Arial Narrow" w:cs="Arial"/>
          <w:noProof/>
          <w:spacing w:val="-2"/>
          <w:lang w:val="es-CO"/>
          <w:rPrChange w:id="1462" w:author="Usuario" w:date="2026-10-07T12:12:00Z">
            <w:rPr>
              <w:rFonts w:ascii="Arial Narrow" w:hAnsi="Arial Narrow" w:cs="Arial"/>
              <w:noProof/>
              <w:spacing w:val="-2"/>
              <w:lang w:val="es-CO"/>
            </w:rPr>
          </w:rPrChange>
        </w:rPr>
        <w:t>n</w:t>
      </w:r>
      <w:r w:rsidRPr="00EF690E">
        <w:rPr>
          <w:rFonts w:ascii="Arial Narrow" w:hAnsi="Arial Narrow" w:cs="Arial"/>
          <w:noProof/>
          <w:spacing w:val="1"/>
          <w:lang w:val="es-CO"/>
          <w:rPrChange w:id="1463" w:author="Usuario" w:date="2026-10-07T12:12:00Z">
            <w:rPr>
              <w:rFonts w:ascii="Arial Narrow" w:hAnsi="Arial Narrow" w:cs="Arial"/>
              <w:noProof/>
              <w:spacing w:val="1"/>
              <w:lang w:val="es-CO"/>
            </w:rPr>
          </w:rPrChange>
        </w:rPr>
        <w:t>de</w:t>
      </w:r>
      <w:r w:rsidRPr="00EF690E">
        <w:rPr>
          <w:rFonts w:ascii="Arial Narrow" w:hAnsi="Arial Narrow" w:cs="Arial"/>
          <w:noProof/>
          <w:lang w:val="es-CO"/>
          <w:rPrChange w:id="1464" w:author="Usuario" w:date="2026-10-07T12:12:00Z">
            <w:rPr>
              <w:rFonts w:ascii="Arial Narrow" w:hAnsi="Arial Narrow" w:cs="Arial"/>
              <w:noProof/>
              <w:lang w:val="es-CO"/>
            </w:rPr>
          </w:rPrChange>
        </w:rPr>
        <w:t>mn</w:t>
      </w:r>
      <w:r w:rsidRPr="00EF690E">
        <w:rPr>
          <w:rFonts w:ascii="Arial Narrow" w:hAnsi="Arial Narrow" w:cs="Arial"/>
          <w:noProof/>
          <w:spacing w:val="1"/>
          <w:lang w:val="es-CO"/>
          <w:rPrChange w:id="1465"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1466" w:author="Usuario" w:date="2026-10-07T12:12:00Z">
            <w:rPr>
              <w:rFonts w:ascii="Arial Narrow" w:hAnsi="Arial Narrow" w:cs="Arial"/>
              <w:noProof/>
              <w:lang w:val="es-CO"/>
            </w:rPr>
          </w:rPrChange>
        </w:rPr>
        <w:t>z</w:t>
      </w:r>
      <w:r w:rsidRPr="00EF690E">
        <w:rPr>
          <w:rFonts w:ascii="Arial Narrow" w:hAnsi="Arial Narrow" w:cs="Arial"/>
          <w:noProof/>
          <w:spacing w:val="2"/>
          <w:lang w:val="es-CO"/>
          <w:rPrChange w:id="1467" w:author="Usuario" w:date="2026-10-07T12:12:00Z">
            <w:rPr>
              <w:rFonts w:ascii="Arial Narrow" w:hAnsi="Arial Narrow" w:cs="Arial"/>
              <w:noProof/>
              <w:spacing w:val="2"/>
              <w:lang w:val="es-CO"/>
            </w:rPr>
          </w:rPrChange>
        </w:rPr>
        <w:t>a</w:t>
      </w:r>
      <w:r w:rsidRPr="00EF690E">
        <w:rPr>
          <w:rFonts w:ascii="Arial Narrow" w:hAnsi="Arial Narrow" w:cs="Arial"/>
          <w:noProof/>
          <w:lang w:val="es-CO"/>
          <w:rPrChange w:id="1468" w:author="Usuario" w:date="2026-10-07T12:12:00Z">
            <w:rPr>
              <w:rFonts w:ascii="Arial Narrow" w:hAnsi="Arial Narrow" w:cs="Arial"/>
              <w:noProof/>
              <w:lang w:val="es-CO"/>
            </w:rPr>
          </w:rPrChange>
        </w:rPr>
        <w:t>r</w:t>
      </w:r>
      <w:r w:rsidRPr="00EF690E">
        <w:rPr>
          <w:rFonts w:ascii="Arial Narrow" w:hAnsi="Arial Narrow" w:cs="Arial"/>
          <w:noProof/>
          <w:spacing w:val="2"/>
          <w:lang w:val="es-CO"/>
          <w:rPrChange w:id="1469" w:author="Usuario" w:date="2026-10-07T12:12:00Z">
            <w:rPr>
              <w:rFonts w:ascii="Arial Narrow" w:hAnsi="Arial Narrow" w:cs="Arial"/>
              <w:noProof/>
              <w:spacing w:val="2"/>
              <w:lang w:val="es-CO"/>
            </w:rPr>
          </w:rPrChange>
        </w:rPr>
        <w:t xml:space="preserve"> </w:t>
      </w:r>
      <w:r w:rsidRPr="00EF690E">
        <w:rPr>
          <w:rFonts w:ascii="Arial Narrow" w:hAnsi="Arial Narrow" w:cs="Arial"/>
          <w:noProof/>
          <w:spacing w:val="1"/>
          <w:lang w:val="es-CO"/>
          <w:rPrChange w:id="1470" w:author="Usuario" w:date="2026-10-07T12:12:00Z">
            <w:rPr>
              <w:rFonts w:ascii="Arial Narrow" w:hAnsi="Arial Narrow" w:cs="Arial"/>
              <w:noProof/>
              <w:spacing w:val="1"/>
              <w:lang w:val="es-CO"/>
            </w:rPr>
          </w:rPrChange>
        </w:rPr>
        <w:t>l</w:t>
      </w:r>
      <w:r w:rsidRPr="00EF690E">
        <w:rPr>
          <w:rFonts w:ascii="Arial Narrow" w:hAnsi="Arial Narrow" w:cs="Arial"/>
          <w:noProof/>
          <w:lang w:val="es-CO"/>
          <w:rPrChange w:id="1471" w:author="Usuario" w:date="2026-10-07T12:12:00Z">
            <w:rPr>
              <w:rFonts w:ascii="Arial Narrow" w:hAnsi="Arial Narrow" w:cs="Arial"/>
              <w:noProof/>
              <w:lang w:val="es-CO"/>
            </w:rPr>
          </w:rPrChange>
        </w:rPr>
        <w:t xml:space="preserve">os </w:t>
      </w:r>
      <w:r w:rsidRPr="00EF690E">
        <w:rPr>
          <w:rFonts w:ascii="Arial Narrow" w:hAnsi="Arial Narrow" w:cs="Arial"/>
          <w:noProof/>
          <w:spacing w:val="-1"/>
          <w:lang w:val="es-CO"/>
          <w:rPrChange w:id="1472" w:author="Usuario" w:date="2026-10-07T12:12:00Z">
            <w:rPr>
              <w:rFonts w:ascii="Arial Narrow" w:hAnsi="Arial Narrow" w:cs="Arial"/>
              <w:noProof/>
              <w:spacing w:val="-1"/>
              <w:lang w:val="es-CO"/>
            </w:rPr>
          </w:rPrChange>
        </w:rPr>
        <w:t>p</w:t>
      </w:r>
      <w:r w:rsidRPr="00EF690E">
        <w:rPr>
          <w:rFonts w:ascii="Arial Narrow" w:hAnsi="Arial Narrow" w:cs="Arial"/>
          <w:noProof/>
          <w:spacing w:val="1"/>
          <w:lang w:val="es-CO"/>
          <w:rPrChange w:id="1473"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474" w:author="Usuario" w:date="2026-10-07T12:12:00Z">
            <w:rPr>
              <w:rFonts w:ascii="Arial Narrow" w:hAnsi="Arial Narrow" w:cs="Arial"/>
              <w:noProof/>
              <w:lang w:val="es-CO"/>
            </w:rPr>
          </w:rPrChange>
        </w:rPr>
        <w:t>r</w:t>
      </w:r>
      <w:r w:rsidRPr="00EF690E">
        <w:rPr>
          <w:rFonts w:ascii="Arial Narrow" w:hAnsi="Arial Narrow" w:cs="Arial"/>
          <w:noProof/>
          <w:spacing w:val="1"/>
          <w:lang w:val="es-CO"/>
          <w:rPrChange w:id="1475" w:author="Usuario" w:date="2026-10-07T12:12:00Z">
            <w:rPr>
              <w:rFonts w:ascii="Arial Narrow" w:hAnsi="Arial Narrow" w:cs="Arial"/>
              <w:noProof/>
              <w:spacing w:val="1"/>
              <w:lang w:val="es-CO"/>
            </w:rPr>
          </w:rPrChange>
        </w:rPr>
        <w:t>j</w:t>
      </w:r>
      <w:r w:rsidRPr="00EF690E">
        <w:rPr>
          <w:rFonts w:ascii="Arial Narrow" w:hAnsi="Arial Narrow" w:cs="Arial"/>
          <w:noProof/>
          <w:lang w:val="es-CO"/>
          <w:rPrChange w:id="1476" w:author="Usuario" w:date="2026-10-07T12:12:00Z">
            <w:rPr>
              <w:rFonts w:ascii="Arial Narrow" w:hAnsi="Arial Narrow" w:cs="Arial"/>
              <w:noProof/>
              <w:lang w:val="es-CO"/>
            </w:rPr>
          </w:rPrChange>
        </w:rPr>
        <w:t>u</w:t>
      </w:r>
      <w:r w:rsidRPr="00EF690E">
        <w:rPr>
          <w:rFonts w:ascii="Arial Narrow" w:hAnsi="Arial Narrow" w:cs="Arial"/>
          <w:noProof/>
          <w:spacing w:val="1"/>
          <w:lang w:val="es-CO"/>
          <w:rPrChange w:id="1477" w:author="Usuario" w:date="2026-10-07T12:12:00Z">
            <w:rPr>
              <w:rFonts w:ascii="Arial Narrow" w:hAnsi="Arial Narrow" w:cs="Arial"/>
              <w:noProof/>
              <w:spacing w:val="1"/>
              <w:lang w:val="es-CO"/>
            </w:rPr>
          </w:rPrChange>
        </w:rPr>
        <w:t>i</w:t>
      </w:r>
      <w:r w:rsidRPr="00EF690E">
        <w:rPr>
          <w:rFonts w:ascii="Arial Narrow" w:hAnsi="Arial Narrow" w:cs="Arial"/>
          <w:noProof/>
          <w:spacing w:val="-1"/>
          <w:lang w:val="es-CO"/>
          <w:rPrChange w:id="1478" w:author="Usuario" w:date="2026-10-07T12:12:00Z">
            <w:rPr>
              <w:rFonts w:ascii="Arial Narrow" w:hAnsi="Arial Narrow" w:cs="Arial"/>
              <w:noProof/>
              <w:spacing w:val="-1"/>
              <w:lang w:val="es-CO"/>
            </w:rPr>
          </w:rPrChange>
        </w:rPr>
        <w:t>c</w:t>
      </w:r>
      <w:r w:rsidRPr="00EF690E">
        <w:rPr>
          <w:rFonts w:ascii="Arial Narrow" w:hAnsi="Arial Narrow" w:cs="Arial"/>
          <w:noProof/>
          <w:spacing w:val="4"/>
          <w:lang w:val="es-CO"/>
          <w:rPrChange w:id="1479" w:author="Usuario" w:date="2026-10-07T12:12:00Z">
            <w:rPr>
              <w:rFonts w:ascii="Arial Narrow" w:hAnsi="Arial Narrow" w:cs="Arial"/>
              <w:noProof/>
              <w:spacing w:val="4"/>
              <w:lang w:val="es-CO"/>
            </w:rPr>
          </w:rPrChange>
        </w:rPr>
        <w:t>i</w:t>
      </w:r>
      <w:r w:rsidRPr="00EF690E">
        <w:rPr>
          <w:rFonts w:ascii="Arial Narrow" w:hAnsi="Arial Narrow" w:cs="Arial"/>
          <w:noProof/>
          <w:lang w:val="es-CO"/>
          <w:rPrChange w:id="1480" w:author="Usuario" w:date="2026-10-07T12:12:00Z">
            <w:rPr>
              <w:rFonts w:ascii="Arial Narrow" w:hAnsi="Arial Narrow" w:cs="Arial"/>
              <w:noProof/>
              <w:lang w:val="es-CO"/>
            </w:rPr>
          </w:rPrChange>
        </w:rPr>
        <w:t>os</w:t>
      </w:r>
      <w:r w:rsidRPr="00EF690E">
        <w:rPr>
          <w:rFonts w:ascii="Arial Narrow" w:hAnsi="Arial Narrow" w:cs="Arial"/>
          <w:noProof/>
          <w:spacing w:val="1"/>
          <w:lang w:val="es-CO"/>
          <w:rPrChange w:id="1481" w:author="Usuario" w:date="2026-10-07T12:12:00Z">
            <w:rPr>
              <w:rFonts w:ascii="Arial Narrow" w:hAnsi="Arial Narrow" w:cs="Arial"/>
              <w:noProof/>
              <w:spacing w:val="1"/>
              <w:lang w:val="es-CO"/>
            </w:rPr>
          </w:rPrChange>
        </w:rPr>
        <w:t xml:space="preserve"> q</w:t>
      </w:r>
      <w:r w:rsidRPr="00EF690E">
        <w:rPr>
          <w:rFonts w:ascii="Arial Narrow" w:hAnsi="Arial Narrow" w:cs="Arial"/>
          <w:noProof/>
          <w:spacing w:val="-2"/>
          <w:lang w:val="es-CO"/>
          <w:rPrChange w:id="1482" w:author="Usuario" w:date="2026-10-07T12:12:00Z">
            <w:rPr>
              <w:rFonts w:ascii="Arial Narrow" w:hAnsi="Arial Narrow" w:cs="Arial"/>
              <w:noProof/>
              <w:spacing w:val="-2"/>
              <w:lang w:val="es-CO"/>
            </w:rPr>
          </w:rPrChange>
        </w:rPr>
        <w:t>u</w:t>
      </w:r>
      <w:r w:rsidRPr="00EF690E">
        <w:rPr>
          <w:rFonts w:ascii="Arial Narrow" w:hAnsi="Arial Narrow" w:cs="Arial"/>
          <w:noProof/>
          <w:lang w:val="es-CO"/>
          <w:rPrChange w:id="1483" w:author="Usuario" w:date="2026-10-07T12:12:00Z">
            <w:rPr>
              <w:rFonts w:ascii="Arial Narrow" w:hAnsi="Arial Narrow" w:cs="Arial"/>
              <w:noProof/>
              <w:lang w:val="es-CO"/>
            </w:rPr>
          </w:rPrChange>
        </w:rPr>
        <w:t>e</w:t>
      </w:r>
      <w:r w:rsidRPr="00EF690E">
        <w:rPr>
          <w:rFonts w:ascii="Arial Narrow" w:hAnsi="Arial Narrow" w:cs="Arial"/>
          <w:noProof/>
          <w:spacing w:val="5"/>
          <w:lang w:val="es-CO"/>
          <w:rPrChange w:id="1484" w:author="Usuario" w:date="2026-10-07T12:12:00Z">
            <w:rPr>
              <w:rFonts w:ascii="Arial Narrow" w:hAnsi="Arial Narrow" w:cs="Arial"/>
              <w:noProof/>
              <w:spacing w:val="5"/>
              <w:lang w:val="es-CO"/>
            </w:rPr>
          </w:rPrChange>
        </w:rPr>
        <w:t xml:space="preserve"> </w:t>
      </w:r>
      <w:r w:rsidRPr="00EF690E">
        <w:rPr>
          <w:rFonts w:ascii="Arial Narrow" w:hAnsi="Arial Narrow" w:cs="Arial"/>
          <w:noProof/>
          <w:spacing w:val="-1"/>
          <w:lang w:val="es-CO"/>
          <w:rPrChange w:id="1485" w:author="Usuario" w:date="2026-10-07T12:12:00Z">
            <w:rPr>
              <w:rFonts w:ascii="Arial Narrow" w:hAnsi="Arial Narrow" w:cs="Arial"/>
              <w:noProof/>
              <w:spacing w:val="-1"/>
              <w:lang w:val="es-CO"/>
            </w:rPr>
          </w:rPrChange>
        </w:rPr>
        <w:t>ca</w:t>
      </w:r>
      <w:r w:rsidRPr="00EF690E">
        <w:rPr>
          <w:rFonts w:ascii="Arial Narrow" w:hAnsi="Arial Narrow" w:cs="Arial"/>
          <w:noProof/>
          <w:lang w:val="es-CO"/>
          <w:rPrChange w:id="1486" w:author="Usuario" w:date="2026-10-07T12:12:00Z">
            <w:rPr>
              <w:rFonts w:ascii="Arial Narrow" w:hAnsi="Arial Narrow" w:cs="Arial"/>
              <w:noProof/>
              <w:lang w:val="es-CO"/>
            </w:rPr>
          </w:rPrChange>
        </w:rPr>
        <w:t>use</w:t>
      </w:r>
      <w:r w:rsidRPr="00EF690E">
        <w:rPr>
          <w:rFonts w:ascii="Arial Narrow" w:hAnsi="Arial Narrow" w:cs="Arial"/>
          <w:noProof/>
          <w:spacing w:val="2"/>
          <w:lang w:val="es-CO"/>
          <w:rPrChange w:id="1487" w:author="Usuario" w:date="2026-10-07T12:12:00Z">
            <w:rPr>
              <w:rFonts w:ascii="Arial Narrow" w:hAnsi="Arial Narrow" w:cs="Arial"/>
              <w:noProof/>
              <w:spacing w:val="2"/>
              <w:lang w:val="es-CO"/>
            </w:rPr>
          </w:rPrChange>
        </w:rPr>
        <w:t xml:space="preserve"> </w:t>
      </w:r>
      <w:r w:rsidRPr="00EF690E">
        <w:rPr>
          <w:rFonts w:ascii="Arial Narrow" w:hAnsi="Arial Narrow" w:cs="Arial"/>
          <w:noProof/>
          <w:lang w:val="es-CO"/>
          <w:rPrChange w:id="1488" w:author="Usuario" w:date="2026-10-07T12:12:00Z">
            <w:rPr>
              <w:rFonts w:ascii="Arial Narrow" w:hAnsi="Arial Narrow" w:cs="Arial"/>
              <w:noProof/>
              <w:lang w:val="es-CO"/>
            </w:rPr>
          </w:rPrChange>
        </w:rPr>
        <w:t>a</w:t>
      </w:r>
      <w:r w:rsidRPr="00EF690E">
        <w:rPr>
          <w:rFonts w:ascii="Arial Narrow" w:hAnsi="Arial Narrow" w:cs="Arial"/>
          <w:noProof/>
          <w:spacing w:val="3"/>
          <w:lang w:val="es-CO"/>
          <w:rPrChange w:id="1489" w:author="Usuario" w:date="2026-10-07T12:12:00Z">
            <w:rPr>
              <w:rFonts w:ascii="Arial Narrow" w:hAnsi="Arial Narrow" w:cs="Arial"/>
              <w:noProof/>
              <w:spacing w:val="3"/>
              <w:lang w:val="es-CO"/>
            </w:rPr>
          </w:rPrChange>
        </w:rPr>
        <w:t xml:space="preserve"> </w:t>
      </w:r>
      <w:r w:rsidRPr="00EF690E">
        <w:rPr>
          <w:rFonts w:ascii="Arial Narrow" w:hAnsi="Arial Narrow" w:cs="Arial"/>
          <w:noProof/>
          <w:spacing w:val="4"/>
          <w:lang w:val="es-CO"/>
          <w:rPrChange w:id="1490" w:author="Usuario" w:date="2026-10-07T12:12:00Z">
            <w:rPr>
              <w:rFonts w:ascii="Arial Narrow" w:hAnsi="Arial Narrow" w:cs="Arial"/>
              <w:noProof/>
              <w:spacing w:val="4"/>
              <w:lang w:val="es-CO"/>
            </w:rPr>
          </w:rPrChange>
        </w:rPr>
        <w:t>l</w:t>
      </w:r>
      <w:r w:rsidRPr="00EF690E">
        <w:rPr>
          <w:rFonts w:ascii="Arial Narrow" w:hAnsi="Arial Narrow" w:cs="Arial"/>
          <w:noProof/>
          <w:lang w:val="es-CO"/>
          <w:rPrChange w:id="1491" w:author="Usuario" w:date="2026-10-07T12:12:00Z">
            <w:rPr>
              <w:rFonts w:ascii="Arial Narrow" w:hAnsi="Arial Narrow" w:cs="Arial"/>
              <w:noProof/>
              <w:lang w:val="es-CO"/>
            </w:rPr>
          </w:rPrChange>
        </w:rPr>
        <w:t>a</w:t>
      </w:r>
      <w:r w:rsidRPr="00EF690E">
        <w:rPr>
          <w:rFonts w:ascii="Arial Narrow" w:hAnsi="Arial Narrow" w:cs="Arial"/>
          <w:noProof/>
          <w:spacing w:val="1"/>
          <w:lang w:val="es-CO"/>
          <w:rPrChange w:id="1492" w:author="Usuario" w:date="2026-10-07T12:12:00Z">
            <w:rPr>
              <w:rFonts w:ascii="Arial Narrow" w:hAnsi="Arial Narrow" w:cs="Arial"/>
              <w:noProof/>
              <w:spacing w:val="1"/>
              <w:lang w:val="es-CO"/>
            </w:rPr>
          </w:rPrChange>
        </w:rPr>
        <w:t xml:space="preserve"> </w:t>
      </w:r>
      <w:r w:rsidRPr="00EF690E">
        <w:rPr>
          <w:rFonts w:ascii="Arial Narrow" w:hAnsi="Arial Narrow" w:cs="Arial"/>
          <w:b/>
          <w:bCs/>
          <w:noProof/>
          <w:w w:val="101"/>
          <w:lang w:val="es-CO"/>
          <w:rPrChange w:id="1493" w:author="Usuario" w:date="2026-10-07T12:12:00Z">
            <w:rPr>
              <w:rFonts w:ascii="Arial Narrow" w:hAnsi="Arial Narrow" w:cs="Arial"/>
              <w:b/>
              <w:bCs/>
              <w:noProof/>
              <w:w w:val="101"/>
              <w:lang w:val="es-CO"/>
            </w:rPr>
          </w:rPrChange>
        </w:rPr>
        <w:t>F</w:t>
      </w:r>
      <w:r w:rsidRPr="00EF690E">
        <w:rPr>
          <w:rFonts w:ascii="Arial Narrow" w:hAnsi="Arial Narrow" w:cs="Arial"/>
          <w:b/>
          <w:bCs/>
          <w:noProof/>
          <w:spacing w:val="-3"/>
          <w:w w:val="102"/>
          <w:lang w:val="es-CO"/>
          <w:rPrChange w:id="1494" w:author="Usuario" w:date="2026-10-07T12:12:00Z">
            <w:rPr>
              <w:rFonts w:ascii="Arial Narrow" w:hAnsi="Arial Narrow" w:cs="Arial"/>
              <w:b/>
              <w:bCs/>
              <w:noProof/>
              <w:spacing w:val="-3"/>
              <w:w w:val="102"/>
              <w:lang w:val="es-CO"/>
            </w:rPr>
          </w:rPrChange>
        </w:rPr>
        <w:t>I</w:t>
      </w:r>
      <w:r w:rsidRPr="00EF690E">
        <w:rPr>
          <w:rFonts w:ascii="Arial Narrow" w:hAnsi="Arial Narrow" w:cs="Arial"/>
          <w:b/>
          <w:bCs/>
          <w:noProof/>
          <w:spacing w:val="2"/>
          <w:w w:val="102"/>
          <w:lang w:val="es-CO"/>
          <w:rPrChange w:id="1495" w:author="Usuario" w:date="2026-10-07T12:12:00Z">
            <w:rPr>
              <w:rFonts w:ascii="Arial Narrow" w:hAnsi="Arial Narrow" w:cs="Arial"/>
              <w:b/>
              <w:bCs/>
              <w:noProof/>
              <w:spacing w:val="2"/>
              <w:w w:val="102"/>
              <w:lang w:val="es-CO"/>
            </w:rPr>
          </w:rPrChange>
        </w:rPr>
        <w:t>S</w:t>
      </w:r>
      <w:r w:rsidRPr="00EF690E">
        <w:rPr>
          <w:rFonts w:ascii="Arial Narrow" w:hAnsi="Arial Narrow" w:cs="Arial"/>
          <w:b/>
          <w:bCs/>
          <w:noProof/>
          <w:w w:val="102"/>
          <w:lang w:val="es-CO"/>
          <w:rPrChange w:id="1496" w:author="Usuario" w:date="2026-10-07T12:12:00Z">
            <w:rPr>
              <w:rFonts w:ascii="Arial Narrow" w:hAnsi="Arial Narrow" w:cs="Arial"/>
              <w:b/>
              <w:bCs/>
              <w:noProof/>
              <w:w w:val="102"/>
              <w:lang w:val="es-CO"/>
            </w:rPr>
          </w:rPrChange>
        </w:rPr>
        <w:t>CA</w:t>
      </w:r>
      <w:r w:rsidRPr="00EF690E">
        <w:rPr>
          <w:rFonts w:ascii="Arial Narrow" w:hAnsi="Arial Narrow" w:cs="Arial"/>
          <w:b/>
          <w:bCs/>
          <w:noProof/>
          <w:spacing w:val="2"/>
          <w:w w:val="102"/>
          <w:lang w:val="es-CO"/>
          <w:rPrChange w:id="1497" w:author="Usuario" w:date="2026-10-07T12:12:00Z">
            <w:rPr>
              <w:rFonts w:ascii="Arial Narrow" w:hAnsi="Arial Narrow" w:cs="Arial"/>
              <w:b/>
              <w:bCs/>
              <w:noProof/>
              <w:spacing w:val="2"/>
              <w:w w:val="102"/>
              <w:lang w:val="es-CO"/>
            </w:rPr>
          </w:rPrChange>
        </w:rPr>
        <w:t>L</w:t>
      </w:r>
      <w:r w:rsidRPr="00EF690E">
        <w:rPr>
          <w:rFonts w:ascii="Arial Narrow" w:hAnsi="Arial Narrow" w:cs="Arial"/>
          <w:b/>
          <w:bCs/>
          <w:noProof/>
          <w:w w:val="102"/>
          <w:lang w:val="es-CO"/>
          <w:rPrChange w:id="1498" w:author="Usuario" w:date="2026-10-07T12:12:00Z">
            <w:rPr>
              <w:rFonts w:ascii="Arial Narrow" w:hAnsi="Arial Narrow" w:cs="Arial"/>
              <w:b/>
              <w:bCs/>
              <w:noProof/>
              <w:w w:val="102"/>
              <w:lang w:val="es-CO"/>
            </w:rPr>
          </w:rPrChange>
        </w:rPr>
        <w:t>ÍA</w:t>
      </w:r>
      <w:r w:rsidRPr="00EF690E">
        <w:rPr>
          <w:rFonts w:ascii="Arial Narrow" w:hAnsi="Arial Narrow" w:cs="Arial"/>
          <w:b/>
          <w:bCs/>
          <w:noProof/>
          <w:spacing w:val="9"/>
          <w:lang w:val="es-CO"/>
          <w:rPrChange w:id="1499" w:author="Usuario" w:date="2026-10-07T12:12:00Z">
            <w:rPr>
              <w:rFonts w:ascii="Arial Narrow" w:hAnsi="Arial Narrow" w:cs="Arial"/>
              <w:b/>
              <w:bCs/>
              <w:noProof/>
              <w:spacing w:val="9"/>
              <w:lang w:val="es-CO"/>
            </w:rPr>
          </w:rPrChange>
        </w:rPr>
        <w:t xml:space="preserve"> </w:t>
      </w:r>
      <w:r w:rsidRPr="00EF690E">
        <w:rPr>
          <w:rFonts w:ascii="Arial Narrow" w:hAnsi="Arial Narrow" w:cs="Arial"/>
          <w:b/>
          <w:bCs/>
          <w:noProof/>
          <w:spacing w:val="2"/>
          <w:lang w:val="es-CO"/>
          <w:rPrChange w:id="1500" w:author="Usuario" w:date="2026-10-07T12:12:00Z">
            <w:rPr>
              <w:rFonts w:ascii="Arial Narrow" w:hAnsi="Arial Narrow" w:cs="Arial"/>
              <w:b/>
              <w:bCs/>
              <w:noProof/>
              <w:spacing w:val="2"/>
              <w:lang w:val="es-CO"/>
            </w:rPr>
          </w:rPrChange>
        </w:rPr>
        <w:t>G</w:t>
      </w:r>
      <w:r w:rsidRPr="00EF690E">
        <w:rPr>
          <w:rFonts w:ascii="Arial Narrow" w:hAnsi="Arial Narrow" w:cs="Arial"/>
          <w:b/>
          <w:bCs/>
          <w:noProof/>
          <w:spacing w:val="-2"/>
          <w:lang w:val="es-CO"/>
          <w:rPrChange w:id="1501" w:author="Usuario" w:date="2026-10-07T12:12:00Z">
            <w:rPr>
              <w:rFonts w:ascii="Arial Narrow" w:hAnsi="Arial Narrow" w:cs="Arial"/>
              <w:b/>
              <w:bCs/>
              <w:noProof/>
              <w:spacing w:val="-2"/>
              <w:lang w:val="es-CO"/>
            </w:rPr>
          </w:rPrChange>
        </w:rPr>
        <w:t>E</w:t>
      </w:r>
      <w:r w:rsidRPr="00EF690E">
        <w:rPr>
          <w:rFonts w:ascii="Arial Narrow" w:hAnsi="Arial Narrow" w:cs="Arial"/>
          <w:b/>
          <w:bCs/>
          <w:noProof/>
          <w:spacing w:val="2"/>
          <w:lang w:val="es-CO"/>
          <w:rPrChange w:id="1502" w:author="Usuario" w:date="2026-10-07T12:12:00Z">
            <w:rPr>
              <w:rFonts w:ascii="Arial Narrow" w:hAnsi="Arial Narrow" w:cs="Arial"/>
              <w:b/>
              <w:bCs/>
              <w:noProof/>
              <w:spacing w:val="2"/>
              <w:lang w:val="es-CO"/>
            </w:rPr>
          </w:rPrChange>
        </w:rPr>
        <w:t>N</w:t>
      </w:r>
      <w:r w:rsidRPr="00EF690E">
        <w:rPr>
          <w:rFonts w:ascii="Arial Narrow" w:hAnsi="Arial Narrow" w:cs="Arial"/>
          <w:b/>
          <w:bCs/>
          <w:noProof/>
          <w:spacing w:val="-2"/>
          <w:lang w:val="es-CO"/>
          <w:rPrChange w:id="1503" w:author="Usuario" w:date="2026-10-07T12:12:00Z">
            <w:rPr>
              <w:rFonts w:ascii="Arial Narrow" w:hAnsi="Arial Narrow" w:cs="Arial"/>
              <w:b/>
              <w:bCs/>
              <w:noProof/>
              <w:spacing w:val="-2"/>
              <w:lang w:val="es-CO"/>
            </w:rPr>
          </w:rPrChange>
        </w:rPr>
        <w:t>E</w:t>
      </w:r>
      <w:r w:rsidRPr="00EF690E">
        <w:rPr>
          <w:rFonts w:ascii="Arial Narrow" w:hAnsi="Arial Narrow" w:cs="Arial"/>
          <w:b/>
          <w:bCs/>
          <w:noProof/>
          <w:spacing w:val="3"/>
          <w:lang w:val="es-CO"/>
          <w:rPrChange w:id="1504" w:author="Usuario" w:date="2026-10-07T12:12:00Z">
            <w:rPr>
              <w:rFonts w:ascii="Arial Narrow" w:hAnsi="Arial Narrow" w:cs="Arial"/>
              <w:b/>
              <w:bCs/>
              <w:noProof/>
              <w:spacing w:val="3"/>
              <w:lang w:val="es-CO"/>
            </w:rPr>
          </w:rPrChange>
        </w:rPr>
        <w:t>R</w:t>
      </w:r>
      <w:r w:rsidRPr="00EF690E">
        <w:rPr>
          <w:rFonts w:ascii="Arial Narrow" w:hAnsi="Arial Narrow" w:cs="Arial"/>
          <w:b/>
          <w:bCs/>
          <w:noProof/>
          <w:lang w:val="es-CO"/>
          <w:rPrChange w:id="1505" w:author="Usuario" w:date="2026-10-07T12:12:00Z">
            <w:rPr>
              <w:rFonts w:ascii="Arial Narrow" w:hAnsi="Arial Narrow" w:cs="Arial"/>
              <w:b/>
              <w:bCs/>
              <w:noProof/>
              <w:lang w:val="es-CO"/>
            </w:rPr>
          </w:rPrChange>
        </w:rPr>
        <w:t>AL</w:t>
      </w:r>
      <w:r w:rsidRPr="00EF690E">
        <w:rPr>
          <w:rFonts w:ascii="Arial Narrow" w:hAnsi="Arial Narrow" w:cs="Arial"/>
          <w:b/>
          <w:bCs/>
          <w:noProof/>
          <w:spacing w:val="9"/>
          <w:lang w:val="es-CO"/>
          <w:rPrChange w:id="1506" w:author="Usuario" w:date="2026-10-07T12:12:00Z">
            <w:rPr>
              <w:rFonts w:ascii="Arial Narrow" w:hAnsi="Arial Narrow" w:cs="Arial"/>
              <w:b/>
              <w:bCs/>
              <w:noProof/>
              <w:spacing w:val="9"/>
              <w:lang w:val="es-CO"/>
            </w:rPr>
          </w:rPrChange>
        </w:rPr>
        <w:t xml:space="preserve"> </w:t>
      </w:r>
      <w:r w:rsidRPr="00EF690E">
        <w:rPr>
          <w:rFonts w:ascii="Arial Narrow" w:hAnsi="Arial Narrow" w:cs="Arial"/>
          <w:b/>
          <w:bCs/>
          <w:noProof/>
          <w:lang w:val="es-CO"/>
          <w:rPrChange w:id="1507" w:author="Usuario" w:date="2026-10-07T12:12:00Z">
            <w:rPr>
              <w:rFonts w:ascii="Arial Narrow" w:hAnsi="Arial Narrow" w:cs="Arial"/>
              <w:b/>
              <w:bCs/>
              <w:noProof/>
              <w:lang w:val="es-CO"/>
            </w:rPr>
          </w:rPrChange>
        </w:rPr>
        <w:t>DE</w:t>
      </w:r>
      <w:r w:rsidRPr="00EF690E">
        <w:rPr>
          <w:rFonts w:ascii="Arial Narrow" w:hAnsi="Arial Narrow" w:cs="Arial"/>
          <w:b/>
          <w:bCs/>
          <w:noProof/>
          <w:spacing w:val="17"/>
          <w:lang w:val="es-CO"/>
          <w:rPrChange w:id="1508" w:author="Usuario" w:date="2026-10-07T12:12:00Z">
            <w:rPr>
              <w:rFonts w:ascii="Arial Narrow" w:hAnsi="Arial Narrow" w:cs="Arial"/>
              <w:b/>
              <w:bCs/>
              <w:noProof/>
              <w:spacing w:val="17"/>
              <w:lang w:val="es-CO"/>
            </w:rPr>
          </w:rPrChange>
        </w:rPr>
        <w:t xml:space="preserve"> </w:t>
      </w:r>
      <w:r w:rsidRPr="00EF690E">
        <w:rPr>
          <w:rFonts w:ascii="Arial Narrow" w:hAnsi="Arial Narrow" w:cs="Arial"/>
          <w:b/>
          <w:bCs/>
          <w:noProof/>
          <w:spacing w:val="-1"/>
          <w:lang w:val="es-CO"/>
          <w:rPrChange w:id="1509" w:author="Usuario" w:date="2026-10-07T12:12:00Z">
            <w:rPr>
              <w:rFonts w:ascii="Arial Narrow" w:hAnsi="Arial Narrow" w:cs="Arial"/>
              <w:b/>
              <w:bCs/>
              <w:noProof/>
              <w:spacing w:val="-1"/>
              <w:lang w:val="es-CO"/>
            </w:rPr>
          </w:rPrChange>
        </w:rPr>
        <w:t>L</w:t>
      </w:r>
      <w:r w:rsidRPr="00EF690E">
        <w:rPr>
          <w:rFonts w:ascii="Arial Narrow" w:hAnsi="Arial Narrow" w:cs="Arial"/>
          <w:b/>
          <w:bCs/>
          <w:noProof/>
          <w:lang w:val="es-CO"/>
          <w:rPrChange w:id="1510" w:author="Usuario" w:date="2026-10-07T12:12:00Z">
            <w:rPr>
              <w:rFonts w:ascii="Arial Narrow" w:hAnsi="Arial Narrow" w:cs="Arial"/>
              <w:b/>
              <w:bCs/>
              <w:noProof/>
              <w:lang w:val="es-CO"/>
            </w:rPr>
          </w:rPrChange>
        </w:rPr>
        <w:t>A</w:t>
      </w:r>
      <w:r w:rsidRPr="00EF690E">
        <w:rPr>
          <w:rFonts w:ascii="Arial Narrow" w:hAnsi="Arial Narrow" w:cs="Arial"/>
          <w:b/>
          <w:bCs/>
          <w:noProof/>
          <w:spacing w:val="20"/>
          <w:lang w:val="es-CO"/>
          <w:rPrChange w:id="1511" w:author="Usuario" w:date="2026-10-07T12:12:00Z">
            <w:rPr>
              <w:rFonts w:ascii="Arial Narrow" w:hAnsi="Arial Narrow" w:cs="Arial"/>
              <w:b/>
              <w:bCs/>
              <w:noProof/>
              <w:spacing w:val="20"/>
              <w:lang w:val="es-CO"/>
            </w:rPr>
          </w:rPrChange>
        </w:rPr>
        <w:t xml:space="preserve"> </w:t>
      </w:r>
      <w:r w:rsidRPr="00EF690E">
        <w:rPr>
          <w:rFonts w:ascii="Arial Narrow" w:hAnsi="Arial Narrow" w:cs="Arial"/>
          <w:b/>
          <w:bCs/>
          <w:noProof/>
          <w:spacing w:val="-1"/>
          <w:lang w:val="es-CO"/>
          <w:rPrChange w:id="1512" w:author="Usuario" w:date="2026-10-07T12:12:00Z">
            <w:rPr>
              <w:rFonts w:ascii="Arial Narrow" w:hAnsi="Arial Narrow" w:cs="Arial"/>
              <w:b/>
              <w:bCs/>
              <w:noProof/>
              <w:spacing w:val="-1"/>
              <w:lang w:val="es-CO"/>
            </w:rPr>
          </w:rPrChange>
        </w:rPr>
        <w:t>N</w:t>
      </w:r>
      <w:r w:rsidRPr="00EF690E">
        <w:rPr>
          <w:rFonts w:ascii="Arial Narrow" w:hAnsi="Arial Narrow" w:cs="Arial"/>
          <w:b/>
          <w:bCs/>
          <w:noProof/>
          <w:spacing w:val="2"/>
          <w:lang w:val="es-CO"/>
          <w:rPrChange w:id="1513" w:author="Usuario" w:date="2026-10-07T12:12:00Z">
            <w:rPr>
              <w:rFonts w:ascii="Arial Narrow" w:hAnsi="Arial Narrow" w:cs="Arial"/>
              <w:b/>
              <w:bCs/>
              <w:noProof/>
              <w:spacing w:val="2"/>
              <w:lang w:val="es-CO"/>
            </w:rPr>
          </w:rPrChange>
        </w:rPr>
        <w:t>A</w:t>
      </w:r>
      <w:r w:rsidRPr="00EF690E">
        <w:rPr>
          <w:rFonts w:ascii="Arial Narrow" w:hAnsi="Arial Narrow" w:cs="Arial"/>
          <w:b/>
          <w:bCs/>
          <w:noProof/>
          <w:lang w:val="es-CO"/>
          <w:rPrChange w:id="1514" w:author="Usuario" w:date="2026-10-07T12:12:00Z">
            <w:rPr>
              <w:rFonts w:ascii="Arial Narrow" w:hAnsi="Arial Narrow" w:cs="Arial"/>
              <w:b/>
              <w:bCs/>
              <w:noProof/>
              <w:lang w:val="es-CO"/>
            </w:rPr>
          </w:rPrChange>
        </w:rPr>
        <w:t>CIÓN</w:t>
      </w:r>
      <w:r w:rsidRPr="00EF690E">
        <w:rPr>
          <w:rFonts w:ascii="Arial Narrow" w:hAnsi="Arial Narrow" w:cs="Arial"/>
          <w:b/>
          <w:bCs/>
          <w:noProof/>
          <w:spacing w:val="31"/>
          <w:lang w:val="es-CO"/>
          <w:rPrChange w:id="1515" w:author="Usuario" w:date="2026-10-07T12:12:00Z">
            <w:rPr>
              <w:rFonts w:ascii="Arial Narrow" w:hAnsi="Arial Narrow" w:cs="Arial"/>
              <w:b/>
              <w:bCs/>
              <w:noProof/>
              <w:spacing w:val="31"/>
              <w:lang w:val="es-CO"/>
            </w:rPr>
          </w:rPrChange>
        </w:rPr>
        <w:t xml:space="preserve"> </w:t>
      </w:r>
      <w:r w:rsidRPr="00EF690E">
        <w:rPr>
          <w:rFonts w:ascii="Arial Narrow" w:hAnsi="Arial Narrow" w:cs="Arial"/>
          <w:noProof/>
          <w:spacing w:val="-1"/>
          <w:lang w:val="es-CO"/>
          <w:rPrChange w:id="1516" w:author="Usuario" w:date="2026-10-07T12:12:00Z">
            <w:rPr>
              <w:rFonts w:ascii="Arial Narrow" w:hAnsi="Arial Narrow" w:cs="Arial"/>
              <w:noProof/>
              <w:spacing w:val="-1"/>
              <w:lang w:val="es-CO"/>
            </w:rPr>
          </w:rPrChange>
        </w:rPr>
        <w:t>p</w:t>
      </w:r>
      <w:r w:rsidRPr="00EF690E">
        <w:rPr>
          <w:rFonts w:ascii="Arial Narrow" w:hAnsi="Arial Narrow" w:cs="Arial"/>
          <w:noProof/>
          <w:lang w:val="es-CO"/>
          <w:rPrChange w:id="1517" w:author="Usuario" w:date="2026-10-07T12:12:00Z">
            <w:rPr>
              <w:rFonts w:ascii="Arial Narrow" w:hAnsi="Arial Narrow" w:cs="Arial"/>
              <w:noProof/>
              <w:lang w:val="es-CO"/>
            </w:rPr>
          </w:rPrChange>
        </w:rPr>
        <w:t>or</w:t>
      </w:r>
      <w:r w:rsidRPr="00EF690E">
        <w:rPr>
          <w:rFonts w:ascii="Arial Narrow" w:hAnsi="Arial Narrow" w:cs="Arial"/>
          <w:noProof/>
          <w:spacing w:val="17"/>
          <w:lang w:val="es-CO"/>
          <w:rPrChange w:id="1518" w:author="Usuario" w:date="2026-10-07T12:12:00Z">
            <w:rPr>
              <w:rFonts w:ascii="Arial Narrow" w:hAnsi="Arial Narrow" w:cs="Arial"/>
              <w:noProof/>
              <w:spacing w:val="17"/>
              <w:lang w:val="es-CO"/>
            </w:rPr>
          </w:rPrChange>
        </w:rPr>
        <w:t xml:space="preserve"> </w:t>
      </w:r>
      <w:r w:rsidRPr="00EF690E">
        <w:rPr>
          <w:rFonts w:ascii="Arial Narrow" w:hAnsi="Arial Narrow" w:cs="Arial"/>
          <w:noProof/>
          <w:spacing w:val="1"/>
          <w:lang w:val="es-CO"/>
          <w:rPrChange w:id="1519" w:author="Usuario" w:date="2026-10-07T12:12:00Z">
            <w:rPr>
              <w:rFonts w:ascii="Arial Narrow" w:hAnsi="Arial Narrow" w:cs="Arial"/>
              <w:noProof/>
              <w:spacing w:val="1"/>
              <w:lang w:val="es-CO"/>
            </w:rPr>
          </w:rPrChange>
        </w:rPr>
        <w:t>e</w:t>
      </w:r>
      <w:r w:rsidRPr="00EF690E">
        <w:rPr>
          <w:rFonts w:ascii="Arial Narrow" w:hAnsi="Arial Narrow" w:cs="Arial"/>
          <w:noProof/>
          <w:lang w:val="es-CO"/>
          <w:rPrChange w:id="1520" w:author="Usuario" w:date="2026-10-07T12:12:00Z">
            <w:rPr>
              <w:rFonts w:ascii="Arial Narrow" w:hAnsi="Arial Narrow" w:cs="Arial"/>
              <w:noProof/>
              <w:lang w:val="es-CO"/>
            </w:rPr>
          </w:rPrChange>
        </w:rPr>
        <w:t>l</w:t>
      </w:r>
      <w:r w:rsidRPr="00EF690E">
        <w:rPr>
          <w:rFonts w:ascii="Arial Narrow" w:hAnsi="Arial Narrow" w:cs="Arial"/>
          <w:noProof/>
          <w:spacing w:val="21"/>
          <w:lang w:val="es-CO"/>
          <w:rPrChange w:id="1521" w:author="Usuario" w:date="2026-10-07T12:12:00Z">
            <w:rPr>
              <w:rFonts w:ascii="Arial Narrow" w:hAnsi="Arial Narrow" w:cs="Arial"/>
              <w:noProof/>
              <w:spacing w:val="21"/>
              <w:lang w:val="es-CO"/>
            </w:rPr>
          </w:rPrChange>
        </w:rPr>
        <w:t xml:space="preserve"> </w:t>
      </w:r>
      <w:r w:rsidRPr="00EF690E">
        <w:rPr>
          <w:rFonts w:ascii="Arial Narrow" w:hAnsi="Arial Narrow" w:cs="Arial"/>
          <w:noProof/>
          <w:spacing w:val="1"/>
          <w:lang w:val="es-CO"/>
          <w:rPrChange w:id="1522" w:author="Usuario" w:date="2026-10-07T12:12:00Z">
            <w:rPr>
              <w:rFonts w:ascii="Arial Narrow" w:hAnsi="Arial Narrow" w:cs="Arial"/>
              <w:noProof/>
              <w:spacing w:val="1"/>
              <w:lang w:val="es-CO"/>
            </w:rPr>
          </w:rPrChange>
        </w:rPr>
        <w:t>i</w:t>
      </w:r>
      <w:r w:rsidRPr="00EF690E">
        <w:rPr>
          <w:rFonts w:ascii="Arial Narrow" w:hAnsi="Arial Narrow" w:cs="Arial"/>
          <w:noProof/>
          <w:lang w:val="es-CO"/>
          <w:rPrChange w:id="1523" w:author="Usuario" w:date="2026-10-07T12:12:00Z">
            <w:rPr>
              <w:rFonts w:ascii="Arial Narrow" w:hAnsi="Arial Narrow" w:cs="Arial"/>
              <w:noProof/>
              <w:lang w:val="es-CO"/>
            </w:rPr>
          </w:rPrChange>
        </w:rPr>
        <w:t>n</w:t>
      </w:r>
      <w:r w:rsidRPr="00EF690E">
        <w:rPr>
          <w:rFonts w:ascii="Arial Narrow" w:hAnsi="Arial Narrow" w:cs="Arial"/>
          <w:noProof/>
          <w:spacing w:val="2"/>
          <w:lang w:val="es-CO"/>
          <w:rPrChange w:id="1524" w:author="Usuario" w:date="2026-10-07T12:12:00Z">
            <w:rPr>
              <w:rFonts w:ascii="Arial Narrow" w:hAnsi="Arial Narrow" w:cs="Arial"/>
              <w:noProof/>
              <w:spacing w:val="2"/>
              <w:lang w:val="es-CO"/>
            </w:rPr>
          </w:rPrChange>
        </w:rPr>
        <w:t>c</w:t>
      </w:r>
      <w:r w:rsidRPr="00EF690E">
        <w:rPr>
          <w:rFonts w:ascii="Arial Narrow" w:hAnsi="Arial Narrow" w:cs="Arial"/>
          <w:noProof/>
          <w:lang w:val="es-CO"/>
          <w:rPrChange w:id="1525" w:author="Usuario" w:date="2026-10-07T12:12:00Z">
            <w:rPr>
              <w:rFonts w:ascii="Arial Narrow" w:hAnsi="Arial Narrow" w:cs="Arial"/>
              <w:noProof/>
              <w:lang w:val="es-CO"/>
            </w:rPr>
          </w:rPrChange>
        </w:rPr>
        <w:t>um</w:t>
      </w:r>
      <w:r w:rsidRPr="00EF690E">
        <w:rPr>
          <w:rFonts w:ascii="Arial Narrow" w:hAnsi="Arial Narrow" w:cs="Arial"/>
          <w:noProof/>
          <w:spacing w:val="1"/>
          <w:lang w:val="es-CO"/>
          <w:rPrChange w:id="1526" w:author="Usuario" w:date="2026-10-07T12:12:00Z">
            <w:rPr>
              <w:rFonts w:ascii="Arial Narrow" w:hAnsi="Arial Narrow" w:cs="Arial"/>
              <w:noProof/>
              <w:spacing w:val="1"/>
              <w:lang w:val="es-CO"/>
            </w:rPr>
          </w:rPrChange>
        </w:rPr>
        <w:t>pl</w:t>
      </w:r>
      <w:r w:rsidRPr="00EF690E">
        <w:rPr>
          <w:rFonts w:ascii="Arial Narrow" w:hAnsi="Arial Narrow" w:cs="Arial"/>
          <w:noProof/>
          <w:spacing w:val="4"/>
          <w:lang w:val="es-CO"/>
          <w:rPrChange w:id="1527" w:author="Usuario" w:date="2026-10-07T12:12:00Z">
            <w:rPr>
              <w:rFonts w:ascii="Arial Narrow" w:hAnsi="Arial Narrow" w:cs="Arial"/>
              <w:noProof/>
              <w:spacing w:val="4"/>
              <w:lang w:val="es-CO"/>
            </w:rPr>
          </w:rPrChange>
        </w:rPr>
        <w:t>i</w:t>
      </w:r>
      <w:r w:rsidRPr="00EF690E">
        <w:rPr>
          <w:rFonts w:ascii="Arial Narrow" w:hAnsi="Arial Narrow" w:cs="Arial"/>
          <w:noProof/>
          <w:spacing w:val="-2"/>
          <w:lang w:val="es-CO"/>
          <w:rPrChange w:id="1528" w:author="Usuario" w:date="2026-10-07T12:12:00Z">
            <w:rPr>
              <w:rFonts w:ascii="Arial Narrow" w:hAnsi="Arial Narrow" w:cs="Arial"/>
              <w:noProof/>
              <w:spacing w:val="-2"/>
              <w:lang w:val="es-CO"/>
            </w:rPr>
          </w:rPrChange>
        </w:rPr>
        <w:t>m</w:t>
      </w:r>
      <w:r w:rsidRPr="00EF690E">
        <w:rPr>
          <w:rFonts w:ascii="Arial Narrow" w:hAnsi="Arial Narrow" w:cs="Arial"/>
          <w:noProof/>
          <w:spacing w:val="1"/>
          <w:lang w:val="es-CO"/>
          <w:rPrChange w:id="1529" w:author="Usuario" w:date="2026-10-07T12:12:00Z">
            <w:rPr>
              <w:rFonts w:ascii="Arial Narrow" w:hAnsi="Arial Narrow" w:cs="Arial"/>
              <w:noProof/>
              <w:spacing w:val="1"/>
              <w:lang w:val="es-CO"/>
            </w:rPr>
          </w:rPrChange>
        </w:rPr>
        <w:t>ie</w:t>
      </w:r>
      <w:r w:rsidRPr="00EF690E">
        <w:rPr>
          <w:rFonts w:ascii="Arial Narrow" w:hAnsi="Arial Narrow" w:cs="Arial"/>
          <w:noProof/>
          <w:lang w:val="es-CO"/>
          <w:rPrChange w:id="1530" w:author="Usuario" w:date="2026-10-07T12:12:00Z">
            <w:rPr>
              <w:rFonts w:ascii="Arial Narrow" w:hAnsi="Arial Narrow" w:cs="Arial"/>
              <w:noProof/>
              <w:lang w:val="es-CO"/>
            </w:rPr>
          </w:rPrChange>
        </w:rPr>
        <w:t>nto</w:t>
      </w:r>
      <w:r w:rsidRPr="00EF690E">
        <w:rPr>
          <w:rFonts w:ascii="Arial Narrow" w:hAnsi="Arial Narrow" w:cs="Arial"/>
          <w:noProof/>
          <w:spacing w:val="17"/>
          <w:lang w:val="es-CO"/>
          <w:rPrChange w:id="1531" w:author="Usuario" w:date="2026-10-07T12:12:00Z">
            <w:rPr>
              <w:rFonts w:ascii="Arial Narrow" w:hAnsi="Arial Narrow" w:cs="Arial"/>
              <w:noProof/>
              <w:spacing w:val="17"/>
              <w:lang w:val="es-CO"/>
            </w:rPr>
          </w:rPrChange>
        </w:rPr>
        <w:t xml:space="preserve"> </w:t>
      </w:r>
      <w:r w:rsidRPr="00EF690E">
        <w:rPr>
          <w:rFonts w:ascii="Arial Narrow" w:hAnsi="Arial Narrow" w:cs="Arial"/>
          <w:noProof/>
          <w:lang w:val="es-CO"/>
          <w:rPrChange w:id="1532" w:author="Usuario" w:date="2026-10-07T12:12:00Z">
            <w:rPr>
              <w:rFonts w:ascii="Arial Narrow" w:hAnsi="Arial Narrow" w:cs="Arial"/>
              <w:noProof/>
              <w:lang w:val="es-CO"/>
            </w:rPr>
          </w:rPrChange>
        </w:rPr>
        <w:t>de la aceptación de oferta.</w:t>
      </w:r>
      <w:r w:rsidRPr="00EF690E">
        <w:rPr>
          <w:rFonts w:ascii="Arial Narrow" w:hAnsi="Arial Narrow" w:cs="Arial"/>
          <w:noProof/>
          <w:spacing w:val="21"/>
          <w:lang w:val="es-CO"/>
          <w:rPrChange w:id="1533" w:author="Usuario" w:date="2026-10-07T12:12:00Z">
            <w:rPr>
              <w:rFonts w:ascii="Arial Narrow" w:hAnsi="Arial Narrow" w:cs="Arial"/>
              <w:noProof/>
              <w:spacing w:val="21"/>
              <w:lang w:val="es-CO"/>
            </w:rPr>
          </w:rPrChange>
        </w:rPr>
        <w:t xml:space="preserve"> </w:t>
      </w:r>
    </w:p>
    <w:p w14:paraId="64B755A4" w14:textId="77777777" w:rsidR="002E169C" w:rsidRPr="00EF690E" w:rsidRDefault="002E169C" w:rsidP="002E169C">
      <w:pPr>
        <w:pStyle w:val="Prrafodelista"/>
        <w:numPr>
          <w:ilvl w:val="0"/>
          <w:numId w:val="0"/>
        </w:numPr>
        <w:spacing w:after="0" w:line="240" w:lineRule="auto"/>
        <w:jc w:val="both"/>
        <w:rPr>
          <w:rFonts w:ascii="Arial Narrow" w:hAnsi="Arial Narrow" w:cs="Arial"/>
          <w:noProof/>
          <w:spacing w:val="-1"/>
          <w:lang w:val="es-CO"/>
          <w:rPrChange w:id="1534" w:author="Usuario" w:date="2026-10-07T12:12:00Z">
            <w:rPr>
              <w:rFonts w:ascii="Arial Narrow" w:hAnsi="Arial Narrow" w:cs="Arial"/>
              <w:noProof/>
              <w:spacing w:val="-1"/>
              <w:lang w:val="es-CO"/>
            </w:rPr>
          </w:rPrChange>
        </w:rPr>
      </w:pPr>
    </w:p>
    <w:p w14:paraId="685D5C47" w14:textId="77777777" w:rsidR="002E169C" w:rsidRPr="00EF690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pacing w:val="-1"/>
          <w:lang w:val="es-CO"/>
          <w:rPrChange w:id="1535" w:author="Usuario" w:date="2026-10-07T12:12:00Z">
            <w:rPr>
              <w:rFonts w:ascii="Arial Narrow" w:hAnsi="Arial Narrow" w:cs="Arial"/>
              <w:noProof/>
              <w:spacing w:val="-1"/>
              <w:lang w:val="es-CO"/>
            </w:rPr>
          </w:rPrChange>
        </w:rPr>
      </w:pPr>
      <w:r w:rsidRPr="00EF690E">
        <w:rPr>
          <w:rFonts w:ascii="Arial Narrow" w:hAnsi="Arial Narrow" w:cs="Arial"/>
          <w:noProof/>
          <w:spacing w:val="-1"/>
          <w:lang w:val="es-CO"/>
          <w:rPrChange w:id="1536" w:author="Usuario" w:date="2026-10-07T12:12:00Z">
            <w:rPr>
              <w:rFonts w:ascii="Arial Narrow" w:hAnsi="Arial Narrow" w:cs="Arial"/>
              <w:noProof/>
              <w:spacing w:val="-1"/>
              <w:lang w:val="es-CO"/>
            </w:rPr>
          </w:rPrChange>
        </w:rPr>
        <w:t xml:space="preserve">Autorizar a la </w:t>
      </w:r>
      <w:r w:rsidRPr="00EF690E">
        <w:rPr>
          <w:rFonts w:ascii="Arial Narrow" w:hAnsi="Arial Narrow" w:cs="Arial"/>
          <w:b/>
          <w:noProof/>
          <w:spacing w:val="-1"/>
          <w:lang w:val="es-CO"/>
          <w:rPrChange w:id="1537" w:author="Usuario" w:date="2026-10-07T12:12:00Z">
            <w:rPr>
              <w:rFonts w:ascii="Arial Narrow" w:hAnsi="Arial Narrow" w:cs="Arial"/>
              <w:b/>
              <w:noProof/>
              <w:spacing w:val="-1"/>
              <w:lang w:val="es-CO"/>
            </w:rPr>
          </w:rPrChange>
        </w:rPr>
        <w:t>FISCALÍA GENERAL DE LA NACIÓN</w:t>
      </w:r>
      <w:r w:rsidRPr="00EF690E">
        <w:rPr>
          <w:rFonts w:ascii="Arial Narrow" w:hAnsi="Arial Narrow" w:cs="Arial"/>
          <w:noProof/>
          <w:spacing w:val="-1"/>
          <w:lang w:val="es-CO"/>
          <w:rPrChange w:id="1538" w:author="Usuario" w:date="2026-10-07T12:12:00Z">
            <w:rPr>
              <w:rFonts w:ascii="Arial Narrow" w:hAnsi="Arial Narrow" w:cs="Arial"/>
              <w:noProof/>
              <w:spacing w:val="-1"/>
              <w:lang w:val="es-CO"/>
            </w:rPr>
          </w:rPrChange>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14:paraId="60A9F89E" w14:textId="77777777" w:rsidR="002E169C" w:rsidRPr="00EF690E" w:rsidRDefault="002E169C" w:rsidP="002E169C">
      <w:pPr>
        <w:pStyle w:val="Prrafodelista"/>
        <w:numPr>
          <w:ilvl w:val="0"/>
          <w:numId w:val="0"/>
        </w:numPr>
        <w:spacing w:after="0" w:line="240" w:lineRule="auto"/>
        <w:jc w:val="both"/>
        <w:rPr>
          <w:rFonts w:ascii="Arial Narrow" w:hAnsi="Arial Narrow" w:cs="Arial"/>
          <w:noProof/>
          <w:spacing w:val="-1"/>
          <w:lang w:val="es-CO"/>
          <w:rPrChange w:id="1539" w:author="Usuario" w:date="2026-10-07T12:12:00Z">
            <w:rPr>
              <w:rFonts w:ascii="Arial Narrow" w:hAnsi="Arial Narrow" w:cs="Arial"/>
              <w:noProof/>
              <w:spacing w:val="-1"/>
              <w:lang w:val="es-CO"/>
            </w:rPr>
          </w:rPrChange>
        </w:rPr>
      </w:pPr>
    </w:p>
    <w:p w14:paraId="73B3A3A8" w14:textId="77777777" w:rsidR="002E169C" w:rsidRPr="00EF690E" w:rsidRDefault="002E169C" w:rsidP="002E169C">
      <w:pPr>
        <w:pStyle w:val="Prrafodelista"/>
        <w:numPr>
          <w:ilvl w:val="0"/>
          <w:numId w:val="9"/>
        </w:numPr>
        <w:tabs>
          <w:tab w:val="left" w:pos="426"/>
        </w:tabs>
        <w:spacing w:after="0" w:line="240" w:lineRule="auto"/>
        <w:jc w:val="both"/>
        <w:rPr>
          <w:rFonts w:ascii="Arial Narrow" w:hAnsi="Arial Narrow" w:cs="Arial"/>
          <w:noProof/>
          <w:spacing w:val="-1"/>
          <w:lang w:val="es-CO"/>
          <w:rPrChange w:id="1540" w:author="Usuario" w:date="2026-10-07T12:12:00Z">
            <w:rPr>
              <w:rFonts w:ascii="Arial Narrow" w:hAnsi="Arial Narrow" w:cs="Arial"/>
              <w:noProof/>
              <w:spacing w:val="-1"/>
              <w:lang w:val="es-CO"/>
            </w:rPr>
          </w:rPrChange>
        </w:rPr>
      </w:pPr>
      <w:r w:rsidRPr="00EF690E">
        <w:rPr>
          <w:rFonts w:ascii="Arial Narrow" w:hAnsi="Arial Narrow" w:cs="Arial"/>
          <w:noProof/>
          <w:spacing w:val="-1"/>
          <w:lang w:val="es-CO"/>
          <w:rPrChange w:id="1541" w:author="Usuario" w:date="2026-10-07T12:12:00Z">
            <w:rPr>
              <w:rFonts w:ascii="Arial Narrow" w:hAnsi="Arial Narrow" w:cs="Arial"/>
              <w:noProof/>
              <w:spacing w:val="-1"/>
              <w:lang w:val="es-CO"/>
            </w:rPr>
          </w:rPrChange>
        </w:rPr>
        <w:t xml:space="preserve">    Mantener afiliados a la Administradora de Riesgos Laborales (ARL) al personal que designe para la ejecución </w:t>
      </w:r>
      <w:r w:rsidRPr="00EF690E">
        <w:rPr>
          <w:rFonts w:ascii="Arial Narrow" w:hAnsi="Arial Narrow" w:cs="Arial"/>
          <w:noProof/>
          <w:lang w:val="es-CO"/>
          <w:rPrChange w:id="1542" w:author="Usuario" w:date="2026-10-07T12:12:00Z">
            <w:rPr>
              <w:rFonts w:ascii="Arial Narrow" w:hAnsi="Arial Narrow" w:cs="Arial"/>
              <w:noProof/>
              <w:lang w:val="es-CO"/>
            </w:rPr>
          </w:rPrChange>
        </w:rPr>
        <w:t>de la aceptación de oferta</w:t>
      </w:r>
      <w:r w:rsidRPr="00EF690E">
        <w:rPr>
          <w:rFonts w:ascii="Arial Narrow" w:hAnsi="Arial Narrow" w:cs="Arial"/>
          <w:noProof/>
          <w:spacing w:val="-1"/>
          <w:lang w:val="es-CO"/>
          <w:rPrChange w:id="1543" w:author="Usuario" w:date="2026-10-07T12:12:00Z">
            <w:rPr>
              <w:rFonts w:ascii="Arial Narrow" w:hAnsi="Arial Narrow" w:cs="Arial"/>
              <w:noProof/>
              <w:spacing w:val="-1"/>
              <w:lang w:val="es-CO"/>
            </w:rPr>
          </w:rPrChange>
        </w:rPr>
        <w:t>.</w:t>
      </w:r>
    </w:p>
    <w:p w14:paraId="4D9A5134" w14:textId="77777777" w:rsidR="002E169C" w:rsidRPr="00EF690E" w:rsidRDefault="002E169C" w:rsidP="002E169C">
      <w:pPr>
        <w:pStyle w:val="Prrafodelista"/>
        <w:numPr>
          <w:ilvl w:val="0"/>
          <w:numId w:val="0"/>
        </w:numPr>
        <w:spacing w:after="0" w:line="240" w:lineRule="auto"/>
        <w:jc w:val="both"/>
        <w:rPr>
          <w:rFonts w:ascii="Arial Narrow" w:hAnsi="Arial Narrow" w:cs="Arial"/>
          <w:noProof/>
          <w:spacing w:val="-1"/>
          <w:lang w:val="es-CO"/>
          <w:rPrChange w:id="1544" w:author="Usuario" w:date="2026-10-07T12:12:00Z">
            <w:rPr>
              <w:rFonts w:ascii="Arial Narrow" w:hAnsi="Arial Narrow" w:cs="Arial"/>
              <w:noProof/>
              <w:spacing w:val="-1"/>
              <w:lang w:val="es-CO"/>
            </w:rPr>
          </w:rPrChange>
        </w:rPr>
      </w:pPr>
    </w:p>
    <w:p w14:paraId="342A0465" w14:textId="20249B4D" w:rsidR="002E169C" w:rsidRPr="00EF690E"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Change w:id="1545" w:author="Usuario" w:date="2026-10-07T12:12:00Z">
            <w:rPr>
              <w:rFonts w:ascii="Arial Narrow" w:hAnsi="Arial Narrow" w:cs="Arial"/>
              <w:b/>
              <w:noProof/>
              <w:lang w:val="es-CO"/>
            </w:rPr>
          </w:rPrChange>
        </w:rPr>
      </w:pPr>
      <w:r w:rsidRPr="00EF690E">
        <w:rPr>
          <w:rFonts w:ascii="Arial Narrow" w:hAnsi="Arial Narrow" w:cs="Arial"/>
          <w:noProof/>
          <w:spacing w:val="-1"/>
          <w:lang w:val="es-CO"/>
          <w:rPrChange w:id="1546" w:author="Usuario" w:date="2026-10-07T12:12:00Z">
            <w:rPr>
              <w:rFonts w:ascii="Arial Narrow" w:hAnsi="Arial Narrow" w:cs="Arial"/>
              <w:noProof/>
              <w:spacing w:val="-1"/>
              <w:lang w:val="es-CO"/>
            </w:rPr>
          </w:rPrChange>
        </w:rPr>
        <w:t xml:space="preserve">    </w:t>
      </w:r>
      <w:r w:rsidR="002E169C" w:rsidRPr="00EF690E">
        <w:rPr>
          <w:rFonts w:ascii="Arial Narrow" w:hAnsi="Arial Narrow" w:cs="Arial"/>
          <w:noProof/>
          <w:spacing w:val="-1"/>
          <w:lang w:val="es-CO"/>
          <w:rPrChange w:id="1547" w:author="Usuario" w:date="2026-10-07T12:12:00Z">
            <w:rPr>
              <w:rFonts w:ascii="Arial Narrow" w:hAnsi="Arial Narrow" w:cs="Arial"/>
              <w:noProof/>
              <w:spacing w:val="-1"/>
              <w:lang w:val="es-CO"/>
            </w:rPr>
          </w:rPrChange>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F75BA0" w14:textId="77777777" w:rsidR="002E169C" w:rsidRPr="00EF690E" w:rsidRDefault="002E169C" w:rsidP="002E169C">
      <w:pPr>
        <w:pStyle w:val="Prrafodelista"/>
        <w:numPr>
          <w:ilvl w:val="0"/>
          <w:numId w:val="0"/>
        </w:numPr>
        <w:spacing w:after="0" w:line="240" w:lineRule="auto"/>
        <w:jc w:val="both"/>
        <w:rPr>
          <w:rFonts w:ascii="Arial Narrow" w:hAnsi="Arial Narrow" w:cs="Arial"/>
          <w:noProof/>
          <w:spacing w:val="-1"/>
          <w:lang w:val="es-CO"/>
          <w:rPrChange w:id="1548" w:author="Usuario" w:date="2026-10-07T12:12:00Z">
            <w:rPr>
              <w:rFonts w:ascii="Arial Narrow" w:hAnsi="Arial Narrow" w:cs="Arial"/>
              <w:noProof/>
              <w:spacing w:val="-1"/>
              <w:lang w:val="es-CO"/>
            </w:rPr>
          </w:rPrChange>
        </w:rPr>
      </w:pPr>
    </w:p>
    <w:p w14:paraId="0E82E72A" w14:textId="00D0A162" w:rsidR="002E169C" w:rsidRPr="00EF690E"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Change w:id="1549" w:author="Usuario" w:date="2026-10-07T12:12:00Z">
            <w:rPr>
              <w:rFonts w:ascii="Arial Narrow" w:hAnsi="Arial Narrow" w:cs="Arial"/>
              <w:b/>
              <w:noProof/>
              <w:lang w:val="es-CO"/>
            </w:rPr>
          </w:rPrChange>
        </w:rPr>
      </w:pPr>
      <w:r w:rsidRPr="00EF690E">
        <w:rPr>
          <w:rFonts w:ascii="Arial Narrow" w:hAnsi="Arial Narrow" w:cs="Arial"/>
          <w:noProof/>
          <w:spacing w:val="-1"/>
          <w:lang w:val="es-CO"/>
          <w:rPrChange w:id="1550" w:author="Usuario" w:date="2026-10-07T12:12:00Z">
            <w:rPr>
              <w:rFonts w:ascii="Arial Narrow" w:hAnsi="Arial Narrow" w:cs="Arial"/>
              <w:noProof/>
              <w:spacing w:val="-1"/>
              <w:lang w:val="es-CO"/>
            </w:rPr>
          </w:rPrChange>
        </w:rPr>
        <w:t xml:space="preserve">    </w:t>
      </w:r>
      <w:r w:rsidR="002E169C" w:rsidRPr="00EF690E">
        <w:rPr>
          <w:rFonts w:ascii="Arial Narrow" w:hAnsi="Arial Narrow" w:cs="Arial"/>
          <w:noProof/>
          <w:spacing w:val="-1"/>
          <w:lang w:val="es-CO"/>
          <w:rPrChange w:id="1551" w:author="Usuario" w:date="2026-10-07T12:12:00Z">
            <w:rPr>
              <w:rFonts w:ascii="Arial Narrow" w:hAnsi="Arial Narrow" w:cs="Arial"/>
              <w:noProof/>
              <w:spacing w:val="-1"/>
              <w:lang w:val="es-CO"/>
            </w:rPr>
          </w:rPrChange>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EEAE829" w14:textId="77777777" w:rsidR="002E169C" w:rsidRPr="00EF690E" w:rsidRDefault="002E169C" w:rsidP="002E169C">
      <w:pPr>
        <w:pStyle w:val="Prrafodelista"/>
        <w:numPr>
          <w:ilvl w:val="0"/>
          <w:numId w:val="0"/>
        </w:numPr>
        <w:spacing w:after="0" w:line="240" w:lineRule="auto"/>
        <w:jc w:val="both"/>
        <w:rPr>
          <w:rFonts w:ascii="Arial Narrow" w:hAnsi="Arial Narrow" w:cs="Arial"/>
          <w:noProof/>
          <w:spacing w:val="-1"/>
          <w:lang w:val="es-CO"/>
          <w:rPrChange w:id="1552" w:author="Usuario" w:date="2026-10-07T12:12:00Z">
            <w:rPr>
              <w:rFonts w:ascii="Arial Narrow" w:hAnsi="Arial Narrow" w:cs="Arial"/>
              <w:noProof/>
              <w:spacing w:val="-1"/>
              <w:lang w:val="es-CO"/>
            </w:rPr>
          </w:rPrChange>
        </w:rPr>
      </w:pPr>
    </w:p>
    <w:p w14:paraId="24D945B0" w14:textId="65E67F2D" w:rsidR="002E169C" w:rsidRPr="00EF690E" w:rsidRDefault="00504DCC" w:rsidP="002E169C">
      <w:pPr>
        <w:pStyle w:val="Prrafodelista"/>
        <w:numPr>
          <w:ilvl w:val="0"/>
          <w:numId w:val="9"/>
        </w:numPr>
        <w:tabs>
          <w:tab w:val="left" w:pos="426"/>
        </w:tabs>
        <w:spacing w:after="0" w:line="240" w:lineRule="auto"/>
        <w:jc w:val="both"/>
        <w:rPr>
          <w:rFonts w:ascii="Arial Narrow" w:hAnsi="Arial Narrow" w:cs="Arial"/>
          <w:b/>
          <w:noProof/>
          <w:lang w:val="es-CO"/>
          <w:rPrChange w:id="1553" w:author="Usuario" w:date="2026-10-07T12:12:00Z">
            <w:rPr>
              <w:rFonts w:ascii="Arial Narrow" w:hAnsi="Arial Narrow" w:cs="Arial"/>
              <w:b/>
              <w:noProof/>
              <w:lang w:val="es-CO"/>
            </w:rPr>
          </w:rPrChange>
        </w:rPr>
      </w:pPr>
      <w:r w:rsidRPr="00EF690E">
        <w:rPr>
          <w:rFonts w:ascii="Arial Narrow" w:hAnsi="Arial Narrow" w:cs="Arial"/>
          <w:noProof/>
          <w:spacing w:val="-1"/>
          <w:lang w:val="es-CO"/>
          <w:rPrChange w:id="1554" w:author="Usuario" w:date="2026-10-07T12:12:00Z">
            <w:rPr>
              <w:rFonts w:ascii="Arial Narrow" w:hAnsi="Arial Narrow" w:cs="Arial"/>
              <w:noProof/>
              <w:spacing w:val="-1"/>
              <w:lang w:val="es-CO"/>
            </w:rPr>
          </w:rPrChange>
        </w:rPr>
        <w:t xml:space="preserve">    </w:t>
      </w:r>
      <w:r w:rsidR="002E169C" w:rsidRPr="00EF690E">
        <w:rPr>
          <w:rFonts w:ascii="Arial Narrow" w:hAnsi="Arial Narrow" w:cs="Arial"/>
          <w:noProof/>
          <w:spacing w:val="-1"/>
          <w:lang w:val="es-CO"/>
          <w:rPrChange w:id="1555" w:author="Usuario" w:date="2026-10-07T12:12:00Z">
            <w:rPr>
              <w:rFonts w:ascii="Arial Narrow" w:hAnsi="Arial Narrow" w:cs="Arial"/>
              <w:noProof/>
              <w:spacing w:val="-1"/>
              <w:lang w:val="es-CO"/>
            </w:rPr>
          </w:rPrChange>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E532DC8" w14:textId="77777777" w:rsidR="002E169C" w:rsidRPr="00EF690E" w:rsidRDefault="002E169C" w:rsidP="002E169C">
      <w:pPr>
        <w:autoSpaceDE w:val="0"/>
        <w:autoSpaceDN w:val="0"/>
        <w:adjustRightInd w:val="0"/>
        <w:spacing w:after="0" w:line="240" w:lineRule="auto"/>
        <w:ind w:left="622"/>
        <w:jc w:val="both"/>
        <w:rPr>
          <w:rFonts w:ascii="Arial Narrow" w:hAnsi="Arial Narrow" w:cs="Arial"/>
          <w:noProof/>
          <w:rPrChange w:id="1556" w:author="Usuario" w:date="2026-10-07T12:12:00Z">
            <w:rPr>
              <w:rFonts w:ascii="Arial Narrow" w:hAnsi="Arial Narrow" w:cs="Arial"/>
              <w:noProof/>
            </w:rPr>
          </w:rPrChange>
        </w:rPr>
      </w:pPr>
    </w:p>
    <w:p w14:paraId="18101804" w14:textId="77777777" w:rsidR="002E169C" w:rsidRPr="00EF690E" w:rsidRDefault="002E169C" w:rsidP="002E169C">
      <w:pPr>
        <w:numPr>
          <w:ilvl w:val="0"/>
          <w:numId w:val="9"/>
        </w:numPr>
        <w:autoSpaceDE w:val="0"/>
        <w:autoSpaceDN w:val="0"/>
        <w:adjustRightInd w:val="0"/>
        <w:spacing w:after="0" w:line="240" w:lineRule="auto"/>
        <w:jc w:val="both"/>
        <w:rPr>
          <w:rFonts w:ascii="Arial Narrow" w:hAnsi="Arial Narrow" w:cs="Arial"/>
          <w:noProof/>
          <w:rPrChange w:id="1557" w:author="Usuario" w:date="2026-10-07T12:12:00Z">
            <w:rPr>
              <w:rFonts w:ascii="Arial Narrow" w:hAnsi="Arial Narrow" w:cs="Arial"/>
              <w:noProof/>
            </w:rPr>
          </w:rPrChange>
        </w:rPr>
      </w:pPr>
      <w:r w:rsidRPr="00EF690E">
        <w:rPr>
          <w:rFonts w:ascii="Arial Narrow" w:hAnsi="Arial Narrow" w:cs="Arial"/>
          <w:noProof/>
          <w:rPrChange w:id="1558" w:author="Usuario" w:date="2026-10-07T12:12:00Z">
            <w:rPr>
              <w:rFonts w:ascii="Arial Narrow" w:hAnsi="Arial Narrow" w:cs="Arial"/>
              <w:noProof/>
            </w:rPr>
          </w:rPrChange>
        </w:rPr>
        <w:t xml:space="preserve">Cumplir la reglamentación legal vigente relacionada con el Sistema de Gestión de Seguridad y Salud en el trabajo SGSST. </w:t>
      </w:r>
    </w:p>
    <w:p w14:paraId="3C761A6F" w14:textId="77777777" w:rsidR="002E169C" w:rsidRPr="00EF690E" w:rsidRDefault="002E169C" w:rsidP="002E169C">
      <w:pPr>
        <w:pStyle w:val="Prrafodelista"/>
        <w:numPr>
          <w:ilvl w:val="0"/>
          <w:numId w:val="0"/>
        </w:numPr>
        <w:spacing w:after="0" w:line="240" w:lineRule="auto"/>
        <w:rPr>
          <w:rFonts w:ascii="Arial Narrow" w:hAnsi="Arial Narrow" w:cs="Arial"/>
          <w:noProof/>
          <w:lang w:val="es-CO"/>
          <w:rPrChange w:id="1559" w:author="Usuario" w:date="2026-10-07T12:12:00Z">
            <w:rPr>
              <w:rFonts w:ascii="Arial Narrow" w:hAnsi="Arial Narrow" w:cs="Arial"/>
              <w:noProof/>
              <w:lang w:val="es-CO"/>
            </w:rPr>
          </w:rPrChange>
        </w:rPr>
      </w:pPr>
    </w:p>
    <w:p w14:paraId="19E0EB05" w14:textId="6E039CC4" w:rsidR="002E169C" w:rsidRPr="00EF690E" w:rsidRDefault="002E169C" w:rsidP="002E169C">
      <w:pPr>
        <w:numPr>
          <w:ilvl w:val="0"/>
          <w:numId w:val="9"/>
        </w:numPr>
        <w:spacing w:after="0" w:line="240" w:lineRule="auto"/>
        <w:jc w:val="both"/>
        <w:rPr>
          <w:rFonts w:ascii="Arial Narrow" w:hAnsi="Arial Narrow" w:cs="Arial"/>
          <w:noProof/>
          <w:rPrChange w:id="1560" w:author="Usuario" w:date="2026-10-07T12:12:00Z">
            <w:rPr>
              <w:rFonts w:ascii="Arial Narrow" w:hAnsi="Arial Narrow" w:cs="Arial"/>
              <w:noProof/>
            </w:rPr>
          </w:rPrChange>
        </w:rPr>
      </w:pPr>
      <w:bookmarkStart w:id="1561" w:name="_Hlk50541002"/>
      <w:r w:rsidRPr="00EF690E">
        <w:rPr>
          <w:rFonts w:ascii="Arial Narrow" w:hAnsi="Arial Narrow" w:cs="Arial"/>
          <w:noProof/>
          <w:rPrChange w:id="1562" w:author="Usuario" w:date="2026-10-07T12:12:00Z">
            <w:rPr>
              <w:rFonts w:ascii="Arial Narrow" w:hAnsi="Arial Narrow" w:cs="Arial"/>
              <w:noProof/>
            </w:rPr>
          </w:rPrChange>
        </w:rPr>
        <w:t xml:space="preserve">El </w:t>
      </w:r>
      <w:r w:rsidRPr="00EF690E">
        <w:rPr>
          <w:rFonts w:ascii="Arial Narrow" w:hAnsi="Arial Narrow" w:cs="Arial"/>
          <w:b/>
          <w:noProof/>
          <w:rPrChange w:id="1563" w:author="Usuario" w:date="2026-10-07T12:12:00Z">
            <w:rPr>
              <w:rFonts w:ascii="Arial Narrow" w:hAnsi="Arial Narrow" w:cs="Arial"/>
              <w:b/>
              <w:noProof/>
            </w:rPr>
          </w:rPrChange>
        </w:rPr>
        <w:t>CONTRATISTA</w:t>
      </w:r>
      <w:r w:rsidRPr="00EF690E">
        <w:rPr>
          <w:rFonts w:ascii="Arial Narrow" w:hAnsi="Arial Narrow" w:cs="Arial"/>
          <w:noProof/>
          <w:rPrChange w:id="1564" w:author="Usuario" w:date="2026-10-07T12:12:00Z">
            <w:rPr>
              <w:rFonts w:ascii="Arial Narrow" w:hAnsi="Arial Narrow" w:cs="Arial"/>
              <w:noProof/>
            </w:rPr>
          </w:rPrChange>
        </w:rPr>
        <w:t xml:space="preserve">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para lo cual deberá diligenciar el Anexo respectivo. El supervisor de la aceptación de oferta, verificará el cumplimiento de las condiciones definidas en el mencionado Decreto y de acuerdo con el ofrecimiento realizado en el anexo antes referido. (S</w:t>
      </w:r>
      <w:r w:rsidRPr="00EF690E">
        <w:rPr>
          <w:rFonts w:ascii="Arial Narrow" w:hAnsi="Arial Narrow" w:cs="Arial"/>
          <w:bCs/>
          <w:noProof/>
          <w:rPrChange w:id="1565" w:author="Usuario" w:date="2026-10-07T12:12:00Z">
            <w:rPr>
              <w:rFonts w:ascii="Arial Narrow" w:hAnsi="Arial Narrow" w:cs="Arial"/>
              <w:bCs/>
              <w:noProof/>
            </w:rPr>
          </w:rPrChange>
        </w:rPr>
        <w:t xml:space="preserve">i aplica). </w:t>
      </w:r>
      <w:bookmarkStart w:id="1566" w:name="_Hlk213271536"/>
      <w:bookmarkEnd w:id="1561"/>
    </w:p>
    <w:p w14:paraId="64A4D85C" w14:textId="77777777" w:rsidR="002E169C" w:rsidRPr="00EF690E" w:rsidRDefault="002E169C" w:rsidP="002E169C">
      <w:pPr>
        <w:spacing w:after="0" w:line="240" w:lineRule="auto"/>
        <w:ind w:left="622"/>
        <w:jc w:val="both"/>
        <w:rPr>
          <w:rFonts w:ascii="Arial Narrow" w:hAnsi="Arial Narrow" w:cs="Arial"/>
          <w:noProof/>
          <w:rPrChange w:id="1567" w:author="Usuario" w:date="2026-10-07T12:12:00Z">
            <w:rPr>
              <w:rFonts w:ascii="Arial Narrow" w:hAnsi="Arial Narrow" w:cs="Arial"/>
              <w:noProof/>
            </w:rPr>
          </w:rPrChange>
        </w:rPr>
      </w:pPr>
    </w:p>
    <w:p w14:paraId="230D2E72" w14:textId="77777777" w:rsidR="002E169C" w:rsidRPr="00EF690E" w:rsidRDefault="002E169C" w:rsidP="002E169C">
      <w:pPr>
        <w:numPr>
          <w:ilvl w:val="0"/>
          <w:numId w:val="9"/>
        </w:numPr>
        <w:spacing w:after="0" w:line="240" w:lineRule="auto"/>
        <w:jc w:val="both"/>
        <w:rPr>
          <w:rFonts w:ascii="Arial Narrow" w:hAnsi="Arial Narrow" w:cs="Arial"/>
          <w:noProof/>
          <w:rPrChange w:id="1568" w:author="Usuario" w:date="2026-10-07T12:12:00Z">
            <w:rPr>
              <w:rFonts w:ascii="Arial Narrow" w:hAnsi="Arial Narrow" w:cs="Arial"/>
              <w:noProof/>
            </w:rPr>
          </w:rPrChange>
        </w:rPr>
      </w:pPr>
      <w:r w:rsidRPr="00EF690E">
        <w:rPr>
          <w:rFonts w:ascii="Arial Narrow" w:hAnsi="Arial Narrow" w:cs="Arial"/>
          <w:noProof/>
          <w:rPrChange w:id="1569" w:author="Usuario" w:date="2026-10-07T12:12:00Z">
            <w:rPr>
              <w:rFonts w:ascii="Arial Narrow" w:hAnsi="Arial Narrow" w:cs="Arial"/>
              <w:noProof/>
            </w:rPr>
          </w:rPrChange>
        </w:rPr>
        <w:t>Garantizar la vinculación de jóvenes entre los 18 y 28 años de edad profesionales o tecnólogos para la ejecución del presente contrato, en aspectos que así lo permita, de conformidad con el artículo 8 de la ley 2119 de 2021. (Si aplica).</w:t>
      </w:r>
    </w:p>
    <w:bookmarkEnd w:id="1566"/>
    <w:p w14:paraId="4BBB89E7" w14:textId="77777777" w:rsidR="002E169C" w:rsidRPr="00EF690E" w:rsidRDefault="002E169C" w:rsidP="002E169C">
      <w:pPr>
        <w:pStyle w:val="Prrafodelista"/>
        <w:numPr>
          <w:ilvl w:val="0"/>
          <w:numId w:val="0"/>
        </w:numPr>
        <w:spacing w:after="0" w:line="240" w:lineRule="auto"/>
        <w:jc w:val="both"/>
        <w:rPr>
          <w:rFonts w:ascii="Arial Narrow" w:hAnsi="Arial Narrow" w:cs="Arial"/>
          <w:noProof/>
          <w:lang w:val="es-CO"/>
          <w:rPrChange w:id="1570" w:author="Usuario" w:date="2026-10-07T12:12:00Z">
            <w:rPr>
              <w:rFonts w:ascii="Arial Narrow" w:hAnsi="Arial Narrow" w:cs="Arial"/>
              <w:noProof/>
              <w:lang w:val="es-CO"/>
            </w:rPr>
          </w:rPrChange>
        </w:rPr>
      </w:pPr>
    </w:p>
    <w:p w14:paraId="74A64F7C" w14:textId="77777777" w:rsidR="002E169C" w:rsidRPr="00EF690E"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lang w:val="es-CO"/>
          <w:rPrChange w:id="1571" w:author="Usuario" w:date="2026-10-07T12:12:00Z">
            <w:rPr>
              <w:rFonts w:ascii="Arial Narrow" w:hAnsi="Arial Narrow" w:cs="Arial"/>
              <w:noProof/>
              <w:lang w:val="es-CO"/>
            </w:rPr>
          </w:rPrChange>
        </w:rPr>
      </w:pPr>
      <w:r w:rsidRPr="00EF690E">
        <w:rPr>
          <w:rFonts w:ascii="Arial Narrow" w:hAnsi="Arial Narrow" w:cs="Arial"/>
          <w:noProof/>
          <w:lang w:val="es-CO"/>
          <w:rPrChange w:id="1572" w:author="Usuario" w:date="2026-10-07T12:12:00Z">
            <w:rPr>
              <w:rFonts w:ascii="Arial Narrow" w:hAnsi="Arial Narrow" w:cs="Arial"/>
              <w:noProof/>
              <w:lang w:val="es-CO"/>
            </w:rPr>
          </w:rPrChange>
        </w:rPr>
        <w:t xml:space="preserve">Las demás inherentes al objeto y la naturaleza de la aceptación de oferta y aquellas indicadas por el supervisor para su cabal cumplimiento. </w:t>
      </w:r>
      <w:r w:rsidRPr="00EF690E">
        <w:rPr>
          <w:rFonts w:ascii="Arial Narrow" w:hAnsi="Arial Narrow" w:cs="Arial"/>
          <w:noProof/>
          <w:spacing w:val="15"/>
          <w:lang w:val="es-CO"/>
          <w:rPrChange w:id="1573" w:author="Usuario" w:date="2026-10-07T12:12:00Z">
            <w:rPr>
              <w:rFonts w:ascii="Arial Narrow" w:hAnsi="Arial Narrow" w:cs="Arial"/>
              <w:noProof/>
              <w:spacing w:val="15"/>
              <w:lang w:val="es-CO"/>
            </w:rPr>
          </w:rPrChange>
        </w:rPr>
        <w:t xml:space="preserve"> </w:t>
      </w:r>
    </w:p>
    <w:p w14:paraId="2B444FD2" w14:textId="77777777" w:rsidR="002E169C" w:rsidRPr="00EF690E" w:rsidRDefault="002E169C" w:rsidP="002E169C">
      <w:pPr>
        <w:pStyle w:val="Prrafodelista"/>
        <w:numPr>
          <w:ilvl w:val="0"/>
          <w:numId w:val="0"/>
        </w:numPr>
        <w:spacing w:after="0" w:line="240" w:lineRule="auto"/>
        <w:jc w:val="both"/>
        <w:rPr>
          <w:rFonts w:ascii="Arial Narrow" w:hAnsi="Arial Narrow" w:cs="Arial"/>
          <w:b/>
          <w:noProof/>
          <w:lang w:val="es-CO"/>
          <w:rPrChange w:id="1574" w:author="Usuario" w:date="2026-10-07T12:12:00Z">
            <w:rPr>
              <w:rFonts w:ascii="Arial Narrow" w:hAnsi="Arial Narrow" w:cs="Arial"/>
              <w:b/>
              <w:noProof/>
              <w:lang w:val="es-CO"/>
            </w:rPr>
          </w:rPrChange>
        </w:rPr>
      </w:pPr>
    </w:p>
    <w:p w14:paraId="0DB3FA50" w14:textId="77777777" w:rsidR="003F443D" w:rsidRPr="00EF690E" w:rsidRDefault="006421B4" w:rsidP="002E169C">
      <w:pPr>
        <w:pStyle w:val="Prrafodelista"/>
        <w:numPr>
          <w:ilvl w:val="0"/>
          <w:numId w:val="11"/>
        </w:numPr>
        <w:spacing w:after="0" w:line="240" w:lineRule="auto"/>
        <w:jc w:val="both"/>
        <w:rPr>
          <w:rFonts w:ascii="Arial Narrow" w:hAnsi="Arial Narrow" w:cs="Arial"/>
          <w:noProof/>
          <w:lang w:val="es-CO"/>
          <w:rPrChange w:id="1575" w:author="Usuario" w:date="2026-10-07T12:12:00Z">
            <w:rPr>
              <w:rFonts w:ascii="Arial Narrow" w:hAnsi="Arial Narrow" w:cs="Arial"/>
              <w:noProof/>
              <w:lang w:val="es-CO"/>
            </w:rPr>
          </w:rPrChange>
        </w:rPr>
      </w:pPr>
      <w:r w:rsidRPr="00EF690E">
        <w:rPr>
          <w:rFonts w:ascii="Arial Narrow" w:hAnsi="Arial Narrow" w:cs="Arial"/>
          <w:b/>
          <w:noProof/>
          <w:spacing w:val="2"/>
          <w:u w:val="single"/>
          <w:lang w:val="es-CO" w:eastAsia="es-CO"/>
          <w:rPrChange w:id="1576" w:author="Usuario" w:date="2026-10-07T12:12:00Z">
            <w:rPr>
              <w:rFonts w:ascii="Arial Narrow" w:hAnsi="Arial Narrow" w:cs="Arial"/>
              <w:b/>
              <w:noProof/>
              <w:spacing w:val="2"/>
              <w:u w:val="single"/>
              <w:lang w:val="es-CO" w:eastAsia="es-CO"/>
            </w:rPr>
          </w:rPrChange>
        </w:rPr>
        <w:t>OBLIGACIONES ESPECÍFICAS</w:t>
      </w:r>
      <w:r w:rsidRPr="00EF690E">
        <w:rPr>
          <w:rFonts w:ascii="Arial Narrow" w:hAnsi="Arial Narrow" w:cs="Arial"/>
          <w:b/>
          <w:noProof/>
          <w:spacing w:val="2"/>
          <w:lang w:val="es-CO" w:eastAsia="es-CO"/>
          <w:rPrChange w:id="1577" w:author="Usuario" w:date="2026-10-07T12:12:00Z">
            <w:rPr>
              <w:rFonts w:ascii="Arial Narrow" w:hAnsi="Arial Narrow" w:cs="Arial"/>
              <w:b/>
              <w:noProof/>
              <w:spacing w:val="2"/>
              <w:lang w:val="es-CO" w:eastAsia="es-CO"/>
            </w:rPr>
          </w:rPrChange>
        </w:rPr>
        <w:t>:</w:t>
      </w:r>
    </w:p>
    <w:p w14:paraId="31D63EE9" w14:textId="77777777" w:rsidR="003F443D" w:rsidRPr="00EF690E" w:rsidRDefault="003F443D" w:rsidP="003F443D">
      <w:pPr>
        <w:spacing w:after="0" w:line="240" w:lineRule="auto"/>
        <w:ind w:left="360"/>
        <w:jc w:val="both"/>
        <w:rPr>
          <w:rFonts w:ascii="Arial Narrow" w:hAnsi="Arial Narrow" w:cs="Arial"/>
          <w:b/>
          <w:noProof/>
          <w:spacing w:val="2"/>
          <w:lang w:eastAsia="es-CO"/>
          <w:rPrChange w:id="1578" w:author="Usuario" w:date="2026-10-07T12:12:00Z">
            <w:rPr>
              <w:rFonts w:ascii="Arial Narrow" w:hAnsi="Arial Narrow" w:cs="Arial"/>
              <w:b/>
              <w:noProof/>
              <w:spacing w:val="2"/>
              <w:lang w:eastAsia="es-CO"/>
            </w:rPr>
          </w:rPrChange>
        </w:rPr>
      </w:pPr>
    </w:p>
    <w:p w14:paraId="217A29A0" w14:textId="52BE1C9F" w:rsidR="003F443D" w:rsidRPr="00EF690E" w:rsidRDefault="003F443D" w:rsidP="003F443D">
      <w:pPr>
        <w:pStyle w:val="Prrafodelista"/>
        <w:numPr>
          <w:ilvl w:val="0"/>
          <w:numId w:val="14"/>
        </w:numPr>
        <w:jc w:val="both"/>
        <w:rPr>
          <w:rFonts w:ascii="Arial Narrow" w:hAnsi="Arial Narrow" w:cs="Arial"/>
          <w:lang w:val="es-CO"/>
          <w:rPrChange w:id="1579" w:author="Usuario" w:date="2026-10-07T12:12:00Z">
            <w:rPr>
              <w:rFonts w:ascii="Arial Narrow" w:hAnsi="Arial Narrow" w:cs="Arial"/>
              <w:lang w:val="es-CO"/>
            </w:rPr>
          </w:rPrChange>
        </w:rPr>
      </w:pPr>
      <w:r w:rsidRPr="00EF690E">
        <w:rPr>
          <w:rFonts w:ascii="Arial Narrow" w:hAnsi="Arial Narrow" w:cs="Arial"/>
          <w:lang w:val="es-CO"/>
          <w:rPrChange w:id="1580" w:author="Usuario" w:date="2026-10-07T12:12:00Z">
            <w:rPr>
              <w:rFonts w:ascii="Arial Narrow" w:hAnsi="Arial Narrow" w:cs="Arial"/>
              <w:lang w:val="es-CO"/>
            </w:rPr>
          </w:rPrChange>
        </w:rPr>
        <w:t>Entregar los elementos de laboratorio objeto de la presente aceptación de oferta (contrato), de acuerdo con las especificaciones técnicas, dentro del plazo dispuesto y en el lugar señalado por la supervisión a los valores ofertados en la propuesta económica.</w:t>
      </w:r>
    </w:p>
    <w:p w14:paraId="7D95759A" w14:textId="183A1528" w:rsidR="003F443D" w:rsidRPr="00EF690E" w:rsidRDefault="003F443D" w:rsidP="003F443D">
      <w:pPr>
        <w:pStyle w:val="Prrafodelista"/>
        <w:numPr>
          <w:ilvl w:val="0"/>
          <w:numId w:val="14"/>
        </w:numPr>
        <w:spacing w:after="0" w:line="240" w:lineRule="auto"/>
        <w:contextualSpacing w:val="0"/>
        <w:jc w:val="both"/>
        <w:rPr>
          <w:rFonts w:ascii="Arial Narrow" w:hAnsi="Arial Narrow" w:cs="Arial"/>
          <w:lang w:val="es-CO"/>
          <w:rPrChange w:id="1581" w:author="Usuario" w:date="2026-10-07T12:12:00Z">
            <w:rPr>
              <w:rFonts w:ascii="Arial Narrow" w:hAnsi="Arial Narrow" w:cs="Arial"/>
              <w:lang w:val="es-CO"/>
            </w:rPr>
          </w:rPrChange>
        </w:rPr>
      </w:pPr>
      <w:r w:rsidRPr="00EF690E">
        <w:rPr>
          <w:rFonts w:ascii="Arial Narrow" w:hAnsi="Arial Narrow" w:cs="Arial"/>
          <w:shd w:val="clear" w:color="auto" w:fill="FFFFFF"/>
          <w:lang w:val="es-CO"/>
          <w:rPrChange w:id="1582" w:author="Usuario" w:date="2026-10-07T12:12:00Z">
            <w:rPr>
              <w:rFonts w:ascii="Arial Narrow" w:hAnsi="Arial Narrow" w:cs="Arial"/>
              <w:shd w:val="clear" w:color="auto" w:fill="FFFFFF"/>
              <w:lang w:val="es-CO"/>
            </w:rPr>
          </w:rPrChange>
        </w:rPr>
        <w:t xml:space="preserve">Garantizar que los </w:t>
      </w:r>
      <w:r w:rsidRPr="00EF690E">
        <w:rPr>
          <w:rFonts w:ascii="Arial Narrow" w:hAnsi="Arial Narrow" w:cs="Arial"/>
          <w:lang w:val="es-CO"/>
          <w:rPrChange w:id="1583" w:author="Usuario" w:date="2026-10-07T12:12:00Z">
            <w:rPr>
              <w:rFonts w:ascii="Arial Narrow" w:hAnsi="Arial Narrow" w:cs="Arial"/>
              <w:lang w:val="es-CO"/>
            </w:rPr>
          </w:rPrChange>
        </w:rPr>
        <w:t xml:space="preserve">elementos de laboratorio objeto de la presente aceptación de oferta (contrato), </w:t>
      </w:r>
      <w:r w:rsidRPr="00EF690E">
        <w:rPr>
          <w:rFonts w:ascii="Arial Narrow" w:hAnsi="Arial Narrow" w:cs="Arial"/>
          <w:shd w:val="clear" w:color="auto" w:fill="FFFFFF"/>
          <w:lang w:val="es-CO"/>
          <w:rPrChange w:id="1584" w:author="Usuario" w:date="2026-10-07T12:12:00Z">
            <w:rPr>
              <w:rFonts w:ascii="Arial Narrow" w:hAnsi="Arial Narrow" w:cs="Arial"/>
              <w:shd w:val="clear" w:color="auto" w:fill="FFFFFF"/>
              <w:lang w:val="es-CO"/>
            </w:rPr>
          </w:rPrChange>
        </w:rPr>
        <w:t>cuenten con una vigencia de esterilización superior a dos (2) años contados a partir de la fecha que se reciben los elementos en la entidad</w:t>
      </w:r>
      <w:r w:rsidRPr="00EF690E">
        <w:rPr>
          <w:rFonts w:ascii="Arial Narrow" w:hAnsi="Arial Narrow" w:cs="Arial"/>
          <w:lang w:val="es-CO"/>
          <w:rPrChange w:id="1585" w:author="Usuario" w:date="2026-10-07T12:12:00Z">
            <w:rPr>
              <w:rFonts w:ascii="Arial Narrow" w:hAnsi="Arial Narrow" w:cs="Arial"/>
              <w:lang w:val="es-CO"/>
            </w:rPr>
          </w:rPrChange>
        </w:rPr>
        <w:t>.</w:t>
      </w:r>
    </w:p>
    <w:p w14:paraId="0F1921F8" w14:textId="789325B8" w:rsidR="003F443D" w:rsidRPr="00EF690E" w:rsidRDefault="003F443D" w:rsidP="003F443D">
      <w:pPr>
        <w:pStyle w:val="Prrafodelista"/>
        <w:numPr>
          <w:ilvl w:val="0"/>
          <w:numId w:val="14"/>
        </w:numPr>
        <w:spacing w:after="0" w:line="240" w:lineRule="auto"/>
        <w:contextualSpacing w:val="0"/>
        <w:jc w:val="both"/>
        <w:rPr>
          <w:rFonts w:ascii="Arial Narrow" w:hAnsi="Arial Narrow" w:cs="Arial"/>
          <w:lang w:val="es-CO"/>
          <w:rPrChange w:id="1586" w:author="Usuario" w:date="2026-10-07T12:12:00Z">
            <w:rPr>
              <w:rFonts w:ascii="Arial Narrow" w:hAnsi="Arial Narrow" w:cs="Arial"/>
              <w:lang w:val="es-CO"/>
            </w:rPr>
          </w:rPrChange>
        </w:rPr>
      </w:pPr>
      <w:r w:rsidRPr="00EF690E">
        <w:rPr>
          <w:rFonts w:ascii="Arial Narrow" w:hAnsi="Arial Narrow" w:cs="Arial"/>
          <w:lang w:val="es-CO"/>
          <w:rPrChange w:id="1587" w:author="Usuario" w:date="2026-10-07T12:12:00Z">
            <w:rPr>
              <w:rFonts w:ascii="Arial Narrow" w:hAnsi="Arial Narrow" w:cs="Arial"/>
              <w:lang w:val="es-CO"/>
            </w:rPr>
          </w:rPrChange>
        </w:rPr>
        <w:t>Entregar los elementos objeto del presente contrato, conforme a las especificaciones técnicas exigidas por la Entidad, dentro del plazo de ejecución del contrato.</w:t>
      </w:r>
    </w:p>
    <w:p w14:paraId="6A458349" w14:textId="6F118970" w:rsidR="003F443D" w:rsidRPr="00EF690E" w:rsidRDefault="003F443D" w:rsidP="003F443D">
      <w:pPr>
        <w:pStyle w:val="Prrafodelista"/>
        <w:numPr>
          <w:ilvl w:val="0"/>
          <w:numId w:val="14"/>
        </w:numPr>
        <w:spacing w:after="0" w:line="240" w:lineRule="auto"/>
        <w:contextualSpacing w:val="0"/>
        <w:jc w:val="both"/>
        <w:rPr>
          <w:rFonts w:ascii="Arial Narrow" w:hAnsi="Arial Narrow" w:cs="Arial"/>
          <w:lang w:val="es-CO"/>
          <w:rPrChange w:id="1588" w:author="Usuario" w:date="2026-10-07T12:12:00Z">
            <w:rPr>
              <w:rFonts w:ascii="Arial Narrow" w:hAnsi="Arial Narrow" w:cs="Arial"/>
              <w:lang w:val="es-CO"/>
            </w:rPr>
          </w:rPrChange>
        </w:rPr>
      </w:pPr>
      <w:r w:rsidRPr="00EF690E">
        <w:rPr>
          <w:rFonts w:ascii="Arial Narrow" w:hAnsi="Arial Narrow" w:cs="Arial"/>
          <w:lang w:val="es-CO"/>
          <w:rPrChange w:id="1589" w:author="Usuario" w:date="2026-10-07T12:12:00Z">
            <w:rPr>
              <w:rFonts w:ascii="Arial Narrow" w:hAnsi="Arial Narrow" w:cs="Arial"/>
              <w:lang w:val="es-CO"/>
            </w:rPr>
          </w:rPrChange>
        </w:rPr>
        <w:t>Entregar todos los bienes adquiridos nuevos, originales, certificados, debidamente nacionalizados y garantizados de fábrica, no re- manufacturados.</w:t>
      </w:r>
    </w:p>
    <w:p w14:paraId="7EA902AE" w14:textId="58942C9B" w:rsidR="003F443D" w:rsidRPr="00EF690E" w:rsidRDefault="003F443D" w:rsidP="003F443D">
      <w:pPr>
        <w:pStyle w:val="Prrafodelista"/>
        <w:numPr>
          <w:ilvl w:val="0"/>
          <w:numId w:val="14"/>
        </w:numPr>
        <w:spacing w:after="0" w:line="240" w:lineRule="auto"/>
        <w:contextualSpacing w:val="0"/>
        <w:jc w:val="both"/>
        <w:rPr>
          <w:rFonts w:ascii="Arial Narrow" w:hAnsi="Arial Narrow" w:cs="Arial"/>
          <w:lang w:val="es-CO"/>
          <w:rPrChange w:id="1590" w:author="Usuario" w:date="2026-10-07T12:12:00Z">
            <w:rPr>
              <w:rFonts w:ascii="Arial Narrow" w:hAnsi="Arial Narrow" w:cs="Arial"/>
              <w:lang w:val="es-CO"/>
            </w:rPr>
          </w:rPrChange>
        </w:rPr>
      </w:pPr>
      <w:r w:rsidRPr="00EF690E">
        <w:rPr>
          <w:rFonts w:ascii="Arial Narrow" w:hAnsi="Arial Narrow" w:cs="Arial"/>
          <w:lang w:val="es-CO"/>
          <w:rPrChange w:id="1591" w:author="Usuario" w:date="2026-10-07T12:12:00Z">
            <w:rPr>
              <w:rFonts w:ascii="Arial Narrow" w:hAnsi="Arial Narrow" w:cs="Arial"/>
              <w:lang w:val="es-CO"/>
            </w:rPr>
          </w:rPrChange>
        </w:rPr>
        <w:lastRenderedPageBreak/>
        <w:t>Entregar los bienes debidamente embalados en su caja original, de tal forma que no sufran daño o deterioro durante su transporte y almacenamiento, que garantice su protección y conservación.</w:t>
      </w:r>
    </w:p>
    <w:p w14:paraId="34D8BEF4" w14:textId="77777777" w:rsidR="003F443D" w:rsidRPr="00CE6450" w:rsidRDefault="003F443D" w:rsidP="003F443D">
      <w:pPr>
        <w:pStyle w:val="Prrafodelista"/>
        <w:numPr>
          <w:ilvl w:val="0"/>
          <w:numId w:val="14"/>
        </w:numPr>
        <w:spacing w:after="0" w:line="240" w:lineRule="auto"/>
        <w:contextualSpacing w:val="0"/>
        <w:jc w:val="both"/>
        <w:rPr>
          <w:rFonts w:ascii="Arial Narrow" w:hAnsi="Arial Narrow" w:cs="Arial"/>
          <w:lang w:val="es-CO"/>
          <w:rPrChange w:id="1592" w:author="Usuario" w:date="2026-10-07T12:24:00Z">
            <w:rPr>
              <w:rFonts w:ascii="Arial Narrow" w:hAnsi="Arial Narrow" w:cs="Arial"/>
              <w:lang w:val="es-CO"/>
            </w:rPr>
          </w:rPrChange>
        </w:rPr>
      </w:pPr>
      <w:bookmarkStart w:id="1593" w:name="_GoBack"/>
      <w:bookmarkEnd w:id="1593"/>
      <w:r w:rsidRPr="00CE6450">
        <w:rPr>
          <w:rFonts w:ascii="Arial Narrow" w:hAnsi="Arial Narrow" w:cs="Arial"/>
          <w:lang w:val="es-CO"/>
          <w:rPrChange w:id="1594" w:author="Usuario" w:date="2026-10-07T12:24:00Z">
            <w:rPr>
              <w:rFonts w:ascii="Arial Narrow" w:hAnsi="Arial Narrow" w:cs="Arial"/>
              <w:lang w:val="es-CO"/>
            </w:rPr>
          </w:rPrChange>
        </w:rPr>
        <w:t>Asumir la totalidad de los costos de transporte y demás gastos que se generen para cumplir con el objeto contractual, relacionados en las especificaciones técnicas sin costo adicional para la Fiscalía General de la Nación.</w:t>
      </w:r>
    </w:p>
    <w:p w14:paraId="5995AA2B" w14:textId="5B82DD45" w:rsidR="003F443D" w:rsidRPr="00CE6450" w:rsidRDefault="003F443D" w:rsidP="003F443D">
      <w:pPr>
        <w:pStyle w:val="Prrafodelista"/>
        <w:numPr>
          <w:ilvl w:val="0"/>
          <w:numId w:val="14"/>
        </w:numPr>
        <w:spacing w:after="0" w:line="240" w:lineRule="auto"/>
        <w:contextualSpacing w:val="0"/>
        <w:jc w:val="both"/>
        <w:rPr>
          <w:rFonts w:ascii="Arial Narrow" w:hAnsi="Arial Narrow" w:cs="Arial"/>
          <w:lang w:val="es-CO"/>
          <w:rPrChange w:id="1595" w:author="Usuario" w:date="2026-10-07T12:24:00Z">
            <w:rPr>
              <w:rFonts w:ascii="Arial Narrow" w:hAnsi="Arial Narrow" w:cs="Arial"/>
              <w:lang w:val="es-CO"/>
            </w:rPr>
          </w:rPrChange>
        </w:rPr>
      </w:pPr>
      <w:r w:rsidRPr="00CE6450">
        <w:rPr>
          <w:rFonts w:ascii="Arial Narrow" w:hAnsi="Arial Narrow" w:cs="Arial"/>
          <w:lang w:val="es-CO"/>
          <w:rPrChange w:id="1596" w:author="Usuario" w:date="2026-10-07T12:24:00Z">
            <w:rPr>
              <w:rFonts w:ascii="Arial Narrow" w:hAnsi="Arial Narrow" w:cs="Arial"/>
              <w:lang w:val="es-CO"/>
            </w:rPr>
          </w:rPrChange>
        </w:rPr>
        <w:t xml:space="preserve">Los bienes objeto del presente proceso, deben ser entregados sin sobre empaques o exceso de envolturas. Se deberán crear empaques plásticos, a menos que no se pueda garantizar la integridad del bien con otro tipo de empaque. En todo caso, la entrega sin sobre empaques no debe comprometer la integridad y calidad del bien o producto. Se deben tomar las medidas necesarias para asegurar que los bienes lleguen en perfectas condiciones, utilizando métodos de protección alternativos y sostenibles cuando sea posible. </w:t>
      </w:r>
    </w:p>
    <w:p w14:paraId="5DAE09B6" w14:textId="77777777" w:rsidR="003F443D" w:rsidRPr="00CE6450" w:rsidDel="00CE6450" w:rsidRDefault="003F443D" w:rsidP="003F443D">
      <w:pPr>
        <w:pStyle w:val="Prrafodelista"/>
        <w:numPr>
          <w:ilvl w:val="0"/>
          <w:numId w:val="14"/>
        </w:numPr>
        <w:spacing w:after="0" w:line="240" w:lineRule="auto"/>
        <w:contextualSpacing w:val="0"/>
        <w:jc w:val="both"/>
        <w:rPr>
          <w:del w:id="1597" w:author="Usuario" w:date="2026-10-07T12:14:00Z"/>
          <w:rFonts w:ascii="Arial Narrow" w:hAnsi="Arial Narrow" w:cs="Arial"/>
          <w:lang w:val="es-CO"/>
          <w:rPrChange w:id="1598" w:author="Usuario" w:date="2026-10-07T12:24:00Z">
            <w:rPr>
              <w:del w:id="1599" w:author="Usuario" w:date="2026-10-07T12:14:00Z"/>
              <w:rFonts w:ascii="Arial Narrow" w:hAnsi="Arial Narrow" w:cs="Arial"/>
              <w:lang w:val="es-CO"/>
            </w:rPr>
          </w:rPrChange>
        </w:rPr>
      </w:pPr>
      <w:r w:rsidRPr="00CE6450">
        <w:rPr>
          <w:rFonts w:ascii="Arial Narrow" w:hAnsi="Arial Narrow" w:cs="Arial"/>
          <w:lang w:val="es-CO"/>
          <w:rPrChange w:id="1600" w:author="Usuario" w:date="2026-10-07T12:24:00Z">
            <w:rPr>
              <w:rFonts w:ascii="Arial Narrow" w:hAnsi="Arial Narrow" w:cs="Arial"/>
              <w:lang w:val="es-CO"/>
            </w:rPr>
          </w:rPrChange>
        </w:rPr>
        <w:t>Las demás que sean inherentes para el desarrollo del objeto contractual.</w:t>
      </w:r>
    </w:p>
    <w:p w14:paraId="5AAB9EA1" w14:textId="58864372" w:rsidR="003F1EB3" w:rsidRPr="00CE6450" w:rsidRDefault="006421B4" w:rsidP="00CE6450">
      <w:pPr>
        <w:pStyle w:val="Prrafodelista"/>
        <w:numPr>
          <w:ilvl w:val="0"/>
          <w:numId w:val="14"/>
        </w:numPr>
        <w:spacing w:after="0" w:line="240" w:lineRule="auto"/>
        <w:contextualSpacing w:val="0"/>
        <w:jc w:val="both"/>
        <w:rPr>
          <w:rFonts w:ascii="Arial Narrow" w:hAnsi="Arial Narrow" w:cs="Arial"/>
          <w:noProof/>
          <w:rPrChange w:id="1601" w:author="Usuario" w:date="2026-10-07T12:14:00Z">
            <w:rPr>
              <w:rFonts w:ascii="Arial Narrow" w:hAnsi="Arial Narrow" w:cs="Arial"/>
              <w:noProof/>
            </w:rPr>
          </w:rPrChange>
        </w:rPr>
        <w:pPrChange w:id="1602" w:author="Usuario" w:date="2026-10-07T12:14:00Z">
          <w:pPr>
            <w:spacing w:after="0" w:line="240" w:lineRule="auto"/>
            <w:ind w:left="360"/>
            <w:jc w:val="both"/>
          </w:pPr>
        </w:pPrChange>
      </w:pPr>
      <w:del w:id="1603" w:author="Usuario" w:date="2026-10-07T12:14:00Z">
        <w:r w:rsidRPr="00CE6450" w:rsidDel="00CE6450">
          <w:rPr>
            <w:rFonts w:ascii="Arial Narrow" w:hAnsi="Arial Narrow" w:cs="Arial"/>
            <w:b/>
            <w:noProof/>
            <w:spacing w:val="2"/>
            <w:lang w:eastAsia="es-CO"/>
            <w:rPrChange w:id="1604" w:author="Usuario" w:date="2026-10-07T12:14:00Z">
              <w:rPr>
                <w:rFonts w:ascii="Arial Narrow" w:hAnsi="Arial Narrow" w:cs="Arial"/>
                <w:b/>
                <w:noProof/>
                <w:spacing w:val="2"/>
                <w:lang w:eastAsia="es-CO"/>
              </w:rPr>
            </w:rPrChange>
          </w:rPr>
          <w:delText xml:space="preserve"> </w:delText>
        </w:r>
      </w:del>
    </w:p>
    <w:p w14:paraId="3E0BA587" w14:textId="77777777" w:rsidR="003F1EB3" w:rsidRPr="00EF690E" w:rsidRDefault="003F1EB3" w:rsidP="00B958CD">
      <w:pPr>
        <w:spacing w:after="0" w:line="240" w:lineRule="auto"/>
        <w:jc w:val="both"/>
        <w:rPr>
          <w:rFonts w:ascii="Arial Narrow" w:hAnsi="Arial Narrow" w:cs="Arial"/>
          <w:noProof/>
          <w:rPrChange w:id="1605" w:author="Usuario" w:date="2026-10-07T12:12:00Z">
            <w:rPr>
              <w:rFonts w:ascii="Arial Narrow" w:hAnsi="Arial Narrow" w:cs="Arial"/>
              <w:noProof/>
            </w:rPr>
          </w:rPrChange>
        </w:rPr>
      </w:pPr>
    </w:p>
    <w:p w14:paraId="399430D3" w14:textId="13C90839" w:rsidR="00D259F4" w:rsidRPr="00EF690E" w:rsidRDefault="00FF55AE" w:rsidP="009C6409">
      <w:pPr>
        <w:pStyle w:val="Prrafodelista"/>
        <w:numPr>
          <w:ilvl w:val="0"/>
          <w:numId w:val="11"/>
        </w:numPr>
        <w:tabs>
          <w:tab w:val="left" w:pos="284"/>
        </w:tabs>
        <w:spacing w:after="0" w:line="240" w:lineRule="auto"/>
        <w:ind w:right="-92"/>
        <w:jc w:val="both"/>
        <w:rPr>
          <w:rFonts w:ascii="Arial Narrow" w:hAnsi="Arial Narrow"/>
          <w:bCs/>
          <w:iCs/>
          <w:noProof/>
          <w:lang w:val="es-CO"/>
          <w:rPrChange w:id="1606" w:author="Usuario" w:date="2026-10-07T12:12:00Z">
            <w:rPr>
              <w:rFonts w:ascii="Arial Narrow" w:hAnsi="Arial Narrow"/>
              <w:bCs/>
              <w:iCs/>
              <w:noProof/>
              <w:lang w:val="es-CO"/>
            </w:rPr>
          </w:rPrChange>
        </w:rPr>
      </w:pPr>
      <w:r w:rsidRPr="00EF690E">
        <w:rPr>
          <w:rFonts w:ascii="Arial Narrow" w:hAnsi="Arial Narrow" w:cs="Arial"/>
          <w:b/>
          <w:noProof/>
          <w:u w:val="single"/>
          <w:lang w:val="es-CO"/>
          <w:rPrChange w:id="1607" w:author="Usuario" w:date="2026-10-07T12:12:00Z">
            <w:rPr>
              <w:rFonts w:ascii="Arial Narrow" w:hAnsi="Arial Narrow" w:cs="Arial"/>
              <w:b/>
              <w:noProof/>
              <w:u w:val="single"/>
              <w:lang w:val="es-CO"/>
            </w:rPr>
          </w:rPrChange>
        </w:rPr>
        <w:t>E</w:t>
      </w:r>
      <w:r w:rsidR="003B43D7" w:rsidRPr="00EF690E">
        <w:rPr>
          <w:rFonts w:ascii="Arial Narrow" w:hAnsi="Arial Narrow"/>
          <w:b/>
          <w:iCs/>
          <w:noProof/>
          <w:u w:val="single"/>
          <w:lang w:val="es-CO"/>
          <w:rPrChange w:id="1608" w:author="Usuario" w:date="2026-10-07T12:12:00Z">
            <w:rPr>
              <w:rFonts w:ascii="Arial Narrow" w:hAnsi="Arial Narrow"/>
              <w:b/>
              <w:iCs/>
              <w:noProof/>
              <w:u w:val="single"/>
              <w:lang w:val="es-CO"/>
            </w:rPr>
          </w:rPrChange>
        </w:rPr>
        <w:t>SPECIFICACIONES TÉCNICAS</w:t>
      </w:r>
      <w:r w:rsidR="00D259F4" w:rsidRPr="00EF690E">
        <w:rPr>
          <w:rFonts w:ascii="Arial Narrow" w:hAnsi="Arial Narrow"/>
          <w:b/>
          <w:iCs/>
          <w:noProof/>
          <w:u w:val="single"/>
          <w:lang w:val="es-CO"/>
          <w:rPrChange w:id="1609" w:author="Usuario" w:date="2026-10-07T12:12:00Z">
            <w:rPr>
              <w:rFonts w:ascii="Arial Narrow" w:hAnsi="Arial Narrow"/>
              <w:b/>
              <w:iCs/>
              <w:noProof/>
              <w:u w:val="single"/>
              <w:lang w:val="es-CO"/>
            </w:rPr>
          </w:rPrChange>
        </w:rPr>
        <w:t>:</w:t>
      </w:r>
      <w:r w:rsidR="00D259F4" w:rsidRPr="00EF690E">
        <w:rPr>
          <w:rFonts w:ascii="Arial Narrow" w:hAnsi="Arial Narrow"/>
          <w:b/>
          <w:iCs/>
          <w:noProof/>
          <w:lang w:val="es-CO"/>
          <w:rPrChange w:id="1610" w:author="Usuario" w:date="2026-10-07T12:12:00Z">
            <w:rPr>
              <w:rFonts w:ascii="Arial Narrow" w:hAnsi="Arial Narrow"/>
              <w:b/>
              <w:iCs/>
              <w:noProof/>
              <w:lang w:val="es-CO"/>
            </w:rPr>
          </w:rPrChange>
        </w:rPr>
        <w:t xml:space="preserve"> </w:t>
      </w:r>
      <w:r w:rsidR="00D259F4" w:rsidRPr="00EF690E">
        <w:rPr>
          <w:rFonts w:ascii="Arial Narrow" w:hAnsi="Arial Narrow"/>
          <w:bCs/>
          <w:iCs/>
          <w:noProof/>
          <w:lang w:val="es-CO"/>
          <w:rPrChange w:id="1611" w:author="Usuario" w:date="2026-10-07T12:12:00Z">
            <w:rPr>
              <w:rFonts w:ascii="Arial Narrow" w:hAnsi="Arial Narrow"/>
              <w:bCs/>
              <w:iCs/>
              <w:noProof/>
              <w:lang w:val="es-CO"/>
            </w:rPr>
          </w:rPrChange>
        </w:rPr>
        <w:t xml:space="preserve">El </w:t>
      </w:r>
      <w:r w:rsidR="00A80848" w:rsidRPr="00EF690E">
        <w:rPr>
          <w:rFonts w:ascii="Arial Narrow" w:hAnsi="Arial Narrow"/>
          <w:b/>
          <w:iCs/>
          <w:noProof/>
          <w:lang w:val="es-CO"/>
          <w:rPrChange w:id="1612" w:author="Usuario" w:date="2026-10-07T12:12:00Z">
            <w:rPr>
              <w:rFonts w:ascii="Arial Narrow" w:hAnsi="Arial Narrow"/>
              <w:b/>
              <w:iCs/>
              <w:noProof/>
              <w:lang w:val="es-CO"/>
            </w:rPr>
          </w:rPrChange>
        </w:rPr>
        <w:t>CONTRATISTA</w:t>
      </w:r>
      <w:r w:rsidR="00A80848" w:rsidRPr="00EF690E">
        <w:rPr>
          <w:rFonts w:ascii="Arial Narrow" w:hAnsi="Arial Narrow"/>
          <w:bCs/>
          <w:iCs/>
          <w:noProof/>
          <w:lang w:val="es-CO"/>
          <w:rPrChange w:id="1613" w:author="Usuario" w:date="2026-10-07T12:12:00Z">
            <w:rPr>
              <w:rFonts w:ascii="Arial Narrow" w:hAnsi="Arial Narrow"/>
              <w:bCs/>
              <w:iCs/>
              <w:noProof/>
              <w:lang w:val="es-CO"/>
            </w:rPr>
          </w:rPrChange>
        </w:rPr>
        <w:t xml:space="preserve"> </w:t>
      </w:r>
      <w:r w:rsidR="00D259F4" w:rsidRPr="00EF690E">
        <w:rPr>
          <w:rFonts w:ascii="Arial Narrow" w:hAnsi="Arial Narrow"/>
          <w:bCs/>
          <w:iCs/>
          <w:noProof/>
          <w:lang w:val="es-CO"/>
          <w:rPrChange w:id="1614" w:author="Usuario" w:date="2026-10-07T12:12:00Z">
            <w:rPr>
              <w:rFonts w:ascii="Arial Narrow" w:hAnsi="Arial Narrow"/>
              <w:bCs/>
              <w:iCs/>
              <w:noProof/>
              <w:lang w:val="es-CO"/>
            </w:rPr>
          </w:rPrChange>
        </w:rPr>
        <w:t xml:space="preserve">deberá cumplir con las especificaciones técnicas mínimas, de conformidad con el </w:t>
      </w:r>
      <w:r w:rsidR="005417CB" w:rsidRPr="00EF690E">
        <w:rPr>
          <w:rFonts w:ascii="Arial Narrow" w:hAnsi="Arial Narrow"/>
          <w:b/>
          <w:iCs/>
          <w:noProof/>
          <w:lang w:val="es-CO"/>
          <w:rPrChange w:id="1615" w:author="Usuario" w:date="2026-10-07T12:12:00Z">
            <w:rPr>
              <w:rFonts w:ascii="Arial Narrow" w:hAnsi="Arial Narrow"/>
              <w:b/>
              <w:iCs/>
              <w:noProof/>
              <w:lang w:val="es-CO"/>
            </w:rPr>
          </w:rPrChange>
        </w:rPr>
        <w:t>A</w:t>
      </w:r>
      <w:r w:rsidR="00D259F4" w:rsidRPr="00EF690E">
        <w:rPr>
          <w:rFonts w:ascii="Arial Narrow" w:hAnsi="Arial Narrow"/>
          <w:b/>
          <w:iCs/>
          <w:noProof/>
          <w:lang w:val="es-CO"/>
          <w:rPrChange w:id="1616" w:author="Usuario" w:date="2026-10-07T12:12:00Z">
            <w:rPr>
              <w:rFonts w:ascii="Arial Narrow" w:hAnsi="Arial Narrow"/>
              <w:b/>
              <w:iCs/>
              <w:noProof/>
              <w:lang w:val="es-CO"/>
            </w:rPr>
          </w:rPrChange>
        </w:rPr>
        <w:t>nexo No. 2</w:t>
      </w:r>
      <w:r w:rsidR="00D259F4" w:rsidRPr="00EF690E">
        <w:rPr>
          <w:rFonts w:ascii="Arial Narrow" w:hAnsi="Arial Narrow"/>
          <w:bCs/>
          <w:iCs/>
          <w:noProof/>
          <w:lang w:val="es-CO"/>
          <w:rPrChange w:id="1617" w:author="Usuario" w:date="2026-10-07T12:12:00Z">
            <w:rPr>
              <w:rFonts w:ascii="Arial Narrow" w:hAnsi="Arial Narrow"/>
              <w:bCs/>
              <w:iCs/>
              <w:noProof/>
              <w:lang w:val="es-CO"/>
            </w:rPr>
          </w:rPrChange>
        </w:rPr>
        <w:t xml:space="preserve"> </w:t>
      </w:r>
      <w:r w:rsidR="00A80848" w:rsidRPr="00EF690E">
        <w:rPr>
          <w:rFonts w:ascii="Arial Narrow" w:hAnsi="Arial Narrow"/>
          <w:bCs/>
          <w:iCs/>
          <w:noProof/>
          <w:lang w:val="es-CO"/>
          <w:rPrChange w:id="1618" w:author="Usuario" w:date="2026-10-07T12:12:00Z">
            <w:rPr>
              <w:rFonts w:ascii="Arial Narrow" w:hAnsi="Arial Narrow"/>
              <w:bCs/>
              <w:iCs/>
              <w:noProof/>
              <w:lang w:val="es-CO"/>
            </w:rPr>
          </w:rPrChange>
        </w:rPr>
        <w:t>de la presente aceptación de oferta</w:t>
      </w:r>
      <w:r w:rsidR="00D259F4" w:rsidRPr="00EF690E">
        <w:rPr>
          <w:rFonts w:ascii="Arial Narrow" w:hAnsi="Arial Narrow"/>
          <w:bCs/>
          <w:iCs/>
          <w:noProof/>
          <w:lang w:val="es-CO"/>
          <w:rPrChange w:id="1619" w:author="Usuario" w:date="2026-10-07T12:12:00Z">
            <w:rPr>
              <w:rFonts w:ascii="Arial Narrow" w:hAnsi="Arial Narrow"/>
              <w:bCs/>
              <w:iCs/>
              <w:noProof/>
              <w:lang w:val="es-CO"/>
            </w:rPr>
          </w:rPrChange>
        </w:rPr>
        <w:t>.</w:t>
      </w:r>
    </w:p>
    <w:p w14:paraId="5D59BE09" w14:textId="77777777" w:rsidR="002E169C" w:rsidRPr="00EF690E" w:rsidRDefault="002E169C" w:rsidP="00FF55AE">
      <w:pPr>
        <w:tabs>
          <w:tab w:val="left" w:pos="284"/>
        </w:tabs>
        <w:spacing w:after="0" w:line="240" w:lineRule="auto"/>
        <w:ind w:right="-92"/>
        <w:contextualSpacing/>
        <w:jc w:val="both"/>
        <w:rPr>
          <w:rFonts w:ascii="Arial Narrow" w:hAnsi="Arial Narrow"/>
          <w:bCs/>
          <w:iCs/>
          <w:noProof/>
          <w:rPrChange w:id="1620" w:author="Usuario" w:date="2026-10-07T12:12:00Z">
            <w:rPr>
              <w:rFonts w:ascii="Arial Narrow" w:hAnsi="Arial Narrow"/>
              <w:bCs/>
              <w:iCs/>
              <w:noProof/>
            </w:rPr>
          </w:rPrChange>
        </w:rPr>
      </w:pPr>
    </w:p>
    <w:p w14:paraId="2F980CD5" w14:textId="6464C30B" w:rsidR="002E169C" w:rsidRPr="00EF690E" w:rsidRDefault="009C6409" w:rsidP="009C6409">
      <w:pPr>
        <w:tabs>
          <w:tab w:val="left" w:pos="284"/>
        </w:tabs>
        <w:spacing w:after="0" w:line="240" w:lineRule="auto"/>
        <w:jc w:val="both"/>
        <w:outlineLvl w:val="1"/>
        <w:rPr>
          <w:rFonts w:ascii="Arial Narrow" w:eastAsia="BatangChe" w:hAnsi="Arial Narrow" w:cs="Arial"/>
          <w:rPrChange w:id="1621" w:author="Usuario" w:date="2026-10-07T12:12:00Z">
            <w:rPr>
              <w:rFonts w:ascii="Arial Narrow" w:eastAsia="BatangChe" w:hAnsi="Arial Narrow" w:cs="Arial"/>
            </w:rPr>
          </w:rPrChange>
        </w:rPr>
      </w:pPr>
      <w:bookmarkStart w:id="1622" w:name="_Toc130971638"/>
      <w:r w:rsidRPr="00EF690E">
        <w:rPr>
          <w:rFonts w:ascii="Arial Narrow" w:eastAsia="BatangChe" w:hAnsi="Arial Narrow" w:cs="Arial"/>
          <w:b/>
          <w:iCs/>
          <w:u w:val="single"/>
          <w:rPrChange w:id="1623" w:author="Usuario" w:date="2026-10-07T12:12:00Z">
            <w:rPr>
              <w:rFonts w:ascii="Arial Narrow" w:eastAsia="BatangChe" w:hAnsi="Arial Narrow" w:cs="Arial"/>
              <w:b/>
              <w:iCs/>
              <w:u w:val="single"/>
            </w:rPr>
          </w:rPrChange>
        </w:rPr>
        <w:t>SEXTO</w:t>
      </w:r>
      <w:r w:rsidRPr="00EF690E">
        <w:rPr>
          <w:rFonts w:ascii="Arial Narrow" w:eastAsia="BatangChe" w:hAnsi="Arial Narrow" w:cs="Arial"/>
          <w:b/>
          <w:iCs/>
          <w:rPrChange w:id="1624" w:author="Usuario" w:date="2026-10-07T12:12:00Z">
            <w:rPr>
              <w:rFonts w:ascii="Arial Narrow" w:eastAsia="BatangChe" w:hAnsi="Arial Narrow" w:cs="Arial"/>
              <w:b/>
              <w:iCs/>
            </w:rPr>
          </w:rPrChange>
        </w:rPr>
        <w:t xml:space="preserve">: </w:t>
      </w:r>
      <w:r w:rsidR="002E169C" w:rsidRPr="00EF690E">
        <w:rPr>
          <w:rFonts w:ascii="Arial Narrow" w:eastAsia="BatangChe" w:hAnsi="Arial Narrow" w:cs="Arial"/>
          <w:b/>
          <w:iCs/>
          <w:u w:val="single"/>
          <w:rPrChange w:id="1625" w:author="Usuario" w:date="2026-10-07T12:12:00Z">
            <w:rPr>
              <w:rFonts w:ascii="Arial Narrow" w:eastAsia="BatangChe" w:hAnsi="Arial Narrow" w:cs="Arial"/>
              <w:b/>
              <w:iCs/>
              <w:u w:val="single"/>
            </w:rPr>
          </w:rPrChange>
        </w:rPr>
        <w:t>OBLIGACIONES DE LA FISCALÍA GENERAL DE LA NACIÓN</w:t>
      </w:r>
      <w:bookmarkEnd w:id="1622"/>
      <w:r w:rsidRPr="00EF690E">
        <w:rPr>
          <w:rFonts w:ascii="Arial Narrow" w:eastAsia="BatangChe" w:hAnsi="Arial Narrow" w:cs="Arial"/>
          <w:b/>
          <w:iCs/>
          <w:rPrChange w:id="1626" w:author="Usuario" w:date="2026-10-07T12:12:00Z">
            <w:rPr>
              <w:rFonts w:ascii="Arial Narrow" w:eastAsia="BatangChe" w:hAnsi="Arial Narrow" w:cs="Arial"/>
              <w:b/>
              <w:iCs/>
            </w:rPr>
          </w:rPrChange>
        </w:rPr>
        <w:t xml:space="preserve">: </w:t>
      </w:r>
      <w:r w:rsidR="002E169C" w:rsidRPr="00EF690E">
        <w:rPr>
          <w:rFonts w:ascii="Arial Narrow" w:eastAsia="BatangChe" w:hAnsi="Arial Narrow" w:cs="Arial"/>
          <w:rPrChange w:id="1627" w:author="Usuario" w:date="2026-10-07T12:12:00Z">
            <w:rPr>
              <w:rFonts w:ascii="Arial Narrow" w:eastAsia="BatangChe" w:hAnsi="Arial Narrow" w:cs="Arial"/>
            </w:rPr>
          </w:rPrChange>
        </w:rPr>
        <w:t>Será de cargo de la</w:t>
      </w:r>
      <w:r w:rsidR="002E169C" w:rsidRPr="00EF690E">
        <w:rPr>
          <w:rFonts w:ascii="Arial Narrow" w:eastAsia="BatangChe" w:hAnsi="Arial Narrow" w:cs="Arial"/>
          <w:b/>
          <w:rPrChange w:id="1628" w:author="Usuario" w:date="2026-10-07T12:12:00Z">
            <w:rPr>
              <w:rFonts w:ascii="Arial Narrow" w:eastAsia="BatangChe" w:hAnsi="Arial Narrow" w:cs="Arial"/>
              <w:b/>
            </w:rPr>
          </w:rPrChange>
        </w:rPr>
        <w:t xml:space="preserve"> FISCALÍA</w:t>
      </w:r>
      <w:r w:rsidR="002E169C" w:rsidRPr="00EF690E">
        <w:rPr>
          <w:rFonts w:ascii="Arial Narrow" w:eastAsia="BatangChe" w:hAnsi="Arial Narrow" w:cs="Arial"/>
          <w:rPrChange w:id="1629" w:author="Usuario" w:date="2026-10-07T12:12:00Z">
            <w:rPr>
              <w:rFonts w:ascii="Arial Narrow" w:eastAsia="BatangChe" w:hAnsi="Arial Narrow" w:cs="Arial"/>
            </w:rPr>
          </w:rPrChange>
        </w:rPr>
        <w:t>, además de las consagradas</w:t>
      </w:r>
      <w:r w:rsidR="002E169C" w:rsidRPr="00EF690E">
        <w:rPr>
          <w:rFonts w:ascii="Arial Narrow" w:eastAsia="BatangChe" w:hAnsi="Arial Narrow" w:cs="Arial"/>
          <w:b/>
          <w:rPrChange w:id="1630" w:author="Usuario" w:date="2026-10-07T12:12:00Z">
            <w:rPr>
              <w:rFonts w:ascii="Arial Narrow" w:eastAsia="BatangChe" w:hAnsi="Arial Narrow" w:cs="Arial"/>
              <w:b/>
            </w:rPr>
          </w:rPrChange>
        </w:rPr>
        <w:t xml:space="preserve"> </w:t>
      </w:r>
      <w:r w:rsidR="002E169C" w:rsidRPr="00EF690E">
        <w:rPr>
          <w:rFonts w:ascii="Arial Narrow" w:eastAsia="BatangChe" w:hAnsi="Arial Narrow" w:cs="Arial"/>
          <w:rPrChange w:id="1631" w:author="Usuario" w:date="2026-10-07T12:12:00Z">
            <w:rPr>
              <w:rFonts w:ascii="Arial Narrow" w:eastAsia="BatangChe" w:hAnsi="Arial Narrow" w:cs="Arial"/>
            </w:rPr>
          </w:rPrChange>
        </w:rPr>
        <w:t xml:space="preserve">en la ley conforme con la naturaleza del presente contrato, el cumplimiento de las siguientes obligaciones: </w:t>
      </w:r>
    </w:p>
    <w:p w14:paraId="77310BEF" w14:textId="77777777" w:rsidR="002E169C" w:rsidRPr="00EF690E" w:rsidRDefault="002E169C" w:rsidP="002E169C">
      <w:pPr>
        <w:pStyle w:val="Prrafodelista"/>
        <w:numPr>
          <w:ilvl w:val="0"/>
          <w:numId w:val="0"/>
        </w:numPr>
        <w:spacing w:after="0" w:line="240" w:lineRule="auto"/>
        <w:rPr>
          <w:rFonts w:ascii="Arial Narrow" w:eastAsia="BatangChe" w:hAnsi="Arial Narrow" w:cs="Arial"/>
          <w:b/>
          <w:lang w:val="es-CO"/>
          <w:rPrChange w:id="1632" w:author="Usuario" w:date="2026-10-07T12:12:00Z">
            <w:rPr>
              <w:rFonts w:ascii="Arial Narrow" w:eastAsia="BatangChe" w:hAnsi="Arial Narrow" w:cs="Arial"/>
              <w:b/>
              <w:lang w:val="es-CO"/>
            </w:rPr>
          </w:rPrChange>
        </w:rPr>
      </w:pPr>
    </w:p>
    <w:p w14:paraId="2FA3D7BF" w14:textId="1F8DA4C6" w:rsidR="002E169C" w:rsidRPr="00EF690E" w:rsidRDefault="002E169C" w:rsidP="002E169C">
      <w:pPr>
        <w:numPr>
          <w:ilvl w:val="0"/>
          <w:numId w:val="12"/>
        </w:numPr>
        <w:spacing w:after="0" w:line="240" w:lineRule="auto"/>
        <w:ind w:left="709"/>
        <w:jc w:val="both"/>
        <w:rPr>
          <w:rFonts w:ascii="Arial Narrow" w:eastAsia="BatangChe" w:hAnsi="Arial Narrow" w:cs="Arial"/>
          <w:rPrChange w:id="1633" w:author="Usuario" w:date="2026-10-07T12:12:00Z">
            <w:rPr>
              <w:rFonts w:ascii="Arial Narrow" w:eastAsia="BatangChe" w:hAnsi="Arial Narrow" w:cs="Arial"/>
            </w:rPr>
          </w:rPrChange>
        </w:rPr>
      </w:pPr>
      <w:r w:rsidRPr="00EF690E">
        <w:rPr>
          <w:rFonts w:ascii="Arial Narrow" w:eastAsia="BatangChe" w:hAnsi="Arial Narrow" w:cs="Arial"/>
          <w:rPrChange w:id="1634" w:author="Usuario" w:date="2026-10-07T12:12:00Z">
            <w:rPr>
              <w:rFonts w:ascii="Arial Narrow" w:eastAsia="BatangChe" w:hAnsi="Arial Narrow" w:cs="Arial"/>
            </w:rPr>
          </w:rPrChange>
        </w:rPr>
        <w:t xml:space="preserve">Pagar el valor del contrato en las condiciones señaladas en el presente documento, previo recibido a satisfacción por parte del Supervisor de los bienes objeto de la aceptación de oferta. </w:t>
      </w:r>
    </w:p>
    <w:p w14:paraId="3B98810B" w14:textId="17F70FA8" w:rsidR="002E169C" w:rsidRPr="00EF690E" w:rsidRDefault="002E169C" w:rsidP="002E169C">
      <w:pPr>
        <w:numPr>
          <w:ilvl w:val="0"/>
          <w:numId w:val="12"/>
        </w:numPr>
        <w:spacing w:after="0" w:line="240" w:lineRule="auto"/>
        <w:ind w:left="709"/>
        <w:jc w:val="both"/>
        <w:rPr>
          <w:rFonts w:ascii="Arial Narrow" w:eastAsia="BatangChe" w:hAnsi="Arial Narrow" w:cs="Arial"/>
          <w:rPrChange w:id="1635" w:author="Usuario" w:date="2026-10-07T12:12:00Z">
            <w:rPr>
              <w:rFonts w:ascii="Arial Narrow" w:eastAsia="BatangChe" w:hAnsi="Arial Narrow" w:cs="Arial"/>
            </w:rPr>
          </w:rPrChange>
        </w:rPr>
      </w:pPr>
      <w:r w:rsidRPr="00EF690E">
        <w:rPr>
          <w:rFonts w:ascii="Arial Narrow" w:eastAsia="BatangChe" w:hAnsi="Arial Narrow" w:cs="Arial"/>
          <w:rPrChange w:id="1636" w:author="Usuario" w:date="2026-10-07T12:12:00Z">
            <w:rPr>
              <w:rFonts w:ascii="Arial Narrow" w:eastAsia="BatangChe" w:hAnsi="Arial Narrow" w:cs="Arial"/>
            </w:rPr>
          </w:rPrChange>
        </w:rPr>
        <w:t xml:space="preserve">Ejercer la Supervisión y el seguimiento permanente a los bienes objeto de la aceptación de oferta) y obligaciones derivadas de la misma. </w:t>
      </w:r>
    </w:p>
    <w:p w14:paraId="649B67D9" w14:textId="77777777" w:rsidR="002E169C" w:rsidRPr="00EF690E" w:rsidRDefault="002E169C" w:rsidP="002E169C">
      <w:pPr>
        <w:numPr>
          <w:ilvl w:val="0"/>
          <w:numId w:val="12"/>
        </w:numPr>
        <w:spacing w:after="0" w:line="240" w:lineRule="auto"/>
        <w:ind w:left="709"/>
        <w:jc w:val="both"/>
        <w:rPr>
          <w:rFonts w:ascii="Arial Narrow" w:eastAsia="BatangChe" w:hAnsi="Arial Narrow" w:cs="Arial"/>
          <w:rPrChange w:id="1637" w:author="Usuario" w:date="2026-10-07T12:12:00Z">
            <w:rPr>
              <w:rFonts w:ascii="Arial Narrow" w:eastAsia="BatangChe" w:hAnsi="Arial Narrow" w:cs="Arial"/>
            </w:rPr>
          </w:rPrChange>
        </w:rPr>
      </w:pPr>
      <w:r w:rsidRPr="00EF690E">
        <w:rPr>
          <w:rFonts w:ascii="Arial Narrow" w:eastAsia="BatangChe" w:hAnsi="Arial Narrow" w:cs="Arial"/>
          <w:rPrChange w:id="1638" w:author="Usuario" w:date="2026-10-07T12:12:00Z">
            <w:rPr>
              <w:rFonts w:ascii="Arial Narrow" w:eastAsia="BatangChe" w:hAnsi="Arial Narrow" w:cs="Arial"/>
            </w:rPr>
          </w:rPrChange>
        </w:rPr>
        <w:t xml:space="preserve">Exigir y velar por el cumplimiento del objeto de la aceptación de oferta y de las obligaciones derivadas de la misma. </w:t>
      </w:r>
    </w:p>
    <w:p w14:paraId="38EBDC67" w14:textId="456EBDFF" w:rsidR="002E169C" w:rsidRPr="00EF690E" w:rsidRDefault="002E169C" w:rsidP="002E169C">
      <w:pPr>
        <w:numPr>
          <w:ilvl w:val="0"/>
          <w:numId w:val="12"/>
        </w:numPr>
        <w:spacing w:after="0" w:line="240" w:lineRule="auto"/>
        <w:ind w:left="709"/>
        <w:jc w:val="both"/>
        <w:rPr>
          <w:rFonts w:ascii="Arial Narrow" w:eastAsia="BatangChe" w:hAnsi="Arial Narrow" w:cs="Arial"/>
          <w:rPrChange w:id="1639" w:author="Usuario" w:date="2026-10-07T12:12:00Z">
            <w:rPr>
              <w:rFonts w:ascii="Arial Narrow" w:eastAsia="BatangChe" w:hAnsi="Arial Narrow" w:cs="Arial"/>
            </w:rPr>
          </w:rPrChange>
        </w:rPr>
      </w:pPr>
      <w:r w:rsidRPr="00EF690E">
        <w:rPr>
          <w:rFonts w:ascii="Arial Narrow" w:eastAsia="BatangChe" w:hAnsi="Arial Narrow" w:cs="Arial"/>
          <w:rPrChange w:id="1640" w:author="Usuario" w:date="2026-10-07T12:12:00Z">
            <w:rPr>
              <w:rFonts w:ascii="Arial Narrow" w:eastAsia="BatangChe" w:hAnsi="Arial Narrow" w:cs="Arial"/>
            </w:rPr>
          </w:rPrChange>
        </w:rPr>
        <w:t>Requerir los documentos que sean necesarios para aclarar cualquier duda sobre la calidad de los bienes objeto de la aceptación de oferta.</w:t>
      </w:r>
    </w:p>
    <w:p w14:paraId="48911F7A" w14:textId="77777777" w:rsidR="002E169C" w:rsidRPr="00EF690E" w:rsidRDefault="002E169C" w:rsidP="00FF55AE">
      <w:pPr>
        <w:tabs>
          <w:tab w:val="left" w:pos="284"/>
        </w:tabs>
        <w:spacing w:after="0" w:line="240" w:lineRule="auto"/>
        <w:ind w:right="-92"/>
        <w:contextualSpacing/>
        <w:jc w:val="both"/>
        <w:rPr>
          <w:rFonts w:ascii="Arial Narrow" w:hAnsi="Arial Narrow"/>
          <w:bCs/>
          <w:iCs/>
          <w:noProof/>
          <w:rPrChange w:id="1641" w:author="Usuario" w:date="2026-10-07T12:12:00Z">
            <w:rPr>
              <w:rFonts w:ascii="Arial Narrow" w:hAnsi="Arial Narrow"/>
              <w:bCs/>
              <w:iCs/>
              <w:noProof/>
            </w:rPr>
          </w:rPrChange>
        </w:rPr>
      </w:pPr>
    </w:p>
    <w:p w14:paraId="44857AEB" w14:textId="4D99E127" w:rsidR="00651862" w:rsidRPr="00EF690E" w:rsidRDefault="00CF19E0" w:rsidP="00651862">
      <w:pPr>
        <w:spacing w:after="0" w:line="240" w:lineRule="auto"/>
        <w:jc w:val="both"/>
        <w:rPr>
          <w:rFonts w:ascii="Arial Narrow" w:hAnsi="Arial Narrow" w:cs="Aptos"/>
          <w:noProof/>
          <w:rPrChange w:id="1642" w:author="Usuario" w:date="2026-10-07T12:12:00Z">
            <w:rPr>
              <w:rFonts w:ascii="Arial Narrow" w:hAnsi="Arial Narrow" w:cs="Aptos"/>
              <w:noProof/>
            </w:rPr>
          </w:rPrChange>
        </w:rPr>
      </w:pPr>
      <w:r w:rsidRPr="00EF690E">
        <w:rPr>
          <w:rFonts w:ascii="Arial Narrow" w:eastAsia="BatangChe" w:hAnsi="Arial Narrow" w:cs="Arial"/>
          <w:b/>
          <w:iCs/>
          <w:noProof/>
          <w:u w:val="single"/>
          <w:rPrChange w:id="1643" w:author="Usuario" w:date="2026-10-07T12:12:00Z">
            <w:rPr>
              <w:rFonts w:ascii="Arial Narrow" w:eastAsia="BatangChe" w:hAnsi="Arial Narrow" w:cs="Arial"/>
              <w:b/>
              <w:iCs/>
              <w:noProof/>
              <w:u w:val="single"/>
            </w:rPr>
          </w:rPrChange>
        </w:rPr>
        <w:t>SÉPTIMO</w:t>
      </w:r>
      <w:r w:rsidRPr="00EF690E">
        <w:rPr>
          <w:rFonts w:ascii="Arial Narrow" w:eastAsia="BatangChe" w:hAnsi="Arial Narrow" w:cs="Arial"/>
          <w:b/>
          <w:iCs/>
          <w:noProof/>
          <w:rPrChange w:id="1644" w:author="Usuario" w:date="2026-10-07T12:12:00Z">
            <w:rPr>
              <w:rFonts w:ascii="Arial Narrow" w:eastAsia="BatangChe" w:hAnsi="Arial Narrow" w:cs="Arial"/>
              <w:b/>
              <w:iCs/>
              <w:noProof/>
            </w:rPr>
          </w:rPrChange>
        </w:rPr>
        <w:t xml:space="preserve">: </w:t>
      </w:r>
      <w:r w:rsidR="004B73CA" w:rsidRPr="00EF690E">
        <w:rPr>
          <w:rFonts w:ascii="Arial Narrow" w:eastAsia="BatangChe" w:hAnsi="Arial Narrow" w:cs="Arial"/>
          <w:b/>
          <w:iCs/>
          <w:noProof/>
          <w:u w:val="single"/>
          <w:rPrChange w:id="1645" w:author="Usuario" w:date="2026-10-07T12:12:00Z">
            <w:rPr>
              <w:rFonts w:ascii="Arial Narrow" w:eastAsia="BatangChe" w:hAnsi="Arial Narrow" w:cs="Arial"/>
              <w:b/>
              <w:iCs/>
              <w:noProof/>
              <w:u w:val="single"/>
            </w:rPr>
          </w:rPrChange>
        </w:rPr>
        <w:t>SUPERVISIÓN</w:t>
      </w:r>
      <w:r w:rsidR="0032577A" w:rsidRPr="00EF690E">
        <w:rPr>
          <w:rFonts w:ascii="Arial Narrow" w:eastAsia="BatangChe" w:hAnsi="Arial Narrow" w:cs="Arial"/>
          <w:b/>
          <w:iCs/>
          <w:noProof/>
          <w:u w:val="single"/>
          <w:rPrChange w:id="1646" w:author="Usuario" w:date="2026-10-07T12:12:00Z">
            <w:rPr>
              <w:rFonts w:ascii="Arial Narrow" w:eastAsia="BatangChe" w:hAnsi="Arial Narrow" w:cs="Arial"/>
              <w:b/>
              <w:iCs/>
              <w:noProof/>
              <w:u w:val="single"/>
            </w:rPr>
          </w:rPrChange>
        </w:rPr>
        <w:t xml:space="preserve"> </w:t>
      </w:r>
      <w:r w:rsidR="0032577A" w:rsidRPr="00EF690E">
        <w:rPr>
          <w:rFonts w:ascii="Arial Narrow" w:hAnsi="Arial Narrow" w:cs="Arial"/>
          <w:b/>
          <w:noProof/>
          <w:u w:val="single"/>
          <w:rPrChange w:id="1647" w:author="Usuario" w:date="2026-10-07T12:12:00Z">
            <w:rPr>
              <w:rFonts w:ascii="Arial Narrow" w:hAnsi="Arial Narrow" w:cs="Arial"/>
              <w:b/>
              <w:noProof/>
              <w:u w:val="single"/>
            </w:rPr>
          </w:rPrChange>
        </w:rPr>
        <w:t>DE LA ACEPTACIÓN DE OFERTA</w:t>
      </w:r>
      <w:r w:rsidR="004B73CA" w:rsidRPr="00EF690E">
        <w:rPr>
          <w:rFonts w:ascii="Arial Narrow" w:eastAsia="BatangChe" w:hAnsi="Arial Narrow" w:cs="Arial"/>
          <w:b/>
          <w:iCs/>
          <w:noProof/>
          <w:rPrChange w:id="1648" w:author="Usuario" w:date="2026-10-07T12:12:00Z">
            <w:rPr>
              <w:rFonts w:ascii="Arial Narrow" w:eastAsia="BatangChe" w:hAnsi="Arial Narrow" w:cs="Arial"/>
              <w:b/>
              <w:iCs/>
              <w:noProof/>
            </w:rPr>
          </w:rPrChange>
        </w:rPr>
        <w:t xml:space="preserve">: </w:t>
      </w:r>
      <w:bookmarkStart w:id="1649" w:name="_Hlk168038274"/>
      <w:r w:rsidR="00D415FF" w:rsidRPr="00EF690E">
        <w:rPr>
          <w:rFonts w:ascii="Arial Narrow" w:hAnsi="Arial Narrow" w:cs="Aptos"/>
          <w:noProof/>
          <w:rPrChange w:id="1650" w:author="Usuario" w:date="2026-10-07T12:12:00Z">
            <w:rPr>
              <w:rFonts w:ascii="Arial Narrow" w:hAnsi="Arial Narrow" w:cs="Aptos"/>
              <w:noProof/>
            </w:rPr>
          </w:rPrChange>
        </w:rPr>
        <w:t>La responsabilidad del control y seguimiento de la ejecución de</w:t>
      </w:r>
      <w:r w:rsidR="0042252F" w:rsidRPr="00EF690E">
        <w:rPr>
          <w:rFonts w:ascii="Arial Narrow" w:hAnsi="Arial Narrow" w:cs="Aptos"/>
          <w:noProof/>
          <w:rPrChange w:id="1651" w:author="Usuario" w:date="2026-10-07T12:12:00Z">
            <w:rPr>
              <w:rFonts w:ascii="Arial Narrow" w:hAnsi="Arial Narrow" w:cs="Aptos"/>
              <w:noProof/>
            </w:rPr>
          </w:rPrChange>
        </w:rPr>
        <w:t xml:space="preserve"> </w:t>
      </w:r>
      <w:r w:rsidR="00D415FF" w:rsidRPr="00EF690E">
        <w:rPr>
          <w:rFonts w:ascii="Arial Narrow" w:hAnsi="Arial Narrow" w:cs="Aptos"/>
          <w:noProof/>
          <w:rPrChange w:id="1652" w:author="Usuario" w:date="2026-10-07T12:12:00Z">
            <w:rPr>
              <w:rFonts w:ascii="Arial Narrow" w:hAnsi="Arial Narrow" w:cs="Aptos"/>
              <w:noProof/>
            </w:rPr>
          </w:rPrChange>
        </w:rPr>
        <w:t>l</w:t>
      </w:r>
      <w:r w:rsidR="0042252F" w:rsidRPr="00EF690E">
        <w:rPr>
          <w:rFonts w:ascii="Arial Narrow" w:hAnsi="Arial Narrow" w:cs="Aptos"/>
          <w:noProof/>
          <w:rPrChange w:id="1653" w:author="Usuario" w:date="2026-10-07T12:12:00Z">
            <w:rPr>
              <w:rFonts w:ascii="Arial Narrow" w:hAnsi="Arial Narrow" w:cs="Aptos"/>
              <w:noProof/>
            </w:rPr>
          </w:rPrChange>
        </w:rPr>
        <w:t>a</w:t>
      </w:r>
      <w:r w:rsidR="00D415FF" w:rsidRPr="00EF690E">
        <w:rPr>
          <w:rFonts w:ascii="Arial Narrow" w:hAnsi="Arial Narrow" w:cs="Aptos"/>
          <w:noProof/>
          <w:rPrChange w:id="1654" w:author="Usuario" w:date="2026-10-07T12:12:00Z">
            <w:rPr>
              <w:rFonts w:ascii="Arial Narrow" w:hAnsi="Arial Narrow" w:cs="Aptos"/>
              <w:noProof/>
            </w:rPr>
          </w:rPrChange>
        </w:rPr>
        <w:t xml:space="preserve"> presente </w:t>
      </w:r>
      <w:r w:rsidR="0042252F" w:rsidRPr="00EF690E">
        <w:rPr>
          <w:rFonts w:ascii="Arial Narrow" w:hAnsi="Arial Narrow" w:cs="Arial"/>
          <w:noProof/>
          <w:rPrChange w:id="1655" w:author="Usuario" w:date="2026-10-07T12:12:00Z">
            <w:rPr>
              <w:rFonts w:ascii="Arial Narrow" w:hAnsi="Arial Narrow" w:cs="Arial"/>
              <w:noProof/>
            </w:rPr>
          </w:rPrChange>
        </w:rPr>
        <w:t>aceptación de oferta</w:t>
      </w:r>
      <w:r w:rsidR="00D415FF" w:rsidRPr="00EF690E">
        <w:rPr>
          <w:rFonts w:ascii="Arial Narrow" w:hAnsi="Arial Narrow" w:cs="Aptos"/>
          <w:noProof/>
          <w:rPrChange w:id="1656" w:author="Usuario" w:date="2026-10-07T12:12:00Z">
            <w:rPr>
              <w:rFonts w:ascii="Arial Narrow" w:hAnsi="Arial Narrow" w:cs="Aptos"/>
              <w:noProof/>
            </w:rPr>
          </w:rPrChange>
        </w:rPr>
        <w:t xml:space="preserve"> </w:t>
      </w:r>
      <w:r w:rsidR="00EA652C" w:rsidRPr="00EF690E">
        <w:rPr>
          <w:rFonts w:ascii="Arial Narrow" w:hAnsi="Arial Narrow" w:cs="Aptos"/>
          <w:noProof/>
          <w:rPrChange w:id="1657" w:author="Usuario" w:date="2026-10-07T12:12:00Z">
            <w:rPr>
              <w:rFonts w:ascii="Arial Narrow" w:hAnsi="Arial Narrow" w:cs="Aptos"/>
              <w:noProof/>
            </w:rPr>
          </w:rPrChange>
        </w:rPr>
        <w:t>estará a cargo del s</w:t>
      </w:r>
      <w:r w:rsidR="00D415FF" w:rsidRPr="00EF690E">
        <w:rPr>
          <w:rFonts w:ascii="Arial Narrow" w:hAnsi="Arial Narrow" w:cs="Aptos"/>
          <w:noProof/>
          <w:rPrChange w:id="1658" w:author="Usuario" w:date="2026-10-07T12:12:00Z">
            <w:rPr>
              <w:rFonts w:ascii="Arial Narrow" w:hAnsi="Arial Narrow" w:cs="Aptos"/>
              <w:noProof/>
            </w:rPr>
          </w:rPrChange>
        </w:rPr>
        <w:t xml:space="preserve">upervisor, función que será desempeñada por </w:t>
      </w:r>
      <w:r w:rsidR="001F6337" w:rsidRPr="00EF690E">
        <w:rPr>
          <w:rFonts w:ascii="Arial Narrow" w:hAnsi="Arial Narrow" w:cs="Aptos"/>
          <w:noProof/>
          <w:rPrChange w:id="1659" w:author="Usuario" w:date="2026-10-07T12:12:00Z">
            <w:rPr>
              <w:rFonts w:ascii="Arial Narrow" w:hAnsi="Arial Narrow" w:cs="Aptos"/>
              <w:noProof/>
            </w:rPr>
          </w:rPrChange>
        </w:rPr>
        <w:t xml:space="preserve">el </w:t>
      </w:r>
      <w:r w:rsidR="001F6337" w:rsidRPr="00EF690E">
        <w:rPr>
          <w:rFonts w:ascii="Arial Narrow" w:hAnsi="Arial Narrow" w:cs="Arial"/>
          <w:b/>
          <w:bCs/>
          <w:rPrChange w:id="1660" w:author="Usuario" w:date="2026-10-07T12:12:00Z">
            <w:rPr>
              <w:rFonts w:ascii="Arial Narrow" w:hAnsi="Arial Narrow" w:cs="Arial"/>
              <w:b/>
              <w:bCs/>
            </w:rPr>
          </w:rPrChange>
        </w:rPr>
        <w:t xml:space="preserve">LÍDER DEL GRUPO </w:t>
      </w:r>
      <w:r w:rsidR="001F6337" w:rsidRPr="00EF690E">
        <w:rPr>
          <w:rFonts w:ascii="Arial Narrow" w:eastAsia="Arial" w:hAnsi="Arial Narrow" w:cs="Arial"/>
          <w:b/>
          <w:bCs/>
          <w:color w:val="000000"/>
          <w:rPrChange w:id="1661" w:author="Usuario" w:date="2026-10-07T12:12:00Z">
            <w:rPr>
              <w:rFonts w:ascii="Arial Narrow" w:eastAsia="Arial" w:hAnsi="Arial Narrow" w:cs="Arial"/>
              <w:b/>
              <w:bCs/>
              <w:color w:val="000000"/>
            </w:rPr>
          </w:rPrChange>
        </w:rPr>
        <w:t xml:space="preserve">GENÉTICA </w:t>
      </w:r>
      <w:r w:rsidR="001F6337" w:rsidRPr="00EF690E">
        <w:rPr>
          <w:rFonts w:ascii="Arial Narrow" w:hAnsi="Arial Narrow" w:cs="Arial"/>
          <w:b/>
          <w:bCs/>
          <w:rPrChange w:id="1662" w:author="Usuario" w:date="2026-10-07T12:12:00Z">
            <w:rPr>
              <w:rFonts w:ascii="Arial Narrow" w:hAnsi="Arial Narrow" w:cs="Arial"/>
              <w:b/>
              <w:bCs/>
            </w:rPr>
          </w:rPrChange>
        </w:rPr>
        <w:t>DEL DEPARTAMENTO DE CRIMINALÍSTICA DE LA DIRECCIÓN DEL CUERPO TÉCNICO DE INVESTIGACIÓN - CTI</w:t>
      </w:r>
      <w:r w:rsidR="001F6337" w:rsidRPr="00EF690E">
        <w:rPr>
          <w:rFonts w:ascii="Arial Narrow" w:hAnsi="Arial Narrow" w:cs="Arial"/>
          <w:rPrChange w:id="1663" w:author="Usuario" w:date="2026-10-07T12:12:00Z">
            <w:rPr>
              <w:rFonts w:ascii="Arial Narrow" w:hAnsi="Arial Narrow" w:cs="Arial"/>
            </w:rPr>
          </w:rPrChange>
        </w:rPr>
        <w:t xml:space="preserve">, </w:t>
      </w:r>
      <w:bookmarkStart w:id="1664" w:name="_Hlk170500985"/>
      <w:r w:rsidR="00D415FF" w:rsidRPr="00EF690E">
        <w:rPr>
          <w:rFonts w:ascii="Arial Narrow" w:hAnsi="Arial Narrow" w:cs="Aptos"/>
          <w:b/>
          <w:bCs/>
          <w:noProof/>
          <w:rPrChange w:id="1665" w:author="Usuario" w:date="2026-10-07T12:12:00Z">
            <w:rPr>
              <w:rFonts w:ascii="Arial Narrow" w:hAnsi="Arial Narrow" w:cs="Aptos"/>
              <w:b/>
              <w:bCs/>
              <w:noProof/>
            </w:rPr>
          </w:rPrChange>
        </w:rPr>
        <w:t>quien podrá designar profesionales de apoyo a la supervisión,</w:t>
      </w:r>
      <w:bookmarkEnd w:id="1664"/>
      <w:r w:rsidR="00D415FF" w:rsidRPr="00EF690E">
        <w:rPr>
          <w:rFonts w:ascii="Arial Narrow" w:hAnsi="Arial Narrow" w:cs="Aptos"/>
          <w:b/>
          <w:bCs/>
          <w:noProof/>
          <w:rPrChange w:id="1666" w:author="Usuario" w:date="2026-10-07T12:12:00Z">
            <w:rPr>
              <w:rFonts w:ascii="Arial Narrow" w:hAnsi="Arial Narrow" w:cs="Aptos"/>
              <w:b/>
              <w:bCs/>
              <w:noProof/>
            </w:rPr>
          </w:rPrChange>
        </w:rPr>
        <w:t xml:space="preserve"> </w:t>
      </w:r>
      <w:r w:rsidR="00D415FF" w:rsidRPr="00EF690E">
        <w:rPr>
          <w:rFonts w:ascii="Arial Narrow" w:hAnsi="Arial Narrow" w:cs="Aptos"/>
          <w:noProof/>
          <w:rPrChange w:id="1667" w:author="Usuario" w:date="2026-10-07T12:12:00Z">
            <w:rPr>
              <w:rFonts w:ascii="Arial Narrow" w:hAnsi="Arial Narrow" w:cs="Aptos"/>
              <w:noProof/>
            </w:rPr>
          </w:rPrChange>
        </w:rPr>
        <w:t xml:space="preserve">quienes cumplirán con lo consagrado en el Estatuto General de Contratación Pública y en las demás normas vigentes dispuestas para ello. El Supervisor tramitará todas las cuestiones relativas al desarrollo </w:t>
      </w:r>
      <w:r w:rsidR="00EA652C" w:rsidRPr="00EF690E">
        <w:rPr>
          <w:rFonts w:ascii="Arial Narrow" w:hAnsi="Arial Narrow" w:cs="Aptos"/>
          <w:noProof/>
          <w:rPrChange w:id="1668" w:author="Usuario" w:date="2026-10-07T12:12:00Z">
            <w:rPr>
              <w:rFonts w:ascii="Arial Narrow" w:hAnsi="Arial Narrow" w:cs="Aptos"/>
              <w:noProof/>
            </w:rPr>
          </w:rPrChange>
        </w:rPr>
        <w:t xml:space="preserve">de la presente </w:t>
      </w:r>
      <w:r w:rsidR="00EA652C" w:rsidRPr="00EF690E">
        <w:rPr>
          <w:rFonts w:ascii="Arial Narrow" w:hAnsi="Arial Narrow" w:cs="Arial"/>
          <w:noProof/>
          <w:rPrChange w:id="1669" w:author="Usuario" w:date="2026-10-07T12:12:00Z">
            <w:rPr>
              <w:rFonts w:ascii="Arial Narrow" w:hAnsi="Arial Narrow" w:cs="Arial"/>
              <w:noProof/>
            </w:rPr>
          </w:rPrChange>
        </w:rPr>
        <w:t>aceptación de oferta</w:t>
      </w:r>
      <w:r w:rsidR="00D415FF" w:rsidRPr="00EF690E">
        <w:rPr>
          <w:rFonts w:ascii="Arial Narrow" w:hAnsi="Arial Narrow" w:cs="Aptos"/>
          <w:noProof/>
          <w:rPrChange w:id="1670" w:author="Usuario" w:date="2026-10-07T12:12:00Z">
            <w:rPr>
              <w:rFonts w:ascii="Arial Narrow" w:hAnsi="Arial Narrow" w:cs="Aptos"/>
              <w:noProof/>
            </w:rPr>
          </w:rPrChange>
        </w:rPr>
        <w:t xml:space="preserve"> y será quien certifique sobre su ejecución. Además de las que le asigne la ley y el Manual de Contratación adoptado por la </w:t>
      </w:r>
      <w:r w:rsidR="00D415FF" w:rsidRPr="00EF690E">
        <w:rPr>
          <w:rFonts w:ascii="Arial Narrow" w:hAnsi="Arial Narrow" w:cs="Aptos"/>
          <w:b/>
          <w:noProof/>
          <w:rPrChange w:id="1671" w:author="Usuario" w:date="2026-10-07T12:12:00Z">
            <w:rPr>
              <w:rFonts w:ascii="Arial Narrow" w:hAnsi="Arial Narrow" w:cs="Aptos"/>
              <w:b/>
              <w:noProof/>
            </w:rPr>
          </w:rPrChange>
        </w:rPr>
        <w:t>FISCALÍA</w:t>
      </w:r>
      <w:r w:rsidR="00D415FF" w:rsidRPr="00EF690E">
        <w:rPr>
          <w:rFonts w:ascii="Arial Narrow" w:hAnsi="Arial Narrow" w:cs="Aptos"/>
          <w:noProof/>
          <w:rPrChange w:id="1672" w:author="Usuario" w:date="2026-10-07T12:12:00Z">
            <w:rPr>
              <w:rFonts w:ascii="Arial Narrow" w:hAnsi="Arial Narrow" w:cs="Aptos"/>
              <w:noProof/>
            </w:rPr>
          </w:rPrChange>
        </w:rPr>
        <w:t xml:space="preserve">, </w:t>
      </w:r>
      <w:r w:rsidR="00EA652C" w:rsidRPr="00EF690E">
        <w:rPr>
          <w:rFonts w:ascii="Arial Narrow" w:hAnsi="Arial Narrow" w:cs="Aptos"/>
          <w:noProof/>
          <w:rPrChange w:id="1673" w:author="Usuario" w:date="2026-10-07T12:12:00Z">
            <w:rPr>
              <w:rFonts w:ascii="Arial Narrow" w:hAnsi="Arial Narrow" w:cs="Aptos"/>
              <w:noProof/>
            </w:rPr>
          </w:rPrChange>
        </w:rPr>
        <w:t>este</w:t>
      </w:r>
      <w:r w:rsidR="00D415FF" w:rsidRPr="00EF690E">
        <w:rPr>
          <w:rFonts w:ascii="Arial Narrow" w:hAnsi="Arial Narrow" w:cs="Aptos"/>
          <w:noProof/>
          <w:rPrChange w:id="1674" w:author="Usuario" w:date="2026-10-07T12:12:00Z">
            <w:rPr>
              <w:rFonts w:ascii="Arial Narrow" w:hAnsi="Arial Narrow" w:cs="Aptos"/>
              <w:noProof/>
            </w:rPr>
          </w:rPrChange>
        </w:rPr>
        <w:t xml:space="preserve"> tendrá la obligación de informar a la Subdirección de Gestión Contractual</w:t>
      </w:r>
      <w:r w:rsidR="00EA652C" w:rsidRPr="00EF690E">
        <w:rPr>
          <w:rFonts w:ascii="Arial Narrow" w:hAnsi="Arial Narrow" w:cs="Aptos"/>
          <w:noProof/>
          <w:rPrChange w:id="1675" w:author="Usuario" w:date="2026-10-07T12:12:00Z">
            <w:rPr>
              <w:rFonts w:ascii="Arial Narrow" w:hAnsi="Arial Narrow" w:cs="Aptos"/>
              <w:noProof/>
            </w:rPr>
          </w:rPrChange>
        </w:rPr>
        <w:t>,</w:t>
      </w:r>
      <w:r w:rsidR="00D415FF" w:rsidRPr="00EF690E">
        <w:rPr>
          <w:rFonts w:ascii="Arial Narrow" w:hAnsi="Arial Narrow" w:cs="Aptos"/>
          <w:noProof/>
          <w:rPrChange w:id="1676" w:author="Usuario" w:date="2026-10-07T12:12:00Z">
            <w:rPr>
              <w:rFonts w:ascii="Arial Narrow" w:hAnsi="Arial Narrow" w:cs="Aptos"/>
              <w:noProof/>
            </w:rPr>
          </w:rPrChange>
        </w:rPr>
        <w:t xml:space="preserve"> sobre el cumplimiento de las obligaciones en las fechas previstas, y en el evento en que se requiera. Adicionalmente deberá: </w:t>
      </w:r>
      <w:r w:rsidR="00D415FF" w:rsidRPr="00EF690E">
        <w:rPr>
          <w:rFonts w:ascii="Arial Narrow" w:hAnsi="Arial Narrow" w:cs="Aptos"/>
          <w:b/>
          <w:bCs/>
          <w:noProof/>
          <w:rPrChange w:id="1677" w:author="Usuario" w:date="2026-10-07T12:12:00Z">
            <w:rPr>
              <w:rFonts w:ascii="Arial Narrow" w:hAnsi="Arial Narrow" w:cs="Aptos"/>
              <w:b/>
              <w:bCs/>
              <w:noProof/>
            </w:rPr>
          </w:rPrChange>
        </w:rPr>
        <w:t>a)</w:t>
      </w:r>
      <w:r w:rsidR="00D415FF" w:rsidRPr="00EF690E">
        <w:rPr>
          <w:rFonts w:ascii="Arial Narrow" w:hAnsi="Arial Narrow" w:cs="Aptos"/>
          <w:noProof/>
          <w:rPrChange w:id="1678" w:author="Usuario" w:date="2026-10-07T12:12:00Z">
            <w:rPr>
              <w:rFonts w:ascii="Arial Narrow" w:hAnsi="Arial Narrow" w:cs="Aptos"/>
              <w:noProof/>
            </w:rPr>
          </w:rPrChange>
        </w:rPr>
        <w:t xml:space="preserve"> Hacer cumplir a cabalidad las condiciones pactadas en </w:t>
      </w:r>
      <w:r w:rsidR="00EA652C" w:rsidRPr="00EF690E">
        <w:rPr>
          <w:rFonts w:ascii="Arial Narrow" w:hAnsi="Arial Narrow" w:cs="Aptos"/>
          <w:noProof/>
          <w:rPrChange w:id="1679" w:author="Usuario" w:date="2026-10-07T12:12:00Z">
            <w:rPr>
              <w:rFonts w:ascii="Arial Narrow" w:hAnsi="Arial Narrow" w:cs="Aptos"/>
              <w:noProof/>
            </w:rPr>
          </w:rPrChange>
        </w:rPr>
        <w:t xml:space="preserve">la presente </w:t>
      </w:r>
      <w:r w:rsidR="00EA652C" w:rsidRPr="00EF690E">
        <w:rPr>
          <w:rFonts w:ascii="Arial Narrow" w:hAnsi="Arial Narrow" w:cs="Arial"/>
          <w:noProof/>
          <w:rPrChange w:id="1680" w:author="Usuario" w:date="2026-10-07T12:12:00Z">
            <w:rPr>
              <w:rFonts w:ascii="Arial Narrow" w:hAnsi="Arial Narrow" w:cs="Arial"/>
              <w:noProof/>
            </w:rPr>
          </w:rPrChange>
        </w:rPr>
        <w:t>aceptación de oferta</w:t>
      </w:r>
      <w:r w:rsidR="00D415FF" w:rsidRPr="00EF690E">
        <w:rPr>
          <w:rFonts w:ascii="Arial Narrow" w:hAnsi="Arial Narrow" w:cs="Aptos"/>
          <w:noProof/>
          <w:rPrChange w:id="1681" w:author="Usuario" w:date="2026-10-07T12:12:00Z">
            <w:rPr>
              <w:rFonts w:ascii="Arial Narrow" w:hAnsi="Arial Narrow" w:cs="Aptos"/>
              <w:noProof/>
            </w:rPr>
          </w:rPrChange>
        </w:rPr>
        <w:t xml:space="preserve">, las cuales solamente podrán ser modificadas previo cumplimiento del trámite dispuesto para tal fin por la Subdirección de Gestión Contractual, </w:t>
      </w:r>
      <w:r w:rsidR="00EA652C" w:rsidRPr="00EF690E">
        <w:rPr>
          <w:rFonts w:ascii="Arial Narrow" w:hAnsi="Arial Narrow" w:cs="Aptos"/>
          <w:noProof/>
          <w:rPrChange w:id="1682" w:author="Usuario" w:date="2026-10-07T12:12:00Z">
            <w:rPr>
              <w:rFonts w:ascii="Arial Narrow" w:hAnsi="Arial Narrow" w:cs="Aptos"/>
              <w:noProof/>
            </w:rPr>
          </w:rPrChange>
        </w:rPr>
        <w:t xml:space="preserve">de acuerdo con </w:t>
      </w:r>
      <w:r w:rsidR="00D415FF" w:rsidRPr="00EF690E">
        <w:rPr>
          <w:rFonts w:ascii="Arial Narrow" w:hAnsi="Arial Narrow" w:cs="Aptos"/>
          <w:noProof/>
          <w:rPrChange w:id="1683" w:author="Usuario" w:date="2026-10-07T12:12:00Z">
            <w:rPr>
              <w:rFonts w:ascii="Arial Narrow" w:hAnsi="Arial Narrow" w:cs="Aptos"/>
              <w:noProof/>
            </w:rPr>
          </w:rPrChange>
        </w:rPr>
        <w:t xml:space="preserve">el procedimiento establecido y una vez se alleguen los documentos pertinentes. </w:t>
      </w:r>
      <w:r w:rsidR="00D415FF" w:rsidRPr="00EF690E">
        <w:rPr>
          <w:rFonts w:ascii="Arial Narrow" w:hAnsi="Arial Narrow" w:cs="Aptos"/>
          <w:b/>
          <w:bCs/>
          <w:noProof/>
          <w:rPrChange w:id="1684" w:author="Usuario" w:date="2026-10-07T12:12:00Z">
            <w:rPr>
              <w:rFonts w:ascii="Arial Narrow" w:hAnsi="Arial Narrow" w:cs="Aptos"/>
              <w:b/>
              <w:bCs/>
              <w:noProof/>
            </w:rPr>
          </w:rPrChange>
        </w:rPr>
        <w:t xml:space="preserve">b) </w:t>
      </w:r>
      <w:r w:rsidR="00D415FF" w:rsidRPr="00EF690E">
        <w:rPr>
          <w:rFonts w:ascii="Arial Narrow" w:hAnsi="Arial Narrow" w:cs="Aptos"/>
          <w:noProof/>
          <w:rPrChange w:id="1685" w:author="Usuario" w:date="2026-10-07T12:12:00Z">
            <w:rPr>
              <w:rFonts w:ascii="Arial Narrow" w:hAnsi="Arial Narrow" w:cs="Aptos"/>
              <w:noProof/>
            </w:rPr>
          </w:rPrChange>
        </w:rPr>
        <w:t xml:space="preserve">Elaborar los informes requeridos para soportar los pagos que deba efectuar la Fiscalía General de la Nación. </w:t>
      </w:r>
      <w:r w:rsidR="00D415FF" w:rsidRPr="00EF690E">
        <w:rPr>
          <w:rFonts w:ascii="Arial Narrow" w:hAnsi="Arial Narrow" w:cs="Aptos"/>
          <w:b/>
          <w:bCs/>
          <w:noProof/>
          <w:rPrChange w:id="1686" w:author="Usuario" w:date="2026-10-07T12:12:00Z">
            <w:rPr>
              <w:rFonts w:ascii="Arial Narrow" w:hAnsi="Arial Narrow" w:cs="Aptos"/>
              <w:b/>
              <w:bCs/>
              <w:noProof/>
            </w:rPr>
          </w:rPrChange>
        </w:rPr>
        <w:t xml:space="preserve">c) </w:t>
      </w:r>
      <w:r w:rsidR="00D415FF" w:rsidRPr="00EF690E">
        <w:rPr>
          <w:rFonts w:ascii="Arial Narrow" w:hAnsi="Arial Narrow" w:cs="Aptos"/>
          <w:noProof/>
          <w:rPrChange w:id="1687" w:author="Usuario" w:date="2026-10-07T12:12:00Z">
            <w:rPr>
              <w:rFonts w:ascii="Arial Narrow" w:hAnsi="Arial Narrow" w:cs="Aptos"/>
              <w:noProof/>
            </w:rPr>
          </w:rPrChange>
        </w:rPr>
        <w:t xml:space="preserve">Exigir al </w:t>
      </w:r>
      <w:r w:rsidR="00D415FF" w:rsidRPr="00EF690E">
        <w:rPr>
          <w:rFonts w:ascii="Arial Narrow" w:hAnsi="Arial Narrow" w:cs="Aptos"/>
          <w:b/>
          <w:bCs/>
          <w:noProof/>
          <w:rPrChange w:id="1688" w:author="Usuario" w:date="2026-10-07T12:12:00Z">
            <w:rPr>
              <w:rFonts w:ascii="Arial Narrow" w:hAnsi="Arial Narrow" w:cs="Aptos"/>
              <w:b/>
              <w:bCs/>
              <w:noProof/>
            </w:rPr>
          </w:rPrChange>
        </w:rPr>
        <w:t>CONTRATISTA</w:t>
      </w:r>
      <w:r w:rsidR="00D415FF" w:rsidRPr="00EF690E">
        <w:rPr>
          <w:rFonts w:ascii="Arial Narrow" w:hAnsi="Arial Narrow" w:cs="Aptos"/>
          <w:noProof/>
          <w:rPrChange w:id="1689" w:author="Usuario" w:date="2026-10-07T12:12:00Z">
            <w:rPr>
              <w:rFonts w:ascii="Arial Narrow" w:hAnsi="Arial Narrow" w:cs="Aptos"/>
              <w:noProof/>
            </w:rPr>
          </w:rPrChange>
        </w:rPr>
        <w:t xml:space="preserve"> la ejecución idónea y oportuna de</w:t>
      </w:r>
      <w:r w:rsidR="00EA652C" w:rsidRPr="00EF690E">
        <w:rPr>
          <w:rFonts w:ascii="Arial Narrow" w:hAnsi="Arial Narrow" w:cs="Aptos"/>
          <w:noProof/>
          <w:rPrChange w:id="1690" w:author="Usuario" w:date="2026-10-07T12:12:00Z">
            <w:rPr>
              <w:rFonts w:ascii="Arial Narrow" w:hAnsi="Arial Narrow" w:cs="Aptos"/>
              <w:noProof/>
            </w:rPr>
          </w:rPrChange>
        </w:rPr>
        <w:t xml:space="preserve"> </w:t>
      </w:r>
      <w:r w:rsidR="00D415FF" w:rsidRPr="00EF690E">
        <w:rPr>
          <w:rFonts w:ascii="Arial Narrow" w:hAnsi="Arial Narrow" w:cs="Aptos"/>
          <w:noProof/>
          <w:rPrChange w:id="1691" w:author="Usuario" w:date="2026-10-07T12:12:00Z">
            <w:rPr>
              <w:rFonts w:ascii="Arial Narrow" w:hAnsi="Arial Narrow" w:cs="Aptos"/>
              <w:noProof/>
            </w:rPr>
          </w:rPrChange>
        </w:rPr>
        <w:t>l</w:t>
      </w:r>
      <w:r w:rsidR="00EA652C" w:rsidRPr="00EF690E">
        <w:rPr>
          <w:rFonts w:ascii="Arial Narrow" w:hAnsi="Arial Narrow" w:cs="Aptos"/>
          <w:noProof/>
          <w:rPrChange w:id="1692" w:author="Usuario" w:date="2026-10-07T12:12:00Z">
            <w:rPr>
              <w:rFonts w:ascii="Arial Narrow" w:hAnsi="Arial Narrow" w:cs="Aptos"/>
              <w:noProof/>
            </w:rPr>
          </w:rPrChange>
        </w:rPr>
        <w:t xml:space="preserve">a presente </w:t>
      </w:r>
      <w:r w:rsidR="00EA652C" w:rsidRPr="00EF690E">
        <w:rPr>
          <w:rFonts w:ascii="Arial Narrow" w:hAnsi="Arial Narrow" w:cs="Arial"/>
          <w:noProof/>
          <w:rPrChange w:id="1693" w:author="Usuario" w:date="2026-10-07T12:12:00Z">
            <w:rPr>
              <w:rFonts w:ascii="Arial Narrow" w:hAnsi="Arial Narrow" w:cs="Arial"/>
              <w:noProof/>
            </w:rPr>
          </w:rPrChange>
        </w:rPr>
        <w:t>aceptación de oferta</w:t>
      </w:r>
      <w:r w:rsidR="00D415FF" w:rsidRPr="00EF690E">
        <w:rPr>
          <w:rFonts w:ascii="Arial Narrow" w:hAnsi="Arial Narrow" w:cs="Aptos"/>
          <w:noProof/>
          <w:rPrChange w:id="1694" w:author="Usuario" w:date="2026-10-07T12:12:00Z">
            <w:rPr>
              <w:rFonts w:ascii="Arial Narrow" w:hAnsi="Arial Narrow" w:cs="Aptos"/>
              <w:noProof/>
            </w:rPr>
          </w:rPrChange>
        </w:rPr>
        <w:t xml:space="preserve">. </w:t>
      </w:r>
      <w:r w:rsidR="00D415FF" w:rsidRPr="00EF690E">
        <w:rPr>
          <w:rFonts w:ascii="Arial Narrow" w:hAnsi="Arial Narrow" w:cs="Aptos"/>
          <w:b/>
          <w:bCs/>
          <w:noProof/>
          <w:rPrChange w:id="1695" w:author="Usuario" w:date="2026-10-07T12:12:00Z">
            <w:rPr>
              <w:rFonts w:ascii="Arial Narrow" w:hAnsi="Arial Narrow" w:cs="Aptos"/>
              <w:b/>
              <w:bCs/>
              <w:noProof/>
            </w:rPr>
          </w:rPrChange>
        </w:rPr>
        <w:t>d)</w:t>
      </w:r>
      <w:r w:rsidR="00D415FF" w:rsidRPr="00EF690E">
        <w:rPr>
          <w:rFonts w:ascii="Arial Narrow" w:hAnsi="Arial Narrow" w:cs="Aptos"/>
          <w:noProof/>
          <w:rPrChange w:id="1696" w:author="Usuario" w:date="2026-10-07T12:12:00Z">
            <w:rPr>
              <w:rFonts w:ascii="Arial Narrow" w:hAnsi="Arial Narrow" w:cs="Aptos"/>
              <w:noProof/>
            </w:rPr>
          </w:rPrChange>
        </w:rPr>
        <w:t xml:space="preserve"> Elaborar oportunamente y remitir a la Subdirección de Gestión Contractual</w:t>
      </w:r>
      <w:r w:rsidR="00094295" w:rsidRPr="00EF690E">
        <w:rPr>
          <w:rFonts w:ascii="Arial Narrow" w:hAnsi="Arial Narrow" w:cs="Aptos"/>
          <w:noProof/>
          <w:rPrChange w:id="1697" w:author="Usuario" w:date="2026-10-07T12:12:00Z">
            <w:rPr>
              <w:rFonts w:ascii="Arial Narrow" w:hAnsi="Arial Narrow" w:cs="Aptos"/>
              <w:noProof/>
            </w:rPr>
          </w:rPrChange>
        </w:rPr>
        <w:t>,</w:t>
      </w:r>
      <w:r w:rsidR="00D415FF" w:rsidRPr="00EF690E">
        <w:rPr>
          <w:rFonts w:ascii="Arial Narrow" w:hAnsi="Arial Narrow" w:cs="Aptos"/>
          <w:noProof/>
          <w:rPrChange w:id="1698" w:author="Usuario" w:date="2026-10-07T12:12:00Z">
            <w:rPr>
              <w:rFonts w:ascii="Arial Narrow" w:hAnsi="Arial Narrow" w:cs="Aptos"/>
              <w:noProof/>
            </w:rPr>
          </w:rPrChange>
        </w:rPr>
        <w:t xml:space="preserve"> las actuaciones resultantes de la ejecución contractual para que reposen en la carpeta del contrato, especialmente: </w:t>
      </w:r>
      <w:r w:rsidR="00D415FF" w:rsidRPr="00EF690E">
        <w:rPr>
          <w:rFonts w:ascii="Arial Narrow" w:hAnsi="Arial Narrow" w:cs="Aptos"/>
          <w:b/>
          <w:bCs/>
          <w:noProof/>
          <w:rPrChange w:id="1699" w:author="Usuario" w:date="2026-10-07T12:12:00Z">
            <w:rPr>
              <w:rFonts w:ascii="Arial Narrow" w:hAnsi="Arial Narrow" w:cs="Aptos"/>
              <w:b/>
              <w:bCs/>
              <w:noProof/>
            </w:rPr>
          </w:rPrChange>
        </w:rPr>
        <w:t>i)</w:t>
      </w:r>
      <w:r w:rsidR="00D415FF" w:rsidRPr="00EF690E">
        <w:rPr>
          <w:rFonts w:ascii="Arial Narrow" w:hAnsi="Arial Narrow" w:cs="Aptos"/>
          <w:noProof/>
          <w:rPrChange w:id="1700" w:author="Usuario" w:date="2026-10-07T12:12:00Z">
            <w:rPr>
              <w:rFonts w:ascii="Arial Narrow" w:hAnsi="Arial Narrow" w:cs="Aptos"/>
              <w:noProof/>
            </w:rPr>
          </w:rPrChange>
        </w:rPr>
        <w:t xml:space="preserve"> informe de ejecución de</w:t>
      </w:r>
      <w:r w:rsidR="00094295" w:rsidRPr="00EF690E">
        <w:rPr>
          <w:rFonts w:ascii="Arial Narrow" w:hAnsi="Arial Narrow" w:cs="Aptos"/>
          <w:noProof/>
          <w:rPrChange w:id="1701" w:author="Usuario" w:date="2026-10-07T12:12:00Z">
            <w:rPr>
              <w:rFonts w:ascii="Arial Narrow" w:hAnsi="Arial Narrow" w:cs="Aptos"/>
              <w:noProof/>
            </w:rPr>
          </w:rPrChange>
        </w:rPr>
        <w:t xml:space="preserve"> </w:t>
      </w:r>
      <w:r w:rsidR="00D415FF" w:rsidRPr="00EF690E">
        <w:rPr>
          <w:rFonts w:ascii="Arial Narrow" w:hAnsi="Arial Narrow" w:cs="Aptos"/>
          <w:noProof/>
          <w:rPrChange w:id="1702" w:author="Usuario" w:date="2026-10-07T12:12:00Z">
            <w:rPr>
              <w:rFonts w:ascii="Arial Narrow" w:hAnsi="Arial Narrow" w:cs="Aptos"/>
              <w:noProof/>
            </w:rPr>
          </w:rPrChange>
        </w:rPr>
        <w:t>l</w:t>
      </w:r>
      <w:r w:rsidR="00094295" w:rsidRPr="00EF690E">
        <w:rPr>
          <w:rFonts w:ascii="Arial Narrow" w:hAnsi="Arial Narrow" w:cs="Aptos"/>
          <w:noProof/>
          <w:rPrChange w:id="1703" w:author="Usuario" w:date="2026-10-07T12:12:00Z">
            <w:rPr>
              <w:rFonts w:ascii="Arial Narrow" w:hAnsi="Arial Narrow" w:cs="Aptos"/>
              <w:noProof/>
            </w:rPr>
          </w:rPrChange>
        </w:rPr>
        <w:t>a</w:t>
      </w:r>
      <w:r w:rsidR="00D415FF" w:rsidRPr="00EF690E">
        <w:rPr>
          <w:rFonts w:ascii="Arial Narrow" w:hAnsi="Arial Narrow" w:cs="Aptos"/>
          <w:noProof/>
          <w:rPrChange w:id="1704" w:author="Usuario" w:date="2026-10-07T12:12:00Z">
            <w:rPr>
              <w:rFonts w:ascii="Arial Narrow" w:hAnsi="Arial Narrow" w:cs="Aptos"/>
              <w:noProof/>
            </w:rPr>
          </w:rPrChange>
        </w:rPr>
        <w:t xml:space="preserve"> </w:t>
      </w:r>
      <w:r w:rsidR="00094295" w:rsidRPr="00EF690E">
        <w:rPr>
          <w:rFonts w:ascii="Arial Narrow" w:hAnsi="Arial Narrow" w:cs="Aptos"/>
          <w:noProof/>
          <w:rPrChange w:id="1705" w:author="Usuario" w:date="2026-10-07T12:12:00Z">
            <w:rPr>
              <w:rFonts w:ascii="Arial Narrow" w:hAnsi="Arial Narrow" w:cs="Aptos"/>
              <w:noProof/>
            </w:rPr>
          </w:rPrChange>
        </w:rPr>
        <w:t>aceptación de oferta</w:t>
      </w:r>
      <w:r w:rsidR="00D415FF" w:rsidRPr="00EF690E">
        <w:rPr>
          <w:rFonts w:ascii="Arial Narrow" w:hAnsi="Arial Narrow" w:cs="Aptos"/>
          <w:noProof/>
          <w:rPrChange w:id="1706" w:author="Usuario" w:date="2026-10-07T12:12:00Z">
            <w:rPr>
              <w:rFonts w:ascii="Arial Narrow" w:hAnsi="Arial Narrow" w:cs="Aptos"/>
              <w:noProof/>
            </w:rPr>
          </w:rPrChange>
        </w:rPr>
        <w:t xml:space="preserve">. </w:t>
      </w:r>
      <w:r w:rsidR="00D415FF" w:rsidRPr="00EF690E">
        <w:rPr>
          <w:rFonts w:ascii="Arial Narrow" w:hAnsi="Arial Narrow" w:cs="Aptos"/>
          <w:b/>
          <w:bCs/>
          <w:noProof/>
          <w:rPrChange w:id="1707" w:author="Usuario" w:date="2026-10-07T12:12:00Z">
            <w:rPr>
              <w:rFonts w:ascii="Arial Narrow" w:hAnsi="Arial Narrow" w:cs="Aptos"/>
              <w:b/>
              <w:bCs/>
              <w:noProof/>
            </w:rPr>
          </w:rPrChange>
        </w:rPr>
        <w:t>e)</w:t>
      </w:r>
      <w:r w:rsidR="00D415FF" w:rsidRPr="00EF690E">
        <w:rPr>
          <w:rFonts w:ascii="Arial Narrow" w:hAnsi="Arial Narrow" w:cs="Aptos"/>
          <w:noProof/>
          <w:rPrChange w:id="1708" w:author="Usuario" w:date="2026-10-07T12:12:00Z">
            <w:rPr>
              <w:rFonts w:ascii="Arial Narrow" w:hAnsi="Arial Narrow" w:cs="Aptos"/>
              <w:noProof/>
            </w:rPr>
          </w:rPrChange>
        </w:rPr>
        <w:t xml:space="preserve"> Vigilar que se mantenga vigente la garantía única que ampara </w:t>
      </w:r>
      <w:r w:rsidR="00094295" w:rsidRPr="00EF690E">
        <w:rPr>
          <w:rFonts w:ascii="Arial Narrow" w:hAnsi="Arial Narrow" w:cs="Aptos"/>
          <w:noProof/>
          <w:rPrChange w:id="1709" w:author="Usuario" w:date="2026-10-07T12:12:00Z">
            <w:rPr>
              <w:rFonts w:ascii="Arial Narrow" w:hAnsi="Arial Narrow" w:cs="Aptos"/>
              <w:noProof/>
            </w:rPr>
          </w:rPrChange>
        </w:rPr>
        <w:t>la aceptación de oferta</w:t>
      </w:r>
      <w:r w:rsidR="00D415FF" w:rsidRPr="00EF690E">
        <w:rPr>
          <w:rFonts w:ascii="Arial Narrow" w:hAnsi="Arial Narrow" w:cs="Aptos"/>
          <w:noProof/>
          <w:rPrChange w:id="1710" w:author="Usuario" w:date="2026-10-07T12:12:00Z">
            <w:rPr>
              <w:rFonts w:ascii="Arial Narrow" w:hAnsi="Arial Narrow" w:cs="Aptos"/>
              <w:noProof/>
            </w:rPr>
          </w:rPrChange>
        </w:rPr>
        <w:t xml:space="preserve">. </w:t>
      </w:r>
      <w:r w:rsidR="00D415FF" w:rsidRPr="00EF690E">
        <w:rPr>
          <w:rFonts w:ascii="Arial Narrow" w:hAnsi="Arial Narrow" w:cs="Aptos"/>
          <w:b/>
          <w:bCs/>
          <w:noProof/>
          <w:rPrChange w:id="1711" w:author="Usuario" w:date="2026-10-07T12:12:00Z">
            <w:rPr>
              <w:rFonts w:ascii="Arial Narrow" w:hAnsi="Arial Narrow" w:cs="Aptos"/>
              <w:b/>
              <w:bCs/>
              <w:noProof/>
            </w:rPr>
          </w:rPrChange>
        </w:rPr>
        <w:t>f)</w:t>
      </w:r>
      <w:r w:rsidR="00D415FF" w:rsidRPr="00EF690E">
        <w:rPr>
          <w:rFonts w:ascii="Arial Narrow" w:hAnsi="Arial Narrow" w:cs="Aptos"/>
          <w:noProof/>
          <w:rPrChange w:id="1712" w:author="Usuario" w:date="2026-10-07T12:12:00Z">
            <w:rPr>
              <w:rFonts w:ascii="Arial Narrow" w:hAnsi="Arial Narrow" w:cs="Aptos"/>
              <w:noProof/>
            </w:rPr>
          </w:rPrChange>
        </w:rPr>
        <w:t xml:space="preserve"> Responder por los hechos y omisiones que le fueren imputables en los términos previstos en el artículo 53 del Estatuto de Contratación Administrativa y los artículos 83 a 86 de la Ley 1474 de 2011. </w:t>
      </w:r>
      <w:bookmarkStart w:id="1713" w:name="_Hlk170123937"/>
      <w:r w:rsidR="00D415FF" w:rsidRPr="00EF690E">
        <w:rPr>
          <w:rFonts w:ascii="Arial Narrow" w:hAnsi="Arial Narrow" w:cs="Aptos"/>
          <w:noProof/>
          <w:rPrChange w:id="1714" w:author="Usuario" w:date="2026-10-07T12:12:00Z">
            <w:rPr>
              <w:rFonts w:ascii="Arial Narrow" w:hAnsi="Arial Narrow" w:cs="Aptos"/>
              <w:noProof/>
            </w:rPr>
          </w:rPrChange>
        </w:rPr>
        <w:t>Los profesionales designados como apoyo a la supervisión son igualmente responsables de sus actuaciones y omisiones en el proceso de control y vigila</w:t>
      </w:r>
      <w:r w:rsidR="00094295" w:rsidRPr="00EF690E">
        <w:rPr>
          <w:rFonts w:ascii="Arial Narrow" w:hAnsi="Arial Narrow" w:cs="Aptos"/>
          <w:noProof/>
          <w:rPrChange w:id="1715" w:author="Usuario" w:date="2026-10-07T12:12:00Z">
            <w:rPr>
              <w:rFonts w:ascii="Arial Narrow" w:hAnsi="Arial Narrow" w:cs="Aptos"/>
              <w:noProof/>
            </w:rPr>
          </w:rPrChange>
        </w:rPr>
        <w:t>ncia de la ejecución contractual de la presente aceptación de oferta</w:t>
      </w:r>
      <w:r w:rsidR="00D415FF" w:rsidRPr="00EF690E">
        <w:rPr>
          <w:rFonts w:ascii="Arial Narrow" w:hAnsi="Arial Narrow" w:cs="Aptos"/>
          <w:noProof/>
          <w:rPrChange w:id="1716" w:author="Usuario" w:date="2026-10-07T12:12:00Z">
            <w:rPr>
              <w:rFonts w:ascii="Arial Narrow" w:hAnsi="Arial Narrow" w:cs="Aptos"/>
              <w:noProof/>
            </w:rPr>
          </w:rPrChange>
        </w:rPr>
        <w:t xml:space="preserve">. </w:t>
      </w:r>
      <w:r w:rsidR="00651862" w:rsidRPr="00EF690E">
        <w:rPr>
          <w:rFonts w:ascii="Arial Narrow" w:hAnsi="Arial Narrow" w:cs="Aptos"/>
          <w:noProof/>
          <w:rPrChange w:id="1717" w:author="Usuario" w:date="2026-10-07T12:12:00Z">
            <w:rPr>
              <w:rFonts w:ascii="Arial Narrow" w:hAnsi="Arial Narrow" w:cs="Aptos"/>
              <w:noProof/>
            </w:rPr>
          </w:rPrChange>
        </w:rPr>
        <w:t xml:space="preserve"> </w:t>
      </w:r>
      <w:r w:rsidR="00651862" w:rsidRPr="00EF690E">
        <w:rPr>
          <w:rFonts w:ascii="Arial Narrow" w:hAnsi="Arial Narrow" w:cs="Aptos"/>
          <w:b/>
          <w:bCs/>
          <w:noProof/>
          <w:rPrChange w:id="1718" w:author="Usuario" w:date="2026-10-07T12:12:00Z">
            <w:rPr>
              <w:rFonts w:ascii="Arial Narrow" w:hAnsi="Arial Narrow" w:cs="Aptos"/>
              <w:b/>
              <w:bCs/>
              <w:noProof/>
            </w:rPr>
          </w:rPrChange>
        </w:rPr>
        <w:t xml:space="preserve">g) </w:t>
      </w:r>
      <w:r w:rsidR="00651862" w:rsidRPr="00EF690E">
        <w:rPr>
          <w:rFonts w:ascii="Arial Narrow" w:hAnsi="Arial Narrow" w:cs="Aptos"/>
          <w:noProof/>
          <w:rPrChange w:id="1719" w:author="Usuario" w:date="2026-10-07T12:12:00Z">
            <w:rPr>
              <w:rFonts w:ascii="Arial Narrow" w:hAnsi="Arial Narrow" w:cs="Aptos"/>
              <w:noProof/>
            </w:rPr>
          </w:rPrChange>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002E169C" w:rsidRPr="00EF690E">
        <w:rPr>
          <w:rFonts w:ascii="Arial Narrow" w:hAnsi="Arial Narrow" w:cs="Aptos"/>
          <w:noProof/>
          <w:rPrChange w:id="1720" w:author="Usuario" w:date="2026-10-07T12:12:00Z">
            <w:rPr>
              <w:rFonts w:ascii="Arial Narrow" w:hAnsi="Arial Narrow" w:cs="Aptos"/>
              <w:noProof/>
            </w:rPr>
          </w:rPrChange>
        </w:rPr>
        <w:t>E</w:t>
      </w:r>
      <w:r w:rsidR="00651862" w:rsidRPr="00EF690E">
        <w:rPr>
          <w:rFonts w:ascii="Arial Narrow" w:hAnsi="Arial Narrow" w:cs="Aptos"/>
          <w:noProof/>
          <w:rPrChange w:id="1721" w:author="Usuario" w:date="2026-10-07T12:12:00Z">
            <w:rPr>
              <w:rFonts w:ascii="Arial Narrow" w:hAnsi="Arial Narrow" w:cs="Aptos"/>
              <w:noProof/>
            </w:rPr>
          </w:rPrChange>
        </w:rPr>
        <w:t>ntidad.</w:t>
      </w:r>
      <w:r w:rsidR="00651862" w:rsidRPr="00EF690E">
        <w:rPr>
          <w:rFonts w:ascii="Arial Narrow" w:eastAsia="Arial Narrow" w:hAnsi="Arial Narrow" w:cs="Arial Narrow"/>
          <w:noProof/>
          <w:rPrChange w:id="1722" w:author="Usuario" w:date="2026-10-07T12:12:00Z">
            <w:rPr>
              <w:rFonts w:ascii="Arial Narrow" w:eastAsia="Arial Narrow" w:hAnsi="Arial Narrow" w:cs="Arial Narrow"/>
              <w:noProof/>
            </w:rPr>
          </w:rPrChange>
        </w:rPr>
        <w:t xml:space="preserve"> </w:t>
      </w:r>
      <w:r w:rsidR="00651862" w:rsidRPr="00EF690E">
        <w:rPr>
          <w:rFonts w:ascii="Arial Narrow" w:hAnsi="Arial Narrow" w:cs="Aptos"/>
          <w:b/>
          <w:bCs/>
          <w:noProof/>
          <w:rPrChange w:id="1723" w:author="Usuario" w:date="2026-10-07T12:12:00Z">
            <w:rPr>
              <w:rFonts w:ascii="Arial Narrow" w:hAnsi="Arial Narrow" w:cs="Aptos"/>
              <w:b/>
              <w:bCs/>
              <w:noProof/>
            </w:rPr>
          </w:rPrChange>
        </w:rPr>
        <w:t>h)</w:t>
      </w:r>
      <w:r w:rsidR="00651862" w:rsidRPr="00EF690E">
        <w:rPr>
          <w:rFonts w:ascii="Arial Narrow" w:hAnsi="Arial Narrow" w:cs="Aptos"/>
          <w:noProof/>
          <w:rPrChange w:id="1724" w:author="Usuario" w:date="2026-10-07T12:12:00Z">
            <w:rPr>
              <w:rFonts w:ascii="Arial Narrow" w:hAnsi="Arial Narrow" w:cs="Aptos"/>
              <w:noProof/>
            </w:rPr>
          </w:rPrChange>
        </w:rPr>
        <w:t xml:space="preserve"> Verificar que el </w:t>
      </w:r>
      <w:r w:rsidR="00651862" w:rsidRPr="00EF690E">
        <w:rPr>
          <w:rFonts w:ascii="Arial Narrow" w:hAnsi="Arial Narrow" w:cs="Aptos"/>
          <w:b/>
          <w:noProof/>
          <w:rPrChange w:id="1725" w:author="Usuario" w:date="2026-10-07T12:12:00Z">
            <w:rPr>
              <w:rFonts w:ascii="Arial Narrow" w:hAnsi="Arial Narrow" w:cs="Aptos"/>
              <w:b/>
              <w:noProof/>
            </w:rPr>
          </w:rPrChange>
        </w:rPr>
        <w:t>CONTRATISTA</w:t>
      </w:r>
      <w:r w:rsidR="00651862" w:rsidRPr="00EF690E">
        <w:rPr>
          <w:rFonts w:ascii="Arial Narrow" w:hAnsi="Arial Narrow" w:cs="Aptos"/>
          <w:noProof/>
          <w:rPrChange w:id="1726" w:author="Usuario" w:date="2026-10-07T12:12:00Z">
            <w:rPr>
              <w:rFonts w:ascii="Arial Narrow" w:hAnsi="Arial Narrow" w:cs="Aptos"/>
              <w:noProof/>
            </w:rPr>
          </w:rPrChange>
        </w:rPr>
        <w:t xml:space="preserve"> cumpla con lo establecido artículo 2.2.1.2.4.2.16 del Decreto 1860 de 2021 “</w:t>
      </w:r>
      <w:r w:rsidR="00651862" w:rsidRPr="00EF690E">
        <w:rPr>
          <w:rFonts w:ascii="Arial Narrow" w:hAnsi="Arial Narrow" w:cs="Aptos"/>
          <w:i/>
          <w:iCs/>
          <w:noProof/>
          <w:rPrChange w:id="1727" w:author="Usuario" w:date="2026-10-07T12:12:00Z">
            <w:rPr>
              <w:rFonts w:ascii="Arial Narrow" w:hAnsi="Arial Narrow" w:cs="Aptos"/>
              <w:i/>
              <w:iCs/>
              <w:noProof/>
            </w:rPr>
          </w:rPrChange>
        </w:rPr>
        <w:t>Fomento a la ejecución de contratos estatales por parte de población en pobreza extrema, desplazados por la violencia, personas en proceso de reintegración o reincorporación y sujetos de especial protección constitucional”</w:t>
      </w:r>
      <w:r w:rsidR="00651862" w:rsidRPr="00EF690E">
        <w:rPr>
          <w:rFonts w:ascii="Arial Narrow" w:hAnsi="Arial Narrow" w:cs="Aptos"/>
          <w:noProof/>
          <w:rPrChange w:id="1728" w:author="Usuario" w:date="2026-10-07T12:12:00Z">
            <w:rPr>
              <w:rFonts w:ascii="Arial Narrow" w:hAnsi="Arial Narrow" w:cs="Aptos"/>
              <w:noProof/>
            </w:rPr>
          </w:rPrChange>
        </w:rPr>
        <w:t>, de acuerdo con lo informado al momento de presentar su oferta.</w:t>
      </w:r>
    </w:p>
    <w:p w14:paraId="6159A4EF" w14:textId="4FC96AC7" w:rsidR="009640E0" w:rsidRPr="00EF690E" w:rsidRDefault="009640E0" w:rsidP="00B958CD">
      <w:pPr>
        <w:spacing w:after="0" w:line="240" w:lineRule="auto"/>
        <w:jc w:val="both"/>
        <w:rPr>
          <w:rFonts w:ascii="Arial Narrow" w:hAnsi="Arial Narrow" w:cs="Aptos"/>
          <w:noProof/>
          <w:rPrChange w:id="1729" w:author="Usuario" w:date="2026-10-07T12:12:00Z">
            <w:rPr>
              <w:rFonts w:ascii="Arial Narrow" w:hAnsi="Arial Narrow" w:cs="Aptos"/>
              <w:noProof/>
            </w:rPr>
          </w:rPrChange>
        </w:rPr>
      </w:pPr>
    </w:p>
    <w:p w14:paraId="61F44D21" w14:textId="77777777" w:rsidR="009640E0" w:rsidRPr="00EF690E" w:rsidRDefault="009640E0" w:rsidP="009640E0">
      <w:pPr>
        <w:spacing w:line="240" w:lineRule="auto"/>
        <w:jc w:val="both"/>
        <w:rPr>
          <w:rFonts w:ascii="Arial Narrow" w:hAnsi="Arial Narrow" w:cs="Aptos"/>
          <w:noProof/>
          <w:rPrChange w:id="1730" w:author="Usuario" w:date="2026-10-07T12:12:00Z">
            <w:rPr>
              <w:rFonts w:ascii="Arial Narrow" w:hAnsi="Arial Narrow" w:cs="Aptos"/>
              <w:noProof/>
            </w:rPr>
          </w:rPrChange>
        </w:rPr>
      </w:pPr>
      <w:bookmarkStart w:id="1731" w:name="_Hlk175743568"/>
      <w:r w:rsidRPr="00EF690E">
        <w:rPr>
          <w:rFonts w:ascii="Arial Narrow" w:hAnsi="Arial Narrow" w:cs="Aptos"/>
          <w:noProof/>
          <w:rPrChange w:id="1732" w:author="Usuario" w:date="2026-10-07T12:12:00Z">
            <w:rPr>
              <w:rFonts w:ascii="Arial Narrow" w:hAnsi="Arial Narrow" w:cs="Aptos"/>
              <w:noProof/>
            </w:rPr>
          </w:rPrChange>
        </w:rPr>
        <w:lastRenderedPageBreak/>
        <w:t xml:space="preserve">Los profesionales designados como apoyo a la supervisión son igualmente responsables de sus actuaciones y omisiones en el proceso de control y vigilancia de la ejecución contractual. </w:t>
      </w:r>
    </w:p>
    <w:bookmarkEnd w:id="1713"/>
    <w:bookmarkEnd w:id="1731"/>
    <w:p w14:paraId="0AA11F9E" w14:textId="37C23126" w:rsidR="00D415FF" w:rsidRPr="00EF690E" w:rsidRDefault="00D415FF" w:rsidP="00B958CD">
      <w:pPr>
        <w:spacing w:after="0" w:line="240" w:lineRule="auto"/>
        <w:jc w:val="both"/>
        <w:rPr>
          <w:rFonts w:ascii="Arial Narrow" w:hAnsi="Arial Narrow" w:cs="Aptos"/>
          <w:noProof/>
          <w:rPrChange w:id="1733" w:author="Usuario" w:date="2026-10-07T12:12:00Z">
            <w:rPr>
              <w:rFonts w:ascii="Arial Narrow" w:hAnsi="Arial Narrow" w:cs="Aptos"/>
              <w:noProof/>
            </w:rPr>
          </w:rPrChange>
        </w:rPr>
      </w:pPr>
      <w:r w:rsidRPr="00EF690E">
        <w:rPr>
          <w:rFonts w:ascii="Arial Narrow" w:hAnsi="Arial Narrow" w:cs="Aptos"/>
          <w:b/>
          <w:bCs/>
          <w:noProof/>
          <w:rPrChange w:id="1734" w:author="Usuario" w:date="2026-10-07T12:12:00Z">
            <w:rPr>
              <w:rFonts w:ascii="Arial Narrow" w:hAnsi="Arial Narrow" w:cs="Aptos"/>
              <w:b/>
              <w:bCs/>
              <w:noProof/>
            </w:rPr>
          </w:rPrChange>
        </w:rPr>
        <w:t>PAR</w:t>
      </w:r>
      <w:r w:rsidR="00FE58A5" w:rsidRPr="00EF690E">
        <w:rPr>
          <w:rFonts w:ascii="Arial Narrow" w:hAnsi="Arial Narrow" w:cs="Aptos"/>
          <w:b/>
          <w:bCs/>
          <w:noProof/>
          <w:rPrChange w:id="1735" w:author="Usuario" w:date="2026-10-07T12:12:00Z">
            <w:rPr>
              <w:rFonts w:ascii="Arial Narrow" w:hAnsi="Arial Narrow" w:cs="Aptos"/>
              <w:b/>
              <w:bCs/>
              <w:noProof/>
            </w:rPr>
          </w:rPrChange>
        </w:rPr>
        <w:t>Á</w:t>
      </w:r>
      <w:r w:rsidRPr="00EF690E">
        <w:rPr>
          <w:rFonts w:ascii="Arial Narrow" w:hAnsi="Arial Narrow" w:cs="Aptos"/>
          <w:b/>
          <w:bCs/>
          <w:noProof/>
          <w:rPrChange w:id="1736" w:author="Usuario" w:date="2026-10-07T12:12:00Z">
            <w:rPr>
              <w:rFonts w:ascii="Arial Narrow" w:hAnsi="Arial Narrow" w:cs="Aptos"/>
              <w:b/>
              <w:bCs/>
              <w:noProof/>
            </w:rPr>
          </w:rPrChange>
        </w:rPr>
        <w:t>GRAFO</w:t>
      </w:r>
      <w:r w:rsidRPr="00EF690E">
        <w:rPr>
          <w:rFonts w:ascii="Arial Narrow" w:hAnsi="Arial Narrow" w:cs="Aptos"/>
          <w:noProof/>
          <w:rPrChange w:id="1737" w:author="Usuario" w:date="2026-10-07T12:12:00Z">
            <w:rPr>
              <w:rFonts w:ascii="Arial Narrow" w:hAnsi="Arial Narrow" w:cs="Aptos"/>
              <w:noProof/>
            </w:rPr>
          </w:rPrChange>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1649"/>
      <w:r w:rsidRPr="00EF690E">
        <w:rPr>
          <w:rFonts w:ascii="Arial Narrow" w:hAnsi="Arial Narrow" w:cs="Aptos"/>
          <w:noProof/>
          <w:rPrChange w:id="1738" w:author="Usuario" w:date="2026-10-07T12:12:00Z">
            <w:rPr>
              <w:rFonts w:ascii="Arial Narrow" w:hAnsi="Arial Narrow" w:cs="Aptos"/>
              <w:noProof/>
            </w:rPr>
          </w:rPrChange>
        </w:rPr>
        <w:t>.</w:t>
      </w:r>
    </w:p>
    <w:p w14:paraId="0A55E02E" w14:textId="77777777" w:rsidR="00B958CD" w:rsidRPr="00EF690E" w:rsidRDefault="00B958CD" w:rsidP="00E453A0">
      <w:pPr>
        <w:spacing w:after="0" w:line="240" w:lineRule="auto"/>
        <w:jc w:val="both"/>
        <w:rPr>
          <w:rFonts w:ascii="Arial Narrow" w:eastAsia="Batang" w:hAnsi="Arial Narrow" w:cs="Arial"/>
          <w:b/>
          <w:bCs/>
          <w:noProof/>
          <w:u w:val="single"/>
          <w:rPrChange w:id="1739" w:author="Usuario" w:date="2026-10-07T12:12:00Z">
            <w:rPr>
              <w:rFonts w:ascii="Arial Narrow" w:eastAsia="Batang" w:hAnsi="Arial Narrow" w:cs="Arial"/>
              <w:b/>
              <w:bCs/>
              <w:noProof/>
              <w:u w:val="single"/>
            </w:rPr>
          </w:rPrChange>
        </w:rPr>
      </w:pPr>
    </w:p>
    <w:p w14:paraId="48BB5847" w14:textId="103F405A" w:rsidR="00933716" w:rsidRPr="00EF690E" w:rsidRDefault="00CF19E0" w:rsidP="00CF19E0">
      <w:pPr>
        <w:spacing w:after="0" w:line="240" w:lineRule="auto"/>
        <w:jc w:val="both"/>
        <w:rPr>
          <w:rFonts w:ascii="Arial Narrow" w:eastAsia="Batang" w:hAnsi="Arial Narrow" w:cs="Arial"/>
          <w:noProof/>
          <w:rPrChange w:id="1740" w:author="Usuario" w:date="2026-10-07T12:12:00Z">
            <w:rPr>
              <w:rFonts w:ascii="Arial Narrow" w:eastAsia="Batang" w:hAnsi="Arial Narrow" w:cs="Arial"/>
              <w:noProof/>
            </w:rPr>
          </w:rPrChange>
        </w:rPr>
      </w:pPr>
      <w:r w:rsidRPr="00EF690E">
        <w:rPr>
          <w:rFonts w:ascii="Arial Narrow" w:eastAsia="Batang" w:hAnsi="Arial Narrow" w:cs="Arial"/>
          <w:b/>
          <w:bCs/>
          <w:noProof/>
          <w:u w:val="single"/>
          <w:rPrChange w:id="1741" w:author="Usuario" w:date="2026-10-07T12:12:00Z">
            <w:rPr>
              <w:rFonts w:ascii="Arial Narrow" w:eastAsia="Batang" w:hAnsi="Arial Narrow" w:cs="Arial"/>
              <w:b/>
              <w:bCs/>
              <w:noProof/>
              <w:u w:val="single"/>
            </w:rPr>
          </w:rPrChange>
        </w:rPr>
        <w:t>OCTAVO</w:t>
      </w:r>
      <w:r w:rsidRPr="00EF690E">
        <w:rPr>
          <w:rFonts w:ascii="Arial Narrow" w:eastAsia="Batang" w:hAnsi="Arial Narrow" w:cs="Arial"/>
          <w:b/>
          <w:bCs/>
          <w:noProof/>
          <w:rPrChange w:id="1742" w:author="Usuario" w:date="2026-10-07T12:12:00Z">
            <w:rPr>
              <w:rFonts w:ascii="Arial Narrow" w:eastAsia="Batang" w:hAnsi="Arial Narrow" w:cs="Arial"/>
              <w:b/>
              <w:bCs/>
              <w:noProof/>
            </w:rPr>
          </w:rPrChange>
        </w:rPr>
        <w:t xml:space="preserve">: </w:t>
      </w:r>
      <w:r w:rsidR="004B73CA" w:rsidRPr="00EF690E">
        <w:rPr>
          <w:rFonts w:ascii="Arial Narrow" w:eastAsia="Batang" w:hAnsi="Arial Narrow" w:cs="Arial"/>
          <w:b/>
          <w:bCs/>
          <w:noProof/>
          <w:u w:val="single"/>
          <w:rPrChange w:id="1743" w:author="Usuario" w:date="2026-10-07T12:12:00Z">
            <w:rPr>
              <w:rFonts w:ascii="Arial Narrow" w:eastAsia="Batang" w:hAnsi="Arial Narrow" w:cs="Arial"/>
              <w:b/>
              <w:bCs/>
              <w:noProof/>
              <w:u w:val="single"/>
            </w:rPr>
          </w:rPrChange>
        </w:rPr>
        <w:t>GARANTÍ</w:t>
      </w:r>
      <w:r w:rsidR="00E453A0" w:rsidRPr="00EF690E">
        <w:rPr>
          <w:rFonts w:ascii="Arial Narrow" w:eastAsia="Batang" w:hAnsi="Arial Narrow" w:cs="Arial"/>
          <w:b/>
          <w:bCs/>
          <w:noProof/>
          <w:u w:val="single"/>
          <w:rPrChange w:id="1744" w:author="Usuario" w:date="2026-10-07T12:12:00Z">
            <w:rPr>
              <w:rFonts w:ascii="Arial Narrow" w:eastAsia="Batang" w:hAnsi="Arial Narrow" w:cs="Arial"/>
              <w:b/>
              <w:bCs/>
              <w:noProof/>
              <w:u w:val="single"/>
            </w:rPr>
          </w:rPrChange>
        </w:rPr>
        <w:t>AS</w:t>
      </w:r>
      <w:r w:rsidR="0032577A" w:rsidRPr="00EF690E">
        <w:rPr>
          <w:rFonts w:ascii="Arial Narrow" w:eastAsia="Batang" w:hAnsi="Arial Narrow" w:cs="Arial"/>
          <w:b/>
          <w:bCs/>
          <w:noProof/>
          <w:u w:val="single"/>
          <w:rPrChange w:id="1745" w:author="Usuario" w:date="2026-10-07T12:12:00Z">
            <w:rPr>
              <w:rFonts w:ascii="Arial Narrow" w:eastAsia="Batang" w:hAnsi="Arial Narrow" w:cs="Arial"/>
              <w:b/>
              <w:bCs/>
              <w:noProof/>
              <w:u w:val="single"/>
            </w:rPr>
          </w:rPrChange>
        </w:rPr>
        <w:t xml:space="preserve"> </w:t>
      </w:r>
      <w:r w:rsidR="0032577A" w:rsidRPr="00EF690E">
        <w:rPr>
          <w:rFonts w:ascii="Arial Narrow" w:hAnsi="Arial Narrow" w:cs="Arial"/>
          <w:b/>
          <w:noProof/>
          <w:u w:val="single"/>
          <w:rPrChange w:id="1746" w:author="Usuario" w:date="2026-10-07T12:12:00Z">
            <w:rPr>
              <w:rFonts w:ascii="Arial Narrow" w:hAnsi="Arial Narrow" w:cs="Arial"/>
              <w:b/>
              <w:noProof/>
              <w:u w:val="single"/>
            </w:rPr>
          </w:rPrChange>
        </w:rPr>
        <w:t>DE LA ACEPTACIÓN DE OFERTA</w:t>
      </w:r>
      <w:r w:rsidR="004B73CA" w:rsidRPr="00EF690E">
        <w:rPr>
          <w:rFonts w:ascii="Arial Narrow" w:eastAsia="Batang" w:hAnsi="Arial Narrow" w:cs="Arial"/>
          <w:noProof/>
          <w:rPrChange w:id="1747" w:author="Usuario" w:date="2026-10-07T12:12:00Z">
            <w:rPr>
              <w:rFonts w:ascii="Arial Narrow" w:eastAsia="Batang" w:hAnsi="Arial Narrow" w:cs="Arial"/>
              <w:noProof/>
            </w:rPr>
          </w:rPrChange>
        </w:rPr>
        <w:t xml:space="preserve">: </w:t>
      </w:r>
    </w:p>
    <w:p w14:paraId="6C062C0F" w14:textId="77777777" w:rsidR="00933716" w:rsidRPr="00EF690E" w:rsidRDefault="00933716" w:rsidP="00E453A0">
      <w:pPr>
        <w:spacing w:after="0" w:line="240" w:lineRule="auto"/>
        <w:jc w:val="both"/>
        <w:rPr>
          <w:rFonts w:ascii="Arial Narrow" w:eastAsia="Batang" w:hAnsi="Arial Narrow" w:cs="Arial"/>
          <w:noProof/>
          <w:rPrChange w:id="1748" w:author="Usuario" w:date="2026-10-07T12:12:00Z">
            <w:rPr>
              <w:rFonts w:ascii="Arial Narrow" w:eastAsia="Batang" w:hAnsi="Arial Narrow" w:cs="Arial"/>
              <w:noProof/>
            </w:rPr>
          </w:rPrChange>
        </w:rPr>
      </w:pPr>
    </w:p>
    <w:p w14:paraId="041267FD" w14:textId="6CDB8C52" w:rsidR="00E453A0" w:rsidRPr="00EF690E" w:rsidRDefault="00E453A0" w:rsidP="00E1771F">
      <w:pPr>
        <w:pStyle w:val="Prrafodelista"/>
        <w:numPr>
          <w:ilvl w:val="0"/>
          <w:numId w:val="3"/>
        </w:numPr>
        <w:spacing w:after="0" w:line="240" w:lineRule="auto"/>
        <w:jc w:val="both"/>
        <w:rPr>
          <w:rFonts w:ascii="Arial Narrow" w:hAnsi="Arial Narrow"/>
          <w:noProof/>
          <w:lang w:val="es-CO"/>
          <w:rPrChange w:id="1749" w:author="Usuario" w:date="2026-10-07T12:12:00Z">
            <w:rPr>
              <w:rFonts w:ascii="Arial Narrow" w:hAnsi="Arial Narrow"/>
              <w:noProof/>
              <w:lang w:val="es-CO"/>
            </w:rPr>
          </w:rPrChange>
        </w:rPr>
      </w:pPr>
      <w:r w:rsidRPr="00EF690E">
        <w:rPr>
          <w:rFonts w:ascii="Arial Narrow" w:hAnsi="Arial Narrow"/>
          <w:b/>
          <w:bCs/>
          <w:noProof/>
          <w:u w:val="single"/>
          <w:lang w:val="es-CO"/>
          <w:rPrChange w:id="1750" w:author="Usuario" w:date="2026-10-07T12:12:00Z">
            <w:rPr>
              <w:rFonts w:ascii="Arial Narrow" w:hAnsi="Arial Narrow"/>
              <w:b/>
              <w:bCs/>
              <w:noProof/>
              <w:u w:val="single"/>
              <w:lang w:val="es-CO"/>
            </w:rPr>
          </w:rPrChange>
        </w:rPr>
        <w:t>GARANTÍA ÚNICA</w:t>
      </w:r>
      <w:r w:rsidR="003E6146" w:rsidRPr="00EF690E">
        <w:rPr>
          <w:rFonts w:ascii="Arial Narrow" w:hAnsi="Arial Narrow"/>
          <w:b/>
          <w:bCs/>
          <w:noProof/>
          <w:u w:val="single"/>
          <w:lang w:val="es-CO"/>
          <w:rPrChange w:id="1751" w:author="Usuario" w:date="2026-10-07T12:12:00Z">
            <w:rPr>
              <w:rFonts w:ascii="Arial Narrow" w:hAnsi="Arial Narrow"/>
              <w:b/>
              <w:bCs/>
              <w:noProof/>
              <w:u w:val="single"/>
              <w:lang w:val="es-CO"/>
            </w:rPr>
          </w:rPrChange>
        </w:rPr>
        <w:t xml:space="preserve"> DE CUMPLIMIENTO:</w:t>
      </w:r>
      <w:r w:rsidRPr="00EF690E">
        <w:rPr>
          <w:rFonts w:ascii="Arial Narrow" w:hAnsi="Arial Narrow"/>
          <w:noProof/>
          <w:lang w:val="es-CO"/>
          <w:rPrChange w:id="1752" w:author="Usuario" w:date="2026-10-07T12:12:00Z">
            <w:rPr>
              <w:rFonts w:ascii="Arial Narrow" w:hAnsi="Arial Narrow"/>
              <w:noProof/>
              <w:lang w:val="es-CO"/>
            </w:rPr>
          </w:rPrChange>
        </w:rPr>
        <w:t xml:space="preserve"> El </w:t>
      </w:r>
      <w:r w:rsidRPr="00EF690E">
        <w:rPr>
          <w:rFonts w:ascii="Arial Narrow" w:hAnsi="Arial Narrow"/>
          <w:b/>
          <w:bCs/>
          <w:noProof/>
          <w:lang w:val="es-CO"/>
          <w:rPrChange w:id="1753" w:author="Usuario" w:date="2026-10-07T12:12:00Z">
            <w:rPr>
              <w:rFonts w:ascii="Arial Narrow" w:hAnsi="Arial Narrow"/>
              <w:b/>
              <w:bCs/>
              <w:noProof/>
              <w:lang w:val="es-CO"/>
            </w:rPr>
          </w:rPrChange>
        </w:rPr>
        <w:t>CONTRATISTA</w:t>
      </w:r>
      <w:r w:rsidRPr="00EF690E">
        <w:rPr>
          <w:rFonts w:ascii="Arial Narrow" w:hAnsi="Arial Narrow"/>
          <w:noProof/>
          <w:lang w:val="es-CO"/>
          <w:rPrChange w:id="1754" w:author="Usuario" w:date="2026-10-07T12:12:00Z">
            <w:rPr>
              <w:rFonts w:ascii="Arial Narrow" w:hAnsi="Arial Narrow"/>
              <w:noProof/>
              <w:lang w:val="es-CO"/>
            </w:rPr>
          </w:rPrChange>
        </w:rPr>
        <w:t xml:space="preserve"> deberá constituir a favor de la </w:t>
      </w:r>
      <w:r w:rsidRPr="00EF690E">
        <w:rPr>
          <w:rFonts w:ascii="Arial Narrow" w:hAnsi="Arial Narrow"/>
          <w:b/>
          <w:bCs/>
          <w:noProof/>
          <w:lang w:val="es-CO"/>
          <w:rPrChange w:id="1755" w:author="Usuario" w:date="2026-10-07T12:12:00Z">
            <w:rPr>
              <w:rFonts w:ascii="Arial Narrow" w:hAnsi="Arial Narrow"/>
              <w:b/>
              <w:bCs/>
              <w:noProof/>
              <w:lang w:val="es-CO"/>
            </w:rPr>
          </w:rPrChange>
        </w:rPr>
        <w:t>FISCALÍA GENERAL DE LA NACIÓN</w:t>
      </w:r>
      <w:r w:rsidRPr="00EF690E">
        <w:rPr>
          <w:rFonts w:ascii="Arial Narrow" w:hAnsi="Arial Narrow"/>
          <w:noProof/>
          <w:lang w:val="es-CO"/>
          <w:rPrChange w:id="1756" w:author="Usuario" w:date="2026-10-07T12:12:00Z">
            <w:rPr>
              <w:rFonts w:ascii="Arial Narrow" w:hAnsi="Arial Narrow"/>
              <w:noProof/>
              <w:lang w:val="es-CO"/>
            </w:rPr>
          </w:rPrChange>
        </w:rPr>
        <w:t xml:space="preserve"> con NIT. 800.152.783-2, dentro de los tres (3) días hábiles siguientes a la </w:t>
      </w:r>
      <w:r w:rsidR="003B3451" w:rsidRPr="00EF690E">
        <w:rPr>
          <w:rFonts w:ascii="Arial Narrow" w:hAnsi="Arial Narrow" w:cs="Arial"/>
          <w:noProof/>
          <w:bdr w:val="none" w:sz="0" w:space="0" w:color="auto" w:frame="1"/>
          <w:lang w:val="es-CO"/>
          <w:rPrChange w:id="1757" w:author="Usuario" w:date="2026-10-07T12:12:00Z">
            <w:rPr>
              <w:rFonts w:ascii="Arial Narrow" w:hAnsi="Arial Narrow" w:cs="Arial"/>
              <w:noProof/>
              <w:bdr w:val="none" w:sz="0" w:space="0" w:color="auto" w:frame="1"/>
              <w:lang w:val="es-CO"/>
            </w:rPr>
          </w:rPrChange>
        </w:rPr>
        <w:t>aceptación de oferta</w:t>
      </w:r>
      <w:r w:rsidRPr="00EF690E">
        <w:rPr>
          <w:rFonts w:ascii="Arial Narrow" w:hAnsi="Arial Narrow"/>
          <w:noProof/>
          <w:lang w:val="es-CO"/>
          <w:rPrChange w:id="1758" w:author="Usuario" w:date="2026-10-07T12:12:00Z">
            <w:rPr>
              <w:rFonts w:ascii="Arial Narrow" w:hAnsi="Arial Narrow"/>
              <w:noProof/>
              <w:lang w:val="es-CO"/>
            </w:rPr>
          </w:rPrChange>
        </w:rPr>
        <w:t xml:space="preserve">, garantía única que ampare los riesgos </w:t>
      </w:r>
      <w:r w:rsidR="00B96E9D" w:rsidRPr="00EF690E">
        <w:rPr>
          <w:rFonts w:ascii="Arial Narrow" w:hAnsi="Arial Narrow"/>
          <w:noProof/>
          <w:lang w:val="es-CO"/>
          <w:rPrChange w:id="1759" w:author="Usuario" w:date="2026-10-07T12:12:00Z">
            <w:rPr>
              <w:rFonts w:ascii="Arial Narrow" w:hAnsi="Arial Narrow"/>
              <w:noProof/>
              <w:lang w:val="es-CO"/>
            </w:rPr>
          </w:rPrChange>
        </w:rPr>
        <w:t xml:space="preserve">en la </w:t>
      </w:r>
      <w:r w:rsidR="00B96E9D" w:rsidRPr="00EF690E">
        <w:rPr>
          <w:rFonts w:ascii="Arial Narrow" w:hAnsi="Arial Narrow" w:cs="Arial"/>
          <w:b/>
          <w:noProof/>
          <w:lang w:val="es-CO"/>
          <w:rPrChange w:id="1760" w:author="Usuario" w:date="2026-10-07T12:12:00Z">
            <w:rPr>
              <w:rFonts w:ascii="Arial Narrow" w:hAnsi="Arial Narrow" w:cs="Arial"/>
              <w:b/>
              <w:noProof/>
              <w:lang w:val="es-CO"/>
            </w:rPr>
          </w:rPrChange>
        </w:rPr>
        <w:t>s</w:t>
      </w:r>
      <w:r w:rsidR="00B96E9D" w:rsidRPr="00EF690E">
        <w:rPr>
          <w:rFonts w:ascii="Arial Narrow" w:hAnsi="Arial Narrow" w:cs="Arial"/>
          <w:b/>
          <w:bCs/>
          <w:noProof/>
          <w:lang w:val="es-CO"/>
          <w:rPrChange w:id="1761" w:author="Usuario" w:date="2026-10-07T12:12:00Z">
            <w:rPr>
              <w:rFonts w:ascii="Arial Narrow" w:hAnsi="Arial Narrow" w:cs="Arial"/>
              <w:b/>
              <w:bCs/>
              <w:noProof/>
              <w:lang w:val="es-CO"/>
            </w:rPr>
          </w:rPrChange>
        </w:rPr>
        <w:t>uficiencia y vigencia señalados en la plataforma SECOP II y en el documento complementario a la acept</w:t>
      </w:r>
      <w:r w:rsidR="0042252F" w:rsidRPr="00EF690E">
        <w:rPr>
          <w:rFonts w:ascii="Arial Narrow" w:hAnsi="Arial Narrow" w:cs="Arial"/>
          <w:b/>
          <w:bCs/>
          <w:noProof/>
          <w:lang w:val="es-CO"/>
          <w:rPrChange w:id="1762" w:author="Usuario" w:date="2026-10-07T12:12:00Z">
            <w:rPr>
              <w:rFonts w:ascii="Arial Narrow" w:hAnsi="Arial Narrow" w:cs="Arial"/>
              <w:b/>
              <w:bCs/>
              <w:noProof/>
              <w:lang w:val="es-CO"/>
            </w:rPr>
          </w:rPrChange>
        </w:rPr>
        <w:t>ación de oferta</w:t>
      </w:r>
      <w:r w:rsidRPr="00EF690E">
        <w:rPr>
          <w:rFonts w:ascii="Arial Narrow" w:hAnsi="Arial Narrow"/>
          <w:noProof/>
          <w:lang w:val="es-CO"/>
          <w:rPrChange w:id="1763" w:author="Usuario" w:date="2026-10-07T12:12:00Z">
            <w:rPr>
              <w:rFonts w:ascii="Arial Narrow" w:hAnsi="Arial Narrow"/>
              <w:noProof/>
              <w:lang w:val="es-CO"/>
            </w:rPr>
          </w:rPrChange>
        </w:rPr>
        <w:t>, la cual debe</w:t>
      </w:r>
      <w:r w:rsidR="007A16CC" w:rsidRPr="00EF690E">
        <w:rPr>
          <w:rFonts w:ascii="Arial Narrow" w:hAnsi="Arial Narrow"/>
          <w:noProof/>
          <w:lang w:val="es-CO"/>
          <w:rPrChange w:id="1764" w:author="Usuario" w:date="2026-10-07T12:12:00Z">
            <w:rPr>
              <w:rFonts w:ascii="Arial Narrow" w:hAnsi="Arial Narrow"/>
              <w:noProof/>
              <w:lang w:val="es-CO"/>
            </w:rPr>
          </w:rPrChange>
        </w:rPr>
        <w:t>rá</w:t>
      </w:r>
      <w:r w:rsidRPr="00EF690E">
        <w:rPr>
          <w:rFonts w:ascii="Arial Narrow" w:hAnsi="Arial Narrow"/>
          <w:noProof/>
          <w:lang w:val="es-CO"/>
          <w:rPrChange w:id="1765" w:author="Usuario" w:date="2026-10-07T12:12:00Z">
            <w:rPr>
              <w:rFonts w:ascii="Arial Narrow" w:hAnsi="Arial Narrow"/>
              <w:noProof/>
              <w:lang w:val="es-CO"/>
            </w:rPr>
          </w:rPrChange>
        </w:rPr>
        <w:t xml:space="preserve"> ser cargada a la plataforma SECOP II: </w:t>
      </w:r>
    </w:p>
    <w:p w14:paraId="6567DF49" w14:textId="77777777" w:rsidR="00FF55AE" w:rsidRPr="00EF690E" w:rsidRDefault="00FF55AE" w:rsidP="006A69E4">
      <w:pPr>
        <w:pStyle w:val="Prrafodelista"/>
        <w:numPr>
          <w:ilvl w:val="0"/>
          <w:numId w:val="0"/>
        </w:numPr>
        <w:spacing w:after="0" w:line="240" w:lineRule="auto"/>
        <w:ind w:left="720"/>
        <w:jc w:val="both"/>
        <w:rPr>
          <w:rFonts w:ascii="Arial Narrow" w:hAnsi="Arial Narrow"/>
          <w:noProof/>
          <w:lang w:val="es-CO"/>
          <w:rPrChange w:id="1766" w:author="Usuario" w:date="2026-10-07T12:12:00Z">
            <w:rPr>
              <w:rFonts w:ascii="Arial Narrow" w:hAnsi="Arial Narrow"/>
              <w:noProof/>
              <w:lang w:val="es-CO"/>
            </w:rPr>
          </w:rPrChange>
        </w:rPr>
      </w:pPr>
    </w:p>
    <w:tbl>
      <w:tblPr>
        <w:tblW w:w="8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Change w:id="1767" w:author="Usuario" w:date="2026-10-07T12:13:00Z">
          <w:tblPr>
            <w:tblW w:w="89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PrChange>
      </w:tblPr>
      <w:tblGrid>
        <w:gridCol w:w="3841"/>
        <w:gridCol w:w="1975"/>
        <w:gridCol w:w="3128"/>
        <w:tblGridChange w:id="1768">
          <w:tblGrid>
            <w:gridCol w:w="3841"/>
            <w:gridCol w:w="1975"/>
            <w:gridCol w:w="3128"/>
          </w:tblGrid>
        </w:tblGridChange>
      </w:tblGrid>
      <w:tr w:rsidR="00926767" w:rsidRPr="00EF690E" w14:paraId="050C64A2" w14:textId="77777777" w:rsidTr="00EF690E">
        <w:trPr>
          <w:trHeight w:val="20"/>
          <w:jc w:val="center"/>
          <w:trPrChange w:id="1769" w:author="Usuario" w:date="2026-10-07T12:13:00Z">
            <w:trPr>
              <w:trHeight w:val="20"/>
              <w:jc w:val="center"/>
            </w:trPr>
          </w:trPrChange>
        </w:trPr>
        <w:tc>
          <w:tcPr>
            <w:tcW w:w="3841" w:type="dxa"/>
            <w:shd w:val="clear" w:color="auto" w:fill="D9D9D9"/>
            <w:vAlign w:val="center"/>
            <w:tcPrChange w:id="1770" w:author="Usuario" w:date="2026-10-07T12:13:00Z">
              <w:tcPr>
                <w:tcW w:w="3841" w:type="dxa"/>
                <w:tcBorders>
                  <w:top w:val="single" w:sz="12" w:space="0" w:color="000000"/>
                  <w:left w:val="single" w:sz="12" w:space="0" w:color="000000"/>
                  <w:bottom w:val="single" w:sz="12" w:space="0" w:color="000000"/>
                  <w:right w:val="single" w:sz="12" w:space="0" w:color="000000"/>
                </w:tcBorders>
                <w:shd w:val="clear" w:color="auto" w:fill="D9D9D9"/>
                <w:vAlign w:val="center"/>
              </w:tcPr>
            </w:tcPrChange>
          </w:tcPr>
          <w:p w14:paraId="44D4CE11" w14:textId="77777777" w:rsidR="000C012D" w:rsidRPr="00EF690E" w:rsidRDefault="000C012D" w:rsidP="00263A9D">
            <w:pPr>
              <w:spacing w:after="0" w:line="240" w:lineRule="auto"/>
              <w:jc w:val="center"/>
              <w:rPr>
                <w:rFonts w:ascii="Arial Narrow" w:eastAsia="Times New Roman" w:hAnsi="Arial Narrow" w:cs="Arial"/>
                <w:b/>
                <w:noProof/>
                <w:lang w:eastAsia="es-ES"/>
                <w:rPrChange w:id="1771" w:author="Usuario" w:date="2026-10-07T12:12:00Z">
                  <w:rPr>
                    <w:rFonts w:ascii="Arial Narrow" w:eastAsia="Times New Roman" w:hAnsi="Arial Narrow" w:cs="Arial"/>
                    <w:b/>
                    <w:noProof/>
                    <w:lang w:eastAsia="es-ES"/>
                  </w:rPr>
                </w:rPrChange>
              </w:rPr>
            </w:pPr>
            <w:r w:rsidRPr="00EF690E">
              <w:rPr>
                <w:rFonts w:ascii="Arial Narrow" w:eastAsia="Times New Roman" w:hAnsi="Arial Narrow" w:cs="Arial"/>
                <w:b/>
                <w:noProof/>
                <w:lang w:eastAsia="es-ES"/>
                <w:rPrChange w:id="1772" w:author="Usuario" w:date="2026-10-07T12:12:00Z">
                  <w:rPr>
                    <w:rFonts w:ascii="Arial Narrow" w:eastAsia="Times New Roman" w:hAnsi="Arial Narrow" w:cs="Arial"/>
                    <w:b/>
                    <w:noProof/>
                    <w:lang w:eastAsia="es-ES"/>
                  </w:rPr>
                </w:rPrChange>
              </w:rPr>
              <w:t>AMPARO</w:t>
            </w:r>
          </w:p>
        </w:tc>
        <w:tc>
          <w:tcPr>
            <w:tcW w:w="1975" w:type="dxa"/>
            <w:shd w:val="clear" w:color="auto" w:fill="D9D9D9"/>
            <w:vAlign w:val="center"/>
            <w:tcPrChange w:id="1773" w:author="Usuario" w:date="2026-10-07T12:13:00Z">
              <w:tcPr>
                <w:tcW w:w="1975" w:type="dxa"/>
                <w:tcBorders>
                  <w:top w:val="single" w:sz="12" w:space="0" w:color="000000"/>
                  <w:left w:val="single" w:sz="12" w:space="0" w:color="000000"/>
                  <w:bottom w:val="single" w:sz="12" w:space="0" w:color="000000"/>
                  <w:right w:val="single" w:sz="12" w:space="0" w:color="000000"/>
                </w:tcBorders>
                <w:shd w:val="clear" w:color="auto" w:fill="D9D9D9"/>
                <w:vAlign w:val="center"/>
              </w:tcPr>
            </w:tcPrChange>
          </w:tcPr>
          <w:p w14:paraId="32F247EE" w14:textId="77777777" w:rsidR="000C012D" w:rsidRPr="00EF690E" w:rsidRDefault="000C012D" w:rsidP="00263A9D">
            <w:pPr>
              <w:spacing w:after="0" w:line="240" w:lineRule="auto"/>
              <w:jc w:val="center"/>
              <w:rPr>
                <w:rFonts w:ascii="Arial Narrow" w:eastAsia="Times New Roman" w:hAnsi="Arial Narrow" w:cs="Arial"/>
                <w:b/>
                <w:noProof/>
                <w:lang w:eastAsia="es-ES"/>
                <w:rPrChange w:id="1774" w:author="Usuario" w:date="2026-10-07T12:12:00Z">
                  <w:rPr>
                    <w:rFonts w:ascii="Arial Narrow" w:eastAsia="Times New Roman" w:hAnsi="Arial Narrow" w:cs="Arial"/>
                    <w:b/>
                    <w:noProof/>
                    <w:lang w:eastAsia="es-ES"/>
                  </w:rPr>
                </w:rPrChange>
              </w:rPr>
            </w:pPr>
            <w:r w:rsidRPr="00EF690E">
              <w:rPr>
                <w:rFonts w:ascii="Arial Narrow" w:hAnsi="Arial Narrow" w:cs="Arial"/>
                <w:b/>
                <w:noProof/>
                <w:lang w:eastAsia="es-ES"/>
                <w:rPrChange w:id="1775" w:author="Usuario" w:date="2026-10-07T12:12:00Z">
                  <w:rPr>
                    <w:rFonts w:ascii="Arial Narrow" w:hAnsi="Arial Narrow" w:cs="Arial"/>
                    <w:b/>
                    <w:noProof/>
                    <w:lang w:eastAsia="es-ES"/>
                  </w:rPr>
                </w:rPrChange>
              </w:rPr>
              <w:t>SUFICIENCIA</w:t>
            </w:r>
          </w:p>
        </w:tc>
        <w:tc>
          <w:tcPr>
            <w:tcW w:w="3128" w:type="dxa"/>
            <w:shd w:val="clear" w:color="auto" w:fill="D9D9D9"/>
            <w:vAlign w:val="center"/>
            <w:tcPrChange w:id="1776" w:author="Usuario" w:date="2026-10-07T12:13:00Z">
              <w:tcPr>
                <w:tcW w:w="3128" w:type="dxa"/>
                <w:tcBorders>
                  <w:top w:val="single" w:sz="12" w:space="0" w:color="000000"/>
                  <w:left w:val="single" w:sz="12" w:space="0" w:color="000000"/>
                  <w:bottom w:val="single" w:sz="12" w:space="0" w:color="000000"/>
                  <w:right w:val="single" w:sz="12" w:space="0" w:color="000000"/>
                </w:tcBorders>
                <w:shd w:val="clear" w:color="auto" w:fill="D9D9D9"/>
                <w:vAlign w:val="center"/>
              </w:tcPr>
            </w:tcPrChange>
          </w:tcPr>
          <w:p w14:paraId="13BE4291" w14:textId="77777777" w:rsidR="000C012D" w:rsidRPr="00EF690E" w:rsidRDefault="000C012D" w:rsidP="00263A9D">
            <w:pPr>
              <w:spacing w:after="0" w:line="240" w:lineRule="auto"/>
              <w:jc w:val="center"/>
              <w:rPr>
                <w:rFonts w:ascii="Arial Narrow" w:eastAsia="Times New Roman" w:hAnsi="Arial Narrow" w:cs="Arial"/>
                <w:b/>
                <w:noProof/>
                <w:lang w:eastAsia="es-ES"/>
                <w:rPrChange w:id="1777" w:author="Usuario" w:date="2026-10-07T12:12:00Z">
                  <w:rPr>
                    <w:rFonts w:ascii="Arial Narrow" w:eastAsia="Times New Roman" w:hAnsi="Arial Narrow" w:cs="Arial"/>
                    <w:b/>
                    <w:noProof/>
                    <w:lang w:eastAsia="es-ES"/>
                  </w:rPr>
                </w:rPrChange>
              </w:rPr>
            </w:pPr>
            <w:r w:rsidRPr="00EF690E">
              <w:rPr>
                <w:rFonts w:ascii="Arial Narrow" w:eastAsia="Times New Roman" w:hAnsi="Arial Narrow" w:cs="Arial"/>
                <w:b/>
                <w:noProof/>
                <w:lang w:eastAsia="es-ES"/>
                <w:rPrChange w:id="1778" w:author="Usuario" w:date="2026-10-07T12:12:00Z">
                  <w:rPr>
                    <w:rFonts w:ascii="Arial Narrow" w:eastAsia="Times New Roman" w:hAnsi="Arial Narrow" w:cs="Arial"/>
                    <w:b/>
                    <w:noProof/>
                    <w:lang w:eastAsia="es-ES"/>
                  </w:rPr>
                </w:rPrChange>
              </w:rPr>
              <w:t>VIGENCIA</w:t>
            </w:r>
          </w:p>
        </w:tc>
      </w:tr>
      <w:tr w:rsidR="00926767" w:rsidRPr="00EF690E" w14:paraId="46357D32" w14:textId="77777777" w:rsidTr="00EF690E">
        <w:trPr>
          <w:trHeight w:val="20"/>
          <w:jc w:val="center"/>
          <w:trPrChange w:id="1779" w:author="Usuario" w:date="2026-10-07T12:13:00Z">
            <w:trPr>
              <w:trHeight w:val="20"/>
              <w:jc w:val="center"/>
            </w:trPr>
          </w:trPrChange>
        </w:trPr>
        <w:tc>
          <w:tcPr>
            <w:tcW w:w="3841" w:type="dxa"/>
            <w:vAlign w:val="center"/>
            <w:tcPrChange w:id="1780" w:author="Usuario" w:date="2026-10-07T12:13:00Z">
              <w:tcPr>
                <w:tcW w:w="3841" w:type="dxa"/>
                <w:tcBorders>
                  <w:top w:val="single" w:sz="12" w:space="0" w:color="000000"/>
                </w:tcBorders>
                <w:vAlign w:val="center"/>
              </w:tcPr>
            </w:tcPrChange>
          </w:tcPr>
          <w:p w14:paraId="477D57EB" w14:textId="6221920A" w:rsidR="000C012D" w:rsidRPr="00EF690E" w:rsidRDefault="00FE58A5" w:rsidP="00FE58A5">
            <w:pPr>
              <w:spacing w:after="0" w:line="240" w:lineRule="auto"/>
              <w:jc w:val="center"/>
              <w:rPr>
                <w:rFonts w:ascii="Arial Narrow" w:eastAsia="Times New Roman" w:hAnsi="Arial Narrow" w:cs="Arial"/>
                <w:noProof/>
                <w:lang w:eastAsia="es-ES"/>
                <w:rPrChange w:id="1781" w:author="Usuario" w:date="2026-10-07T12:12:00Z">
                  <w:rPr>
                    <w:rFonts w:ascii="Arial Narrow" w:eastAsia="Times New Roman" w:hAnsi="Arial Narrow" w:cs="Arial"/>
                    <w:noProof/>
                    <w:lang w:eastAsia="es-ES"/>
                  </w:rPr>
                </w:rPrChange>
              </w:rPr>
            </w:pPr>
            <w:r w:rsidRPr="00EF690E">
              <w:rPr>
                <w:rFonts w:ascii="Arial Narrow" w:hAnsi="Arial Narrow" w:cs="Arial"/>
                <w:rPrChange w:id="1782" w:author="Usuario" w:date="2026-10-07T12:12:00Z">
                  <w:rPr>
                    <w:rFonts w:ascii="Arial Narrow" w:hAnsi="Arial Narrow" w:cs="Arial"/>
                  </w:rPr>
                </w:rPrChange>
              </w:rPr>
              <w:t>Cumplimiento del contrato</w:t>
            </w:r>
          </w:p>
        </w:tc>
        <w:tc>
          <w:tcPr>
            <w:tcW w:w="1975" w:type="dxa"/>
            <w:vAlign w:val="center"/>
            <w:tcPrChange w:id="1783" w:author="Usuario" w:date="2026-10-07T12:13:00Z">
              <w:tcPr>
                <w:tcW w:w="1975" w:type="dxa"/>
                <w:tcBorders>
                  <w:top w:val="single" w:sz="12" w:space="0" w:color="000000"/>
                </w:tcBorders>
                <w:vAlign w:val="center"/>
              </w:tcPr>
            </w:tcPrChange>
          </w:tcPr>
          <w:p w14:paraId="2EA2ADA3" w14:textId="64575118" w:rsidR="000C012D" w:rsidRPr="00EF690E" w:rsidRDefault="00FE58A5" w:rsidP="00FE58A5">
            <w:pPr>
              <w:spacing w:after="0" w:line="240" w:lineRule="auto"/>
              <w:jc w:val="center"/>
              <w:rPr>
                <w:rFonts w:ascii="Arial Narrow" w:eastAsia="Times New Roman" w:hAnsi="Arial Narrow" w:cs="Arial"/>
                <w:noProof/>
                <w:lang w:eastAsia="es-ES"/>
                <w:rPrChange w:id="1784" w:author="Usuario" w:date="2026-10-07T12:12:00Z">
                  <w:rPr>
                    <w:rFonts w:ascii="Arial Narrow" w:eastAsia="Times New Roman" w:hAnsi="Arial Narrow" w:cs="Arial"/>
                    <w:noProof/>
                    <w:lang w:eastAsia="es-ES"/>
                  </w:rPr>
                </w:rPrChange>
              </w:rPr>
            </w:pPr>
            <w:r w:rsidRPr="00EF690E">
              <w:rPr>
                <w:rFonts w:ascii="Arial Narrow" w:hAnsi="Arial Narrow" w:cs="Arial"/>
                <w:rPrChange w:id="1785" w:author="Usuario" w:date="2026-10-07T12:12:00Z">
                  <w:rPr>
                    <w:rFonts w:ascii="Arial Narrow" w:hAnsi="Arial Narrow" w:cs="Arial"/>
                  </w:rPr>
                </w:rPrChange>
              </w:rPr>
              <w:t>Por el 30% del valor total del contrato</w:t>
            </w:r>
          </w:p>
        </w:tc>
        <w:tc>
          <w:tcPr>
            <w:tcW w:w="3128" w:type="dxa"/>
            <w:vAlign w:val="center"/>
            <w:tcPrChange w:id="1786" w:author="Usuario" w:date="2026-10-07T12:13:00Z">
              <w:tcPr>
                <w:tcW w:w="3128" w:type="dxa"/>
                <w:tcBorders>
                  <w:top w:val="single" w:sz="12" w:space="0" w:color="000000"/>
                </w:tcBorders>
                <w:vAlign w:val="center"/>
              </w:tcPr>
            </w:tcPrChange>
          </w:tcPr>
          <w:p w14:paraId="31EC02D5" w14:textId="78BA56CD" w:rsidR="000C012D" w:rsidRPr="00EF690E" w:rsidRDefault="00FE58A5" w:rsidP="00FE58A5">
            <w:pPr>
              <w:spacing w:after="0" w:line="240" w:lineRule="auto"/>
              <w:jc w:val="center"/>
              <w:rPr>
                <w:rFonts w:ascii="Arial Narrow" w:eastAsia="Times New Roman" w:hAnsi="Arial Narrow" w:cs="Arial"/>
                <w:noProof/>
                <w:lang w:eastAsia="es-ES"/>
                <w:rPrChange w:id="1787" w:author="Usuario" w:date="2026-10-07T12:12:00Z">
                  <w:rPr>
                    <w:rFonts w:ascii="Arial Narrow" w:eastAsia="Times New Roman" w:hAnsi="Arial Narrow" w:cs="Arial"/>
                    <w:noProof/>
                    <w:lang w:eastAsia="es-ES"/>
                  </w:rPr>
                </w:rPrChange>
              </w:rPr>
            </w:pPr>
            <w:r w:rsidRPr="00EF690E">
              <w:rPr>
                <w:rFonts w:ascii="Arial Narrow" w:hAnsi="Arial Narrow" w:cs="Arial"/>
                <w:rPrChange w:id="1788" w:author="Usuario" w:date="2026-10-07T12:12:00Z">
                  <w:rPr>
                    <w:rFonts w:ascii="Arial Narrow" w:hAnsi="Arial Narrow" w:cs="Arial"/>
                  </w:rPr>
                </w:rPrChange>
              </w:rPr>
              <w:t>Por el término de ejecución y ocho (8) meses más</w:t>
            </w:r>
          </w:p>
        </w:tc>
      </w:tr>
      <w:tr w:rsidR="000C012D" w:rsidRPr="00EF690E" w14:paraId="3396CD60" w14:textId="77777777" w:rsidTr="00EF690E">
        <w:trPr>
          <w:trHeight w:val="20"/>
          <w:jc w:val="center"/>
          <w:trPrChange w:id="1789" w:author="Usuario" w:date="2026-10-07T12:13:00Z">
            <w:trPr>
              <w:trHeight w:val="20"/>
              <w:jc w:val="center"/>
            </w:trPr>
          </w:trPrChange>
        </w:trPr>
        <w:tc>
          <w:tcPr>
            <w:tcW w:w="3841" w:type="dxa"/>
            <w:vAlign w:val="center"/>
            <w:tcPrChange w:id="1790" w:author="Usuario" w:date="2026-10-07T12:13:00Z">
              <w:tcPr>
                <w:tcW w:w="3841" w:type="dxa"/>
                <w:vAlign w:val="center"/>
              </w:tcPr>
            </w:tcPrChange>
          </w:tcPr>
          <w:p w14:paraId="561C9CCB" w14:textId="3169B8AB" w:rsidR="000C012D" w:rsidRPr="00EF690E" w:rsidRDefault="00FE58A5" w:rsidP="00FE58A5">
            <w:pPr>
              <w:spacing w:after="0" w:line="240" w:lineRule="auto"/>
              <w:jc w:val="center"/>
              <w:rPr>
                <w:rFonts w:ascii="Arial Narrow" w:eastAsia="Times New Roman" w:hAnsi="Arial Narrow" w:cs="Arial"/>
                <w:noProof/>
                <w:lang w:eastAsia="es-ES"/>
                <w:rPrChange w:id="1791" w:author="Usuario" w:date="2026-10-07T12:12:00Z">
                  <w:rPr>
                    <w:rFonts w:ascii="Arial Narrow" w:eastAsia="Times New Roman" w:hAnsi="Arial Narrow" w:cs="Arial"/>
                    <w:noProof/>
                    <w:lang w:eastAsia="es-ES"/>
                  </w:rPr>
                </w:rPrChange>
              </w:rPr>
            </w:pPr>
            <w:r w:rsidRPr="00EF690E">
              <w:rPr>
                <w:rFonts w:ascii="Arial Narrow" w:hAnsi="Arial Narrow" w:cs="Arial"/>
                <w:rPrChange w:id="1792" w:author="Usuario" w:date="2026-10-07T12:12:00Z">
                  <w:rPr>
                    <w:rFonts w:ascii="Arial Narrow" w:hAnsi="Arial Narrow" w:cs="Arial"/>
                  </w:rPr>
                </w:rPrChange>
              </w:rPr>
              <w:t>Calidad y correcto funcionamiento de los bienes</w:t>
            </w:r>
          </w:p>
        </w:tc>
        <w:tc>
          <w:tcPr>
            <w:tcW w:w="1975" w:type="dxa"/>
            <w:vAlign w:val="center"/>
            <w:tcPrChange w:id="1793" w:author="Usuario" w:date="2026-10-07T12:13:00Z">
              <w:tcPr>
                <w:tcW w:w="1975" w:type="dxa"/>
                <w:vAlign w:val="center"/>
              </w:tcPr>
            </w:tcPrChange>
          </w:tcPr>
          <w:p w14:paraId="22B80239" w14:textId="3F7A327D" w:rsidR="000C012D" w:rsidRPr="00EF690E" w:rsidRDefault="00FE58A5" w:rsidP="00FE58A5">
            <w:pPr>
              <w:spacing w:after="0" w:line="240" w:lineRule="auto"/>
              <w:jc w:val="center"/>
              <w:rPr>
                <w:rFonts w:ascii="Arial Narrow" w:eastAsia="Times New Roman" w:hAnsi="Arial Narrow" w:cs="Arial"/>
                <w:noProof/>
                <w:lang w:eastAsia="es-ES"/>
                <w:rPrChange w:id="1794" w:author="Usuario" w:date="2026-10-07T12:12:00Z">
                  <w:rPr>
                    <w:rFonts w:ascii="Arial Narrow" w:eastAsia="Times New Roman" w:hAnsi="Arial Narrow" w:cs="Arial"/>
                    <w:noProof/>
                    <w:lang w:eastAsia="es-ES"/>
                  </w:rPr>
                </w:rPrChange>
              </w:rPr>
            </w:pPr>
            <w:r w:rsidRPr="00EF690E">
              <w:rPr>
                <w:rFonts w:ascii="Arial Narrow" w:hAnsi="Arial Narrow" w:cs="Arial"/>
                <w:rPrChange w:id="1795" w:author="Usuario" w:date="2026-10-07T12:12:00Z">
                  <w:rPr>
                    <w:rFonts w:ascii="Arial Narrow" w:hAnsi="Arial Narrow" w:cs="Arial"/>
                  </w:rPr>
                </w:rPrChange>
              </w:rPr>
              <w:t>Por el 30% del valor total del contrato.</w:t>
            </w:r>
          </w:p>
        </w:tc>
        <w:tc>
          <w:tcPr>
            <w:tcW w:w="3128" w:type="dxa"/>
            <w:vAlign w:val="center"/>
            <w:tcPrChange w:id="1796" w:author="Usuario" w:date="2026-10-07T12:13:00Z">
              <w:tcPr>
                <w:tcW w:w="3128" w:type="dxa"/>
                <w:vAlign w:val="center"/>
              </w:tcPr>
            </w:tcPrChange>
          </w:tcPr>
          <w:p w14:paraId="0839FC75" w14:textId="04BF77C4" w:rsidR="000C012D" w:rsidRPr="00EF690E" w:rsidRDefault="00FE58A5" w:rsidP="00FE58A5">
            <w:pPr>
              <w:spacing w:after="0" w:line="240" w:lineRule="auto"/>
              <w:jc w:val="center"/>
              <w:rPr>
                <w:rFonts w:ascii="Arial Narrow" w:eastAsia="Times New Roman" w:hAnsi="Arial Narrow" w:cs="Arial"/>
                <w:noProof/>
                <w:lang w:eastAsia="es-ES"/>
                <w:rPrChange w:id="1797" w:author="Usuario" w:date="2026-10-07T12:12:00Z">
                  <w:rPr>
                    <w:rFonts w:ascii="Arial Narrow" w:eastAsia="Times New Roman" w:hAnsi="Arial Narrow" w:cs="Arial"/>
                    <w:noProof/>
                    <w:lang w:eastAsia="es-ES"/>
                  </w:rPr>
                </w:rPrChange>
              </w:rPr>
            </w:pPr>
            <w:r w:rsidRPr="00EF690E">
              <w:rPr>
                <w:rFonts w:ascii="Arial Narrow" w:hAnsi="Arial Narrow" w:cs="Arial"/>
                <w:rPrChange w:id="1798" w:author="Usuario" w:date="2026-10-07T12:12:00Z">
                  <w:rPr>
                    <w:rFonts w:ascii="Arial Narrow" w:hAnsi="Arial Narrow" w:cs="Arial"/>
                  </w:rPr>
                </w:rPrChange>
              </w:rPr>
              <w:t>Por el término de un (1) año contado a partir del vencimiento del plazo de ejecución del contrato.</w:t>
            </w:r>
          </w:p>
        </w:tc>
      </w:tr>
    </w:tbl>
    <w:p w14:paraId="0F029C01" w14:textId="77777777" w:rsidR="00C17608" w:rsidRPr="00EF690E" w:rsidRDefault="00C17608" w:rsidP="00C17608">
      <w:pPr>
        <w:tabs>
          <w:tab w:val="left" w:pos="284"/>
        </w:tabs>
        <w:spacing w:after="0" w:line="240" w:lineRule="auto"/>
        <w:jc w:val="both"/>
        <w:outlineLvl w:val="1"/>
        <w:rPr>
          <w:rFonts w:ascii="Arial Narrow" w:eastAsia="BatangChe" w:hAnsi="Arial Narrow" w:cs="Arial"/>
          <w:noProof/>
          <w:u w:val="single"/>
          <w:rPrChange w:id="1799" w:author="Usuario" w:date="2026-10-07T12:12:00Z">
            <w:rPr>
              <w:rFonts w:ascii="Arial Narrow" w:eastAsia="BatangChe" w:hAnsi="Arial Narrow" w:cs="Arial"/>
              <w:noProof/>
              <w:u w:val="single"/>
            </w:rPr>
          </w:rPrChange>
        </w:rPr>
      </w:pPr>
      <w:bookmarkStart w:id="1800" w:name="_Toc68808322"/>
    </w:p>
    <w:p w14:paraId="51DAEF4E" w14:textId="7D8EB92C" w:rsidR="00D40BFA" w:rsidRPr="00EF690E" w:rsidRDefault="00A40E45" w:rsidP="00406F2F">
      <w:pPr>
        <w:tabs>
          <w:tab w:val="left" w:pos="284"/>
        </w:tabs>
        <w:spacing w:after="0" w:line="240" w:lineRule="auto"/>
        <w:jc w:val="both"/>
        <w:outlineLvl w:val="1"/>
        <w:rPr>
          <w:rFonts w:ascii="Arial Narrow" w:eastAsia="BatangChe" w:hAnsi="Arial Narrow" w:cs="Arial"/>
          <w:noProof/>
          <w:rPrChange w:id="1801" w:author="Usuario" w:date="2026-10-07T12:12:00Z">
            <w:rPr>
              <w:rFonts w:ascii="Arial Narrow" w:eastAsia="BatangChe" w:hAnsi="Arial Narrow" w:cs="Arial"/>
              <w:noProof/>
            </w:rPr>
          </w:rPrChange>
        </w:rPr>
      </w:pPr>
      <w:bookmarkStart w:id="1802" w:name="_Hlk183020746"/>
      <w:r w:rsidRPr="00EF690E">
        <w:rPr>
          <w:rStyle w:val="normaltextrun"/>
          <w:rFonts w:ascii="Arial Narrow" w:hAnsi="Arial Narrow" w:cs="Segoe UI"/>
          <w:b/>
          <w:bCs/>
          <w:noProof/>
          <w:u w:val="single"/>
          <w:rPrChange w:id="1803" w:author="Usuario" w:date="2026-10-07T12:12:00Z">
            <w:rPr>
              <w:rStyle w:val="normaltextrun"/>
              <w:rFonts w:ascii="Arial Narrow" w:hAnsi="Arial Narrow" w:cs="Segoe UI"/>
              <w:b/>
              <w:bCs/>
              <w:noProof/>
              <w:u w:val="single"/>
            </w:rPr>
          </w:rPrChange>
        </w:rPr>
        <w:t>NOVENA</w:t>
      </w:r>
      <w:r w:rsidR="00504DCC" w:rsidRPr="00EF690E">
        <w:rPr>
          <w:rStyle w:val="normaltextrun"/>
          <w:rFonts w:ascii="Arial Narrow" w:hAnsi="Arial Narrow" w:cs="Segoe UI"/>
          <w:b/>
          <w:bCs/>
          <w:noProof/>
          <w:rPrChange w:id="1804" w:author="Usuario" w:date="2026-10-07T12:12:00Z">
            <w:rPr>
              <w:rStyle w:val="normaltextrun"/>
              <w:rFonts w:ascii="Arial Narrow" w:hAnsi="Arial Narrow" w:cs="Segoe UI"/>
              <w:b/>
              <w:bCs/>
              <w:noProof/>
            </w:rPr>
          </w:rPrChange>
        </w:rPr>
        <w:t xml:space="preserve">: </w:t>
      </w:r>
      <w:r w:rsidR="002434F0" w:rsidRPr="00EF690E">
        <w:rPr>
          <w:rFonts w:ascii="Arial Narrow" w:eastAsia="BatangChe" w:hAnsi="Arial Narrow" w:cs="Arial"/>
          <w:b/>
          <w:bCs/>
          <w:noProof/>
          <w:u w:val="single"/>
          <w:rPrChange w:id="1805" w:author="Usuario" w:date="2026-10-07T12:12:00Z">
            <w:rPr>
              <w:rFonts w:ascii="Arial Narrow" w:eastAsia="BatangChe" w:hAnsi="Arial Narrow" w:cs="Arial"/>
              <w:b/>
              <w:bCs/>
              <w:noProof/>
              <w:u w:val="single"/>
            </w:rPr>
          </w:rPrChange>
        </w:rPr>
        <w:t>PENAL PECUNIARIA</w:t>
      </w:r>
      <w:bookmarkEnd w:id="1800"/>
      <w:r w:rsidR="00827043" w:rsidRPr="00EF690E">
        <w:rPr>
          <w:rFonts w:ascii="Arial Narrow" w:eastAsia="BatangChe" w:hAnsi="Arial Narrow" w:cs="Arial"/>
          <w:b/>
          <w:bCs/>
          <w:noProof/>
          <w:u w:val="single"/>
          <w:rPrChange w:id="1806" w:author="Usuario" w:date="2026-10-07T12:12:00Z">
            <w:rPr>
              <w:rFonts w:ascii="Arial Narrow" w:eastAsia="BatangChe" w:hAnsi="Arial Narrow" w:cs="Arial"/>
              <w:b/>
              <w:bCs/>
              <w:noProof/>
              <w:u w:val="single"/>
            </w:rPr>
          </w:rPrChange>
        </w:rPr>
        <w:t xml:space="preserve"> </w:t>
      </w:r>
      <w:r w:rsidR="00827043" w:rsidRPr="00EF690E">
        <w:rPr>
          <w:rFonts w:ascii="Arial Narrow" w:hAnsi="Arial Narrow" w:cs="Arial"/>
          <w:b/>
          <w:noProof/>
          <w:u w:val="single"/>
          <w:rPrChange w:id="1807" w:author="Usuario" w:date="2026-10-07T12:12:00Z">
            <w:rPr>
              <w:rFonts w:ascii="Arial Narrow" w:hAnsi="Arial Narrow" w:cs="Arial"/>
              <w:b/>
              <w:noProof/>
              <w:u w:val="single"/>
            </w:rPr>
          </w:rPrChange>
        </w:rPr>
        <w:t>DE LA ACEPTACIÓN DE OFERTA</w:t>
      </w:r>
      <w:r w:rsidR="00406F2F" w:rsidRPr="00EF690E">
        <w:rPr>
          <w:rFonts w:ascii="Arial Narrow" w:eastAsia="BatangChe" w:hAnsi="Arial Narrow" w:cs="Arial"/>
          <w:bCs/>
          <w:noProof/>
          <w:rPrChange w:id="1808" w:author="Usuario" w:date="2026-10-07T12:12:00Z">
            <w:rPr>
              <w:rFonts w:ascii="Arial Narrow" w:eastAsia="BatangChe" w:hAnsi="Arial Narrow" w:cs="Arial"/>
              <w:bCs/>
              <w:noProof/>
            </w:rPr>
          </w:rPrChange>
        </w:rPr>
        <w:t xml:space="preserve">: </w:t>
      </w:r>
      <w:r w:rsidR="002434F0" w:rsidRPr="00EF690E">
        <w:rPr>
          <w:rFonts w:ascii="Arial Narrow" w:eastAsia="BatangChe" w:hAnsi="Arial Narrow" w:cs="Arial"/>
          <w:noProof/>
          <w:rPrChange w:id="1809" w:author="Usuario" w:date="2026-10-07T12:12:00Z">
            <w:rPr>
              <w:rFonts w:ascii="Arial Narrow" w:eastAsia="BatangChe" w:hAnsi="Arial Narrow" w:cs="Arial"/>
              <w:noProof/>
            </w:rPr>
          </w:rPrChange>
        </w:rPr>
        <w:t xml:space="preserve">En caso de declaratoria de caducidad, incumplimiento total o parcial, mora en el cumplimiento de las obligaciones a cargo del </w:t>
      </w:r>
      <w:r w:rsidR="002434F0" w:rsidRPr="00EF690E">
        <w:rPr>
          <w:rFonts w:ascii="Arial Narrow" w:eastAsia="BatangChe" w:hAnsi="Arial Narrow" w:cs="Arial"/>
          <w:b/>
          <w:bCs/>
          <w:noProof/>
          <w:rPrChange w:id="1810" w:author="Usuario" w:date="2026-10-07T12:12:00Z">
            <w:rPr>
              <w:rFonts w:ascii="Arial Narrow" w:eastAsia="BatangChe" w:hAnsi="Arial Narrow" w:cs="Arial"/>
              <w:b/>
              <w:bCs/>
              <w:noProof/>
            </w:rPr>
          </w:rPrChange>
        </w:rPr>
        <w:t>CONTRATISTA</w:t>
      </w:r>
      <w:r w:rsidR="002434F0" w:rsidRPr="00EF690E">
        <w:rPr>
          <w:rFonts w:ascii="Arial Narrow" w:eastAsia="BatangChe" w:hAnsi="Arial Narrow" w:cs="Arial"/>
          <w:noProof/>
          <w:rPrChange w:id="1811" w:author="Usuario" w:date="2026-10-07T12:12:00Z">
            <w:rPr>
              <w:rFonts w:ascii="Arial Narrow" w:eastAsia="BatangChe" w:hAnsi="Arial Narrow" w:cs="Arial"/>
              <w:noProof/>
            </w:rPr>
          </w:rPrChange>
        </w:rPr>
        <w:t xml:space="preserve">, o  en firme y ejecutoriada </w:t>
      </w:r>
      <w:r w:rsidR="003D1828" w:rsidRPr="00EF690E">
        <w:rPr>
          <w:rFonts w:ascii="Arial Narrow" w:eastAsia="BatangChe" w:hAnsi="Arial Narrow" w:cs="Arial"/>
          <w:noProof/>
          <w:rPrChange w:id="1812" w:author="Usuario" w:date="2026-10-07T12:12:00Z">
            <w:rPr>
              <w:rFonts w:ascii="Arial Narrow" w:eastAsia="BatangChe" w:hAnsi="Arial Narrow" w:cs="Arial"/>
              <w:noProof/>
            </w:rPr>
          </w:rPrChange>
        </w:rPr>
        <w:t xml:space="preserve">la </w:t>
      </w:r>
      <w:r w:rsidR="002434F0" w:rsidRPr="00EF690E">
        <w:rPr>
          <w:rFonts w:ascii="Arial Narrow" w:eastAsia="BatangChe" w:hAnsi="Arial Narrow" w:cs="Arial"/>
          <w:noProof/>
          <w:rPrChange w:id="1813" w:author="Usuario" w:date="2026-10-07T12:12:00Z">
            <w:rPr>
              <w:rFonts w:ascii="Arial Narrow" w:eastAsia="BatangChe" w:hAnsi="Arial Narrow" w:cs="Arial"/>
              <w:noProof/>
            </w:rPr>
          </w:rPrChange>
        </w:rPr>
        <w:t xml:space="preserve">sentencia judicial por la comisión de delitos contra la </w:t>
      </w:r>
      <w:r w:rsidR="003D1828" w:rsidRPr="00EF690E">
        <w:rPr>
          <w:rFonts w:ascii="Arial Narrow" w:eastAsia="BatangChe" w:hAnsi="Arial Narrow" w:cs="Arial"/>
          <w:noProof/>
          <w:rPrChange w:id="1814" w:author="Usuario" w:date="2026-10-07T12:12:00Z">
            <w:rPr>
              <w:rFonts w:ascii="Arial Narrow" w:eastAsia="BatangChe" w:hAnsi="Arial Narrow" w:cs="Arial"/>
              <w:noProof/>
            </w:rPr>
          </w:rPrChange>
        </w:rPr>
        <w:t>a</w:t>
      </w:r>
      <w:r w:rsidR="002434F0" w:rsidRPr="00EF690E">
        <w:rPr>
          <w:rFonts w:ascii="Arial Narrow" w:eastAsia="BatangChe" w:hAnsi="Arial Narrow" w:cs="Arial"/>
          <w:noProof/>
          <w:rPrChange w:id="1815" w:author="Usuario" w:date="2026-10-07T12:12:00Z">
            <w:rPr>
              <w:rFonts w:ascii="Arial Narrow" w:eastAsia="BatangChe" w:hAnsi="Arial Narrow" w:cs="Arial"/>
              <w:noProof/>
            </w:rPr>
          </w:rPrChange>
        </w:rPr>
        <w:t xml:space="preserve">dministración pública o de cualquiera de los delitos contemplados en el literal j) del artículo 8° de la Ley 80 de 1993, </w:t>
      </w:r>
      <w:r w:rsidR="003D1828" w:rsidRPr="00EF690E">
        <w:rPr>
          <w:rFonts w:ascii="Arial Narrow" w:eastAsia="BatangChe" w:hAnsi="Arial Narrow" w:cs="Arial"/>
          <w:noProof/>
          <w:rPrChange w:id="1816" w:author="Usuario" w:date="2026-10-07T12:12:00Z">
            <w:rPr>
              <w:rFonts w:ascii="Arial Narrow" w:eastAsia="BatangChe" w:hAnsi="Arial Narrow" w:cs="Arial"/>
              <w:noProof/>
            </w:rPr>
          </w:rPrChange>
        </w:rPr>
        <w:t>el</w:t>
      </w:r>
      <w:r w:rsidR="002434F0" w:rsidRPr="00EF690E">
        <w:rPr>
          <w:rFonts w:ascii="Arial Narrow" w:eastAsia="BatangChe" w:hAnsi="Arial Narrow" w:cs="Arial"/>
          <w:noProof/>
          <w:rPrChange w:id="1817" w:author="Usuario" w:date="2026-10-07T12:12:00Z">
            <w:rPr>
              <w:rFonts w:ascii="Arial Narrow" w:eastAsia="BatangChe" w:hAnsi="Arial Narrow" w:cs="Arial"/>
              <w:noProof/>
            </w:rPr>
          </w:rPrChange>
        </w:rPr>
        <w:t xml:space="preserve"> </w:t>
      </w:r>
      <w:r w:rsidR="002434F0" w:rsidRPr="00EF690E">
        <w:rPr>
          <w:rFonts w:ascii="Arial Narrow" w:eastAsia="BatangChe" w:hAnsi="Arial Narrow" w:cs="Arial"/>
          <w:b/>
          <w:bCs/>
          <w:noProof/>
          <w:rPrChange w:id="1818" w:author="Usuario" w:date="2026-10-07T12:12:00Z">
            <w:rPr>
              <w:rFonts w:ascii="Arial Narrow" w:eastAsia="BatangChe" w:hAnsi="Arial Narrow" w:cs="Arial"/>
              <w:b/>
              <w:bCs/>
              <w:noProof/>
            </w:rPr>
          </w:rPrChange>
        </w:rPr>
        <w:t>CONTRATISTA</w:t>
      </w:r>
      <w:r w:rsidR="002434F0" w:rsidRPr="00EF690E">
        <w:rPr>
          <w:rFonts w:ascii="Arial Narrow" w:eastAsia="BatangChe" w:hAnsi="Arial Narrow" w:cs="Arial"/>
          <w:noProof/>
          <w:rPrChange w:id="1819" w:author="Usuario" w:date="2026-10-07T12:12:00Z">
            <w:rPr>
              <w:rFonts w:ascii="Arial Narrow" w:eastAsia="BatangChe" w:hAnsi="Arial Narrow" w:cs="Arial"/>
              <w:noProof/>
            </w:rPr>
          </w:rPrChange>
        </w:rPr>
        <w:t xml:space="preserve"> debe pagar a la </w:t>
      </w:r>
      <w:r w:rsidR="00EC548D" w:rsidRPr="00EF690E">
        <w:rPr>
          <w:rFonts w:ascii="Arial Narrow" w:hAnsi="Arial Narrow" w:cs="Arial"/>
          <w:b/>
          <w:noProof/>
          <w:rPrChange w:id="1820" w:author="Usuario" w:date="2026-10-07T12:12:00Z">
            <w:rPr>
              <w:rFonts w:ascii="Arial Narrow" w:hAnsi="Arial Narrow" w:cs="Arial"/>
              <w:b/>
              <w:noProof/>
            </w:rPr>
          </w:rPrChange>
        </w:rPr>
        <w:t>FISCALÍA GENERAL DE LA NACIÓN</w:t>
      </w:r>
      <w:r w:rsidR="002434F0" w:rsidRPr="00EF690E">
        <w:rPr>
          <w:rFonts w:ascii="Arial Narrow" w:eastAsia="BatangChe" w:hAnsi="Arial Narrow" w:cs="Arial"/>
          <w:noProof/>
          <w:rPrChange w:id="1821" w:author="Usuario" w:date="2026-10-07T12:12:00Z">
            <w:rPr>
              <w:rFonts w:ascii="Arial Narrow" w:eastAsia="BatangChe" w:hAnsi="Arial Narrow" w:cs="Arial"/>
              <w:noProof/>
            </w:rPr>
          </w:rPrChange>
        </w:rPr>
        <w:t xml:space="preserve"> </w:t>
      </w:r>
      <w:r w:rsidR="006015F9" w:rsidRPr="00EF690E">
        <w:rPr>
          <w:rFonts w:ascii="Arial Narrow" w:eastAsia="BatangChe" w:hAnsi="Arial Narrow" w:cs="Arial"/>
          <w:noProof/>
          <w:rPrChange w:id="1822" w:author="Usuario" w:date="2026-10-07T12:12:00Z">
            <w:rPr>
              <w:rFonts w:ascii="Arial Narrow" w:eastAsia="BatangChe" w:hAnsi="Arial Narrow" w:cs="Arial"/>
              <w:noProof/>
            </w:rPr>
          </w:rPrChange>
        </w:rPr>
        <w:t xml:space="preserve">una suma equivalente hasta del </w:t>
      </w:r>
      <w:r w:rsidR="00FE58A5" w:rsidRPr="00EF690E">
        <w:rPr>
          <w:rFonts w:ascii="Arial Narrow" w:eastAsia="BatangChe" w:hAnsi="Arial Narrow" w:cs="Arial"/>
          <w:noProof/>
          <w:rPrChange w:id="1823" w:author="Usuario" w:date="2026-10-07T12:12:00Z">
            <w:rPr>
              <w:rFonts w:ascii="Arial Narrow" w:eastAsia="BatangChe" w:hAnsi="Arial Narrow" w:cs="Arial"/>
              <w:noProof/>
            </w:rPr>
          </w:rPrChange>
        </w:rPr>
        <w:t>30</w:t>
      </w:r>
      <w:r w:rsidR="002434F0" w:rsidRPr="00EF690E">
        <w:rPr>
          <w:rFonts w:ascii="Arial Narrow" w:eastAsia="BatangChe" w:hAnsi="Arial Narrow" w:cs="Arial"/>
          <w:noProof/>
          <w:rPrChange w:id="1824" w:author="Usuario" w:date="2026-10-07T12:12:00Z">
            <w:rPr>
              <w:rFonts w:ascii="Arial Narrow" w:eastAsia="BatangChe" w:hAnsi="Arial Narrow" w:cs="Arial"/>
              <w:noProof/>
            </w:rPr>
          </w:rPrChange>
        </w:rPr>
        <w:t>% del valor total de</w:t>
      </w:r>
      <w:r w:rsidR="006379EA" w:rsidRPr="00EF690E">
        <w:rPr>
          <w:rFonts w:ascii="Arial Narrow" w:eastAsia="BatangChe" w:hAnsi="Arial Narrow" w:cs="Arial"/>
          <w:noProof/>
          <w:rPrChange w:id="1825" w:author="Usuario" w:date="2026-10-07T12:12:00Z">
            <w:rPr>
              <w:rFonts w:ascii="Arial Narrow" w:eastAsia="BatangChe" w:hAnsi="Arial Narrow" w:cs="Arial"/>
              <w:noProof/>
            </w:rPr>
          </w:rPrChange>
        </w:rPr>
        <w:t xml:space="preserve"> </w:t>
      </w:r>
      <w:r w:rsidR="00301203" w:rsidRPr="00EF690E">
        <w:rPr>
          <w:rFonts w:ascii="Arial Narrow" w:hAnsi="Arial Narrow" w:cs="Arial"/>
          <w:noProof/>
          <w:bdr w:val="none" w:sz="0" w:space="0" w:color="auto" w:frame="1"/>
          <w:rPrChange w:id="1826" w:author="Usuario" w:date="2026-10-07T12:12:00Z">
            <w:rPr>
              <w:rFonts w:ascii="Arial Narrow" w:hAnsi="Arial Narrow" w:cs="Arial"/>
              <w:noProof/>
              <w:bdr w:val="none" w:sz="0" w:space="0" w:color="auto" w:frame="1"/>
            </w:rPr>
          </w:rPrChange>
        </w:rPr>
        <w:t>la aceptación de oferta</w:t>
      </w:r>
      <w:r w:rsidR="002434F0" w:rsidRPr="00EF690E">
        <w:rPr>
          <w:rFonts w:ascii="Arial Narrow" w:eastAsia="BatangChe" w:hAnsi="Arial Narrow" w:cs="Arial"/>
          <w:noProof/>
          <w:rPrChange w:id="1827" w:author="Usuario" w:date="2026-10-07T12:12:00Z">
            <w:rPr>
              <w:rFonts w:ascii="Arial Narrow" w:eastAsia="BatangChe" w:hAnsi="Arial Narrow" w:cs="Arial"/>
              <w:noProof/>
            </w:rPr>
          </w:rPrChange>
        </w:rPr>
        <w:t xml:space="preserve">, la cual podrá ser compensada con las sumas que </w:t>
      </w:r>
      <w:r w:rsidR="00301203" w:rsidRPr="00EF690E">
        <w:rPr>
          <w:rFonts w:ascii="Arial Narrow" w:eastAsia="BatangChe" w:hAnsi="Arial Narrow" w:cs="Arial"/>
          <w:noProof/>
          <w:rPrChange w:id="1828" w:author="Usuario" w:date="2026-10-07T12:12:00Z">
            <w:rPr>
              <w:rFonts w:ascii="Arial Narrow" w:eastAsia="BatangChe" w:hAnsi="Arial Narrow" w:cs="Arial"/>
              <w:noProof/>
            </w:rPr>
          </w:rPrChange>
        </w:rPr>
        <w:t xml:space="preserve">le </w:t>
      </w:r>
      <w:r w:rsidR="002434F0" w:rsidRPr="00EF690E">
        <w:rPr>
          <w:rFonts w:ascii="Arial Narrow" w:eastAsia="BatangChe" w:hAnsi="Arial Narrow" w:cs="Arial"/>
          <w:noProof/>
          <w:rPrChange w:id="1829" w:author="Usuario" w:date="2026-10-07T12:12:00Z">
            <w:rPr>
              <w:rFonts w:ascii="Arial Narrow" w:eastAsia="BatangChe" w:hAnsi="Arial Narrow" w:cs="Arial"/>
              <w:noProof/>
            </w:rPr>
          </w:rPrChange>
        </w:rPr>
        <w:t xml:space="preserve">adeude la </w:t>
      </w:r>
      <w:r w:rsidR="00EC548D" w:rsidRPr="00EF690E">
        <w:rPr>
          <w:rFonts w:ascii="Arial Narrow" w:hAnsi="Arial Narrow" w:cs="Arial"/>
          <w:b/>
          <w:noProof/>
          <w:rPrChange w:id="1830" w:author="Usuario" w:date="2026-10-07T12:12:00Z">
            <w:rPr>
              <w:rFonts w:ascii="Arial Narrow" w:hAnsi="Arial Narrow" w:cs="Arial"/>
              <w:b/>
              <w:noProof/>
            </w:rPr>
          </w:rPrChange>
        </w:rPr>
        <w:t>FISCALÍA GENERAL DE LA NACIÓN</w:t>
      </w:r>
      <w:r w:rsidR="002434F0" w:rsidRPr="00EF690E">
        <w:rPr>
          <w:rFonts w:ascii="Arial Narrow" w:eastAsia="BatangChe" w:hAnsi="Arial Narrow" w:cs="Arial"/>
          <w:noProof/>
          <w:rPrChange w:id="1831" w:author="Usuario" w:date="2026-10-07T12:12:00Z">
            <w:rPr>
              <w:rFonts w:ascii="Arial Narrow" w:eastAsia="BatangChe" w:hAnsi="Arial Narrow" w:cs="Arial"/>
              <w:noProof/>
            </w:rPr>
          </w:rPrChange>
        </w:rPr>
        <w:t xml:space="preserve">. El </w:t>
      </w:r>
      <w:r w:rsidR="002434F0" w:rsidRPr="00EF690E">
        <w:rPr>
          <w:rFonts w:ascii="Arial Narrow" w:eastAsia="BatangChe" w:hAnsi="Arial Narrow" w:cs="Arial"/>
          <w:b/>
          <w:bCs/>
          <w:noProof/>
          <w:rPrChange w:id="1832" w:author="Usuario" w:date="2026-10-07T12:12:00Z">
            <w:rPr>
              <w:rFonts w:ascii="Arial Narrow" w:eastAsia="BatangChe" w:hAnsi="Arial Narrow" w:cs="Arial"/>
              <w:b/>
              <w:bCs/>
              <w:noProof/>
            </w:rPr>
          </w:rPrChange>
        </w:rPr>
        <w:t>CONTRATISTA</w:t>
      </w:r>
      <w:r w:rsidR="002434F0" w:rsidRPr="00EF690E">
        <w:rPr>
          <w:rFonts w:ascii="Arial Narrow" w:eastAsia="BatangChe" w:hAnsi="Arial Narrow" w:cs="Arial"/>
          <w:noProof/>
          <w:rPrChange w:id="1833" w:author="Usuario" w:date="2026-10-07T12:12:00Z">
            <w:rPr>
              <w:rFonts w:ascii="Arial Narrow" w:eastAsia="BatangChe" w:hAnsi="Arial Narrow" w:cs="Arial"/>
              <w:noProof/>
            </w:rPr>
          </w:rPrChange>
        </w:rPr>
        <w:t xml:space="preserve"> renuncia expresamente a todo requerimiento judicial, para efectos de </w:t>
      </w:r>
      <w:r w:rsidR="00301203" w:rsidRPr="00EF690E">
        <w:rPr>
          <w:rFonts w:ascii="Arial Narrow" w:eastAsia="BatangChe" w:hAnsi="Arial Narrow" w:cs="Arial"/>
          <w:noProof/>
          <w:rPrChange w:id="1834" w:author="Usuario" w:date="2026-10-07T12:12:00Z">
            <w:rPr>
              <w:rFonts w:ascii="Arial Narrow" w:eastAsia="BatangChe" w:hAnsi="Arial Narrow" w:cs="Arial"/>
              <w:noProof/>
            </w:rPr>
          </w:rPrChange>
        </w:rPr>
        <w:t xml:space="preserve">la </w:t>
      </w:r>
      <w:r w:rsidR="002434F0" w:rsidRPr="00EF690E">
        <w:rPr>
          <w:rFonts w:ascii="Arial Narrow" w:eastAsia="BatangChe" w:hAnsi="Arial Narrow" w:cs="Arial"/>
          <w:noProof/>
          <w:rPrChange w:id="1835" w:author="Usuario" w:date="2026-10-07T12:12:00Z">
            <w:rPr>
              <w:rFonts w:ascii="Arial Narrow" w:eastAsia="BatangChe" w:hAnsi="Arial Narrow" w:cs="Arial"/>
              <w:noProof/>
            </w:rPr>
          </w:rPrChange>
        </w:rPr>
        <w:t xml:space="preserve">constitución en mora. </w:t>
      </w:r>
    </w:p>
    <w:p w14:paraId="5039D45D" w14:textId="77777777" w:rsidR="00D40BFA" w:rsidRPr="00EF690E" w:rsidRDefault="00D40BFA" w:rsidP="00406F2F">
      <w:pPr>
        <w:tabs>
          <w:tab w:val="left" w:pos="284"/>
        </w:tabs>
        <w:spacing w:after="0" w:line="240" w:lineRule="auto"/>
        <w:jc w:val="both"/>
        <w:outlineLvl w:val="1"/>
        <w:rPr>
          <w:rFonts w:ascii="Arial Narrow" w:eastAsia="BatangChe" w:hAnsi="Arial Narrow" w:cs="Arial"/>
          <w:noProof/>
          <w:rPrChange w:id="1836" w:author="Usuario" w:date="2026-10-07T12:12:00Z">
            <w:rPr>
              <w:rFonts w:ascii="Arial Narrow" w:eastAsia="BatangChe" w:hAnsi="Arial Narrow" w:cs="Arial"/>
              <w:noProof/>
            </w:rPr>
          </w:rPrChange>
        </w:rPr>
      </w:pPr>
    </w:p>
    <w:p w14:paraId="7DA799BD" w14:textId="308AD80E" w:rsidR="002434F0" w:rsidRPr="00EF690E" w:rsidRDefault="002434F0" w:rsidP="00406F2F">
      <w:pPr>
        <w:tabs>
          <w:tab w:val="left" w:pos="284"/>
        </w:tabs>
        <w:spacing w:after="0" w:line="240" w:lineRule="auto"/>
        <w:jc w:val="both"/>
        <w:outlineLvl w:val="1"/>
        <w:rPr>
          <w:rFonts w:ascii="Arial Narrow" w:eastAsia="BatangChe" w:hAnsi="Arial Narrow" w:cs="Arial"/>
          <w:noProof/>
          <w:rPrChange w:id="1837" w:author="Usuario" w:date="2026-10-07T12:12:00Z">
            <w:rPr>
              <w:rFonts w:ascii="Arial Narrow" w:eastAsia="BatangChe" w:hAnsi="Arial Narrow" w:cs="Arial"/>
              <w:noProof/>
            </w:rPr>
          </w:rPrChange>
        </w:rPr>
      </w:pPr>
      <w:r w:rsidRPr="00EF690E">
        <w:rPr>
          <w:rFonts w:ascii="Arial Narrow" w:eastAsia="BatangChe" w:hAnsi="Arial Narrow" w:cs="Arial"/>
          <w:b/>
          <w:bCs/>
          <w:noProof/>
          <w:rPrChange w:id="1838" w:author="Usuario" w:date="2026-10-07T12:12:00Z">
            <w:rPr>
              <w:rFonts w:ascii="Arial Narrow" w:eastAsia="BatangChe" w:hAnsi="Arial Narrow" w:cs="Arial"/>
              <w:b/>
              <w:bCs/>
              <w:noProof/>
            </w:rPr>
          </w:rPrChange>
        </w:rPr>
        <w:t>PARÁGRAFO</w:t>
      </w:r>
      <w:r w:rsidRPr="00EF690E">
        <w:rPr>
          <w:rFonts w:ascii="Arial Narrow" w:eastAsia="BatangChe" w:hAnsi="Arial Narrow" w:cs="Arial"/>
          <w:noProof/>
          <w:rPrChange w:id="1839" w:author="Usuario" w:date="2026-10-07T12:12:00Z">
            <w:rPr>
              <w:rFonts w:ascii="Arial Narrow" w:eastAsia="BatangChe" w:hAnsi="Arial Narrow" w:cs="Arial"/>
              <w:noProof/>
            </w:rPr>
          </w:rPrChange>
        </w:rPr>
        <w:t>: De manera previa a la declaratoria de incumplim</w:t>
      </w:r>
      <w:r w:rsidR="00301203" w:rsidRPr="00EF690E">
        <w:rPr>
          <w:rFonts w:ascii="Arial Narrow" w:eastAsia="BatangChe" w:hAnsi="Arial Narrow" w:cs="Arial"/>
          <w:noProof/>
          <w:rPrChange w:id="1840" w:author="Usuario" w:date="2026-10-07T12:12:00Z">
            <w:rPr>
              <w:rFonts w:ascii="Arial Narrow" w:eastAsia="BatangChe" w:hAnsi="Arial Narrow" w:cs="Arial"/>
              <w:noProof/>
            </w:rPr>
          </w:rPrChange>
        </w:rPr>
        <w:t>iento</w:t>
      </w:r>
      <w:r w:rsidRPr="00EF690E">
        <w:rPr>
          <w:rFonts w:ascii="Arial Narrow" w:eastAsia="BatangChe" w:hAnsi="Arial Narrow" w:cs="Arial"/>
          <w:noProof/>
          <w:rPrChange w:id="1841" w:author="Usuario" w:date="2026-10-07T12:12:00Z">
            <w:rPr>
              <w:rFonts w:ascii="Arial Narrow" w:eastAsia="BatangChe" w:hAnsi="Arial Narrow" w:cs="Arial"/>
              <w:noProof/>
            </w:rPr>
          </w:rPrChange>
        </w:rPr>
        <w:t xml:space="preserve"> la </w:t>
      </w:r>
      <w:r w:rsidR="00EC548D" w:rsidRPr="00EF690E">
        <w:rPr>
          <w:rFonts w:ascii="Arial Narrow" w:hAnsi="Arial Narrow" w:cs="Arial"/>
          <w:b/>
          <w:noProof/>
          <w:rPrChange w:id="1842" w:author="Usuario" w:date="2026-10-07T12:12:00Z">
            <w:rPr>
              <w:rFonts w:ascii="Arial Narrow" w:hAnsi="Arial Narrow" w:cs="Arial"/>
              <w:b/>
              <w:noProof/>
            </w:rPr>
          </w:rPrChange>
        </w:rPr>
        <w:t>FISCALÍA GENERAL DE LA NACIÓN</w:t>
      </w:r>
      <w:r w:rsidR="00301203" w:rsidRPr="00EF690E">
        <w:rPr>
          <w:rFonts w:ascii="Arial Narrow" w:hAnsi="Arial Narrow" w:cs="Arial"/>
          <w:b/>
          <w:noProof/>
          <w:rPrChange w:id="1843" w:author="Usuario" w:date="2026-10-07T12:12:00Z">
            <w:rPr>
              <w:rFonts w:ascii="Arial Narrow" w:hAnsi="Arial Narrow" w:cs="Arial"/>
              <w:b/>
              <w:noProof/>
            </w:rPr>
          </w:rPrChange>
        </w:rPr>
        <w:t>,</w:t>
      </w:r>
      <w:r w:rsidRPr="00EF690E">
        <w:rPr>
          <w:rFonts w:ascii="Arial Narrow" w:eastAsia="BatangChe" w:hAnsi="Arial Narrow" w:cs="Arial"/>
          <w:noProof/>
          <w:rPrChange w:id="1844" w:author="Usuario" w:date="2026-10-07T12:12:00Z">
            <w:rPr>
              <w:rFonts w:ascii="Arial Narrow" w:eastAsia="BatangChe" w:hAnsi="Arial Narrow" w:cs="Arial"/>
              <w:noProof/>
            </w:rPr>
          </w:rPrChange>
        </w:rPr>
        <w:t xml:space="preserve"> procederá de conformidad con lo señalado en artículo 86 de la Ley 1474 de 2011, salvo en los casos de contar con </w:t>
      </w:r>
      <w:r w:rsidR="00301203" w:rsidRPr="00EF690E">
        <w:rPr>
          <w:rFonts w:ascii="Arial Narrow" w:eastAsia="BatangChe" w:hAnsi="Arial Narrow" w:cs="Arial"/>
          <w:noProof/>
          <w:rPrChange w:id="1845" w:author="Usuario" w:date="2026-10-07T12:12:00Z">
            <w:rPr>
              <w:rFonts w:ascii="Arial Narrow" w:eastAsia="BatangChe" w:hAnsi="Arial Narrow" w:cs="Arial"/>
              <w:noProof/>
            </w:rPr>
          </w:rPrChange>
        </w:rPr>
        <w:t xml:space="preserve">la </w:t>
      </w:r>
      <w:r w:rsidRPr="00EF690E">
        <w:rPr>
          <w:rFonts w:ascii="Arial Narrow" w:eastAsia="BatangChe" w:hAnsi="Arial Narrow" w:cs="Arial"/>
          <w:noProof/>
          <w:rPrChange w:id="1846" w:author="Usuario" w:date="2026-10-07T12:12:00Z">
            <w:rPr>
              <w:rFonts w:ascii="Arial Narrow" w:eastAsia="BatangChe" w:hAnsi="Arial Narrow" w:cs="Arial"/>
              <w:noProof/>
            </w:rPr>
          </w:rPrChange>
        </w:rPr>
        <w:t>sentencia en firme y ejecutoriada por la</w:t>
      </w:r>
      <w:r w:rsidR="00301203" w:rsidRPr="00EF690E">
        <w:rPr>
          <w:rFonts w:ascii="Arial Narrow" w:eastAsia="BatangChe" w:hAnsi="Arial Narrow" w:cs="Arial"/>
          <w:noProof/>
          <w:rPrChange w:id="1847" w:author="Usuario" w:date="2026-10-07T12:12:00Z">
            <w:rPr>
              <w:rFonts w:ascii="Arial Narrow" w:eastAsia="BatangChe" w:hAnsi="Arial Narrow" w:cs="Arial"/>
              <w:noProof/>
            </w:rPr>
          </w:rPrChange>
        </w:rPr>
        <w:t xml:space="preserve"> comisión de delitos contra la a</w:t>
      </w:r>
      <w:r w:rsidRPr="00EF690E">
        <w:rPr>
          <w:rFonts w:ascii="Arial Narrow" w:eastAsia="BatangChe" w:hAnsi="Arial Narrow" w:cs="Arial"/>
          <w:noProof/>
          <w:rPrChange w:id="1848" w:author="Usuario" w:date="2026-10-07T12:12:00Z">
            <w:rPr>
              <w:rFonts w:ascii="Arial Narrow" w:eastAsia="BatangChe" w:hAnsi="Arial Narrow" w:cs="Arial"/>
              <w:noProof/>
            </w:rPr>
          </w:rPrChange>
        </w:rPr>
        <w:t xml:space="preserve">dministración pública o de cualquiera de los delitos contemplados en el literal j) del artículo 8° de la Ley 80 de 1993. </w:t>
      </w:r>
    </w:p>
    <w:bookmarkEnd w:id="1802"/>
    <w:p w14:paraId="21C1E8B1" w14:textId="77777777" w:rsidR="002434F0" w:rsidRPr="00EF690E" w:rsidRDefault="002434F0" w:rsidP="002434F0">
      <w:pPr>
        <w:spacing w:after="0" w:line="240" w:lineRule="auto"/>
        <w:jc w:val="both"/>
        <w:rPr>
          <w:rFonts w:ascii="Arial Narrow" w:eastAsia="BatangChe" w:hAnsi="Arial Narrow" w:cs="Arial"/>
          <w:noProof/>
          <w:rPrChange w:id="1849" w:author="Usuario" w:date="2026-10-07T12:12:00Z">
            <w:rPr>
              <w:rFonts w:ascii="Arial Narrow" w:eastAsia="BatangChe" w:hAnsi="Arial Narrow" w:cs="Arial"/>
              <w:noProof/>
            </w:rPr>
          </w:rPrChange>
        </w:rPr>
      </w:pPr>
    </w:p>
    <w:p w14:paraId="1042AEDC" w14:textId="68664008" w:rsidR="00E74CF6" w:rsidRPr="00EF690E" w:rsidRDefault="00A40E45" w:rsidP="0064506A">
      <w:pPr>
        <w:pStyle w:val="Sinespaciado"/>
        <w:jc w:val="both"/>
        <w:rPr>
          <w:rFonts w:ascii="Arial Narrow" w:eastAsiaTheme="minorHAnsi" w:hAnsi="Arial Narrow" w:cstheme="minorBidi"/>
          <w:noProof/>
          <w:rPrChange w:id="1850" w:author="Usuario" w:date="2026-10-07T12:12:00Z">
            <w:rPr>
              <w:rFonts w:ascii="Arial Narrow" w:eastAsiaTheme="minorHAnsi" w:hAnsi="Arial Narrow" w:cstheme="minorBidi"/>
              <w:noProof/>
            </w:rPr>
          </w:rPrChange>
        </w:rPr>
      </w:pPr>
      <w:r w:rsidRPr="00EF690E">
        <w:rPr>
          <w:rStyle w:val="normaltextrun"/>
          <w:rFonts w:ascii="Arial Narrow" w:hAnsi="Arial Narrow" w:cs="Segoe UI"/>
          <w:b/>
          <w:bCs/>
          <w:noProof/>
          <w:u w:val="single"/>
          <w:rPrChange w:id="1851" w:author="Usuario" w:date="2026-10-07T12:12:00Z">
            <w:rPr>
              <w:rStyle w:val="normaltextrun"/>
              <w:rFonts w:ascii="Arial Narrow" w:hAnsi="Arial Narrow" w:cs="Segoe UI"/>
              <w:b/>
              <w:bCs/>
              <w:noProof/>
              <w:u w:val="single"/>
            </w:rPr>
          </w:rPrChange>
        </w:rPr>
        <w:t>DÉCIMA</w:t>
      </w:r>
      <w:r w:rsidR="00504DCC" w:rsidRPr="00EF690E">
        <w:rPr>
          <w:rStyle w:val="normaltextrun"/>
          <w:rFonts w:ascii="Arial Narrow" w:hAnsi="Arial Narrow" w:cs="Segoe UI"/>
          <w:b/>
          <w:bCs/>
          <w:noProof/>
          <w:rPrChange w:id="1852" w:author="Usuario" w:date="2026-10-07T12:12:00Z">
            <w:rPr>
              <w:rStyle w:val="normaltextrun"/>
              <w:rFonts w:ascii="Arial Narrow" w:hAnsi="Arial Narrow" w:cs="Segoe UI"/>
              <w:b/>
              <w:bCs/>
              <w:noProof/>
            </w:rPr>
          </w:rPrChange>
        </w:rPr>
        <w:t xml:space="preserve">: </w:t>
      </w:r>
      <w:r w:rsidR="00E74CF6" w:rsidRPr="00EF690E">
        <w:rPr>
          <w:rFonts w:ascii="Arial Narrow" w:eastAsiaTheme="minorHAnsi" w:hAnsi="Arial Narrow" w:cstheme="minorBidi"/>
          <w:b/>
          <w:noProof/>
          <w:u w:val="single"/>
          <w:rPrChange w:id="1853" w:author="Usuario" w:date="2026-10-07T12:12:00Z">
            <w:rPr>
              <w:rFonts w:ascii="Arial Narrow" w:eastAsiaTheme="minorHAnsi" w:hAnsi="Arial Narrow" w:cstheme="minorBidi"/>
              <w:b/>
              <w:noProof/>
              <w:u w:val="single"/>
            </w:rPr>
          </w:rPrChange>
        </w:rPr>
        <w:t>CONTROVERSIAS CONTRACTUALES</w:t>
      </w:r>
      <w:r w:rsidR="00E74CF6" w:rsidRPr="00EF690E">
        <w:rPr>
          <w:rFonts w:ascii="Arial Narrow" w:eastAsiaTheme="minorHAnsi" w:hAnsi="Arial Narrow" w:cstheme="minorBidi"/>
          <w:noProof/>
          <w:rPrChange w:id="1854" w:author="Usuario" w:date="2026-10-07T12:12:00Z">
            <w:rPr>
              <w:rFonts w:ascii="Arial Narrow" w:eastAsiaTheme="minorHAnsi" w:hAnsi="Arial Narrow" w:cstheme="minorBidi"/>
              <w:noProof/>
            </w:rPr>
          </w:rPrChange>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5B26BDAD" w14:textId="77777777" w:rsidR="001B6CED" w:rsidRPr="00EF690E" w:rsidRDefault="001B6CED" w:rsidP="0064506A">
      <w:pPr>
        <w:pStyle w:val="Sinespaciado"/>
        <w:jc w:val="both"/>
        <w:rPr>
          <w:rFonts w:ascii="Arial Narrow" w:eastAsiaTheme="minorHAnsi" w:hAnsi="Arial Narrow" w:cstheme="minorBidi"/>
          <w:noProof/>
          <w:rPrChange w:id="1855" w:author="Usuario" w:date="2026-10-07T12:12:00Z">
            <w:rPr>
              <w:rFonts w:ascii="Arial Narrow" w:eastAsiaTheme="minorHAnsi" w:hAnsi="Arial Narrow" w:cstheme="minorBidi"/>
              <w:noProof/>
            </w:rPr>
          </w:rPrChange>
        </w:rPr>
      </w:pPr>
    </w:p>
    <w:p w14:paraId="0B708429" w14:textId="5B4CE62A" w:rsidR="001B6CED" w:rsidRPr="00EF690E" w:rsidRDefault="00504DCC" w:rsidP="001B6CED">
      <w:pPr>
        <w:tabs>
          <w:tab w:val="left" w:pos="284"/>
        </w:tabs>
        <w:spacing w:after="0" w:line="240" w:lineRule="auto"/>
        <w:jc w:val="both"/>
        <w:outlineLvl w:val="1"/>
        <w:rPr>
          <w:rFonts w:ascii="Arial Narrow" w:eastAsia="BatangChe" w:hAnsi="Arial Narrow" w:cs="Arial"/>
          <w:rPrChange w:id="1856" w:author="Usuario" w:date="2026-10-07T12:12:00Z">
            <w:rPr>
              <w:rFonts w:ascii="Arial Narrow" w:eastAsia="BatangChe" w:hAnsi="Arial Narrow" w:cs="Arial"/>
            </w:rPr>
          </w:rPrChange>
        </w:rPr>
      </w:pPr>
      <w:r w:rsidRPr="00EF690E">
        <w:rPr>
          <w:rStyle w:val="normaltextrun"/>
          <w:rFonts w:ascii="Arial Narrow" w:hAnsi="Arial Narrow" w:cs="Segoe UI"/>
          <w:b/>
          <w:bCs/>
          <w:noProof/>
          <w:u w:val="single"/>
          <w:rPrChange w:id="1857" w:author="Usuario" w:date="2026-10-07T12:12:00Z">
            <w:rPr>
              <w:rStyle w:val="normaltextrun"/>
              <w:rFonts w:ascii="Arial Narrow" w:hAnsi="Arial Narrow" w:cs="Segoe UI"/>
              <w:b/>
              <w:bCs/>
              <w:noProof/>
              <w:u w:val="single"/>
            </w:rPr>
          </w:rPrChange>
        </w:rPr>
        <w:t>DÉCIM</w:t>
      </w:r>
      <w:r w:rsidR="00A40E45" w:rsidRPr="00EF690E">
        <w:rPr>
          <w:rStyle w:val="normaltextrun"/>
          <w:rFonts w:ascii="Arial Narrow" w:hAnsi="Arial Narrow" w:cs="Segoe UI"/>
          <w:b/>
          <w:bCs/>
          <w:noProof/>
          <w:u w:val="single"/>
          <w:rPrChange w:id="1858" w:author="Usuario" w:date="2026-10-07T12:12:00Z">
            <w:rPr>
              <w:rStyle w:val="normaltextrun"/>
              <w:rFonts w:ascii="Arial Narrow" w:hAnsi="Arial Narrow" w:cs="Segoe UI"/>
              <w:b/>
              <w:bCs/>
              <w:noProof/>
              <w:u w:val="single"/>
            </w:rPr>
          </w:rPrChange>
        </w:rPr>
        <w:t>A PRIMERA</w:t>
      </w:r>
      <w:r w:rsidRPr="00EF690E">
        <w:rPr>
          <w:rStyle w:val="normaltextrun"/>
          <w:rFonts w:ascii="Arial Narrow" w:hAnsi="Arial Narrow" w:cs="Segoe UI"/>
          <w:b/>
          <w:bCs/>
          <w:noProof/>
          <w:rPrChange w:id="1859" w:author="Usuario" w:date="2026-10-07T12:12:00Z">
            <w:rPr>
              <w:rStyle w:val="normaltextrun"/>
              <w:rFonts w:ascii="Arial Narrow" w:hAnsi="Arial Narrow" w:cs="Segoe UI"/>
              <w:b/>
              <w:bCs/>
              <w:noProof/>
            </w:rPr>
          </w:rPrChange>
        </w:rPr>
        <w:t xml:space="preserve">: </w:t>
      </w:r>
      <w:r w:rsidR="001B6CED" w:rsidRPr="00EF690E">
        <w:rPr>
          <w:rFonts w:ascii="Arial Narrow" w:eastAsia="BatangChe" w:hAnsi="Arial Narrow" w:cs="Arial"/>
          <w:b/>
          <w:u w:val="single"/>
          <w:rPrChange w:id="1860" w:author="Usuario" w:date="2026-10-07T12:12:00Z">
            <w:rPr>
              <w:rFonts w:ascii="Arial Narrow" w:eastAsia="BatangChe" w:hAnsi="Arial Narrow" w:cs="Arial"/>
              <w:b/>
              <w:u w:val="single"/>
            </w:rPr>
          </w:rPrChange>
        </w:rPr>
        <w:t>CESIÓN Y SUBCONTRATOS</w:t>
      </w:r>
      <w:r w:rsidR="001B6CED" w:rsidRPr="00EF690E">
        <w:rPr>
          <w:rFonts w:ascii="Arial Narrow" w:eastAsia="BatangChe" w:hAnsi="Arial Narrow" w:cs="Arial"/>
          <w:b/>
          <w:rPrChange w:id="1861" w:author="Usuario" w:date="2026-10-07T12:12:00Z">
            <w:rPr>
              <w:rFonts w:ascii="Arial Narrow" w:eastAsia="BatangChe" w:hAnsi="Arial Narrow" w:cs="Arial"/>
              <w:b/>
            </w:rPr>
          </w:rPrChange>
        </w:rPr>
        <w:t>.  El CONTRATISTA</w:t>
      </w:r>
      <w:r w:rsidR="001B6CED" w:rsidRPr="00EF690E">
        <w:rPr>
          <w:rFonts w:ascii="Arial Narrow" w:eastAsia="BatangChe" w:hAnsi="Arial Narrow" w:cs="Arial"/>
          <w:rPrChange w:id="1862" w:author="Usuario" w:date="2026-10-07T12:12:00Z">
            <w:rPr>
              <w:rFonts w:ascii="Arial Narrow" w:eastAsia="BatangChe" w:hAnsi="Arial Narrow" w:cs="Arial"/>
            </w:rPr>
          </w:rPrChange>
        </w:rPr>
        <w:t xml:space="preserve"> no podrá ceder total o parcialmente el presente contrato, ni sub contratar el objeto del mismo a personas naturales o jurídicas nacionales o extranjeras, salvo autorización escrita del ordenador del gasto de la</w:t>
      </w:r>
      <w:r w:rsidR="001B6CED" w:rsidRPr="00EF690E">
        <w:rPr>
          <w:rFonts w:ascii="Arial Narrow" w:eastAsia="BatangChe" w:hAnsi="Arial Narrow" w:cs="Arial"/>
          <w:b/>
          <w:rPrChange w:id="1863" w:author="Usuario" w:date="2026-10-07T12:12:00Z">
            <w:rPr>
              <w:rFonts w:ascii="Arial Narrow" w:eastAsia="BatangChe" w:hAnsi="Arial Narrow" w:cs="Arial"/>
              <w:b/>
            </w:rPr>
          </w:rPrChange>
        </w:rPr>
        <w:t xml:space="preserve"> FISCALÍA </w:t>
      </w:r>
      <w:r w:rsidR="001B6CED" w:rsidRPr="00EF690E">
        <w:rPr>
          <w:rFonts w:ascii="Arial Narrow" w:eastAsia="BatangChe" w:hAnsi="Arial Narrow" w:cs="Arial"/>
          <w:rPrChange w:id="1864" w:author="Usuario" w:date="2026-10-07T12:12:00Z">
            <w:rPr>
              <w:rFonts w:ascii="Arial Narrow" w:eastAsia="BatangChe" w:hAnsi="Arial Narrow" w:cs="Arial"/>
            </w:rPr>
          </w:rPrChange>
        </w:rPr>
        <w:t>para este contrato.</w:t>
      </w:r>
    </w:p>
    <w:p w14:paraId="6AC235FB" w14:textId="77777777" w:rsidR="00290477" w:rsidRPr="00EF690E" w:rsidRDefault="00290477" w:rsidP="0064506A">
      <w:pPr>
        <w:pStyle w:val="Sinespaciado"/>
        <w:jc w:val="both"/>
        <w:rPr>
          <w:rFonts w:ascii="Arial Narrow" w:eastAsiaTheme="minorHAnsi" w:hAnsi="Arial Narrow" w:cstheme="minorBidi"/>
          <w:noProof/>
          <w:rPrChange w:id="1865" w:author="Usuario" w:date="2026-10-07T12:12:00Z">
            <w:rPr>
              <w:rFonts w:ascii="Arial Narrow" w:eastAsiaTheme="minorHAnsi" w:hAnsi="Arial Narrow" w:cstheme="minorBidi"/>
              <w:noProof/>
            </w:rPr>
          </w:rPrChange>
        </w:rPr>
      </w:pPr>
    </w:p>
    <w:p w14:paraId="556934E0" w14:textId="3D6365C3" w:rsidR="00CF25D6" w:rsidRPr="00EF690E" w:rsidRDefault="00504DCC" w:rsidP="00A40E45">
      <w:pPr>
        <w:shd w:val="clear" w:color="auto" w:fill="FFFFFF"/>
        <w:spacing w:after="0" w:line="240" w:lineRule="auto"/>
        <w:jc w:val="both"/>
        <w:rPr>
          <w:rFonts w:ascii="Arial Narrow" w:eastAsiaTheme="minorHAnsi" w:hAnsi="Arial Narrow" w:cstheme="minorBidi"/>
          <w:noProof/>
          <w:rPrChange w:id="1866" w:author="Usuario" w:date="2026-10-07T12:12:00Z">
            <w:rPr>
              <w:rFonts w:ascii="Arial Narrow" w:eastAsiaTheme="minorHAnsi" w:hAnsi="Arial Narrow" w:cstheme="minorBidi"/>
              <w:noProof/>
            </w:rPr>
          </w:rPrChange>
        </w:rPr>
      </w:pPr>
      <w:r w:rsidRPr="00EF690E">
        <w:rPr>
          <w:rStyle w:val="normaltextrun"/>
          <w:rFonts w:ascii="Arial Narrow" w:hAnsi="Arial Narrow" w:cs="Segoe UI"/>
          <w:b/>
          <w:bCs/>
          <w:noProof/>
          <w:u w:val="single"/>
          <w:rPrChange w:id="1867" w:author="Usuario" w:date="2026-10-07T12:12:00Z">
            <w:rPr>
              <w:rStyle w:val="normaltextrun"/>
              <w:rFonts w:ascii="Arial Narrow" w:hAnsi="Arial Narrow" w:cs="Segoe UI"/>
              <w:b/>
              <w:bCs/>
              <w:noProof/>
              <w:u w:val="single"/>
            </w:rPr>
          </w:rPrChange>
        </w:rPr>
        <w:t>DÉCIM</w:t>
      </w:r>
      <w:r w:rsidR="00A40E45" w:rsidRPr="00EF690E">
        <w:rPr>
          <w:rStyle w:val="normaltextrun"/>
          <w:rFonts w:ascii="Arial Narrow" w:hAnsi="Arial Narrow" w:cs="Segoe UI"/>
          <w:b/>
          <w:bCs/>
          <w:noProof/>
          <w:u w:val="single"/>
          <w:rPrChange w:id="1868" w:author="Usuario" w:date="2026-10-07T12:12:00Z">
            <w:rPr>
              <w:rStyle w:val="normaltextrun"/>
              <w:rFonts w:ascii="Arial Narrow" w:hAnsi="Arial Narrow" w:cs="Segoe UI"/>
              <w:b/>
              <w:bCs/>
              <w:noProof/>
              <w:u w:val="single"/>
            </w:rPr>
          </w:rPrChange>
        </w:rPr>
        <w:t>A SEGUNDA</w:t>
      </w:r>
      <w:r w:rsidRPr="00EF690E">
        <w:rPr>
          <w:rStyle w:val="normaltextrun"/>
          <w:rFonts w:ascii="Arial Narrow" w:hAnsi="Arial Narrow" w:cs="Segoe UI"/>
          <w:b/>
          <w:bCs/>
          <w:noProof/>
          <w:rPrChange w:id="1869" w:author="Usuario" w:date="2026-10-07T12:12:00Z">
            <w:rPr>
              <w:rStyle w:val="normaltextrun"/>
              <w:rFonts w:ascii="Arial Narrow" w:hAnsi="Arial Narrow" w:cs="Segoe UI"/>
              <w:b/>
              <w:bCs/>
              <w:noProof/>
            </w:rPr>
          </w:rPrChange>
        </w:rPr>
        <w:t xml:space="preserve">: </w:t>
      </w:r>
      <w:r w:rsidR="00CF25D6" w:rsidRPr="00EF690E">
        <w:rPr>
          <w:rFonts w:ascii="Arial Narrow" w:eastAsiaTheme="minorHAnsi" w:hAnsi="Arial Narrow" w:cstheme="minorBidi"/>
          <w:b/>
          <w:noProof/>
          <w:u w:val="single"/>
          <w:rPrChange w:id="1870" w:author="Usuario" w:date="2026-10-07T12:12:00Z">
            <w:rPr>
              <w:rFonts w:ascii="Arial Narrow" w:eastAsiaTheme="minorHAnsi" w:hAnsi="Arial Narrow" w:cstheme="minorBidi"/>
              <w:b/>
              <w:noProof/>
              <w:u w:val="single"/>
            </w:rPr>
          </w:rPrChange>
        </w:rPr>
        <w:t>LIQUIDACIÓN</w:t>
      </w:r>
      <w:r w:rsidR="00827043" w:rsidRPr="00EF690E">
        <w:rPr>
          <w:rFonts w:ascii="Arial Narrow" w:eastAsiaTheme="minorHAnsi" w:hAnsi="Arial Narrow" w:cstheme="minorBidi"/>
          <w:b/>
          <w:noProof/>
          <w:u w:val="single"/>
          <w:rPrChange w:id="1871" w:author="Usuario" w:date="2026-10-07T12:12:00Z">
            <w:rPr>
              <w:rFonts w:ascii="Arial Narrow" w:eastAsiaTheme="minorHAnsi" w:hAnsi="Arial Narrow" w:cstheme="minorBidi"/>
              <w:b/>
              <w:noProof/>
              <w:u w:val="single"/>
            </w:rPr>
          </w:rPrChange>
        </w:rPr>
        <w:t xml:space="preserve"> </w:t>
      </w:r>
      <w:r w:rsidR="00827043" w:rsidRPr="00EF690E">
        <w:rPr>
          <w:rFonts w:ascii="Arial Narrow" w:hAnsi="Arial Narrow" w:cs="Arial"/>
          <w:b/>
          <w:noProof/>
          <w:u w:val="single"/>
          <w:rPrChange w:id="1872" w:author="Usuario" w:date="2026-10-07T12:12:00Z">
            <w:rPr>
              <w:rFonts w:ascii="Arial Narrow" w:hAnsi="Arial Narrow" w:cs="Arial"/>
              <w:b/>
              <w:noProof/>
              <w:u w:val="single"/>
            </w:rPr>
          </w:rPrChange>
        </w:rPr>
        <w:t>DE LA ACEPTACIÓN DE OFERTA</w:t>
      </w:r>
      <w:r w:rsidR="00827043" w:rsidRPr="00EF690E">
        <w:rPr>
          <w:rFonts w:ascii="Arial Narrow" w:eastAsia="Batang" w:hAnsi="Arial Narrow" w:cs="Arial"/>
          <w:noProof/>
          <w:rPrChange w:id="1873" w:author="Usuario" w:date="2026-10-07T12:12:00Z">
            <w:rPr>
              <w:rFonts w:ascii="Arial Narrow" w:eastAsia="Batang" w:hAnsi="Arial Narrow" w:cs="Arial"/>
              <w:noProof/>
            </w:rPr>
          </w:rPrChange>
        </w:rPr>
        <w:t>:</w:t>
      </w:r>
      <w:r w:rsidR="00CF25D6" w:rsidRPr="00EF690E">
        <w:rPr>
          <w:rFonts w:ascii="Arial Narrow" w:eastAsiaTheme="minorHAnsi" w:hAnsi="Arial Narrow" w:cstheme="minorBidi"/>
          <w:noProof/>
          <w:rPrChange w:id="1874" w:author="Usuario" w:date="2026-10-07T12:12:00Z">
            <w:rPr>
              <w:rFonts w:ascii="Arial Narrow" w:eastAsiaTheme="minorHAnsi" w:hAnsi="Arial Narrow" w:cstheme="minorBidi"/>
              <w:noProof/>
            </w:rPr>
          </w:rPrChange>
        </w:rPr>
        <w:t xml:space="preserve"> </w:t>
      </w:r>
      <w:r w:rsidR="00301203" w:rsidRPr="00EF690E">
        <w:rPr>
          <w:rFonts w:ascii="Arial Narrow" w:eastAsiaTheme="minorHAnsi" w:hAnsi="Arial Narrow" w:cstheme="minorBidi"/>
          <w:noProof/>
          <w:rPrChange w:id="1875" w:author="Usuario" w:date="2026-10-07T12:12:00Z">
            <w:rPr>
              <w:rFonts w:ascii="Arial Narrow" w:eastAsiaTheme="minorHAnsi" w:hAnsi="Arial Narrow" w:cstheme="minorBidi"/>
              <w:noProof/>
            </w:rPr>
          </w:rPrChange>
        </w:rPr>
        <w:t>La</w:t>
      </w:r>
      <w:r w:rsidR="00CF25D6" w:rsidRPr="00EF690E">
        <w:rPr>
          <w:rFonts w:ascii="Arial Narrow" w:eastAsiaTheme="minorHAnsi" w:hAnsi="Arial Narrow" w:cstheme="minorBidi"/>
          <w:noProof/>
          <w:rPrChange w:id="1876" w:author="Usuario" w:date="2026-10-07T12:12:00Z">
            <w:rPr>
              <w:rFonts w:ascii="Arial Narrow" w:eastAsiaTheme="minorHAnsi" w:hAnsi="Arial Narrow" w:cstheme="minorBidi"/>
              <w:noProof/>
            </w:rPr>
          </w:rPrChange>
        </w:rPr>
        <w:t xml:space="preserve"> presente </w:t>
      </w:r>
      <w:r w:rsidR="00301203" w:rsidRPr="00EF690E">
        <w:rPr>
          <w:rFonts w:ascii="Arial Narrow" w:eastAsiaTheme="minorHAnsi" w:hAnsi="Arial Narrow" w:cstheme="minorBidi"/>
          <w:noProof/>
          <w:rPrChange w:id="1877" w:author="Usuario" w:date="2026-10-07T12:12:00Z">
            <w:rPr>
              <w:rFonts w:ascii="Arial Narrow" w:eastAsiaTheme="minorHAnsi" w:hAnsi="Arial Narrow" w:cstheme="minorBidi"/>
              <w:noProof/>
            </w:rPr>
          </w:rPrChange>
        </w:rPr>
        <w:t xml:space="preserve">aceptación de oferta </w:t>
      </w:r>
      <w:r w:rsidR="00EC5C38" w:rsidRPr="00EF690E">
        <w:rPr>
          <w:rFonts w:ascii="Arial Narrow" w:eastAsiaTheme="minorHAnsi" w:hAnsi="Arial Narrow" w:cstheme="minorBidi"/>
          <w:b/>
          <w:bCs/>
          <w:noProof/>
          <w:rPrChange w:id="1878" w:author="Usuario" w:date="2026-10-07T12:12:00Z">
            <w:rPr>
              <w:rFonts w:ascii="Arial Narrow" w:eastAsiaTheme="minorHAnsi" w:hAnsi="Arial Narrow" w:cstheme="minorBidi"/>
              <w:b/>
              <w:bCs/>
              <w:noProof/>
            </w:rPr>
          </w:rPrChange>
        </w:rPr>
        <w:t>NO</w:t>
      </w:r>
      <w:r w:rsidR="00EC5C38" w:rsidRPr="00EF690E">
        <w:rPr>
          <w:rFonts w:ascii="Arial Narrow" w:eastAsiaTheme="minorHAnsi" w:hAnsi="Arial Narrow" w:cstheme="minorBidi"/>
          <w:noProof/>
          <w:rPrChange w:id="1879" w:author="Usuario" w:date="2026-10-07T12:12:00Z">
            <w:rPr>
              <w:rFonts w:ascii="Arial Narrow" w:eastAsiaTheme="minorHAnsi" w:hAnsi="Arial Narrow" w:cstheme="minorBidi"/>
              <w:noProof/>
            </w:rPr>
          </w:rPrChange>
        </w:rPr>
        <w:t xml:space="preserve"> </w:t>
      </w:r>
      <w:r w:rsidR="00CF25D6" w:rsidRPr="00EF690E">
        <w:rPr>
          <w:rFonts w:ascii="Arial Narrow" w:eastAsiaTheme="minorHAnsi" w:hAnsi="Arial Narrow" w:cstheme="minorBidi"/>
          <w:noProof/>
          <w:rPrChange w:id="1880" w:author="Usuario" w:date="2026-10-07T12:12:00Z">
            <w:rPr>
              <w:rFonts w:ascii="Arial Narrow" w:eastAsiaTheme="minorHAnsi" w:hAnsi="Arial Narrow" w:cstheme="minorBidi"/>
              <w:noProof/>
            </w:rPr>
          </w:rPrChange>
        </w:rPr>
        <w:t xml:space="preserve">será objeto de liquidación de conformidad con </w:t>
      </w:r>
      <w:r w:rsidR="00301203" w:rsidRPr="00EF690E">
        <w:rPr>
          <w:rFonts w:ascii="Arial Narrow" w:eastAsiaTheme="minorHAnsi" w:hAnsi="Arial Narrow" w:cstheme="minorBidi"/>
          <w:noProof/>
          <w:rPrChange w:id="1881" w:author="Usuario" w:date="2026-10-07T12:12:00Z">
            <w:rPr>
              <w:rFonts w:ascii="Arial Narrow" w:eastAsiaTheme="minorHAnsi" w:hAnsi="Arial Narrow" w:cstheme="minorBidi"/>
              <w:noProof/>
            </w:rPr>
          </w:rPrChange>
        </w:rPr>
        <w:t xml:space="preserve">lo preceptuado en </w:t>
      </w:r>
      <w:r w:rsidR="00CF25D6" w:rsidRPr="00EF690E">
        <w:rPr>
          <w:rFonts w:ascii="Arial Narrow" w:eastAsiaTheme="minorHAnsi" w:hAnsi="Arial Narrow" w:cstheme="minorBidi"/>
          <w:noProof/>
          <w:rPrChange w:id="1882" w:author="Usuario" w:date="2026-10-07T12:12:00Z">
            <w:rPr>
              <w:rFonts w:ascii="Arial Narrow" w:eastAsiaTheme="minorHAnsi" w:hAnsi="Arial Narrow" w:cstheme="minorBidi"/>
              <w:noProof/>
            </w:rPr>
          </w:rPrChange>
        </w:rPr>
        <w:t>los artículos 60 de la Ley 80 de 1993, modificado por el artí</w:t>
      </w:r>
      <w:r w:rsidR="00301203" w:rsidRPr="00EF690E">
        <w:rPr>
          <w:rFonts w:ascii="Arial Narrow" w:eastAsiaTheme="minorHAnsi" w:hAnsi="Arial Narrow" w:cstheme="minorBidi"/>
          <w:noProof/>
          <w:rPrChange w:id="1883" w:author="Usuario" w:date="2026-10-07T12:12:00Z">
            <w:rPr>
              <w:rFonts w:ascii="Arial Narrow" w:eastAsiaTheme="minorHAnsi" w:hAnsi="Arial Narrow" w:cstheme="minorBidi"/>
              <w:noProof/>
            </w:rPr>
          </w:rPrChange>
        </w:rPr>
        <w:t xml:space="preserve">culo 11 de la Ley 1150 de 2007 </w:t>
      </w:r>
      <w:r w:rsidR="00CF25D6" w:rsidRPr="00EF690E">
        <w:rPr>
          <w:rFonts w:ascii="Arial Narrow" w:eastAsiaTheme="minorHAnsi" w:hAnsi="Arial Narrow" w:cstheme="minorBidi"/>
          <w:noProof/>
          <w:rPrChange w:id="1884" w:author="Usuario" w:date="2026-10-07T12:12:00Z">
            <w:rPr>
              <w:rFonts w:ascii="Arial Narrow" w:eastAsiaTheme="minorHAnsi" w:hAnsi="Arial Narrow" w:cstheme="minorBidi"/>
              <w:noProof/>
            </w:rPr>
          </w:rPrChange>
        </w:rPr>
        <w:t>y</w:t>
      </w:r>
      <w:r w:rsidR="00301203" w:rsidRPr="00EF690E">
        <w:rPr>
          <w:rFonts w:ascii="Arial Narrow" w:eastAsiaTheme="minorHAnsi" w:hAnsi="Arial Narrow" w:cstheme="minorBidi"/>
          <w:noProof/>
          <w:rPrChange w:id="1885" w:author="Usuario" w:date="2026-10-07T12:12:00Z">
            <w:rPr>
              <w:rFonts w:ascii="Arial Narrow" w:eastAsiaTheme="minorHAnsi" w:hAnsi="Arial Narrow" w:cstheme="minorBidi"/>
              <w:noProof/>
            </w:rPr>
          </w:rPrChange>
        </w:rPr>
        <w:t>,</w:t>
      </w:r>
      <w:r w:rsidR="00CF25D6" w:rsidRPr="00EF690E">
        <w:rPr>
          <w:rFonts w:ascii="Arial Narrow" w:eastAsiaTheme="minorHAnsi" w:hAnsi="Arial Narrow" w:cstheme="minorBidi"/>
          <w:noProof/>
          <w:rPrChange w:id="1886" w:author="Usuario" w:date="2026-10-07T12:12:00Z">
            <w:rPr>
              <w:rFonts w:ascii="Arial Narrow" w:eastAsiaTheme="minorHAnsi" w:hAnsi="Arial Narrow" w:cstheme="minorBidi"/>
              <w:noProof/>
            </w:rPr>
          </w:rPrChange>
        </w:rPr>
        <w:t xml:space="preserve"> el artículo 217 del Decreto Ley 019 de 2012. </w:t>
      </w:r>
    </w:p>
    <w:p w14:paraId="401E6372" w14:textId="77777777" w:rsidR="00CF25D6" w:rsidRPr="00EF690E" w:rsidRDefault="00CF25D6" w:rsidP="00CF25D6">
      <w:pPr>
        <w:pStyle w:val="Sinespaciado"/>
        <w:jc w:val="both"/>
        <w:rPr>
          <w:rFonts w:ascii="Arial Narrow" w:eastAsiaTheme="minorHAnsi" w:hAnsi="Arial Narrow" w:cstheme="minorBidi"/>
          <w:noProof/>
          <w:rPrChange w:id="1887" w:author="Usuario" w:date="2026-10-07T12:12:00Z">
            <w:rPr>
              <w:rFonts w:ascii="Arial Narrow" w:eastAsiaTheme="minorHAnsi" w:hAnsi="Arial Narrow" w:cstheme="minorBidi"/>
              <w:noProof/>
            </w:rPr>
          </w:rPrChange>
        </w:rPr>
      </w:pPr>
    </w:p>
    <w:p w14:paraId="65152CFA" w14:textId="62777441" w:rsidR="00CF25D6" w:rsidRPr="00EF690E" w:rsidRDefault="00504DCC" w:rsidP="0064506A">
      <w:pPr>
        <w:pStyle w:val="Sinespaciado"/>
        <w:jc w:val="both"/>
        <w:rPr>
          <w:rFonts w:ascii="Arial Narrow" w:eastAsiaTheme="minorHAnsi" w:hAnsi="Arial Narrow" w:cstheme="minorBidi"/>
          <w:noProof/>
          <w:rPrChange w:id="1888" w:author="Usuario" w:date="2026-10-07T12:12:00Z">
            <w:rPr>
              <w:rFonts w:ascii="Arial Narrow" w:eastAsiaTheme="minorHAnsi" w:hAnsi="Arial Narrow" w:cstheme="minorBidi"/>
              <w:noProof/>
            </w:rPr>
          </w:rPrChange>
        </w:rPr>
      </w:pPr>
      <w:r w:rsidRPr="00EF690E">
        <w:rPr>
          <w:rStyle w:val="normaltextrun"/>
          <w:rFonts w:ascii="Arial Narrow" w:hAnsi="Arial Narrow" w:cs="Segoe UI"/>
          <w:b/>
          <w:bCs/>
          <w:noProof/>
          <w:u w:val="single"/>
          <w:rPrChange w:id="1889" w:author="Usuario" w:date="2026-10-07T12:12:00Z">
            <w:rPr>
              <w:rStyle w:val="normaltextrun"/>
              <w:rFonts w:ascii="Arial Narrow" w:hAnsi="Arial Narrow" w:cs="Segoe UI"/>
              <w:b/>
              <w:bCs/>
              <w:noProof/>
              <w:u w:val="single"/>
            </w:rPr>
          </w:rPrChange>
        </w:rPr>
        <w:t>DÉCIM</w:t>
      </w:r>
      <w:r w:rsidR="00A40E45" w:rsidRPr="00EF690E">
        <w:rPr>
          <w:rStyle w:val="normaltextrun"/>
          <w:rFonts w:ascii="Arial Narrow" w:hAnsi="Arial Narrow" w:cs="Segoe UI"/>
          <w:b/>
          <w:bCs/>
          <w:noProof/>
          <w:u w:val="single"/>
          <w:rPrChange w:id="1890" w:author="Usuario" w:date="2026-10-07T12:12:00Z">
            <w:rPr>
              <w:rStyle w:val="normaltextrun"/>
              <w:rFonts w:ascii="Arial Narrow" w:hAnsi="Arial Narrow" w:cs="Segoe UI"/>
              <w:b/>
              <w:bCs/>
              <w:noProof/>
              <w:u w:val="single"/>
            </w:rPr>
          </w:rPrChange>
        </w:rPr>
        <w:t>A TERCERA</w:t>
      </w:r>
      <w:r w:rsidRPr="00EF690E">
        <w:rPr>
          <w:rStyle w:val="normaltextrun"/>
          <w:rFonts w:ascii="Arial Narrow" w:hAnsi="Arial Narrow" w:cs="Segoe UI"/>
          <w:b/>
          <w:bCs/>
          <w:noProof/>
          <w:u w:val="single"/>
          <w:rPrChange w:id="1891" w:author="Usuario" w:date="2026-10-07T12:12:00Z">
            <w:rPr>
              <w:rStyle w:val="normaltextrun"/>
              <w:rFonts w:ascii="Arial Narrow" w:hAnsi="Arial Narrow" w:cs="Segoe UI"/>
              <w:b/>
              <w:bCs/>
              <w:noProof/>
              <w:u w:val="single"/>
            </w:rPr>
          </w:rPrChange>
        </w:rPr>
        <w:t xml:space="preserve">: </w:t>
      </w:r>
      <w:r w:rsidR="00CF25D6" w:rsidRPr="00EF690E">
        <w:rPr>
          <w:rFonts w:ascii="Arial Narrow" w:eastAsiaTheme="minorHAnsi" w:hAnsi="Arial Narrow" w:cstheme="minorBidi"/>
          <w:b/>
          <w:noProof/>
          <w:u w:val="single"/>
          <w:rPrChange w:id="1892" w:author="Usuario" w:date="2026-10-07T12:12:00Z">
            <w:rPr>
              <w:rFonts w:ascii="Arial Narrow" w:eastAsiaTheme="minorHAnsi" w:hAnsi="Arial Narrow" w:cstheme="minorBidi"/>
              <w:b/>
              <w:noProof/>
              <w:u w:val="single"/>
            </w:rPr>
          </w:rPrChange>
        </w:rPr>
        <w:t>EXCLUSIÓN DE RELACIÓN LABORAL</w:t>
      </w:r>
      <w:r w:rsidR="00CF25D6" w:rsidRPr="00EF690E">
        <w:rPr>
          <w:rFonts w:ascii="Arial Narrow" w:eastAsiaTheme="minorHAnsi" w:hAnsi="Arial Narrow" w:cstheme="minorBidi"/>
          <w:b/>
          <w:noProof/>
          <w:rPrChange w:id="1893" w:author="Usuario" w:date="2026-10-07T12:12:00Z">
            <w:rPr>
              <w:rFonts w:ascii="Arial Narrow" w:eastAsiaTheme="minorHAnsi" w:hAnsi="Arial Narrow" w:cstheme="minorBidi"/>
              <w:b/>
              <w:noProof/>
            </w:rPr>
          </w:rPrChange>
        </w:rPr>
        <w:t>.</w:t>
      </w:r>
      <w:r w:rsidR="00CF25D6" w:rsidRPr="00EF690E">
        <w:rPr>
          <w:rFonts w:ascii="Arial Narrow" w:eastAsiaTheme="minorHAnsi" w:hAnsi="Arial Narrow" w:cstheme="minorBidi"/>
          <w:noProof/>
          <w:rPrChange w:id="1894" w:author="Usuario" w:date="2026-10-07T12:12:00Z">
            <w:rPr>
              <w:rFonts w:ascii="Arial Narrow" w:eastAsiaTheme="minorHAnsi" w:hAnsi="Arial Narrow" w:cstheme="minorBidi"/>
              <w:noProof/>
            </w:rPr>
          </w:rPrChange>
        </w:rPr>
        <w:t xml:space="preserve"> E</w:t>
      </w:r>
      <w:r w:rsidR="00C64F70" w:rsidRPr="00EF690E">
        <w:rPr>
          <w:rFonts w:ascii="Arial Narrow" w:eastAsiaTheme="minorHAnsi" w:hAnsi="Arial Narrow" w:cstheme="minorBidi"/>
          <w:noProof/>
          <w:rPrChange w:id="1895" w:author="Usuario" w:date="2026-10-07T12:12:00Z">
            <w:rPr>
              <w:rFonts w:ascii="Arial Narrow" w:eastAsiaTheme="minorHAnsi" w:hAnsi="Arial Narrow" w:cstheme="minorBidi"/>
              <w:noProof/>
            </w:rPr>
          </w:rPrChange>
        </w:rPr>
        <w:t>l</w:t>
      </w:r>
      <w:r w:rsidR="00CF25D6" w:rsidRPr="00EF690E">
        <w:rPr>
          <w:rFonts w:ascii="Arial Narrow" w:eastAsiaTheme="minorHAnsi" w:hAnsi="Arial Narrow" w:cstheme="minorBidi"/>
          <w:noProof/>
          <w:rPrChange w:id="1896" w:author="Usuario" w:date="2026-10-07T12:12:00Z">
            <w:rPr>
              <w:rFonts w:ascii="Arial Narrow" w:eastAsiaTheme="minorHAnsi" w:hAnsi="Arial Narrow" w:cstheme="minorBidi"/>
              <w:noProof/>
            </w:rPr>
          </w:rPrChange>
        </w:rPr>
        <w:t xml:space="preserve"> </w:t>
      </w:r>
      <w:r w:rsidR="00CF25D6" w:rsidRPr="00EF690E">
        <w:rPr>
          <w:rFonts w:ascii="Arial Narrow" w:eastAsiaTheme="minorHAnsi" w:hAnsi="Arial Narrow" w:cstheme="minorBidi"/>
          <w:b/>
          <w:noProof/>
          <w:rPrChange w:id="1897" w:author="Usuario" w:date="2026-10-07T12:12:00Z">
            <w:rPr>
              <w:rFonts w:ascii="Arial Narrow" w:eastAsiaTheme="minorHAnsi" w:hAnsi="Arial Narrow" w:cstheme="minorBidi"/>
              <w:b/>
              <w:noProof/>
            </w:rPr>
          </w:rPrChange>
        </w:rPr>
        <w:t>CONTRATISTA</w:t>
      </w:r>
      <w:r w:rsidR="00CF25D6" w:rsidRPr="00EF690E">
        <w:rPr>
          <w:rFonts w:ascii="Arial Narrow" w:eastAsiaTheme="minorHAnsi" w:hAnsi="Arial Narrow" w:cstheme="minorBidi"/>
          <w:noProof/>
          <w:rPrChange w:id="1898" w:author="Usuario" w:date="2026-10-07T12:12:00Z">
            <w:rPr>
              <w:rFonts w:ascii="Arial Narrow" w:eastAsiaTheme="minorHAnsi" w:hAnsi="Arial Narrow" w:cstheme="minorBidi"/>
              <w:noProof/>
            </w:rPr>
          </w:rPrChange>
        </w:rPr>
        <w:t xml:space="preserve"> se obliga a desarrollar el objeto contractual por su cuenta y riesgo bajo su exclusiva responsabilidad. Por lo tanto, est</w:t>
      </w:r>
      <w:r w:rsidR="00301203" w:rsidRPr="00EF690E">
        <w:rPr>
          <w:rFonts w:ascii="Arial Narrow" w:eastAsiaTheme="minorHAnsi" w:hAnsi="Arial Narrow" w:cstheme="minorBidi"/>
          <w:noProof/>
          <w:rPrChange w:id="1899" w:author="Usuario" w:date="2026-10-07T12:12:00Z">
            <w:rPr>
              <w:rFonts w:ascii="Arial Narrow" w:eastAsiaTheme="minorHAnsi" w:hAnsi="Arial Narrow" w:cstheme="minorBidi"/>
              <w:noProof/>
            </w:rPr>
          </w:rPrChange>
        </w:rPr>
        <w:t>a ac</w:t>
      </w:r>
      <w:r w:rsidR="00CF25D6" w:rsidRPr="00EF690E">
        <w:rPr>
          <w:rFonts w:ascii="Arial Narrow" w:eastAsiaTheme="minorHAnsi" w:hAnsi="Arial Narrow" w:cstheme="minorBidi"/>
          <w:noProof/>
          <w:rPrChange w:id="1900" w:author="Usuario" w:date="2026-10-07T12:12:00Z">
            <w:rPr>
              <w:rFonts w:ascii="Arial Narrow" w:eastAsiaTheme="minorHAnsi" w:hAnsi="Arial Narrow" w:cstheme="minorBidi"/>
              <w:noProof/>
            </w:rPr>
          </w:rPrChange>
        </w:rPr>
        <w:t>e</w:t>
      </w:r>
      <w:r w:rsidR="00301203" w:rsidRPr="00EF690E">
        <w:rPr>
          <w:rFonts w:ascii="Arial Narrow" w:eastAsiaTheme="minorHAnsi" w:hAnsi="Arial Narrow" w:cstheme="minorBidi"/>
          <w:noProof/>
          <w:rPrChange w:id="1901" w:author="Usuario" w:date="2026-10-07T12:12:00Z">
            <w:rPr>
              <w:rFonts w:ascii="Arial Narrow" w:eastAsiaTheme="minorHAnsi" w:hAnsi="Arial Narrow" w:cstheme="minorBidi"/>
              <w:noProof/>
            </w:rPr>
          </w:rPrChange>
        </w:rPr>
        <w:t>ptación de oferta</w:t>
      </w:r>
      <w:r w:rsidR="00CF25D6" w:rsidRPr="00EF690E">
        <w:rPr>
          <w:rFonts w:ascii="Arial Narrow" w:eastAsiaTheme="minorHAnsi" w:hAnsi="Arial Narrow" w:cstheme="minorBidi"/>
          <w:noProof/>
          <w:rPrChange w:id="1902" w:author="Usuario" w:date="2026-10-07T12:12:00Z">
            <w:rPr>
              <w:rFonts w:ascii="Arial Narrow" w:eastAsiaTheme="minorHAnsi" w:hAnsi="Arial Narrow" w:cstheme="minorBidi"/>
              <w:noProof/>
            </w:rPr>
          </w:rPrChange>
        </w:rPr>
        <w:t xml:space="preserve"> no genera vínculo laboral alguno entre </w:t>
      </w:r>
      <w:r w:rsidR="00C64F70" w:rsidRPr="00EF690E">
        <w:rPr>
          <w:rFonts w:ascii="Arial Narrow" w:eastAsiaTheme="minorHAnsi" w:hAnsi="Arial Narrow" w:cstheme="minorBidi"/>
          <w:noProof/>
          <w:rPrChange w:id="1903" w:author="Usuario" w:date="2026-10-07T12:12:00Z">
            <w:rPr>
              <w:rFonts w:ascii="Arial Narrow" w:eastAsiaTheme="minorHAnsi" w:hAnsi="Arial Narrow" w:cstheme="minorBidi"/>
              <w:noProof/>
            </w:rPr>
          </w:rPrChange>
        </w:rPr>
        <w:t>el</w:t>
      </w:r>
      <w:r w:rsidR="00CF25D6" w:rsidRPr="00EF690E">
        <w:rPr>
          <w:rFonts w:ascii="Arial Narrow" w:eastAsiaTheme="minorHAnsi" w:hAnsi="Arial Narrow" w:cstheme="minorBidi"/>
          <w:noProof/>
          <w:rPrChange w:id="1904" w:author="Usuario" w:date="2026-10-07T12:12:00Z">
            <w:rPr>
              <w:rFonts w:ascii="Arial Narrow" w:eastAsiaTheme="minorHAnsi" w:hAnsi="Arial Narrow" w:cstheme="minorBidi"/>
              <w:noProof/>
            </w:rPr>
          </w:rPrChange>
        </w:rPr>
        <w:t xml:space="preserve"> </w:t>
      </w:r>
      <w:r w:rsidR="00CF25D6" w:rsidRPr="00EF690E">
        <w:rPr>
          <w:rFonts w:ascii="Arial Narrow" w:eastAsiaTheme="minorHAnsi" w:hAnsi="Arial Narrow" w:cstheme="minorBidi"/>
          <w:b/>
          <w:noProof/>
          <w:rPrChange w:id="1905" w:author="Usuario" w:date="2026-10-07T12:12:00Z">
            <w:rPr>
              <w:rFonts w:ascii="Arial Narrow" w:eastAsiaTheme="minorHAnsi" w:hAnsi="Arial Narrow" w:cstheme="minorBidi"/>
              <w:b/>
              <w:noProof/>
            </w:rPr>
          </w:rPrChange>
        </w:rPr>
        <w:t xml:space="preserve">CONTRATISTA </w:t>
      </w:r>
      <w:r w:rsidR="00CF25D6" w:rsidRPr="00EF690E">
        <w:rPr>
          <w:rFonts w:ascii="Arial Narrow" w:eastAsiaTheme="minorHAnsi" w:hAnsi="Arial Narrow" w:cstheme="minorBidi"/>
          <w:noProof/>
          <w:rPrChange w:id="1906" w:author="Usuario" w:date="2026-10-07T12:12:00Z">
            <w:rPr>
              <w:rFonts w:ascii="Arial Narrow" w:eastAsiaTheme="minorHAnsi" w:hAnsi="Arial Narrow" w:cstheme="minorBidi"/>
              <w:noProof/>
            </w:rPr>
          </w:rPrChange>
        </w:rPr>
        <w:t xml:space="preserve">y la </w:t>
      </w:r>
      <w:r w:rsidR="00CF25D6" w:rsidRPr="00EF690E">
        <w:rPr>
          <w:rFonts w:ascii="Arial Narrow" w:eastAsiaTheme="minorHAnsi" w:hAnsi="Arial Narrow" w:cstheme="minorBidi"/>
          <w:b/>
          <w:noProof/>
          <w:rPrChange w:id="1907" w:author="Usuario" w:date="2026-10-07T12:12:00Z">
            <w:rPr>
              <w:rFonts w:ascii="Arial Narrow" w:eastAsiaTheme="minorHAnsi" w:hAnsi="Arial Narrow" w:cstheme="minorBidi"/>
              <w:b/>
              <w:noProof/>
            </w:rPr>
          </w:rPrChange>
        </w:rPr>
        <w:t>FISCALÍA GENERAL DE LA NACIÓN</w:t>
      </w:r>
      <w:r w:rsidR="00CF25D6" w:rsidRPr="00EF690E">
        <w:rPr>
          <w:rFonts w:ascii="Arial Narrow" w:eastAsiaTheme="minorHAnsi" w:hAnsi="Arial Narrow" w:cstheme="minorBidi"/>
          <w:noProof/>
          <w:rPrChange w:id="1908" w:author="Usuario" w:date="2026-10-07T12:12:00Z">
            <w:rPr>
              <w:rFonts w:ascii="Arial Narrow" w:eastAsiaTheme="minorHAnsi" w:hAnsi="Arial Narrow" w:cstheme="minorBidi"/>
              <w:noProof/>
            </w:rPr>
          </w:rPrChange>
        </w:rPr>
        <w:t xml:space="preserve">, ni éste último con relación a las personas que emplee </w:t>
      </w:r>
      <w:r w:rsidR="00C64F70" w:rsidRPr="00EF690E">
        <w:rPr>
          <w:rFonts w:ascii="Arial Narrow" w:eastAsiaTheme="minorHAnsi" w:hAnsi="Arial Narrow" w:cstheme="minorBidi"/>
          <w:noProof/>
          <w:rPrChange w:id="1909" w:author="Usuario" w:date="2026-10-07T12:12:00Z">
            <w:rPr>
              <w:rFonts w:ascii="Arial Narrow" w:eastAsiaTheme="minorHAnsi" w:hAnsi="Arial Narrow" w:cstheme="minorBidi"/>
              <w:noProof/>
            </w:rPr>
          </w:rPrChange>
        </w:rPr>
        <w:t>el</w:t>
      </w:r>
      <w:r w:rsidR="00CF25D6" w:rsidRPr="00EF690E">
        <w:rPr>
          <w:rFonts w:ascii="Arial Narrow" w:eastAsiaTheme="minorHAnsi" w:hAnsi="Arial Narrow" w:cstheme="minorBidi"/>
          <w:noProof/>
          <w:rPrChange w:id="1910" w:author="Usuario" w:date="2026-10-07T12:12:00Z">
            <w:rPr>
              <w:rFonts w:ascii="Arial Narrow" w:eastAsiaTheme="minorHAnsi" w:hAnsi="Arial Narrow" w:cstheme="minorBidi"/>
              <w:noProof/>
            </w:rPr>
          </w:rPrChange>
        </w:rPr>
        <w:t xml:space="preserve"> </w:t>
      </w:r>
      <w:r w:rsidR="00CF25D6" w:rsidRPr="00EF690E">
        <w:rPr>
          <w:rFonts w:ascii="Arial Narrow" w:eastAsiaTheme="minorHAnsi" w:hAnsi="Arial Narrow" w:cstheme="minorBidi"/>
          <w:b/>
          <w:noProof/>
          <w:rPrChange w:id="1911" w:author="Usuario" w:date="2026-10-07T12:12:00Z">
            <w:rPr>
              <w:rFonts w:ascii="Arial Narrow" w:eastAsiaTheme="minorHAnsi" w:hAnsi="Arial Narrow" w:cstheme="minorBidi"/>
              <w:b/>
              <w:noProof/>
            </w:rPr>
          </w:rPrChange>
        </w:rPr>
        <w:t>CONTRATISTA</w:t>
      </w:r>
      <w:r w:rsidR="00CF25D6" w:rsidRPr="00EF690E">
        <w:rPr>
          <w:rFonts w:ascii="Arial Narrow" w:eastAsiaTheme="minorHAnsi" w:hAnsi="Arial Narrow" w:cstheme="minorBidi"/>
          <w:noProof/>
          <w:rPrChange w:id="1912" w:author="Usuario" w:date="2026-10-07T12:12:00Z">
            <w:rPr>
              <w:rFonts w:ascii="Arial Narrow" w:eastAsiaTheme="minorHAnsi" w:hAnsi="Arial Narrow" w:cstheme="minorBidi"/>
              <w:noProof/>
            </w:rPr>
          </w:rPrChange>
        </w:rPr>
        <w:t xml:space="preserve"> para la ejecución de</w:t>
      </w:r>
      <w:r w:rsidR="00301203" w:rsidRPr="00EF690E">
        <w:rPr>
          <w:rFonts w:ascii="Arial Narrow" w:eastAsiaTheme="minorHAnsi" w:hAnsi="Arial Narrow" w:cstheme="minorBidi"/>
          <w:noProof/>
          <w:rPrChange w:id="1913" w:author="Usuario" w:date="2026-10-07T12:12:00Z">
            <w:rPr>
              <w:rFonts w:ascii="Arial Narrow" w:eastAsiaTheme="minorHAnsi" w:hAnsi="Arial Narrow" w:cstheme="minorBidi"/>
              <w:noProof/>
            </w:rPr>
          </w:rPrChange>
        </w:rPr>
        <w:t xml:space="preserve"> </w:t>
      </w:r>
      <w:r w:rsidR="00CF25D6" w:rsidRPr="00EF690E">
        <w:rPr>
          <w:rFonts w:ascii="Arial Narrow" w:eastAsiaTheme="minorHAnsi" w:hAnsi="Arial Narrow" w:cstheme="minorBidi"/>
          <w:noProof/>
          <w:rPrChange w:id="1914" w:author="Usuario" w:date="2026-10-07T12:12:00Z">
            <w:rPr>
              <w:rFonts w:ascii="Arial Narrow" w:eastAsiaTheme="minorHAnsi" w:hAnsi="Arial Narrow" w:cstheme="minorBidi"/>
              <w:noProof/>
            </w:rPr>
          </w:rPrChange>
        </w:rPr>
        <w:t>l</w:t>
      </w:r>
      <w:r w:rsidR="00301203" w:rsidRPr="00EF690E">
        <w:rPr>
          <w:rFonts w:ascii="Arial Narrow" w:eastAsiaTheme="minorHAnsi" w:hAnsi="Arial Narrow" w:cstheme="minorBidi"/>
          <w:noProof/>
          <w:rPrChange w:id="1915" w:author="Usuario" w:date="2026-10-07T12:12:00Z">
            <w:rPr>
              <w:rFonts w:ascii="Arial Narrow" w:eastAsiaTheme="minorHAnsi" w:hAnsi="Arial Narrow" w:cstheme="minorBidi"/>
              <w:noProof/>
            </w:rPr>
          </w:rPrChange>
        </w:rPr>
        <w:t>a misma</w:t>
      </w:r>
      <w:r w:rsidR="00CF25D6" w:rsidRPr="00EF690E">
        <w:rPr>
          <w:rFonts w:ascii="Arial Narrow" w:eastAsiaTheme="minorHAnsi" w:hAnsi="Arial Narrow" w:cstheme="minorBidi"/>
          <w:noProof/>
          <w:rPrChange w:id="1916" w:author="Usuario" w:date="2026-10-07T12:12:00Z">
            <w:rPr>
              <w:rFonts w:ascii="Arial Narrow" w:eastAsiaTheme="minorHAnsi" w:hAnsi="Arial Narrow" w:cstheme="minorBidi"/>
              <w:noProof/>
            </w:rPr>
          </w:rPrChange>
        </w:rPr>
        <w:t>.</w:t>
      </w:r>
    </w:p>
    <w:p w14:paraId="12533E53" w14:textId="2A0DC4E3" w:rsidR="00E74CF6" w:rsidRPr="00EF690E" w:rsidRDefault="00E74CF6" w:rsidP="0064506A">
      <w:pPr>
        <w:pStyle w:val="Sinespaciado"/>
        <w:jc w:val="both"/>
        <w:rPr>
          <w:rFonts w:ascii="Arial Narrow" w:eastAsiaTheme="minorHAnsi" w:hAnsi="Arial Narrow" w:cstheme="minorBidi"/>
          <w:noProof/>
          <w:rPrChange w:id="1917" w:author="Usuario" w:date="2026-10-07T12:12:00Z">
            <w:rPr>
              <w:rFonts w:ascii="Arial Narrow" w:eastAsiaTheme="minorHAnsi" w:hAnsi="Arial Narrow" w:cstheme="minorBidi"/>
              <w:noProof/>
            </w:rPr>
          </w:rPrChange>
        </w:rPr>
      </w:pPr>
    </w:p>
    <w:p w14:paraId="267322B0" w14:textId="237200FF" w:rsidR="00635EAF" w:rsidRPr="00EF690E" w:rsidRDefault="00504DCC" w:rsidP="0064506A">
      <w:pPr>
        <w:pStyle w:val="Sinespaciado"/>
        <w:jc w:val="both"/>
        <w:rPr>
          <w:rFonts w:ascii="Arial Narrow" w:eastAsiaTheme="minorHAnsi" w:hAnsi="Arial Narrow" w:cstheme="minorBidi"/>
          <w:noProof/>
          <w:rPrChange w:id="1918" w:author="Usuario" w:date="2026-10-07T12:12:00Z">
            <w:rPr>
              <w:rFonts w:ascii="Arial Narrow" w:eastAsiaTheme="minorHAnsi" w:hAnsi="Arial Narrow" w:cstheme="minorBidi"/>
              <w:noProof/>
            </w:rPr>
          </w:rPrChange>
        </w:rPr>
      </w:pPr>
      <w:r w:rsidRPr="00EF690E">
        <w:rPr>
          <w:rStyle w:val="normaltextrun"/>
          <w:rFonts w:ascii="Arial Narrow" w:hAnsi="Arial Narrow" w:cs="Segoe UI"/>
          <w:b/>
          <w:bCs/>
          <w:noProof/>
          <w:u w:val="single"/>
          <w:rPrChange w:id="1919" w:author="Usuario" w:date="2026-10-07T12:12:00Z">
            <w:rPr>
              <w:rStyle w:val="normaltextrun"/>
              <w:rFonts w:ascii="Arial Narrow" w:hAnsi="Arial Narrow" w:cs="Segoe UI"/>
              <w:b/>
              <w:bCs/>
              <w:noProof/>
              <w:u w:val="single"/>
            </w:rPr>
          </w:rPrChange>
        </w:rPr>
        <w:t>DÉCI</w:t>
      </w:r>
      <w:r w:rsidR="00587E6E" w:rsidRPr="00EF690E">
        <w:rPr>
          <w:rStyle w:val="normaltextrun"/>
          <w:rFonts w:ascii="Arial Narrow" w:hAnsi="Arial Narrow" w:cs="Segoe UI"/>
          <w:b/>
          <w:bCs/>
          <w:noProof/>
          <w:u w:val="single"/>
          <w:rPrChange w:id="1920" w:author="Usuario" w:date="2026-10-07T12:12:00Z">
            <w:rPr>
              <w:rStyle w:val="normaltextrun"/>
              <w:rFonts w:ascii="Arial Narrow" w:hAnsi="Arial Narrow" w:cs="Segoe UI"/>
              <w:b/>
              <w:bCs/>
              <w:noProof/>
              <w:u w:val="single"/>
            </w:rPr>
          </w:rPrChange>
        </w:rPr>
        <w:t>MA CUARTA</w:t>
      </w:r>
      <w:r w:rsidRPr="00EF690E">
        <w:rPr>
          <w:rStyle w:val="normaltextrun"/>
          <w:rFonts w:ascii="Arial Narrow" w:hAnsi="Arial Narrow" w:cs="Segoe UI"/>
          <w:b/>
          <w:bCs/>
          <w:noProof/>
          <w:rPrChange w:id="1921" w:author="Usuario" w:date="2026-10-07T12:12:00Z">
            <w:rPr>
              <w:rStyle w:val="normaltextrun"/>
              <w:rFonts w:ascii="Arial Narrow" w:hAnsi="Arial Narrow" w:cs="Segoe UI"/>
              <w:b/>
              <w:bCs/>
              <w:noProof/>
            </w:rPr>
          </w:rPrChange>
        </w:rPr>
        <w:t xml:space="preserve">: </w:t>
      </w:r>
      <w:r w:rsidR="00635EAF" w:rsidRPr="00EF690E">
        <w:rPr>
          <w:rFonts w:ascii="Arial Narrow" w:eastAsiaTheme="minorHAnsi" w:hAnsi="Arial Narrow" w:cstheme="minorBidi"/>
          <w:b/>
          <w:noProof/>
          <w:u w:val="single"/>
          <w:rPrChange w:id="1922" w:author="Usuario" w:date="2026-10-07T12:12:00Z">
            <w:rPr>
              <w:rFonts w:ascii="Arial Narrow" w:eastAsiaTheme="minorHAnsi" w:hAnsi="Arial Narrow" w:cstheme="minorBidi"/>
              <w:b/>
              <w:noProof/>
              <w:u w:val="single"/>
            </w:rPr>
          </w:rPrChange>
        </w:rPr>
        <w:t>COMPROMISO ANTICORRUPCIÓN</w:t>
      </w:r>
      <w:r w:rsidR="00635EAF" w:rsidRPr="00EF690E">
        <w:rPr>
          <w:rFonts w:ascii="Arial Narrow" w:eastAsiaTheme="minorHAnsi" w:hAnsi="Arial Narrow" w:cstheme="minorBidi"/>
          <w:noProof/>
          <w:rPrChange w:id="1923" w:author="Usuario" w:date="2026-10-07T12:12:00Z">
            <w:rPr>
              <w:rFonts w:ascii="Arial Narrow" w:eastAsiaTheme="minorHAnsi" w:hAnsi="Arial Narrow" w:cstheme="minorBidi"/>
              <w:noProof/>
            </w:rPr>
          </w:rPrChange>
        </w:rPr>
        <w:t xml:space="preserve">. El </w:t>
      </w:r>
      <w:r w:rsidR="00D424FD" w:rsidRPr="00EF690E">
        <w:rPr>
          <w:rFonts w:ascii="Arial Narrow" w:eastAsiaTheme="minorHAnsi" w:hAnsi="Arial Narrow" w:cstheme="minorBidi"/>
          <w:b/>
          <w:noProof/>
          <w:rPrChange w:id="1924" w:author="Usuario" w:date="2026-10-07T12:12:00Z">
            <w:rPr>
              <w:rFonts w:ascii="Arial Narrow" w:eastAsiaTheme="minorHAnsi" w:hAnsi="Arial Narrow" w:cstheme="minorBidi"/>
              <w:b/>
              <w:noProof/>
            </w:rPr>
          </w:rPrChange>
        </w:rPr>
        <w:t>CONTRATISTA</w:t>
      </w:r>
      <w:r w:rsidR="00D424FD" w:rsidRPr="00EF690E">
        <w:rPr>
          <w:rFonts w:ascii="Arial Narrow" w:eastAsiaTheme="minorHAnsi" w:hAnsi="Arial Narrow" w:cstheme="minorBidi"/>
          <w:noProof/>
          <w:rPrChange w:id="1925" w:author="Usuario" w:date="2026-10-07T12:12:00Z">
            <w:rPr>
              <w:rFonts w:ascii="Arial Narrow" w:eastAsiaTheme="minorHAnsi" w:hAnsi="Arial Narrow" w:cstheme="minorBidi"/>
              <w:noProof/>
            </w:rPr>
          </w:rPrChange>
        </w:rPr>
        <w:t xml:space="preserve"> </w:t>
      </w:r>
      <w:r w:rsidR="00635EAF" w:rsidRPr="00EF690E">
        <w:rPr>
          <w:rFonts w:ascii="Arial Narrow" w:eastAsiaTheme="minorHAnsi" w:hAnsi="Arial Narrow" w:cstheme="minorBidi"/>
          <w:noProof/>
          <w:rPrChange w:id="1926" w:author="Usuario" w:date="2026-10-07T12:12:00Z">
            <w:rPr>
              <w:rFonts w:ascii="Arial Narrow" w:eastAsiaTheme="minorHAnsi" w:hAnsi="Arial Narrow" w:cstheme="minorBidi"/>
              <w:noProof/>
            </w:rPr>
          </w:rPrChange>
        </w:rPr>
        <w:t xml:space="preserve">manifiesta su apoyo irrestricto a los esfuerzos del Estado colombiano contra la corrupción. Si se comprueba el incumplimiento del </w:t>
      </w:r>
      <w:r w:rsidR="00301203" w:rsidRPr="00EF690E">
        <w:rPr>
          <w:rFonts w:ascii="Arial Narrow" w:eastAsiaTheme="minorHAnsi" w:hAnsi="Arial Narrow" w:cstheme="minorBidi"/>
          <w:b/>
          <w:noProof/>
          <w:rPrChange w:id="1927" w:author="Usuario" w:date="2026-10-07T12:12:00Z">
            <w:rPr>
              <w:rFonts w:ascii="Arial Narrow" w:eastAsiaTheme="minorHAnsi" w:hAnsi="Arial Narrow" w:cstheme="minorBidi"/>
              <w:b/>
              <w:noProof/>
            </w:rPr>
          </w:rPrChange>
        </w:rPr>
        <w:t>CONTRATISTA</w:t>
      </w:r>
      <w:r w:rsidR="00635EAF" w:rsidRPr="00EF690E">
        <w:rPr>
          <w:rFonts w:ascii="Arial Narrow" w:eastAsiaTheme="minorHAnsi" w:hAnsi="Arial Narrow" w:cstheme="minorBidi"/>
          <w:noProof/>
          <w:rPrChange w:id="1928" w:author="Usuario" w:date="2026-10-07T12:12:00Z">
            <w:rPr>
              <w:rFonts w:ascii="Arial Narrow" w:eastAsiaTheme="minorHAnsi" w:hAnsi="Arial Narrow" w:cstheme="minorBidi"/>
              <w:noProof/>
            </w:rPr>
          </w:rPrChange>
        </w:rPr>
        <w:t xml:space="preserve">, sus empleados, representantes, asesores o de cualquier otra persona que en el </w:t>
      </w:r>
      <w:r w:rsidR="00301203" w:rsidRPr="00EF690E">
        <w:rPr>
          <w:rFonts w:ascii="Arial Narrow" w:eastAsiaTheme="minorHAnsi" w:hAnsi="Arial Narrow" w:cstheme="minorBidi"/>
          <w:noProof/>
          <w:rPrChange w:id="1929" w:author="Usuario" w:date="2026-10-07T12:12:00Z">
            <w:rPr>
              <w:rFonts w:ascii="Arial Narrow" w:eastAsiaTheme="minorHAnsi" w:hAnsi="Arial Narrow" w:cstheme="minorBidi"/>
              <w:noProof/>
            </w:rPr>
          </w:rPrChange>
        </w:rPr>
        <w:t>p</w:t>
      </w:r>
      <w:r w:rsidR="00635EAF" w:rsidRPr="00EF690E">
        <w:rPr>
          <w:rFonts w:ascii="Arial Narrow" w:eastAsiaTheme="minorHAnsi" w:hAnsi="Arial Narrow" w:cstheme="minorBidi"/>
          <w:noProof/>
          <w:rPrChange w:id="1930" w:author="Usuario" w:date="2026-10-07T12:12:00Z">
            <w:rPr>
              <w:rFonts w:ascii="Arial Narrow" w:eastAsiaTheme="minorHAnsi" w:hAnsi="Arial Narrow" w:cstheme="minorBidi"/>
              <w:noProof/>
            </w:rPr>
          </w:rPrChange>
        </w:rPr>
        <w:t xml:space="preserve">roceso de </w:t>
      </w:r>
      <w:r w:rsidR="00301203" w:rsidRPr="00EF690E">
        <w:rPr>
          <w:rFonts w:ascii="Arial Narrow" w:eastAsiaTheme="minorHAnsi" w:hAnsi="Arial Narrow" w:cstheme="minorBidi"/>
          <w:noProof/>
          <w:rPrChange w:id="1931" w:author="Usuario" w:date="2026-10-07T12:12:00Z">
            <w:rPr>
              <w:rFonts w:ascii="Arial Narrow" w:eastAsiaTheme="minorHAnsi" w:hAnsi="Arial Narrow" w:cstheme="minorBidi"/>
              <w:noProof/>
            </w:rPr>
          </w:rPrChange>
        </w:rPr>
        <w:t>c</w:t>
      </w:r>
      <w:r w:rsidR="00635EAF" w:rsidRPr="00EF690E">
        <w:rPr>
          <w:rFonts w:ascii="Arial Narrow" w:eastAsiaTheme="minorHAnsi" w:hAnsi="Arial Narrow" w:cstheme="minorBidi"/>
          <w:noProof/>
          <w:rPrChange w:id="1932" w:author="Usuario" w:date="2026-10-07T12:12:00Z">
            <w:rPr>
              <w:rFonts w:ascii="Arial Narrow" w:eastAsiaTheme="minorHAnsi" w:hAnsi="Arial Narrow" w:cstheme="minorBidi"/>
              <w:noProof/>
            </w:rPr>
          </w:rPrChange>
        </w:rPr>
        <w:t>ontratación actúe en su nombre, es causal suficiente para la terminación anticipada de</w:t>
      </w:r>
      <w:r w:rsidR="00301203" w:rsidRPr="00EF690E">
        <w:rPr>
          <w:rFonts w:ascii="Arial Narrow" w:eastAsiaTheme="minorHAnsi" w:hAnsi="Arial Narrow" w:cstheme="minorBidi"/>
          <w:noProof/>
          <w:rPrChange w:id="1933" w:author="Usuario" w:date="2026-10-07T12:12:00Z">
            <w:rPr>
              <w:rFonts w:ascii="Arial Narrow" w:eastAsiaTheme="minorHAnsi" w:hAnsi="Arial Narrow" w:cstheme="minorBidi"/>
              <w:noProof/>
            </w:rPr>
          </w:rPrChange>
        </w:rPr>
        <w:t xml:space="preserve"> </w:t>
      </w:r>
      <w:r w:rsidR="00635EAF" w:rsidRPr="00EF690E">
        <w:rPr>
          <w:rFonts w:ascii="Arial Narrow" w:eastAsiaTheme="minorHAnsi" w:hAnsi="Arial Narrow" w:cstheme="minorBidi"/>
          <w:noProof/>
          <w:rPrChange w:id="1934" w:author="Usuario" w:date="2026-10-07T12:12:00Z">
            <w:rPr>
              <w:rFonts w:ascii="Arial Narrow" w:eastAsiaTheme="minorHAnsi" w:hAnsi="Arial Narrow" w:cstheme="minorBidi"/>
              <w:noProof/>
            </w:rPr>
          </w:rPrChange>
        </w:rPr>
        <w:t>l</w:t>
      </w:r>
      <w:r w:rsidR="00301203" w:rsidRPr="00EF690E">
        <w:rPr>
          <w:rFonts w:ascii="Arial Narrow" w:eastAsiaTheme="minorHAnsi" w:hAnsi="Arial Narrow" w:cstheme="minorBidi"/>
          <w:noProof/>
          <w:rPrChange w:id="1935" w:author="Usuario" w:date="2026-10-07T12:12:00Z">
            <w:rPr>
              <w:rFonts w:ascii="Arial Narrow" w:eastAsiaTheme="minorHAnsi" w:hAnsi="Arial Narrow" w:cstheme="minorBidi"/>
              <w:noProof/>
            </w:rPr>
          </w:rPrChange>
        </w:rPr>
        <w:t>a</w:t>
      </w:r>
      <w:r w:rsidR="00635EAF" w:rsidRPr="00EF690E">
        <w:rPr>
          <w:rFonts w:ascii="Arial Narrow" w:eastAsiaTheme="minorHAnsi" w:hAnsi="Arial Narrow" w:cstheme="minorBidi"/>
          <w:noProof/>
          <w:rPrChange w:id="1936" w:author="Usuario" w:date="2026-10-07T12:12:00Z">
            <w:rPr>
              <w:rFonts w:ascii="Arial Narrow" w:eastAsiaTheme="minorHAnsi" w:hAnsi="Arial Narrow" w:cstheme="minorBidi"/>
              <w:noProof/>
            </w:rPr>
          </w:rPrChange>
        </w:rPr>
        <w:t xml:space="preserve"> </w:t>
      </w:r>
      <w:r w:rsidR="00301203" w:rsidRPr="00EF690E">
        <w:rPr>
          <w:rFonts w:ascii="Arial Narrow" w:eastAsiaTheme="minorHAnsi" w:hAnsi="Arial Narrow" w:cstheme="minorBidi"/>
          <w:noProof/>
          <w:rPrChange w:id="1937" w:author="Usuario" w:date="2026-10-07T12:12:00Z">
            <w:rPr>
              <w:rFonts w:ascii="Arial Narrow" w:eastAsiaTheme="minorHAnsi" w:hAnsi="Arial Narrow" w:cstheme="minorBidi"/>
              <w:noProof/>
            </w:rPr>
          </w:rPrChange>
        </w:rPr>
        <w:t>aceptación de oferta</w:t>
      </w:r>
      <w:r w:rsidR="00635EAF" w:rsidRPr="00EF690E">
        <w:rPr>
          <w:rFonts w:ascii="Arial Narrow" w:eastAsiaTheme="minorHAnsi" w:hAnsi="Arial Narrow" w:cstheme="minorBidi"/>
          <w:noProof/>
          <w:rPrChange w:id="1938" w:author="Usuario" w:date="2026-10-07T12:12:00Z">
            <w:rPr>
              <w:rFonts w:ascii="Arial Narrow" w:eastAsiaTheme="minorHAnsi" w:hAnsi="Arial Narrow" w:cstheme="minorBidi"/>
              <w:noProof/>
            </w:rPr>
          </w:rPrChange>
        </w:rPr>
        <w:t>, sin perjuicio de que tal incumplimiento tenga consecuencias adicionales.</w:t>
      </w:r>
    </w:p>
    <w:p w14:paraId="111F56FE" w14:textId="77777777" w:rsidR="00FC6706" w:rsidRPr="00EF690E" w:rsidRDefault="00FC6706" w:rsidP="0064506A">
      <w:pPr>
        <w:pStyle w:val="Sinespaciado"/>
        <w:jc w:val="both"/>
        <w:rPr>
          <w:rFonts w:ascii="Arial Narrow" w:eastAsiaTheme="minorHAnsi" w:hAnsi="Arial Narrow" w:cstheme="minorBidi"/>
          <w:noProof/>
          <w:rPrChange w:id="1939" w:author="Usuario" w:date="2026-10-07T12:12:00Z">
            <w:rPr>
              <w:rFonts w:ascii="Arial Narrow" w:eastAsiaTheme="minorHAnsi" w:hAnsi="Arial Narrow" w:cstheme="minorBidi"/>
              <w:noProof/>
            </w:rPr>
          </w:rPrChange>
        </w:rPr>
      </w:pPr>
    </w:p>
    <w:p w14:paraId="395CDE08" w14:textId="20313556" w:rsidR="00827043" w:rsidRPr="00EF690E" w:rsidRDefault="00504DCC" w:rsidP="0064506A">
      <w:pPr>
        <w:pStyle w:val="Sinespaciado"/>
        <w:jc w:val="both"/>
        <w:rPr>
          <w:rFonts w:ascii="Arial Narrow" w:eastAsiaTheme="minorHAnsi" w:hAnsi="Arial Narrow" w:cstheme="minorBidi"/>
          <w:noProof/>
          <w:rPrChange w:id="1940" w:author="Usuario" w:date="2026-10-07T12:12:00Z">
            <w:rPr>
              <w:rFonts w:ascii="Arial Narrow" w:eastAsiaTheme="minorHAnsi" w:hAnsi="Arial Narrow" w:cstheme="minorBidi"/>
              <w:noProof/>
            </w:rPr>
          </w:rPrChange>
        </w:rPr>
      </w:pPr>
      <w:r w:rsidRPr="00EF690E">
        <w:rPr>
          <w:rStyle w:val="normaltextrun"/>
          <w:rFonts w:ascii="Arial Narrow" w:hAnsi="Arial Narrow" w:cs="Segoe UI"/>
          <w:b/>
          <w:bCs/>
          <w:noProof/>
          <w:u w:val="single"/>
          <w:rPrChange w:id="1941" w:author="Usuario" w:date="2026-10-07T12:12:00Z">
            <w:rPr>
              <w:rStyle w:val="normaltextrun"/>
              <w:rFonts w:ascii="Arial Narrow" w:hAnsi="Arial Narrow" w:cs="Segoe UI"/>
              <w:b/>
              <w:bCs/>
              <w:noProof/>
              <w:u w:val="single"/>
            </w:rPr>
          </w:rPrChange>
        </w:rPr>
        <w:t>DÉCIM</w:t>
      </w:r>
      <w:r w:rsidR="00587E6E" w:rsidRPr="00EF690E">
        <w:rPr>
          <w:rStyle w:val="normaltextrun"/>
          <w:rFonts w:ascii="Arial Narrow" w:hAnsi="Arial Narrow" w:cs="Segoe UI"/>
          <w:b/>
          <w:bCs/>
          <w:noProof/>
          <w:u w:val="single"/>
          <w:rPrChange w:id="1942" w:author="Usuario" w:date="2026-10-07T12:12:00Z">
            <w:rPr>
              <w:rStyle w:val="normaltextrun"/>
              <w:rFonts w:ascii="Arial Narrow" w:hAnsi="Arial Narrow" w:cs="Segoe UI"/>
              <w:b/>
              <w:bCs/>
              <w:noProof/>
              <w:u w:val="single"/>
            </w:rPr>
          </w:rPrChange>
        </w:rPr>
        <w:t>A QUINTA</w:t>
      </w:r>
      <w:r w:rsidRPr="00EF690E">
        <w:rPr>
          <w:rStyle w:val="normaltextrun"/>
          <w:rFonts w:ascii="Arial Narrow" w:hAnsi="Arial Narrow" w:cs="Segoe UI"/>
          <w:b/>
          <w:bCs/>
          <w:noProof/>
          <w:rPrChange w:id="1943" w:author="Usuario" w:date="2026-10-07T12:12:00Z">
            <w:rPr>
              <w:rStyle w:val="normaltextrun"/>
              <w:rFonts w:ascii="Arial Narrow" w:hAnsi="Arial Narrow" w:cs="Segoe UI"/>
              <w:b/>
              <w:bCs/>
              <w:noProof/>
            </w:rPr>
          </w:rPrChange>
        </w:rPr>
        <w:t xml:space="preserve">: </w:t>
      </w:r>
      <w:r w:rsidR="00FC6706" w:rsidRPr="00EF690E">
        <w:rPr>
          <w:rFonts w:ascii="Arial Narrow" w:eastAsiaTheme="minorHAnsi" w:hAnsi="Arial Narrow" w:cstheme="minorBidi"/>
          <w:b/>
          <w:noProof/>
          <w:u w:val="single"/>
          <w:rPrChange w:id="1944" w:author="Usuario" w:date="2026-10-07T12:12:00Z">
            <w:rPr>
              <w:rFonts w:ascii="Arial Narrow" w:eastAsiaTheme="minorHAnsi" w:hAnsi="Arial Narrow" w:cstheme="minorBidi"/>
              <w:b/>
              <w:noProof/>
              <w:u w:val="single"/>
            </w:rPr>
          </w:rPrChange>
        </w:rPr>
        <w:t>TERMINACIÓN</w:t>
      </w:r>
      <w:r w:rsidR="00827043" w:rsidRPr="00EF690E">
        <w:rPr>
          <w:rFonts w:ascii="Arial Narrow" w:eastAsiaTheme="minorHAnsi" w:hAnsi="Arial Narrow" w:cstheme="minorBidi"/>
          <w:b/>
          <w:noProof/>
          <w:rPrChange w:id="1945" w:author="Usuario" w:date="2026-10-07T12:12:00Z">
            <w:rPr>
              <w:rFonts w:ascii="Arial Narrow" w:eastAsiaTheme="minorHAnsi" w:hAnsi="Arial Narrow" w:cstheme="minorBidi"/>
              <w:b/>
              <w:noProof/>
            </w:rPr>
          </w:rPrChange>
        </w:rPr>
        <w:t xml:space="preserve"> </w:t>
      </w:r>
      <w:r w:rsidR="00827043" w:rsidRPr="00EF690E">
        <w:rPr>
          <w:rFonts w:ascii="Arial Narrow" w:hAnsi="Arial Narrow" w:cs="Arial"/>
          <w:b/>
          <w:noProof/>
          <w:u w:val="single"/>
          <w:rPrChange w:id="1946" w:author="Usuario" w:date="2026-10-07T12:12:00Z">
            <w:rPr>
              <w:rFonts w:ascii="Arial Narrow" w:hAnsi="Arial Narrow" w:cs="Arial"/>
              <w:b/>
              <w:noProof/>
              <w:u w:val="single"/>
            </w:rPr>
          </w:rPrChange>
        </w:rPr>
        <w:t>DE LA ACEPTACIÓN DE OFERTA</w:t>
      </w:r>
      <w:r w:rsidR="00827043" w:rsidRPr="00EF690E">
        <w:rPr>
          <w:rFonts w:ascii="Arial Narrow" w:eastAsia="Batang" w:hAnsi="Arial Narrow" w:cs="Arial"/>
          <w:noProof/>
          <w:rPrChange w:id="1947" w:author="Usuario" w:date="2026-10-07T12:12:00Z">
            <w:rPr>
              <w:rFonts w:ascii="Arial Narrow" w:eastAsia="Batang" w:hAnsi="Arial Narrow" w:cs="Arial"/>
              <w:noProof/>
            </w:rPr>
          </w:rPrChange>
        </w:rPr>
        <w:t>:</w:t>
      </w:r>
      <w:r w:rsidR="00FC6706" w:rsidRPr="00EF690E">
        <w:rPr>
          <w:rFonts w:ascii="Arial Narrow" w:eastAsiaTheme="minorHAnsi" w:hAnsi="Arial Narrow" w:cstheme="minorBidi"/>
          <w:noProof/>
          <w:rPrChange w:id="1948" w:author="Usuario" w:date="2026-10-07T12:12:00Z">
            <w:rPr>
              <w:rFonts w:ascii="Arial Narrow" w:eastAsiaTheme="minorHAnsi" w:hAnsi="Arial Narrow" w:cstheme="minorBidi"/>
              <w:noProof/>
            </w:rPr>
          </w:rPrChange>
        </w:rPr>
        <w:t xml:space="preserve"> </w:t>
      </w:r>
      <w:r w:rsidR="00301203" w:rsidRPr="00EF690E">
        <w:rPr>
          <w:rFonts w:ascii="Arial Narrow" w:eastAsiaTheme="minorHAnsi" w:hAnsi="Arial Narrow" w:cstheme="minorBidi"/>
          <w:noProof/>
          <w:rPrChange w:id="1949" w:author="Usuario" w:date="2026-10-07T12:12:00Z">
            <w:rPr>
              <w:rFonts w:ascii="Arial Narrow" w:eastAsiaTheme="minorHAnsi" w:hAnsi="Arial Narrow" w:cstheme="minorBidi"/>
              <w:noProof/>
            </w:rPr>
          </w:rPrChange>
        </w:rPr>
        <w:t xml:space="preserve">La aceptación de oferta </w:t>
      </w:r>
      <w:r w:rsidR="00FC6706" w:rsidRPr="00EF690E">
        <w:rPr>
          <w:rFonts w:ascii="Arial Narrow" w:eastAsiaTheme="minorHAnsi" w:hAnsi="Arial Narrow" w:cstheme="minorBidi"/>
          <w:noProof/>
          <w:rPrChange w:id="1950" w:author="Usuario" w:date="2026-10-07T12:12:00Z">
            <w:rPr>
              <w:rFonts w:ascii="Arial Narrow" w:eastAsiaTheme="minorHAnsi" w:hAnsi="Arial Narrow" w:cstheme="minorBidi"/>
              <w:noProof/>
            </w:rPr>
          </w:rPrChange>
        </w:rPr>
        <w:t>se terminará: a) Por mutuo acuerdo de las partes; b) Por el vencimiento del plazo de</w:t>
      </w:r>
      <w:r w:rsidR="00301203" w:rsidRPr="00EF690E">
        <w:rPr>
          <w:rFonts w:ascii="Arial Narrow" w:eastAsiaTheme="minorHAnsi" w:hAnsi="Arial Narrow" w:cstheme="minorBidi"/>
          <w:noProof/>
          <w:rPrChange w:id="1951" w:author="Usuario" w:date="2026-10-07T12:12:00Z">
            <w:rPr>
              <w:rFonts w:ascii="Arial Narrow" w:eastAsiaTheme="minorHAnsi" w:hAnsi="Arial Narrow" w:cstheme="minorBidi"/>
              <w:noProof/>
            </w:rPr>
          </w:rPrChange>
        </w:rPr>
        <w:t xml:space="preserve"> </w:t>
      </w:r>
      <w:r w:rsidR="00FC6706" w:rsidRPr="00EF690E">
        <w:rPr>
          <w:rFonts w:ascii="Arial Narrow" w:eastAsiaTheme="minorHAnsi" w:hAnsi="Arial Narrow" w:cstheme="minorBidi"/>
          <w:noProof/>
          <w:rPrChange w:id="1952" w:author="Usuario" w:date="2026-10-07T12:12:00Z">
            <w:rPr>
              <w:rFonts w:ascii="Arial Narrow" w:eastAsiaTheme="minorHAnsi" w:hAnsi="Arial Narrow" w:cstheme="minorBidi"/>
              <w:noProof/>
            </w:rPr>
          </w:rPrChange>
        </w:rPr>
        <w:t>l</w:t>
      </w:r>
      <w:r w:rsidR="00301203" w:rsidRPr="00EF690E">
        <w:rPr>
          <w:rFonts w:ascii="Arial Narrow" w:eastAsiaTheme="minorHAnsi" w:hAnsi="Arial Narrow" w:cstheme="minorBidi"/>
          <w:noProof/>
          <w:rPrChange w:id="1953" w:author="Usuario" w:date="2026-10-07T12:12:00Z">
            <w:rPr>
              <w:rFonts w:ascii="Arial Narrow" w:eastAsiaTheme="minorHAnsi" w:hAnsi="Arial Narrow" w:cstheme="minorBidi"/>
              <w:noProof/>
            </w:rPr>
          </w:rPrChange>
        </w:rPr>
        <w:t>a aceptación de oferta</w:t>
      </w:r>
      <w:r w:rsidR="00FC6706" w:rsidRPr="00EF690E">
        <w:rPr>
          <w:rFonts w:ascii="Arial Narrow" w:eastAsiaTheme="minorHAnsi" w:hAnsi="Arial Narrow" w:cstheme="minorBidi"/>
          <w:noProof/>
          <w:rPrChange w:id="1954" w:author="Usuario" w:date="2026-10-07T12:12:00Z">
            <w:rPr>
              <w:rFonts w:ascii="Arial Narrow" w:eastAsiaTheme="minorHAnsi" w:hAnsi="Arial Narrow" w:cstheme="minorBidi"/>
              <w:noProof/>
            </w:rPr>
          </w:rPrChange>
        </w:rPr>
        <w:t>; c) Por el acaecimiento de circunstancias de caso fortuito o fuerza mayor que impidan de manera definitiva la continuidad de la ejecución de</w:t>
      </w:r>
      <w:r w:rsidR="00301203" w:rsidRPr="00EF690E">
        <w:rPr>
          <w:rFonts w:ascii="Arial Narrow" w:eastAsiaTheme="minorHAnsi" w:hAnsi="Arial Narrow" w:cstheme="minorBidi"/>
          <w:noProof/>
          <w:rPrChange w:id="1955" w:author="Usuario" w:date="2026-10-07T12:12:00Z">
            <w:rPr>
              <w:rFonts w:ascii="Arial Narrow" w:eastAsiaTheme="minorHAnsi" w:hAnsi="Arial Narrow" w:cstheme="minorBidi"/>
              <w:noProof/>
            </w:rPr>
          </w:rPrChange>
        </w:rPr>
        <w:t xml:space="preserve"> la aceptación de oferta</w:t>
      </w:r>
      <w:r w:rsidR="00FC6706" w:rsidRPr="00EF690E">
        <w:rPr>
          <w:rFonts w:ascii="Arial Narrow" w:eastAsiaTheme="minorHAnsi" w:hAnsi="Arial Narrow" w:cstheme="minorBidi"/>
          <w:noProof/>
          <w:rPrChange w:id="1956" w:author="Usuario" w:date="2026-10-07T12:12:00Z">
            <w:rPr>
              <w:rFonts w:ascii="Arial Narrow" w:eastAsiaTheme="minorHAnsi" w:hAnsi="Arial Narrow" w:cstheme="minorBidi"/>
              <w:noProof/>
            </w:rPr>
          </w:rPrChange>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EF690E">
        <w:rPr>
          <w:rFonts w:ascii="Arial Narrow" w:eastAsiaTheme="minorHAnsi" w:hAnsi="Arial Narrow" w:cstheme="minorBidi"/>
          <w:noProof/>
          <w:rPrChange w:id="1957" w:author="Usuario" w:date="2026-10-07T12:12:00Z">
            <w:rPr>
              <w:rFonts w:ascii="Arial Narrow" w:eastAsiaTheme="minorHAnsi" w:hAnsi="Arial Narrow" w:cstheme="minorBidi"/>
              <w:noProof/>
            </w:rPr>
          </w:rPrChange>
        </w:rPr>
        <w:t xml:space="preserve"> la aceptación de oferta</w:t>
      </w:r>
      <w:r w:rsidR="00FC6706" w:rsidRPr="00EF690E">
        <w:rPr>
          <w:rFonts w:ascii="Arial Narrow" w:eastAsiaTheme="minorHAnsi" w:hAnsi="Arial Narrow" w:cstheme="minorBidi"/>
          <w:noProof/>
          <w:rPrChange w:id="1958" w:author="Usuario" w:date="2026-10-07T12:12:00Z">
            <w:rPr>
              <w:rFonts w:ascii="Arial Narrow" w:eastAsiaTheme="minorHAnsi" w:hAnsi="Arial Narrow" w:cstheme="minorBidi"/>
              <w:noProof/>
            </w:rPr>
          </w:rPrChange>
        </w:rPr>
        <w:t xml:space="preserve">, acerca de conductas relacionadas con actos de corrupción, el origen ilícito de los fondos u otras circunstancias de las cuales se derive el aumento considerable de los riesgos para la </w:t>
      </w:r>
      <w:r w:rsidR="00FC6706" w:rsidRPr="00EF690E">
        <w:rPr>
          <w:rFonts w:ascii="Arial Narrow" w:eastAsiaTheme="minorHAnsi" w:hAnsi="Arial Narrow" w:cstheme="minorBidi"/>
          <w:b/>
          <w:noProof/>
          <w:rPrChange w:id="1959" w:author="Usuario" w:date="2026-10-07T12:12:00Z">
            <w:rPr>
              <w:rFonts w:ascii="Arial Narrow" w:eastAsiaTheme="minorHAnsi" w:hAnsi="Arial Narrow" w:cstheme="minorBidi"/>
              <w:b/>
              <w:noProof/>
            </w:rPr>
          </w:rPrChange>
        </w:rPr>
        <w:t>FISCALÍA</w:t>
      </w:r>
      <w:r w:rsidR="00FC6706" w:rsidRPr="00EF690E">
        <w:rPr>
          <w:rFonts w:ascii="Arial Narrow" w:eastAsiaTheme="minorHAnsi" w:hAnsi="Arial Narrow" w:cstheme="minorBidi"/>
          <w:noProof/>
          <w:rPrChange w:id="1960" w:author="Usuario" w:date="2026-10-07T12:12:00Z">
            <w:rPr>
              <w:rFonts w:ascii="Arial Narrow" w:eastAsiaTheme="minorHAnsi" w:hAnsi="Arial Narrow" w:cstheme="minorBidi"/>
              <w:noProof/>
            </w:rPr>
          </w:rPrChange>
        </w:rPr>
        <w:t xml:space="preserve"> o que vulneren los principios de la contratación estatal por parte del </w:t>
      </w:r>
      <w:r w:rsidR="00FC6706" w:rsidRPr="00EF690E">
        <w:rPr>
          <w:rFonts w:ascii="Arial Narrow" w:eastAsiaTheme="minorHAnsi" w:hAnsi="Arial Narrow" w:cstheme="minorBidi"/>
          <w:b/>
          <w:noProof/>
          <w:rPrChange w:id="1961" w:author="Usuario" w:date="2026-10-07T12:12:00Z">
            <w:rPr>
              <w:rFonts w:ascii="Arial Narrow" w:eastAsiaTheme="minorHAnsi" w:hAnsi="Arial Narrow" w:cstheme="minorBidi"/>
              <w:b/>
              <w:noProof/>
            </w:rPr>
          </w:rPrChange>
        </w:rPr>
        <w:t>CONTRATISTA</w:t>
      </w:r>
      <w:r w:rsidR="00FC6706" w:rsidRPr="00EF690E">
        <w:rPr>
          <w:rFonts w:ascii="Arial Narrow" w:eastAsiaTheme="minorHAnsi" w:hAnsi="Arial Narrow" w:cstheme="minorBidi"/>
          <w:noProof/>
          <w:rPrChange w:id="1962" w:author="Usuario" w:date="2026-10-07T12:12:00Z">
            <w:rPr>
              <w:rFonts w:ascii="Arial Narrow" w:eastAsiaTheme="minorHAnsi" w:hAnsi="Arial Narrow" w:cstheme="minorBidi"/>
              <w:noProof/>
            </w:rPr>
          </w:rPrChange>
        </w:rPr>
        <w:t xml:space="preserve"> o de las personas vinculadas a éste. g) Las demás que determine la ley. </w:t>
      </w:r>
    </w:p>
    <w:p w14:paraId="3D330538" w14:textId="77777777" w:rsidR="00827043" w:rsidRPr="00EF690E" w:rsidRDefault="00827043" w:rsidP="0064506A">
      <w:pPr>
        <w:pStyle w:val="Sinespaciado"/>
        <w:jc w:val="both"/>
        <w:rPr>
          <w:rFonts w:ascii="Arial Narrow" w:eastAsiaTheme="minorHAnsi" w:hAnsi="Arial Narrow" w:cstheme="minorBidi"/>
          <w:noProof/>
          <w:rPrChange w:id="1963" w:author="Usuario" w:date="2026-10-07T12:12:00Z">
            <w:rPr>
              <w:rFonts w:ascii="Arial Narrow" w:eastAsiaTheme="minorHAnsi" w:hAnsi="Arial Narrow" w:cstheme="minorBidi"/>
              <w:noProof/>
            </w:rPr>
          </w:rPrChange>
        </w:rPr>
      </w:pPr>
    </w:p>
    <w:p w14:paraId="312EECEE" w14:textId="37F88B4D" w:rsidR="00290477" w:rsidRPr="00EF690E" w:rsidRDefault="00FC6706" w:rsidP="0064506A">
      <w:pPr>
        <w:pStyle w:val="Sinespaciado"/>
        <w:jc w:val="both"/>
        <w:rPr>
          <w:rFonts w:ascii="Arial Narrow" w:eastAsiaTheme="minorHAnsi" w:hAnsi="Arial Narrow" w:cstheme="minorBidi"/>
          <w:noProof/>
          <w:rPrChange w:id="1964" w:author="Usuario" w:date="2026-10-07T12:12:00Z">
            <w:rPr>
              <w:rFonts w:ascii="Arial Narrow" w:eastAsiaTheme="minorHAnsi" w:hAnsi="Arial Narrow" w:cstheme="minorBidi"/>
              <w:noProof/>
            </w:rPr>
          </w:rPrChange>
        </w:rPr>
      </w:pPr>
      <w:r w:rsidRPr="00EF690E">
        <w:rPr>
          <w:rFonts w:ascii="Arial Narrow" w:eastAsiaTheme="minorHAnsi" w:hAnsi="Arial Narrow" w:cstheme="minorBidi"/>
          <w:b/>
          <w:noProof/>
          <w:rPrChange w:id="1965" w:author="Usuario" w:date="2026-10-07T12:12:00Z">
            <w:rPr>
              <w:rFonts w:ascii="Arial Narrow" w:eastAsiaTheme="minorHAnsi" w:hAnsi="Arial Narrow" w:cstheme="minorBidi"/>
              <w:b/>
              <w:noProof/>
            </w:rPr>
          </w:rPrChange>
        </w:rPr>
        <w:t>PARAGRAFO:</w:t>
      </w:r>
      <w:r w:rsidR="00301203" w:rsidRPr="00EF690E">
        <w:rPr>
          <w:rFonts w:ascii="Arial Narrow" w:eastAsiaTheme="minorHAnsi" w:hAnsi="Arial Narrow" w:cstheme="minorBidi"/>
          <w:noProof/>
          <w:rPrChange w:id="1966" w:author="Usuario" w:date="2026-10-07T12:12:00Z">
            <w:rPr>
              <w:rFonts w:ascii="Arial Narrow" w:eastAsiaTheme="minorHAnsi" w:hAnsi="Arial Narrow" w:cstheme="minorBidi"/>
              <w:noProof/>
            </w:rPr>
          </w:rPrChange>
        </w:rPr>
        <w:t xml:space="preserve"> Si se da por terminada</w:t>
      </w:r>
      <w:r w:rsidRPr="00EF690E">
        <w:rPr>
          <w:rFonts w:ascii="Arial Narrow" w:eastAsiaTheme="minorHAnsi" w:hAnsi="Arial Narrow" w:cstheme="minorBidi"/>
          <w:noProof/>
          <w:rPrChange w:id="1967" w:author="Usuario" w:date="2026-10-07T12:12:00Z">
            <w:rPr>
              <w:rFonts w:ascii="Arial Narrow" w:eastAsiaTheme="minorHAnsi" w:hAnsi="Arial Narrow" w:cstheme="minorBidi"/>
              <w:noProof/>
            </w:rPr>
          </w:rPrChange>
        </w:rPr>
        <w:t xml:space="preserve"> </w:t>
      </w:r>
      <w:r w:rsidR="00301203" w:rsidRPr="00EF690E">
        <w:rPr>
          <w:rFonts w:ascii="Arial Narrow" w:eastAsiaTheme="minorHAnsi" w:hAnsi="Arial Narrow" w:cstheme="minorBidi"/>
          <w:noProof/>
          <w:rPrChange w:id="1968" w:author="Usuario" w:date="2026-10-07T12:12:00Z">
            <w:rPr>
              <w:rFonts w:ascii="Arial Narrow" w:eastAsiaTheme="minorHAnsi" w:hAnsi="Arial Narrow" w:cstheme="minorBidi"/>
              <w:noProof/>
            </w:rPr>
          </w:rPrChange>
        </w:rPr>
        <w:t>la aceptación de oferta</w:t>
      </w:r>
      <w:r w:rsidRPr="00EF690E">
        <w:rPr>
          <w:rFonts w:ascii="Arial Narrow" w:eastAsiaTheme="minorHAnsi" w:hAnsi="Arial Narrow" w:cstheme="minorBidi"/>
          <w:noProof/>
          <w:rPrChange w:id="1969" w:author="Usuario" w:date="2026-10-07T12:12:00Z">
            <w:rPr>
              <w:rFonts w:ascii="Arial Narrow" w:eastAsiaTheme="minorHAnsi" w:hAnsi="Arial Narrow" w:cstheme="minorBidi"/>
              <w:noProof/>
            </w:rPr>
          </w:rPrChange>
        </w:rPr>
        <w:t xml:space="preserve">, se pagará al </w:t>
      </w:r>
      <w:r w:rsidR="00C64F70" w:rsidRPr="00EF690E">
        <w:rPr>
          <w:rFonts w:ascii="Arial Narrow" w:eastAsiaTheme="minorHAnsi" w:hAnsi="Arial Narrow" w:cstheme="minorBidi"/>
          <w:b/>
          <w:noProof/>
          <w:rPrChange w:id="1970" w:author="Usuario" w:date="2026-10-07T12:12:00Z">
            <w:rPr>
              <w:rFonts w:ascii="Arial Narrow" w:eastAsiaTheme="minorHAnsi" w:hAnsi="Arial Narrow" w:cstheme="minorBidi"/>
              <w:b/>
              <w:noProof/>
            </w:rPr>
          </w:rPrChange>
        </w:rPr>
        <w:t>CONTRATISTA</w:t>
      </w:r>
      <w:r w:rsidR="00C64F70" w:rsidRPr="00EF690E">
        <w:rPr>
          <w:rFonts w:ascii="Arial Narrow" w:eastAsiaTheme="minorHAnsi" w:hAnsi="Arial Narrow" w:cstheme="minorBidi"/>
          <w:noProof/>
          <w:rPrChange w:id="1971" w:author="Usuario" w:date="2026-10-07T12:12:00Z">
            <w:rPr>
              <w:rFonts w:ascii="Arial Narrow" w:eastAsiaTheme="minorHAnsi" w:hAnsi="Arial Narrow" w:cstheme="minorBidi"/>
              <w:noProof/>
            </w:rPr>
          </w:rPrChange>
        </w:rPr>
        <w:t xml:space="preserve"> </w:t>
      </w:r>
      <w:r w:rsidRPr="00EF690E">
        <w:rPr>
          <w:rFonts w:ascii="Arial Narrow" w:eastAsiaTheme="minorHAnsi" w:hAnsi="Arial Narrow" w:cstheme="minorBidi"/>
          <w:noProof/>
          <w:rPrChange w:id="1972" w:author="Usuario" w:date="2026-10-07T12:12:00Z">
            <w:rPr>
              <w:rFonts w:ascii="Arial Narrow" w:eastAsiaTheme="minorHAnsi" w:hAnsi="Arial Narrow" w:cstheme="minorBidi"/>
              <w:noProof/>
            </w:rPr>
          </w:rPrChange>
        </w:rPr>
        <w:t xml:space="preserve">los valores correspondientes a los servicios y/o productos recibidos a satisfacción por parte del </w:t>
      </w:r>
      <w:r w:rsidR="00301203" w:rsidRPr="00EF690E">
        <w:rPr>
          <w:rFonts w:ascii="Arial Narrow" w:eastAsiaTheme="minorHAnsi" w:hAnsi="Arial Narrow" w:cstheme="minorBidi"/>
          <w:noProof/>
          <w:rPrChange w:id="1973" w:author="Usuario" w:date="2026-10-07T12:12:00Z">
            <w:rPr>
              <w:rFonts w:ascii="Arial Narrow" w:eastAsiaTheme="minorHAnsi" w:hAnsi="Arial Narrow" w:cstheme="minorBidi"/>
              <w:noProof/>
            </w:rPr>
          </w:rPrChange>
        </w:rPr>
        <w:t>s</w:t>
      </w:r>
      <w:r w:rsidRPr="00EF690E">
        <w:rPr>
          <w:rFonts w:ascii="Arial Narrow" w:eastAsiaTheme="minorHAnsi" w:hAnsi="Arial Narrow" w:cstheme="minorBidi"/>
          <w:noProof/>
          <w:rPrChange w:id="1974" w:author="Usuario" w:date="2026-10-07T12:12:00Z">
            <w:rPr>
              <w:rFonts w:ascii="Arial Narrow" w:eastAsiaTheme="minorHAnsi" w:hAnsi="Arial Narrow" w:cstheme="minorBidi"/>
              <w:noProof/>
            </w:rPr>
          </w:rPrChange>
        </w:rPr>
        <w:t>upervisor, causados previamente al conocimiento de las situaciones descritas en esta cláusula.</w:t>
      </w:r>
    </w:p>
    <w:p w14:paraId="6F55C40A" w14:textId="77777777" w:rsidR="00FF55AE" w:rsidRPr="00EF690E" w:rsidRDefault="00FF55AE" w:rsidP="0064506A">
      <w:pPr>
        <w:pStyle w:val="Sinespaciado"/>
        <w:jc w:val="both"/>
        <w:rPr>
          <w:rFonts w:ascii="Arial Narrow" w:hAnsi="Arial Narrow" w:cs="Arial"/>
          <w:b/>
          <w:bCs/>
          <w:noProof/>
          <w:u w:val="single"/>
          <w:rPrChange w:id="1975" w:author="Usuario" w:date="2026-10-07T12:12:00Z">
            <w:rPr>
              <w:rFonts w:ascii="Arial Narrow" w:hAnsi="Arial Narrow" w:cs="Arial"/>
              <w:b/>
              <w:bCs/>
              <w:noProof/>
              <w:u w:val="single"/>
            </w:rPr>
          </w:rPrChange>
        </w:rPr>
      </w:pPr>
    </w:p>
    <w:p w14:paraId="27088513" w14:textId="0EEEB15F" w:rsidR="0064506A" w:rsidRPr="00EF690E" w:rsidRDefault="00504DCC" w:rsidP="0064506A">
      <w:pPr>
        <w:pStyle w:val="Sinespaciado"/>
        <w:jc w:val="both"/>
        <w:rPr>
          <w:rFonts w:ascii="Arial Narrow" w:hAnsi="Arial Narrow" w:cs="Arial"/>
          <w:noProof/>
          <w:rPrChange w:id="1976" w:author="Usuario" w:date="2026-10-07T12:12:00Z">
            <w:rPr>
              <w:rFonts w:ascii="Arial Narrow" w:hAnsi="Arial Narrow" w:cs="Arial"/>
              <w:noProof/>
            </w:rPr>
          </w:rPrChange>
        </w:rPr>
      </w:pPr>
      <w:r w:rsidRPr="00EF690E">
        <w:rPr>
          <w:rStyle w:val="normaltextrun"/>
          <w:rFonts w:ascii="Arial Narrow" w:hAnsi="Arial Narrow" w:cs="Segoe UI"/>
          <w:b/>
          <w:bCs/>
          <w:noProof/>
          <w:u w:val="single"/>
          <w:rPrChange w:id="1977" w:author="Usuario" w:date="2026-10-07T12:12:00Z">
            <w:rPr>
              <w:rStyle w:val="normaltextrun"/>
              <w:rFonts w:ascii="Arial Narrow" w:hAnsi="Arial Narrow" w:cs="Segoe UI"/>
              <w:b/>
              <w:bCs/>
              <w:noProof/>
              <w:u w:val="single"/>
            </w:rPr>
          </w:rPrChange>
        </w:rPr>
        <w:t>DÉCIM</w:t>
      </w:r>
      <w:r w:rsidR="00587E6E" w:rsidRPr="00EF690E">
        <w:rPr>
          <w:rStyle w:val="normaltextrun"/>
          <w:rFonts w:ascii="Arial Narrow" w:hAnsi="Arial Narrow" w:cs="Segoe UI"/>
          <w:b/>
          <w:bCs/>
          <w:noProof/>
          <w:u w:val="single"/>
          <w:rPrChange w:id="1978" w:author="Usuario" w:date="2026-10-07T12:12:00Z">
            <w:rPr>
              <w:rStyle w:val="normaltextrun"/>
              <w:rFonts w:ascii="Arial Narrow" w:hAnsi="Arial Narrow" w:cs="Segoe UI"/>
              <w:b/>
              <w:bCs/>
              <w:noProof/>
              <w:u w:val="single"/>
            </w:rPr>
          </w:rPrChange>
        </w:rPr>
        <w:t>A SEXTA</w:t>
      </w:r>
      <w:r w:rsidRPr="00EF690E">
        <w:rPr>
          <w:rStyle w:val="normaltextrun"/>
          <w:rFonts w:ascii="Arial Narrow" w:hAnsi="Arial Narrow" w:cs="Segoe UI"/>
          <w:b/>
          <w:bCs/>
          <w:noProof/>
          <w:rPrChange w:id="1979" w:author="Usuario" w:date="2026-10-07T12:12:00Z">
            <w:rPr>
              <w:rStyle w:val="normaltextrun"/>
              <w:rFonts w:ascii="Arial Narrow" w:hAnsi="Arial Narrow" w:cs="Segoe UI"/>
              <w:b/>
              <w:bCs/>
              <w:noProof/>
            </w:rPr>
          </w:rPrChange>
        </w:rPr>
        <w:t xml:space="preserve">: </w:t>
      </w:r>
      <w:r w:rsidR="0064506A" w:rsidRPr="00EF690E">
        <w:rPr>
          <w:rFonts w:ascii="Arial Narrow" w:hAnsi="Arial Narrow" w:cs="Arial"/>
          <w:b/>
          <w:bCs/>
          <w:noProof/>
          <w:u w:val="single"/>
          <w:rPrChange w:id="1980" w:author="Usuario" w:date="2026-10-07T12:12:00Z">
            <w:rPr>
              <w:rFonts w:ascii="Arial Narrow" w:hAnsi="Arial Narrow" w:cs="Arial"/>
              <w:b/>
              <w:bCs/>
              <w:noProof/>
              <w:u w:val="single"/>
            </w:rPr>
          </w:rPrChange>
        </w:rPr>
        <w:t>CONFIDENCIALIDAD Y RESERVA</w:t>
      </w:r>
      <w:r w:rsidR="0064506A" w:rsidRPr="00EF690E">
        <w:rPr>
          <w:rFonts w:ascii="Arial Narrow" w:hAnsi="Arial Narrow" w:cs="Arial"/>
          <w:b/>
          <w:bCs/>
          <w:noProof/>
          <w:rPrChange w:id="1981" w:author="Usuario" w:date="2026-10-07T12:12:00Z">
            <w:rPr>
              <w:rFonts w:ascii="Arial Narrow" w:hAnsi="Arial Narrow" w:cs="Arial"/>
              <w:b/>
              <w:bCs/>
              <w:noProof/>
            </w:rPr>
          </w:rPrChange>
        </w:rPr>
        <w:t xml:space="preserve">: </w:t>
      </w:r>
      <w:r w:rsidR="0064506A" w:rsidRPr="00EF690E">
        <w:rPr>
          <w:rFonts w:ascii="Arial Narrow" w:hAnsi="Arial Narrow" w:cs="Arial"/>
          <w:noProof/>
          <w:rPrChange w:id="1982" w:author="Usuario" w:date="2026-10-07T12:12:00Z">
            <w:rPr>
              <w:rFonts w:ascii="Arial Narrow" w:hAnsi="Arial Narrow" w:cs="Arial"/>
              <w:noProof/>
            </w:rPr>
          </w:rPrChange>
        </w:rPr>
        <w:t xml:space="preserve">El </w:t>
      </w:r>
      <w:r w:rsidR="003613C1" w:rsidRPr="00EF690E">
        <w:rPr>
          <w:rFonts w:ascii="Arial Narrow" w:hAnsi="Arial Narrow" w:cs="Arial"/>
          <w:b/>
          <w:bCs/>
          <w:noProof/>
          <w:rPrChange w:id="1983" w:author="Usuario" w:date="2026-10-07T12:12:00Z">
            <w:rPr>
              <w:rFonts w:ascii="Arial Narrow" w:hAnsi="Arial Narrow" w:cs="Arial"/>
              <w:b/>
              <w:bCs/>
              <w:noProof/>
            </w:rPr>
          </w:rPrChange>
        </w:rPr>
        <w:t>CONTRATISTA</w:t>
      </w:r>
      <w:r w:rsidR="003613C1" w:rsidRPr="00EF690E">
        <w:rPr>
          <w:rFonts w:ascii="Arial Narrow" w:hAnsi="Arial Narrow" w:cs="Arial"/>
          <w:noProof/>
          <w:rPrChange w:id="1984" w:author="Usuario" w:date="2026-10-07T12:12:00Z">
            <w:rPr>
              <w:rFonts w:ascii="Arial Narrow" w:hAnsi="Arial Narrow" w:cs="Arial"/>
              <w:noProof/>
            </w:rPr>
          </w:rPrChange>
        </w:rPr>
        <w:t xml:space="preserve"> </w:t>
      </w:r>
      <w:r w:rsidR="0064506A" w:rsidRPr="00EF690E">
        <w:rPr>
          <w:rFonts w:ascii="Arial Narrow" w:hAnsi="Arial Narrow" w:cs="Arial"/>
          <w:noProof/>
          <w:rPrChange w:id="1985" w:author="Usuario" w:date="2026-10-07T12:12:00Z">
            <w:rPr>
              <w:rFonts w:ascii="Arial Narrow" w:hAnsi="Arial Narrow" w:cs="Arial"/>
              <w:noProof/>
            </w:rPr>
          </w:rPrChange>
        </w:rPr>
        <w:t xml:space="preserve">se obliga a proteger y dar un uso adecuado a la información de la </w:t>
      </w:r>
      <w:r w:rsidR="00EC548D" w:rsidRPr="00EF690E">
        <w:rPr>
          <w:rFonts w:ascii="Arial Narrow" w:hAnsi="Arial Narrow" w:cs="Arial"/>
          <w:b/>
          <w:noProof/>
          <w:rPrChange w:id="1986" w:author="Usuario" w:date="2026-10-07T12:12:00Z">
            <w:rPr>
              <w:rFonts w:ascii="Arial Narrow" w:hAnsi="Arial Narrow" w:cs="Arial"/>
              <w:b/>
              <w:noProof/>
            </w:rPr>
          </w:rPrChange>
        </w:rPr>
        <w:t>FISCALÍA GENERAL DE LA NACIÓN</w:t>
      </w:r>
      <w:r w:rsidR="0064506A" w:rsidRPr="00EF690E">
        <w:rPr>
          <w:rFonts w:ascii="Arial Narrow" w:hAnsi="Arial Narrow" w:cs="Arial"/>
          <w:noProof/>
          <w:rPrChange w:id="1987" w:author="Usuario" w:date="2026-10-07T12:12:00Z">
            <w:rPr>
              <w:rFonts w:ascii="Arial Narrow" w:hAnsi="Arial Narrow" w:cs="Arial"/>
              <w:noProof/>
            </w:rPr>
          </w:rPrChange>
        </w:rPr>
        <w:t>, de conformidad con las disposiciones legales vigentes. Para tal efecto, respecto de la información que requiera, adquiera, procese, utilice, sintetice, reproduzca, etc., durante y con ocasión de la ejecución de</w:t>
      </w:r>
      <w:r w:rsidR="006379EA" w:rsidRPr="00EF690E">
        <w:rPr>
          <w:rFonts w:ascii="Arial Narrow" w:hAnsi="Arial Narrow" w:cs="Arial"/>
          <w:noProof/>
          <w:rPrChange w:id="1988" w:author="Usuario" w:date="2026-10-07T12:12:00Z">
            <w:rPr>
              <w:rFonts w:ascii="Arial Narrow" w:hAnsi="Arial Narrow" w:cs="Arial"/>
              <w:noProof/>
            </w:rPr>
          </w:rPrChange>
        </w:rPr>
        <w:t xml:space="preserve"> </w:t>
      </w:r>
      <w:r w:rsidR="000D19A9" w:rsidRPr="00EF690E">
        <w:rPr>
          <w:rFonts w:ascii="Arial Narrow" w:hAnsi="Arial Narrow" w:cs="Arial"/>
          <w:noProof/>
          <w:bdr w:val="none" w:sz="0" w:space="0" w:color="auto" w:frame="1"/>
          <w:rPrChange w:id="1989" w:author="Usuario" w:date="2026-10-07T12:12:00Z">
            <w:rPr>
              <w:rFonts w:ascii="Arial Narrow" w:hAnsi="Arial Narrow" w:cs="Arial"/>
              <w:noProof/>
              <w:bdr w:val="none" w:sz="0" w:space="0" w:color="auto" w:frame="1"/>
            </w:rPr>
          </w:rPrChange>
        </w:rPr>
        <w:t>la aceptación de oferta</w:t>
      </w:r>
      <w:r w:rsidR="0064506A" w:rsidRPr="00EF690E">
        <w:rPr>
          <w:rFonts w:ascii="Arial Narrow" w:hAnsi="Arial Narrow" w:cs="Arial"/>
          <w:noProof/>
          <w:rPrChange w:id="1990" w:author="Usuario" w:date="2026-10-07T12:12:00Z">
            <w:rPr>
              <w:rFonts w:ascii="Arial Narrow" w:hAnsi="Arial Narrow" w:cs="Arial"/>
              <w:noProof/>
            </w:rPr>
          </w:rPrChange>
        </w:rPr>
        <w:t>, dará a dicha información exclusivamente el uso indispensable para la debida ejecución, por lo que se prohíbe su revelación, publicación, divulgación, transmisión o reproducción a terceros con un fin distinto a la ejecución de</w:t>
      </w:r>
      <w:r w:rsidR="006379EA" w:rsidRPr="00EF690E">
        <w:rPr>
          <w:rFonts w:ascii="Arial Narrow" w:hAnsi="Arial Narrow" w:cs="Arial"/>
          <w:noProof/>
          <w:rPrChange w:id="1991" w:author="Usuario" w:date="2026-10-07T12:12:00Z">
            <w:rPr>
              <w:rFonts w:ascii="Arial Narrow" w:hAnsi="Arial Narrow" w:cs="Arial"/>
              <w:noProof/>
            </w:rPr>
          </w:rPrChange>
        </w:rPr>
        <w:t xml:space="preserve"> </w:t>
      </w:r>
      <w:r w:rsidR="006379EA" w:rsidRPr="00EF690E">
        <w:rPr>
          <w:rFonts w:ascii="Arial Narrow" w:hAnsi="Arial Narrow" w:cs="Arial"/>
          <w:noProof/>
          <w:bdr w:val="none" w:sz="0" w:space="0" w:color="auto" w:frame="1"/>
          <w:rPrChange w:id="1992" w:author="Usuario" w:date="2026-10-07T12:12:00Z">
            <w:rPr>
              <w:rFonts w:ascii="Arial Narrow" w:hAnsi="Arial Narrow" w:cs="Arial"/>
              <w:noProof/>
              <w:bdr w:val="none" w:sz="0" w:space="0" w:color="auto" w:frame="1"/>
            </w:rPr>
          </w:rPrChange>
        </w:rPr>
        <w:t xml:space="preserve">la aceptación de oferta </w:t>
      </w:r>
      <w:r w:rsidR="0064506A" w:rsidRPr="00EF690E">
        <w:rPr>
          <w:rFonts w:ascii="Arial Narrow" w:hAnsi="Arial Narrow" w:cs="Arial"/>
          <w:noProof/>
          <w:rPrChange w:id="1993" w:author="Usuario" w:date="2026-10-07T12:12:00Z">
            <w:rPr>
              <w:rFonts w:ascii="Arial Narrow" w:hAnsi="Arial Narrow" w:cs="Arial"/>
              <w:noProof/>
            </w:rPr>
          </w:rPrChange>
        </w:rPr>
        <w:t xml:space="preserve">sin previa autorización escrita de la </w:t>
      </w:r>
      <w:r w:rsidR="00AF218D" w:rsidRPr="00EF690E">
        <w:rPr>
          <w:rFonts w:ascii="Arial Narrow" w:hAnsi="Arial Narrow" w:cs="Arial"/>
          <w:b/>
          <w:noProof/>
          <w:rPrChange w:id="1994" w:author="Usuario" w:date="2026-10-07T12:12:00Z">
            <w:rPr>
              <w:rFonts w:ascii="Arial Narrow" w:hAnsi="Arial Narrow" w:cs="Arial"/>
              <w:b/>
              <w:noProof/>
            </w:rPr>
          </w:rPrChange>
        </w:rPr>
        <w:t>FISCALÍA GENERAL DE LA NACIÓN</w:t>
      </w:r>
      <w:r w:rsidR="0064506A" w:rsidRPr="00EF690E">
        <w:rPr>
          <w:rFonts w:ascii="Arial Narrow" w:hAnsi="Arial Narrow" w:cs="Arial"/>
          <w:noProof/>
          <w:rPrChange w:id="1995" w:author="Usuario" w:date="2026-10-07T12:12:00Z">
            <w:rPr>
              <w:rFonts w:ascii="Arial Narrow" w:hAnsi="Arial Narrow" w:cs="Arial"/>
              <w:noProof/>
            </w:rPr>
          </w:rPrChange>
        </w:rPr>
        <w:t xml:space="preserve">. La trasgresión a esta obligación de confidencialidad dará lugar a que la </w:t>
      </w:r>
      <w:r w:rsidR="00AF218D" w:rsidRPr="00EF690E">
        <w:rPr>
          <w:rFonts w:ascii="Arial Narrow" w:hAnsi="Arial Narrow" w:cs="Arial"/>
          <w:b/>
          <w:noProof/>
          <w:rPrChange w:id="1996" w:author="Usuario" w:date="2026-10-07T12:12:00Z">
            <w:rPr>
              <w:rFonts w:ascii="Arial Narrow" w:hAnsi="Arial Narrow" w:cs="Arial"/>
              <w:b/>
              <w:noProof/>
            </w:rPr>
          </w:rPrChange>
        </w:rPr>
        <w:t>FISCALÍA GENERAL DE LA NACIÓN</w:t>
      </w:r>
      <w:r w:rsidR="0064506A" w:rsidRPr="00EF690E">
        <w:rPr>
          <w:rFonts w:ascii="Arial Narrow" w:hAnsi="Arial Narrow" w:cs="Arial"/>
          <w:noProof/>
          <w:rPrChange w:id="1997" w:author="Usuario" w:date="2026-10-07T12:12:00Z">
            <w:rPr>
              <w:rFonts w:ascii="Arial Narrow" w:hAnsi="Arial Narrow" w:cs="Arial"/>
              <w:noProof/>
            </w:rPr>
          </w:rPrChange>
        </w:rPr>
        <w:t xml:space="preserve"> adelante las acciones civiles, administrativas o penales a que haya lugar. En cumplimiento de la cláusula de reserva el </w:t>
      </w:r>
      <w:r w:rsidR="00AF218D" w:rsidRPr="00EF690E">
        <w:rPr>
          <w:rFonts w:ascii="Arial Narrow" w:hAnsi="Arial Narrow" w:cs="Arial"/>
          <w:b/>
          <w:bCs/>
          <w:noProof/>
          <w:rPrChange w:id="1998" w:author="Usuario" w:date="2026-10-07T12:12:00Z">
            <w:rPr>
              <w:rFonts w:ascii="Arial Narrow" w:hAnsi="Arial Narrow" w:cs="Arial"/>
              <w:b/>
              <w:bCs/>
              <w:noProof/>
            </w:rPr>
          </w:rPrChange>
        </w:rPr>
        <w:t>CONTRATISTA</w:t>
      </w:r>
      <w:r w:rsidR="0064506A" w:rsidRPr="00EF690E">
        <w:rPr>
          <w:rFonts w:ascii="Arial Narrow" w:hAnsi="Arial Narrow" w:cs="Arial"/>
          <w:noProof/>
          <w:rPrChange w:id="1999" w:author="Usuario" w:date="2026-10-07T12:12:00Z">
            <w:rPr>
              <w:rFonts w:ascii="Arial Narrow" w:hAnsi="Arial Narrow" w:cs="Arial"/>
              <w:noProof/>
            </w:rPr>
          </w:rPrChange>
        </w:rPr>
        <w:t xml:space="preserve"> deberá utilizar la información suministrada por la </w:t>
      </w:r>
      <w:r w:rsidR="00AF218D" w:rsidRPr="00EF690E">
        <w:rPr>
          <w:rFonts w:ascii="Arial Narrow" w:hAnsi="Arial Narrow" w:cs="Arial"/>
          <w:b/>
          <w:noProof/>
          <w:rPrChange w:id="2000" w:author="Usuario" w:date="2026-10-07T12:12:00Z">
            <w:rPr>
              <w:rFonts w:ascii="Arial Narrow" w:hAnsi="Arial Narrow" w:cs="Arial"/>
              <w:b/>
              <w:noProof/>
            </w:rPr>
          </w:rPrChange>
        </w:rPr>
        <w:t>FISCALÍA GENERAL DE LA NACIÓN</w:t>
      </w:r>
      <w:r w:rsidR="0064506A" w:rsidRPr="00EF690E">
        <w:rPr>
          <w:rFonts w:ascii="Arial Narrow" w:hAnsi="Arial Narrow" w:cs="Arial"/>
          <w:noProof/>
          <w:rPrChange w:id="2001" w:author="Usuario" w:date="2026-10-07T12:12:00Z">
            <w:rPr>
              <w:rFonts w:ascii="Arial Narrow" w:hAnsi="Arial Narrow" w:cs="Arial"/>
              <w:noProof/>
            </w:rPr>
          </w:rPrChange>
        </w:rPr>
        <w:t xml:space="preserve"> con fines exclusivamente informativos y en el marco de</w:t>
      </w:r>
      <w:r w:rsidR="006379EA" w:rsidRPr="00EF690E">
        <w:rPr>
          <w:rFonts w:ascii="Arial Narrow" w:hAnsi="Arial Narrow" w:cs="Arial"/>
          <w:noProof/>
          <w:rPrChange w:id="2002" w:author="Usuario" w:date="2026-10-07T12:12:00Z">
            <w:rPr>
              <w:rFonts w:ascii="Arial Narrow" w:hAnsi="Arial Narrow" w:cs="Arial"/>
              <w:noProof/>
            </w:rPr>
          </w:rPrChange>
        </w:rPr>
        <w:t xml:space="preserve"> </w:t>
      </w:r>
      <w:r w:rsidR="000D19A9" w:rsidRPr="00EF690E">
        <w:rPr>
          <w:rFonts w:ascii="Arial Narrow" w:hAnsi="Arial Narrow" w:cs="Arial"/>
          <w:noProof/>
          <w:bdr w:val="none" w:sz="0" w:space="0" w:color="auto" w:frame="1"/>
          <w:rPrChange w:id="2003" w:author="Usuario" w:date="2026-10-07T12:12:00Z">
            <w:rPr>
              <w:rFonts w:ascii="Arial Narrow" w:hAnsi="Arial Narrow" w:cs="Arial"/>
              <w:noProof/>
              <w:bdr w:val="none" w:sz="0" w:space="0" w:color="auto" w:frame="1"/>
            </w:rPr>
          </w:rPrChange>
        </w:rPr>
        <w:t>la aceptación de oferta</w:t>
      </w:r>
      <w:r w:rsidR="0064506A" w:rsidRPr="00EF690E">
        <w:rPr>
          <w:rFonts w:ascii="Arial Narrow" w:hAnsi="Arial Narrow" w:cs="Arial"/>
          <w:noProof/>
          <w:rPrChange w:id="2004" w:author="Usuario" w:date="2026-10-07T12:12:00Z">
            <w:rPr>
              <w:rFonts w:ascii="Arial Narrow" w:hAnsi="Arial Narrow" w:cs="Arial"/>
              <w:noProof/>
            </w:rPr>
          </w:rPrChange>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EF690E" w:rsidRDefault="00DA4771" w:rsidP="0064506A">
      <w:pPr>
        <w:pStyle w:val="Sinespaciado"/>
        <w:jc w:val="both"/>
        <w:rPr>
          <w:rFonts w:ascii="Arial Narrow" w:hAnsi="Arial Narrow" w:cs="Arial"/>
          <w:noProof/>
          <w:rPrChange w:id="2005" w:author="Usuario" w:date="2026-10-07T12:12:00Z">
            <w:rPr>
              <w:rFonts w:ascii="Arial Narrow" w:hAnsi="Arial Narrow" w:cs="Arial"/>
              <w:noProof/>
            </w:rPr>
          </w:rPrChange>
        </w:rPr>
      </w:pPr>
    </w:p>
    <w:p w14:paraId="2E1D5A13" w14:textId="7AF72F61" w:rsidR="00587E6E" w:rsidRPr="00EF690E" w:rsidRDefault="00587E6E" w:rsidP="00587E6E">
      <w:pPr>
        <w:pBdr>
          <w:top w:val="nil"/>
          <w:left w:val="nil"/>
          <w:bottom w:val="nil"/>
          <w:right w:val="nil"/>
          <w:between w:val="nil"/>
        </w:pBdr>
        <w:spacing w:after="0" w:line="240" w:lineRule="auto"/>
        <w:jc w:val="both"/>
        <w:rPr>
          <w:rFonts w:ascii="Arial Narrow" w:eastAsia="Arial Narrow" w:hAnsi="Arial Narrow" w:cs="Arial Narrow"/>
          <w:noProof/>
          <w:rPrChange w:id="2006" w:author="Usuario" w:date="2026-10-07T12:12:00Z">
            <w:rPr>
              <w:rFonts w:ascii="Arial Narrow" w:eastAsia="Arial Narrow" w:hAnsi="Arial Narrow" w:cs="Arial Narrow"/>
              <w:noProof/>
            </w:rPr>
          </w:rPrChange>
        </w:rPr>
      </w:pPr>
      <w:r w:rsidRPr="00EF690E">
        <w:rPr>
          <w:rFonts w:ascii="Arial Narrow" w:hAnsi="Arial Narrow"/>
          <w:b/>
          <w:bCs/>
          <w:noProof/>
          <w:u w:val="single"/>
          <w:rPrChange w:id="2007" w:author="Usuario" w:date="2026-10-07T12:12:00Z">
            <w:rPr>
              <w:rFonts w:ascii="Arial Narrow" w:hAnsi="Arial Narrow"/>
              <w:b/>
              <w:bCs/>
              <w:noProof/>
              <w:u w:val="single"/>
            </w:rPr>
          </w:rPrChange>
        </w:rPr>
        <w:t>DÉCIMA SÉPTIMA</w:t>
      </w:r>
      <w:r w:rsidR="00504DCC" w:rsidRPr="00EF690E">
        <w:rPr>
          <w:rFonts w:ascii="Arial Narrow" w:hAnsi="Arial Narrow"/>
          <w:b/>
          <w:bCs/>
          <w:noProof/>
          <w:rPrChange w:id="2008" w:author="Usuario" w:date="2026-10-07T12:12:00Z">
            <w:rPr>
              <w:rFonts w:ascii="Arial Narrow" w:hAnsi="Arial Narrow"/>
              <w:b/>
              <w:bCs/>
              <w:noProof/>
            </w:rPr>
          </w:rPrChange>
        </w:rPr>
        <w:t xml:space="preserve">: </w:t>
      </w:r>
      <w:r w:rsidR="00DA4771" w:rsidRPr="00EF690E">
        <w:rPr>
          <w:rFonts w:ascii="Arial Narrow" w:hAnsi="Arial Narrow"/>
          <w:b/>
          <w:bCs/>
          <w:noProof/>
          <w:u w:val="single"/>
          <w:rPrChange w:id="2009" w:author="Usuario" w:date="2026-10-07T12:12:00Z">
            <w:rPr>
              <w:rFonts w:ascii="Arial Narrow" w:hAnsi="Arial Narrow"/>
              <w:b/>
              <w:bCs/>
              <w:noProof/>
              <w:u w:val="single"/>
            </w:rPr>
          </w:rPrChange>
        </w:rPr>
        <w:t>TRATAMIENTO DE DATOS</w:t>
      </w:r>
      <w:r w:rsidR="00DA4771" w:rsidRPr="00EF690E">
        <w:rPr>
          <w:rFonts w:ascii="Arial Narrow" w:hAnsi="Arial Narrow"/>
          <w:b/>
          <w:bCs/>
          <w:noProof/>
          <w:rPrChange w:id="2010" w:author="Usuario" w:date="2026-10-07T12:12:00Z">
            <w:rPr>
              <w:rFonts w:ascii="Arial Narrow" w:hAnsi="Arial Narrow"/>
              <w:b/>
              <w:bCs/>
              <w:noProof/>
            </w:rPr>
          </w:rPrChange>
        </w:rPr>
        <w:t>:</w:t>
      </w:r>
      <w:r w:rsidR="00DA4771" w:rsidRPr="00EF690E">
        <w:rPr>
          <w:rFonts w:ascii="Arial Narrow" w:hAnsi="Arial Narrow"/>
          <w:noProof/>
          <w:rPrChange w:id="2011" w:author="Usuario" w:date="2026-10-07T12:12:00Z">
            <w:rPr>
              <w:rFonts w:ascii="Arial Narrow" w:hAnsi="Arial Narrow"/>
              <w:noProof/>
            </w:rPr>
          </w:rPrChange>
        </w:rPr>
        <w:t> </w:t>
      </w:r>
      <w:r w:rsidR="00E87ED7" w:rsidRPr="00EF690E">
        <w:rPr>
          <w:rFonts w:ascii="Arial Narrow" w:eastAsia="Arial Narrow" w:hAnsi="Arial Narrow" w:cs="Arial Narrow"/>
          <w:noProof/>
          <w:rPrChange w:id="2012" w:author="Usuario" w:date="2026-10-07T12:12:00Z">
            <w:rPr>
              <w:rFonts w:ascii="Arial Narrow" w:eastAsia="Arial Narrow" w:hAnsi="Arial Narrow" w:cs="Arial Narrow"/>
              <w:noProof/>
            </w:rPr>
          </w:rPrChange>
        </w:rPr>
        <w:t xml:space="preserve">Con la </w:t>
      </w:r>
      <w:r w:rsidR="00E87ED7" w:rsidRPr="00EF690E">
        <w:rPr>
          <w:rFonts w:ascii="Arial Narrow" w:hAnsi="Arial Narrow"/>
          <w:noProof/>
          <w:rPrChange w:id="2013" w:author="Usuario" w:date="2026-10-07T12:12:00Z">
            <w:rPr>
              <w:rFonts w:ascii="Arial Narrow" w:hAnsi="Arial Narrow"/>
              <w:noProof/>
            </w:rPr>
          </w:rPrChange>
        </w:rPr>
        <w:t xml:space="preserve">aprobación de la presente Aceptación de Oferta </w:t>
      </w:r>
      <w:r w:rsidR="00E87ED7" w:rsidRPr="00EF690E">
        <w:rPr>
          <w:rFonts w:ascii="Arial Narrow" w:eastAsia="Arial Narrow" w:hAnsi="Arial Narrow" w:cs="Arial Narrow"/>
          <w:noProof/>
          <w:rPrChange w:id="2014" w:author="Usuario" w:date="2026-10-07T12:12:00Z">
            <w:rPr>
              <w:rFonts w:ascii="Arial Narrow" w:eastAsia="Arial Narrow" w:hAnsi="Arial Narrow" w:cs="Arial Narrow"/>
              <w:noProof/>
            </w:rPr>
          </w:rPrChange>
        </w:rPr>
        <w:t xml:space="preserve">en el SECOP II el </w:t>
      </w:r>
      <w:r w:rsidR="00E87ED7" w:rsidRPr="00EF690E">
        <w:rPr>
          <w:rFonts w:ascii="Arial Narrow" w:eastAsia="Arial Narrow" w:hAnsi="Arial Narrow" w:cs="Arial Narrow"/>
          <w:b/>
          <w:noProof/>
          <w:rPrChange w:id="2015" w:author="Usuario" w:date="2026-10-07T12:12:00Z">
            <w:rPr>
              <w:rFonts w:ascii="Arial Narrow" w:eastAsia="Arial Narrow" w:hAnsi="Arial Narrow" w:cs="Arial Narrow"/>
              <w:b/>
              <w:noProof/>
            </w:rPr>
          </w:rPrChange>
        </w:rPr>
        <w:t>CONTRATISTA</w:t>
      </w:r>
      <w:r w:rsidR="00E87ED7" w:rsidRPr="00EF690E">
        <w:rPr>
          <w:rFonts w:ascii="Arial Narrow" w:eastAsia="Arial Narrow" w:hAnsi="Arial Narrow" w:cs="Arial Narrow"/>
          <w:noProof/>
          <w:rPrChange w:id="2016" w:author="Usuario" w:date="2026-10-07T12:12:00Z">
            <w:rPr>
              <w:rFonts w:ascii="Arial Narrow" w:eastAsia="Arial Narrow" w:hAnsi="Arial Narrow" w:cs="Arial Narrow"/>
              <w:noProof/>
            </w:rPr>
          </w:rPrChange>
        </w:rPr>
        <w:t>, autoriza a la Fiscalía General de la Nación, el manejo de los datos personales, en concordancia con lo establecido en la ley 1581 de 2012</w:t>
      </w:r>
      <w:r w:rsidRPr="00EF690E">
        <w:rPr>
          <w:rFonts w:ascii="Arial Narrow" w:eastAsia="Arial Narrow" w:hAnsi="Arial Narrow" w:cs="Arial Narrow"/>
          <w:noProof/>
          <w:rPrChange w:id="2017" w:author="Usuario" w:date="2026-10-07T12:12:00Z">
            <w:rPr>
              <w:rFonts w:ascii="Arial Narrow" w:eastAsia="Arial Narrow" w:hAnsi="Arial Narrow" w:cs="Arial Narrow"/>
              <w:noProof/>
            </w:rPr>
          </w:rPrChange>
        </w:rPr>
        <w:t xml:space="preserve">, </w:t>
      </w:r>
      <w:r w:rsidR="00522B3A" w:rsidRPr="00EF690E">
        <w:rPr>
          <w:rFonts w:ascii="Arial Narrow" w:hAnsi="Arial Narrow"/>
          <w:rPrChange w:id="2018" w:author="Usuario" w:date="2026-10-07T12:12:00Z">
            <w:rPr/>
          </w:rPrChange>
        </w:rPr>
        <w:fldChar w:fldCharType="begin"/>
      </w:r>
      <w:r w:rsidR="00522B3A" w:rsidRPr="00EF690E">
        <w:rPr>
          <w:rFonts w:ascii="Arial Narrow" w:hAnsi="Arial Narrow"/>
          <w:rPrChange w:id="2019" w:author="Usuario" w:date="2026-10-07T12:12:00Z">
            <w:rPr/>
          </w:rPrChange>
        </w:rPr>
        <w:instrText xml:space="preserve"> HYPERLINK "https://www.funcionpublica.gov.co/eva/gestornormativo/norma.php?i=53646" \l "0" </w:instrText>
      </w:r>
      <w:r w:rsidR="00522B3A" w:rsidRPr="00EF690E">
        <w:rPr>
          <w:rFonts w:ascii="Arial Narrow" w:hAnsi="Arial Narrow"/>
          <w:rPrChange w:id="2020" w:author="Usuario" w:date="2026-10-07T12:12:00Z">
            <w:rPr/>
          </w:rPrChange>
        </w:rPr>
        <w:fldChar w:fldCharType="separate"/>
      </w:r>
      <w:r w:rsidRPr="00EF690E">
        <w:rPr>
          <w:rStyle w:val="Hipervnculo"/>
          <w:rFonts w:ascii="Arial Narrow" w:eastAsia="Arial Narrow" w:hAnsi="Arial Narrow" w:cs="Arial Narrow"/>
          <w:noProof/>
          <w:color w:val="auto"/>
          <w:u w:val="none"/>
          <w:rPrChange w:id="2021" w:author="Usuario" w:date="2026-10-07T12:12:00Z">
            <w:rPr>
              <w:rStyle w:val="Hipervnculo"/>
              <w:rFonts w:ascii="Arial Narrow" w:eastAsia="Arial Narrow" w:hAnsi="Arial Narrow" w:cs="Arial Narrow"/>
              <w:noProof/>
              <w:color w:val="auto"/>
              <w:u w:val="none"/>
            </w:rPr>
          </w:rPrChange>
        </w:rPr>
        <w:t>Reglamentada parcialmente por el Decreto Nacional 1377 de 2013</w:t>
      </w:r>
      <w:r w:rsidR="00522B3A" w:rsidRPr="00EF690E">
        <w:rPr>
          <w:rStyle w:val="Hipervnculo"/>
          <w:rFonts w:ascii="Arial Narrow" w:eastAsia="Arial Narrow" w:hAnsi="Arial Narrow" w:cs="Arial Narrow"/>
          <w:noProof/>
          <w:color w:val="auto"/>
          <w:u w:val="none"/>
          <w:rPrChange w:id="2022" w:author="Usuario" w:date="2026-10-07T12:12:00Z">
            <w:rPr>
              <w:rStyle w:val="Hipervnculo"/>
              <w:rFonts w:ascii="Arial Narrow" w:eastAsia="Arial Narrow" w:hAnsi="Arial Narrow" w:cs="Arial Narrow"/>
              <w:noProof/>
              <w:color w:val="auto"/>
              <w:u w:val="none"/>
            </w:rPr>
          </w:rPrChange>
        </w:rPr>
        <w:fldChar w:fldCharType="end"/>
      </w:r>
      <w:r w:rsidRPr="00EF690E">
        <w:rPr>
          <w:rFonts w:ascii="Arial Narrow" w:eastAsia="Arial Narrow" w:hAnsi="Arial Narrow" w:cs="Arial Narrow"/>
          <w:noProof/>
          <w:rPrChange w:id="2023" w:author="Usuario" w:date="2026-10-07T12:12:00Z">
            <w:rPr>
              <w:rFonts w:ascii="Arial Narrow" w:eastAsia="Arial Narrow" w:hAnsi="Arial Narrow" w:cs="Arial Narrow"/>
              <w:noProof/>
            </w:rPr>
          </w:rPrChange>
        </w:rPr>
        <w:t xml:space="preserve">, en lo relacionado con la </w:t>
      </w:r>
      <w:r w:rsidR="00E87ED7" w:rsidRPr="00EF690E">
        <w:rPr>
          <w:rFonts w:ascii="Arial Narrow" w:eastAsia="Arial Narrow" w:hAnsi="Arial Narrow" w:cs="Arial Narrow"/>
          <w:noProof/>
          <w:rPrChange w:id="2024" w:author="Usuario" w:date="2026-10-07T12:12:00Z">
            <w:rPr>
              <w:rFonts w:ascii="Arial Narrow" w:eastAsia="Arial Narrow" w:hAnsi="Arial Narrow" w:cs="Arial Narrow"/>
              <w:noProof/>
            </w:rPr>
          </w:rPrChange>
        </w:rPr>
        <w:t>Protección de Datos y la política de Tratamiento de Datos Personales de la</w:t>
      </w:r>
      <w:r w:rsidRPr="00EF690E">
        <w:rPr>
          <w:rFonts w:ascii="Arial Narrow" w:eastAsia="Arial Narrow" w:hAnsi="Arial Narrow" w:cs="Arial Narrow"/>
          <w:noProof/>
          <w:rPrChange w:id="2025" w:author="Usuario" w:date="2026-10-07T12:12:00Z">
            <w:rPr>
              <w:rFonts w:ascii="Arial Narrow" w:eastAsia="Arial Narrow" w:hAnsi="Arial Narrow" w:cs="Arial Narrow"/>
              <w:noProof/>
            </w:rPr>
          </w:rPrChange>
        </w:rPr>
        <w:t xml:space="preserve"> Entidad.    </w:t>
      </w:r>
    </w:p>
    <w:p w14:paraId="5AB56BC8" w14:textId="498E7089" w:rsidR="00E87ED7" w:rsidRPr="00EF690E" w:rsidRDefault="00E87ED7" w:rsidP="00FE58A5">
      <w:pPr>
        <w:pBdr>
          <w:top w:val="nil"/>
          <w:left w:val="nil"/>
          <w:bottom w:val="nil"/>
          <w:right w:val="nil"/>
          <w:between w:val="nil"/>
        </w:pBdr>
        <w:spacing w:after="0" w:line="240" w:lineRule="auto"/>
        <w:jc w:val="both"/>
        <w:rPr>
          <w:rFonts w:ascii="Arial Narrow" w:eastAsia="Arial Narrow" w:hAnsi="Arial Narrow" w:cs="Arial Narrow"/>
          <w:noProof/>
          <w:rPrChange w:id="2026" w:author="Usuario" w:date="2026-10-07T12:12:00Z">
            <w:rPr>
              <w:rFonts w:ascii="Arial Narrow" w:eastAsia="Arial Narrow" w:hAnsi="Arial Narrow" w:cs="Arial Narrow"/>
              <w:noProof/>
            </w:rPr>
          </w:rPrChange>
        </w:rPr>
      </w:pPr>
    </w:p>
    <w:p w14:paraId="508F80E6" w14:textId="3FA1ACD1" w:rsidR="00587E6E" w:rsidRPr="00EF690E" w:rsidRDefault="00587E6E" w:rsidP="00587E6E">
      <w:pPr>
        <w:autoSpaceDE w:val="0"/>
        <w:autoSpaceDN w:val="0"/>
        <w:spacing w:after="0" w:line="240" w:lineRule="auto"/>
        <w:jc w:val="both"/>
        <w:rPr>
          <w:rFonts w:ascii="Arial Narrow" w:eastAsia="Arial Narrow" w:hAnsi="Arial Narrow" w:cs="Arial Narrow"/>
          <w:rPrChange w:id="2027" w:author="Usuario" w:date="2026-10-07T12:12:00Z">
            <w:rPr>
              <w:rFonts w:ascii="Arial Narrow" w:eastAsia="Arial Narrow" w:hAnsi="Arial Narrow" w:cs="Arial Narrow"/>
            </w:rPr>
          </w:rPrChange>
        </w:rPr>
      </w:pPr>
      <w:r w:rsidRPr="00EF690E">
        <w:rPr>
          <w:rFonts w:ascii="Arial Narrow" w:hAnsi="Arial Narrow"/>
          <w:b/>
          <w:bCs/>
          <w:noProof/>
          <w:u w:val="single"/>
          <w:rPrChange w:id="2028" w:author="Usuario" w:date="2026-10-07T12:12:00Z">
            <w:rPr>
              <w:rFonts w:ascii="Arial Narrow" w:hAnsi="Arial Narrow"/>
              <w:b/>
              <w:bCs/>
              <w:noProof/>
              <w:u w:val="single"/>
            </w:rPr>
          </w:rPrChange>
        </w:rPr>
        <w:t>DÉCIMA OCTAVA</w:t>
      </w:r>
      <w:r w:rsidR="00504DCC" w:rsidRPr="00EF690E">
        <w:rPr>
          <w:rFonts w:ascii="Arial Narrow" w:hAnsi="Arial Narrow"/>
          <w:b/>
          <w:bCs/>
          <w:noProof/>
          <w:rPrChange w:id="2029" w:author="Usuario" w:date="2026-10-07T12:12:00Z">
            <w:rPr>
              <w:rFonts w:ascii="Arial Narrow" w:hAnsi="Arial Narrow"/>
              <w:b/>
              <w:bCs/>
              <w:noProof/>
            </w:rPr>
          </w:rPrChange>
        </w:rPr>
        <w:t>:</w:t>
      </w:r>
      <w:r w:rsidR="00504DCC" w:rsidRPr="00EF690E">
        <w:rPr>
          <w:rFonts w:ascii="Arial Narrow" w:hAnsi="Arial Narrow" w:cs="Arial"/>
          <w:b/>
          <w:noProof/>
          <w:rPrChange w:id="2030" w:author="Usuario" w:date="2026-10-07T12:12:00Z">
            <w:rPr>
              <w:rFonts w:ascii="Arial Narrow" w:hAnsi="Arial Narrow" w:cs="Arial"/>
              <w:b/>
              <w:noProof/>
            </w:rPr>
          </w:rPrChange>
        </w:rPr>
        <w:t xml:space="preserve"> </w:t>
      </w:r>
      <w:r w:rsidRPr="00EF690E">
        <w:rPr>
          <w:rFonts w:ascii="Arial Narrow" w:eastAsia="Arial Narrow" w:hAnsi="Arial Narrow" w:cs="Arial Narrow"/>
          <w:b/>
          <w:bCs/>
          <w:u w:val="single"/>
          <w:rPrChange w:id="2031" w:author="Usuario" w:date="2026-10-07T12:12:00Z">
            <w:rPr>
              <w:rFonts w:ascii="Arial Narrow" w:eastAsia="Arial Narrow" w:hAnsi="Arial Narrow" w:cs="Arial Narrow"/>
              <w:b/>
              <w:bCs/>
              <w:u w:val="single"/>
            </w:rPr>
          </w:rPrChange>
        </w:rPr>
        <w:t xml:space="preserve">REPORTE Y ACTUALIZACIÓN DE LA COMPOSICIÓN ACCIONARIA, SOCIETARIA Y DE BENEFICIARIOS FINALES. </w:t>
      </w:r>
      <w:r w:rsidRPr="00EF690E">
        <w:rPr>
          <w:rFonts w:ascii="Arial Narrow" w:eastAsia="Arial Narrow" w:hAnsi="Arial Narrow" w:cs="Arial Narrow"/>
          <w:b/>
          <w:bCs/>
          <w:rPrChange w:id="2032" w:author="Usuario" w:date="2026-10-07T12:12:00Z">
            <w:rPr>
              <w:rFonts w:ascii="Arial Narrow" w:eastAsia="Arial Narrow" w:hAnsi="Arial Narrow" w:cs="Arial Narrow"/>
              <w:b/>
              <w:bCs/>
            </w:rPr>
          </w:rPrChange>
        </w:rPr>
        <w:t xml:space="preserve">El CONTRATISTA </w:t>
      </w:r>
      <w:r w:rsidRPr="00EF690E">
        <w:rPr>
          <w:rFonts w:ascii="Arial Narrow" w:eastAsia="Arial Narrow" w:hAnsi="Arial Narrow" w:cs="Arial Narrow"/>
          <w:rPrChange w:id="2033" w:author="Usuario" w:date="2026-10-07T12:12:00Z">
            <w:rPr>
              <w:rFonts w:ascii="Arial Narrow" w:eastAsia="Arial Narrow" w:hAnsi="Arial Narrow" w:cs="Arial Narrow"/>
            </w:rPr>
          </w:rPrChange>
        </w:rPr>
        <w:t xml:space="preserve">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w:t>
      </w:r>
      <w:r w:rsidRPr="00EF690E">
        <w:rPr>
          <w:rFonts w:ascii="Arial Narrow" w:eastAsia="Arial Narrow" w:hAnsi="Arial Narrow" w:cs="Arial Narrow"/>
          <w:b/>
          <w:bCs/>
          <w:rPrChange w:id="2034" w:author="Usuario" w:date="2026-10-07T12:12:00Z">
            <w:rPr>
              <w:rFonts w:ascii="Arial Narrow" w:eastAsia="Arial Narrow" w:hAnsi="Arial Narrow" w:cs="Arial Narrow"/>
              <w:b/>
              <w:bCs/>
            </w:rPr>
          </w:rPrChange>
        </w:rPr>
        <w:t xml:space="preserve">CONTRATISTA </w:t>
      </w:r>
      <w:r w:rsidRPr="00EF690E">
        <w:rPr>
          <w:rFonts w:ascii="Arial Narrow" w:eastAsia="Arial Narrow" w:hAnsi="Arial Narrow" w:cs="Arial Narrow"/>
          <w:rPrChange w:id="2035" w:author="Usuario" w:date="2026-10-07T12:12:00Z">
            <w:rPr>
              <w:rFonts w:ascii="Arial Narrow" w:eastAsia="Arial Narrow" w:hAnsi="Arial Narrow" w:cs="Arial Narrow"/>
            </w:rPr>
          </w:rPrChange>
        </w:rPr>
        <w:t>deberá observar de forma estricta las siguientes reglas:</w:t>
      </w:r>
    </w:p>
    <w:p w14:paraId="2C50D3F1" w14:textId="77777777" w:rsidR="00587E6E" w:rsidRPr="00EF690E" w:rsidRDefault="00587E6E" w:rsidP="00587E6E">
      <w:pPr>
        <w:tabs>
          <w:tab w:val="center" w:pos="4252"/>
          <w:tab w:val="right" w:pos="8504"/>
          <w:tab w:val="left" w:pos="9214"/>
        </w:tabs>
        <w:spacing w:after="0" w:line="240" w:lineRule="auto"/>
        <w:jc w:val="both"/>
        <w:rPr>
          <w:rFonts w:ascii="Arial Narrow" w:eastAsia="Arial Narrow" w:hAnsi="Arial Narrow" w:cs="Arial Narrow"/>
          <w:lang w:val="es-ES"/>
          <w:rPrChange w:id="2036" w:author="Usuario" w:date="2026-10-07T12:12:00Z">
            <w:rPr>
              <w:rFonts w:ascii="Arial Narrow" w:eastAsia="Arial Narrow" w:hAnsi="Arial Narrow" w:cs="Arial Narrow"/>
              <w:lang w:val="es-ES"/>
            </w:rPr>
          </w:rPrChange>
        </w:rPr>
      </w:pPr>
      <w:r w:rsidRPr="00EF690E">
        <w:rPr>
          <w:rFonts w:ascii="Arial Narrow" w:eastAsia="Arial Narrow" w:hAnsi="Arial Narrow" w:cs="Arial Narrow"/>
          <w:rPrChange w:id="2037" w:author="Usuario" w:date="2026-10-07T12:12:00Z">
            <w:rPr>
              <w:rFonts w:ascii="Arial Narrow" w:eastAsia="Arial Narrow" w:hAnsi="Arial Narrow" w:cs="Arial Narrow"/>
            </w:rPr>
          </w:rPrChange>
        </w:rPr>
        <w:t xml:space="preserve"> </w:t>
      </w:r>
    </w:p>
    <w:p w14:paraId="33DF9CF8" w14:textId="77777777" w:rsidR="00587E6E" w:rsidRPr="00EF690E" w:rsidRDefault="00587E6E" w:rsidP="00587E6E">
      <w:pPr>
        <w:pStyle w:val="Prrafodelista"/>
        <w:numPr>
          <w:ilvl w:val="0"/>
          <w:numId w:val="15"/>
        </w:numPr>
        <w:tabs>
          <w:tab w:val="center" w:pos="4252"/>
          <w:tab w:val="right" w:pos="8504"/>
          <w:tab w:val="left" w:pos="9214"/>
        </w:tabs>
        <w:spacing w:after="0" w:line="240" w:lineRule="auto"/>
        <w:jc w:val="both"/>
        <w:rPr>
          <w:rFonts w:ascii="Arial Narrow" w:eastAsia="Arial Narrow" w:hAnsi="Arial Narrow" w:cs="Arial Narrow"/>
          <w:lang w:val="es-ES"/>
          <w:rPrChange w:id="2038" w:author="Usuario" w:date="2026-10-07T12:12:00Z">
            <w:rPr>
              <w:rFonts w:ascii="Arial Narrow" w:eastAsia="Arial Narrow" w:hAnsi="Arial Narrow" w:cs="Arial Narrow"/>
              <w:lang w:val="es-ES"/>
            </w:rPr>
          </w:rPrChange>
        </w:rPr>
      </w:pPr>
      <w:r w:rsidRPr="00EF690E">
        <w:rPr>
          <w:rFonts w:ascii="Arial Narrow" w:eastAsia="Arial Narrow" w:hAnsi="Arial Narrow" w:cs="Arial Narrow"/>
          <w:b/>
          <w:bCs/>
          <w:lang w:val="es-CO"/>
          <w:rPrChange w:id="2039" w:author="Usuario" w:date="2026-10-07T12:12:00Z">
            <w:rPr>
              <w:rFonts w:ascii="Arial Narrow" w:eastAsia="Arial Narrow" w:hAnsi="Arial Narrow" w:cs="Arial Narrow"/>
              <w:b/>
              <w:bCs/>
              <w:lang w:val="es-CO"/>
            </w:rPr>
          </w:rPrChange>
        </w:rPr>
        <w:t>Plazo para el reporte</w:t>
      </w:r>
      <w:r w:rsidRPr="00EF690E">
        <w:rPr>
          <w:rFonts w:ascii="Arial Narrow" w:eastAsia="Arial Narrow" w:hAnsi="Arial Narrow" w:cs="Arial Narrow"/>
          <w:lang w:val="es-CO"/>
          <w:rPrChange w:id="2040" w:author="Usuario" w:date="2026-10-07T12:12:00Z">
            <w:rPr>
              <w:rFonts w:ascii="Arial Narrow" w:eastAsia="Arial Narrow" w:hAnsi="Arial Narrow" w:cs="Arial Narrow"/>
              <w:lang w:val="es-CO"/>
            </w:rPr>
          </w:rPrChange>
        </w:rPr>
        <w:t>: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24959676" w14:textId="77777777" w:rsidR="00587E6E" w:rsidRPr="00EF690E" w:rsidRDefault="00587E6E" w:rsidP="00587E6E">
      <w:pPr>
        <w:pStyle w:val="Prrafodelista"/>
        <w:numPr>
          <w:ilvl w:val="0"/>
          <w:numId w:val="15"/>
        </w:numPr>
        <w:tabs>
          <w:tab w:val="center" w:pos="4252"/>
          <w:tab w:val="right" w:pos="8504"/>
          <w:tab w:val="left" w:pos="9214"/>
        </w:tabs>
        <w:spacing w:after="0" w:line="240" w:lineRule="auto"/>
        <w:jc w:val="both"/>
        <w:rPr>
          <w:rFonts w:ascii="Arial Narrow" w:eastAsia="Arial Narrow" w:hAnsi="Arial Narrow" w:cs="Arial Narrow"/>
          <w:lang w:val="es-ES"/>
          <w:rPrChange w:id="2041" w:author="Usuario" w:date="2026-10-07T12:12:00Z">
            <w:rPr>
              <w:rFonts w:ascii="Arial Narrow" w:eastAsia="Arial Narrow" w:hAnsi="Arial Narrow" w:cs="Arial Narrow"/>
              <w:lang w:val="es-ES"/>
            </w:rPr>
          </w:rPrChange>
        </w:rPr>
      </w:pPr>
      <w:r w:rsidRPr="00EF690E">
        <w:rPr>
          <w:rFonts w:ascii="Arial Narrow" w:eastAsia="Arial Narrow" w:hAnsi="Arial Narrow" w:cs="Arial Narrow"/>
          <w:b/>
          <w:bCs/>
          <w:lang w:val="es-CO"/>
          <w:rPrChange w:id="2042" w:author="Usuario" w:date="2026-10-07T12:12:00Z">
            <w:rPr>
              <w:rFonts w:ascii="Arial Narrow" w:eastAsia="Arial Narrow" w:hAnsi="Arial Narrow" w:cs="Arial Narrow"/>
              <w:b/>
              <w:bCs/>
              <w:lang w:val="es-CO"/>
            </w:rPr>
          </w:rPrChange>
        </w:rPr>
        <w:t>Soportes requeridos</w:t>
      </w:r>
      <w:r w:rsidRPr="00EF690E">
        <w:rPr>
          <w:rFonts w:ascii="Arial Narrow" w:eastAsia="Arial Narrow" w:hAnsi="Arial Narrow" w:cs="Arial Narrow"/>
          <w:lang w:val="es-CO"/>
          <w:rPrChange w:id="2043" w:author="Usuario" w:date="2026-10-07T12:12:00Z">
            <w:rPr>
              <w:rFonts w:ascii="Arial Narrow" w:eastAsia="Arial Narrow" w:hAnsi="Arial Narrow" w:cs="Arial Narrow"/>
              <w:lang w:val="es-CO"/>
            </w:rPr>
          </w:rPrChange>
        </w:rPr>
        <w:t>: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19B9E178" w14:textId="77777777" w:rsidR="00587E6E" w:rsidRPr="00EF690E" w:rsidRDefault="00587E6E" w:rsidP="00587E6E">
      <w:pPr>
        <w:pStyle w:val="Prrafodelista"/>
        <w:numPr>
          <w:ilvl w:val="0"/>
          <w:numId w:val="15"/>
        </w:numPr>
        <w:tabs>
          <w:tab w:val="center" w:pos="4252"/>
          <w:tab w:val="right" w:pos="8504"/>
          <w:tab w:val="left" w:pos="9214"/>
        </w:tabs>
        <w:spacing w:after="0" w:line="240" w:lineRule="auto"/>
        <w:jc w:val="both"/>
        <w:rPr>
          <w:rFonts w:ascii="Arial Narrow" w:eastAsia="Arial Narrow" w:hAnsi="Arial Narrow" w:cs="Arial Narrow"/>
          <w:lang w:val="es-ES"/>
          <w:rPrChange w:id="2044" w:author="Usuario" w:date="2026-10-07T12:12:00Z">
            <w:rPr>
              <w:rFonts w:ascii="Arial Narrow" w:eastAsia="Arial Narrow" w:hAnsi="Arial Narrow" w:cs="Arial Narrow"/>
              <w:lang w:val="es-ES"/>
            </w:rPr>
          </w:rPrChange>
        </w:rPr>
      </w:pPr>
      <w:r w:rsidRPr="00EF690E">
        <w:rPr>
          <w:rFonts w:ascii="Arial Narrow" w:eastAsia="Arial Narrow" w:hAnsi="Arial Narrow" w:cs="Arial Narrow"/>
          <w:b/>
          <w:bCs/>
          <w:lang w:val="es-CO"/>
          <w:rPrChange w:id="2045" w:author="Usuario" w:date="2026-10-07T12:12:00Z">
            <w:rPr>
              <w:rFonts w:ascii="Arial Narrow" w:eastAsia="Arial Narrow" w:hAnsi="Arial Narrow" w:cs="Arial Narrow"/>
              <w:b/>
              <w:bCs/>
              <w:lang w:val="es-CO"/>
            </w:rPr>
          </w:rPrChange>
        </w:rPr>
        <w:t>Propósito del control</w:t>
      </w:r>
      <w:r w:rsidRPr="00EF690E">
        <w:rPr>
          <w:rFonts w:ascii="Arial Narrow" w:eastAsia="Arial Narrow" w:hAnsi="Arial Narrow" w:cs="Arial Narrow"/>
          <w:lang w:val="es-CO"/>
          <w:rPrChange w:id="2046" w:author="Usuario" w:date="2026-10-07T12:12:00Z">
            <w:rPr>
              <w:rFonts w:ascii="Arial Narrow" w:eastAsia="Arial Narrow" w:hAnsi="Arial Narrow" w:cs="Arial Narrow"/>
              <w:lang w:val="es-CO"/>
            </w:rPr>
          </w:rPrChange>
        </w:rPr>
        <w:t>: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0B0B7FB4" w14:textId="77777777" w:rsidR="00587E6E" w:rsidRPr="00EF690E" w:rsidRDefault="00587E6E" w:rsidP="00587E6E">
      <w:pPr>
        <w:pStyle w:val="Prrafodelista"/>
        <w:numPr>
          <w:ilvl w:val="0"/>
          <w:numId w:val="15"/>
        </w:numPr>
        <w:tabs>
          <w:tab w:val="center" w:pos="4252"/>
          <w:tab w:val="right" w:pos="8504"/>
          <w:tab w:val="left" w:pos="9214"/>
        </w:tabs>
        <w:spacing w:after="0" w:line="240" w:lineRule="auto"/>
        <w:jc w:val="both"/>
        <w:rPr>
          <w:rFonts w:ascii="Arial Narrow" w:eastAsia="Arial Narrow" w:hAnsi="Arial Narrow" w:cs="Arial Narrow"/>
          <w:lang w:val="es-ES"/>
          <w:rPrChange w:id="2047" w:author="Usuario" w:date="2026-10-07T12:12:00Z">
            <w:rPr>
              <w:rFonts w:ascii="Arial Narrow" w:eastAsia="Arial Narrow" w:hAnsi="Arial Narrow" w:cs="Arial Narrow"/>
              <w:lang w:val="es-ES"/>
            </w:rPr>
          </w:rPrChange>
        </w:rPr>
      </w:pPr>
      <w:r w:rsidRPr="00EF690E">
        <w:rPr>
          <w:rFonts w:ascii="Arial Narrow" w:eastAsia="Arial Narrow" w:hAnsi="Arial Narrow" w:cs="Arial Narrow"/>
          <w:b/>
          <w:bCs/>
          <w:lang w:val="es-CO"/>
          <w:rPrChange w:id="2048" w:author="Usuario" w:date="2026-10-07T12:12:00Z">
            <w:rPr>
              <w:rFonts w:ascii="Arial Narrow" w:eastAsia="Arial Narrow" w:hAnsi="Arial Narrow" w:cs="Arial Narrow"/>
              <w:b/>
              <w:bCs/>
              <w:lang w:val="es-CO"/>
            </w:rPr>
          </w:rPrChange>
        </w:rPr>
        <w:t>Consecuencia por incumplimiento</w:t>
      </w:r>
      <w:r w:rsidRPr="00EF690E">
        <w:rPr>
          <w:rFonts w:ascii="Arial Narrow" w:eastAsia="Arial Narrow" w:hAnsi="Arial Narrow" w:cs="Arial Narrow"/>
          <w:lang w:val="es-CO"/>
          <w:rPrChange w:id="2049" w:author="Usuario" w:date="2026-10-07T12:12:00Z">
            <w:rPr>
              <w:rFonts w:ascii="Arial Narrow" w:eastAsia="Arial Narrow" w:hAnsi="Arial Narrow" w:cs="Arial Narrow"/>
              <w:lang w:val="es-CO"/>
            </w:rPr>
          </w:rPrChange>
        </w:rPr>
        <w:t>: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353D357A" w14:textId="532EDE54" w:rsidR="00587E6E" w:rsidRPr="00EF690E" w:rsidRDefault="00587E6E" w:rsidP="0064506A">
      <w:pPr>
        <w:autoSpaceDE w:val="0"/>
        <w:autoSpaceDN w:val="0"/>
        <w:spacing w:after="0" w:line="240" w:lineRule="auto"/>
        <w:jc w:val="both"/>
        <w:rPr>
          <w:rFonts w:ascii="Arial Narrow" w:hAnsi="Arial Narrow" w:cs="Arial"/>
          <w:b/>
          <w:noProof/>
          <w:rPrChange w:id="2050" w:author="Usuario" w:date="2026-10-07T12:12:00Z">
            <w:rPr>
              <w:rFonts w:ascii="Arial Narrow" w:hAnsi="Arial Narrow" w:cs="Arial"/>
              <w:b/>
              <w:noProof/>
            </w:rPr>
          </w:rPrChange>
        </w:rPr>
      </w:pPr>
    </w:p>
    <w:p w14:paraId="04E0529C" w14:textId="3B5BE783" w:rsidR="00EE2849" w:rsidRPr="00EF690E" w:rsidRDefault="00EE2849" w:rsidP="00EE2849">
      <w:pPr>
        <w:tabs>
          <w:tab w:val="center" w:pos="4252"/>
          <w:tab w:val="right" w:pos="8504"/>
          <w:tab w:val="left" w:pos="9214"/>
        </w:tabs>
        <w:spacing w:after="0" w:line="240" w:lineRule="auto"/>
        <w:jc w:val="both"/>
        <w:rPr>
          <w:rFonts w:ascii="Arial Narrow" w:eastAsia="Arial Narrow" w:hAnsi="Arial Narrow" w:cs="Arial Narrow"/>
          <w:rPrChange w:id="2051" w:author="Usuario" w:date="2026-10-07T12:12:00Z">
            <w:rPr>
              <w:rFonts w:ascii="Arial Narrow" w:eastAsia="Arial Narrow" w:hAnsi="Arial Narrow" w:cs="Arial Narrow"/>
            </w:rPr>
          </w:rPrChange>
        </w:rPr>
      </w:pPr>
      <w:r w:rsidRPr="00EF690E">
        <w:rPr>
          <w:rFonts w:ascii="Arial Narrow" w:hAnsi="Arial Narrow"/>
          <w:b/>
          <w:bCs/>
          <w:noProof/>
          <w:u w:val="single"/>
          <w:rPrChange w:id="2052" w:author="Usuario" w:date="2026-10-07T12:12:00Z">
            <w:rPr>
              <w:rFonts w:ascii="Arial Narrow" w:hAnsi="Arial Narrow"/>
              <w:b/>
              <w:bCs/>
              <w:noProof/>
              <w:u w:val="single"/>
            </w:rPr>
          </w:rPrChange>
        </w:rPr>
        <w:t xml:space="preserve">DÉCIMA NOVENA: </w:t>
      </w:r>
      <w:r w:rsidRPr="00EF690E">
        <w:rPr>
          <w:rFonts w:ascii="Arial Narrow" w:eastAsia="Arial Narrow" w:hAnsi="Arial Narrow" w:cs="Arial Narrow"/>
          <w:b/>
          <w:bCs/>
          <w:u w:val="single"/>
          <w:rPrChange w:id="2053" w:author="Usuario" w:date="2026-10-07T12:12:00Z">
            <w:rPr>
              <w:rFonts w:ascii="Arial Narrow" w:eastAsia="Arial Narrow" w:hAnsi="Arial Narrow" w:cs="Arial Narrow"/>
              <w:b/>
              <w:bCs/>
              <w:u w:val="single"/>
            </w:rPr>
          </w:rPrChange>
        </w:rPr>
        <w:t>CONDICIÓN RESOLUTORIA EXPRESA POR MATERIALIZACIÓN DE RIESGOS DE INTEGRIDAD, CORRUPCIÓN Y/O LAVADO DE ACTIVOS Y/O FINANCIACIÓN DEL TERRORISMO:</w:t>
      </w:r>
      <w:r w:rsidRPr="00EF690E">
        <w:rPr>
          <w:rFonts w:ascii="Arial Narrow" w:eastAsia="Arial Narrow" w:hAnsi="Arial Narrow" w:cs="Arial Narrow"/>
          <w:b/>
          <w:bCs/>
          <w:rPrChange w:id="2054" w:author="Usuario" w:date="2026-10-07T12:12:00Z">
            <w:rPr>
              <w:rFonts w:ascii="Arial Narrow" w:eastAsia="Arial Narrow" w:hAnsi="Arial Narrow" w:cs="Arial Narrow"/>
              <w:b/>
              <w:bCs/>
            </w:rPr>
          </w:rPrChange>
        </w:rPr>
        <w:t xml:space="preserve"> </w:t>
      </w:r>
      <w:r w:rsidRPr="00EF690E">
        <w:rPr>
          <w:rFonts w:ascii="Arial Narrow" w:eastAsia="Arial Narrow" w:hAnsi="Arial Narrow" w:cs="Arial Narrow"/>
          <w:rPrChange w:id="2055" w:author="Usuario" w:date="2026-10-07T12:12:00Z">
            <w:rPr>
              <w:rFonts w:ascii="Arial Narrow" w:eastAsia="Arial Narrow" w:hAnsi="Arial Narrow" w:cs="Arial Narrow"/>
            </w:rPr>
          </w:rPrChange>
        </w:rPr>
        <w:t>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2CCDE69E" w14:textId="77777777" w:rsidR="00EE2849" w:rsidRPr="00EF690E" w:rsidRDefault="00EE2849" w:rsidP="00EE2849">
      <w:pPr>
        <w:tabs>
          <w:tab w:val="center" w:pos="4252"/>
          <w:tab w:val="right" w:pos="8504"/>
          <w:tab w:val="left" w:pos="9214"/>
        </w:tabs>
        <w:spacing w:after="0" w:line="240" w:lineRule="auto"/>
        <w:jc w:val="both"/>
        <w:rPr>
          <w:rFonts w:ascii="Arial Narrow" w:eastAsia="Arial Narrow" w:hAnsi="Arial Narrow" w:cs="Arial Narrow"/>
          <w:lang w:val="es-ES"/>
          <w:rPrChange w:id="2056" w:author="Usuario" w:date="2026-10-07T12:12:00Z">
            <w:rPr>
              <w:rFonts w:ascii="Arial Narrow" w:eastAsia="Arial Narrow" w:hAnsi="Arial Narrow" w:cs="Arial Narrow"/>
              <w:lang w:val="es-ES"/>
            </w:rPr>
          </w:rPrChange>
        </w:rPr>
      </w:pPr>
    </w:p>
    <w:p w14:paraId="7214FADC" w14:textId="77777777" w:rsidR="00EE2849" w:rsidRPr="00EF690E" w:rsidRDefault="00EE2849" w:rsidP="00EE2849">
      <w:pPr>
        <w:pStyle w:val="Prrafodelista"/>
        <w:numPr>
          <w:ilvl w:val="0"/>
          <w:numId w:val="16"/>
        </w:numPr>
        <w:tabs>
          <w:tab w:val="center" w:pos="4252"/>
          <w:tab w:val="right" w:pos="8504"/>
          <w:tab w:val="left" w:pos="9214"/>
        </w:tabs>
        <w:spacing w:after="0" w:line="240" w:lineRule="auto"/>
        <w:jc w:val="both"/>
        <w:rPr>
          <w:rFonts w:ascii="Arial Narrow" w:eastAsia="Arial Narrow" w:hAnsi="Arial Narrow" w:cs="Arial Narrow"/>
          <w:lang w:val="es-ES"/>
          <w:rPrChange w:id="2057" w:author="Usuario" w:date="2026-10-07T12:12:00Z">
            <w:rPr>
              <w:rFonts w:ascii="Arial Narrow" w:eastAsia="Arial Narrow" w:hAnsi="Arial Narrow" w:cs="Arial Narrow"/>
              <w:lang w:val="es-ES"/>
            </w:rPr>
          </w:rPrChange>
        </w:rPr>
      </w:pPr>
      <w:r w:rsidRPr="00EF690E">
        <w:rPr>
          <w:rFonts w:ascii="Arial Narrow" w:eastAsia="Arial Narrow" w:hAnsi="Arial Narrow" w:cs="Arial Narrow"/>
          <w:b/>
          <w:bCs/>
          <w:lang w:val="es-CO"/>
          <w:rPrChange w:id="2058" w:author="Usuario" w:date="2026-10-07T12:12:00Z">
            <w:rPr>
              <w:rFonts w:ascii="Arial Narrow" w:eastAsia="Arial Narrow" w:hAnsi="Arial Narrow" w:cs="Arial Narrow"/>
              <w:b/>
              <w:bCs/>
              <w:lang w:val="es-CO"/>
            </w:rPr>
          </w:rPrChange>
        </w:rPr>
        <w:t>Falsedad o Renuencia en la Información:</w:t>
      </w:r>
      <w:r w:rsidRPr="00EF690E">
        <w:rPr>
          <w:rFonts w:ascii="Arial Narrow" w:eastAsia="Arial Narrow" w:hAnsi="Arial Narrow" w:cs="Arial Narrow"/>
          <w:lang w:val="es-CO"/>
          <w:rPrChange w:id="2059" w:author="Usuario" w:date="2026-10-07T12:12:00Z">
            <w:rPr>
              <w:rFonts w:ascii="Arial Narrow" w:eastAsia="Arial Narrow" w:hAnsi="Arial Narrow" w:cs="Arial Narrow"/>
              <w:lang w:val="es-CO"/>
            </w:rPr>
          </w:rPrChange>
        </w:rPr>
        <w:t xml:space="preserve">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29E8C45B" w14:textId="77777777" w:rsidR="00EE2849" w:rsidRPr="00EF690E" w:rsidRDefault="00EE2849" w:rsidP="00EE2849">
      <w:pPr>
        <w:pStyle w:val="Prrafodelista"/>
        <w:numPr>
          <w:ilvl w:val="0"/>
          <w:numId w:val="16"/>
        </w:numPr>
        <w:tabs>
          <w:tab w:val="center" w:pos="4252"/>
          <w:tab w:val="right" w:pos="8504"/>
          <w:tab w:val="left" w:pos="9214"/>
        </w:tabs>
        <w:spacing w:after="0" w:line="240" w:lineRule="auto"/>
        <w:jc w:val="both"/>
        <w:rPr>
          <w:rFonts w:ascii="Arial Narrow" w:eastAsia="Arial Narrow" w:hAnsi="Arial Narrow" w:cs="Arial Narrow"/>
          <w:lang w:val="es-ES"/>
          <w:rPrChange w:id="2060" w:author="Usuario" w:date="2026-10-07T12:12:00Z">
            <w:rPr>
              <w:rFonts w:ascii="Arial Narrow" w:eastAsia="Arial Narrow" w:hAnsi="Arial Narrow" w:cs="Arial Narrow"/>
              <w:lang w:val="es-ES"/>
            </w:rPr>
          </w:rPrChange>
        </w:rPr>
      </w:pPr>
      <w:r w:rsidRPr="00EF690E">
        <w:rPr>
          <w:rFonts w:ascii="Arial Narrow" w:eastAsia="Arial Narrow" w:hAnsi="Arial Narrow" w:cs="Arial Narrow"/>
          <w:b/>
          <w:bCs/>
          <w:lang w:val="es-CO"/>
          <w:rPrChange w:id="2061" w:author="Usuario" w:date="2026-10-07T12:12:00Z">
            <w:rPr>
              <w:rFonts w:ascii="Arial Narrow" w:eastAsia="Arial Narrow" w:hAnsi="Arial Narrow" w:cs="Arial Narrow"/>
              <w:b/>
              <w:bCs/>
              <w:lang w:val="es-CO"/>
            </w:rPr>
          </w:rPrChange>
        </w:rPr>
        <w:t xml:space="preserve">Actos contrarios a la Integridad Pública: </w:t>
      </w:r>
      <w:r w:rsidRPr="00EF690E">
        <w:rPr>
          <w:rFonts w:ascii="Arial Narrow" w:eastAsia="Arial Narrow" w:hAnsi="Arial Narrow" w:cs="Arial Narrow"/>
          <w:lang w:val="es-CO"/>
          <w:rPrChange w:id="2062" w:author="Usuario" w:date="2026-10-07T12:12:00Z">
            <w:rPr>
              <w:rFonts w:ascii="Arial Narrow" w:eastAsia="Arial Narrow" w:hAnsi="Arial Narrow" w:cs="Arial Narrow"/>
              <w:lang w:val="es-CO"/>
            </w:rPr>
          </w:rPrChange>
        </w:rPr>
        <w:t>Cuando el CONTRATISTA, sus empleados o subcontratistas vinculados a la ejecución, incurran en conductas colusorias, ofrezcan dádivas, o realicen actos dirigidos a influenciar de manera indebida las decisiones de los supervisores o interventores del contrato.</w:t>
      </w:r>
    </w:p>
    <w:p w14:paraId="61C1A967" w14:textId="77777777" w:rsidR="00EE2849" w:rsidRPr="00EF690E" w:rsidRDefault="00EE2849" w:rsidP="00EE2849">
      <w:pPr>
        <w:shd w:val="clear" w:color="auto" w:fill="FFFFFF" w:themeFill="background1"/>
        <w:spacing w:after="0"/>
        <w:jc w:val="both"/>
        <w:rPr>
          <w:rFonts w:ascii="Arial Narrow" w:eastAsia="Arial Narrow" w:hAnsi="Arial Narrow" w:cs="Arial Narrow"/>
          <w:lang w:val="es-ES"/>
          <w:rPrChange w:id="2063" w:author="Usuario" w:date="2026-10-07T12:12:00Z">
            <w:rPr>
              <w:rFonts w:ascii="Arial Narrow" w:eastAsia="Arial Narrow" w:hAnsi="Arial Narrow" w:cs="Arial Narrow"/>
              <w:lang w:val="es-ES"/>
            </w:rPr>
          </w:rPrChange>
        </w:rPr>
      </w:pPr>
      <w:r w:rsidRPr="00EF690E">
        <w:rPr>
          <w:rFonts w:ascii="Arial Narrow" w:eastAsia="Arial Narrow" w:hAnsi="Arial Narrow" w:cs="Arial Narrow"/>
          <w:rPrChange w:id="2064" w:author="Usuario" w:date="2026-10-07T12:12:00Z">
            <w:rPr>
              <w:rFonts w:ascii="Arial Narrow" w:eastAsia="Arial Narrow" w:hAnsi="Arial Narrow" w:cs="Arial Narrow"/>
            </w:rPr>
          </w:rPrChange>
        </w:rPr>
        <w:t xml:space="preserve"> </w:t>
      </w:r>
    </w:p>
    <w:p w14:paraId="5D8CC628" w14:textId="77777777" w:rsidR="00EE2849" w:rsidRPr="00EF690E" w:rsidRDefault="00EE2849" w:rsidP="00EE2849">
      <w:pPr>
        <w:shd w:val="clear" w:color="auto" w:fill="FFFFFF" w:themeFill="background1"/>
        <w:spacing w:after="0"/>
        <w:jc w:val="both"/>
        <w:rPr>
          <w:rFonts w:ascii="Arial Narrow" w:eastAsia="Arial Narrow" w:hAnsi="Arial Narrow" w:cs="Arial Narrow"/>
          <w:rPrChange w:id="2065" w:author="Usuario" w:date="2026-10-07T12:12:00Z">
            <w:rPr>
              <w:rFonts w:ascii="Arial Narrow" w:eastAsia="Arial Narrow" w:hAnsi="Arial Narrow" w:cs="Arial Narrow"/>
            </w:rPr>
          </w:rPrChange>
        </w:rPr>
      </w:pPr>
      <w:r w:rsidRPr="00EF690E">
        <w:rPr>
          <w:rFonts w:ascii="Arial Narrow" w:eastAsia="Arial Narrow" w:hAnsi="Arial Narrow" w:cs="Arial Narrow"/>
          <w:b/>
          <w:bCs/>
          <w:rPrChange w:id="2066" w:author="Usuario" w:date="2026-10-07T12:12:00Z">
            <w:rPr>
              <w:rFonts w:ascii="Arial Narrow" w:eastAsia="Arial Narrow" w:hAnsi="Arial Narrow" w:cs="Arial Narrow"/>
              <w:b/>
              <w:bCs/>
            </w:rPr>
          </w:rPrChange>
        </w:rPr>
        <w:t xml:space="preserve">PARÁGRAFO: </w:t>
      </w:r>
      <w:r w:rsidRPr="00EF690E">
        <w:rPr>
          <w:rFonts w:ascii="Arial Narrow" w:eastAsia="Arial Narrow" w:hAnsi="Arial Narrow" w:cs="Arial Narrow"/>
          <w:rPrChange w:id="2067" w:author="Usuario" w:date="2026-10-07T12:12:00Z">
            <w:rPr>
              <w:rFonts w:ascii="Arial Narrow" w:eastAsia="Arial Narrow" w:hAnsi="Arial Narrow" w:cs="Arial Narrow"/>
            </w:rPr>
          </w:rPrChange>
        </w:rPr>
        <w:t>La aplicación de la presente condición resolutoria operará de manera independiente y sin perjuicio de la imposición de las multas, la cláusula penal pecuniaria o las acciones penales, fiscales y disciplinarias a que haya lugar.</w:t>
      </w:r>
    </w:p>
    <w:p w14:paraId="026E8572" w14:textId="7C9AE264" w:rsidR="00EE2849" w:rsidRPr="00EF690E" w:rsidRDefault="00EE2849" w:rsidP="0064506A">
      <w:pPr>
        <w:autoSpaceDE w:val="0"/>
        <w:autoSpaceDN w:val="0"/>
        <w:spacing w:after="0" w:line="240" w:lineRule="auto"/>
        <w:jc w:val="both"/>
        <w:rPr>
          <w:rFonts w:ascii="Arial Narrow" w:hAnsi="Arial Narrow"/>
          <w:b/>
          <w:bCs/>
          <w:noProof/>
          <w:u w:val="single"/>
          <w:rPrChange w:id="2068" w:author="Usuario" w:date="2026-10-07T12:12:00Z">
            <w:rPr>
              <w:rFonts w:ascii="Arial Narrow" w:hAnsi="Arial Narrow"/>
              <w:b/>
              <w:bCs/>
              <w:noProof/>
              <w:u w:val="single"/>
            </w:rPr>
          </w:rPrChange>
        </w:rPr>
      </w:pPr>
    </w:p>
    <w:p w14:paraId="1ADE0569" w14:textId="6202D2A4" w:rsidR="0064506A" w:rsidRPr="00EF690E" w:rsidRDefault="00EE2849" w:rsidP="0064506A">
      <w:pPr>
        <w:autoSpaceDE w:val="0"/>
        <w:autoSpaceDN w:val="0"/>
        <w:spacing w:after="0" w:line="240" w:lineRule="auto"/>
        <w:jc w:val="both"/>
        <w:rPr>
          <w:rFonts w:ascii="Arial Narrow" w:hAnsi="Arial Narrow" w:cs="Arial"/>
          <w:noProof/>
          <w:rPrChange w:id="2069" w:author="Usuario" w:date="2026-10-07T12:12:00Z">
            <w:rPr>
              <w:rFonts w:ascii="Arial Narrow" w:hAnsi="Arial Narrow" w:cs="Arial"/>
              <w:noProof/>
            </w:rPr>
          </w:rPrChange>
        </w:rPr>
      </w:pPr>
      <w:r w:rsidRPr="00EF690E">
        <w:rPr>
          <w:rFonts w:ascii="Arial Narrow" w:hAnsi="Arial Narrow" w:cs="Arial"/>
          <w:b/>
          <w:noProof/>
          <w:u w:val="single"/>
          <w:rPrChange w:id="2070" w:author="Usuario" w:date="2026-10-07T12:12:00Z">
            <w:rPr>
              <w:rFonts w:ascii="Arial Narrow" w:hAnsi="Arial Narrow" w:cs="Arial"/>
              <w:b/>
              <w:noProof/>
              <w:u w:val="single"/>
            </w:rPr>
          </w:rPrChange>
        </w:rPr>
        <w:t xml:space="preserve">VIGÉSIMA: </w:t>
      </w:r>
      <w:r w:rsidR="0064506A" w:rsidRPr="00EF690E">
        <w:rPr>
          <w:rFonts w:ascii="Arial Narrow" w:hAnsi="Arial Narrow" w:cs="Arial"/>
          <w:b/>
          <w:noProof/>
          <w:u w:val="single"/>
          <w:rPrChange w:id="2071" w:author="Usuario" w:date="2026-10-07T12:12:00Z">
            <w:rPr>
              <w:rFonts w:ascii="Arial Narrow" w:hAnsi="Arial Narrow" w:cs="Arial"/>
              <w:b/>
              <w:noProof/>
              <w:u w:val="single"/>
            </w:rPr>
          </w:rPrChange>
        </w:rPr>
        <w:t>DOMICILIO</w:t>
      </w:r>
      <w:r w:rsidRPr="00EF690E">
        <w:rPr>
          <w:rFonts w:ascii="Arial Narrow" w:hAnsi="Arial Narrow" w:cs="Arial"/>
          <w:b/>
          <w:noProof/>
          <w:u w:val="single"/>
          <w:rPrChange w:id="2072" w:author="Usuario" w:date="2026-10-07T12:12:00Z">
            <w:rPr>
              <w:rFonts w:ascii="Arial Narrow" w:hAnsi="Arial Narrow" w:cs="Arial"/>
              <w:b/>
              <w:noProof/>
              <w:u w:val="single"/>
            </w:rPr>
          </w:rPrChange>
        </w:rPr>
        <w:t>:</w:t>
      </w:r>
      <w:r w:rsidR="0064506A" w:rsidRPr="00EF690E">
        <w:rPr>
          <w:rFonts w:ascii="Arial Narrow" w:hAnsi="Arial Narrow" w:cs="Arial"/>
          <w:noProof/>
          <w:rPrChange w:id="2073" w:author="Usuario" w:date="2026-10-07T12:12:00Z">
            <w:rPr>
              <w:rFonts w:ascii="Arial Narrow" w:hAnsi="Arial Narrow" w:cs="Arial"/>
              <w:noProof/>
            </w:rPr>
          </w:rPrChange>
        </w:rPr>
        <w:t xml:space="preserve"> Para todos los efectos, las partes acuerdan como domicilio contractual la ciudad de Bogotá, D.C.</w:t>
      </w:r>
    </w:p>
    <w:p w14:paraId="04240BF8" w14:textId="77777777" w:rsidR="00BB6427" w:rsidRPr="00EF690E" w:rsidRDefault="00BB6427" w:rsidP="0064506A">
      <w:pPr>
        <w:autoSpaceDE w:val="0"/>
        <w:autoSpaceDN w:val="0"/>
        <w:spacing w:after="0" w:line="240" w:lineRule="auto"/>
        <w:jc w:val="both"/>
        <w:rPr>
          <w:rFonts w:ascii="Arial Narrow" w:hAnsi="Arial Narrow" w:cs="Arial"/>
          <w:noProof/>
          <w:rPrChange w:id="2074" w:author="Usuario" w:date="2026-10-07T12:12:00Z">
            <w:rPr>
              <w:rFonts w:ascii="Arial Narrow" w:hAnsi="Arial Narrow" w:cs="Arial"/>
              <w:noProof/>
            </w:rPr>
          </w:rPrChange>
        </w:rPr>
      </w:pPr>
    </w:p>
    <w:p w14:paraId="6D5FBE1E" w14:textId="1202EE3E" w:rsidR="0064506A" w:rsidRPr="00EF690E" w:rsidRDefault="0064506A" w:rsidP="00EE2849">
      <w:pPr>
        <w:autoSpaceDE w:val="0"/>
        <w:autoSpaceDN w:val="0"/>
        <w:adjustRightInd w:val="0"/>
        <w:spacing w:after="0" w:line="240" w:lineRule="auto"/>
        <w:jc w:val="both"/>
        <w:rPr>
          <w:rFonts w:ascii="Arial Narrow" w:hAnsi="Arial Narrow"/>
          <w:rPrChange w:id="2075" w:author="Usuario" w:date="2026-10-07T12:12:00Z">
            <w:rPr/>
          </w:rPrChange>
        </w:rPr>
      </w:pPr>
      <w:r w:rsidRPr="00EF690E">
        <w:rPr>
          <w:rFonts w:ascii="Arial Narrow" w:eastAsiaTheme="minorHAnsi" w:hAnsi="Arial Narrow" w:cs="ArialMT"/>
          <w:noProof/>
          <w:rPrChange w:id="2076" w:author="Usuario" w:date="2026-10-07T12:12:00Z">
            <w:rPr>
              <w:rFonts w:ascii="Arial Narrow" w:eastAsiaTheme="minorHAnsi" w:hAnsi="Arial Narrow" w:cs="ArialMT"/>
              <w:noProof/>
            </w:rPr>
          </w:rPrChange>
        </w:rPr>
        <w:t xml:space="preserve">Cualquier información adicional será atendida en la Subdirección de Gestión Contractual, </w:t>
      </w:r>
      <w:r w:rsidR="00EE2849" w:rsidRPr="00EF690E">
        <w:rPr>
          <w:rFonts w:ascii="Arial Narrow" w:eastAsiaTheme="minorHAnsi" w:hAnsi="Arial Narrow" w:cs="ArialMT"/>
          <w:noProof/>
          <w:rPrChange w:id="2077" w:author="Usuario" w:date="2026-10-07T12:12:00Z">
            <w:rPr>
              <w:rFonts w:ascii="Arial Narrow" w:eastAsiaTheme="minorHAnsi" w:hAnsi="Arial Narrow" w:cs="ArialMT"/>
              <w:noProof/>
            </w:rPr>
          </w:rPrChange>
        </w:rPr>
        <w:t xml:space="preserve">Carrera 28 No. 17A-00 Edificio antiguo DAS Piso 10 y el correo electrónico: </w:t>
      </w:r>
      <w:r w:rsidR="00522B3A" w:rsidRPr="00EF690E">
        <w:rPr>
          <w:rFonts w:ascii="Arial Narrow" w:hAnsi="Arial Narrow"/>
          <w:rPrChange w:id="2078" w:author="Usuario" w:date="2026-10-07T12:12:00Z">
            <w:rPr/>
          </w:rPrChange>
        </w:rPr>
        <w:fldChar w:fldCharType="begin"/>
      </w:r>
      <w:r w:rsidR="00522B3A" w:rsidRPr="00EF690E">
        <w:rPr>
          <w:rFonts w:ascii="Arial Narrow" w:hAnsi="Arial Narrow"/>
          <w:rPrChange w:id="2079" w:author="Usuario" w:date="2026-10-07T12:12:00Z">
            <w:rPr/>
          </w:rPrChange>
        </w:rPr>
        <w:instrText xml:space="preserve"> HYPERLINK "mailto:gestioncontractual.pcontractualesnc@fiscalia.gov.co" </w:instrText>
      </w:r>
      <w:r w:rsidR="00522B3A" w:rsidRPr="00EF690E">
        <w:rPr>
          <w:rFonts w:ascii="Arial Narrow" w:hAnsi="Arial Narrow"/>
          <w:rPrChange w:id="2080" w:author="Usuario" w:date="2026-10-07T12:12:00Z">
            <w:rPr/>
          </w:rPrChange>
        </w:rPr>
        <w:fldChar w:fldCharType="separate"/>
      </w:r>
      <w:r w:rsidR="00EE2849" w:rsidRPr="00EF690E">
        <w:rPr>
          <w:rStyle w:val="Hipervnculo"/>
          <w:rFonts w:ascii="Arial Narrow" w:hAnsi="Arial Narrow" w:cs="ArialMT"/>
          <w:noProof/>
          <w:color w:val="auto"/>
          <w:rPrChange w:id="2081" w:author="Usuario" w:date="2026-10-07T12:12:00Z">
            <w:rPr>
              <w:rStyle w:val="Hipervnculo"/>
              <w:rFonts w:ascii="Arial Narrow" w:hAnsi="Arial Narrow" w:cs="ArialMT"/>
              <w:noProof/>
              <w:color w:val="auto"/>
            </w:rPr>
          </w:rPrChange>
        </w:rPr>
        <w:t>gestioncontractual.pcontractualesnc@fiscalia.gov.co</w:t>
      </w:r>
      <w:r w:rsidR="00522B3A" w:rsidRPr="00EF690E">
        <w:rPr>
          <w:rStyle w:val="Hipervnculo"/>
          <w:rFonts w:ascii="Arial Narrow" w:hAnsi="Arial Narrow" w:cs="ArialMT"/>
          <w:noProof/>
          <w:color w:val="auto"/>
          <w:rPrChange w:id="2082" w:author="Usuario" w:date="2026-10-07T12:12:00Z">
            <w:rPr>
              <w:rStyle w:val="Hipervnculo"/>
              <w:rFonts w:ascii="Arial Narrow" w:hAnsi="Arial Narrow" w:cs="ArialMT"/>
              <w:noProof/>
              <w:color w:val="auto"/>
            </w:rPr>
          </w:rPrChange>
        </w:rPr>
        <w:fldChar w:fldCharType="end"/>
      </w:r>
    </w:p>
    <w:p w14:paraId="6A8CB493" w14:textId="77777777" w:rsidR="00EE2849" w:rsidRPr="00EF690E" w:rsidRDefault="00EE2849" w:rsidP="00EE2849">
      <w:pPr>
        <w:autoSpaceDE w:val="0"/>
        <w:autoSpaceDN w:val="0"/>
        <w:adjustRightInd w:val="0"/>
        <w:spacing w:after="0" w:line="240" w:lineRule="auto"/>
        <w:jc w:val="both"/>
        <w:rPr>
          <w:rFonts w:ascii="Arial Narrow" w:eastAsia="Batang" w:hAnsi="Arial Narrow" w:cs="Arial"/>
          <w:noProof/>
          <w:rPrChange w:id="2083" w:author="Usuario" w:date="2026-10-07T12:12:00Z">
            <w:rPr>
              <w:rFonts w:ascii="Arial Narrow" w:eastAsia="Batang" w:hAnsi="Arial Narrow" w:cs="Arial"/>
              <w:noProof/>
            </w:rPr>
          </w:rPrChange>
        </w:rPr>
      </w:pPr>
    </w:p>
    <w:p w14:paraId="0D0D6B7B" w14:textId="124DD45E" w:rsidR="0064506A" w:rsidRPr="00EF690E" w:rsidRDefault="0064506A" w:rsidP="0064506A">
      <w:pPr>
        <w:pStyle w:val="Sinespaciado"/>
        <w:jc w:val="both"/>
        <w:rPr>
          <w:rFonts w:ascii="Arial Narrow" w:eastAsia="Batang" w:hAnsi="Arial Narrow" w:cs="Arial"/>
          <w:bCs/>
          <w:noProof/>
          <w:rPrChange w:id="2084" w:author="Usuario" w:date="2026-10-07T12:12:00Z">
            <w:rPr>
              <w:rFonts w:ascii="Arial Narrow" w:eastAsia="Batang" w:hAnsi="Arial Narrow" w:cs="Arial"/>
              <w:bCs/>
              <w:noProof/>
            </w:rPr>
          </w:rPrChange>
        </w:rPr>
      </w:pPr>
      <w:r w:rsidRPr="00EF690E">
        <w:rPr>
          <w:rFonts w:ascii="Arial Narrow" w:eastAsia="Batang" w:hAnsi="Arial Narrow" w:cs="Arial"/>
          <w:bCs/>
          <w:noProof/>
          <w:rPrChange w:id="2085" w:author="Usuario" w:date="2026-10-07T12:12:00Z">
            <w:rPr>
              <w:rFonts w:ascii="Arial Narrow" w:eastAsia="Batang" w:hAnsi="Arial Narrow" w:cs="Arial"/>
              <w:bCs/>
              <w:noProof/>
            </w:rPr>
          </w:rPrChange>
        </w:rPr>
        <w:t>La presente aceptación de oferta junto con la oferta constituye para todos los efectos el contrato celebrado.</w:t>
      </w:r>
    </w:p>
    <w:p w14:paraId="29E3B066" w14:textId="77777777" w:rsidR="00755133" w:rsidRPr="00EF690E" w:rsidRDefault="00755133" w:rsidP="005417CB">
      <w:pPr>
        <w:pStyle w:val="Sinespaciado"/>
        <w:jc w:val="both"/>
        <w:rPr>
          <w:rFonts w:ascii="Arial Narrow" w:eastAsia="Batang" w:hAnsi="Arial Narrow" w:cs="Arial"/>
          <w:bCs/>
          <w:noProof/>
          <w:rPrChange w:id="2086" w:author="Usuario" w:date="2026-10-07T12:12:00Z">
            <w:rPr>
              <w:rFonts w:ascii="Arial Narrow" w:eastAsia="Batang" w:hAnsi="Arial Narrow" w:cs="Arial"/>
              <w:bCs/>
              <w:noProof/>
            </w:rPr>
          </w:rPrChange>
        </w:rPr>
      </w:pPr>
      <w:bookmarkStart w:id="2087" w:name="_Hlk134547630"/>
    </w:p>
    <w:p w14:paraId="6762ED05" w14:textId="1997E307" w:rsidR="000E39DE" w:rsidRPr="00EF690E" w:rsidRDefault="00C44563" w:rsidP="00BC70F8">
      <w:pPr>
        <w:pStyle w:val="Sinespaciado"/>
        <w:jc w:val="both"/>
        <w:rPr>
          <w:rFonts w:ascii="Arial Narrow" w:eastAsia="Batang" w:hAnsi="Arial Narrow" w:cs="Arial"/>
          <w:bCs/>
          <w:noProof/>
          <w:rPrChange w:id="2088" w:author="Usuario" w:date="2026-10-07T12:12:00Z">
            <w:rPr>
              <w:rFonts w:ascii="Arial Narrow" w:eastAsia="Batang" w:hAnsi="Arial Narrow" w:cs="Arial"/>
              <w:bCs/>
              <w:noProof/>
            </w:rPr>
          </w:rPrChange>
        </w:rPr>
      </w:pPr>
      <w:bookmarkStart w:id="2089" w:name="_Hlk137569909"/>
      <w:r w:rsidRPr="00EF690E">
        <w:rPr>
          <w:rFonts w:ascii="Arial Narrow" w:eastAsia="Batang" w:hAnsi="Arial Narrow" w:cs="Arial"/>
          <w:bCs/>
          <w:noProof/>
          <w:rPrChange w:id="2090" w:author="Usuario" w:date="2026-10-07T12:12:00Z">
            <w:rPr>
              <w:rFonts w:ascii="Arial Narrow" w:eastAsia="Batang" w:hAnsi="Arial Narrow" w:cs="Arial"/>
              <w:bCs/>
              <w:noProof/>
            </w:rPr>
          </w:rPrChange>
        </w:rPr>
        <w:t xml:space="preserve">Hará parte integral de la presente </w:t>
      </w:r>
      <w:r w:rsidR="00BC70F8" w:rsidRPr="00EF690E">
        <w:rPr>
          <w:rFonts w:ascii="Arial Narrow" w:eastAsia="Batang" w:hAnsi="Arial Narrow" w:cs="Arial"/>
          <w:bCs/>
          <w:noProof/>
          <w:rPrChange w:id="2091" w:author="Usuario" w:date="2026-10-07T12:12:00Z">
            <w:rPr>
              <w:rFonts w:ascii="Arial Narrow" w:eastAsia="Batang" w:hAnsi="Arial Narrow" w:cs="Arial"/>
              <w:bCs/>
              <w:noProof/>
            </w:rPr>
          </w:rPrChange>
        </w:rPr>
        <w:t xml:space="preserve">aceptación de oferta, </w:t>
      </w:r>
      <w:r w:rsidR="009D528A" w:rsidRPr="00EF690E">
        <w:rPr>
          <w:rFonts w:ascii="Arial Narrow" w:eastAsia="Batang" w:hAnsi="Arial Narrow" w:cs="Arial"/>
          <w:bCs/>
          <w:noProof/>
          <w:rPrChange w:id="2092" w:author="Usuario" w:date="2026-10-07T12:12:00Z">
            <w:rPr>
              <w:rFonts w:ascii="Arial Narrow" w:eastAsia="Batang" w:hAnsi="Arial Narrow" w:cs="Arial"/>
              <w:bCs/>
              <w:noProof/>
            </w:rPr>
          </w:rPrChange>
        </w:rPr>
        <w:t xml:space="preserve">el contenido de la Invitación Pública de Mínima Cuantía No. </w:t>
      </w:r>
      <w:r w:rsidR="000C012D" w:rsidRPr="00EF690E">
        <w:rPr>
          <w:rFonts w:ascii="Arial Narrow" w:eastAsia="Batang" w:hAnsi="Arial Narrow" w:cs="Arial"/>
          <w:b/>
          <w:noProof/>
          <w:rPrChange w:id="2093" w:author="Usuario" w:date="2026-10-07T12:12:00Z">
            <w:rPr>
              <w:rFonts w:ascii="Arial Narrow" w:eastAsia="Batang" w:hAnsi="Arial Narrow" w:cs="Arial"/>
              <w:b/>
              <w:noProof/>
            </w:rPr>
          </w:rPrChange>
        </w:rPr>
        <w:t>FGN-NC-MC-</w:t>
      </w:r>
      <w:r w:rsidR="00EE2849" w:rsidRPr="00EF690E">
        <w:rPr>
          <w:rFonts w:ascii="Arial Narrow" w:eastAsia="Batang" w:hAnsi="Arial Narrow" w:cs="Arial"/>
          <w:b/>
          <w:noProof/>
          <w:rPrChange w:id="2094" w:author="Usuario" w:date="2026-10-07T12:12:00Z">
            <w:rPr>
              <w:rFonts w:ascii="Arial Narrow" w:eastAsia="Batang" w:hAnsi="Arial Narrow" w:cs="Arial"/>
              <w:b/>
              <w:noProof/>
            </w:rPr>
          </w:rPrChange>
        </w:rPr>
        <w:t>0066</w:t>
      </w:r>
      <w:r w:rsidR="009D528A" w:rsidRPr="00EF690E">
        <w:rPr>
          <w:rFonts w:ascii="Arial Narrow" w:eastAsia="Batang" w:hAnsi="Arial Narrow" w:cs="Arial"/>
          <w:b/>
          <w:noProof/>
          <w:rPrChange w:id="2095" w:author="Usuario" w:date="2026-10-07T12:12:00Z">
            <w:rPr>
              <w:rFonts w:ascii="Arial Narrow" w:eastAsia="Batang" w:hAnsi="Arial Narrow" w:cs="Arial"/>
              <w:b/>
              <w:noProof/>
            </w:rPr>
          </w:rPrChange>
        </w:rPr>
        <w:t>-202</w:t>
      </w:r>
      <w:r w:rsidR="001B6CED" w:rsidRPr="00EF690E">
        <w:rPr>
          <w:rFonts w:ascii="Arial Narrow" w:eastAsia="Batang" w:hAnsi="Arial Narrow" w:cs="Arial"/>
          <w:b/>
          <w:noProof/>
          <w:rPrChange w:id="2096" w:author="Usuario" w:date="2026-10-07T12:12:00Z">
            <w:rPr>
              <w:rFonts w:ascii="Arial Narrow" w:eastAsia="Batang" w:hAnsi="Arial Narrow" w:cs="Arial"/>
              <w:b/>
              <w:noProof/>
            </w:rPr>
          </w:rPrChange>
        </w:rPr>
        <w:t>6</w:t>
      </w:r>
      <w:r w:rsidR="009D528A" w:rsidRPr="00EF690E">
        <w:rPr>
          <w:rFonts w:ascii="Arial Narrow" w:eastAsia="Batang" w:hAnsi="Arial Narrow" w:cs="Arial"/>
          <w:bCs/>
          <w:noProof/>
          <w:rPrChange w:id="2097" w:author="Usuario" w:date="2026-10-07T12:12:00Z">
            <w:rPr>
              <w:rFonts w:ascii="Arial Narrow" w:eastAsia="Batang" w:hAnsi="Arial Narrow" w:cs="Arial"/>
              <w:bCs/>
              <w:noProof/>
            </w:rPr>
          </w:rPrChange>
        </w:rPr>
        <w:t>, en especial l</w:t>
      </w:r>
      <w:r w:rsidRPr="00EF690E">
        <w:rPr>
          <w:rFonts w:ascii="Arial Narrow" w:eastAsia="Batang" w:hAnsi="Arial Narrow" w:cs="Arial"/>
          <w:bCs/>
          <w:noProof/>
          <w:rPrChange w:id="2098" w:author="Usuario" w:date="2026-10-07T12:12:00Z">
            <w:rPr>
              <w:rFonts w:ascii="Arial Narrow" w:eastAsia="Batang" w:hAnsi="Arial Narrow" w:cs="Arial"/>
              <w:bCs/>
              <w:noProof/>
            </w:rPr>
          </w:rPrChange>
        </w:rPr>
        <w:t>os requisitos técnicos y jurídicos</w:t>
      </w:r>
      <w:r w:rsidR="00BC70F8" w:rsidRPr="00EF690E">
        <w:rPr>
          <w:rFonts w:ascii="Arial Narrow" w:eastAsia="Batang" w:hAnsi="Arial Narrow" w:cs="Arial"/>
          <w:bCs/>
          <w:noProof/>
          <w:rPrChange w:id="2099" w:author="Usuario" w:date="2026-10-07T12:12:00Z">
            <w:rPr>
              <w:rFonts w:ascii="Arial Narrow" w:eastAsia="Batang" w:hAnsi="Arial Narrow" w:cs="Arial"/>
              <w:bCs/>
              <w:noProof/>
            </w:rPr>
          </w:rPrChange>
        </w:rPr>
        <w:t xml:space="preserve"> </w:t>
      </w:r>
      <w:r w:rsidR="009D528A" w:rsidRPr="00EF690E">
        <w:rPr>
          <w:rFonts w:ascii="Arial Narrow" w:eastAsia="Batang" w:hAnsi="Arial Narrow" w:cs="Arial"/>
          <w:bCs/>
          <w:noProof/>
          <w:rPrChange w:id="2100" w:author="Usuario" w:date="2026-10-07T12:12:00Z">
            <w:rPr>
              <w:rFonts w:ascii="Arial Narrow" w:eastAsia="Batang" w:hAnsi="Arial Narrow" w:cs="Arial"/>
              <w:bCs/>
              <w:noProof/>
            </w:rPr>
          </w:rPrChange>
        </w:rPr>
        <w:t>que le sean aplicables.</w:t>
      </w:r>
    </w:p>
    <w:p w14:paraId="78946417" w14:textId="77777777" w:rsidR="00263A9D" w:rsidRPr="00EF690E" w:rsidRDefault="00263A9D" w:rsidP="00BC70F8">
      <w:pPr>
        <w:pStyle w:val="Sinespaciado"/>
        <w:jc w:val="both"/>
        <w:rPr>
          <w:rFonts w:ascii="Arial Narrow" w:eastAsia="Batang" w:hAnsi="Arial Narrow" w:cs="Arial"/>
          <w:bCs/>
          <w:noProof/>
          <w:rPrChange w:id="2101" w:author="Usuario" w:date="2026-10-07T12:12:00Z">
            <w:rPr>
              <w:rFonts w:ascii="Arial Narrow" w:eastAsia="Batang" w:hAnsi="Arial Narrow" w:cs="Arial"/>
              <w:bCs/>
              <w:noProof/>
            </w:rPr>
          </w:rPrChange>
        </w:rPr>
      </w:pPr>
    </w:p>
    <w:bookmarkEnd w:id="2087"/>
    <w:bookmarkEnd w:id="2089"/>
    <w:p w14:paraId="0F0DA98E" w14:textId="65479324" w:rsidR="00813800" w:rsidRPr="00EF690E" w:rsidRDefault="00813800" w:rsidP="00827043">
      <w:pPr>
        <w:pStyle w:val="Sinespaciado"/>
        <w:jc w:val="both"/>
        <w:rPr>
          <w:rFonts w:ascii="Arial Narrow" w:eastAsia="Batang" w:hAnsi="Arial Narrow" w:cs="Arial"/>
          <w:noProof/>
          <w:rPrChange w:id="2102" w:author="Usuario" w:date="2026-10-07T12:12:00Z">
            <w:rPr>
              <w:rFonts w:ascii="Arial Narrow" w:eastAsia="Batang" w:hAnsi="Arial Narrow" w:cs="Arial"/>
              <w:noProof/>
            </w:rPr>
          </w:rPrChange>
        </w:rPr>
      </w:pPr>
      <w:r w:rsidRPr="00EF690E">
        <w:rPr>
          <w:rFonts w:ascii="Arial Narrow" w:eastAsia="Batang" w:hAnsi="Arial Narrow" w:cs="Arial"/>
          <w:noProof/>
          <w:rPrChange w:id="2103" w:author="Usuario" w:date="2026-10-07T12:12:00Z">
            <w:rPr>
              <w:rFonts w:ascii="Arial Narrow" w:eastAsia="Batang" w:hAnsi="Arial Narrow" w:cs="Arial"/>
              <w:noProof/>
            </w:rPr>
          </w:rPrChange>
        </w:rPr>
        <w:t>Para todos los efectos, la fecha de suscripción será la aprobación electrónica del ordenador del gasto a través de la plataforma SECOP II.</w:t>
      </w:r>
    </w:p>
    <w:p w14:paraId="1E6A8A81" w14:textId="77777777" w:rsidR="00827B49" w:rsidRPr="00EF690E" w:rsidRDefault="00827B49" w:rsidP="0064506A">
      <w:pPr>
        <w:spacing w:after="0" w:line="240" w:lineRule="auto"/>
        <w:ind w:right="-880"/>
        <w:jc w:val="both"/>
        <w:rPr>
          <w:rFonts w:ascii="Arial Narrow" w:eastAsia="Times New Roman" w:hAnsi="Arial Narrow" w:cs="Arial"/>
          <w:b/>
          <w:iCs/>
          <w:noProof/>
          <w:lang w:eastAsia="es-ES"/>
          <w:rPrChange w:id="2104" w:author="Usuario" w:date="2026-10-07T12:12:00Z">
            <w:rPr>
              <w:rFonts w:ascii="Arial Narrow" w:eastAsia="Times New Roman" w:hAnsi="Arial Narrow" w:cs="Arial"/>
              <w:b/>
              <w:iCs/>
              <w:noProof/>
              <w:lang w:eastAsia="es-ES"/>
            </w:rPr>
          </w:rPrChange>
        </w:rPr>
      </w:pPr>
    </w:p>
    <w:p w14:paraId="406072EE" w14:textId="77777777" w:rsidR="00D872D9" w:rsidRPr="00EF690E" w:rsidRDefault="00D872D9" w:rsidP="0064506A">
      <w:pPr>
        <w:spacing w:after="0" w:line="240" w:lineRule="auto"/>
        <w:ind w:right="-880"/>
        <w:jc w:val="both"/>
        <w:rPr>
          <w:rFonts w:ascii="Arial Narrow" w:eastAsia="Times New Roman" w:hAnsi="Arial Narrow" w:cs="Arial"/>
          <w:b/>
          <w:iCs/>
          <w:noProof/>
          <w:lang w:eastAsia="es-ES"/>
          <w:rPrChange w:id="2105" w:author="Usuario" w:date="2026-10-07T12:12:00Z">
            <w:rPr>
              <w:rFonts w:ascii="Arial Narrow" w:eastAsia="Times New Roman" w:hAnsi="Arial Narrow" w:cs="Arial"/>
              <w:b/>
              <w:iCs/>
              <w:noProof/>
              <w:lang w:eastAsia="es-ES"/>
            </w:rPr>
          </w:rPrChange>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C64F70" w:rsidRPr="00EF690E" w14:paraId="447B7341" w14:textId="77777777" w:rsidTr="00AD07C1">
        <w:trPr>
          <w:trHeight w:val="326"/>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0376A6" w14:textId="77777777" w:rsidR="00C64F70" w:rsidRPr="00EF690E" w:rsidRDefault="00C64F70" w:rsidP="00C22388">
            <w:pPr>
              <w:widowControl w:val="0"/>
              <w:autoSpaceDE w:val="0"/>
              <w:autoSpaceDN w:val="0"/>
              <w:spacing w:after="0" w:line="240" w:lineRule="auto"/>
              <w:rPr>
                <w:rFonts w:ascii="Arial Narrow" w:hAnsi="Arial Narrow"/>
                <w:noProof/>
                <w:sz w:val="16"/>
                <w:szCs w:val="16"/>
                <w:rPrChange w:id="2106" w:author="Usuario" w:date="2026-10-07T12:13:00Z">
                  <w:rPr>
                    <w:rFonts w:ascii="Arial Narrow" w:hAnsi="Arial Narrow"/>
                    <w:noProof/>
                    <w:sz w:val="14"/>
                    <w:szCs w:val="14"/>
                  </w:rPr>
                </w:rPrChange>
              </w:rPr>
            </w:pPr>
            <w:bookmarkStart w:id="2107" w:name="_Hlk172281009"/>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EB8EED" w14:textId="77777777" w:rsidR="00C64F70" w:rsidRPr="00EF690E" w:rsidRDefault="00C64F70" w:rsidP="00C22388">
            <w:pPr>
              <w:widowControl w:val="0"/>
              <w:autoSpaceDE w:val="0"/>
              <w:autoSpaceDN w:val="0"/>
              <w:spacing w:after="0" w:line="240" w:lineRule="auto"/>
              <w:jc w:val="center"/>
              <w:rPr>
                <w:rFonts w:ascii="Arial Narrow" w:eastAsia="Arial Narrow" w:hAnsi="Arial Narrow" w:cs="Arial Narrow"/>
                <w:noProof/>
                <w:sz w:val="16"/>
                <w:szCs w:val="16"/>
                <w:rPrChange w:id="2108" w:author="Usuario" w:date="2026-10-07T12:13:00Z">
                  <w:rPr>
                    <w:rFonts w:ascii="Arial Narrow" w:eastAsia="Arial Narrow" w:hAnsi="Arial Narrow" w:cs="Arial Narrow"/>
                    <w:noProof/>
                    <w:sz w:val="14"/>
                    <w:szCs w:val="14"/>
                  </w:rPr>
                </w:rPrChange>
              </w:rPr>
            </w:pPr>
            <w:r w:rsidRPr="00EF690E">
              <w:rPr>
                <w:rFonts w:ascii="Arial Narrow" w:hAnsi="Arial Narrow" w:cs="Arial"/>
                <w:b/>
                <w:bCs/>
                <w:noProof/>
                <w:sz w:val="16"/>
                <w:szCs w:val="16"/>
                <w:rPrChange w:id="2109" w:author="Usuario" w:date="2026-10-07T12:13:00Z">
                  <w:rPr>
                    <w:rFonts w:ascii="Arial Narrow" w:hAnsi="Arial Narrow" w:cs="Arial"/>
                    <w:b/>
                    <w:bCs/>
                    <w:noProof/>
                    <w:sz w:val="14"/>
                    <w:szCs w:val="14"/>
                  </w:rPr>
                </w:rPrChange>
              </w:rPr>
              <w:t>Nombre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D70505" w14:textId="77777777" w:rsidR="00C64F70" w:rsidRPr="00EF690E" w:rsidRDefault="00C64F70" w:rsidP="00C22388">
            <w:pPr>
              <w:widowControl w:val="0"/>
              <w:autoSpaceDE w:val="0"/>
              <w:autoSpaceDN w:val="0"/>
              <w:spacing w:after="0" w:line="240" w:lineRule="auto"/>
              <w:jc w:val="center"/>
              <w:rPr>
                <w:rFonts w:ascii="Arial Narrow" w:hAnsi="Arial Narrow" w:cs="Arial"/>
                <w:b/>
                <w:bCs/>
                <w:noProof/>
                <w:sz w:val="16"/>
                <w:szCs w:val="16"/>
                <w:rPrChange w:id="2110" w:author="Usuario" w:date="2026-10-07T12:13:00Z">
                  <w:rPr>
                    <w:rFonts w:ascii="Arial Narrow" w:hAnsi="Arial Narrow" w:cs="Arial"/>
                    <w:b/>
                    <w:bCs/>
                    <w:noProof/>
                    <w:sz w:val="14"/>
                    <w:szCs w:val="14"/>
                  </w:rPr>
                </w:rPrChange>
              </w:rPr>
            </w:pPr>
            <w:r w:rsidRPr="00EF690E">
              <w:rPr>
                <w:rFonts w:ascii="Arial Narrow" w:hAnsi="Arial Narrow" w:cs="Arial"/>
                <w:b/>
                <w:bCs/>
                <w:noProof/>
                <w:sz w:val="16"/>
                <w:szCs w:val="16"/>
                <w:rPrChange w:id="2111" w:author="Usuario" w:date="2026-10-07T12:13:00Z">
                  <w:rPr>
                    <w:rFonts w:ascii="Arial Narrow" w:hAnsi="Arial Narrow" w:cs="Arial"/>
                    <w:b/>
                    <w:bCs/>
                    <w:noProof/>
                    <w:sz w:val="14"/>
                    <w:szCs w:val="14"/>
                  </w:rPr>
                </w:rPrChange>
              </w:rPr>
              <w:t>Firma</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87272" w14:textId="77777777" w:rsidR="00C64F70" w:rsidRPr="00EF690E" w:rsidRDefault="00C64F70" w:rsidP="00C22388">
            <w:pPr>
              <w:widowControl w:val="0"/>
              <w:autoSpaceDE w:val="0"/>
              <w:autoSpaceDN w:val="0"/>
              <w:spacing w:after="0" w:line="240" w:lineRule="auto"/>
              <w:jc w:val="center"/>
              <w:rPr>
                <w:rFonts w:ascii="Arial Narrow" w:hAnsi="Arial Narrow" w:cs="Arial"/>
                <w:b/>
                <w:bCs/>
                <w:noProof/>
                <w:sz w:val="16"/>
                <w:szCs w:val="16"/>
                <w:rPrChange w:id="2112" w:author="Usuario" w:date="2026-10-07T12:13:00Z">
                  <w:rPr>
                    <w:rFonts w:ascii="Arial Narrow" w:hAnsi="Arial Narrow" w:cs="Arial"/>
                    <w:b/>
                    <w:bCs/>
                    <w:noProof/>
                    <w:sz w:val="14"/>
                    <w:szCs w:val="14"/>
                  </w:rPr>
                </w:rPrChange>
              </w:rPr>
            </w:pPr>
            <w:r w:rsidRPr="00EF690E">
              <w:rPr>
                <w:rFonts w:ascii="Arial Narrow" w:hAnsi="Arial Narrow" w:cs="Arial"/>
                <w:b/>
                <w:bCs/>
                <w:noProof/>
                <w:sz w:val="16"/>
                <w:szCs w:val="16"/>
                <w:rPrChange w:id="2113" w:author="Usuario" w:date="2026-10-07T12:13:00Z">
                  <w:rPr>
                    <w:rFonts w:ascii="Arial Narrow" w:hAnsi="Arial Narrow" w:cs="Arial"/>
                    <w:b/>
                    <w:bCs/>
                    <w:noProof/>
                    <w:sz w:val="14"/>
                    <w:szCs w:val="14"/>
                  </w:rPr>
                </w:rPrChange>
              </w:rPr>
              <w:t>Fecha</w:t>
            </w:r>
          </w:p>
        </w:tc>
      </w:tr>
      <w:tr w:rsidR="00C64F70" w:rsidRPr="00EF690E" w14:paraId="16024157" w14:textId="77777777" w:rsidTr="00AD07C1">
        <w:trPr>
          <w:trHeight w:val="69"/>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15769" w14:textId="77777777" w:rsidR="00C64F70" w:rsidRPr="00EF690E" w:rsidRDefault="00C64F70" w:rsidP="00C22388">
            <w:pPr>
              <w:widowControl w:val="0"/>
              <w:autoSpaceDE w:val="0"/>
              <w:autoSpaceDN w:val="0"/>
              <w:spacing w:after="0" w:line="240" w:lineRule="auto"/>
              <w:rPr>
                <w:rFonts w:ascii="Arial Narrow" w:hAnsi="Arial Narrow"/>
                <w:b/>
                <w:bCs/>
                <w:noProof/>
                <w:sz w:val="16"/>
                <w:szCs w:val="16"/>
                <w:rPrChange w:id="2114" w:author="Usuario" w:date="2026-10-07T12:13:00Z">
                  <w:rPr>
                    <w:rFonts w:ascii="Arial Narrow" w:hAnsi="Arial Narrow"/>
                    <w:b/>
                    <w:bCs/>
                    <w:noProof/>
                    <w:sz w:val="14"/>
                    <w:szCs w:val="14"/>
                  </w:rPr>
                </w:rPrChange>
              </w:rPr>
            </w:pPr>
            <w:r w:rsidRPr="00EF690E">
              <w:rPr>
                <w:rFonts w:ascii="Arial Narrow" w:hAnsi="Arial Narrow"/>
                <w:b/>
                <w:bCs/>
                <w:noProof/>
                <w:sz w:val="16"/>
                <w:szCs w:val="16"/>
                <w:rPrChange w:id="2115" w:author="Usuario" w:date="2026-10-07T12:13:00Z">
                  <w:rPr>
                    <w:rFonts w:ascii="Arial Narrow" w:hAnsi="Arial Narrow"/>
                    <w:b/>
                    <w:bCs/>
                    <w:noProof/>
                    <w:sz w:val="14"/>
                    <w:szCs w:val="14"/>
                  </w:rPr>
                </w:rPrChange>
              </w:rPr>
              <w:t>Revisó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325F9" w14:textId="2F61E129" w:rsidR="00C64F70" w:rsidRPr="00EF690E" w:rsidRDefault="00B93961" w:rsidP="00C22388">
            <w:pPr>
              <w:widowControl w:val="0"/>
              <w:tabs>
                <w:tab w:val="left" w:pos="0"/>
              </w:tabs>
              <w:autoSpaceDE w:val="0"/>
              <w:autoSpaceDN w:val="0"/>
              <w:spacing w:after="0" w:line="240" w:lineRule="auto"/>
              <w:rPr>
                <w:rFonts w:ascii="Arial Narrow" w:hAnsi="Arial Narrow"/>
                <w:noProof/>
                <w:sz w:val="16"/>
                <w:szCs w:val="16"/>
                <w:rPrChange w:id="2116" w:author="Usuario" w:date="2026-10-07T12:13:00Z">
                  <w:rPr>
                    <w:rFonts w:ascii="Arial Narrow" w:hAnsi="Arial Narrow"/>
                    <w:noProof/>
                    <w:sz w:val="14"/>
                    <w:szCs w:val="14"/>
                  </w:rPr>
                </w:rPrChange>
              </w:rPr>
            </w:pPr>
            <w:r w:rsidRPr="00EF690E">
              <w:rPr>
                <w:rFonts w:ascii="Arial Narrow" w:hAnsi="Arial Narrow"/>
                <w:noProof/>
                <w:sz w:val="16"/>
                <w:szCs w:val="16"/>
                <w:rPrChange w:id="2117" w:author="Usuario" w:date="2026-10-07T12:13:00Z">
                  <w:rPr>
                    <w:rFonts w:ascii="Arial Narrow" w:hAnsi="Arial Narrow"/>
                    <w:noProof/>
                    <w:sz w:val="14"/>
                    <w:szCs w:val="14"/>
                  </w:rPr>
                </w:rPrChange>
              </w:rPr>
              <w:t xml:space="preserve">Sebastían Calderón Carvajal </w:t>
            </w:r>
            <w:r w:rsidR="00C64F70" w:rsidRPr="00EF690E">
              <w:rPr>
                <w:rFonts w:ascii="Arial Narrow" w:hAnsi="Arial Narrow"/>
                <w:noProof/>
                <w:sz w:val="16"/>
                <w:szCs w:val="16"/>
                <w:rPrChange w:id="2118" w:author="Usuario" w:date="2026-10-07T12:13:00Z">
                  <w:rPr>
                    <w:rFonts w:ascii="Arial Narrow" w:hAnsi="Arial Narrow"/>
                    <w:noProof/>
                    <w:sz w:val="14"/>
                    <w:szCs w:val="14"/>
                  </w:rPr>
                </w:rPrChange>
              </w:rPr>
              <w:t xml:space="preserve">– Profesional </w:t>
            </w:r>
            <w:r w:rsidRPr="00EF690E">
              <w:rPr>
                <w:rFonts w:ascii="Arial Narrow" w:hAnsi="Arial Narrow"/>
                <w:noProof/>
                <w:sz w:val="16"/>
                <w:szCs w:val="16"/>
                <w:rPrChange w:id="2119" w:author="Usuario" w:date="2026-10-07T12:13:00Z">
                  <w:rPr>
                    <w:rFonts w:ascii="Arial Narrow" w:hAnsi="Arial Narrow"/>
                    <w:noProof/>
                    <w:sz w:val="14"/>
                    <w:szCs w:val="14"/>
                  </w:rPr>
                </w:rPrChange>
              </w:rPr>
              <w:t>de Gestión II</w:t>
            </w:r>
            <w:r w:rsidR="001B6CED" w:rsidRPr="00EF690E">
              <w:rPr>
                <w:rFonts w:ascii="Arial Narrow" w:hAnsi="Arial Narrow"/>
                <w:noProof/>
                <w:sz w:val="16"/>
                <w:szCs w:val="16"/>
                <w:rPrChange w:id="2120" w:author="Usuario" w:date="2026-10-07T12:13:00Z">
                  <w:rPr>
                    <w:rFonts w:ascii="Arial Narrow" w:hAnsi="Arial Narrow"/>
                    <w:noProof/>
                    <w:sz w:val="14"/>
                    <w:szCs w:val="14"/>
                  </w:rPr>
                </w:rPrChange>
              </w:rPr>
              <w:t xml:space="preserve"> (</w:t>
            </w:r>
            <w:r w:rsidRPr="00EF690E">
              <w:rPr>
                <w:rFonts w:ascii="Arial Narrow" w:hAnsi="Arial Narrow"/>
                <w:noProof/>
                <w:sz w:val="16"/>
                <w:szCs w:val="16"/>
                <w:rPrChange w:id="2121" w:author="Usuario" w:date="2026-10-07T12:13:00Z">
                  <w:rPr>
                    <w:rFonts w:ascii="Arial Narrow" w:hAnsi="Arial Narrow"/>
                    <w:noProof/>
                    <w:sz w:val="14"/>
                    <w:szCs w:val="14"/>
                  </w:rPr>
                </w:rPrChange>
              </w:rPr>
              <w:t>E</w:t>
            </w:r>
            <w:r w:rsidR="001B6CED" w:rsidRPr="00EF690E">
              <w:rPr>
                <w:rFonts w:ascii="Arial Narrow" w:hAnsi="Arial Narrow"/>
                <w:noProof/>
                <w:sz w:val="16"/>
                <w:szCs w:val="16"/>
                <w:rPrChange w:id="2122" w:author="Usuario" w:date="2026-10-07T12:13:00Z">
                  <w:rPr>
                    <w:rFonts w:ascii="Arial Narrow" w:hAnsi="Arial Narrow"/>
                    <w:noProof/>
                    <w:sz w:val="14"/>
                    <w:szCs w:val="14"/>
                  </w:rPr>
                </w:rPrChange>
              </w:rPr>
              <w:t>)</w:t>
            </w:r>
            <w:r w:rsidR="00C64F70" w:rsidRPr="00EF690E">
              <w:rPr>
                <w:rFonts w:ascii="Arial Narrow" w:hAnsi="Arial Narrow"/>
                <w:noProof/>
                <w:sz w:val="16"/>
                <w:szCs w:val="16"/>
                <w:rPrChange w:id="2123" w:author="Usuario" w:date="2026-10-07T12:13:00Z">
                  <w:rPr>
                    <w:rFonts w:ascii="Arial Narrow" w:hAnsi="Arial Narrow"/>
                    <w:noProof/>
                    <w:sz w:val="14"/>
                    <w:szCs w:val="14"/>
                  </w:rPr>
                </w:rPrChange>
              </w:rPr>
              <w:t xml:space="preserve"> – SGC.</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4783B" w14:textId="33A05ED6" w:rsidR="00C64F70" w:rsidRPr="00EF690E" w:rsidRDefault="00C64F70" w:rsidP="00C64F70">
            <w:pPr>
              <w:widowControl w:val="0"/>
              <w:autoSpaceDE w:val="0"/>
              <w:autoSpaceDN w:val="0"/>
              <w:spacing w:after="0" w:line="240" w:lineRule="auto"/>
              <w:jc w:val="center"/>
              <w:rPr>
                <w:rFonts w:ascii="Arial Narrow" w:hAnsi="Arial Narrow"/>
                <w:noProof/>
                <w:sz w:val="16"/>
                <w:szCs w:val="16"/>
                <w:rPrChange w:id="2124" w:author="Usuario" w:date="2026-10-07T12:13:00Z">
                  <w:rPr>
                    <w:rFonts w:ascii="Arial Narrow" w:hAnsi="Arial Narrow"/>
                    <w:noProof/>
                    <w:sz w:val="14"/>
                    <w:szCs w:val="14"/>
                  </w:rPr>
                </w:rPrChange>
              </w:rPr>
            </w:pPr>
          </w:p>
          <w:p w14:paraId="069540D0" w14:textId="77777777" w:rsidR="00C64F70" w:rsidRPr="00EF690E" w:rsidRDefault="00C64F70" w:rsidP="00C22388">
            <w:pPr>
              <w:widowControl w:val="0"/>
              <w:autoSpaceDE w:val="0"/>
              <w:autoSpaceDN w:val="0"/>
              <w:spacing w:after="0" w:line="240" w:lineRule="auto"/>
              <w:rPr>
                <w:rFonts w:ascii="Arial Narrow" w:hAnsi="Arial Narrow"/>
                <w:noProof/>
                <w:sz w:val="16"/>
                <w:szCs w:val="16"/>
                <w:rPrChange w:id="2125" w:author="Usuario" w:date="2026-10-07T12:13:00Z">
                  <w:rPr>
                    <w:rFonts w:ascii="Arial Narrow" w:hAnsi="Arial Narrow"/>
                    <w:noProof/>
                    <w:sz w:val="14"/>
                    <w:szCs w:val="14"/>
                  </w:rPr>
                </w:rPrChange>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40E38" w14:textId="50145E21" w:rsidR="00C64F70" w:rsidRPr="00EF690E" w:rsidRDefault="00C64F70" w:rsidP="00C22388">
            <w:pPr>
              <w:widowControl w:val="0"/>
              <w:autoSpaceDE w:val="0"/>
              <w:autoSpaceDN w:val="0"/>
              <w:spacing w:after="0" w:line="240" w:lineRule="auto"/>
              <w:jc w:val="center"/>
              <w:rPr>
                <w:rFonts w:ascii="Arial Narrow" w:hAnsi="Arial Narrow"/>
                <w:noProof/>
                <w:sz w:val="16"/>
                <w:szCs w:val="16"/>
                <w:rPrChange w:id="2126" w:author="Usuario" w:date="2026-10-07T12:13:00Z">
                  <w:rPr>
                    <w:rFonts w:ascii="Arial Narrow" w:hAnsi="Arial Narrow"/>
                    <w:noProof/>
                    <w:sz w:val="14"/>
                    <w:szCs w:val="14"/>
                  </w:rPr>
                </w:rPrChange>
              </w:rPr>
            </w:pPr>
          </w:p>
        </w:tc>
      </w:tr>
      <w:tr w:rsidR="00C64F70" w:rsidRPr="00EF690E" w14:paraId="3DA1D217" w14:textId="77777777" w:rsidTr="00AD07C1">
        <w:trPr>
          <w:trHeight w:val="104"/>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17145" w14:textId="5FFBA2A6" w:rsidR="00C64F70" w:rsidRPr="00EF690E" w:rsidRDefault="001B6CED" w:rsidP="00C22388">
            <w:pPr>
              <w:widowControl w:val="0"/>
              <w:autoSpaceDE w:val="0"/>
              <w:autoSpaceDN w:val="0"/>
              <w:spacing w:after="0" w:line="240" w:lineRule="auto"/>
              <w:rPr>
                <w:rFonts w:ascii="Arial Narrow" w:hAnsi="Arial Narrow"/>
                <w:b/>
                <w:bCs/>
                <w:noProof/>
                <w:sz w:val="16"/>
                <w:szCs w:val="16"/>
                <w:rPrChange w:id="2127" w:author="Usuario" w:date="2026-10-07T12:13:00Z">
                  <w:rPr>
                    <w:rFonts w:ascii="Arial Narrow" w:hAnsi="Arial Narrow"/>
                    <w:b/>
                    <w:bCs/>
                    <w:noProof/>
                    <w:sz w:val="14"/>
                    <w:szCs w:val="14"/>
                  </w:rPr>
                </w:rPrChange>
              </w:rPr>
            </w:pPr>
            <w:r w:rsidRPr="00EF690E">
              <w:rPr>
                <w:rFonts w:ascii="Arial Narrow" w:hAnsi="Arial Narrow"/>
                <w:b/>
                <w:bCs/>
                <w:noProof/>
                <w:sz w:val="16"/>
                <w:szCs w:val="16"/>
                <w:rPrChange w:id="2128" w:author="Usuario" w:date="2026-10-07T12:13:00Z">
                  <w:rPr>
                    <w:rFonts w:ascii="Arial Narrow" w:hAnsi="Arial Narrow"/>
                    <w:b/>
                    <w:bCs/>
                    <w:noProof/>
                    <w:sz w:val="14"/>
                    <w:szCs w:val="14"/>
                  </w:rPr>
                </w:rPrChange>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35146" w14:textId="3BE92FEE" w:rsidR="00C64F70" w:rsidRPr="00EF690E" w:rsidRDefault="001B6CED" w:rsidP="00C22388">
            <w:pPr>
              <w:widowControl w:val="0"/>
              <w:tabs>
                <w:tab w:val="left" w:pos="0"/>
              </w:tabs>
              <w:autoSpaceDE w:val="0"/>
              <w:autoSpaceDN w:val="0"/>
              <w:spacing w:after="0" w:line="240" w:lineRule="auto"/>
              <w:rPr>
                <w:rFonts w:ascii="Arial Narrow" w:hAnsi="Arial Narrow"/>
                <w:noProof/>
                <w:sz w:val="16"/>
                <w:szCs w:val="16"/>
                <w:rPrChange w:id="2129" w:author="Usuario" w:date="2026-10-07T12:13:00Z">
                  <w:rPr>
                    <w:rFonts w:ascii="Arial Narrow" w:hAnsi="Arial Narrow"/>
                    <w:noProof/>
                    <w:sz w:val="14"/>
                    <w:szCs w:val="14"/>
                  </w:rPr>
                </w:rPrChange>
              </w:rPr>
            </w:pPr>
            <w:r w:rsidRPr="00EF690E">
              <w:rPr>
                <w:rFonts w:ascii="Arial Narrow" w:hAnsi="Arial Narrow"/>
                <w:noProof/>
                <w:sz w:val="16"/>
                <w:szCs w:val="16"/>
                <w:rPrChange w:id="2130" w:author="Usuario" w:date="2026-10-07T12:13:00Z">
                  <w:rPr>
                    <w:rFonts w:ascii="Arial Narrow" w:hAnsi="Arial Narrow"/>
                    <w:noProof/>
                    <w:sz w:val="14"/>
                    <w:szCs w:val="14"/>
                  </w:rPr>
                </w:rPrChange>
              </w:rPr>
              <w:t>Laura Jicela Tellez González</w:t>
            </w:r>
            <w:r w:rsidR="00C64F70" w:rsidRPr="00EF690E">
              <w:rPr>
                <w:rFonts w:ascii="Arial Narrow" w:hAnsi="Arial Narrow"/>
                <w:noProof/>
                <w:sz w:val="16"/>
                <w:szCs w:val="16"/>
                <w:rPrChange w:id="2131" w:author="Usuario" w:date="2026-10-07T12:13:00Z">
                  <w:rPr>
                    <w:rFonts w:ascii="Arial Narrow" w:hAnsi="Arial Narrow"/>
                    <w:noProof/>
                    <w:sz w:val="14"/>
                    <w:szCs w:val="14"/>
                  </w:rPr>
                </w:rPrChange>
              </w:rPr>
              <w:t xml:space="preserve"> – Subdirectora Nacional de Gestión Contractual</w:t>
            </w:r>
            <w:r w:rsidRPr="00EF690E">
              <w:rPr>
                <w:rFonts w:ascii="Arial Narrow" w:hAnsi="Arial Narrow"/>
                <w:noProof/>
                <w:sz w:val="16"/>
                <w:szCs w:val="16"/>
                <w:rPrChange w:id="2132" w:author="Usuario" w:date="2026-10-07T12:13:00Z">
                  <w:rPr>
                    <w:rFonts w:ascii="Arial Narrow" w:hAnsi="Arial Narrow"/>
                    <w:noProof/>
                    <w:sz w:val="14"/>
                    <w:szCs w:val="14"/>
                  </w:rPr>
                </w:rPrChange>
              </w:rPr>
              <w:t xml:space="preserve"> </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1CD90" w14:textId="77777777" w:rsidR="00C64F70" w:rsidRPr="00EF690E" w:rsidRDefault="00C64F70" w:rsidP="00C22388">
            <w:pPr>
              <w:widowControl w:val="0"/>
              <w:autoSpaceDE w:val="0"/>
              <w:autoSpaceDN w:val="0"/>
              <w:spacing w:after="0" w:line="240" w:lineRule="auto"/>
              <w:rPr>
                <w:rFonts w:ascii="Arial Narrow" w:eastAsia="Arial Narrow" w:hAnsi="Arial Narrow" w:cs="Arial Narrow"/>
                <w:noProof/>
                <w:sz w:val="16"/>
                <w:szCs w:val="16"/>
                <w:lang w:eastAsia="es-CO"/>
                <w:rPrChange w:id="2133" w:author="Usuario" w:date="2026-10-07T12:13:00Z">
                  <w:rPr>
                    <w:rFonts w:ascii="Arial Narrow" w:eastAsia="Arial Narrow" w:hAnsi="Arial Narrow" w:cs="Arial Narrow"/>
                    <w:noProof/>
                    <w:sz w:val="14"/>
                    <w:szCs w:val="14"/>
                    <w:lang w:eastAsia="es-CO"/>
                  </w:rPr>
                </w:rPrChange>
              </w:rPr>
            </w:pPr>
          </w:p>
          <w:p w14:paraId="0A77CCB5" w14:textId="77777777" w:rsidR="00C64F70" w:rsidRPr="00EF690E" w:rsidRDefault="00C64F70" w:rsidP="00C22388">
            <w:pPr>
              <w:widowControl w:val="0"/>
              <w:autoSpaceDE w:val="0"/>
              <w:autoSpaceDN w:val="0"/>
              <w:spacing w:after="0" w:line="240" w:lineRule="auto"/>
              <w:rPr>
                <w:rFonts w:ascii="Arial Narrow" w:eastAsia="Arial Narrow" w:hAnsi="Arial Narrow" w:cs="Arial Narrow"/>
                <w:noProof/>
                <w:sz w:val="16"/>
                <w:szCs w:val="16"/>
                <w:lang w:eastAsia="es-CO"/>
                <w:rPrChange w:id="2134" w:author="Usuario" w:date="2026-10-07T12:13:00Z">
                  <w:rPr>
                    <w:rFonts w:ascii="Arial Narrow" w:eastAsia="Arial Narrow" w:hAnsi="Arial Narrow" w:cs="Arial Narrow"/>
                    <w:noProof/>
                    <w:sz w:val="14"/>
                    <w:szCs w:val="14"/>
                    <w:lang w:eastAsia="es-CO"/>
                  </w:rPr>
                </w:rPrChange>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F4E27E" w14:textId="386BE637" w:rsidR="00C64F70" w:rsidRPr="00EF690E" w:rsidRDefault="00C64F70" w:rsidP="00C22388">
            <w:pPr>
              <w:jc w:val="center"/>
              <w:rPr>
                <w:rFonts w:ascii="Arial Narrow" w:hAnsi="Arial Narrow"/>
                <w:noProof/>
                <w:sz w:val="16"/>
                <w:szCs w:val="16"/>
                <w:rPrChange w:id="2135" w:author="Usuario" w:date="2026-10-07T12:13:00Z">
                  <w:rPr>
                    <w:noProof/>
                    <w:sz w:val="14"/>
                    <w:szCs w:val="14"/>
                  </w:rPr>
                </w:rPrChange>
              </w:rPr>
            </w:pPr>
          </w:p>
        </w:tc>
      </w:tr>
      <w:tr w:rsidR="00C64F70" w:rsidRPr="00EF690E" w14:paraId="2BF22D52" w14:textId="77777777" w:rsidTr="00AD07C1">
        <w:trPr>
          <w:trHeight w:val="111"/>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059FCA" w14:textId="05DF4180" w:rsidR="00C64F70" w:rsidRPr="00EF690E" w:rsidRDefault="001B6CED" w:rsidP="00C22388">
            <w:pPr>
              <w:widowControl w:val="0"/>
              <w:autoSpaceDE w:val="0"/>
              <w:autoSpaceDN w:val="0"/>
              <w:spacing w:after="0" w:line="240" w:lineRule="auto"/>
              <w:rPr>
                <w:rFonts w:ascii="Arial Narrow" w:hAnsi="Arial Narrow"/>
                <w:b/>
                <w:bCs/>
                <w:noProof/>
                <w:sz w:val="16"/>
                <w:szCs w:val="16"/>
                <w:rPrChange w:id="2136" w:author="Usuario" w:date="2026-10-07T12:13:00Z">
                  <w:rPr>
                    <w:rFonts w:ascii="Arial Narrow" w:hAnsi="Arial Narrow"/>
                    <w:b/>
                    <w:bCs/>
                    <w:noProof/>
                    <w:sz w:val="14"/>
                    <w:szCs w:val="14"/>
                  </w:rPr>
                </w:rPrChange>
              </w:rPr>
            </w:pPr>
            <w:r w:rsidRPr="00EF690E">
              <w:rPr>
                <w:rFonts w:ascii="Arial Narrow" w:hAnsi="Arial Narrow"/>
                <w:b/>
                <w:bCs/>
                <w:noProof/>
                <w:sz w:val="16"/>
                <w:szCs w:val="16"/>
                <w:rPrChange w:id="2137" w:author="Usuario" w:date="2026-10-07T12:13:00Z">
                  <w:rPr>
                    <w:rFonts w:ascii="Arial Narrow" w:hAnsi="Arial Narrow"/>
                    <w:b/>
                    <w:bCs/>
                    <w:noProof/>
                    <w:sz w:val="14"/>
                    <w:szCs w:val="14"/>
                  </w:rPr>
                </w:rPrChange>
              </w:rPr>
              <w:t>Vo.bo.</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CFBD48" w14:textId="64ABD3B8" w:rsidR="00C64F70" w:rsidRPr="00EF690E" w:rsidRDefault="00C64F70" w:rsidP="00C22388">
            <w:pPr>
              <w:widowControl w:val="0"/>
              <w:tabs>
                <w:tab w:val="left" w:pos="0"/>
              </w:tabs>
              <w:autoSpaceDE w:val="0"/>
              <w:autoSpaceDN w:val="0"/>
              <w:spacing w:after="0" w:line="240" w:lineRule="auto"/>
              <w:rPr>
                <w:rFonts w:ascii="Arial Narrow" w:hAnsi="Arial Narrow"/>
                <w:noProof/>
                <w:sz w:val="16"/>
                <w:szCs w:val="16"/>
                <w:rPrChange w:id="2138" w:author="Usuario" w:date="2026-10-07T12:13:00Z">
                  <w:rPr>
                    <w:rFonts w:ascii="Arial Narrow" w:hAnsi="Arial Narrow"/>
                    <w:noProof/>
                    <w:sz w:val="14"/>
                    <w:szCs w:val="14"/>
                  </w:rPr>
                </w:rPrChange>
              </w:rPr>
            </w:pPr>
            <w:r w:rsidRPr="00EF690E">
              <w:rPr>
                <w:rFonts w:ascii="Arial Narrow" w:hAnsi="Arial Narrow"/>
                <w:noProof/>
                <w:sz w:val="16"/>
                <w:szCs w:val="16"/>
                <w:shd w:val="clear" w:color="auto" w:fill="FFFFFF"/>
                <w:rPrChange w:id="2139" w:author="Usuario" w:date="2026-10-07T12:13:00Z">
                  <w:rPr>
                    <w:rFonts w:ascii="Arial Narrow" w:hAnsi="Arial Narrow"/>
                    <w:noProof/>
                    <w:sz w:val="14"/>
                    <w:szCs w:val="14"/>
                    <w:shd w:val="clear" w:color="auto" w:fill="FFFFFF"/>
                  </w:rPr>
                </w:rPrChange>
              </w:rPr>
              <w:t>Alexander Sánchez Pérez - Asesor III- Dirección Ejecutiva</w:t>
            </w:r>
            <w:r w:rsidR="000248A2" w:rsidRPr="00EF690E">
              <w:rPr>
                <w:rFonts w:ascii="Arial Narrow" w:hAnsi="Arial Narrow"/>
                <w:noProof/>
                <w:sz w:val="16"/>
                <w:szCs w:val="16"/>
                <w:shd w:val="clear" w:color="auto" w:fill="FFFFFF"/>
                <w:rPrChange w:id="2140" w:author="Usuario" w:date="2026-10-07T12:13:00Z">
                  <w:rPr>
                    <w:rFonts w:ascii="Arial Narrow" w:hAnsi="Arial Narrow"/>
                    <w:noProof/>
                    <w:sz w:val="14"/>
                    <w:szCs w:val="14"/>
                    <w:shd w:val="clear" w:color="auto" w:fill="FFFFFF"/>
                  </w:rPr>
                </w:rPrChange>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9D5623" w14:textId="77777777" w:rsidR="00C64F70" w:rsidRPr="00EF690E" w:rsidRDefault="00C64F70" w:rsidP="00C22388">
            <w:pPr>
              <w:widowControl w:val="0"/>
              <w:autoSpaceDE w:val="0"/>
              <w:autoSpaceDN w:val="0"/>
              <w:spacing w:after="0" w:line="240" w:lineRule="auto"/>
              <w:rPr>
                <w:rFonts w:ascii="Arial Narrow" w:hAnsi="Arial Narrow"/>
                <w:noProof/>
                <w:sz w:val="16"/>
                <w:szCs w:val="16"/>
                <w:rPrChange w:id="2141" w:author="Usuario" w:date="2026-10-07T12:13:00Z">
                  <w:rPr>
                    <w:rFonts w:ascii="Arial Narrow" w:hAnsi="Arial Narrow"/>
                    <w:noProof/>
                    <w:sz w:val="14"/>
                    <w:szCs w:val="14"/>
                  </w:rPr>
                </w:rPrChange>
              </w:rPr>
            </w:pPr>
          </w:p>
          <w:p w14:paraId="10FE5489" w14:textId="77777777" w:rsidR="00C64F70" w:rsidRPr="00EF690E" w:rsidRDefault="00C64F70" w:rsidP="00C22388">
            <w:pPr>
              <w:widowControl w:val="0"/>
              <w:autoSpaceDE w:val="0"/>
              <w:autoSpaceDN w:val="0"/>
              <w:spacing w:after="0" w:line="240" w:lineRule="auto"/>
              <w:rPr>
                <w:rFonts w:ascii="Arial Narrow" w:hAnsi="Arial Narrow"/>
                <w:noProof/>
                <w:sz w:val="16"/>
                <w:szCs w:val="16"/>
                <w:rPrChange w:id="2142" w:author="Usuario" w:date="2026-10-07T12:13:00Z">
                  <w:rPr>
                    <w:rFonts w:ascii="Arial Narrow" w:hAnsi="Arial Narrow"/>
                    <w:noProof/>
                    <w:sz w:val="14"/>
                    <w:szCs w:val="14"/>
                  </w:rPr>
                </w:rPrChange>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FDBAC1" w14:textId="2EE631E1" w:rsidR="00C64F70" w:rsidRPr="00EF690E" w:rsidRDefault="00C64F70" w:rsidP="00C22388">
            <w:pPr>
              <w:jc w:val="center"/>
              <w:rPr>
                <w:rFonts w:ascii="Arial Narrow" w:hAnsi="Arial Narrow"/>
                <w:noProof/>
                <w:sz w:val="16"/>
                <w:szCs w:val="16"/>
                <w:rPrChange w:id="2143" w:author="Usuario" w:date="2026-10-07T12:13:00Z">
                  <w:rPr>
                    <w:noProof/>
                    <w:sz w:val="14"/>
                    <w:szCs w:val="14"/>
                  </w:rPr>
                </w:rPrChange>
              </w:rPr>
            </w:pPr>
          </w:p>
        </w:tc>
      </w:tr>
      <w:tr w:rsidR="00C64F70" w:rsidRPr="00EF690E" w14:paraId="0A9563AB" w14:textId="77777777" w:rsidTr="00C64F70">
        <w:trPr>
          <w:trHeight w:val="47"/>
        </w:trPr>
        <w:tc>
          <w:tcPr>
            <w:tcW w:w="50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C166E7" w14:textId="77777777" w:rsidR="00C64F70" w:rsidRPr="00EF690E" w:rsidRDefault="00C64F70" w:rsidP="00C22388">
            <w:pPr>
              <w:widowControl w:val="0"/>
              <w:autoSpaceDE w:val="0"/>
              <w:autoSpaceDN w:val="0"/>
              <w:spacing w:after="0" w:line="240" w:lineRule="auto"/>
              <w:rPr>
                <w:rFonts w:ascii="Arial Narrow" w:hAnsi="Arial Narrow"/>
                <w:noProof/>
                <w:sz w:val="16"/>
                <w:szCs w:val="16"/>
                <w:rPrChange w:id="2144" w:author="Usuario" w:date="2026-10-07T12:13:00Z">
                  <w:rPr>
                    <w:rFonts w:ascii="Arial Narrow" w:hAnsi="Arial Narrow"/>
                    <w:noProof/>
                    <w:sz w:val="14"/>
                    <w:szCs w:val="14"/>
                  </w:rPr>
                </w:rPrChange>
              </w:rPr>
            </w:pPr>
            <w:r w:rsidRPr="00EF690E">
              <w:rPr>
                <w:rFonts w:ascii="Arial Narrow" w:hAnsi="Arial Narrow"/>
                <w:noProof/>
                <w:sz w:val="16"/>
                <w:szCs w:val="16"/>
                <w:rPrChange w:id="2145" w:author="Usuario" w:date="2026-10-07T12:13:00Z">
                  <w:rPr>
                    <w:rFonts w:ascii="Arial Narrow" w:hAnsi="Arial Narrow"/>
                    <w:noProof/>
                    <w:sz w:val="14"/>
                    <w:szCs w:val="14"/>
                  </w:rPr>
                </w:rPrChange>
              </w:rPr>
              <w:t>Los arriba firmantes declaramos que hemos revisado el documento y lo encontramos ajustado a las normas y disposiciones legales vigentes y por lo tanto, bajo nuestra responsabilidad lo presentamos para la firma.</w:t>
            </w:r>
          </w:p>
        </w:tc>
      </w:tr>
      <w:bookmarkEnd w:id="2107"/>
    </w:tbl>
    <w:p w14:paraId="1D70FA44" w14:textId="77777777" w:rsidR="009B0E45" w:rsidRPr="00EF690E" w:rsidRDefault="009B0E45" w:rsidP="0064506A">
      <w:pPr>
        <w:spacing w:after="0" w:line="240" w:lineRule="auto"/>
        <w:ind w:right="-880"/>
        <w:jc w:val="both"/>
        <w:rPr>
          <w:rFonts w:ascii="Arial Narrow" w:eastAsia="Times New Roman" w:hAnsi="Arial Narrow" w:cs="Arial"/>
          <w:b/>
          <w:iCs/>
          <w:noProof/>
          <w:lang w:eastAsia="es-ES"/>
          <w:rPrChange w:id="2146" w:author="Usuario" w:date="2026-10-07T12:12:00Z">
            <w:rPr>
              <w:rFonts w:ascii="Arial Narrow" w:eastAsia="Times New Roman" w:hAnsi="Arial Narrow" w:cs="Arial"/>
              <w:b/>
              <w:iCs/>
              <w:noProof/>
              <w:lang w:eastAsia="es-ES"/>
            </w:rPr>
          </w:rPrChange>
        </w:rPr>
      </w:pPr>
    </w:p>
    <w:p w14:paraId="7B8D34EA" w14:textId="1AF6A9D8" w:rsidR="00910A83" w:rsidRPr="00EF690E" w:rsidRDefault="000411AA" w:rsidP="00894FA3">
      <w:pPr>
        <w:rPr>
          <w:rFonts w:ascii="Arial Narrow" w:eastAsia="BatangChe" w:hAnsi="Arial Narrow" w:cs="Arial"/>
          <w:bCs/>
          <w:noProof/>
          <w:sz w:val="16"/>
          <w:szCs w:val="16"/>
          <w:rPrChange w:id="2147" w:author="Usuario" w:date="2026-10-07T12:13:00Z">
            <w:rPr>
              <w:rFonts w:ascii="Arial Narrow" w:eastAsia="BatangChe" w:hAnsi="Arial Narrow" w:cs="Arial"/>
              <w:bCs/>
              <w:noProof/>
              <w:sz w:val="16"/>
              <w:szCs w:val="16"/>
            </w:rPr>
          </w:rPrChange>
        </w:rPr>
      </w:pPr>
      <w:r w:rsidRPr="00EF690E">
        <w:rPr>
          <w:rFonts w:ascii="Arial Narrow" w:eastAsia="BatangChe" w:hAnsi="Arial Narrow" w:cs="Arial"/>
          <w:bCs/>
          <w:noProof/>
          <w:sz w:val="16"/>
          <w:szCs w:val="16"/>
          <w:rPrChange w:id="2148" w:author="Usuario" w:date="2026-10-07T12:13:00Z">
            <w:rPr>
              <w:rFonts w:ascii="Arial Narrow" w:eastAsia="BatangChe" w:hAnsi="Arial Narrow" w:cs="Arial"/>
              <w:bCs/>
              <w:noProof/>
              <w:sz w:val="16"/>
              <w:szCs w:val="16"/>
            </w:rPr>
          </w:rPrChange>
        </w:rPr>
        <w:t xml:space="preserve">Proyectó: </w:t>
      </w:r>
      <w:r w:rsidR="00CD1A7E" w:rsidRPr="00EF690E">
        <w:rPr>
          <w:rFonts w:ascii="Arial Narrow" w:eastAsia="BatangChe" w:hAnsi="Arial Narrow" w:cs="Arial"/>
          <w:bCs/>
          <w:noProof/>
          <w:sz w:val="16"/>
          <w:szCs w:val="16"/>
          <w:rPrChange w:id="2149" w:author="Usuario" w:date="2026-10-07T12:13:00Z">
            <w:rPr>
              <w:rFonts w:ascii="Arial Narrow" w:eastAsia="BatangChe" w:hAnsi="Arial Narrow" w:cs="Arial"/>
              <w:bCs/>
              <w:noProof/>
              <w:sz w:val="16"/>
              <w:szCs w:val="16"/>
            </w:rPr>
          </w:rPrChange>
        </w:rPr>
        <w:t>Catherine Herrera Muñoz</w:t>
      </w:r>
      <w:r w:rsidRPr="00EF690E">
        <w:rPr>
          <w:rFonts w:ascii="Arial Narrow" w:eastAsia="BatangChe" w:hAnsi="Arial Narrow" w:cs="Arial"/>
          <w:bCs/>
          <w:noProof/>
          <w:sz w:val="16"/>
          <w:szCs w:val="16"/>
          <w:rPrChange w:id="2150" w:author="Usuario" w:date="2026-10-07T12:13:00Z">
            <w:rPr>
              <w:rFonts w:ascii="Arial Narrow" w:eastAsia="BatangChe" w:hAnsi="Arial Narrow" w:cs="Arial"/>
              <w:bCs/>
              <w:noProof/>
              <w:sz w:val="16"/>
              <w:szCs w:val="16"/>
            </w:rPr>
          </w:rPrChange>
        </w:rPr>
        <w:t xml:space="preserve"> – </w:t>
      </w:r>
      <w:r w:rsidR="00CD1A7E" w:rsidRPr="00EF690E">
        <w:rPr>
          <w:rFonts w:ascii="Arial Narrow" w:eastAsia="BatangChe" w:hAnsi="Arial Narrow" w:cs="Arial"/>
          <w:bCs/>
          <w:noProof/>
          <w:sz w:val="16"/>
          <w:szCs w:val="16"/>
          <w:rPrChange w:id="2151" w:author="Usuario" w:date="2026-10-07T12:13:00Z">
            <w:rPr>
              <w:rFonts w:ascii="Arial Narrow" w:eastAsia="BatangChe" w:hAnsi="Arial Narrow" w:cs="Arial"/>
              <w:bCs/>
              <w:noProof/>
              <w:sz w:val="16"/>
              <w:szCs w:val="16"/>
            </w:rPr>
          </w:rPrChange>
        </w:rPr>
        <w:t xml:space="preserve">Profesional de Gestión II - </w:t>
      </w:r>
      <w:r w:rsidR="00C64F70" w:rsidRPr="00EF690E">
        <w:rPr>
          <w:rFonts w:ascii="Arial Narrow" w:eastAsia="BatangChe" w:hAnsi="Arial Narrow" w:cs="Arial"/>
          <w:bCs/>
          <w:noProof/>
          <w:sz w:val="16"/>
          <w:szCs w:val="16"/>
          <w:rPrChange w:id="2152" w:author="Usuario" w:date="2026-10-07T12:13:00Z">
            <w:rPr>
              <w:rFonts w:ascii="Arial Narrow" w:eastAsia="BatangChe" w:hAnsi="Arial Narrow" w:cs="Arial"/>
              <w:bCs/>
              <w:noProof/>
              <w:sz w:val="16"/>
              <w:szCs w:val="16"/>
            </w:rPr>
          </w:rPrChange>
        </w:rPr>
        <w:t>SGC</w:t>
      </w:r>
      <w:r w:rsidRPr="00EF690E">
        <w:rPr>
          <w:rFonts w:ascii="Arial Narrow" w:eastAsia="BatangChe" w:hAnsi="Arial Narrow" w:cs="Arial"/>
          <w:bCs/>
          <w:noProof/>
          <w:sz w:val="16"/>
          <w:szCs w:val="16"/>
          <w:rPrChange w:id="2153" w:author="Usuario" w:date="2026-10-07T12:13:00Z">
            <w:rPr>
              <w:rFonts w:ascii="Arial Narrow" w:eastAsia="BatangChe" w:hAnsi="Arial Narrow" w:cs="Arial"/>
              <w:bCs/>
              <w:noProof/>
              <w:sz w:val="16"/>
              <w:szCs w:val="16"/>
            </w:rPr>
          </w:rPrChange>
        </w:rPr>
        <w:t>.</w:t>
      </w:r>
    </w:p>
    <w:p w14:paraId="4137875F" w14:textId="77777777" w:rsidR="00894FA3" w:rsidRPr="00EF690E" w:rsidRDefault="00894FA3">
      <w:pPr>
        <w:rPr>
          <w:rFonts w:ascii="Arial Narrow" w:eastAsia="BatangChe" w:hAnsi="Arial Narrow" w:cs="Arial"/>
          <w:b/>
          <w:bCs/>
          <w:noProof/>
          <w:sz w:val="16"/>
          <w:szCs w:val="16"/>
          <w:rPrChange w:id="2154" w:author="Usuario" w:date="2026-10-07T12:13:00Z">
            <w:rPr>
              <w:rFonts w:ascii="Arial Narrow" w:eastAsia="BatangChe" w:hAnsi="Arial Narrow" w:cs="Arial"/>
              <w:b/>
              <w:bCs/>
              <w:noProof/>
            </w:rPr>
          </w:rPrChange>
        </w:rPr>
      </w:pPr>
    </w:p>
    <w:p w14:paraId="58208A63" w14:textId="151C81C1" w:rsidR="00894FA3" w:rsidRDefault="00894FA3">
      <w:pPr>
        <w:rPr>
          <w:ins w:id="2155" w:author="Usuario" w:date="2026-10-07T12:13:00Z"/>
          <w:rFonts w:ascii="Arial Narrow" w:eastAsia="BatangChe" w:hAnsi="Arial Narrow" w:cs="Arial"/>
          <w:b/>
          <w:bCs/>
          <w:noProof/>
        </w:rPr>
      </w:pPr>
    </w:p>
    <w:p w14:paraId="01AA8309" w14:textId="0571B369" w:rsidR="00EF690E" w:rsidRDefault="00EF690E">
      <w:pPr>
        <w:rPr>
          <w:ins w:id="2156" w:author="Usuario" w:date="2026-10-07T12:13:00Z"/>
          <w:rFonts w:ascii="Arial Narrow" w:eastAsia="BatangChe" w:hAnsi="Arial Narrow" w:cs="Arial"/>
          <w:b/>
          <w:bCs/>
          <w:noProof/>
        </w:rPr>
      </w:pPr>
    </w:p>
    <w:p w14:paraId="75FC6D07" w14:textId="6FEFAAFA" w:rsidR="00EF690E" w:rsidRDefault="00EF690E">
      <w:pPr>
        <w:rPr>
          <w:ins w:id="2157" w:author="Usuario" w:date="2026-10-07T12:13:00Z"/>
          <w:rFonts w:ascii="Arial Narrow" w:eastAsia="BatangChe" w:hAnsi="Arial Narrow" w:cs="Arial"/>
          <w:b/>
          <w:bCs/>
          <w:noProof/>
        </w:rPr>
      </w:pPr>
    </w:p>
    <w:p w14:paraId="587F3D11" w14:textId="77777777" w:rsidR="00EF690E" w:rsidRPr="00EF690E" w:rsidRDefault="00EF690E">
      <w:pPr>
        <w:rPr>
          <w:rFonts w:ascii="Arial Narrow" w:eastAsia="BatangChe" w:hAnsi="Arial Narrow" w:cs="Arial"/>
          <w:b/>
          <w:bCs/>
          <w:noProof/>
          <w:rPrChange w:id="2158" w:author="Usuario" w:date="2026-10-07T12:12:00Z">
            <w:rPr>
              <w:rFonts w:ascii="Arial Narrow" w:eastAsia="BatangChe" w:hAnsi="Arial Narrow" w:cs="Arial"/>
              <w:b/>
              <w:bCs/>
              <w:noProof/>
              <w:sz w:val="16"/>
              <w:szCs w:val="16"/>
            </w:rPr>
          </w:rPrChange>
        </w:rPr>
      </w:pPr>
    </w:p>
    <w:p w14:paraId="5ACB7929" w14:textId="68EFBF41" w:rsidR="00B771FB" w:rsidRPr="00EF690E" w:rsidRDefault="000027D8" w:rsidP="0024315F">
      <w:pPr>
        <w:jc w:val="center"/>
        <w:rPr>
          <w:rFonts w:ascii="Arial Narrow" w:eastAsia="BatangChe" w:hAnsi="Arial Narrow" w:cs="Arial"/>
          <w:b/>
          <w:bCs/>
          <w:noProof/>
          <w:rPrChange w:id="2159" w:author="Usuario" w:date="2026-10-07T12:12:00Z">
            <w:rPr>
              <w:rFonts w:ascii="Arial Narrow" w:eastAsia="BatangChe" w:hAnsi="Arial Narrow" w:cs="Arial"/>
              <w:b/>
              <w:bCs/>
              <w:noProof/>
            </w:rPr>
          </w:rPrChange>
        </w:rPr>
      </w:pPr>
      <w:r w:rsidRPr="00EF690E">
        <w:rPr>
          <w:rFonts w:ascii="Arial Narrow" w:eastAsia="BatangChe" w:hAnsi="Arial Narrow" w:cs="Arial"/>
          <w:b/>
          <w:bCs/>
          <w:noProof/>
          <w:rPrChange w:id="2160" w:author="Usuario" w:date="2026-10-07T12:12:00Z">
            <w:rPr>
              <w:rFonts w:ascii="Arial Narrow" w:eastAsia="BatangChe" w:hAnsi="Arial Narrow" w:cs="Arial"/>
              <w:b/>
              <w:bCs/>
              <w:noProof/>
            </w:rPr>
          </w:rPrChange>
        </w:rPr>
        <w:t>ANEXO No. 1</w:t>
      </w:r>
    </w:p>
    <w:p w14:paraId="5D4A4D5F" w14:textId="77777777" w:rsidR="005F641D" w:rsidRPr="00EF690E" w:rsidRDefault="000027D8" w:rsidP="000112C4">
      <w:pPr>
        <w:tabs>
          <w:tab w:val="left" w:pos="284"/>
        </w:tabs>
        <w:spacing w:after="0" w:line="240" w:lineRule="auto"/>
        <w:jc w:val="center"/>
        <w:outlineLvl w:val="1"/>
        <w:rPr>
          <w:rFonts w:ascii="Arial Narrow" w:eastAsia="BatangChe" w:hAnsi="Arial Narrow" w:cs="Arial"/>
          <w:b/>
          <w:bCs/>
          <w:noProof/>
          <w:rPrChange w:id="2161" w:author="Usuario" w:date="2026-10-07T12:12:00Z">
            <w:rPr>
              <w:rFonts w:ascii="Arial Narrow" w:eastAsia="BatangChe" w:hAnsi="Arial Narrow" w:cs="Arial"/>
              <w:b/>
              <w:bCs/>
              <w:noProof/>
            </w:rPr>
          </w:rPrChange>
        </w:rPr>
      </w:pPr>
      <w:r w:rsidRPr="00EF690E">
        <w:rPr>
          <w:rFonts w:ascii="Arial Narrow" w:eastAsia="BatangChe" w:hAnsi="Arial Narrow" w:cs="Arial"/>
          <w:b/>
          <w:bCs/>
          <w:noProof/>
          <w:rPrChange w:id="2162" w:author="Usuario" w:date="2026-10-07T12:12:00Z">
            <w:rPr>
              <w:rFonts w:ascii="Arial Narrow" w:eastAsia="BatangChe" w:hAnsi="Arial Narrow" w:cs="Arial"/>
              <w:b/>
              <w:bCs/>
              <w:noProof/>
            </w:rPr>
          </w:rPrChange>
        </w:rPr>
        <w:lastRenderedPageBreak/>
        <w:t>PROPUESTA ECONÓMICA</w:t>
      </w:r>
    </w:p>
    <w:p w14:paraId="012C12F9" w14:textId="4B00222F" w:rsidR="000E4E42" w:rsidRPr="00EF690E" w:rsidRDefault="000E4E42" w:rsidP="005F641D">
      <w:pPr>
        <w:tabs>
          <w:tab w:val="left" w:pos="284"/>
        </w:tabs>
        <w:spacing w:after="0" w:line="240" w:lineRule="auto"/>
        <w:jc w:val="center"/>
        <w:outlineLvl w:val="1"/>
        <w:rPr>
          <w:rFonts w:ascii="Arial Narrow" w:eastAsia="BatangChe" w:hAnsi="Arial Narrow" w:cs="Tahoma"/>
          <w:b/>
          <w:bCs/>
          <w:noProof/>
          <w:rPrChange w:id="2163" w:author="Usuario" w:date="2026-10-07T12:12:00Z">
            <w:rPr>
              <w:rFonts w:ascii="Arial Narrow" w:eastAsia="BatangChe" w:hAnsi="Arial Narrow" w:cs="Tahoma"/>
              <w:b/>
              <w:bCs/>
              <w:noProof/>
            </w:rPr>
          </w:rPrChange>
        </w:rPr>
      </w:pPr>
    </w:p>
    <w:p w14:paraId="297595C5" w14:textId="77777777" w:rsidR="00504DCC" w:rsidRPr="00EF690E" w:rsidRDefault="00504DCC" w:rsidP="005F641D">
      <w:pPr>
        <w:tabs>
          <w:tab w:val="left" w:pos="284"/>
        </w:tabs>
        <w:spacing w:after="0" w:line="240" w:lineRule="auto"/>
        <w:jc w:val="center"/>
        <w:outlineLvl w:val="1"/>
        <w:rPr>
          <w:rFonts w:ascii="Arial Narrow" w:eastAsia="BatangChe" w:hAnsi="Arial Narrow" w:cs="Tahoma"/>
          <w:b/>
          <w:bCs/>
          <w:noProof/>
          <w:rPrChange w:id="2164" w:author="Usuario" w:date="2026-10-07T12:12:00Z">
            <w:rPr>
              <w:rFonts w:ascii="Arial Narrow" w:eastAsia="BatangChe" w:hAnsi="Arial Narrow" w:cs="Tahoma"/>
              <w:b/>
              <w:bCs/>
              <w:noProof/>
            </w:rPr>
          </w:rPrChange>
        </w:rPr>
      </w:pPr>
    </w:p>
    <w:p w14:paraId="3C757064" w14:textId="77777777" w:rsidR="00504DCC" w:rsidRPr="00EF690E" w:rsidRDefault="00504DCC" w:rsidP="005F641D">
      <w:pPr>
        <w:tabs>
          <w:tab w:val="left" w:pos="284"/>
        </w:tabs>
        <w:spacing w:after="0" w:line="240" w:lineRule="auto"/>
        <w:jc w:val="center"/>
        <w:outlineLvl w:val="1"/>
        <w:rPr>
          <w:rFonts w:ascii="Arial Narrow" w:eastAsia="BatangChe" w:hAnsi="Arial Narrow" w:cs="Tahoma"/>
          <w:b/>
          <w:bCs/>
          <w:noProof/>
          <w:rPrChange w:id="2165" w:author="Usuario" w:date="2026-10-07T12:12:00Z">
            <w:rPr>
              <w:rFonts w:ascii="Arial Narrow" w:eastAsia="BatangChe" w:hAnsi="Arial Narrow" w:cs="Tahoma"/>
              <w:b/>
              <w:bCs/>
              <w:noProof/>
            </w:rPr>
          </w:rPrChange>
        </w:rPr>
      </w:pPr>
    </w:p>
    <w:p w14:paraId="24EFFABE" w14:textId="77777777" w:rsidR="005F641D" w:rsidRPr="00EF690E" w:rsidRDefault="005F641D" w:rsidP="005F641D">
      <w:pPr>
        <w:tabs>
          <w:tab w:val="left" w:pos="284"/>
        </w:tabs>
        <w:spacing w:after="0" w:line="240" w:lineRule="auto"/>
        <w:jc w:val="center"/>
        <w:outlineLvl w:val="1"/>
        <w:rPr>
          <w:rFonts w:ascii="Arial Narrow" w:eastAsia="BatangChe" w:hAnsi="Arial Narrow" w:cs="Tahoma"/>
          <w:b/>
          <w:bCs/>
          <w:noProof/>
          <w:rPrChange w:id="2166" w:author="Usuario" w:date="2026-10-07T12:12:00Z">
            <w:rPr>
              <w:rFonts w:ascii="Arial Narrow" w:eastAsia="BatangChe" w:hAnsi="Arial Narrow" w:cs="Tahoma"/>
              <w:b/>
              <w:bCs/>
              <w:noProof/>
            </w:rPr>
          </w:rPrChange>
        </w:rPr>
      </w:pPr>
    </w:p>
    <w:p w14:paraId="0BB4E6A7" w14:textId="77777777" w:rsidR="00B771FB" w:rsidRPr="00EF690E" w:rsidRDefault="000027D8" w:rsidP="000027D8">
      <w:pPr>
        <w:tabs>
          <w:tab w:val="left" w:pos="284"/>
        </w:tabs>
        <w:spacing w:after="0" w:line="240" w:lineRule="auto"/>
        <w:jc w:val="center"/>
        <w:outlineLvl w:val="1"/>
        <w:rPr>
          <w:rFonts w:ascii="Arial Narrow" w:eastAsia="BatangChe" w:hAnsi="Arial Narrow" w:cs="Arial"/>
          <w:b/>
          <w:bCs/>
          <w:noProof/>
          <w:rPrChange w:id="2167" w:author="Usuario" w:date="2026-10-07T12:12:00Z">
            <w:rPr>
              <w:rFonts w:ascii="Arial Narrow" w:eastAsia="BatangChe" w:hAnsi="Arial Narrow" w:cs="Arial"/>
              <w:b/>
              <w:bCs/>
              <w:noProof/>
            </w:rPr>
          </w:rPrChange>
        </w:rPr>
      </w:pPr>
      <w:r w:rsidRPr="00EF690E">
        <w:rPr>
          <w:rFonts w:ascii="Arial Narrow" w:eastAsia="BatangChe" w:hAnsi="Arial Narrow" w:cs="Arial"/>
          <w:b/>
          <w:bCs/>
          <w:noProof/>
          <w:rPrChange w:id="2168" w:author="Usuario" w:date="2026-10-07T12:12:00Z">
            <w:rPr>
              <w:rFonts w:ascii="Arial Narrow" w:eastAsia="BatangChe" w:hAnsi="Arial Narrow" w:cs="Arial"/>
              <w:b/>
              <w:bCs/>
              <w:noProof/>
            </w:rPr>
          </w:rPrChange>
        </w:rPr>
        <w:t xml:space="preserve">ANEXO No. 2 </w:t>
      </w:r>
    </w:p>
    <w:p w14:paraId="6F20E5C1" w14:textId="77EF251A" w:rsidR="0024315F" w:rsidRPr="00EF690E" w:rsidRDefault="00252D33" w:rsidP="00C4762F">
      <w:pPr>
        <w:tabs>
          <w:tab w:val="left" w:pos="284"/>
        </w:tabs>
        <w:spacing w:after="0" w:line="240" w:lineRule="auto"/>
        <w:jc w:val="center"/>
        <w:outlineLvl w:val="1"/>
        <w:rPr>
          <w:rFonts w:ascii="Arial Narrow" w:eastAsia="BatangChe" w:hAnsi="Arial Narrow" w:cs="Arial"/>
          <w:b/>
          <w:bCs/>
          <w:noProof/>
          <w:rPrChange w:id="2169" w:author="Usuario" w:date="2026-10-07T12:12:00Z">
            <w:rPr>
              <w:rFonts w:ascii="Arial Narrow" w:eastAsia="BatangChe" w:hAnsi="Arial Narrow" w:cs="Arial"/>
              <w:b/>
              <w:bCs/>
              <w:noProof/>
            </w:rPr>
          </w:rPrChange>
        </w:rPr>
      </w:pPr>
      <w:r w:rsidRPr="00EF690E">
        <w:rPr>
          <w:rFonts w:ascii="Arial Narrow" w:eastAsia="BatangChe" w:hAnsi="Arial Narrow" w:cs="Arial"/>
          <w:b/>
          <w:bCs/>
          <w:noProof/>
          <w:rPrChange w:id="2170" w:author="Usuario" w:date="2026-10-07T12:12:00Z">
            <w:rPr>
              <w:rFonts w:ascii="Arial Narrow" w:eastAsia="BatangChe" w:hAnsi="Arial Narrow" w:cs="Arial"/>
              <w:b/>
              <w:bCs/>
              <w:noProof/>
            </w:rPr>
          </w:rPrChange>
        </w:rPr>
        <w:t>ESPECIFICACIONES TÉCNICAS</w:t>
      </w:r>
    </w:p>
    <w:p w14:paraId="18B4BDFA" w14:textId="16848343" w:rsidR="0024315F" w:rsidRPr="00EF690E" w:rsidRDefault="0024315F" w:rsidP="000E39DE">
      <w:pPr>
        <w:tabs>
          <w:tab w:val="left" w:pos="284"/>
        </w:tabs>
        <w:spacing w:after="0" w:line="240" w:lineRule="auto"/>
        <w:jc w:val="center"/>
        <w:outlineLvl w:val="1"/>
        <w:rPr>
          <w:rFonts w:ascii="Arial Narrow" w:eastAsia="BatangChe" w:hAnsi="Arial Narrow" w:cs="Tahoma"/>
          <w:b/>
          <w:bCs/>
          <w:noProof/>
          <w:rPrChange w:id="2171" w:author="Usuario" w:date="2026-10-07T12:12:00Z">
            <w:rPr>
              <w:rFonts w:ascii="Arial Narrow" w:eastAsia="BatangChe" w:hAnsi="Arial Narrow" w:cs="Tahoma"/>
              <w:b/>
              <w:bCs/>
              <w:noProof/>
            </w:rPr>
          </w:rPrChange>
        </w:rPr>
      </w:pPr>
    </w:p>
    <w:p w14:paraId="48B6D019" w14:textId="77777777" w:rsidR="00504DCC" w:rsidRPr="00EF690E" w:rsidRDefault="00504DCC" w:rsidP="000E39DE">
      <w:pPr>
        <w:tabs>
          <w:tab w:val="left" w:pos="284"/>
        </w:tabs>
        <w:spacing w:after="0" w:line="240" w:lineRule="auto"/>
        <w:jc w:val="center"/>
        <w:outlineLvl w:val="1"/>
        <w:rPr>
          <w:rFonts w:ascii="Arial Narrow" w:eastAsia="BatangChe" w:hAnsi="Arial Narrow" w:cs="Tahoma"/>
          <w:b/>
          <w:bCs/>
          <w:noProof/>
          <w:rPrChange w:id="2172" w:author="Usuario" w:date="2026-10-07T12:12:00Z">
            <w:rPr>
              <w:rFonts w:ascii="Arial Narrow" w:eastAsia="BatangChe" w:hAnsi="Arial Narrow" w:cs="Tahoma"/>
              <w:b/>
              <w:bCs/>
              <w:noProof/>
            </w:rPr>
          </w:rPrChange>
        </w:rPr>
      </w:pPr>
    </w:p>
    <w:p w14:paraId="26876FE8" w14:textId="77777777" w:rsidR="00504DCC" w:rsidRPr="00EF690E" w:rsidRDefault="00504DCC" w:rsidP="000E39DE">
      <w:pPr>
        <w:tabs>
          <w:tab w:val="left" w:pos="284"/>
        </w:tabs>
        <w:spacing w:after="0" w:line="240" w:lineRule="auto"/>
        <w:jc w:val="center"/>
        <w:outlineLvl w:val="1"/>
        <w:rPr>
          <w:rFonts w:ascii="Arial Narrow" w:eastAsia="BatangChe" w:hAnsi="Arial Narrow" w:cs="Tahoma"/>
          <w:b/>
          <w:bCs/>
          <w:noProof/>
          <w:rPrChange w:id="2173" w:author="Usuario" w:date="2026-10-07T12:12:00Z">
            <w:rPr>
              <w:rFonts w:ascii="Arial Narrow" w:eastAsia="BatangChe" w:hAnsi="Arial Narrow" w:cs="Tahoma"/>
              <w:b/>
              <w:bCs/>
              <w:noProof/>
            </w:rPr>
          </w:rPrChange>
        </w:rPr>
      </w:pPr>
    </w:p>
    <w:p w14:paraId="0960C37D" w14:textId="77777777" w:rsidR="00504DCC" w:rsidRPr="00EF690E" w:rsidRDefault="00504DCC" w:rsidP="000E39DE">
      <w:pPr>
        <w:tabs>
          <w:tab w:val="left" w:pos="284"/>
        </w:tabs>
        <w:spacing w:after="0" w:line="240" w:lineRule="auto"/>
        <w:jc w:val="center"/>
        <w:outlineLvl w:val="1"/>
        <w:rPr>
          <w:rFonts w:ascii="Arial Narrow" w:eastAsia="BatangChe" w:hAnsi="Arial Narrow" w:cs="Tahoma"/>
          <w:b/>
          <w:bCs/>
          <w:noProof/>
          <w:rPrChange w:id="2174" w:author="Usuario" w:date="2026-10-07T12:12:00Z">
            <w:rPr>
              <w:rFonts w:ascii="Arial Narrow" w:eastAsia="BatangChe" w:hAnsi="Arial Narrow" w:cs="Tahoma"/>
              <w:b/>
              <w:bCs/>
              <w:noProof/>
            </w:rPr>
          </w:rPrChange>
        </w:rPr>
      </w:pPr>
    </w:p>
    <w:p w14:paraId="6BC5DED6" w14:textId="5263F9AF" w:rsidR="00D36C91" w:rsidRPr="00EF690E" w:rsidRDefault="00D36C91" w:rsidP="00D36C91">
      <w:pPr>
        <w:tabs>
          <w:tab w:val="left" w:pos="284"/>
        </w:tabs>
        <w:spacing w:after="0" w:line="240" w:lineRule="auto"/>
        <w:jc w:val="center"/>
        <w:outlineLvl w:val="1"/>
        <w:rPr>
          <w:rFonts w:ascii="Arial Narrow" w:eastAsia="BatangChe" w:hAnsi="Arial Narrow" w:cs="Arial"/>
          <w:b/>
          <w:bCs/>
          <w:noProof/>
          <w:rPrChange w:id="2175" w:author="Usuario" w:date="2026-10-07T12:12:00Z">
            <w:rPr>
              <w:rFonts w:ascii="Arial Narrow" w:eastAsia="BatangChe" w:hAnsi="Arial Narrow" w:cs="Arial"/>
              <w:b/>
              <w:bCs/>
              <w:noProof/>
            </w:rPr>
          </w:rPrChange>
        </w:rPr>
      </w:pPr>
      <w:bookmarkStart w:id="2176" w:name="_Hlk130462014"/>
      <w:r w:rsidRPr="00EF690E">
        <w:rPr>
          <w:rFonts w:ascii="Arial Narrow" w:eastAsia="BatangChe" w:hAnsi="Arial Narrow" w:cs="Arial"/>
          <w:b/>
          <w:bCs/>
          <w:noProof/>
          <w:rPrChange w:id="2177" w:author="Usuario" w:date="2026-10-07T12:12:00Z">
            <w:rPr>
              <w:rFonts w:ascii="Arial Narrow" w:eastAsia="BatangChe" w:hAnsi="Arial Narrow" w:cs="Arial"/>
              <w:b/>
              <w:bCs/>
              <w:noProof/>
            </w:rPr>
          </w:rPrChange>
        </w:rPr>
        <w:t xml:space="preserve">ANEXO No. 3 </w:t>
      </w:r>
      <w:r w:rsidR="00D27340" w:rsidRPr="00EF690E">
        <w:rPr>
          <w:rFonts w:ascii="Arial Narrow" w:eastAsia="BatangChe" w:hAnsi="Arial Narrow" w:cs="Arial"/>
          <w:b/>
          <w:bCs/>
          <w:noProof/>
          <w:rPrChange w:id="2178" w:author="Usuario" w:date="2026-10-07T12:12:00Z">
            <w:rPr>
              <w:rFonts w:ascii="Arial Narrow" w:eastAsia="BatangChe" w:hAnsi="Arial Narrow" w:cs="Arial"/>
              <w:b/>
              <w:bCs/>
              <w:noProof/>
            </w:rPr>
          </w:rPrChange>
        </w:rPr>
        <w:t>(SI APLICA)</w:t>
      </w:r>
    </w:p>
    <w:p w14:paraId="6E263456" w14:textId="5F7A240D" w:rsidR="00D36C91" w:rsidRPr="00EF690E" w:rsidRDefault="00D36C91" w:rsidP="00D36C91">
      <w:pPr>
        <w:tabs>
          <w:tab w:val="left" w:pos="284"/>
        </w:tabs>
        <w:spacing w:after="0" w:line="240" w:lineRule="auto"/>
        <w:jc w:val="center"/>
        <w:outlineLvl w:val="1"/>
        <w:rPr>
          <w:rFonts w:ascii="Arial Narrow" w:eastAsia="BatangChe" w:hAnsi="Arial Narrow" w:cs="Arial"/>
          <w:b/>
          <w:bCs/>
          <w:noProof/>
          <w:rPrChange w:id="2179" w:author="Usuario" w:date="2026-10-07T12:12:00Z">
            <w:rPr>
              <w:rFonts w:ascii="Arial Narrow" w:eastAsia="BatangChe" w:hAnsi="Arial Narrow" w:cs="Arial"/>
              <w:b/>
              <w:bCs/>
              <w:noProof/>
            </w:rPr>
          </w:rPrChange>
        </w:rPr>
      </w:pPr>
      <w:r w:rsidRPr="00EF690E">
        <w:rPr>
          <w:rFonts w:ascii="Arial Narrow" w:hAnsi="Arial Narrow"/>
          <w:b/>
          <w:bCs/>
          <w:noProof/>
          <w:rPrChange w:id="2180" w:author="Usuario" w:date="2026-10-07T12:12:00Z">
            <w:rPr>
              <w:rFonts w:ascii="Arial Narrow" w:hAnsi="Arial Narrow"/>
              <w:b/>
              <w:bCs/>
              <w:noProof/>
            </w:rPr>
          </w:rPrChange>
        </w:rPr>
        <w:t>“FOMENTO A LA EJECUCIÓN DE CONTRATOS ESTATALES POR PARTE DE POBLACIÓN EN POBREZA EXTREMA, DESPLAZADOS POR LA VIOLENCIA, PERSONAS EN PROCESO DE REINTEGRACIÓN O REINCORPORACIÓN Y SUJETOS DE ESPECIAL PROTECCIÓN CONSTITUCIONAL</w:t>
      </w:r>
    </w:p>
    <w:bookmarkEnd w:id="2176"/>
    <w:p w14:paraId="74AC6A78" w14:textId="77777777" w:rsidR="00D36C91" w:rsidRPr="00EF690E" w:rsidRDefault="00D36C91" w:rsidP="000E39DE">
      <w:pPr>
        <w:tabs>
          <w:tab w:val="left" w:pos="284"/>
        </w:tabs>
        <w:spacing w:after="0" w:line="240" w:lineRule="auto"/>
        <w:jc w:val="center"/>
        <w:outlineLvl w:val="1"/>
        <w:rPr>
          <w:rFonts w:ascii="Arial Narrow" w:eastAsia="BatangChe" w:hAnsi="Arial Narrow" w:cs="Tahoma"/>
          <w:b/>
          <w:bCs/>
          <w:noProof/>
          <w:rPrChange w:id="2181" w:author="Usuario" w:date="2026-10-07T12:12:00Z">
            <w:rPr>
              <w:rFonts w:ascii="Arial Narrow" w:eastAsia="BatangChe" w:hAnsi="Arial Narrow" w:cs="Tahoma"/>
              <w:b/>
              <w:bCs/>
              <w:noProof/>
            </w:rPr>
          </w:rPrChange>
        </w:rPr>
      </w:pPr>
    </w:p>
    <w:sectPr w:rsidR="00D36C91" w:rsidRPr="00EF690E" w:rsidSect="00C64F70">
      <w:headerReference w:type="even" r:id="rId8"/>
      <w:headerReference w:type="default" r:id="rId9"/>
      <w:footerReference w:type="even" r:id="rId10"/>
      <w:footerReference w:type="default" r:id="rId11"/>
      <w:headerReference w:type="first" r:id="rId12"/>
      <w:footerReference w:type="first" r:id="rId13"/>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F941BA" w14:textId="77777777" w:rsidR="00522B3A" w:rsidRDefault="00522B3A">
      <w:pPr>
        <w:spacing w:after="0" w:line="240" w:lineRule="auto"/>
      </w:pPr>
      <w:r>
        <w:separator/>
      </w:r>
    </w:p>
  </w:endnote>
  <w:endnote w:type="continuationSeparator" w:id="0">
    <w:p w14:paraId="65DA601A" w14:textId="77777777" w:rsidR="00522B3A" w:rsidRDefault="00522B3A">
      <w:pPr>
        <w:spacing w:after="0" w:line="240" w:lineRule="auto"/>
      </w:pPr>
      <w:r>
        <w:continuationSeparator/>
      </w:r>
    </w:p>
  </w:endnote>
  <w:endnote w:type="continuationNotice" w:id="1">
    <w:p w14:paraId="41C4D830" w14:textId="77777777" w:rsidR="00522B3A" w:rsidRDefault="00522B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Narrow-Bold">
    <w:altName w:val="Arial"/>
    <w:panose1 w:val="00000000000000000000"/>
    <w:charset w:val="00"/>
    <w:family w:val="swiss"/>
    <w:notTrueType/>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04289" w14:textId="77777777" w:rsidR="009334FB" w:rsidRDefault="009334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263A9D" w:rsidRPr="005414A8" w14:paraId="16174081" w14:textId="77777777" w:rsidTr="00DD2685">
      <w:tc>
        <w:tcPr>
          <w:tcW w:w="918" w:type="dxa"/>
        </w:tcPr>
        <w:p w14:paraId="7B25D108" w14:textId="18B596B8" w:rsidR="00263A9D" w:rsidRPr="00676904" w:rsidRDefault="00263A9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C930BB" w:rsidRPr="00C930BB">
            <w:rPr>
              <w:rFonts w:ascii="Arial Narrow" w:hAnsi="Arial Narrow"/>
              <w:b/>
              <w:bCs/>
              <w:noProof/>
              <w:color w:val="4F81BD"/>
              <w:sz w:val="20"/>
              <w:szCs w:val="20"/>
              <w:lang w:val="es-ES"/>
            </w:rPr>
            <w:t>3</w:t>
          </w:r>
          <w:r w:rsidRPr="00676904">
            <w:rPr>
              <w:rFonts w:ascii="Arial Narrow" w:hAnsi="Arial Narrow"/>
              <w:b/>
              <w:bCs/>
              <w:color w:val="4F81BD"/>
              <w:sz w:val="20"/>
              <w:szCs w:val="20"/>
            </w:rPr>
            <w:fldChar w:fldCharType="end"/>
          </w:r>
        </w:p>
      </w:tc>
      <w:tc>
        <w:tcPr>
          <w:tcW w:w="7938" w:type="dxa"/>
        </w:tcPr>
        <w:p w14:paraId="74D12221" w14:textId="77777777" w:rsidR="00263A9D" w:rsidRDefault="00263A9D">
          <w:pPr>
            <w:pStyle w:val="Piedepgina"/>
          </w:pPr>
        </w:p>
      </w:tc>
    </w:tr>
  </w:tbl>
  <w:p w14:paraId="151259BA" w14:textId="77777777" w:rsidR="00263A9D" w:rsidRDefault="00263A9D" w:rsidP="00DD2685">
    <w:pPr>
      <w:pStyle w:val="Prrafodelista"/>
      <w:numPr>
        <w:ilvl w:val="0"/>
        <w:numId w:val="0"/>
      </w:numPr>
      <w:ind w:left="720"/>
    </w:pPr>
  </w:p>
  <w:p w14:paraId="7C08E545" w14:textId="77777777" w:rsidR="00263A9D" w:rsidRDefault="00263A9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4F9ED" w14:textId="77777777" w:rsidR="009334FB" w:rsidRDefault="009334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72CD7C" w14:textId="77777777" w:rsidR="00522B3A" w:rsidRDefault="00522B3A">
      <w:pPr>
        <w:spacing w:after="0" w:line="240" w:lineRule="auto"/>
      </w:pPr>
      <w:r>
        <w:separator/>
      </w:r>
    </w:p>
  </w:footnote>
  <w:footnote w:type="continuationSeparator" w:id="0">
    <w:p w14:paraId="01B2F9FD" w14:textId="77777777" w:rsidR="00522B3A" w:rsidRDefault="00522B3A">
      <w:pPr>
        <w:spacing w:after="0" w:line="240" w:lineRule="auto"/>
      </w:pPr>
      <w:r>
        <w:continuationSeparator/>
      </w:r>
    </w:p>
  </w:footnote>
  <w:footnote w:type="continuationNotice" w:id="1">
    <w:p w14:paraId="3CEDDFBC" w14:textId="77777777" w:rsidR="00522B3A" w:rsidRDefault="00522B3A">
      <w:pPr>
        <w:spacing w:after="0" w:line="240" w:lineRule="auto"/>
      </w:pPr>
    </w:p>
  </w:footnote>
  <w:footnote w:id="2">
    <w:p w14:paraId="0F826C48" w14:textId="5E9B31B8" w:rsidR="00263A9D" w:rsidRPr="00E4644E" w:rsidRDefault="00263A9D"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w:t>
      </w:r>
      <w:r w:rsidRPr="001F6337">
        <w:rPr>
          <w:rFonts w:ascii="Arial Narrow" w:hAnsi="Arial Narrow" w:cs="Arial"/>
          <w:color w:val="000000"/>
          <w:sz w:val="18"/>
          <w:szCs w:val="14"/>
          <w:highlight w:val="green"/>
          <w:shd w:val="clear" w:color="auto" w:fill="FFFFFF"/>
        </w:rPr>
        <w:t xml:space="preserve">el </w:t>
      </w:r>
      <w:proofErr w:type="spellStart"/>
      <w:r w:rsidR="006A6585" w:rsidRPr="001F6337">
        <w:rPr>
          <w:rFonts w:ascii="Arial Narrow" w:hAnsi="Arial Narrow" w:cs="Arial"/>
          <w:color w:val="FF0000"/>
          <w:sz w:val="18"/>
          <w:szCs w:val="14"/>
          <w:highlight w:val="green"/>
          <w:shd w:val="clear" w:color="auto" w:fill="FFFFFF"/>
        </w:rPr>
        <w:t>xx</w:t>
      </w:r>
      <w:proofErr w:type="spellEnd"/>
      <w:r w:rsidRPr="001F6337">
        <w:rPr>
          <w:rFonts w:ascii="Arial Narrow" w:hAnsi="Arial Narrow" w:cs="Arial"/>
          <w:color w:val="000000"/>
          <w:sz w:val="18"/>
          <w:szCs w:val="14"/>
          <w:highlight w:val="green"/>
          <w:shd w:val="clear" w:color="auto" w:fill="FFFFFF"/>
        </w:rPr>
        <w:t>/</w:t>
      </w:r>
      <w:proofErr w:type="spellStart"/>
      <w:r w:rsidR="006A6585" w:rsidRPr="001F6337">
        <w:rPr>
          <w:rFonts w:ascii="Arial Narrow" w:hAnsi="Arial Narrow" w:cs="Arial"/>
          <w:color w:val="FF0000"/>
          <w:sz w:val="18"/>
          <w:szCs w:val="14"/>
          <w:highlight w:val="green"/>
          <w:shd w:val="clear" w:color="auto" w:fill="FFFFFF"/>
        </w:rPr>
        <w:t>xx</w:t>
      </w:r>
      <w:proofErr w:type="spellEnd"/>
      <w:r w:rsidRPr="001F6337">
        <w:rPr>
          <w:rFonts w:ascii="Arial Narrow" w:hAnsi="Arial Narrow" w:cs="Arial"/>
          <w:color w:val="000000"/>
          <w:sz w:val="18"/>
          <w:szCs w:val="14"/>
          <w:highlight w:val="green"/>
          <w:shd w:val="clear" w:color="auto" w:fill="FFFFFF"/>
        </w:rPr>
        <w:t>/202</w:t>
      </w:r>
      <w:r w:rsidR="00776848" w:rsidRPr="001F6337">
        <w:rPr>
          <w:rFonts w:ascii="Arial Narrow" w:hAnsi="Arial Narrow" w:cs="Arial"/>
          <w:color w:val="000000"/>
          <w:sz w:val="18"/>
          <w:szCs w:val="14"/>
          <w:highlight w:val="green"/>
          <w:shd w:val="clear" w:color="auto" w:fill="FFFFFF"/>
        </w:rPr>
        <w:t>6</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92CF8" w14:textId="08BDEAE5" w:rsidR="00263A9D" w:rsidRDefault="00263A9D">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o:lock v:ext="edit" shapetype="t"/>
              <v:textbox style="mso-fit-shape-to-text:t">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48814" w14:textId="1C1A41B7" w:rsidR="00263A9D" w:rsidRDefault="00263A9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263A9D" w:rsidRDefault="00263A9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263A9D" w:rsidRDefault="00263A9D"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7E612" w14:textId="77777777" w:rsidR="009334FB" w:rsidRDefault="00933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4"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5"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CFF27D6"/>
    <w:multiLevelType w:val="hybridMultilevel"/>
    <w:tmpl w:val="A2A2ACE0"/>
    <w:lvl w:ilvl="0" w:tplc="7C543F38">
      <w:start w:val="1"/>
      <w:numFmt w:val="decimal"/>
      <w:lvlText w:val="%1."/>
      <w:lvlJc w:val="left"/>
      <w:pPr>
        <w:ind w:left="720" w:hanging="360"/>
      </w:pPr>
      <w:rPr>
        <w:rFonts w:ascii="Arial Narrow" w:hAnsi="Arial Narrow" w:hint="default"/>
      </w:rPr>
    </w:lvl>
    <w:lvl w:ilvl="1" w:tplc="9934CEE6">
      <w:start w:val="1"/>
      <w:numFmt w:val="lowerLetter"/>
      <w:lvlText w:val="%2."/>
      <w:lvlJc w:val="left"/>
      <w:pPr>
        <w:ind w:left="1440" w:hanging="360"/>
      </w:pPr>
    </w:lvl>
    <w:lvl w:ilvl="2" w:tplc="09A097B0">
      <w:start w:val="1"/>
      <w:numFmt w:val="lowerRoman"/>
      <w:lvlText w:val="%3."/>
      <w:lvlJc w:val="right"/>
      <w:pPr>
        <w:ind w:left="2160" w:hanging="180"/>
      </w:pPr>
    </w:lvl>
    <w:lvl w:ilvl="3" w:tplc="C5084F02">
      <w:start w:val="1"/>
      <w:numFmt w:val="decimal"/>
      <w:lvlText w:val="%4."/>
      <w:lvlJc w:val="left"/>
      <w:pPr>
        <w:ind w:left="2880" w:hanging="360"/>
      </w:pPr>
    </w:lvl>
    <w:lvl w:ilvl="4" w:tplc="7AE05184">
      <w:start w:val="1"/>
      <w:numFmt w:val="lowerLetter"/>
      <w:lvlText w:val="%5."/>
      <w:lvlJc w:val="left"/>
      <w:pPr>
        <w:ind w:left="3600" w:hanging="360"/>
      </w:pPr>
    </w:lvl>
    <w:lvl w:ilvl="5" w:tplc="C1C8B320">
      <w:start w:val="1"/>
      <w:numFmt w:val="lowerRoman"/>
      <w:lvlText w:val="%6."/>
      <w:lvlJc w:val="right"/>
      <w:pPr>
        <w:ind w:left="4320" w:hanging="180"/>
      </w:pPr>
    </w:lvl>
    <w:lvl w:ilvl="6" w:tplc="4CE41E56">
      <w:start w:val="1"/>
      <w:numFmt w:val="decimal"/>
      <w:lvlText w:val="%7."/>
      <w:lvlJc w:val="left"/>
      <w:pPr>
        <w:ind w:left="5040" w:hanging="360"/>
      </w:pPr>
    </w:lvl>
    <w:lvl w:ilvl="7" w:tplc="0CF0BF10">
      <w:start w:val="1"/>
      <w:numFmt w:val="lowerLetter"/>
      <w:lvlText w:val="%8."/>
      <w:lvlJc w:val="left"/>
      <w:pPr>
        <w:ind w:left="5760" w:hanging="360"/>
      </w:pPr>
    </w:lvl>
    <w:lvl w:ilvl="8" w:tplc="75888556">
      <w:start w:val="1"/>
      <w:numFmt w:val="lowerRoman"/>
      <w:lvlText w:val="%9."/>
      <w:lvlJc w:val="right"/>
      <w:pPr>
        <w:ind w:left="6480" w:hanging="180"/>
      </w:pPr>
    </w:lvl>
  </w:abstractNum>
  <w:abstractNum w:abstractNumId="7"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5829003E"/>
    <w:multiLevelType w:val="hybridMultilevel"/>
    <w:tmpl w:val="51D261C4"/>
    <w:lvl w:ilvl="0" w:tplc="011282A0">
      <w:start w:val="1"/>
      <w:numFmt w:val="decimal"/>
      <w:lvlText w:val="%1."/>
      <w:lvlJc w:val="left"/>
      <w:pPr>
        <w:ind w:left="720" w:hanging="360"/>
      </w:pPr>
      <w:rPr>
        <w:rFonts w:ascii="Arial Narrow" w:hAnsi="Arial Narrow" w:hint="default"/>
      </w:rPr>
    </w:lvl>
    <w:lvl w:ilvl="1" w:tplc="BB624176">
      <w:start w:val="1"/>
      <w:numFmt w:val="lowerLetter"/>
      <w:lvlText w:val="%2."/>
      <w:lvlJc w:val="left"/>
      <w:pPr>
        <w:ind w:left="1440" w:hanging="360"/>
      </w:pPr>
    </w:lvl>
    <w:lvl w:ilvl="2" w:tplc="CA969AA4">
      <w:start w:val="1"/>
      <w:numFmt w:val="lowerRoman"/>
      <w:lvlText w:val="%3."/>
      <w:lvlJc w:val="right"/>
      <w:pPr>
        <w:ind w:left="2160" w:hanging="180"/>
      </w:pPr>
    </w:lvl>
    <w:lvl w:ilvl="3" w:tplc="02B668A8">
      <w:start w:val="1"/>
      <w:numFmt w:val="decimal"/>
      <w:lvlText w:val="%4."/>
      <w:lvlJc w:val="left"/>
      <w:pPr>
        <w:ind w:left="2880" w:hanging="360"/>
      </w:pPr>
    </w:lvl>
    <w:lvl w:ilvl="4" w:tplc="7638B3BE">
      <w:start w:val="1"/>
      <w:numFmt w:val="lowerLetter"/>
      <w:lvlText w:val="%5."/>
      <w:lvlJc w:val="left"/>
      <w:pPr>
        <w:ind w:left="3600" w:hanging="360"/>
      </w:pPr>
    </w:lvl>
    <w:lvl w:ilvl="5" w:tplc="F22C4974">
      <w:start w:val="1"/>
      <w:numFmt w:val="lowerRoman"/>
      <w:lvlText w:val="%6."/>
      <w:lvlJc w:val="right"/>
      <w:pPr>
        <w:ind w:left="4320" w:hanging="180"/>
      </w:pPr>
    </w:lvl>
    <w:lvl w:ilvl="6" w:tplc="544C7FE2">
      <w:start w:val="1"/>
      <w:numFmt w:val="decimal"/>
      <w:lvlText w:val="%7."/>
      <w:lvlJc w:val="left"/>
      <w:pPr>
        <w:ind w:left="5040" w:hanging="360"/>
      </w:pPr>
    </w:lvl>
    <w:lvl w:ilvl="7" w:tplc="9C1C697C">
      <w:start w:val="1"/>
      <w:numFmt w:val="lowerLetter"/>
      <w:lvlText w:val="%8."/>
      <w:lvlJc w:val="left"/>
      <w:pPr>
        <w:ind w:left="5760" w:hanging="360"/>
      </w:pPr>
    </w:lvl>
    <w:lvl w:ilvl="8" w:tplc="15C6B988">
      <w:start w:val="1"/>
      <w:numFmt w:val="lowerRoman"/>
      <w:lvlText w:val="%9."/>
      <w:lvlJc w:val="right"/>
      <w:pPr>
        <w:ind w:left="6480" w:hanging="180"/>
      </w:pPr>
    </w:lvl>
  </w:abstractNum>
  <w:abstractNum w:abstractNumId="9" w15:restartNumberingAfterBreak="0">
    <w:nsid w:val="69386865"/>
    <w:multiLevelType w:val="hybridMultilevel"/>
    <w:tmpl w:val="302419B4"/>
    <w:lvl w:ilvl="0" w:tplc="7FE02FA6">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13"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4"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DC13AC3"/>
    <w:multiLevelType w:val="hybridMultilevel"/>
    <w:tmpl w:val="E1B45302"/>
    <w:lvl w:ilvl="0" w:tplc="9F88ABEA">
      <w:start w:val="1"/>
      <w:numFmt w:val="lowerLetter"/>
      <w:lvlText w:val="%1)"/>
      <w:lvlJc w:val="left"/>
      <w:pPr>
        <w:ind w:left="720" w:hanging="360"/>
      </w:pPr>
      <w:rPr>
        <w:rFonts w:hint="default"/>
        <w:b/>
        <w:w w:val="1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11"/>
  </w:num>
  <w:num w:numId="3">
    <w:abstractNumId w:val="2"/>
  </w:num>
  <w:num w:numId="4">
    <w:abstractNumId w:val="4"/>
  </w:num>
  <w:num w:numId="5">
    <w:abstractNumId w:val="5"/>
  </w:num>
  <w:num w:numId="6">
    <w:abstractNumId w:val="15"/>
  </w:num>
  <w:num w:numId="7">
    <w:abstractNumId w:val="14"/>
  </w:num>
  <w:num w:numId="8">
    <w:abstractNumId w:val="10"/>
  </w:num>
  <w:num w:numId="9">
    <w:abstractNumId w:val="7"/>
  </w:num>
  <w:num w:numId="10">
    <w:abstractNumId w:val="1"/>
  </w:num>
  <w:num w:numId="11">
    <w:abstractNumId w:val="16"/>
  </w:num>
  <w:num w:numId="12">
    <w:abstractNumId w:val="0"/>
  </w:num>
  <w:num w:numId="13">
    <w:abstractNumId w:val="12"/>
  </w:num>
  <w:num w:numId="14">
    <w:abstractNumId w:val="9"/>
  </w:num>
  <w:num w:numId="15">
    <w:abstractNumId w:val="6"/>
  </w:num>
  <w:num w:numId="16">
    <w:abstractNumId w:val="8"/>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uario">
    <w15:presenceInfo w15:providerId="Windows Live" w15:userId="93e2f46fa710e3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trackRevisions/>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20058"/>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2BD7"/>
    <w:rsid w:val="00086CF6"/>
    <w:rsid w:val="00086E14"/>
    <w:rsid w:val="00090EA0"/>
    <w:rsid w:val="00093C21"/>
    <w:rsid w:val="00094295"/>
    <w:rsid w:val="000971EC"/>
    <w:rsid w:val="000A124E"/>
    <w:rsid w:val="000A1F0F"/>
    <w:rsid w:val="000A6EE3"/>
    <w:rsid w:val="000A74B4"/>
    <w:rsid w:val="000A7900"/>
    <w:rsid w:val="000B4461"/>
    <w:rsid w:val="000B4FFA"/>
    <w:rsid w:val="000B7B0B"/>
    <w:rsid w:val="000C012D"/>
    <w:rsid w:val="000C1488"/>
    <w:rsid w:val="000C2F5C"/>
    <w:rsid w:val="000C33DF"/>
    <w:rsid w:val="000C3AA3"/>
    <w:rsid w:val="000C509C"/>
    <w:rsid w:val="000D19A9"/>
    <w:rsid w:val="000D6066"/>
    <w:rsid w:val="000D6BAD"/>
    <w:rsid w:val="000D6DB7"/>
    <w:rsid w:val="000E085B"/>
    <w:rsid w:val="000E39DE"/>
    <w:rsid w:val="000E4E42"/>
    <w:rsid w:val="000E7A50"/>
    <w:rsid w:val="000F3C48"/>
    <w:rsid w:val="000F64A5"/>
    <w:rsid w:val="00101969"/>
    <w:rsid w:val="00104442"/>
    <w:rsid w:val="00106B43"/>
    <w:rsid w:val="001120B3"/>
    <w:rsid w:val="001128BA"/>
    <w:rsid w:val="00113EF4"/>
    <w:rsid w:val="001154D0"/>
    <w:rsid w:val="0011568E"/>
    <w:rsid w:val="001170DB"/>
    <w:rsid w:val="001178A1"/>
    <w:rsid w:val="0012381F"/>
    <w:rsid w:val="00141823"/>
    <w:rsid w:val="0015115D"/>
    <w:rsid w:val="00154CE0"/>
    <w:rsid w:val="00161EB9"/>
    <w:rsid w:val="00164F34"/>
    <w:rsid w:val="00165ABE"/>
    <w:rsid w:val="00171F23"/>
    <w:rsid w:val="00183A7D"/>
    <w:rsid w:val="00187C20"/>
    <w:rsid w:val="00193A60"/>
    <w:rsid w:val="001A2AC2"/>
    <w:rsid w:val="001A3B50"/>
    <w:rsid w:val="001A5F54"/>
    <w:rsid w:val="001A6CA7"/>
    <w:rsid w:val="001A7CBE"/>
    <w:rsid w:val="001B0713"/>
    <w:rsid w:val="001B0EA1"/>
    <w:rsid w:val="001B6CED"/>
    <w:rsid w:val="001B7B69"/>
    <w:rsid w:val="001B7C86"/>
    <w:rsid w:val="001C2A59"/>
    <w:rsid w:val="001C7E1B"/>
    <w:rsid w:val="001D1178"/>
    <w:rsid w:val="001D6FF3"/>
    <w:rsid w:val="001D7647"/>
    <w:rsid w:val="001D7F20"/>
    <w:rsid w:val="001E0B22"/>
    <w:rsid w:val="001E41C7"/>
    <w:rsid w:val="001E724A"/>
    <w:rsid w:val="001E7F22"/>
    <w:rsid w:val="001F2781"/>
    <w:rsid w:val="001F3195"/>
    <w:rsid w:val="001F4545"/>
    <w:rsid w:val="001F6031"/>
    <w:rsid w:val="001F6337"/>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4B40"/>
    <w:rsid w:val="00290477"/>
    <w:rsid w:val="0029430D"/>
    <w:rsid w:val="00295FCC"/>
    <w:rsid w:val="002962FB"/>
    <w:rsid w:val="002A02DB"/>
    <w:rsid w:val="002A37F4"/>
    <w:rsid w:val="002A3B38"/>
    <w:rsid w:val="002A3F77"/>
    <w:rsid w:val="002A5684"/>
    <w:rsid w:val="002B2397"/>
    <w:rsid w:val="002B37FF"/>
    <w:rsid w:val="002B489F"/>
    <w:rsid w:val="002B73ED"/>
    <w:rsid w:val="002C05F4"/>
    <w:rsid w:val="002C176A"/>
    <w:rsid w:val="002C5D1D"/>
    <w:rsid w:val="002C7239"/>
    <w:rsid w:val="002D0061"/>
    <w:rsid w:val="002D1345"/>
    <w:rsid w:val="002D4DAA"/>
    <w:rsid w:val="002D5810"/>
    <w:rsid w:val="002D758C"/>
    <w:rsid w:val="002D78E6"/>
    <w:rsid w:val="002E169C"/>
    <w:rsid w:val="002E4D54"/>
    <w:rsid w:val="002E5D33"/>
    <w:rsid w:val="002F2754"/>
    <w:rsid w:val="002F5553"/>
    <w:rsid w:val="002F5949"/>
    <w:rsid w:val="002F74C0"/>
    <w:rsid w:val="00301203"/>
    <w:rsid w:val="003014F3"/>
    <w:rsid w:val="0030486B"/>
    <w:rsid w:val="00321990"/>
    <w:rsid w:val="003250E7"/>
    <w:rsid w:val="0032577A"/>
    <w:rsid w:val="00326E97"/>
    <w:rsid w:val="003275A7"/>
    <w:rsid w:val="00333454"/>
    <w:rsid w:val="003355B6"/>
    <w:rsid w:val="00335D09"/>
    <w:rsid w:val="00337E5B"/>
    <w:rsid w:val="00340F38"/>
    <w:rsid w:val="00345324"/>
    <w:rsid w:val="0035517E"/>
    <w:rsid w:val="003555F7"/>
    <w:rsid w:val="003613C1"/>
    <w:rsid w:val="003655C6"/>
    <w:rsid w:val="0036586F"/>
    <w:rsid w:val="00370668"/>
    <w:rsid w:val="003721B2"/>
    <w:rsid w:val="0037345E"/>
    <w:rsid w:val="0037432D"/>
    <w:rsid w:val="00382BFD"/>
    <w:rsid w:val="00384BAE"/>
    <w:rsid w:val="00384CF4"/>
    <w:rsid w:val="003868D7"/>
    <w:rsid w:val="00393D0D"/>
    <w:rsid w:val="00394527"/>
    <w:rsid w:val="003949FE"/>
    <w:rsid w:val="003B2CFA"/>
    <w:rsid w:val="003B3451"/>
    <w:rsid w:val="003B43D7"/>
    <w:rsid w:val="003B6EE5"/>
    <w:rsid w:val="003C05AE"/>
    <w:rsid w:val="003C2AF4"/>
    <w:rsid w:val="003C5495"/>
    <w:rsid w:val="003C5FD7"/>
    <w:rsid w:val="003D1828"/>
    <w:rsid w:val="003D2DBD"/>
    <w:rsid w:val="003D4CA8"/>
    <w:rsid w:val="003D5805"/>
    <w:rsid w:val="003D76F9"/>
    <w:rsid w:val="003E3884"/>
    <w:rsid w:val="003E6146"/>
    <w:rsid w:val="003E7CD4"/>
    <w:rsid w:val="003F02BA"/>
    <w:rsid w:val="003F1EB3"/>
    <w:rsid w:val="003F303D"/>
    <w:rsid w:val="003F443D"/>
    <w:rsid w:val="003F7806"/>
    <w:rsid w:val="0040057D"/>
    <w:rsid w:val="004036BC"/>
    <w:rsid w:val="00404BC9"/>
    <w:rsid w:val="00405D4D"/>
    <w:rsid w:val="00406F2F"/>
    <w:rsid w:val="00412C5A"/>
    <w:rsid w:val="0041532D"/>
    <w:rsid w:val="0041636D"/>
    <w:rsid w:val="00417A30"/>
    <w:rsid w:val="0042101B"/>
    <w:rsid w:val="0042252F"/>
    <w:rsid w:val="00423968"/>
    <w:rsid w:val="00427371"/>
    <w:rsid w:val="0043052C"/>
    <w:rsid w:val="00430B71"/>
    <w:rsid w:val="00435D32"/>
    <w:rsid w:val="004374FE"/>
    <w:rsid w:val="00437EA1"/>
    <w:rsid w:val="00440FDA"/>
    <w:rsid w:val="0044366F"/>
    <w:rsid w:val="00443934"/>
    <w:rsid w:val="00450591"/>
    <w:rsid w:val="00454CB6"/>
    <w:rsid w:val="004552F9"/>
    <w:rsid w:val="00461699"/>
    <w:rsid w:val="00465778"/>
    <w:rsid w:val="00474373"/>
    <w:rsid w:val="00474841"/>
    <w:rsid w:val="00475A8C"/>
    <w:rsid w:val="00480303"/>
    <w:rsid w:val="00480401"/>
    <w:rsid w:val="00481297"/>
    <w:rsid w:val="00482C99"/>
    <w:rsid w:val="00483A3B"/>
    <w:rsid w:val="004948FA"/>
    <w:rsid w:val="00495371"/>
    <w:rsid w:val="004961AE"/>
    <w:rsid w:val="00496E2A"/>
    <w:rsid w:val="004A2D76"/>
    <w:rsid w:val="004A32B6"/>
    <w:rsid w:val="004A4188"/>
    <w:rsid w:val="004A7AAB"/>
    <w:rsid w:val="004B0F10"/>
    <w:rsid w:val="004B73CA"/>
    <w:rsid w:val="004C0AAB"/>
    <w:rsid w:val="004C4124"/>
    <w:rsid w:val="004C7CDB"/>
    <w:rsid w:val="004D189D"/>
    <w:rsid w:val="004D41D5"/>
    <w:rsid w:val="004E1043"/>
    <w:rsid w:val="004E1D18"/>
    <w:rsid w:val="004E5952"/>
    <w:rsid w:val="004F42EF"/>
    <w:rsid w:val="004F4E45"/>
    <w:rsid w:val="004F5BBB"/>
    <w:rsid w:val="004F7258"/>
    <w:rsid w:val="005013A2"/>
    <w:rsid w:val="00504DCC"/>
    <w:rsid w:val="00505D57"/>
    <w:rsid w:val="005068AF"/>
    <w:rsid w:val="005159DD"/>
    <w:rsid w:val="00521C7F"/>
    <w:rsid w:val="00522B3A"/>
    <w:rsid w:val="0052619A"/>
    <w:rsid w:val="00527B1A"/>
    <w:rsid w:val="00536D75"/>
    <w:rsid w:val="00536E4A"/>
    <w:rsid w:val="005377BA"/>
    <w:rsid w:val="005417CB"/>
    <w:rsid w:val="00541CBD"/>
    <w:rsid w:val="00570A65"/>
    <w:rsid w:val="00570AD5"/>
    <w:rsid w:val="0057149D"/>
    <w:rsid w:val="00573A17"/>
    <w:rsid w:val="00574D16"/>
    <w:rsid w:val="00587B9F"/>
    <w:rsid w:val="00587E6E"/>
    <w:rsid w:val="0059090F"/>
    <w:rsid w:val="005925B0"/>
    <w:rsid w:val="00593806"/>
    <w:rsid w:val="00593D50"/>
    <w:rsid w:val="005A095F"/>
    <w:rsid w:val="005A09C6"/>
    <w:rsid w:val="005A0DAD"/>
    <w:rsid w:val="005A7307"/>
    <w:rsid w:val="005B3192"/>
    <w:rsid w:val="005B5CE1"/>
    <w:rsid w:val="005C177B"/>
    <w:rsid w:val="005C7C71"/>
    <w:rsid w:val="005D03CB"/>
    <w:rsid w:val="005D0930"/>
    <w:rsid w:val="005D1245"/>
    <w:rsid w:val="005D38E5"/>
    <w:rsid w:val="005D5BFD"/>
    <w:rsid w:val="005D76EE"/>
    <w:rsid w:val="005E0E5D"/>
    <w:rsid w:val="005E291A"/>
    <w:rsid w:val="005E30C4"/>
    <w:rsid w:val="005E7461"/>
    <w:rsid w:val="005F641D"/>
    <w:rsid w:val="005F6EBB"/>
    <w:rsid w:val="005F7055"/>
    <w:rsid w:val="006007F4"/>
    <w:rsid w:val="006015F9"/>
    <w:rsid w:val="00601D99"/>
    <w:rsid w:val="006026B1"/>
    <w:rsid w:val="00606F9A"/>
    <w:rsid w:val="0062065A"/>
    <w:rsid w:val="00621764"/>
    <w:rsid w:val="00623317"/>
    <w:rsid w:val="0062350E"/>
    <w:rsid w:val="0062789B"/>
    <w:rsid w:val="00635EAF"/>
    <w:rsid w:val="00637790"/>
    <w:rsid w:val="006379EA"/>
    <w:rsid w:val="006421B4"/>
    <w:rsid w:val="00642E09"/>
    <w:rsid w:val="0064506A"/>
    <w:rsid w:val="00646E33"/>
    <w:rsid w:val="00651862"/>
    <w:rsid w:val="006523BD"/>
    <w:rsid w:val="006530C6"/>
    <w:rsid w:val="00654EC1"/>
    <w:rsid w:val="006556C6"/>
    <w:rsid w:val="00657593"/>
    <w:rsid w:val="00660E8E"/>
    <w:rsid w:val="00662821"/>
    <w:rsid w:val="006660B9"/>
    <w:rsid w:val="0067126E"/>
    <w:rsid w:val="0067317F"/>
    <w:rsid w:val="00673DBE"/>
    <w:rsid w:val="00676904"/>
    <w:rsid w:val="006769F6"/>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5BC5"/>
    <w:rsid w:val="006A6585"/>
    <w:rsid w:val="006A66DF"/>
    <w:rsid w:val="006A69E4"/>
    <w:rsid w:val="006C06D1"/>
    <w:rsid w:val="006C1642"/>
    <w:rsid w:val="006D4DD0"/>
    <w:rsid w:val="006D54DE"/>
    <w:rsid w:val="006D6F0D"/>
    <w:rsid w:val="006E1BAB"/>
    <w:rsid w:val="006E44C2"/>
    <w:rsid w:val="006F29DE"/>
    <w:rsid w:val="006F2B94"/>
    <w:rsid w:val="006F3B5C"/>
    <w:rsid w:val="006F610A"/>
    <w:rsid w:val="00702E15"/>
    <w:rsid w:val="00704218"/>
    <w:rsid w:val="007053D3"/>
    <w:rsid w:val="0071131E"/>
    <w:rsid w:val="00712B7E"/>
    <w:rsid w:val="00713475"/>
    <w:rsid w:val="00721C04"/>
    <w:rsid w:val="007274D1"/>
    <w:rsid w:val="007328B7"/>
    <w:rsid w:val="00733896"/>
    <w:rsid w:val="0073465D"/>
    <w:rsid w:val="00736C65"/>
    <w:rsid w:val="00741730"/>
    <w:rsid w:val="00742E14"/>
    <w:rsid w:val="007510A9"/>
    <w:rsid w:val="00752E12"/>
    <w:rsid w:val="007533B5"/>
    <w:rsid w:val="007550BB"/>
    <w:rsid w:val="00755133"/>
    <w:rsid w:val="00755C73"/>
    <w:rsid w:val="00760FF0"/>
    <w:rsid w:val="00767415"/>
    <w:rsid w:val="00771A04"/>
    <w:rsid w:val="007743AC"/>
    <w:rsid w:val="00776848"/>
    <w:rsid w:val="00777DA3"/>
    <w:rsid w:val="00777EFB"/>
    <w:rsid w:val="00777F03"/>
    <w:rsid w:val="00781980"/>
    <w:rsid w:val="0078431C"/>
    <w:rsid w:val="00784D50"/>
    <w:rsid w:val="007A16CC"/>
    <w:rsid w:val="007A2CBF"/>
    <w:rsid w:val="007A49A9"/>
    <w:rsid w:val="007B276C"/>
    <w:rsid w:val="007D22D1"/>
    <w:rsid w:val="007D35DD"/>
    <w:rsid w:val="007D3DAB"/>
    <w:rsid w:val="007D5595"/>
    <w:rsid w:val="007D63EB"/>
    <w:rsid w:val="007E277E"/>
    <w:rsid w:val="007E5BFA"/>
    <w:rsid w:val="007F14F7"/>
    <w:rsid w:val="007F2B49"/>
    <w:rsid w:val="007F37E3"/>
    <w:rsid w:val="007F3BB6"/>
    <w:rsid w:val="007F4F8D"/>
    <w:rsid w:val="007F615C"/>
    <w:rsid w:val="00800C6F"/>
    <w:rsid w:val="00802633"/>
    <w:rsid w:val="0080631F"/>
    <w:rsid w:val="00810B78"/>
    <w:rsid w:val="00813800"/>
    <w:rsid w:val="008200F8"/>
    <w:rsid w:val="00824364"/>
    <w:rsid w:val="00827043"/>
    <w:rsid w:val="00827B49"/>
    <w:rsid w:val="00832FE7"/>
    <w:rsid w:val="008358F7"/>
    <w:rsid w:val="00841A64"/>
    <w:rsid w:val="0084220F"/>
    <w:rsid w:val="008463CB"/>
    <w:rsid w:val="00846F15"/>
    <w:rsid w:val="008518E6"/>
    <w:rsid w:val="00861CA6"/>
    <w:rsid w:val="00861CDB"/>
    <w:rsid w:val="00864734"/>
    <w:rsid w:val="00866CBC"/>
    <w:rsid w:val="0086727A"/>
    <w:rsid w:val="00870789"/>
    <w:rsid w:val="008745C4"/>
    <w:rsid w:val="008763ED"/>
    <w:rsid w:val="0088113C"/>
    <w:rsid w:val="008838B3"/>
    <w:rsid w:val="008851AE"/>
    <w:rsid w:val="0089015A"/>
    <w:rsid w:val="00894FA3"/>
    <w:rsid w:val="00896321"/>
    <w:rsid w:val="008966B3"/>
    <w:rsid w:val="008A1371"/>
    <w:rsid w:val="008A3618"/>
    <w:rsid w:val="008C5141"/>
    <w:rsid w:val="008C708A"/>
    <w:rsid w:val="008C71BC"/>
    <w:rsid w:val="008D1B34"/>
    <w:rsid w:val="008D3F1A"/>
    <w:rsid w:val="008D5FE9"/>
    <w:rsid w:val="008E2C5E"/>
    <w:rsid w:val="008E2FC4"/>
    <w:rsid w:val="008E4626"/>
    <w:rsid w:val="008E6B6B"/>
    <w:rsid w:val="008E72E8"/>
    <w:rsid w:val="008F0719"/>
    <w:rsid w:val="008F6D2E"/>
    <w:rsid w:val="00906BB3"/>
    <w:rsid w:val="00910A83"/>
    <w:rsid w:val="00912F6A"/>
    <w:rsid w:val="009138C2"/>
    <w:rsid w:val="00913928"/>
    <w:rsid w:val="00914718"/>
    <w:rsid w:val="009158AB"/>
    <w:rsid w:val="00920E8A"/>
    <w:rsid w:val="009217B3"/>
    <w:rsid w:val="00926767"/>
    <w:rsid w:val="00926DE2"/>
    <w:rsid w:val="0092761D"/>
    <w:rsid w:val="009334FB"/>
    <w:rsid w:val="00933635"/>
    <w:rsid w:val="00933716"/>
    <w:rsid w:val="00934C4F"/>
    <w:rsid w:val="00934EED"/>
    <w:rsid w:val="009410E7"/>
    <w:rsid w:val="0094338F"/>
    <w:rsid w:val="00946C1F"/>
    <w:rsid w:val="00947FB8"/>
    <w:rsid w:val="009504F5"/>
    <w:rsid w:val="009505D0"/>
    <w:rsid w:val="00954F26"/>
    <w:rsid w:val="0096034D"/>
    <w:rsid w:val="00960E7C"/>
    <w:rsid w:val="0096210F"/>
    <w:rsid w:val="00963820"/>
    <w:rsid w:val="009640E0"/>
    <w:rsid w:val="0096436C"/>
    <w:rsid w:val="00965C4C"/>
    <w:rsid w:val="009674EB"/>
    <w:rsid w:val="00967802"/>
    <w:rsid w:val="00972D1F"/>
    <w:rsid w:val="009736A7"/>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587F"/>
    <w:rsid w:val="009C6409"/>
    <w:rsid w:val="009C776C"/>
    <w:rsid w:val="009D3891"/>
    <w:rsid w:val="009D476C"/>
    <w:rsid w:val="009D4FAF"/>
    <w:rsid w:val="009D528A"/>
    <w:rsid w:val="009D5857"/>
    <w:rsid w:val="009D5F2C"/>
    <w:rsid w:val="009D6607"/>
    <w:rsid w:val="009D670D"/>
    <w:rsid w:val="009E4ACB"/>
    <w:rsid w:val="009E78D9"/>
    <w:rsid w:val="009F014D"/>
    <w:rsid w:val="009F3531"/>
    <w:rsid w:val="00A00B20"/>
    <w:rsid w:val="00A025F7"/>
    <w:rsid w:val="00A02DFC"/>
    <w:rsid w:val="00A04B52"/>
    <w:rsid w:val="00A0617C"/>
    <w:rsid w:val="00A2317C"/>
    <w:rsid w:val="00A27F48"/>
    <w:rsid w:val="00A314FF"/>
    <w:rsid w:val="00A3170F"/>
    <w:rsid w:val="00A34C19"/>
    <w:rsid w:val="00A379CC"/>
    <w:rsid w:val="00A4090F"/>
    <w:rsid w:val="00A40E45"/>
    <w:rsid w:val="00A43D0F"/>
    <w:rsid w:val="00A4652D"/>
    <w:rsid w:val="00A46C09"/>
    <w:rsid w:val="00A51815"/>
    <w:rsid w:val="00A5568B"/>
    <w:rsid w:val="00A60031"/>
    <w:rsid w:val="00A641CF"/>
    <w:rsid w:val="00A72F8A"/>
    <w:rsid w:val="00A74372"/>
    <w:rsid w:val="00A80848"/>
    <w:rsid w:val="00A8725B"/>
    <w:rsid w:val="00A90E4B"/>
    <w:rsid w:val="00AA3966"/>
    <w:rsid w:val="00AA4714"/>
    <w:rsid w:val="00AA6866"/>
    <w:rsid w:val="00AA7CAD"/>
    <w:rsid w:val="00AB0BF3"/>
    <w:rsid w:val="00AB61CE"/>
    <w:rsid w:val="00AB6214"/>
    <w:rsid w:val="00AC0211"/>
    <w:rsid w:val="00AC185E"/>
    <w:rsid w:val="00AC1B1C"/>
    <w:rsid w:val="00AC49AC"/>
    <w:rsid w:val="00AD07C1"/>
    <w:rsid w:val="00AD70D4"/>
    <w:rsid w:val="00AE063D"/>
    <w:rsid w:val="00AE07CA"/>
    <w:rsid w:val="00AE217D"/>
    <w:rsid w:val="00AF02E4"/>
    <w:rsid w:val="00AF218D"/>
    <w:rsid w:val="00B01E81"/>
    <w:rsid w:val="00B0232F"/>
    <w:rsid w:val="00B04546"/>
    <w:rsid w:val="00B06E6E"/>
    <w:rsid w:val="00B1032E"/>
    <w:rsid w:val="00B10384"/>
    <w:rsid w:val="00B10EF1"/>
    <w:rsid w:val="00B12EF3"/>
    <w:rsid w:val="00B17E48"/>
    <w:rsid w:val="00B21A84"/>
    <w:rsid w:val="00B232B1"/>
    <w:rsid w:val="00B26532"/>
    <w:rsid w:val="00B26F03"/>
    <w:rsid w:val="00B270D8"/>
    <w:rsid w:val="00B324C1"/>
    <w:rsid w:val="00B3666E"/>
    <w:rsid w:val="00B36C84"/>
    <w:rsid w:val="00B42313"/>
    <w:rsid w:val="00B42D1A"/>
    <w:rsid w:val="00B44575"/>
    <w:rsid w:val="00B47FD3"/>
    <w:rsid w:val="00B533B6"/>
    <w:rsid w:val="00B54315"/>
    <w:rsid w:val="00B64E85"/>
    <w:rsid w:val="00B6684F"/>
    <w:rsid w:val="00B74EC2"/>
    <w:rsid w:val="00B755A9"/>
    <w:rsid w:val="00B75758"/>
    <w:rsid w:val="00B771FB"/>
    <w:rsid w:val="00B773C7"/>
    <w:rsid w:val="00B8666C"/>
    <w:rsid w:val="00B86A1B"/>
    <w:rsid w:val="00B90840"/>
    <w:rsid w:val="00B91493"/>
    <w:rsid w:val="00B91B32"/>
    <w:rsid w:val="00B92F56"/>
    <w:rsid w:val="00B93961"/>
    <w:rsid w:val="00B953AE"/>
    <w:rsid w:val="00B958CD"/>
    <w:rsid w:val="00B96E9D"/>
    <w:rsid w:val="00BA48DD"/>
    <w:rsid w:val="00BA4B3F"/>
    <w:rsid w:val="00BA54B4"/>
    <w:rsid w:val="00BA7359"/>
    <w:rsid w:val="00BB224F"/>
    <w:rsid w:val="00BB24D9"/>
    <w:rsid w:val="00BB6427"/>
    <w:rsid w:val="00BC1BD6"/>
    <w:rsid w:val="00BC5B18"/>
    <w:rsid w:val="00BC6BD7"/>
    <w:rsid w:val="00BC70F8"/>
    <w:rsid w:val="00BD497C"/>
    <w:rsid w:val="00BD6CB6"/>
    <w:rsid w:val="00BE21B4"/>
    <w:rsid w:val="00BE2AAC"/>
    <w:rsid w:val="00BE6DB3"/>
    <w:rsid w:val="00BF047C"/>
    <w:rsid w:val="00BF0532"/>
    <w:rsid w:val="00BF094B"/>
    <w:rsid w:val="00BF2E5A"/>
    <w:rsid w:val="00BF62BC"/>
    <w:rsid w:val="00BF7636"/>
    <w:rsid w:val="00C1433F"/>
    <w:rsid w:val="00C1508F"/>
    <w:rsid w:val="00C150EB"/>
    <w:rsid w:val="00C17608"/>
    <w:rsid w:val="00C20C23"/>
    <w:rsid w:val="00C2365E"/>
    <w:rsid w:val="00C26D27"/>
    <w:rsid w:val="00C32538"/>
    <w:rsid w:val="00C352C4"/>
    <w:rsid w:val="00C36E77"/>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80DA7"/>
    <w:rsid w:val="00C81722"/>
    <w:rsid w:val="00C8495B"/>
    <w:rsid w:val="00C930BB"/>
    <w:rsid w:val="00C94448"/>
    <w:rsid w:val="00C95D12"/>
    <w:rsid w:val="00C96D82"/>
    <w:rsid w:val="00CA55DE"/>
    <w:rsid w:val="00CA7BC3"/>
    <w:rsid w:val="00CB3B81"/>
    <w:rsid w:val="00CB3D8C"/>
    <w:rsid w:val="00CB66C9"/>
    <w:rsid w:val="00CC101B"/>
    <w:rsid w:val="00CC1204"/>
    <w:rsid w:val="00CC14D7"/>
    <w:rsid w:val="00CC1931"/>
    <w:rsid w:val="00CC4B0B"/>
    <w:rsid w:val="00CD1A7E"/>
    <w:rsid w:val="00CD2824"/>
    <w:rsid w:val="00CD38AD"/>
    <w:rsid w:val="00CD7566"/>
    <w:rsid w:val="00CE6450"/>
    <w:rsid w:val="00CF19E0"/>
    <w:rsid w:val="00CF25D6"/>
    <w:rsid w:val="00CF712D"/>
    <w:rsid w:val="00D060BA"/>
    <w:rsid w:val="00D11371"/>
    <w:rsid w:val="00D11A76"/>
    <w:rsid w:val="00D11FB1"/>
    <w:rsid w:val="00D12DE4"/>
    <w:rsid w:val="00D13CA4"/>
    <w:rsid w:val="00D200B2"/>
    <w:rsid w:val="00D2213B"/>
    <w:rsid w:val="00D22163"/>
    <w:rsid w:val="00D22CD7"/>
    <w:rsid w:val="00D259F4"/>
    <w:rsid w:val="00D27340"/>
    <w:rsid w:val="00D3345F"/>
    <w:rsid w:val="00D337DE"/>
    <w:rsid w:val="00D36C91"/>
    <w:rsid w:val="00D4067A"/>
    <w:rsid w:val="00D40BFA"/>
    <w:rsid w:val="00D415FF"/>
    <w:rsid w:val="00D424FD"/>
    <w:rsid w:val="00D46138"/>
    <w:rsid w:val="00D625B6"/>
    <w:rsid w:val="00D63256"/>
    <w:rsid w:val="00D67F59"/>
    <w:rsid w:val="00D70E5B"/>
    <w:rsid w:val="00D7522C"/>
    <w:rsid w:val="00D8016B"/>
    <w:rsid w:val="00D81ED3"/>
    <w:rsid w:val="00D82E0C"/>
    <w:rsid w:val="00D82FC1"/>
    <w:rsid w:val="00D84D1C"/>
    <w:rsid w:val="00D8604C"/>
    <w:rsid w:val="00D872D9"/>
    <w:rsid w:val="00D87EBB"/>
    <w:rsid w:val="00D9032C"/>
    <w:rsid w:val="00D910DB"/>
    <w:rsid w:val="00D95984"/>
    <w:rsid w:val="00DA12D5"/>
    <w:rsid w:val="00DA4771"/>
    <w:rsid w:val="00DB596B"/>
    <w:rsid w:val="00DB71ED"/>
    <w:rsid w:val="00DB7C90"/>
    <w:rsid w:val="00DC1732"/>
    <w:rsid w:val="00DC3F1F"/>
    <w:rsid w:val="00DD05D2"/>
    <w:rsid w:val="00DD0CB8"/>
    <w:rsid w:val="00DD2685"/>
    <w:rsid w:val="00DD2B53"/>
    <w:rsid w:val="00DD7250"/>
    <w:rsid w:val="00DF38D4"/>
    <w:rsid w:val="00E02779"/>
    <w:rsid w:val="00E105DB"/>
    <w:rsid w:val="00E1487C"/>
    <w:rsid w:val="00E1771F"/>
    <w:rsid w:val="00E257E2"/>
    <w:rsid w:val="00E269BA"/>
    <w:rsid w:val="00E303A8"/>
    <w:rsid w:val="00E32BB0"/>
    <w:rsid w:val="00E339CD"/>
    <w:rsid w:val="00E33F46"/>
    <w:rsid w:val="00E35545"/>
    <w:rsid w:val="00E41B4F"/>
    <w:rsid w:val="00E423BA"/>
    <w:rsid w:val="00E453A0"/>
    <w:rsid w:val="00E4644E"/>
    <w:rsid w:val="00E50D47"/>
    <w:rsid w:val="00E51F6D"/>
    <w:rsid w:val="00E52E74"/>
    <w:rsid w:val="00E600B2"/>
    <w:rsid w:val="00E62A29"/>
    <w:rsid w:val="00E62F48"/>
    <w:rsid w:val="00E63538"/>
    <w:rsid w:val="00E72182"/>
    <w:rsid w:val="00E74CF6"/>
    <w:rsid w:val="00E76AAF"/>
    <w:rsid w:val="00E76CC4"/>
    <w:rsid w:val="00E77FB1"/>
    <w:rsid w:val="00E83241"/>
    <w:rsid w:val="00E866D8"/>
    <w:rsid w:val="00E8719E"/>
    <w:rsid w:val="00E871C5"/>
    <w:rsid w:val="00E8779F"/>
    <w:rsid w:val="00E87ED7"/>
    <w:rsid w:val="00EA11B5"/>
    <w:rsid w:val="00EA3BBB"/>
    <w:rsid w:val="00EA52E7"/>
    <w:rsid w:val="00EA5712"/>
    <w:rsid w:val="00EA6112"/>
    <w:rsid w:val="00EA652C"/>
    <w:rsid w:val="00EA6D83"/>
    <w:rsid w:val="00EB38EA"/>
    <w:rsid w:val="00EC4410"/>
    <w:rsid w:val="00EC48BD"/>
    <w:rsid w:val="00EC548D"/>
    <w:rsid w:val="00EC5C38"/>
    <w:rsid w:val="00EC5C96"/>
    <w:rsid w:val="00EC6092"/>
    <w:rsid w:val="00ED1175"/>
    <w:rsid w:val="00ED595F"/>
    <w:rsid w:val="00EE2849"/>
    <w:rsid w:val="00EE3B2E"/>
    <w:rsid w:val="00EE690B"/>
    <w:rsid w:val="00EF5FA3"/>
    <w:rsid w:val="00EF690E"/>
    <w:rsid w:val="00EF7699"/>
    <w:rsid w:val="00EF7DAC"/>
    <w:rsid w:val="00F00D05"/>
    <w:rsid w:val="00F01ED8"/>
    <w:rsid w:val="00F078DE"/>
    <w:rsid w:val="00F11117"/>
    <w:rsid w:val="00F16024"/>
    <w:rsid w:val="00F24CB6"/>
    <w:rsid w:val="00F253DA"/>
    <w:rsid w:val="00F253DD"/>
    <w:rsid w:val="00F2541D"/>
    <w:rsid w:val="00F26B4E"/>
    <w:rsid w:val="00F30FD8"/>
    <w:rsid w:val="00F40020"/>
    <w:rsid w:val="00F429FD"/>
    <w:rsid w:val="00F42D93"/>
    <w:rsid w:val="00F46675"/>
    <w:rsid w:val="00F50685"/>
    <w:rsid w:val="00F51619"/>
    <w:rsid w:val="00F52A20"/>
    <w:rsid w:val="00F54DE8"/>
    <w:rsid w:val="00F57376"/>
    <w:rsid w:val="00F60DD1"/>
    <w:rsid w:val="00F63757"/>
    <w:rsid w:val="00F67336"/>
    <w:rsid w:val="00F72D35"/>
    <w:rsid w:val="00F74996"/>
    <w:rsid w:val="00F8155B"/>
    <w:rsid w:val="00F835E8"/>
    <w:rsid w:val="00F84FCA"/>
    <w:rsid w:val="00F937A5"/>
    <w:rsid w:val="00F94986"/>
    <w:rsid w:val="00F94F2C"/>
    <w:rsid w:val="00F95A4B"/>
    <w:rsid w:val="00F96431"/>
    <w:rsid w:val="00F977F4"/>
    <w:rsid w:val="00FA14F8"/>
    <w:rsid w:val="00FA5E0B"/>
    <w:rsid w:val="00FA7571"/>
    <w:rsid w:val="00FA7E6D"/>
    <w:rsid w:val="00FB386D"/>
    <w:rsid w:val="00FB4BCA"/>
    <w:rsid w:val="00FB517A"/>
    <w:rsid w:val="00FC39D3"/>
    <w:rsid w:val="00FC6706"/>
    <w:rsid w:val="00FD4FE3"/>
    <w:rsid w:val="00FD7843"/>
    <w:rsid w:val="00FE0039"/>
    <w:rsid w:val="00FE016D"/>
    <w:rsid w:val="00FE58A5"/>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59"/>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 w:type="character" w:styleId="Mencinsinresolver">
    <w:name w:val="Unresolved Mention"/>
    <w:basedOn w:val="Fuentedeprrafopredeter"/>
    <w:uiPriority w:val="99"/>
    <w:semiHidden/>
    <w:unhideWhenUsed/>
    <w:rsid w:val="00FE58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6AC7A2-A193-4B32-B73C-36B702FAA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9</Pages>
  <Words>5051</Words>
  <Characters>27785</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Usuario</cp:lastModifiedBy>
  <cp:revision>20</cp:revision>
  <dcterms:created xsi:type="dcterms:W3CDTF">2026-04-25T14:54:00Z</dcterms:created>
  <dcterms:modified xsi:type="dcterms:W3CDTF">2026-10-07T17:24:00Z</dcterms:modified>
</cp:coreProperties>
</file>