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24141" w14:textId="77777777" w:rsidR="000D12A9" w:rsidRPr="006C3AC3" w:rsidRDefault="000D12A9" w:rsidP="000D12A9">
      <w:pPr>
        <w:pStyle w:val="Textoindependiente"/>
        <w:rPr>
          <w:rFonts w:ascii="Arial" w:hAnsi="Arial" w:cs="Arial"/>
          <w:b/>
          <w:sz w:val="32"/>
          <w:szCs w:val="32"/>
          <w:lang w:val="es-CO" w:eastAsia="es-CO"/>
        </w:rPr>
      </w:pPr>
      <w:r w:rsidRPr="00FB5294">
        <w:rPr>
          <w:rFonts w:ascii="Arial" w:hAnsi="Arial" w:cs="Arial"/>
          <w:b/>
          <w:color w:val="FFFFFF"/>
          <w:sz w:val="18"/>
          <w:szCs w:val="18"/>
          <w:lang w:val="es-CO" w:eastAsia="es-CO"/>
        </w:rPr>
        <w:t>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14:paraId="4D91AF22" w14:textId="77777777" w:rsidTr="00E03DF4">
        <w:tc>
          <w:tcPr>
            <w:tcW w:w="10114" w:type="dxa"/>
            <w:shd w:val="clear" w:color="auto" w:fill="000000"/>
          </w:tcPr>
          <w:p w14:paraId="4EAE2491" w14:textId="77777777"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r w:rsidR="00D70FA1">
              <w:rPr>
                <w:rFonts w:ascii="Arial" w:hAnsi="Arial" w:cs="Arial"/>
                <w:b/>
                <w:sz w:val="18"/>
                <w:szCs w:val="18"/>
              </w:rPr>
              <w:t xml:space="preserve"> No. 4</w:t>
            </w:r>
          </w:p>
          <w:p w14:paraId="09BDB33C" w14:textId="77777777"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14:paraId="68F876E1" w14:textId="77777777" w:rsidR="000D12A9" w:rsidRDefault="000D12A9" w:rsidP="000D12A9">
      <w:pPr>
        <w:pStyle w:val="Textoindependiente"/>
        <w:rPr>
          <w:rFonts w:ascii="Arial" w:hAnsi="Arial" w:cs="Arial"/>
          <w:b/>
          <w:bCs/>
          <w:color w:val="FFFFFF"/>
          <w:sz w:val="18"/>
          <w:szCs w:val="18"/>
          <w:lang w:eastAsia="en-US"/>
        </w:rPr>
      </w:pPr>
    </w:p>
    <w:p w14:paraId="1EF5732D" w14:textId="77777777" w:rsidR="000D12A9" w:rsidRDefault="000D12A9" w:rsidP="000D12A9">
      <w:pPr>
        <w:ind w:firstLine="1"/>
        <w:jc w:val="both"/>
        <w:rPr>
          <w:rFonts w:ascii="Arial" w:eastAsia="Arial" w:hAnsi="Arial" w:cs="Arial"/>
          <w:sz w:val="20"/>
          <w:szCs w:val="20"/>
        </w:rPr>
      </w:pPr>
    </w:p>
    <w:p w14:paraId="49504C3B" w14:textId="77777777"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14:paraId="288946D5" w14:textId="77777777" w:rsidR="000D12A9" w:rsidRPr="00A86B42" w:rsidRDefault="000D12A9" w:rsidP="000D12A9">
      <w:pPr>
        <w:jc w:val="both"/>
        <w:rPr>
          <w:rFonts w:ascii="Arial" w:eastAsia="Arial" w:hAnsi="Arial" w:cs="Arial"/>
          <w:sz w:val="18"/>
          <w:szCs w:val="18"/>
        </w:rPr>
      </w:pPr>
    </w:p>
    <w:p w14:paraId="356F1339" w14:textId="77777777"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14:paraId="0141543E" w14:textId="77777777" w:rsidR="000D12A9" w:rsidRDefault="000D12A9" w:rsidP="000D12A9">
      <w:pPr>
        <w:jc w:val="both"/>
        <w:rPr>
          <w:rFonts w:ascii="Arial" w:hAnsi="Arial" w:cs="Arial"/>
          <w:sz w:val="20"/>
          <w:szCs w:val="20"/>
        </w:rPr>
      </w:pPr>
    </w:p>
    <w:p w14:paraId="42497C88" w14:textId="77777777" w:rsidR="000D12A9" w:rsidRPr="005816FA" w:rsidRDefault="000D12A9" w:rsidP="000D12A9">
      <w:pPr>
        <w:ind w:firstLine="1"/>
        <w:jc w:val="both"/>
        <w:rPr>
          <w:rFonts w:ascii="Arial" w:hAnsi="Arial" w:cs="Arial"/>
          <w:sz w:val="20"/>
          <w:szCs w:val="20"/>
        </w:rPr>
      </w:pPr>
    </w:p>
    <w:p w14:paraId="183B351E" w14:textId="77777777"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32717852" w14:textId="77777777" w:rsidR="000D12A9" w:rsidRPr="005816FA" w:rsidRDefault="000D12A9" w:rsidP="000D12A9">
      <w:pPr>
        <w:ind w:left="567"/>
        <w:jc w:val="both"/>
        <w:rPr>
          <w:rFonts w:ascii="Arial" w:hAnsi="Arial" w:cs="Arial"/>
          <w:sz w:val="20"/>
          <w:szCs w:val="20"/>
        </w:rPr>
      </w:pPr>
    </w:p>
    <w:p w14:paraId="4621B303"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15DD5009" w14:textId="77777777" w:rsidR="000D12A9" w:rsidRPr="005816FA" w:rsidRDefault="000D12A9" w:rsidP="000D12A9">
      <w:pPr>
        <w:ind w:left="426"/>
        <w:jc w:val="both"/>
        <w:rPr>
          <w:rFonts w:ascii="Arial" w:hAnsi="Arial" w:cs="Arial"/>
          <w:sz w:val="20"/>
          <w:szCs w:val="20"/>
        </w:rPr>
      </w:pPr>
    </w:p>
    <w:p w14:paraId="665429DB"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45D6A66D" w14:textId="77777777" w:rsidR="000D12A9" w:rsidRPr="005816FA" w:rsidRDefault="000D12A9" w:rsidP="000D12A9">
      <w:pPr>
        <w:ind w:left="426"/>
        <w:jc w:val="both"/>
        <w:rPr>
          <w:rFonts w:ascii="Arial" w:hAnsi="Arial" w:cs="Arial"/>
          <w:sz w:val="20"/>
          <w:szCs w:val="20"/>
        </w:rPr>
      </w:pPr>
    </w:p>
    <w:p w14:paraId="56BB84B4"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2DED6D0" w14:textId="77777777" w:rsidR="000D12A9" w:rsidRPr="005816FA" w:rsidRDefault="000D12A9" w:rsidP="000D12A9">
      <w:pPr>
        <w:ind w:left="426"/>
        <w:jc w:val="both"/>
        <w:rPr>
          <w:rFonts w:ascii="Arial" w:hAnsi="Arial" w:cs="Arial"/>
          <w:sz w:val="20"/>
          <w:szCs w:val="20"/>
        </w:rPr>
      </w:pPr>
    </w:p>
    <w:p w14:paraId="69E3D934" w14:textId="77777777"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6510929B" w14:textId="77777777"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14:paraId="56798366" w14:textId="77777777" w:rsidTr="00E03DF4">
        <w:trPr>
          <w:trHeight w:val="641"/>
        </w:trPr>
        <w:tc>
          <w:tcPr>
            <w:tcW w:w="598" w:type="dxa"/>
          </w:tcPr>
          <w:p w14:paraId="47D521AB" w14:textId="77777777" w:rsidR="000D12A9" w:rsidRPr="00986449" w:rsidRDefault="000D12A9" w:rsidP="00E03DF4">
            <w:pPr>
              <w:spacing w:line="256" w:lineRule="auto"/>
              <w:jc w:val="both"/>
              <w:rPr>
                <w:rFonts w:ascii="Arial" w:eastAsia="Arial" w:hAnsi="Arial" w:cs="Arial"/>
                <w:color w:val="000000"/>
                <w:sz w:val="18"/>
                <w:szCs w:val="18"/>
              </w:rPr>
            </w:pPr>
          </w:p>
        </w:tc>
      </w:tr>
    </w:tbl>
    <w:p w14:paraId="0EB2B793" w14:textId="77777777"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79393BDF" w14:textId="77777777" w:rsidR="000D12A9" w:rsidRDefault="000D12A9" w:rsidP="000D12A9">
      <w:pPr>
        <w:rPr>
          <w:rFonts w:ascii="Arial" w:eastAsia="Arial" w:hAnsi="Arial" w:cs="Arial"/>
          <w:b/>
          <w:sz w:val="20"/>
          <w:szCs w:val="20"/>
        </w:rPr>
      </w:pPr>
    </w:p>
    <w:p w14:paraId="23BAC011" w14:textId="77777777" w:rsidR="000D12A9" w:rsidRDefault="000D12A9" w:rsidP="000D12A9">
      <w:pPr>
        <w:rPr>
          <w:rFonts w:ascii="Arial" w:eastAsia="Arial" w:hAnsi="Arial" w:cs="Arial"/>
          <w:b/>
          <w:sz w:val="20"/>
          <w:szCs w:val="20"/>
        </w:rPr>
      </w:pPr>
    </w:p>
    <w:p w14:paraId="4E670EF0" w14:textId="77777777" w:rsidR="000D12A9" w:rsidRDefault="000D12A9" w:rsidP="000D12A9">
      <w:pPr>
        <w:rPr>
          <w:rFonts w:ascii="Arial" w:eastAsia="Arial" w:hAnsi="Arial" w:cs="Arial"/>
          <w:b/>
          <w:sz w:val="20"/>
          <w:szCs w:val="20"/>
        </w:rPr>
      </w:pPr>
    </w:p>
    <w:p w14:paraId="62B4E0F5" w14:textId="77777777" w:rsidR="000D12A9" w:rsidRDefault="000D12A9" w:rsidP="000D12A9">
      <w:pPr>
        <w:rPr>
          <w:rFonts w:ascii="Arial" w:eastAsia="Arial" w:hAnsi="Arial" w:cs="Arial"/>
          <w:b/>
          <w:sz w:val="20"/>
          <w:szCs w:val="20"/>
        </w:rPr>
      </w:pPr>
    </w:p>
    <w:p w14:paraId="5026F3B1" w14:textId="77777777" w:rsidR="000D12A9" w:rsidRPr="005816FA" w:rsidRDefault="000D12A9" w:rsidP="000D12A9">
      <w:pPr>
        <w:rPr>
          <w:rFonts w:ascii="Arial" w:eastAsia="Arial" w:hAnsi="Arial" w:cs="Arial"/>
          <w:b/>
          <w:sz w:val="20"/>
          <w:szCs w:val="20"/>
        </w:rPr>
      </w:pPr>
    </w:p>
    <w:p w14:paraId="015F9B3B"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14:paraId="4BD2D650" w14:textId="77777777" w:rsidR="000D12A9" w:rsidRPr="005816FA" w:rsidRDefault="000D12A9" w:rsidP="000D12A9">
      <w:pPr>
        <w:pStyle w:val="Prrafodelista"/>
        <w:ind w:left="426"/>
        <w:jc w:val="both"/>
        <w:rPr>
          <w:rFonts w:ascii="Arial" w:eastAsia="Arial" w:hAnsi="Arial" w:cs="Arial"/>
          <w:b/>
          <w:sz w:val="20"/>
          <w:szCs w:val="20"/>
        </w:rPr>
      </w:pPr>
    </w:p>
    <w:p w14:paraId="72749786"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7DE5DA86" w14:textId="77777777" w:rsidR="000D12A9" w:rsidRPr="005816FA" w:rsidRDefault="000D12A9" w:rsidP="000D12A9">
      <w:pPr>
        <w:ind w:left="720"/>
        <w:jc w:val="both"/>
        <w:rPr>
          <w:rFonts w:ascii="Arial" w:eastAsia="Arial" w:hAnsi="Arial" w:cs="Arial"/>
          <w:sz w:val="20"/>
          <w:szCs w:val="20"/>
        </w:rPr>
      </w:pPr>
    </w:p>
    <w:p w14:paraId="75FD47C7" w14:textId="77777777"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10B79C4D" w14:textId="77777777" w:rsidR="000D12A9" w:rsidRPr="005816FA" w:rsidRDefault="000D12A9" w:rsidP="000D12A9">
      <w:pPr>
        <w:ind w:left="720"/>
        <w:jc w:val="both"/>
        <w:rPr>
          <w:rFonts w:ascii="Arial" w:hAnsi="Arial" w:cs="Arial"/>
          <w:sz w:val="20"/>
          <w:szCs w:val="20"/>
        </w:rPr>
      </w:pPr>
    </w:p>
    <w:p w14:paraId="6EF3E4F3" w14:textId="77777777" w:rsidR="000D12A9" w:rsidRPr="005816FA" w:rsidRDefault="000D12A9" w:rsidP="000D12A9">
      <w:pPr>
        <w:ind w:left="567"/>
        <w:jc w:val="both"/>
        <w:rPr>
          <w:ins w:id="1"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1DA33A36" w14:textId="77777777" w:rsidR="000D12A9" w:rsidRPr="005816FA" w:rsidRDefault="000D12A9" w:rsidP="000D12A9">
      <w:pPr>
        <w:ind w:left="567"/>
        <w:jc w:val="both"/>
        <w:rPr>
          <w:rFonts w:ascii="Arial" w:eastAsia="Arial" w:hAnsi="Arial" w:cs="Arial"/>
          <w:sz w:val="20"/>
          <w:szCs w:val="20"/>
        </w:rPr>
      </w:pPr>
    </w:p>
    <w:p w14:paraId="19FCEDE1"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14:paraId="173E966D" w14:textId="77777777" w:rsidR="000D12A9" w:rsidRPr="005816FA" w:rsidRDefault="000D12A9" w:rsidP="000D12A9">
      <w:pPr>
        <w:ind w:left="720"/>
        <w:jc w:val="both"/>
        <w:rPr>
          <w:rFonts w:ascii="Arial" w:eastAsia="Arial" w:hAnsi="Arial" w:cs="Arial"/>
          <w:sz w:val="20"/>
          <w:szCs w:val="20"/>
        </w:rPr>
      </w:pPr>
    </w:p>
    <w:p w14:paraId="571D843A"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22667A7E" w14:textId="77777777" w:rsidR="000D12A9" w:rsidRPr="005816FA" w:rsidRDefault="000D12A9" w:rsidP="000D12A9">
      <w:pPr>
        <w:ind w:left="567" w:hanging="141"/>
        <w:jc w:val="both"/>
        <w:rPr>
          <w:rFonts w:ascii="Arial" w:eastAsia="Arial" w:hAnsi="Arial" w:cs="Arial"/>
          <w:sz w:val="20"/>
          <w:szCs w:val="20"/>
        </w:rPr>
      </w:pPr>
    </w:p>
    <w:p w14:paraId="5075E9F2"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569CCF44" w14:textId="77777777" w:rsidR="000D12A9" w:rsidRPr="005816FA" w:rsidRDefault="000D12A9" w:rsidP="000D12A9">
      <w:pPr>
        <w:ind w:left="567" w:hanging="141"/>
        <w:jc w:val="both"/>
        <w:rPr>
          <w:rFonts w:ascii="Arial" w:eastAsia="Arial" w:hAnsi="Arial" w:cs="Arial"/>
          <w:sz w:val="20"/>
          <w:szCs w:val="20"/>
        </w:rPr>
      </w:pPr>
    </w:p>
    <w:p w14:paraId="58C84230"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15A00727" w14:textId="77777777" w:rsidR="000D12A9" w:rsidRPr="005816FA" w:rsidRDefault="000D12A9" w:rsidP="000D12A9">
      <w:pPr>
        <w:pStyle w:val="Prrafodelista"/>
        <w:ind w:left="567" w:hanging="141"/>
        <w:rPr>
          <w:rFonts w:ascii="Arial" w:eastAsia="Arial" w:hAnsi="Arial" w:cs="Arial"/>
          <w:sz w:val="20"/>
          <w:szCs w:val="20"/>
        </w:rPr>
      </w:pPr>
    </w:p>
    <w:p w14:paraId="373F233C"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0C3773E4" w14:textId="77777777" w:rsidR="000D12A9" w:rsidRPr="005816FA" w:rsidRDefault="000D12A9" w:rsidP="000D12A9">
      <w:pPr>
        <w:ind w:left="425"/>
        <w:jc w:val="both"/>
        <w:rPr>
          <w:rFonts w:ascii="Arial" w:eastAsia="Arial" w:hAnsi="Arial" w:cs="Arial"/>
          <w:sz w:val="20"/>
          <w:szCs w:val="20"/>
        </w:rPr>
      </w:pPr>
    </w:p>
    <w:p w14:paraId="4665A30E" w14:textId="77777777"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14:paraId="159F8466" w14:textId="77777777" w:rsidTr="00E03DF4">
        <w:trPr>
          <w:trHeight w:val="701"/>
        </w:trPr>
        <w:tc>
          <w:tcPr>
            <w:tcW w:w="574" w:type="dxa"/>
          </w:tcPr>
          <w:p w14:paraId="442D36E3"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3A7000B" w14:textId="77777777" w:rsidR="000D12A9" w:rsidRDefault="000D12A9" w:rsidP="000D12A9">
      <w:pPr>
        <w:rPr>
          <w:rFonts w:ascii="Arial" w:hAnsi="Arial" w:cs="Arial"/>
          <w:sz w:val="20"/>
          <w:szCs w:val="20"/>
        </w:rPr>
      </w:pPr>
    </w:p>
    <w:p w14:paraId="58B9684E" w14:textId="77777777" w:rsidR="000D12A9" w:rsidRPr="005816FA" w:rsidRDefault="000D12A9" w:rsidP="000D12A9">
      <w:pPr>
        <w:rPr>
          <w:rFonts w:ascii="Arial" w:hAnsi="Arial" w:cs="Arial"/>
          <w:sz w:val="20"/>
          <w:szCs w:val="20"/>
        </w:rPr>
      </w:pPr>
    </w:p>
    <w:p w14:paraId="5BE36F05" w14:textId="77777777" w:rsidR="000D12A9" w:rsidRDefault="000D12A9" w:rsidP="000D12A9">
      <w:pPr>
        <w:rPr>
          <w:rFonts w:ascii="Arial" w:hAnsi="Arial" w:cs="Arial"/>
          <w:sz w:val="20"/>
          <w:szCs w:val="20"/>
        </w:rPr>
      </w:pPr>
    </w:p>
    <w:p w14:paraId="3F27083B" w14:textId="77777777" w:rsidR="000D12A9" w:rsidRDefault="000D12A9" w:rsidP="000D12A9">
      <w:pPr>
        <w:rPr>
          <w:rFonts w:ascii="Arial" w:hAnsi="Arial" w:cs="Arial"/>
          <w:sz w:val="20"/>
          <w:szCs w:val="20"/>
        </w:rPr>
      </w:pPr>
    </w:p>
    <w:p w14:paraId="57738B1C" w14:textId="77777777" w:rsidR="000D12A9" w:rsidRPr="005816FA" w:rsidRDefault="000D12A9" w:rsidP="000D12A9">
      <w:pPr>
        <w:rPr>
          <w:rFonts w:ascii="Arial" w:hAnsi="Arial" w:cs="Arial"/>
          <w:sz w:val="20"/>
          <w:szCs w:val="20"/>
        </w:rPr>
      </w:pPr>
    </w:p>
    <w:p w14:paraId="06AC9C8C" w14:textId="77777777"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26FE6580" w14:textId="77777777" w:rsidR="000D12A9" w:rsidRPr="005816FA" w:rsidRDefault="000D12A9" w:rsidP="000D12A9">
      <w:pPr>
        <w:ind w:left="360"/>
        <w:rPr>
          <w:rFonts w:ascii="Arial" w:hAnsi="Arial" w:cs="Arial"/>
          <w:sz w:val="20"/>
          <w:szCs w:val="20"/>
        </w:rPr>
      </w:pPr>
    </w:p>
    <w:p w14:paraId="0888B3A6" w14:textId="77777777"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7F609A1A" w14:textId="77777777" w:rsidR="000D12A9" w:rsidRPr="005816FA" w:rsidRDefault="000D12A9" w:rsidP="000D12A9">
      <w:pPr>
        <w:ind w:left="425"/>
        <w:jc w:val="both"/>
        <w:rPr>
          <w:rFonts w:ascii="Arial" w:eastAsia="Arial" w:hAnsi="Arial" w:cs="Arial"/>
          <w:sz w:val="20"/>
          <w:szCs w:val="20"/>
        </w:rPr>
      </w:pPr>
    </w:p>
    <w:p w14:paraId="3804DD7E"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DB202F7" w14:textId="77777777" w:rsidR="000D12A9" w:rsidRPr="005816FA" w:rsidRDefault="000D12A9" w:rsidP="000D12A9">
      <w:pPr>
        <w:jc w:val="both"/>
        <w:rPr>
          <w:rFonts w:ascii="Arial" w:eastAsia="Arial" w:hAnsi="Arial" w:cs="Arial"/>
          <w:sz w:val="20"/>
          <w:szCs w:val="20"/>
        </w:rPr>
      </w:pPr>
    </w:p>
    <w:p w14:paraId="21288F8E"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2C17FB8D" w14:textId="77777777" w:rsidR="000D12A9" w:rsidRPr="005816FA" w:rsidRDefault="000D12A9" w:rsidP="000D12A9">
      <w:pPr>
        <w:ind w:left="425"/>
        <w:jc w:val="both"/>
        <w:rPr>
          <w:rFonts w:ascii="Arial" w:eastAsia="Arial" w:hAnsi="Arial" w:cs="Arial"/>
          <w:sz w:val="20"/>
          <w:szCs w:val="20"/>
        </w:rPr>
      </w:pPr>
    </w:p>
    <w:p w14:paraId="2F1A1635"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16D2BBC2" w14:textId="77777777" w:rsidR="000D12A9" w:rsidRDefault="000D12A9" w:rsidP="000D12A9">
      <w:pPr>
        <w:ind w:left="425"/>
        <w:jc w:val="both"/>
        <w:rPr>
          <w:rFonts w:ascii="Arial" w:hAnsi="Arial" w:cs="Arial"/>
          <w:sz w:val="20"/>
          <w:szCs w:val="20"/>
        </w:rPr>
      </w:pPr>
    </w:p>
    <w:p w14:paraId="2D79C669" w14:textId="77777777"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33BD882E" w14:textId="77777777" w:rsidR="000D12A9" w:rsidRPr="005816FA" w:rsidRDefault="000D12A9" w:rsidP="000D12A9">
      <w:pPr>
        <w:ind w:left="425"/>
        <w:jc w:val="both"/>
        <w:rPr>
          <w:rFonts w:ascii="Arial" w:eastAsia="Arial" w:hAnsi="Arial" w:cs="Arial"/>
          <w:sz w:val="20"/>
          <w:szCs w:val="20"/>
        </w:rPr>
      </w:pPr>
    </w:p>
    <w:p w14:paraId="091E24FB" w14:textId="77777777" w:rsidR="000D12A9" w:rsidRPr="005816FA" w:rsidRDefault="000D12A9" w:rsidP="000D12A9">
      <w:pPr>
        <w:ind w:left="425"/>
        <w:jc w:val="both"/>
        <w:rPr>
          <w:ins w:id="2"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14:paraId="39633AE1" w14:textId="77777777" w:rsidTr="00E03DF4">
        <w:trPr>
          <w:trHeight w:val="709"/>
        </w:trPr>
        <w:tc>
          <w:tcPr>
            <w:tcW w:w="648" w:type="dxa"/>
          </w:tcPr>
          <w:p w14:paraId="647D639C"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ED69019" w14:textId="77777777" w:rsidR="000D12A9" w:rsidRDefault="000D12A9" w:rsidP="000D12A9">
      <w:pPr>
        <w:rPr>
          <w:rFonts w:ascii="Arial" w:hAnsi="Arial" w:cs="Arial"/>
          <w:sz w:val="20"/>
          <w:szCs w:val="20"/>
        </w:rPr>
      </w:pPr>
    </w:p>
    <w:p w14:paraId="7862D80F" w14:textId="77777777" w:rsidR="000D12A9" w:rsidRPr="005816FA" w:rsidRDefault="000D12A9" w:rsidP="000D12A9">
      <w:pPr>
        <w:rPr>
          <w:rFonts w:ascii="Arial" w:hAnsi="Arial" w:cs="Arial"/>
          <w:sz w:val="20"/>
          <w:szCs w:val="20"/>
        </w:rPr>
      </w:pPr>
    </w:p>
    <w:p w14:paraId="0307B482" w14:textId="77777777" w:rsidR="000D12A9" w:rsidRDefault="000D12A9" w:rsidP="000D12A9">
      <w:pPr>
        <w:ind w:left="360"/>
        <w:rPr>
          <w:rFonts w:ascii="Arial" w:hAnsi="Arial" w:cs="Arial"/>
          <w:sz w:val="20"/>
          <w:szCs w:val="20"/>
        </w:rPr>
      </w:pPr>
    </w:p>
    <w:p w14:paraId="59A498D8" w14:textId="77777777" w:rsidR="000D12A9" w:rsidRDefault="000D12A9" w:rsidP="000D12A9">
      <w:pPr>
        <w:ind w:left="360"/>
        <w:rPr>
          <w:rFonts w:ascii="Arial" w:hAnsi="Arial" w:cs="Arial"/>
          <w:sz w:val="20"/>
          <w:szCs w:val="20"/>
        </w:rPr>
      </w:pPr>
    </w:p>
    <w:p w14:paraId="1A888A76" w14:textId="77777777" w:rsidR="000D12A9" w:rsidRPr="005816FA" w:rsidRDefault="000D12A9" w:rsidP="000D12A9">
      <w:pPr>
        <w:ind w:left="360"/>
        <w:rPr>
          <w:rFonts w:ascii="Arial" w:hAnsi="Arial" w:cs="Arial"/>
          <w:sz w:val="20"/>
          <w:szCs w:val="20"/>
        </w:rPr>
      </w:pPr>
    </w:p>
    <w:p w14:paraId="0334A23E"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540E20B" w14:textId="77777777" w:rsidR="000D12A9" w:rsidRPr="005816FA" w:rsidRDefault="000D12A9" w:rsidP="000D12A9">
      <w:pPr>
        <w:pStyle w:val="Prrafodelista"/>
        <w:ind w:left="426"/>
        <w:jc w:val="both"/>
        <w:rPr>
          <w:rFonts w:ascii="Arial" w:eastAsia="Arial" w:hAnsi="Arial" w:cs="Arial"/>
          <w:b/>
          <w:sz w:val="20"/>
          <w:szCs w:val="20"/>
        </w:rPr>
      </w:pPr>
    </w:p>
    <w:p w14:paraId="752C7857"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4611A93A" w14:textId="77777777" w:rsidR="000D12A9" w:rsidRPr="005816FA" w:rsidRDefault="000D12A9" w:rsidP="000D12A9">
      <w:pPr>
        <w:pStyle w:val="Prrafodelista"/>
        <w:rPr>
          <w:rFonts w:ascii="Arial" w:hAnsi="Arial" w:cs="Arial"/>
          <w:sz w:val="20"/>
          <w:szCs w:val="20"/>
        </w:rPr>
      </w:pPr>
    </w:p>
    <w:p w14:paraId="2E95E738"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w:t>
      </w:r>
      <w:r w:rsidRPr="005816FA">
        <w:rPr>
          <w:rFonts w:ascii="Arial" w:eastAsia="Arial" w:hAnsi="Arial" w:cs="Arial"/>
          <w:sz w:val="20"/>
          <w:szCs w:val="20"/>
        </w:rPr>
        <w:lastRenderedPageBreak/>
        <w:t>de cierre del presente proceso de selección. Para los casos de constitución inferior a un año se tendrá en cuenta a aquellos que hayan estado vinculados desde el momento de la constitución de la persona jurídica.</w:t>
      </w:r>
    </w:p>
    <w:p w14:paraId="47D41E51" w14:textId="77777777" w:rsidR="000D12A9" w:rsidRPr="005816FA" w:rsidRDefault="000D12A9" w:rsidP="000D12A9">
      <w:pPr>
        <w:tabs>
          <w:tab w:val="left" w:pos="8205"/>
        </w:tabs>
        <w:ind w:left="425"/>
        <w:jc w:val="both"/>
        <w:rPr>
          <w:rFonts w:ascii="Arial" w:eastAsia="Arial" w:hAnsi="Arial" w:cs="Arial"/>
          <w:sz w:val="20"/>
          <w:szCs w:val="20"/>
        </w:rPr>
      </w:pPr>
    </w:p>
    <w:p w14:paraId="2F9BF480"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CFF9BA2" w14:textId="77777777" w:rsidR="000D12A9" w:rsidRPr="005816FA" w:rsidRDefault="000D12A9" w:rsidP="000D12A9">
      <w:pPr>
        <w:tabs>
          <w:tab w:val="left" w:pos="8205"/>
        </w:tabs>
        <w:ind w:left="425"/>
        <w:jc w:val="both"/>
        <w:rPr>
          <w:rFonts w:ascii="Arial" w:eastAsia="Arial" w:hAnsi="Arial" w:cs="Arial"/>
          <w:sz w:val="20"/>
          <w:szCs w:val="20"/>
        </w:rPr>
      </w:pPr>
    </w:p>
    <w:p w14:paraId="4502541E"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0561DA92" w14:textId="77777777" w:rsidR="000D12A9" w:rsidRPr="005816FA" w:rsidRDefault="000D12A9" w:rsidP="000D12A9">
      <w:pPr>
        <w:ind w:left="425"/>
        <w:jc w:val="both"/>
        <w:rPr>
          <w:rFonts w:ascii="Arial" w:eastAsia="Arial" w:hAnsi="Arial" w:cs="Arial"/>
          <w:sz w:val="20"/>
          <w:szCs w:val="20"/>
        </w:rPr>
      </w:pPr>
    </w:p>
    <w:p w14:paraId="160AB416"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33AB6771" w14:textId="77777777" w:rsidR="000D12A9" w:rsidRPr="005816FA" w:rsidRDefault="000D12A9" w:rsidP="000D12A9">
      <w:pPr>
        <w:jc w:val="both"/>
        <w:rPr>
          <w:rFonts w:ascii="Arial" w:eastAsia="Arial" w:hAnsi="Arial" w:cs="Arial"/>
          <w:sz w:val="20"/>
          <w:szCs w:val="20"/>
        </w:rPr>
      </w:pPr>
    </w:p>
    <w:p w14:paraId="51AC1D69"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14:paraId="08F087B2" w14:textId="77777777" w:rsidTr="00E03DF4">
        <w:trPr>
          <w:trHeight w:val="641"/>
        </w:trPr>
        <w:tc>
          <w:tcPr>
            <w:tcW w:w="574" w:type="dxa"/>
          </w:tcPr>
          <w:p w14:paraId="52F12A4C" w14:textId="77777777" w:rsidR="000D12A9" w:rsidRPr="00986449" w:rsidRDefault="000D12A9" w:rsidP="00E03DF4">
            <w:pPr>
              <w:spacing w:line="256" w:lineRule="auto"/>
              <w:jc w:val="both"/>
              <w:rPr>
                <w:rFonts w:ascii="Arial" w:eastAsia="Arial" w:hAnsi="Arial" w:cs="Arial"/>
                <w:color w:val="000000"/>
                <w:sz w:val="18"/>
                <w:szCs w:val="18"/>
              </w:rPr>
            </w:pPr>
          </w:p>
        </w:tc>
      </w:tr>
    </w:tbl>
    <w:p w14:paraId="0E92623A" w14:textId="77777777" w:rsidR="000D12A9" w:rsidRDefault="000D12A9" w:rsidP="000D12A9">
      <w:pPr>
        <w:jc w:val="both"/>
        <w:rPr>
          <w:rFonts w:ascii="Arial" w:eastAsia="Arial" w:hAnsi="Arial" w:cs="Arial"/>
          <w:sz w:val="20"/>
          <w:szCs w:val="20"/>
        </w:rPr>
      </w:pPr>
    </w:p>
    <w:p w14:paraId="20CF0524" w14:textId="77777777" w:rsidR="000D12A9" w:rsidRPr="005816FA" w:rsidRDefault="000D12A9" w:rsidP="000D12A9">
      <w:pPr>
        <w:jc w:val="both"/>
        <w:rPr>
          <w:rFonts w:ascii="Arial" w:eastAsia="Arial" w:hAnsi="Arial" w:cs="Arial"/>
          <w:sz w:val="20"/>
          <w:szCs w:val="20"/>
        </w:rPr>
      </w:pPr>
    </w:p>
    <w:p w14:paraId="41050727" w14:textId="77777777" w:rsidR="000D12A9" w:rsidRDefault="000D12A9" w:rsidP="000D12A9">
      <w:pPr>
        <w:pStyle w:val="Prrafodelista"/>
        <w:rPr>
          <w:rFonts w:ascii="Arial" w:hAnsi="Arial" w:cs="Arial"/>
          <w:sz w:val="20"/>
          <w:szCs w:val="20"/>
        </w:rPr>
      </w:pPr>
    </w:p>
    <w:p w14:paraId="78F02B2C" w14:textId="77777777" w:rsidR="000D12A9" w:rsidRDefault="000D12A9" w:rsidP="000D12A9">
      <w:pPr>
        <w:pStyle w:val="Prrafodelista"/>
        <w:rPr>
          <w:rFonts w:ascii="Arial" w:hAnsi="Arial" w:cs="Arial"/>
          <w:sz w:val="20"/>
          <w:szCs w:val="20"/>
        </w:rPr>
      </w:pPr>
    </w:p>
    <w:p w14:paraId="30B5262E" w14:textId="77777777" w:rsidR="000D12A9" w:rsidRPr="005816FA" w:rsidRDefault="000D12A9" w:rsidP="000D12A9">
      <w:pPr>
        <w:pStyle w:val="Prrafodelista"/>
        <w:rPr>
          <w:rFonts w:ascii="Arial" w:hAnsi="Arial" w:cs="Arial"/>
          <w:sz w:val="20"/>
          <w:szCs w:val="20"/>
        </w:rPr>
      </w:pPr>
    </w:p>
    <w:p w14:paraId="30867B78"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323B6C62" w14:textId="77777777" w:rsidR="000D12A9" w:rsidRPr="005816FA" w:rsidRDefault="000D12A9" w:rsidP="000D12A9">
      <w:pPr>
        <w:pStyle w:val="Prrafodelista"/>
        <w:ind w:left="426"/>
        <w:rPr>
          <w:rFonts w:ascii="Arial" w:hAnsi="Arial" w:cs="Arial"/>
          <w:sz w:val="20"/>
          <w:szCs w:val="20"/>
        </w:rPr>
      </w:pPr>
    </w:p>
    <w:p w14:paraId="2CB9B183" w14:textId="77777777"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6ADBB41F" w14:textId="77777777" w:rsidR="000D12A9" w:rsidRPr="005816FA" w:rsidRDefault="000D12A9" w:rsidP="000D12A9">
      <w:pPr>
        <w:ind w:left="360"/>
        <w:jc w:val="both"/>
        <w:rPr>
          <w:rFonts w:ascii="Arial" w:eastAsia="Arial" w:hAnsi="Arial" w:cs="Arial"/>
          <w:sz w:val="20"/>
          <w:szCs w:val="20"/>
        </w:rPr>
      </w:pPr>
    </w:p>
    <w:p w14:paraId="0999F8AF"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72E608F2" w14:textId="77777777" w:rsidR="000D12A9" w:rsidRPr="005816FA" w:rsidRDefault="000D12A9" w:rsidP="000D12A9">
      <w:pPr>
        <w:ind w:left="426"/>
        <w:jc w:val="both"/>
        <w:rPr>
          <w:rFonts w:ascii="Arial" w:eastAsia="Arial" w:hAnsi="Arial" w:cs="Arial"/>
          <w:sz w:val="20"/>
          <w:szCs w:val="20"/>
        </w:rPr>
      </w:pPr>
    </w:p>
    <w:p w14:paraId="7DF20EAB" w14:textId="77777777"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4A299F8B" w14:textId="77777777" w:rsidR="000D12A9" w:rsidRPr="005816FA" w:rsidRDefault="000D12A9" w:rsidP="000D12A9">
      <w:pPr>
        <w:ind w:left="426"/>
        <w:rPr>
          <w:rFonts w:ascii="Arial" w:hAnsi="Arial" w:cs="Arial"/>
          <w:sz w:val="20"/>
          <w:szCs w:val="20"/>
        </w:rPr>
      </w:pPr>
    </w:p>
    <w:p w14:paraId="39DA8737"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F821C27" w14:textId="77777777" w:rsidR="000D12A9" w:rsidRPr="005816FA" w:rsidRDefault="000D12A9" w:rsidP="000D12A9">
      <w:pPr>
        <w:ind w:left="426"/>
        <w:jc w:val="both"/>
        <w:rPr>
          <w:rFonts w:ascii="Arial" w:eastAsia="Arial" w:hAnsi="Arial" w:cs="Arial"/>
          <w:sz w:val="20"/>
          <w:szCs w:val="20"/>
        </w:rPr>
      </w:pPr>
    </w:p>
    <w:p w14:paraId="0D7ECF79"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54EA1D7D" w14:textId="77777777"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14:paraId="4AEA5A4D" w14:textId="77777777" w:rsidTr="00E03DF4">
        <w:trPr>
          <w:trHeight w:val="630"/>
        </w:trPr>
        <w:tc>
          <w:tcPr>
            <w:tcW w:w="586" w:type="dxa"/>
          </w:tcPr>
          <w:p w14:paraId="347A17A8" w14:textId="77777777" w:rsidR="000D12A9" w:rsidRPr="00986449" w:rsidRDefault="000D12A9" w:rsidP="00E03DF4">
            <w:pPr>
              <w:spacing w:line="256" w:lineRule="auto"/>
              <w:jc w:val="both"/>
              <w:rPr>
                <w:rFonts w:ascii="Arial" w:eastAsia="Arial" w:hAnsi="Arial" w:cs="Arial"/>
                <w:color w:val="000000"/>
                <w:sz w:val="18"/>
                <w:szCs w:val="18"/>
              </w:rPr>
            </w:pPr>
          </w:p>
        </w:tc>
      </w:tr>
    </w:tbl>
    <w:p w14:paraId="1B9726BF"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10B64103" w14:textId="77777777" w:rsidR="000D12A9" w:rsidRPr="005816FA" w:rsidRDefault="000D12A9" w:rsidP="000D12A9">
      <w:pPr>
        <w:jc w:val="both"/>
        <w:rPr>
          <w:rFonts w:ascii="Arial" w:eastAsia="Arial" w:hAnsi="Arial" w:cs="Arial"/>
          <w:sz w:val="20"/>
          <w:szCs w:val="20"/>
        </w:rPr>
      </w:pPr>
    </w:p>
    <w:p w14:paraId="3AE8B87A" w14:textId="77777777" w:rsidR="000D12A9" w:rsidRDefault="000D12A9" w:rsidP="000D12A9">
      <w:pPr>
        <w:ind w:left="360"/>
        <w:rPr>
          <w:rFonts w:ascii="Arial" w:hAnsi="Arial" w:cs="Arial"/>
          <w:sz w:val="20"/>
          <w:szCs w:val="20"/>
        </w:rPr>
      </w:pPr>
    </w:p>
    <w:p w14:paraId="0CF9F67E" w14:textId="77777777" w:rsidR="000D12A9" w:rsidRDefault="000D12A9" w:rsidP="000D12A9">
      <w:pPr>
        <w:ind w:left="360"/>
        <w:rPr>
          <w:rFonts w:ascii="Arial" w:hAnsi="Arial" w:cs="Arial"/>
          <w:sz w:val="20"/>
          <w:szCs w:val="20"/>
        </w:rPr>
      </w:pPr>
    </w:p>
    <w:p w14:paraId="6C71EEE7" w14:textId="77777777" w:rsidR="000D12A9" w:rsidRDefault="000D12A9" w:rsidP="000D12A9">
      <w:pPr>
        <w:ind w:left="360"/>
        <w:rPr>
          <w:rFonts w:ascii="Arial" w:hAnsi="Arial" w:cs="Arial"/>
          <w:sz w:val="20"/>
          <w:szCs w:val="20"/>
        </w:rPr>
      </w:pPr>
    </w:p>
    <w:p w14:paraId="69E6F76C" w14:textId="77777777" w:rsidR="000D12A9" w:rsidRPr="005816FA" w:rsidRDefault="000D12A9" w:rsidP="000D12A9">
      <w:pPr>
        <w:ind w:left="360"/>
        <w:rPr>
          <w:rFonts w:ascii="Arial" w:hAnsi="Arial" w:cs="Arial"/>
          <w:sz w:val="20"/>
          <w:szCs w:val="20"/>
        </w:rPr>
      </w:pPr>
    </w:p>
    <w:p w14:paraId="5CAECC77"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8E6D017" w14:textId="77777777" w:rsidR="000D12A9" w:rsidRPr="005816FA" w:rsidRDefault="000D12A9" w:rsidP="000D12A9">
      <w:pPr>
        <w:pStyle w:val="Prrafodelista"/>
        <w:ind w:left="426"/>
        <w:jc w:val="both"/>
        <w:rPr>
          <w:rFonts w:ascii="Arial" w:hAnsi="Arial" w:cs="Arial"/>
          <w:sz w:val="20"/>
          <w:szCs w:val="20"/>
        </w:rPr>
      </w:pPr>
    </w:p>
    <w:p w14:paraId="09C9DA8D"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1FD1FEAF" w14:textId="77777777" w:rsidR="000D12A9" w:rsidRPr="005816FA" w:rsidRDefault="000D12A9" w:rsidP="000D12A9">
      <w:pPr>
        <w:pStyle w:val="Prrafodelista"/>
        <w:jc w:val="both"/>
        <w:rPr>
          <w:rFonts w:ascii="Arial" w:eastAsia="Arial" w:hAnsi="Arial" w:cs="Arial"/>
          <w:sz w:val="20"/>
          <w:szCs w:val="20"/>
        </w:rPr>
      </w:pPr>
    </w:p>
    <w:p w14:paraId="56244089"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14:paraId="47CCB41E" w14:textId="77777777" w:rsidR="000D12A9" w:rsidRPr="005816FA" w:rsidRDefault="000D12A9" w:rsidP="000D12A9">
      <w:pPr>
        <w:pStyle w:val="Prrafodelista"/>
        <w:ind w:left="709"/>
        <w:jc w:val="both"/>
        <w:rPr>
          <w:rFonts w:ascii="Arial" w:eastAsia="Arial" w:hAnsi="Arial" w:cs="Arial"/>
          <w:sz w:val="20"/>
          <w:szCs w:val="20"/>
        </w:rPr>
      </w:pPr>
    </w:p>
    <w:p w14:paraId="1326AF67"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14:paraId="4E23C75A" w14:textId="77777777" w:rsidR="000D12A9" w:rsidRPr="005816FA" w:rsidRDefault="000D12A9" w:rsidP="000D12A9">
      <w:pPr>
        <w:pStyle w:val="Prrafodelista"/>
        <w:ind w:left="709"/>
        <w:jc w:val="both"/>
        <w:rPr>
          <w:rFonts w:ascii="Arial" w:eastAsia="Arial" w:hAnsi="Arial" w:cs="Arial"/>
          <w:sz w:val="20"/>
          <w:szCs w:val="20"/>
        </w:rPr>
      </w:pPr>
    </w:p>
    <w:p w14:paraId="4DA3A5BB"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14:paraId="1A19CF34" w14:textId="77777777" w:rsidR="000D12A9" w:rsidRPr="005816FA" w:rsidRDefault="000D12A9" w:rsidP="000D12A9">
      <w:pPr>
        <w:pStyle w:val="Prrafodelista"/>
        <w:ind w:left="709"/>
        <w:jc w:val="both"/>
        <w:rPr>
          <w:rFonts w:ascii="Arial" w:eastAsia="Arial" w:hAnsi="Arial" w:cs="Arial"/>
          <w:sz w:val="20"/>
          <w:szCs w:val="20"/>
        </w:rPr>
      </w:pPr>
    </w:p>
    <w:p w14:paraId="6B2EB051"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14:paraId="792EF6A1" w14:textId="77777777" w:rsidR="000D12A9" w:rsidRPr="005816FA" w:rsidRDefault="000D12A9" w:rsidP="000D12A9">
      <w:pPr>
        <w:pStyle w:val="Prrafodelista"/>
        <w:rPr>
          <w:rFonts w:ascii="Arial" w:hAnsi="Arial" w:cs="Arial"/>
          <w:sz w:val="20"/>
          <w:szCs w:val="20"/>
        </w:rPr>
      </w:pPr>
    </w:p>
    <w:p w14:paraId="19B86B36"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14:paraId="52F5BFAC" w14:textId="77777777" w:rsidR="000D12A9" w:rsidRPr="005816FA" w:rsidRDefault="000D12A9" w:rsidP="000D12A9">
      <w:pPr>
        <w:pStyle w:val="Prrafodelista"/>
        <w:ind w:left="426"/>
        <w:jc w:val="both"/>
        <w:rPr>
          <w:rFonts w:ascii="Arial" w:eastAsia="Arial" w:hAnsi="Arial" w:cs="Arial"/>
          <w:sz w:val="20"/>
          <w:szCs w:val="20"/>
        </w:rPr>
      </w:pPr>
    </w:p>
    <w:p w14:paraId="38C70725" w14:textId="77777777"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4669F23A" w14:textId="77777777" w:rsidR="000D12A9" w:rsidRPr="005816FA" w:rsidRDefault="000D12A9" w:rsidP="000D12A9">
      <w:pPr>
        <w:pStyle w:val="Prrafodelista"/>
        <w:ind w:left="426"/>
        <w:jc w:val="both"/>
        <w:rPr>
          <w:rFonts w:ascii="Arial" w:eastAsia="Arial" w:hAnsi="Arial" w:cs="Arial"/>
          <w:sz w:val="20"/>
          <w:szCs w:val="20"/>
        </w:rPr>
      </w:pPr>
    </w:p>
    <w:p w14:paraId="697E8877" w14:textId="77777777"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6461E90" w14:textId="77777777"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14:paraId="55D45112" w14:textId="77777777" w:rsidTr="00E03DF4">
        <w:trPr>
          <w:trHeight w:val="653"/>
        </w:trPr>
        <w:tc>
          <w:tcPr>
            <w:tcW w:w="685" w:type="dxa"/>
          </w:tcPr>
          <w:p w14:paraId="3B0F5247" w14:textId="77777777" w:rsidR="000D12A9" w:rsidRPr="00986449" w:rsidRDefault="000D12A9" w:rsidP="00E03DF4">
            <w:pPr>
              <w:spacing w:line="256" w:lineRule="auto"/>
              <w:jc w:val="both"/>
              <w:rPr>
                <w:rFonts w:ascii="Arial" w:eastAsia="Arial" w:hAnsi="Arial" w:cs="Arial"/>
                <w:color w:val="000000"/>
                <w:sz w:val="18"/>
                <w:szCs w:val="18"/>
              </w:rPr>
            </w:pPr>
          </w:p>
        </w:tc>
      </w:tr>
    </w:tbl>
    <w:p w14:paraId="4D37133A"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54E9834B" w14:textId="77777777" w:rsidR="000D12A9" w:rsidRPr="005816FA" w:rsidRDefault="000D12A9" w:rsidP="000D12A9">
      <w:pPr>
        <w:jc w:val="both"/>
        <w:rPr>
          <w:rFonts w:ascii="Arial" w:eastAsia="Arial" w:hAnsi="Arial" w:cs="Arial"/>
          <w:sz w:val="20"/>
          <w:szCs w:val="20"/>
        </w:rPr>
      </w:pPr>
    </w:p>
    <w:p w14:paraId="1D5EAB51" w14:textId="77777777" w:rsidR="000D12A9" w:rsidRDefault="000D12A9" w:rsidP="000D12A9">
      <w:pPr>
        <w:rPr>
          <w:rFonts w:ascii="Arial" w:hAnsi="Arial" w:cs="Arial"/>
          <w:sz w:val="20"/>
          <w:szCs w:val="20"/>
        </w:rPr>
      </w:pPr>
    </w:p>
    <w:p w14:paraId="53DEF873" w14:textId="77777777" w:rsidR="000D12A9" w:rsidRDefault="000D12A9" w:rsidP="000D12A9">
      <w:pPr>
        <w:rPr>
          <w:rFonts w:ascii="Arial" w:hAnsi="Arial" w:cs="Arial"/>
          <w:sz w:val="20"/>
          <w:szCs w:val="20"/>
        </w:rPr>
      </w:pPr>
    </w:p>
    <w:p w14:paraId="2BEE2C32" w14:textId="77777777" w:rsidR="000D12A9" w:rsidRDefault="000D12A9" w:rsidP="000D12A9">
      <w:pPr>
        <w:rPr>
          <w:rFonts w:ascii="Arial" w:hAnsi="Arial" w:cs="Arial"/>
          <w:sz w:val="20"/>
          <w:szCs w:val="20"/>
        </w:rPr>
      </w:pPr>
    </w:p>
    <w:p w14:paraId="6B223A86" w14:textId="77777777" w:rsidR="000D12A9" w:rsidRPr="005816FA" w:rsidRDefault="000D12A9" w:rsidP="000D12A9">
      <w:pPr>
        <w:rPr>
          <w:rFonts w:ascii="Arial" w:hAnsi="Arial" w:cs="Arial"/>
          <w:sz w:val="20"/>
          <w:szCs w:val="20"/>
        </w:rPr>
      </w:pPr>
    </w:p>
    <w:p w14:paraId="1B2C2802"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8079BFD" w14:textId="77777777" w:rsidR="000D12A9" w:rsidRPr="005816FA" w:rsidRDefault="000D12A9" w:rsidP="000D12A9">
      <w:pPr>
        <w:pStyle w:val="Prrafodelista"/>
        <w:ind w:left="426"/>
        <w:jc w:val="both"/>
        <w:rPr>
          <w:rFonts w:ascii="Arial" w:hAnsi="Arial" w:cs="Arial"/>
          <w:sz w:val="20"/>
          <w:szCs w:val="20"/>
        </w:rPr>
      </w:pPr>
    </w:p>
    <w:p w14:paraId="26F7E26C"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0EB614D7" w14:textId="77777777" w:rsidR="000D12A9" w:rsidRPr="005816FA" w:rsidRDefault="000D12A9" w:rsidP="000D12A9">
      <w:pPr>
        <w:ind w:left="360"/>
        <w:rPr>
          <w:rFonts w:ascii="Arial" w:hAnsi="Arial" w:cs="Arial"/>
          <w:sz w:val="20"/>
          <w:szCs w:val="20"/>
        </w:rPr>
      </w:pPr>
    </w:p>
    <w:p w14:paraId="7A4A3A25" w14:textId="77777777"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CA58692" w14:textId="77777777" w:rsidR="000D12A9" w:rsidRPr="005816FA" w:rsidRDefault="000D12A9" w:rsidP="000D12A9">
      <w:pPr>
        <w:pStyle w:val="Prrafodelista"/>
        <w:ind w:left="567" w:hanging="141"/>
        <w:jc w:val="both"/>
        <w:rPr>
          <w:rFonts w:ascii="Arial" w:hAnsi="Arial" w:cs="Arial"/>
          <w:sz w:val="20"/>
          <w:szCs w:val="20"/>
        </w:rPr>
      </w:pPr>
    </w:p>
    <w:p w14:paraId="45283C85" w14:textId="77777777"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14:paraId="33A69DF9" w14:textId="77777777"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14:paraId="1EE097F6" w14:textId="77777777" w:rsidTr="00E03DF4">
        <w:trPr>
          <w:trHeight w:val="677"/>
        </w:trPr>
        <w:tc>
          <w:tcPr>
            <w:tcW w:w="586" w:type="dxa"/>
          </w:tcPr>
          <w:p w14:paraId="1A072344"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9326AF2"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0E3D90B2" w14:textId="77777777" w:rsidR="000D12A9" w:rsidRPr="005816FA" w:rsidRDefault="000D12A9" w:rsidP="000D12A9">
      <w:pPr>
        <w:jc w:val="both"/>
        <w:rPr>
          <w:rFonts w:ascii="Arial" w:eastAsia="Arial" w:hAnsi="Arial" w:cs="Arial"/>
          <w:sz w:val="20"/>
          <w:szCs w:val="20"/>
        </w:rPr>
      </w:pPr>
    </w:p>
    <w:p w14:paraId="6AE4BAC7" w14:textId="77777777" w:rsidR="000D12A9" w:rsidRDefault="000D12A9" w:rsidP="000D12A9">
      <w:pPr>
        <w:rPr>
          <w:rFonts w:ascii="Arial" w:hAnsi="Arial" w:cs="Arial"/>
          <w:sz w:val="20"/>
          <w:szCs w:val="20"/>
        </w:rPr>
      </w:pPr>
    </w:p>
    <w:p w14:paraId="63DE5462" w14:textId="77777777" w:rsidR="000D12A9" w:rsidRDefault="000D12A9" w:rsidP="000D12A9">
      <w:pPr>
        <w:rPr>
          <w:rFonts w:ascii="Arial" w:hAnsi="Arial" w:cs="Arial"/>
          <w:sz w:val="20"/>
          <w:szCs w:val="20"/>
        </w:rPr>
      </w:pPr>
    </w:p>
    <w:p w14:paraId="6358299D" w14:textId="77777777" w:rsidR="000D12A9" w:rsidRDefault="000D12A9" w:rsidP="000D12A9">
      <w:pPr>
        <w:rPr>
          <w:rFonts w:ascii="Arial" w:hAnsi="Arial" w:cs="Arial"/>
          <w:sz w:val="20"/>
          <w:szCs w:val="20"/>
        </w:rPr>
      </w:pPr>
    </w:p>
    <w:p w14:paraId="48414919" w14:textId="77777777" w:rsidR="000D12A9" w:rsidRPr="005816FA" w:rsidRDefault="000D12A9" w:rsidP="000D12A9">
      <w:pPr>
        <w:rPr>
          <w:rFonts w:ascii="Arial" w:hAnsi="Arial" w:cs="Arial"/>
          <w:sz w:val="20"/>
          <w:szCs w:val="20"/>
        </w:rPr>
      </w:pPr>
    </w:p>
    <w:p w14:paraId="0B9E0E7D"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499E930C" w14:textId="77777777" w:rsidR="000D12A9" w:rsidRPr="005816FA" w:rsidRDefault="000D12A9" w:rsidP="000D12A9">
      <w:pPr>
        <w:pStyle w:val="Prrafodelista"/>
        <w:ind w:left="426"/>
        <w:jc w:val="both"/>
        <w:rPr>
          <w:rFonts w:ascii="Arial" w:hAnsi="Arial" w:cs="Arial"/>
          <w:sz w:val="20"/>
          <w:szCs w:val="20"/>
        </w:rPr>
      </w:pPr>
    </w:p>
    <w:p w14:paraId="637C11B1"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29BFA771" w14:textId="77777777" w:rsidR="000D12A9" w:rsidRPr="005816FA" w:rsidRDefault="000D12A9" w:rsidP="000D12A9">
      <w:pPr>
        <w:ind w:left="360"/>
        <w:jc w:val="both"/>
        <w:rPr>
          <w:rFonts w:ascii="Arial" w:eastAsia="Arial" w:hAnsi="Arial" w:cs="Arial"/>
          <w:sz w:val="20"/>
          <w:szCs w:val="20"/>
        </w:rPr>
      </w:pPr>
    </w:p>
    <w:p w14:paraId="3887625B" w14:textId="77777777"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14:paraId="3CD521C3" w14:textId="77777777"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14:paraId="577D1479"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14:paraId="74874F9A"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0605CB7F"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75C870D"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23B5D53E"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11C264FF"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69A94A53"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1E953B21" w14:textId="77777777"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5E0A26D2" w14:textId="77777777"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6802B38" w14:textId="77777777"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14:paraId="267A5B9B" w14:textId="77777777" w:rsidTr="00E03DF4">
        <w:trPr>
          <w:trHeight w:val="677"/>
        </w:trPr>
        <w:tc>
          <w:tcPr>
            <w:tcW w:w="598" w:type="dxa"/>
          </w:tcPr>
          <w:p w14:paraId="3E06D085" w14:textId="77777777" w:rsidR="000D12A9" w:rsidRPr="00986449" w:rsidRDefault="000D12A9" w:rsidP="00E03DF4">
            <w:pPr>
              <w:spacing w:line="256" w:lineRule="auto"/>
              <w:jc w:val="both"/>
              <w:rPr>
                <w:rFonts w:ascii="Arial" w:eastAsia="Arial" w:hAnsi="Arial" w:cs="Arial"/>
                <w:color w:val="000000"/>
                <w:sz w:val="18"/>
                <w:szCs w:val="18"/>
              </w:rPr>
            </w:pPr>
          </w:p>
        </w:tc>
      </w:tr>
    </w:tbl>
    <w:p w14:paraId="3F190241" w14:textId="77777777"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D785340" w14:textId="77777777" w:rsidR="000D12A9" w:rsidRPr="005816FA" w:rsidRDefault="000D12A9" w:rsidP="000D12A9">
      <w:pPr>
        <w:rPr>
          <w:rFonts w:ascii="Arial" w:hAnsi="Arial" w:cs="Arial"/>
          <w:sz w:val="20"/>
          <w:szCs w:val="20"/>
        </w:rPr>
      </w:pPr>
    </w:p>
    <w:p w14:paraId="4C1E9DB5" w14:textId="77777777" w:rsidR="000D12A9" w:rsidRDefault="000D12A9" w:rsidP="000D12A9">
      <w:pPr>
        <w:rPr>
          <w:rFonts w:ascii="Arial" w:hAnsi="Arial" w:cs="Arial"/>
          <w:sz w:val="20"/>
          <w:szCs w:val="20"/>
        </w:rPr>
      </w:pPr>
    </w:p>
    <w:p w14:paraId="4D951254" w14:textId="77777777" w:rsidR="000D12A9" w:rsidRDefault="000D12A9" w:rsidP="000D12A9">
      <w:pPr>
        <w:rPr>
          <w:rFonts w:ascii="Arial" w:hAnsi="Arial" w:cs="Arial"/>
          <w:sz w:val="20"/>
          <w:szCs w:val="20"/>
        </w:rPr>
      </w:pPr>
    </w:p>
    <w:p w14:paraId="6AECF7BB" w14:textId="77777777" w:rsidR="000D12A9" w:rsidRDefault="000D12A9" w:rsidP="000D12A9">
      <w:pPr>
        <w:rPr>
          <w:rFonts w:ascii="Arial" w:hAnsi="Arial" w:cs="Arial"/>
          <w:sz w:val="20"/>
          <w:szCs w:val="20"/>
        </w:rPr>
      </w:pPr>
    </w:p>
    <w:p w14:paraId="1FE8AB42" w14:textId="77777777" w:rsidR="000D12A9" w:rsidRPr="005816FA" w:rsidRDefault="000D12A9" w:rsidP="000D12A9">
      <w:pPr>
        <w:rPr>
          <w:rFonts w:ascii="Arial" w:hAnsi="Arial" w:cs="Arial"/>
          <w:sz w:val="20"/>
          <w:szCs w:val="20"/>
        </w:rPr>
      </w:pPr>
    </w:p>
    <w:p w14:paraId="3BFED33A" w14:textId="77777777"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39FA2027" w14:textId="77777777" w:rsidR="000D12A9" w:rsidRPr="005816FA" w:rsidRDefault="000D12A9" w:rsidP="000D12A9">
      <w:pPr>
        <w:ind w:left="360"/>
        <w:rPr>
          <w:rFonts w:ascii="Arial" w:hAnsi="Arial" w:cs="Arial"/>
          <w:sz w:val="20"/>
          <w:szCs w:val="20"/>
        </w:rPr>
      </w:pPr>
    </w:p>
    <w:p w14:paraId="4BB047F7" w14:textId="77777777"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44C5B9BA" w14:textId="77777777" w:rsidR="000D12A9" w:rsidRPr="005816FA" w:rsidRDefault="000D12A9" w:rsidP="000D12A9">
      <w:pPr>
        <w:ind w:left="360"/>
        <w:rPr>
          <w:rFonts w:ascii="Arial" w:hAnsi="Arial" w:cs="Arial"/>
          <w:sz w:val="20"/>
          <w:szCs w:val="20"/>
        </w:rPr>
      </w:pPr>
    </w:p>
    <w:p w14:paraId="7072FD18"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06646A79" w14:textId="77777777" w:rsidR="000D12A9" w:rsidRPr="005816FA" w:rsidRDefault="000D12A9" w:rsidP="000D12A9">
      <w:pPr>
        <w:pStyle w:val="Prrafodelista"/>
        <w:ind w:left="567" w:hanging="141"/>
        <w:jc w:val="both"/>
        <w:rPr>
          <w:rFonts w:ascii="Arial" w:hAnsi="Arial" w:cs="Arial"/>
          <w:sz w:val="20"/>
          <w:szCs w:val="20"/>
        </w:rPr>
      </w:pPr>
    </w:p>
    <w:p w14:paraId="55555509" w14:textId="77777777"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14:paraId="45AC1322" w14:textId="77777777"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7566E986" w14:textId="77777777"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14:paraId="0819A249" w14:textId="77777777" w:rsidR="000D12A9" w:rsidRPr="005816FA" w:rsidRDefault="000D12A9" w:rsidP="000D12A9">
      <w:pPr>
        <w:jc w:val="both"/>
        <w:rPr>
          <w:rFonts w:ascii="Arial" w:hAnsi="Arial" w:cs="Arial"/>
          <w:sz w:val="20"/>
          <w:szCs w:val="20"/>
        </w:rPr>
      </w:pPr>
    </w:p>
    <w:p w14:paraId="5A736D82" w14:textId="77777777"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193D0DC3" w14:textId="77777777" w:rsidR="000D12A9" w:rsidRPr="005816FA" w:rsidRDefault="000D12A9" w:rsidP="000D12A9">
      <w:pPr>
        <w:ind w:left="567"/>
        <w:jc w:val="both"/>
        <w:rPr>
          <w:rFonts w:ascii="Arial" w:hAnsi="Arial" w:cs="Arial"/>
          <w:sz w:val="20"/>
          <w:szCs w:val="20"/>
        </w:rPr>
      </w:pPr>
    </w:p>
    <w:p w14:paraId="5645BD24" w14:textId="77777777"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4C75FCF9" w14:textId="77777777"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14:paraId="153F5EAA" w14:textId="77777777" w:rsidTr="00E03DF4">
        <w:trPr>
          <w:trHeight w:val="665"/>
        </w:trPr>
        <w:tc>
          <w:tcPr>
            <w:tcW w:w="698" w:type="dxa"/>
          </w:tcPr>
          <w:p w14:paraId="6576AFB3" w14:textId="77777777" w:rsidR="000D12A9" w:rsidRPr="00986449" w:rsidRDefault="000D12A9" w:rsidP="00E03DF4">
            <w:pPr>
              <w:spacing w:line="256" w:lineRule="auto"/>
              <w:jc w:val="both"/>
              <w:rPr>
                <w:rFonts w:ascii="Arial" w:eastAsia="Arial" w:hAnsi="Arial" w:cs="Arial"/>
                <w:color w:val="000000"/>
                <w:sz w:val="18"/>
                <w:szCs w:val="18"/>
              </w:rPr>
            </w:pPr>
          </w:p>
        </w:tc>
      </w:tr>
    </w:tbl>
    <w:p w14:paraId="3B1F642B" w14:textId="77777777"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E52993E" w14:textId="77777777" w:rsidR="000D12A9" w:rsidRPr="005816FA" w:rsidRDefault="000D12A9" w:rsidP="000D12A9">
      <w:pPr>
        <w:ind w:left="360"/>
        <w:rPr>
          <w:rFonts w:ascii="Arial" w:hAnsi="Arial" w:cs="Arial"/>
          <w:sz w:val="20"/>
          <w:szCs w:val="20"/>
        </w:rPr>
      </w:pPr>
    </w:p>
    <w:p w14:paraId="01CDAE47" w14:textId="77777777" w:rsidR="000D12A9" w:rsidRDefault="000D12A9" w:rsidP="000D12A9">
      <w:pPr>
        <w:ind w:left="360"/>
        <w:rPr>
          <w:rFonts w:ascii="Arial" w:hAnsi="Arial" w:cs="Arial"/>
          <w:sz w:val="20"/>
          <w:szCs w:val="20"/>
        </w:rPr>
      </w:pPr>
    </w:p>
    <w:p w14:paraId="4AA38999" w14:textId="77777777" w:rsidR="000D12A9" w:rsidRDefault="000D12A9" w:rsidP="000D12A9">
      <w:pPr>
        <w:ind w:left="360"/>
        <w:rPr>
          <w:rFonts w:ascii="Arial" w:hAnsi="Arial" w:cs="Arial"/>
          <w:sz w:val="20"/>
          <w:szCs w:val="20"/>
        </w:rPr>
      </w:pPr>
    </w:p>
    <w:p w14:paraId="7EE28813" w14:textId="77777777" w:rsidR="000D12A9" w:rsidRDefault="000D12A9" w:rsidP="000D12A9">
      <w:pPr>
        <w:ind w:left="360"/>
        <w:rPr>
          <w:rFonts w:ascii="Arial" w:hAnsi="Arial" w:cs="Arial"/>
          <w:sz w:val="20"/>
          <w:szCs w:val="20"/>
        </w:rPr>
      </w:pPr>
    </w:p>
    <w:p w14:paraId="538B3B69" w14:textId="77777777" w:rsidR="000D12A9" w:rsidRPr="005816FA" w:rsidRDefault="000D12A9" w:rsidP="000D12A9">
      <w:pPr>
        <w:ind w:left="360"/>
        <w:rPr>
          <w:rFonts w:ascii="Arial" w:hAnsi="Arial" w:cs="Arial"/>
          <w:sz w:val="20"/>
          <w:szCs w:val="20"/>
        </w:rPr>
      </w:pPr>
    </w:p>
    <w:p w14:paraId="1F730463" w14:textId="77777777"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1A7C0A42" w14:textId="77777777" w:rsidR="000D12A9" w:rsidRPr="005816FA" w:rsidRDefault="000D12A9" w:rsidP="000D12A9">
      <w:pPr>
        <w:rPr>
          <w:rFonts w:ascii="Arial" w:hAnsi="Arial" w:cs="Arial"/>
          <w:sz w:val="20"/>
          <w:szCs w:val="20"/>
        </w:rPr>
      </w:pPr>
    </w:p>
    <w:p w14:paraId="23A2339C"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20A2B2E7" w14:textId="77777777" w:rsidR="000D12A9" w:rsidRPr="005816FA" w:rsidRDefault="000D12A9" w:rsidP="000D12A9">
      <w:pPr>
        <w:ind w:left="426"/>
        <w:jc w:val="both"/>
        <w:rPr>
          <w:rFonts w:ascii="Arial" w:hAnsi="Arial" w:cs="Arial"/>
          <w:sz w:val="20"/>
          <w:szCs w:val="20"/>
        </w:rPr>
      </w:pPr>
    </w:p>
    <w:p w14:paraId="1CB6097C"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0E968B0E" w14:textId="77777777" w:rsidR="000D12A9" w:rsidRPr="005816FA" w:rsidRDefault="000D12A9" w:rsidP="000D12A9">
      <w:pPr>
        <w:ind w:left="426"/>
        <w:jc w:val="both"/>
        <w:rPr>
          <w:rFonts w:ascii="Arial" w:hAnsi="Arial" w:cs="Arial"/>
          <w:sz w:val="20"/>
          <w:szCs w:val="20"/>
        </w:rPr>
      </w:pPr>
    </w:p>
    <w:p w14:paraId="4061439F" w14:textId="77777777"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6E6BF2B1" w14:textId="77777777" w:rsidR="000D12A9" w:rsidRPr="005816FA" w:rsidRDefault="000D12A9" w:rsidP="000D12A9">
      <w:pPr>
        <w:ind w:left="567" w:hanging="141"/>
        <w:jc w:val="both"/>
        <w:rPr>
          <w:rFonts w:ascii="Arial" w:hAnsi="Arial" w:cs="Arial"/>
          <w:sz w:val="20"/>
          <w:szCs w:val="20"/>
        </w:rPr>
      </w:pPr>
    </w:p>
    <w:p w14:paraId="3E4A5887" w14:textId="77777777"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4532FFFF" w14:textId="77777777" w:rsidR="000D12A9" w:rsidRPr="005816FA" w:rsidRDefault="000D12A9" w:rsidP="000D12A9">
      <w:pPr>
        <w:ind w:left="567" w:hanging="141"/>
        <w:jc w:val="both"/>
        <w:rPr>
          <w:rFonts w:ascii="Arial" w:hAnsi="Arial" w:cs="Arial"/>
          <w:sz w:val="20"/>
          <w:szCs w:val="20"/>
        </w:rPr>
      </w:pPr>
    </w:p>
    <w:p w14:paraId="5093A204" w14:textId="77777777"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ABB5F20" w14:textId="77777777"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14:paraId="72600DBC" w14:textId="77777777" w:rsidTr="00E03DF4">
        <w:trPr>
          <w:trHeight w:val="714"/>
        </w:trPr>
        <w:tc>
          <w:tcPr>
            <w:tcW w:w="673" w:type="dxa"/>
          </w:tcPr>
          <w:p w14:paraId="113D2924" w14:textId="77777777" w:rsidR="000D12A9" w:rsidRPr="00986449" w:rsidRDefault="000D12A9" w:rsidP="00E03DF4">
            <w:pPr>
              <w:spacing w:line="256" w:lineRule="auto"/>
              <w:jc w:val="both"/>
              <w:rPr>
                <w:rFonts w:ascii="Arial" w:eastAsia="Arial" w:hAnsi="Arial" w:cs="Arial"/>
                <w:color w:val="000000"/>
                <w:sz w:val="18"/>
                <w:szCs w:val="18"/>
              </w:rPr>
            </w:pPr>
          </w:p>
        </w:tc>
      </w:tr>
    </w:tbl>
    <w:p w14:paraId="69FBE652" w14:textId="77777777"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7FBFCFE5" w14:textId="77777777" w:rsidR="000D12A9" w:rsidRPr="005816FA" w:rsidRDefault="000D12A9" w:rsidP="000D12A9">
      <w:pPr>
        <w:ind w:left="426"/>
        <w:jc w:val="both"/>
        <w:rPr>
          <w:rFonts w:ascii="Arial" w:hAnsi="Arial" w:cs="Arial"/>
          <w:sz w:val="20"/>
          <w:szCs w:val="20"/>
        </w:rPr>
      </w:pPr>
    </w:p>
    <w:p w14:paraId="7C978AE9" w14:textId="77777777" w:rsidR="000D12A9" w:rsidRPr="005816FA" w:rsidRDefault="000D12A9" w:rsidP="000D12A9">
      <w:pPr>
        <w:ind w:left="360"/>
        <w:rPr>
          <w:rFonts w:ascii="Arial" w:hAnsi="Arial" w:cs="Arial"/>
          <w:sz w:val="20"/>
          <w:szCs w:val="20"/>
        </w:rPr>
      </w:pPr>
    </w:p>
    <w:p w14:paraId="5CB8FD43" w14:textId="77777777" w:rsidR="000D12A9" w:rsidRDefault="000D12A9" w:rsidP="000D12A9">
      <w:pPr>
        <w:ind w:left="360"/>
        <w:rPr>
          <w:rFonts w:ascii="Arial" w:hAnsi="Arial" w:cs="Arial"/>
          <w:sz w:val="20"/>
          <w:szCs w:val="20"/>
        </w:rPr>
      </w:pPr>
    </w:p>
    <w:p w14:paraId="3FD8CD7B" w14:textId="77777777" w:rsidR="000D12A9" w:rsidRDefault="000D12A9" w:rsidP="000D12A9">
      <w:pPr>
        <w:ind w:left="360"/>
        <w:rPr>
          <w:rFonts w:ascii="Arial" w:hAnsi="Arial" w:cs="Arial"/>
          <w:sz w:val="20"/>
          <w:szCs w:val="20"/>
        </w:rPr>
      </w:pPr>
    </w:p>
    <w:p w14:paraId="7B4FAEDD" w14:textId="77777777" w:rsidR="000D12A9" w:rsidRPr="005816FA" w:rsidRDefault="000D12A9" w:rsidP="000D12A9">
      <w:pPr>
        <w:ind w:left="360"/>
        <w:rPr>
          <w:rFonts w:ascii="Arial" w:hAnsi="Arial" w:cs="Arial"/>
          <w:sz w:val="20"/>
          <w:szCs w:val="20"/>
        </w:rPr>
      </w:pPr>
    </w:p>
    <w:p w14:paraId="3AF4438E"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47D06E62" w14:textId="77777777" w:rsidR="000D12A9" w:rsidRPr="005816FA" w:rsidRDefault="000D12A9" w:rsidP="000D12A9">
      <w:pPr>
        <w:jc w:val="both"/>
        <w:rPr>
          <w:rFonts w:ascii="Arial" w:hAnsi="Arial" w:cs="Arial"/>
          <w:sz w:val="20"/>
          <w:szCs w:val="20"/>
        </w:rPr>
      </w:pPr>
    </w:p>
    <w:p w14:paraId="2227909A" w14:textId="77777777"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62E3261B" w14:textId="77777777" w:rsidR="000D12A9" w:rsidRPr="005816FA" w:rsidRDefault="000D12A9" w:rsidP="000D12A9">
      <w:pPr>
        <w:ind w:left="426"/>
        <w:jc w:val="both"/>
        <w:rPr>
          <w:rFonts w:ascii="Arial" w:hAnsi="Arial" w:cs="Arial"/>
          <w:sz w:val="20"/>
          <w:szCs w:val="20"/>
        </w:rPr>
      </w:pPr>
    </w:p>
    <w:p w14:paraId="3F39C28F"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14:paraId="135A7874" w14:textId="77777777" w:rsidTr="00E03DF4">
        <w:trPr>
          <w:trHeight w:val="653"/>
        </w:trPr>
        <w:tc>
          <w:tcPr>
            <w:tcW w:w="660" w:type="dxa"/>
          </w:tcPr>
          <w:p w14:paraId="25E9BF3E" w14:textId="77777777" w:rsidR="000D12A9" w:rsidRPr="00986449" w:rsidRDefault="000D12A9" w:rsidP="00E03DF4">
            <w:pPr>
              <w:spacing w:line="256" w:lineRule="auto"/>
              <w:jc w:val="both"/>
              <w:rPr>
                <w:rFonts w:ascii="Arial" w:eastAsia="Arial" w:hAnsi="Arial" w:cs="Arial"/>
                <w:color w:val="000000"/>
                <w:sz w:val="18"/>
                <w:szCs w:val="18"/>
              </w:rPr>
            </w:pPr>
          </w:p>
        </w:tc>
      </w:tr>
    </w:tbl>
    <w:p w14:paraId="10CBC632" w14:textId="77777777" w:rsidR="000D12A9" w:rsidRDefault="000D12A9" w:rsidP="000D12A9">
      <w:pPr>
        <w:rPr>
          <w:rFonts w:ascii="Arial" w:hAnsi="Arial" w:cs="Arial"/>
          <w:sz w:val="20"/>
          <w:szCs w:val="20"/>
        </w:rPr>
      </w:pPr>
    </w:p>
    <w:p w14:paraId="747F2DA6" w14:textId="77777777" w:rsidR="000D12A9" w:rsidRDefault="000D12A9" w:rsidP="000D12A9">
      <w:pPr>
        <w:rPr>
          <w:rFonts w:ascii="Arial" w:hAnsi="Arial" w:cs="Arial"/>
          <w:sz w:val="20"/>
          <w:szCs w:val="20"/>
        </w:rPr>
      </w:pPr>
    </w:p>
    <w:p w14:paraId="4E073011" w14:textId="77777777" w:rsidR="000D12A9" w:rsidRDefault="000D12A9" w:rsidP="000D12A9">
      <w:pPr>
        <w:rPr>
          <w:rFonts w:ascii="Arial" w:hAnsi="Arial" w:cs="Arial"/>
          <w:sz w:val="20"/>
          <w:szCs w:val="20"/>
        </w:rPr>
      </w:pPr>
    </w:p>
    <w:p w14:paraId="04CBD246" w14:textId="77777777" w:rsidR="000D12A9" w:rsidRDefault="000D12A9" w:rsidP="000D12A9">
      <w:pPr>
        <w:rPr>
          <w:rFonts w:ascii="Arial" w:hAnsi="Arial" w:cs="Arial"/>
          <w:sz w:val="20"/>
          <w:szCs w:val="20"/>
        </w:rPr>
      </w:pPr>
    </w:p>
    <w:p w14:paraId="1A4E6F98" w14:textId="77777777" w:rsidR="000D12A9" w:rsidRDefault="000D12A9" w:rsidP="000D12A9">
      <w:pPr>
        <w:rPr>
          <w:rFonts w:ascii="Arial" w:hAnsi="Arial" w:cs="Arial"/>
          <w:sz w:val="20"/>
          <w:szCs w:val="20"/>
        </w:rPr>
      </w:pPr>
    </w:p>
    <w:p w14:paraId="280C1E0A" w14:textId="77777777" w:rsidR="00CE7661" w:rsidRPr="00CE7661" w:rsidRDefault="00CE7661" w:rsidP="00CE7661">
      <w:pPr>
        <w:pStyle w:val="Ttulo1"/>
        <w:numPr>
          <w:ilvl w:val="0"/>
          <w:numId w:val="6"/>
        </w:numPr>
        <w:tabs>
          <w:tab w:val="left" w:pos="547"/>
        </w:tabs>
        <w:ind w:left="426" w:right="310" w:hanging="426"/>
        <w:jc w:val="both"/>
        <w:rPr>
          <w:rFonts w:ascii="Arial" w:hAnsi="Arial" w:cs="Arial"/>
        </w:rPr>
      </w:pPr>
      <w:r w:rsidRPr="00CE7661">
        <w:rPr>
          <w:rFonts w:ascii="Arial" w:hAnsi="Arial" w:cs="Arial"/>
        </w:rPr>
        <w:t xml:space="preserve">De persistir el empate preferir la propuesta presentada por personas que acrediten: </w:t>
      </w:r>
      <w:r w:rsidRPr="00CE7661">
        <w:rPr>
          <w:rFonts w:ascii="Arial" w:hAnsi="Arial" w:cs="Arial"/>
          <w:b w:val="0"/>
          <w:bCs w:val="0"/>
        </w:rPr>
        <w:t>(a)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73E92A1D" w14:textId="77777777" w:rsidR="00CE7661" w:rsidRPr="00CE7661" w:rsidRDefault="00CE7661" w:rsidP="00CE7661">
      <w:pPr>
        <w:pStyle w:val="Ttulo1"/>
        <w:tabs>
          <w:tab w:val="left" w:pos="547"/>
        </w:tabs>
        <w:ind w:left="426" w:right="310" w:hanging="426"/>
        <w:jc w:val="both"/>
        <w:rPr>
          <w:rFonts w:ascii="Arial" w:hAnsi="Arial" w:cs="Arial"/>
        </w:rPr>
      </w:pPr>
    </w:p>
    <w:p w14:paraId="53019B7C" w14:textId="77777777" w:rsidR="00CE7661" w:rsidRPr="00CE7661" w:rsidRDefault="00CE7661" w:rsidP="00CE7661">
      <w:pPr>
        <w:pStyle w:val="Ttulo1"/>
        <w:tabs>
          <w:tab w:val="left" w:pos="547"/>
        </w:tabs>
        <w:ind w:left="426" w:right="310"/>
        <w:jc w:val="both"/>
        <w:rPr>
          <w:rFonts w:ascii="Arial" w:hAnsi="Arial" w:cs="Arial"/>
          <w:b w:val="0"/>
          <w:bCs w:val="0"/>
        </w:rPr>
      </w:pPr>
      <w:r w:rsidRPr="00CE7661">
        <w:rPr>
          <w:rFonts w:ascii="Arial" w:hAnsi="Arial" w:cs="Arial"/>
          <w:b w:val="0"/>
          <w:bCs w:val="0"/>
        </w:rPr>
        <w:t xml:space="preserve">Para acreditar la calidad y el tiempo de vinculación de que trata el párrafo anterior se realizará mediante documentos expedido por la autoridad competente. </w:t>
      </w:r>
    </w:p>
    <w:p w14:paraId="15AAA1EC" w14:textId="77777777" w:rsidR="00CE7661" w:rsidRDefault="00CE7661" w:rsidP="00CE7661">
      <w:pPr>
        <w:jc w:val="both"/>
        <w:rPr>
          <w:rFonts w:ascii="Arial" w:hAnsi="Arial" w:cs="Arial"/>
          <w:sz w:val="20"/>
          <w:szCs w:val="20"/>
        </w:rPr>
      </w:pPr>
    </w:p>
    <w:p w14:paraId="3A1171D7" w14:textId="77777777" w:rsidR="00CE7661" w:rsidRDefault="00CE7661" w:rsidP="000D12A9">
      <w:pPr>
        <w:rPr>
          <w:rFonts w:ascii="Arial" w:hAnsi="Arial" w:cs="Arial"/>
          <w:sz w:val="20"/>
          <w:szCs w:val="20"/>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CE7661" w:rsidRPr="00986449" w14:paraId="1F3D6842" w14:textId="77777777" w:rsidTr="00F308EF">
        <w:trPr>
          <w:trHeight w:val="653"/>
        </w:trPr>
        <w:tc>
          <w:tcPr>
            <w:tcW w:w="660" w:type="dxa"/>
          </w:tcPr>
          <w:p w14:paraId="1EFB06B7" w14:textId="77777777" w:rsidR="00CE7661" w:rsidRPr="00986449" w:rsidRDefault="00CE7661" w:rsidP="00F308EF">
            <w:pPr>
              <w:spacing w:line="256" w:lineRule="auto"/>
              <w:jc w:val="both"/>
              <w:rPr>
                <w:rFonts w:ascii="Arial" w:eastAsia="Arial" w:hAnsi="Arial" w:cs="Arial"/>
                <w:color w:val="000000"/>
                <w:sz w:val="18"/>
                <w:szCs w:val="18"/>
              </w:rPr>
            </w:pPr>
          </w:p>
        </w:tc>
      </w:tr>
    </w:tbl>
    <w:p w14:paraId="4C0961D5" w14:textId="77777777" w:rsidR="00CE7661" w:rsidRDefault="00CE7661" w:rsidP="000D12A9">
      <w:pPr>
        <w:rPr>
          <w:rFonts w:ascii="Arial" w:hAnsi="Arial" w:cs="Arial"/>
          <w:sz w:val="20"/>
          <w:szCs w:val="20"/>
        </w:rPr>
      </w:pPr>
    </w:p>
    <w:p w14:paraId="471A125A" w14:textId="77777777" w:rsidR="00CE7661" w:rsidRDefault="00CE7661" w:rsidP="000D12A9">
      <w:pPr>
        <w:rPr>
          <w:rFonts w:ascii="Arial" w:hAnsi="Arial" w:cs="Arial"/>
          <w:sz w:val="20"/>
          <w:szCs w:val="20"/>
        </w:rPr>
      </w:pPr>
    </w:p>
    <w:p w14:paraId="5AD1951E" w14:textId="77777777" w:rsidR="00CE7661" w:rsidRDefault="00CE7661" w:rsidP="000D12A9">
      <w:pPr>
        <w:rPr>
          <w:rFonts w:ascii="Arial" w:hAnsi="Arial" w:cs="Arial"/>
          <w:sz w:val="20"/>
          <w:szCs w:val="20"/>
        </w:rPr>
      </w:pPr>
    </w:p>
    <w:p w14:paraId="37F29AE2" w14:textId="77777777" w:rsidR="00CE7661" w:rsidRDefault="00CE7661" w:rsidP="000D12A9">
      <w:pPr>
        <w:rPr>
          <w:rFonts w:ascii="Arial" w:hAnsi="Arial" w:cs="Arial"/>
          <w:sz w:val="20"/>
          <w:szCs w:val="20"/>
        </w:rPr>
      </w:pPr>
    </w:p>
    <w:p w14:paraId="5B1881DB" w14:textId="77777777" w:rsidR="00CE7661" w:rsidRDefault="00CE7661" w:rsidP="000D12A9">
      <w:pPr>
        <w:rPr>
          <w:rFonts w:ascii="Arial" w:hAnsi="Arial" w:cs="Arial"/>
          <w:sz w:val="20"/>
          <w:szCs w:val="20"/>
        </w:rPr>
      </w:pPr>
    </w:p>
    <w:p w14:paraId="4E1BDB7B"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1DBFDF8B" w14:textId="77777777" w:rsidR="000D12A9" w:rsidRPr="005816FA" w:rsidRDefault="000D12A9" w:rsidP="000D12A9">
      <w:pPr>
        <w:ind w:left="405"/>
        <w:jc w:val="both"/>
        <w:rPr>
          <w:rFonts w:ascii="Arial" w:eastAsia="Arial" w:hAnsi="Arial" w:cs="Arial"/>
          <w:sz w:val="20"/>
          <w:szCs w:val="20"/>
        </w:rPr>
      </w:pPr>
    </w:p>
    <w:p w14:paraId="64EF9383"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55FAF562" w14:textId="77777777" w:rsidR="000D12A9" w:rsidRPr="005816FA" w:rsidRDefault="000D12A9" w:rsidP="000D12A9">
      <w:pPr>
        <w:ind w:left="405"/>
        <w:jc w:val="both"/>
        <w:rPr>
          <w:rFonts w:ascii="Arial" w:eastAsia="Arial" w:hAnsi="Arial" w:cs="Arial"/>
          <w:sz w:val="20"/>
          <w:szCs w:val="20"/>
        </w:rPr>
      </w:pPr>
    </w:p>
    <w:p w14:paraId="17A4A6EB"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2A43195" w14:textId="77777777" w:rsidR="000D12A9" w:rsidRPr="005816FA" w:rsidRDefault="000D12A9" w:rsidP="000D12A9">
      <w:pPr>
        <w:ind w:left="405"/>
        <w:jc w:val="both"/>
        <w:rPr>
          <w:rFonts w:ascii="Arial" w:eastAsia="Arial" w:hAnsi="Arial" w:cs="Arial"/>
          <w:sz w:val="20"/>
          <w:szCs w:val="20"/>
        </w:rPr>
      </w:pPr>
    </w:p>
    <w:p w14:paraId="100EDB0D"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2º. Para dar inicio al sorteo, </w:t>
      </w:r>
      <w:r w:rsidR="00825D5A" w:rsidRPr="00825D5A">
        <w:rPr>
          <w:rFonts w:ascii="Arial" w:eastAsia="Arial" w:hAnsi="Arial" w:cs="Arial"/>
          <w:sz w:val="20"/>
          <w:szCs w:val="20"/>
        </w:rPr>
        <w:t>el Grupo Regional Administrativo y Financiero y el funcionario a cargo</w:t>
      </w:r>
      <w:r w:rsidRPr="005816FA">
        <w:rPr>
          <w:rFonts w:ascii="Arial" w:eastAsia="Arial" w:hAnsi="Arial" w:cs="Arial"/>
          <w:sz w:val="20"/>
          <w:szCs w:val="20"/>
        </w:rPr>
        <w:t>, a través de pantalla con vista pública procederá a ingresar a la plataforma de SECOP II al proceso en mención e identificar los proponentes empatados.</w:t>
      </w:r>
    </w:p>
    <w:p w14:paraId="24F644DC" w14:textId="77777777" w:rsidR="000D12A9" w:rsidRPr="005816FA" w:rsidRDefault="000D12A9" w:rsidP="000D12A9">
      <w:pPr>
        <w:ind w:left="405"/>
        <w:jc w:val="both"/>
        <w:rPr>
          <w:rFonts w:ascii="Arial" w:eastAsia="Arial" w:hAnsi="Arial" w:cs="Arial"/>
          <w:sz w:val="20"/>
          <w:szCs w:val="20"/>
        </w:rPr>
      </w:pPr>
    </w:p>
    <w:p w14:paraId="16BC7C2C"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14:paraId="57F46C10" w14:textId="77777777" w:rsidR="000D12A9" w:rsidRPr="005816FA" w:rsidRDefault="000D12A9" w:rsidP="000D12A9">
      <w:pPr>
        <w:ind w:left="405"/>
        <w:jc w:val="both"/>
        <w:rPr>
          <w:rFonts w:ascii="Arial" w:eastAsia="Arial" w:hAnsi="Arial" w:cs="Arial"/>
          <w:sz w:val="20"/>
          <w:szCs w:val="20"/>
        </w:rPr>
      </w:pPr>
    </w:p>
    <w:p w14:paraId="56E297F9"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4º. El instituto mediante la herramienta online APP-SORTEOS o una aplicación similar en línea, procede a: Ingresar el listado de nombres, extraído del listado de Excel.  Ingresa las opciones </w:t>
      </w:r>
      <w:r w:rsidRPr="005816FA">
        <w:rPr>
          <w:rFonts w:ascii="Arial" w:eastAsia="Arial" w:hAnsi="Arial" w:cs="Arial"/>
          <w:sz w:val="20"/>
          <w:szCs w:val="20"/>
        </w:rPr>
        <w:lastRenderedPageBreak/>
        <w:t>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DED1674" w14:textId="77777777" w:rsidR="000D12A9" w:rsidRPr="005816FA" w:rsidRDefault="000D12A9" w:rsidP="000D12A9">
      <w:pPr>
        <w:rPr>
          <w:rFonts w:ascii="Arial" w:hAnsi="Arial" w:cs="Arial"/>
          <w:sz w:val="20"/>
          <w:szCs w:val="20"/>
        </w:rPr>
      </w:pPr>
    </w:p>
    <w:p w14:paraId="1B8348AB" w14:textId="77777777"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14:paraId="16878A83" w14:textId="77777777" w:rsidR="000D12A9" w:rsidRPr="005816FA" w:rsidRDefault="000D12A9" w:rsidP="000D12A9">
      <w:pPr>
        <w:ind w:left="426"/>
        <w:rPr>
          <w:rFonts w:ascii="Arial" w:hAnsi="Arial" w:cs="Arial"/>
          <w:b/>
          <w:sz w:val="10"/>
          <w:szCs w:val="20"/>
        </w:rPr>
      </w:pPr>
    </w:p>
    <w:p w14:paraId="68D97484"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957DD3E" w14:textId="77777777" w:rsidR="000D12A9" w:rsidRPr="005816FA" w:rsidRDefault="000D12A9" w:rsidP="000D12A9">
      <w:pPr>
        <w:pStyle w:val="Prrafodelista"/>
        <w:ind w:left="567" w:hanging="141"/>
        <w:jc w:val="both"/>
        <w:rPr>
          <w:rFonts w:ascii="Arial" w:hAnsi="Arial" w:cs="Arial"/>
          <w:sz w:val="20"/>
          <w:szCs w:val="20"/>
        </w:rPr>
      </w:pPr>
    </w:p>
    <w:p w14:paraId="3ACF85F1"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652301D" w14:textId="77777777" w:rsidR="000D12A9" w:rsidRPr="005816FA" w:rsidRDefault="000D12A9" w:rsidP="000D12A9">
      <w:pPr>
        <w:pStyle w:val="Prrafodelista"/>
        <w:ind w:left="567" w:hanging="141"/>
        <w:jc w:val="both"/>
        <w:rPr>
          <w:rFonts w:ascii="Arial" w:hAnsi="Arial" w:cs="Arial"/>
          <w:sz w:val="20"/>
          <w:szCs w:val="20"/>
        </w:rPr>
      </w:pPr>
    </w:p>
    <w:p w14:paraId="5A0C9FE6"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315F32D1" w14:textId="77777777" w:rsidR="000D12A9" w:rsidRPr="005816FA" w:rsidRDefault="000D12A9" w:rsidP="000D12A9">
      <w:pPr>
        <w:pStyle w:val="Prrafodelista"/>
        <w:ind w:left="567" w:hanging="141"/>
        <w:jc w:val="both"/>
        <w:rPr>
          <w:rFonts w:ascii="Arial" w:hAnsi="Arial" w:cs="Arial"/>
          <w:sz w:val="20"/>
          <w:szCs w:val="20"/>
        </w:rPr>
      </w:pPr>
    </w:p>
    <w:p w14:paraId="2C2D43DC"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F9110C8" w14:textId="77777777" w:rsidR="000D12A9" w:rsidRPr="005816FA" w:rsidRDefault="000D12A9" w:rsidP="000D12A9">
      <w:pPr>
        <w:pStyle w:val="Prrafodelista"/>
        <w:ind w:left="567" w:hanging="141"/>
        <w:jc w:val="both"/>
        <w:rPr>
          <w:rFonts w:ascii="Arial" w:eastAsia="Arial" w:hAnsi="Arial" w:cs="Arial"/>
          <w:sz w:val="20"/>
          <w:szCs w:val="20"/>
        </w:rPr>
      </w:pPr>
    </w:p>
    <w:p w14:paraId="5B3DBBE5" w14:textId="77777777" w:rsidR="000D12A9" w:rsidRPr="00292E05"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 xml:space="preserve">EL PROPONENTE DEBE ENTREGAR CON LA PROPUESTA LA DOCUMENTACIÓN QUE ACREDITE EL(LOS) FACTOR(RES) DE DESEMPATE </w:t>
      </w:r>
      <w:r w:rsidRPr="00292E05">
        <w:rPr>
          <w:rFonts w:ascii="Arial" w:eastAsia="Arial" w:hAnsi="Arial" w:cs="Arial"/>
          <w:b/>
          <w:sz w:val="20"/>
          <w:szCs w:val="20"/>
          <w:u w:val="single"/>
        </w:rPr>
        <w:t xml:space="preserve">JUNTO CON EL ANEXO </w:t>
      </w:r>
      <w:r w:rsidR="00292E05" w:rsidRPr="00292E05">
        <w:rPr>
          <w:rFonts w:ascii="Arial" w:eastAsia="Arial" w:hAnsi="Arial" w:cs="Arial"/>
          <w:b/>
          <w:sz w:val="20"/>
          <w:szCs w:val="20"/>
          <w:u w:val="single"/>
          <w:lang w:val="es-CO"/>
        </w:rPr>
        <w:t>4</w:t>
      </w:r>
      <w:r w:rsidRPr="00292E05">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6A5E27F7" w14:textId="77777777" w:rsidR="000D12A9" w:rsidRPr="00292E05" w:rsidRDefault="000D12A9" w:rsidP="000D12A9">
      <w:pPr>
        <w:pStyle w:val="Prrafodelista"/>
        <w:rPr>
          <w:rFonts w:ascii="Arial" w:eastAsia="Arial" w:hAnsi="Arial" w:cs="Arial"/>
          <w:b/>
          <w:sz w:val="20"/>
          <w:szCs w:val="20"/>
          <w:u w:val="single"/>
        </w:rPr>
      </w:pPr>
    </w:p>
    <w:p w14:paraId="39301E86" w14:textId="77777777" w:rsidR="000D12A9" w:rsidRPr="00292E05" w:rsidRDefault="000D12A9" w:rsidP="000D12A9">
      <w:pPr>
        <w:pStyle w:val="Prrafodelista"/>
        <w:numPr>
          <w:ilvl w:val="0"/>
          <w:numId w:val="2"/>
        </w:numPr>
        <w:ind w:left="567" w:hanging="141"/>
        <w:contextualSpacing/>
        <w:jc w:val="both"/>
        <w:rPr>
          <w:rFonts w:ascii="Arial" w:hAnsi="Arial" w:cs="Arial"/>
          <w:sz w:val="20"/>
          <w:szCs w:val="20"/>
        </w:rPr>
      </w:pPr>
      <w:r w:rsidRPr="00292E05">
        <w:rPr>
          <w:rFonts w:ascii="Arial" w:hAnsi="Arial" w:cs="Arial"/>
          <w:b/>
          <w:bCs/>
          <w:sz w:val="20"/>
          <w:szCs w:val="20"/>
        </w:rPr>
        <w:t xml:space="preserve">REVISAR </w:t>
      </w:r>
      <w:r w:rsidRPr="00292E05">
        <w:rPr>
          <w:rFonts w:ascii="Arial" w:hAnsi="Arial" w:cs="Arial"/>
          <w:b/>
          <w:bCs/>
          <w:sz w:val="20"/>
          <w:szCs w:val="20"/>
          <w:lang w:val="es-VE"/>
        </w:rPr>
        <w:t xml:space="preserve">TAMBIÉN </w:t>
      </w:r>
      <w:r w:rsidRPr="00292E05">
        <w:rPr>
          <w:rFonts w:ascii="Arial" w:hAnsi="Arial" w:cs="Arial"/>
          <w:b/>
          <w:bCs/>
          <w:sz w:val="20"/>
          <w:szCs w:val="20"/>
        </w:rPr>
        <w:t>ACREDITACI</w:t>
      </w:r>
      <w:r w:rsidRPr="00292E05">
        <w:rPr>
          <w:rFonts w:ascii="Arial" w:hAnsi="Arial" w:cs="Arial"/>
          <w:b/>
          <w:bCs/>
          <w:sz w:val="20"/>
          <w:szCs w:val="20"/>
          <w:lang w:val="es-VE"/>
        </w:rPr>
        <w:t>Ó</w:t>
      </w:r>
      <w:r w:rsidRPr="00292E05">
        <w:rPr>
          <w:rFonts w:ascii="Arial" w:hAnsi="Arial" w:cs="Arial"/>
          <w:b/>
          <w:bCs/>
          <w:sz w:val="20"/>
          <w:szCs w:val="20"/>
        </w:rPr>
        <w:t xml:space="preserve">N CALIDAD MIPYME </w:t>
      </w:r>
      <w:r w:rsidRPr="00292E05">
        <w:rPr>
          <w:rFonts w:ascii="Arial" w:hAnsi="Arial" w:cs="Arial"/>
          <w:b/>
          <w:sz w:val="20"/>
          <w:szCs w:val="20"/>
        </w:rPr>
        <w:t>(ANEXO</w:t>
      </w:r>
      <w:r w:rsidRPr="00292E05">
        <w:rPr>
          <w:rFonts w:ascii="Arial" w:hAnsi="Arial" w:cs="Arial"/>
          <w:b/>
          <w:sz w:val="18"/>
          <w:szCs w:val="18"/>
        </w:rPr>
        <w:t xml:space="preserve"> 5), EN CASO DE QUE SE QUIERA ACREDITAR.</w:t>
      </w:r>
    </w:p>
    <w:p w14:paraId="060FD4D3" w14:textId="77777777" w:rsidR="000D12A9" w:rsidRPr="000D12A9" w:rsidRDefault="000D12A9" w:rsidP="000D12A9">
      <w:pPr>
        <w:pStyle w:val="Prrafodelista"/>
        <w:rPr>
          <w:rFonts w:ascii="Arial" w:eastAsia="Arial" w:hAnsi="Arial" w:cs="Arial"/>
          <w:b/>
          <w:sz w:val="20"/>
          <w:szCs w:val="20"/>
          <w:u w:val="single"/>
        </w:rPr>
      </w:pPr>
    </w:p>
    <w:p w14:paraId="28644379" w14:textId="77777777"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14:paraId="297D41DD" w14:textId="77777777" w:rsidR="00792D3A" w:rsidRDefault="00792D3A"/>
    <w:p w14:paraId="45548B02" w14:textId="77777777" w:rsidR="000D12A9" w:rsidRPr="00222B08" w:rsidRDefault="000D12A9" w:rsidP="000D12A9">
      <w:pPr>
        <w:jc w:val="both"/>
        <w:rPr>
          <w:rFonts w:ascii="Arial" w:eastAsia="Arial" w:hAnsi="Arial" w:cs="Arial"/>
          <w:sz w:val="20"/>
          <w:szCs w:val="20"/>
        </w:rPr>
      </w:pPr>
    </w:p>
    <w:p w14:paraId="5765AFC1" w14:textId="77777777"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73146BC2" w14:textId="77777777" w:rsidR="000D12A9" w:rsidRPr="00222B08" w:rsidRDefault="000D12A9" w:rsidP="000D12A9">
      <w:pPr>
        <w:jc w:val="both"/>
        <w:rPr>
          <w:rFonts w:ascii="Arial" w:hAnsi="Arial" w:cs="Arial"/>
          <w:sz w:val="20"/>
          <w:szCs w:val="20"/>
          <w:u w:val="single"/>
        </w:rPr>
      </w:pPr>
    </w:p>
    <w:p w14:paraId="7176D9D9" w14:textId="77777777" w:rsidR="000D12A9" w:rsidRDefault="000D12A9" w:rsidP="000D12A9">
      <w:pPr>
        <w:tabs>
          <w:tab w:val="left" w:pos="1134"/>
          <w:tab w:val="left" w:pos="4253"/>
          <w:tab w:val="left" w:pos="5670"/>
        </w:tabs>
        <w:rPr>
          <w:rFonts w:ascii="Arial" w:hAnsi="Arial" w:cs="Arial"/>
          <w:sz w:val="20"/>
          <w:szCs w:val="20"/>
        </w:rPr>
      </w:pPr>
    </w:p>
    <w:p w14:paraId="77905B15" w14:textId="77777777" w:rsidR="000D12A9" w:rsidRDefault="000D12A9" w:rsidP="000D12A9">
      <w:pPr>
        <w:tabs>
          <w:tab w:val="left" w:pos="1134"/>
          <w:tab w:val="left" w:pos="4253"/>
          <w:tab w:val="left" w:pos="5670"/>
        </w:tabs>
        <w:rPr>
          <w:rFonts w:ascii="Arial" w:hAnsi="Arial" w:cs="Arial"/>
          <w:sz w:val="20"/>
          <w:szCs w:val="20"/>
        </w:rPr>
      </w:pPr>
    </w:p>
    <w:p w14:paraId="78031B34" w14:textId="77777777"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2A378D5B" w14:textId="77777777"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lastRenderedPageBreak/>
        <w:t xml:space="preserve">Representante Legal </w:t>
      </w:r>
      <w:r w:rsidRPr="00222B08">
        <w:rPr>
          <w:rFonts w:ascii="Arial" w:hAnsi="Arial" w:cs="Arial"/>
          <w:sz w:val="20"/>
          <w:szCs w:val="20"/>
        </w:rPr>
        <w:tab/>
      </w:r>
    </w:p>
    <w:p w14:paraId="3036B274" w14:textId="77777777"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3D68D02D" w14:textId="77777777"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4CEDB" w14:textId="77777777" w:rsidR="002832C8" w:rsidRDefault="002832C8" w:rsidP="000D12A9">
      <w:r>
        <w:separator/>
      </w:r>
    </w:p>
  </w:endnote>
  <w:endnote w:type="continuationSeparator" w:id="0">
    <w:p w14:paraId="474AC1C2" w14:textId="77777777" w:rsidR="002832C8" w:rsidRDefault="002832C8"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82692" w14:textId="77777777" w:rsidR="002832C8" w:rsidRDefault="002832C8" w:rsidP="000D12A9">
      <w:r>
        <w:separator/>
      </w:r>
    </w:p>
  </w:footnote>
  <w:footnote w:type="continuationSeparator" w:id="0">
    <w:p w14:paraId="7FDAB22F" w14:textId="77777777" w:rsidR="002832C8" w:rsidRDefault="002832C8" w:rsidP="000D12A9">
      <w:r>
        <w:continuationSeparator/>
      </w:r>
    </w:p>
  </w:footnote>
  <w:footnote w:id="1">
    <w:p w14:paraId="25B99DE7" w14:textId="77777777"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5CEB5BD1" w14:textId="77777777"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4C2E43E8" w14:textId="77777777"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25EFF319" w14:textId="77777777" w:rsidR="000D12A9" w:rsidRPr="004A583A" w:rsidRDefault="000D12A9" w:rsidP="000D12A9">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0D0F2CF6"/>
    <w:multiLevelType w:val="hybridMultilevel"/>
    <w:tmpl w:val="1B329B9E"/>
    <w:lvl w:ilvl="0" w:tplc="962A5152">
      <w:start w:val="1"/>
      <w:numFmt w:val="decimal"/>
      <w:lvlText w:val="%1."/>
      <w:lvlJc w:val="left"/>
      <w:pPr>
        <w:ind w:left="546" w:hanging="428"/>
      </w:pPr>
      <w:rPr>
        <w:rFonts w:ascii="Verdana" w:eastAsia="Verdana" w:hAnsi="Verdana" w:cs="Verdana" w:hint="default"/>
        <w:b/>
        <w:bCs/>
        <w:spacing w:val="-1"/>
        <w:w w:val="99"/>
        <w:sz w:val="20"/>
        <w:szCs w:val="20"/>
        <w:lang w:val="es-ES" w:eastAsia="en-US" w:bidi="ar-SA"/>
      </w:rPr>
    </w:lvl>
    <w:lvl w:ilvl="1" w:tplc="395CF5C8">
      <w:numFmt w:val="bullet"/>
      <w:lvlText w:val="-"/>
      <w:lvlJc w:val="left"/>
      <w:pPr>
        <w:ind w:left="685" w:hanging="140"/>
      </w:pPr>
      <w:rPr>
        <w:rFonts w:ascii="Verdana" w:eastAsia="Verdana" w:hAnsi="Verdana" w:cs="Verdana" w:hint="default"/>
        <w:w w:val="99"/>
        <w:sz w:val="20"/>
        <w:szCs w:val="20"/>
        <w:lang w:val="es-ES" w:eastAsia="en-US" w:bidi="ar-SA"/>
      </w:rPr>
    </w:lvl>
    <w:lvl w:ilvl="2" w:tplc="AAB429BE">
      <w:numFmt w:val="bullet"/>
      <w:lvlText w:val="•"/>
      <w:lvlJc w:val="left"/>
      <w:pPr>
        <w:ind w:left="1706" w:hanging="140"/>
      </w:pPr>
      <w:rPr>
        <w:rFonts w:hint="default"/>
        <w:lang w:val="es-ES" w:eastAsia="en-US" w:bidi="ar-SA"/>
      </w:rPr>
    </w:lvl>
    <w:lvl w:ilvl="3" w:tplc="C2E0994E">
      <w:numFmt w:val="bullet"/>
      <w:lvlText w:val="•"/>
      <w:lvlJc w:val="left"/>
      <w:pPr>
        <w:ind w:left="2733" w:hanging="140"/>
      </w:pPr>
      <w:rPr>
        <w:rFonts w:hint="default"/>
        <w:lang w:val="es-ES" w:eastAsia="en-US" w:bidi="ar-SA"/>
      </w:rPr>
    </w:lvl>
    <w:lvl w:ilvl="4" w:tplc="ADC4D532">
      <w:numFmt w:val="bullet"/>
      <w:lvlText w:val="•"/>
      <w:lvlJc w:val="left"/>
      <w:pPr>
        <w:ind w:left="3760" w:hanging="140"/>
      </w:pPr>
      <w:rPr>
        <w:rFonts w:hint="default"/>
        <w:lang w:val="es-ES" w:eastAsia="en-US" w:bidi="ar-SA"/>
      </w:rPr>
    </w:lvl>
    <w:lvl w:ilvl="5" w:tplc="8D0C7998">
      <w:numFmt w:val="bullet"/>
      <w:lvlText w:val="•"/>
      <w:lvlJc w:val="left"/>
      <w:pPr>
        <w:ind w:left="4787" w:hanging="140"/>
      </w:pPr>
      <w:rPr>
        <w:rFonts w:hint="default"/>
        <w:lang w:val="es-ES" w:eastAsia="en-US" w:bidi="ar-SA"/>
      </w:rPr>
    </w:lvl>
    <w:lvl w:ilvl="6" w:tplc="4900FA2A">
      <w:numFmt w:val="bullet"/>
      <w:lvlText w:val="•"/>
      <w:lvlJc w:val="left"/>
      <w:pPr>
        <w:ind w:left="5814" w:hanging="140"/>
      </w:pPr>
      <w:rPr>
        <w:rFonts w:hint="default"/>
        <w:lang w:val="es-ES" w:eastAsia="en-US" w:bidi="ar-SA"/>
      </w:rPr>
    </w:lvl>
    <w:lvl w:ilvl="7" w:tplc="E5327308">
      <w:numFmt w:val="bullet"/>
      <w:lvlText w:val="•"/>
      <w:lvlJc w:val="left"/>
      <w:pPr>
        <w:ind w:left="6841" w:hanging="140"/>
      </w:pPr>
      <w:rPr>
        <w:rFonts w:hint="default"/>
        <w:lang w:val="es-ES" w:eastAsia="en-US" w:bidi="ar-SA"/>
      </w:rPr>
    </w:lvl>
    <w:lvl w:ilvl="8" w:tplc="616CF5FC">
      <w:numFmt w:val="bullet"/>
      <w:lvlText w:val="•"/>
      <w:lvlJc w:val="left"/>
      <w:pPr>
        <w:ind w:left="7868" w:hanging="140"/>
      </w:pPr>
      <w:rPr>
        <w:rFonts w:hint="default"/>
        <w:lang w:val="es-ES" w:eastAsia="en-US" w:bidi="ar-SA"/>
      </w:rPr>
    </w:lvl>
  </w:abstractNum>
  <w:abstractNum w:abstractNumId="2"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5"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927693293">
    <w:abstractNumId w:val="6"/>
  </w:num>
  <w:num w:numId="2" w16cid:durableId="1580165631">
    <w:abstractNumId w:val="5"/>
  </w:num>
  <w:num w:numId="3" w16cid:durableId="1702197712">
    <w:abstractNumId w:val="4"/>
  </w:num>
  <w:num w:numId="4" w16cid:durableId="9962920">
    <w:abstractNumId w:val="0"/>
  </w:num>
  <w:num w:numId="5" w16cid:durableId="1871530897">
    <w:abstractNumId w:val="3"/>
  </w:num>
  <w:num w:numId="6" w16cid:durableId="999390066">
    <w:abstractNumId w:val="2"/>
  </w:num>
  <w:num w:numId="7" w16cid:durableId="210737940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2A9"/>
    <w:rsid w:val="000B6244"/>
    <w:rsid w:val="000D12A9"/>
    <w:rsid w:val="002804AE"/>
    <w:rsid w:val="002832C8"/>
    <w:rsid w:val="00292E05"/>
    <w:rsid w:val="002976AA"/>
    <w:rsid w:val="003B4338"/>
    <w:rsid w:val="005B7A73"/>
    <w:rsid w:val="005F4080"/>
    <w:rsid w:val="00792D3A"/>
    <w:rsid w:val="00825D5A"/>
    <w:rsid w:val="00CB3BA0"/>
    <w:rsid w:val="00CE7661"/>
    <w:rsid w:val="00D70FA1"/>
    <w:rsid w:val="00E10D8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DC7BC"/>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CE7661"/>
    <w:pPr>
      <w:widowControl w:val="0"/>
      <w:autoSpaceDE w:val="0"/>
      <w:autoSpaceDN w:val="0"/>
      <w:ind w:left="118"/>
      <w:outlineLvl w:val="0"/>
    </w:pPr>
    <w:rPr>
      <w:rFonts w:ascii="Verdana" w:eastAsia="Verdana" w:hAnsi="Verdana" w:cs="Verdana"/>
      <w:b/>
      <w:bCs/>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 w:type="character" w:customStyle="1" w:styleId="Ttulo1Car">
    <w:name w:val="Título 1 Car"/>
    <w:basedOn w:val="Fuentedeprrafopredeter"/>
    <w:link w:val="Ttulo1"/>
    <w:uiPriority w:val="9"/>
    <w:rsid w:val="00CE7661"/>
    <w:rPr>
      <w:rFonts w:ascii="Verdana" w:eastAsia="Verdana" w:hAnsi="Verdana" w:cs="Verdana"/>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5461</Words>
  <Characters>30039</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Claudia Yaneth Rojas Carreno</cp:lastModifiedBy>
  <cp:revision>7</cp:revision>
  <dcterms:created xsi:type="dcterms:W3CDTF">2022-03-24T20:28:00Z</dcterms:created>
  <dcterms:modified xsi:type="dcterms:W3CDTF">2026-05-12T19:45:00Z</dcterms:modified>
</cp:coreProperties>
</file>