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7833A" w14:textId="77777777" w:rsidR="007C7408" w:rsidRPr="000C174D" w:rsidRDefault="007C7408" w:rsidP="007C7408">
      <w:pPr>
        <w:jc w:val="center"/>
        <w:rPr>
          <w:rFonts w:ascii="Arial Narrow" w:hAnsi="Arial Narrow" w:cs="Arial"/>
          <w:b/>
          <w:bCs/>
        </w:rPr>
      </w:pPr>
      <w:bookmarkStart w:id="0" w:name="_GoBack"/>
      <w:bookmarkEnd w:id="0"/>
      <w:r w:rsidRPr="000C174D">
        <w:rPr>
          <w:rFonts w:ascii="Arial Narrow" w:hAnsi="Arial Narrow" w:cs="Arial"/>
          <w:b/>
          <w:bCs/>
        </w:rPr>
        <w:t>ANEXO # 15</w:t>
      </w:r>
    </w:p>
    <w:p w14:paraId="223211BA" w14:textId="77777777" w:rsidR="007C7408" w:rsidRPr="000C174D" w:rsidRDefault="007C7408" w:rsidP="007C7408">
      <w:pPr>
        <w:jc w:val="both"/>
        <w:rPr>
          <w:rFonts w:ascii="Arial Narrow" w:hAnsi="Arial Narrow" w:cs="Arial"/>
          <w:b/>
          <w:bCs/>
        </w:rPr>
      </w:pP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E9D748B" w:rsidR="00870422" w:rsidRDefault="007C7408" w:rsidP="007C7408">
      <w:pPr>
        <w:jc w:val="both"/>
        <w:rPr>
          <w:rFonts w:ascii="Arial Narrow" w:hAnsi="Arial Narrow" w:cs="Arial"/>
          <w:i/>
          <w:iCs/>
        </w:rPr>
      </w:pPr>
      <w:r w:rsidRPr="000C174D">
        <w:rPr>
          <w:rFonts w:ascii="Arial Narrow" w:hAnsi="Arial Narrow" w:cs="Arial"/>
        </w:rPr>
        <w:t xml:space="preserve">El evento de subasta inversa electrónica del presente proceso de selección será adelantado en el módulo de Subasta Electrónica del SECOP II </w:t>
      </w:r>
      <w:r w:rsidRPr="000C174D">
        <w:rPr>
          <w:rFonts w:ascii="Arial Narrow" w:hAnsi="Arial Narrow" w:cs="Arial"/>
          <w:i/>
          <w:iCs/>
        </w:rPr>
        <w:t>-entendido este, como el medio a través del cual los oferentes habilitados para la subasta inversa electrónica desarrollarán la puja dinámica</w:t>
      </w:r>
      <w:r w:rsidRPr="000C174D">
        <w:rPr>
          <w:rFonts w:ascii="Arial Narrow" w:hAnsi="Arial Narrow" w:cs="Arial"/>
        </w:rPr>
        <w:t xml:space="preserve">, </w:t>
      </w:r>
      <w:r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2FE8BFE1" w:rsidR="007C7408" w:rsidRDefault="007C7408" w:rsidP="007C7408">
      <w:pPr>
        <w:jc w:val="both"/>
        <w:rPr>
          <w:rFonts w:ascii="Arial Narrow" w:hAnsi="Arial Narrow" w:cs="Arial"/>
        </w:rPr>
      </w:pPr>
      <w:r w:rsidRPr="000C174D">
        <w:rPr>
          <w:rFonts w:ascii="Arial Narrow" w:hAnsi="Arial Narrow" w:cs="Arial"/>
        </w:rPr>
        <w:t>Se empleará el módulo de Subasta Electrónica del SECOP II, debido a las mejoras que fueron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 de las cuales se estaba a la espera desde el año 2017. </w:t>
      </w:r>
    </w:p>
    <w:p w14:paraId="0F15EAFD" w14:textId="77777777" w:rsidR="00870422" w:rsidRPr="000C174D" w:rsidRDefault="00870422" w:rsidP="007C7408">
      <w:pPr>
        <w:jc w:val="both"/>
        <w:rPr>
          <w:rFonts w:ascii="Arial Narrow" w:hAnsi="Arial Narrow" w:cs="Arial"/>
        </w:rPr>
      </w:pPr>
    </w:p>
    <w:p w14:paraId="28D3E517" w14:textId="2B43D078" w:rsidR="007C7408" w:rsidRDefault="007C7408" w:rsidP="007C7408">
      <w:pPr>
        <w:jc w:val="both"/>
        <w:rPr>
          <w:rFonts w:ascii="Arial Narrow" w:hAnsi="Arial Narrow" w:cs="Arial"/>
        </w:rPr>
      </w:pPr>
      <w:r w:rsidRPr="000C174D">
        <w:rPr>
          <w:rFonts w:ascii="Arial Narrow" w:hAnsi="Arial Narrow" w:cs="Arial"/>
        </w:rPr>
        <w:t>Aunado a lo anterior, el módulo de Subasta Inversa Electrónica del SECOP II es de uso gratuito, y controla las condiciones mínimas para el correcto funcionamiento del evento, como lo son: el control del margen mínimo de mejora de los lances de cada proponente (bien sea, re</w:t>
      </w:r>
      <w:r w:rsidR="002C32FC">
        <w:rPr>
          <w:rFonts w:ascii="Arial Narrow" w:hAnsi="Arial Narrow" w:cs="Arial"/>
        </w:rPr>
        <w:t>s</w:t>
      </w:r>
      <w:r w:rsidRPr="000C174D">
        <w:rPr>
          <w:rFonts w:ascii="Arial Narrow" w:hAnsi="Arial Narrow" w:cs="Arial"/>
        </w:rPr>
        <w:t xml:space="preserve">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7F8015C4" w14:textId="77777777" w:rsidR="007C7408" w:rsidRPr="000C174D" w:rsidRDefault="007C7408" w:rsidP="007C7408">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6FCFFD8E" w14:textId="77777777" w:rsidR="007C7408" w:rsidRPr="000C174D" w:rsidRDefault="007C7408" w:rsidP="007C7408">
      <w:pPr>
        <w:ind w:left="1416"/>
        <w:jc w:val="both"/>
        <w:rPr>
          <w:rStyle w:val="Hipervnculo"/>
          <w:rFonts w:ascii="Arial Narrow" w:hAnsi="Arial Narrow" w:cs="Arial"/>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193F2C72" w14:textId="77777777" w:rsidR="007C7408" w:rsidRPr="000C174D" w:rsidRDefault="007C7408" w:rsidP="007C7408">
      <w:pPr>
        <w:ind w:left="708"/>
        <w:jc w:val="both"/>
        <w:rPr>
          <w:rFonts w:ascii="Arial Narrow" w:hAnsi="Arial Narrow" w:cs="Arial"/>
        </w:rPr>
      </w:pPr>
    </w:p>
    <w:p w14:paraId="2798CEA2"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En línea con lo anterior, para el caso concreto del uso del módulo de subasta electrónica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lastRenderedPageBreak/>
        <w:t>(Infografía cambios incluidos 19 de septiembre de 2020 al módulo de subasta electrónica del SECOP II)</w:t>
      </w:r>
      <w:r w:rsidRPr="000C174D">
        <w:rPr>
          <w:rFonts w:ascii="Arial Narrow" w:eastAsia="Times New Roman" w:hAnsi="Arial Narrow" w:cs="Arial"/>
        </w:rPr>
        <w:t xml:space="preserve"> Disponible en:</w:t>
      </w:r>
    </w:p>
    <w:p w14:paraId="1AA7EE6A" w14:textId="77777777" w:rsidR="007C7408" w:rsidRPr="000C174D" w:rsidRDefault="00F823E5" w:rsidP="007C7408">
      <w:pPr>
        <w:ind w:left="720"/>
        <w:jc w:val="both"/>
        <w:rPr>
          <w:rFonts w:ascii="Arial Narrow" w:eastAsia="Times New Roman" w:hAnsi="Arial Narrow" w:cs="Arial"/>
        </w:rPr>
      </w:pPr>
      <w:hyperlink r:id="rId10" w:history="1">
        <w:r w:rsidR="007C7408" w:rsidRPr="000C174D">
          <w:rPr>
            <w:rStyle w:val="Hipervnculo"/>
            <w:rFonts w:ascii="Arial Narrow" w:hAnsi="Arial Narrow" w:cs="Arial"/>
          </w:rPr>
          <w:t>https://www.colombiacompra.gov.co/sala-de-prensa/comunicados/mejoras-al-modulo-de-subasta-electronica-secop-ii</w:t>
        </w:r>
      </w:hyperlink>
    </w:p>
    <w:p w14:paraId="377226CF" w14:textId="77777777" w:rsidR="007C7408" w:rsidRPr="000C174D" w:rsidRDefault="007C7408" w:rsidP="007C7408">
      <w:pPr>
        <w:numPr>
          <w:ilvl w:val="0"/>
          <w:numId w:val="2"/>
        </w:numPr>
        <w:jc w:val="both"/>
        <w:rPr>
          <w:rStyle w:val="Hipervnculo"/>
          <w:rFonts w:ascii="Arial Narrow" w:hAnsi="Arial Narrow" w:cs="Arial"/>
        </w:rPr>
      </w:pPr>
      <w:r w:rsidRPr="000C174D">
        <w:rPr>
          <w:rFonts w:ascii="Arial Narrow" w:eastAsia="Times New Roman" w:hAnsi="Arial Narrow" w:cs="Arial"/>
          <w:b/>
          <w:bCs/>
        </w:rPr>
        <w:t xml:space="preserve">(Guía subasta electrónica para entidades estatales) </w:t>
      </w:r>
      <w:r w:rsidRPr="000C174D">
        <w:rPr>
          <w:rFonts w:ascii="Arial Narrow" w:eastAsia="Times New Roman" w:hAnsi="Arial Narrow" w:cs="Arial"/>
        </w:rPr>
        <w:t xml:space="preserve">Disponible en: </w:t>
      </w:r>
      <w:hyperlink r:id="rId11" w:history="1">
        <w:r w:rsidRPr="000C174D">
          <w:rPr>
            <w:rStyle w:val="Hipervnculo"/>
            <w:rFonts w:ascii="Arial Narrow" w:hAnsi="Arial Narrow" w:cs="Arial"/>
          </w:rPr>
          <w:t>https://www.colombiacompra.gov.co/node/22863</w:t>
        </w:r>
      </w:hyperlink>
    </w:p>
    <w:p w14:paraId="3147A5EC" w14:textId="77777777" w:rsidR="007C7408" w:rsidRPr="000C174D" w:rsidRDefault="007C7408" w:rsidP="007C7408">
      <w:pPr>
        <w:ind w:left="720"/>
        <w:jc w:val="both"/>
        <w:rPr>
          <w:rFonts w:ascii="Arial Narrow" w:eastAsia="Times New Roman" w:hAnsi="Arial Narrow" w:cs="Arial"/>
        </w:rPr>
      </w:pPr>
    </w:p>
    <w:p w14:paraId="24B51698"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t xml:space="preserve">(Guía subasta electrónica para proveedores) </w:t>
      </w:r>
      <w:r w:rsidRPr="000C174D">
        <w:rPr>
          <w:rFonts w:ascii="Arial Narrow" w:eastAsia="Times New Roman" w:hAnsi="Arial Narrow" w:cs="Arial"/>
        </w:rPr>
        <w:t xml:space="preserve">Disponible en: </w:t>
      </w:r>
      <w:hyperlink r:id="rId12" w:history="1">
        <w:r w:rsidRPr="000C174D">
          <w:rPr>
            <w:rStyle w:val="Hipervnculo"/>
            <w:rFonts w:ascii="Arial Narrow" w:hAnsi="Arial Narrow" w:cs="Arial"/>
          </w:rPr>
          <w:t>https://www.colombiacompra.gov.co/node/23709</w:t>
        </w:r>
      </w:hyperlink>
    </w:p>
    <w:p w14:paraId="5230801D" w14:textId="77777777" w:rsidR="007C7408" w:rsidRPr="000C174D" w:rsidRDefault="007C7408" w:rsidP="007C7408">
      <w:pPr>
        <w:jc w:val="both"/>
        <w:rPr>
          <w:rFonts w:ascii="Arial Narrow" w:hAnsi="Arial Narrow" w:cs="Arial"/>
        </w:rPr>
      </w:pPr>
    </w:p>
    <w:p w14:paraId="29AFA989" w14:textId="72EB7BA1" w:rsidR="007C7408" w:rsidRDefault="007C7408" w:rsidP="007C7408">
      <w:pPr>
        <w:jc w:val="both"/>
        <w:rPr>
          <w:rFonts w:ascii="Arial Narrow" w:hAnsi="Arial Narrow" w:cs="Arial"/>
        </w:rPr>
      </w:pPr>
      <w:r w:rsidRPr="000C174D">
        <w:rPr>
          <w:rFonts w:ascii="Arial Narrow" w:hAnsi="Arial Narrow" w:cs="Arial"/>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El evento de subasta inversa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3FF6F96E" w:rsidR="007C7408" w:rsidRDefault="007C7408" w:rsidP="007C7408">
      <w:pPr>
        <w:jc w:val="both"/>
        <w:rPr>
          <w:rFonts w:ascii="Arial Narrow" w:hAnsi="Arial Narrow" w:cs="Arial"/>
        </w:rPr>
      </w:pPr>
      <w:r w:rsidRPr="000C174D">
        <w:rPr>
          <w:rFonts w:ascii="Arial Narrow" w:hAnsi="Arial Narrow" w:cs="Arial"/>
          <w:bCs/>
        </w:rPr>
        <w:t xml:space="preserve">El evento de subasta inversa </w:t>
      </w:r>
      <w:r w:rsidR="002C32FC" w:rsidRPr="000C174D">
        <w:rPr>
          <w:rFonts w:ascii="Arial Narrow" w:hAnsi="Arial Narrow" w:cs="Arial"/>
          <w:bCs/>
        </w:rPr>
        <w:t>electrónica</w:t>
      </w:r>
      <w:r w:rsidRPr="000C174D">
        <w:rPr>
          <w:rFonts w:ascii="Arial Narrow" w:hAnsi="Arial Narrow" w:cs="Arial"/>
          <w:bCs/>
        </w:rPr>
        <w:t xml:space="preserve"> dará inicio con la apertura de sobres económicos, para lo cual, l</w:t>
      </w:r>
      <w:r w:rsidRPr="000C174D">
        <w:rPr>
          <w:rFonts w:ascii="Arial Narrow" w:hAnsi="Arial Narrow" w:cs="Arial"/>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77777777" w:rsidR="007C7408" w:rsidRPr="000C174D" w:rsidRDefault="007C7408" w:rsidP="007C7408">
      <w:pPr>
        <w:jc w:val="both"/>
        <w:rPr>
          <w:rFonts w:ascii="Arial Narrow" w:hAnsi="Arial Narrow" w:cs="Arial"/>
        </w:rPr>
      </w:pPr>
      <w:r w:rsidRPr="000C174D">
        <w:rPr>
          <w:rFonts w:ascii="Arial Narrow" w:hAnsi="Arial Narrow" w:cs="Arial"/>
        </w:rPr>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 xml:space="preserve">Verificación del valor digitado como valor de oferta económica en el formulario electrónico del SECOP II “Sobre económico”, y el valor diligenciado en el formato “Anexo de oferta económica”. </w:t>
      </w:r>
      <w:r w:rsidRPr="000C174D">
        <w:rPr>
          <w:rFonts w:ascii="Arial Narrow" w:hAnsi="Arial Narrow" w:cs="Arial"/>
          <w:b/>
          <w:bCs/>
        </w:rPr>
        <w:t>ESTOS DOS VALORES DEBERAN COINCIDIR DE MANERA OBLIGATORIA.</w:t>
      </w:r>
    </w:p>
    <w:p w14:paraId="0FE94124" w14:textId="77777777" w:rsidR="007C7408" w:rsidRPr="000C174D" w:rsidRDefault="007C7408" w:rsidP="007C7408">
      <w:pPr>
        <w:jc w:val="both"/>
        <w:rPr>
          <w:rFonts w:ascii="Arial Narrow" w:hAnsi="Arial Narrow" w:cs="Arial"/>
          <w:b/>
          <w:bCs/>
        </w:rPr>
      </w:pPr>
    </w:p>
    <w:p w14:paraId="0274CA17" w14:textId="7F16E5E7"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1</w:t>
      </w:r>
      <w:r w:rsidRPr="000C174D">
        <w:rPr>
          <w:rFonts w:ascii="Arial Narrow" w:hAnsi="Arial Narrow" w:cs="Arial"/>
          <w:b/>
          <w:bCs/>
        </w:rPr>
        <w:t xml:space="preserve">: </w:t>
      </w:r>
      <w:r w:rsidRPr="000C174D">
        <w:rPr>
          <w:rFonts w:ascii="Arial Narrow" w:hAnsi="Arial Narrow" w:cs="Arial"/>
        </w:rPr>
        <w:t>Teniendo en cuenta la anterior precisión,</w:t>
      </w:r>
      <w:r w:rsidRPr="000C174D">
        <w:rPr>
          <w:rFonts w:ascii="Arial Narrow" w:hAnsi="Arial Narrow" w:cs="Arial"/>
          <w:b/>
          <w:bCs/>
        </w:rPr>
        <w:t xml:space="preserve"> </w:t>
      </w:r>
      <w:r w:rsidRPr="000C174D">
        <w:rPr>
          <w:rFonts w:ascii="Arial Narrow" w:hAnsi="Arial Narrow" w:cs="Arial"/>
        </w:rPr>
        <w:t xml:space="preserve">deberá tener especial cuidado al momento de crear y presentar su oferta en el SECOP II, específicamente, verificar que el valor total que registre </w:t>
      </w:r>
      <w:proofErr w:type="gramStart"/>
      <w:r w:rsidRPr="000C174D">
        <w:rPr>
          <w:rFonts w:ascii="Arial Narrow" w:hAnsi="Arial Narrow" w:cs="Arial"/>
        </w:rPr>
        <w:t>como</w:t>
      </w:r>
      <w:proofErr w:type="gramEnd"/>
      <w:r w:rsidRPr="000C174D">
        <w:rPr>
          <w:rFonts w:ascii="Arial Narrow" w:hAnsi="Arial Narrow" w:cs="Arial"/>
        </w:rPr>
        <w:t xml:space="preserve">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0ED57A4E" w14:textId="77777777" w:rsidR="00870422" w:rsidRPr="000C174D" w:rsidRDefault="00870422" w:rsidP="007C7408">
      <w:pPr>
        <w:jc w:val="both"/>
        <w:rPr>
          <w:rFonts w:ascii="Arial Narrow" w:hAnsi="Arial Narrow" w:cs="Arial"/>
        </w:rPr>
      </w:pPr>
    </w:p>
    <w:p w14:paraId="557976D2" w14:textId="2EC1B045" w:rsidR="007C7408" w:rsidRPr="005008D2" w:rsidRDefault="007C7408" w:rsidP="007C7408">
      <w:pPr>
        <w:jc w:val="both"/>
        <w:rPr>
          <w:rFonts w:ascii="Arial Narrow" w:hAnsi="Arial Narrow" w:cs="Arial"/>
          <w:b/>
          <w:bCs/>
          <w:color w:val="FF0000"/>
          <w:spacing w:val="4"/>
          <w:w w:val="102"/>
          <w:position w:val="-1"/>
        </w:rPr>
      </w:pPr>
      <w:r w:rsidRPr="005008D2">
        <w:rPr>
          <w:rFonts w:ascii="Arial Narrow" w:hAnsi="Arial Narrow" w:cs="Arial"/>
          <w:b/>
          <w:bCs/>
          <w:color w:val="FF0000"/>
        </w:rPr>
        <w:t xml:space="preserve">Lo anterior, debido a que desde la configuración del SECOP II, el precio de arranque de la subasta inversa electrónica será el menor valor digitado en el sobre 2 “Económico – pregunta lista de precios”, </w:t>
      </w:r>
      <w:r w:rsidRPr="005008D2">
        <w:rPr>
          <w:rFonts w:ascii="Arial Narrow" w:hAnsi="Arial Narrow" w:cs="Arial"/>
          <w:b/>
          <w:bCs/>
          <w:color w:val="FF0000"/>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64FC4146"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lastRenderedPageBreak/>
        <w:t>Es por esto, que el SECOP II mostrará como precio base de inicio de la subasta el mejor precio ofertado por los proveedores en el sobre 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52E1E62C" w:rsidR="007C7408" w:rsidRDefault="007C7408" w:rsidP="007C7408">
      <w:pPr>
        <w:jc w:val="both"/>
        <w:rPr>
          <w:rFonts w:ascii="Arial Narrow" w:hAnsi="Arial Narrow" w:cs="Arial"/>
        </w:rPr>
      </w:pPr>
      <w:r w:rsidRPr="000C174D">
        <w:rPr>
          <w:rFonts w:ascii="Arial Narrow" w:hAnsi="Arial Narrow" w:cs="Arial"/>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F481195" w14:textId="77777777" w:rsidR="00870422" w:rsidRPr="000C174D" w:rsidRDefault="00870422" w:rsidP="007C7408">
      <w:pPr>
        <w:jc w:val="both"/>
        <w:rPr>
          <w:rFonts w:ascii="Arial Narrow" w:hAnsi="Arial Narrow" w:cs="Arial"/>
          <w:bCs/>
          <w:spacing w:val="4"/>
          <w:w w:val="102"/>
          <w:position w:val="-1"/>
        </w:rPr>
      </w:pPr>
    </w:p>
    <w:p w14:paraId="7B01A507" w14:textId="4AD754AC" w:rsidR="007C7408" w:rsidRDefault="007C7408" w:rsidP="007C7408">
      <w:pPr>
        <w:jc w:val="both"/>
        <w:rPr>
          <w:rFonts w:ascii="Arial Narrow" w:hAnsi="Arial Narrow" w:cs="Arial"/>
        </w:rPr>
      </w:pPr>
      <w:r w:rsidRPr="000C174D">
        <w:rPr>
          <w:rFonts w:ascii="Arial Narrow" w:hAnsi="Arial Narrow" w:cs="Arial"/>
        </w:rPr>
        <w:t>Por lo anterior, deberá estar pendiente de las comunicaciones que la FGN envíe a través de la sección de mensajes del SECOP II, con ocasión al desarrollo del evento de subasta inversa electrónica.</w:t>
      </w:r>
    </w:p>
    <w:p w14:paraId="41D838A1" w14:textId="77777777" w:rsidR="00870422" w:rsidRPr="000C174D" w:rsidRDefault="00870422" w:rsidP="007C7408">
      <w:pPr>
        <w:jc w:val="both"/>
        <w:rPr>
          <w:rFonts w:ascii="Arial Narrow" w:hAnsi="Arial Narrow" w:cs="Arial"/>
        </w:rPr>
      </w:pPr>
    </w:p>
    <w:p w14:paraId="0924EA45" w14:textId="1555E72F"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2</w:t>
      </w:r>
      <w:r w:rsidRPr="000C174D">
        <w:rPr>
          <w:rFonts w:ascii="Arial Narrow" w:hAnsi="Arial Narrow" w:cs="Arial"/>
          <w:b/>
          <w:bCs/>
        </w:rPr>
        <w:t xml:space="preserve">: </w:t>
      </w:r>
      <w:r w:rsidRPr="000C174D">
        <w:rPr>
          <w:rFonts w:ascii="Arial Narrow" w:hAnsi="Arial Narrow" w:cs="Arial"/>
        </w:rPr>
        <w:t xml:space="preserve">Para los procesos estructurados por grupos/lotes la publicación del AVISO PÚBLICO con  la lista de habilitados para el evento de subasta inversa electrónica y el precio de arranque, se hará de </w:t>
      </w:r>
      <w:r w:rsidRPr="005008D2">
        <w:rPr>
          <w:rFonts w:ascii="Arial Narrow" w:hAnsi="Arial Narrow" w:cs="Arial"/>
          <w:color w:val="FF0000"/>
        </w:rPr>
        <w:t>manera progresiva</w:t>
      </w:r>
      <w:r w:rsidRPr="000C174D">
        <w:rPr>
          <w:rFonts w:ascii="Arial Narrow" w:hAnsi="Arial Narrow" w:cs="Arial"/>
        </w:rPr>
        <w:t xml:space="preserve">, esto es, a medida que culmine el evento de subasta de un grupo, se publica el AVISO PÚBLICO del siguiente grupo. </w:t>
      </w:r>
    </w:p>
    <w:p w14:paraId="10D1716A" w14:textId="77777777" w:rsidR="00870422" w:rsidRDefault="00870422" w:rsidP="007C7408">
      <w:pPr>
        <w:jc w:val="both"/>
        <w:rPr>
          <w:rFonts w:ascii="Arial Narrow" w:hAnsi="Arial Narrow" w:cs="Arial"/>
        </w:rPr>
      </w:pPr>
    </w:p>
    <w:p w14:paraId="307876CD" w14:textId="77777777" w:rsidR="00DB344D" w:rsidRDefault="00DB344D" w:rsidP="007C7408">
      <w:pPr>
        <w:jc w:val="both"/>
        <w:rPr>
          <w:rFonts w:ascii="Arial Narrow" w:hAnsi="Arial Narrow" w:cs="Arial"/>
        </w:rPr>
      </w:pPr>
    </w:p>
    <w:p w14:paraId="28AEA484" w14:textId="2A4D8CB6" w:rsidR="00DB344D" w:rsidRPr="00DB344D" w:rsidRDefault="00DB344D" w:rsidP="00DB344D">
      <w:pPr>
        <w:widowControl w:val="0"/>
        <w:tabs>
          <w:tab w:val="left" w:pos="284"/>
          <w:tab w:val="num" w:pos="1656"/>
        </w:tabs>
        <w:ind w:right="-2"/>
        <w:contextualSpacing/>
        <w:jc w:val="both"/>
        <w:rPr>
          <w:rFonts w:ascii="Arial Narrow" w:hAnsi="Arial Narrow" w:cs="Arial"/>
          <w:bCs/>
          <w:color w:val="FF0000"/>
          <w:sz w:val="23"/>
          <w:szCs w:val="23"/>
          <w:u w:val="single"/>
        </w:rPr>
      </w:pPr>
      <w:r w:rsidRPr="00DB344D">
        <w:rPr>
          <w:rFonts w:ascii="Arial Narrow" w:hAnsi="Arial Narrow" w:cs="Arial"/>
          <w:color w:val="FF0000"/>
        </w:rPr>
        <w:t xml:space="preserve">Nota 3: </w:t>
      </w:r>
      <w:r w:rsidRPr="00DB344D">
        <w:rPr>
          <w:rFonts w:ascii="Arial Narrow" w:hAnsi="Arial Narrow" w:cs="Arial"/>
          <w:bCs/>
          <w:color w:val="FF0000"/>
          <w:sz w:val="23"/>
          <w:szCs w:val="23"/>
          <w:u w:val="single"/>
        </w:rPr>
        <w:t>Cuando el valor total incluido IVA de la oferta inicial de precio</w:t>
      </w:r>
      <w:r w:rsidRPr="00DB344D">
        <w:rPr>
          <w:rFonts w:ascii="Arial Narrow" w:hAnsi="Arial Narrow"/>
          <w:color w:val="FF0000"/>
          <w:sz w:val="23"/>
          <w:szCs w:val="23"/>
          <w:u w:val="single"/>
          <w:shd w:val="clear" w:color="auto" w:fill="FFFFFF"/>
        </w:rPr>
        <w:t>, contenga errores aritméticos de que trata el numeral 6.1 del documento complementario al pliego,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w:t>
      </w:r>
      <w:r w:rsidR="00810B13">
        <w:rPr>
          <w:rFonts w:ascii="Arial Narrow" w:hAnsi="Arial Narrow"/>
          <w:color w:val="FF0000"/>
          <w:sz w:val="23"/>
          <w:szCs w:val="23"/>
          <w:u w:val="single"/>
          <w:shd w:val="clear" w:color="auto" w:fill="FFFFFF"/>
        </w:rPr>
        <w:t>da, ten</w:t>
      </w:r>
      <w:r w:rsidRPr="00DB344D">
        <w:rPr>
          <w:rFonts w:ascii="Arial Narrow" w:hAnsi="Arial Narrow"/>
          <w:color w:val="FF0000"/>
          <w:sz w:val="23"/>
          <w:szCs w:val="23"/>
          <w:u w:val="single"/>
          <w:shd w:val="clear" w:color="auto" w:fill="FFFFFF"/>
        </w:rPr>
        <w:t>iendo en cuenta que el</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valor</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registrado</w:t>
      </w:r>
      <w:r w:rsidR="00810B13">
        <w:rPr>
          <w:rFonts w:ascii="Arial Narrow" w:hAnsi="Arial Narrow"/>
          <w:color w:val="00B0F0"/>
          <w:sz w:val="23"/>
          <w:szCs w:val="23"/>
          <w:u w:val="single"/>
          <w:shd w:val="clear" w:color="auto" w:fill="FFFFFF"/>
        </w:rPr>
        <w:t xml:space="preserve"> como oferta económica inicial por parte de los proponentes en el sobre económico del SECOP II</w:t>
      </w:r>
      <w:r w:rsidRPr="00DB344D">
        <w:rPr>
          <w:rFonts w:ascii="Arial Narrow" w:hAnsi="Arial Narrow"/>
          <w:color w:val="FF0000"/>
          <w:sz w:val="23"/>
          <w:szCs w:val="23"/>
          <w:u w:val="single"/>
          <w:shd w:val="clear" w:color="auto" w:fill="FFFFFF"/>
        </w:rPr>
        <w:t xml:space="preserve"> es imposible de ser ajustado en</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la</w:t>
      </w:r>
      <w:r w:rsidRPr="00DB344D">
        <w:rPr>
          <w:rFonts w:ascii="Arial Narrow" w:hAnsi="Arial Narrow"/>
          <w:color w:val="FF0000"/>
          <w:sz w:val="23"/>
          <w:szCs w:val="23"/>
          <w:u w:val="single"/>
          <w:shd w:val="clear" w:color="auto" w:fill="FFFFFF"/>
        </w:rPr>
        <w:t xml:space="preserve"> plataforma</w:t>
      </w:r>
      <w:r w:rsidRPr="00DB344D">
        <w:rPr>
          <w:rStyle w:val="Refdenotaalpie"/>
          <w:rFonts w:ascii="Arial Narrow" w:hAnsi="Arial Narrow"/>
          <w:color w:val="FF0000"/>
          <w:sz w:val="23"/>
          <w:szCs w:val="23"/>
          <w:u w:val="single"/>
          <w:shd w:val="clear" w:color="auto" w:fill="FFFFFF"/>
        </w:rPr>
        <w:footnoteReference w:id="2"/>
      </w:r>
      <w:r w:rsidR="00810B13">
        <w:rPr>
          <w:rFonts w:ascii="Arial Narrow" w:hAnsi="Arial Narrow"/>
          <w:color w:val="FF0000"/>
          <w:sz w:val="23"/>
          <w:szCs w:val="23"/>
          <w:u w:val="single"/>
          <w:shd w:val="clear" w:color="auto" w:fill="FFFFFF"/>
        </w:rPr>
        <w:t xml:space="preserve"> </w:t>
      </w:r>
      <w:r w:rsidR="00810B13">
        <w:rPr>
          <w:rFonts w:ascii="Arial Narrow" w:hAnsi="Arial Narrow"/>
          <w:color w:val="00B0F0"/>
          <w:sz w:val="23"/>
          <w:szCs w:val="23"/>
          <w:u w:val="single"/>
          <w:shd w:val="clear" w:color="auto" w:fill="FFFFFF"/>
        </w:rPr>
        <w:t>tanto para la Entidad, como para los proponentes</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Por lo tanto</w:t>
      </w:r>
      <w:r w:rsidR="00810B13">
        <w:rPr>
          <w:rFonts w:ascii="Arial Narrow" w:hAnsi="Arial Narrow"/>
          <w:color w:val="FF0000"/>
          <w:sz w:val="23"/>
          <w:szCs w:val="23"/>
          <w:u w:val="single"/>
          <w:shd w:val="clear" w:color="auto" w:fill="FFFFFF"/>
        </w:rPr>
        <w:t>,</w:t>
      </w:r>
      <w:r w:rsidRPr="00DB344D">
        <w:rPr>
          <w:rFonts w:ascii="Arial Narrow" w:hAnsi="Arial Narrow"/>
          <w:color w:val="FF0000"/>
          <w:sz w:val="23"/>
          <w:szCs w:val="23"/>
          <w:u w:val="single"/>
          <w:shd w:val="clear" w:color="auto" w:fill="FFFFFF"/>
        </w:rPr>
        <w:t xml:space="preserve"> el proponente debe tener especial cuidado al momento de estructurar la oferta económica aplicando las reglas señaladas en el pliego y registrar los valores en la </w:t>
      </w:r>
      <w:r w:rsidR="00810B13">
        <w:rPr>
          <w:rFonts w:ascii="Arial Narrow" w:hAnsi="Arial Narrow"/>
          <w:color w:val="00B0F0"/>
          <w:sz w:val="23"/>
          <w:szCs w:val="23"/>
          <w:u w:val="single"/>
          <w:shd w:val="clear" w:color="auto" w:fill="FFFFFF"/>
        </w:rPr>
        <w:t xml:space="preserve">el sobre económico de la </w:t>
      </w:r>
      <w:r w:rsidRPr="00DB344D">
        <w:rPr>
          <w:rFonts w:ascii="Arial Narrow" w:hAnsi="Arial Narrow"/>
          <w:color w:val="FF0000"/>
          <w:sz w:val="23"/>
          <w:szCs w:val="23"/>
          <w:u w:val="single"/>
          <w:shd w:val="clear" w:color="auto" w:fill="FFFFFF"/>
        </w:rPr>
        <w:t>plataforma</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del SECOP II</w:t>
      </w:r>
      <w:r w:rsidRPr="00DB344D">
        <w:rPr>
          <w:rFonts w:ascii="Arial Narrow" w:hAnsi="Arial Narrow"/>
          <w:color w:val="FF0000"/>
          <w:sz w:val="23"/>
          <w:szCs w:val="23"/>
          <w:u w:val="single"/>
          <w:shd w:val="clear" w:color="auto" w:fill="FFFFFF"/>
        </w:rPr>
        <w:t>.</w:t>
      </w:r>
    </w:p>
    <w:p w14:paraId="790F2172" w14:textId="4EEA20F6" w:rsidR="00DB344D" w:rsidRDefault="00DB344D" w:rsidP="007C7408">
      <w:pPr>
        <w:jc w:val="both"/>
        <w:rPr>
          <w:rFonts w:ascii="Arial Narrow" w:hAnsi="Arial Narrow" w:cs="Arial"/>
        </w:rPr>
      </w:pPr>
    </w:p>
    <w:p w14:paraId="7BB2E494" w14:textId="77777777" w:rsidR="00DB344D" w:rsidRPr="000C174D" w:rsidRDefault="00DB344D"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77777777" w:rsidR="007C7408" w:rsidRPr="000C174D" w:rsidRDefault="007C7408" w:rsidP="007C7408">
      <w:pPr>
        <w:ind w:left="708"/>
        <w:jc w:val="both"/>
        <w:rPr>
          <w:rFonts w:ascii="Arial Narrow" w:hAnsi="Arial Narrow" w:cs="Arial"/>
        </w:rPr>
      </w:pPr>
      <w:r w:rsidRPr="000C174D">
        <w:rPr>
          <w:rFonts w:ascii="Arial Narrow" w:hAnsi="Arial Narrow" w:cs="Arial"/>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748A0685" w14:textId="4DF8B02C" w:rsidR="007C7408" w:rsidRDefault="007C7408" w:rsidP="007C7408">
      <w:pPr>
        <w:ind w:left="720"/>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588B5875" w14:textId="77777777" w:rsidR="00870422" w:rsidRPr="000C174D" w:rsidRDefault="00870422" w:rsidP="007C7408">
      <w:pPr>
        <w:ind w:left="720"/>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74CD5D7D" w:rsidR="007C7408" w:rsidRDefault="007C7408" w:rsidP="007C7408">
      <w:pPr>
        <w:ind w:left="709"/>
        <w:jc w:val="both"/>
        <w:rPr>
          <w:rFonts w:ascii="Arial Narrow" w:hAnsi="Arial Narrow" w:cs="Arial"/>
        </w:rPr>
      </w:pPr>
      <w:r w:rsidRPr="000C174D">
        <w:rPr>
          <w:rFonts w:ascii="Arial Narrow" w:hAnsi="Arial Narrow" w:cs="Arial"/>
        </w:rPr>
        <w:t>A continuación, se  relacionan los conceptos</w:t>
      </w:r>
      <w:r w:rsidRPr="000C174D">
        <w:rPr>
          <w:rStyle w:val="Refdenotaalpie"/>
          <w:rFonts w:ascii="Arial Narrow" w:hAnsi="Arial Narrow" w:cs="Arial"/>
        </w:rPr>
        <w:footnoteReference w:id="3"/>
      </w:r>
      <w:r w:rsidRPr="000C174D">
        <w:rPr>
          <w:rFonts w:ascii="Arial Narrow" w:hAnsi="Arial Narrow" w:cs="Arial"/>
        </w:rPr>
        <w:t xml:space="preserve"> que se deben tener en cuenta para el desarrollo del evento de subasta:</w:t>
      </w:r>
    </w:p>
    <w:p w14:paraId="05886E36" w14:textId="77777777" w:rsidR="00870422" w:rsidRPr="000C174D" w:rsidRDefault="00870422" w:rsidP="007C7408">
      <w:pPr>
        <w:ind w:left="709"/>
        <w:jc w:val="both"/>
        <w:rPr>
          <w:rFonts w:ascii="Arial Narrow" w:hAnsi="Arial Narrow" w:cs="Arial"/>
        </w:rPr>
      </w:pPr>
    </w:p>
    <w:p w14:paraId="62FD90C7"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Pr="000C174D">
        <w:rPr>
          <w:rFonts w:ascii="Arial Narrow" w:hAnsi="Arial Narrow" w:cs="Arial"/>
          <w:bCs/>
        </w:rPr>
        <w:t xml:space="preserve">El precio de arranque de la subasta inversa electrónica será el menor valor digitado en el sobre 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Margen mínimo de mejora:</w:t>
      </w:r>
      <w:r w:rsidRPr="000C174D">
        <w:rPr>
          <w:rFonts w:ascii="Arial Narrow" w:hAnsi="Arial Narrow" w:cs="Arial"/>
          <w:bCs/>
          <w:lang w:eastAsia="es-CO"/>
        </w:rPr>
        <w:t xml:space="preserve"> Es el valor mínimo (en precio o porcentaje) que debe aplicar el proponente (a la baja o al alza, según corresponda)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77777777"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margen mínimo establecido por la FGN, bien sea para el lance inicial, o los demás lances que se realicen en el desarrollo del evento de subasta.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3B494F33"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subasta electrónica 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4"/>
      </w:r>
      <w:r w:rsidRPr="000C174D">
        <w:rPr>
          <w:rFonts w:ascii="Arial Narrow" w:hAnsi="Arial Narrow" w:cs="Arial"/>
          <w:bCs/>
          <w:lang w:eastAsia="es-CO"/>
        </w:rPr>
        <w:t xml:space="preserve"> De 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0A25648A"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Duración de la subasta: </w:t>
      </w:r>
      <w:r w:rsidRPr="000C174D">
        <w:rPr>
          <w:rFonts w:ascii="Arial Narrow" w:hAnsi="Arial Narrow" w:cs="Arial"/>
          <w:bCs/>
          <w:spacing w:val="4"/>
          <w:w w:val="102"/>
          <w:position w:val="-1"/>
        </w:rPr>
        <w:t xml:space="preserve">La subasta electrónica del SECOP II, tendrá configurado un cronograma electrónico con la hora de inicio y hora de fin del respectivo evento </w:t>
      </w:r>
      <w:r w:rsidRPr="000C174D">
        <w:rPr>
          <w:rFonts w:ascii="Arial Narrow" w:hAnsi="Arial Narrow" w:cs="Arial"/>
          <w:bCs/>
          <w:spacing w:val="4"/>
          <w:w w:val="102"/>
          <w:position w:val="-1"/>
        </w:rPr>
        <w:lastRenderedPageBreak/>
        <w:t xml:space="preserve">de subasta, </w:t>
      </w:r>
      <w:r w:rsidRPr="000C174D">
        <w:rPr>
          <w:rFonts w:ascii="Arial Narrow" w:hAnsi="Arial Narrow" w:cs="Arial"/>
          <w:b/>
          <w:bCs/>
          <w:spacing w:val="4"/>
          <w:w w:val="102"/>
          <w:position w:val="-1"/>
        </w:rPr>
        <w:t>LA DURACIÓN DE CADA EVENTO SERÁ DE 30 MINUTOS, con tiempo extra automático.</w:t>
      </w:r>
    </w:p>
    <w:p w14:paraId="578EB109" w14:textId="77777777" w:rsidR="007C7408" w:rsidRPr="000C174D" w:rsidRDefault="007C7408" w:rsidP="007C7408">
      <w:pPr>
        <w:jc w:val="both"/>
        <w:rPr>
          <w:rFonts w:ascii="Arial Narrow" w:hAnsi="Arial Narrow" w:cs="Arial"/>
          <w:b/>
          <w:bCs/>
          <w:spacing w:val="4"/>
          <w:w w:val="102"/>
          <w:position w:val="-1"/>
        </w:rPr>
      </w:pPr>
    </w:p>
    <w:p w14:paraId="35921507" w14:textId="42F85931" w:rsidR="007C7408" w:rsidRPr="00855AFC" w:rsidRDefault="007C7408" w:rsidP="00937156">
      <w:pPr>
        <w:pStyle w:val="Prrafodelista"/>
        <w:widowControl w:val="0"/>
        <w:numPr>
          <w:ilvl w:val="0"/>
          <w:numId w:val="8"/>
        </w:numPr>
        <w:autoSpaceDE w:val="0"/>
        <w:autoSpaceDN w:val="0"/>
        <w:adjustRightInd w:val="0"/>
        <w:jc w:val="both"/>
        <w:rPr>
          <w:rFonts w:ascii="Arial Narrow" w:hAnsi="Arial Narrow" w:cs="Arial"/>
          <w:bCs/>
          <w:spacing w:val="4"/>
          <w:w w:val="102"/>
          <w:position w:val="-1"/>
        </w:rPr>
      </w:pPr>
      <w:r w:rsidRPr="00855AFC">
        <w:rPr>
          <w:rFonts w:ascii="Arial Narrow" w:hAnsi="Arial Narrow" w:cs="Arial"/>
          <w:b/>
          <w:bCs/>
          <w:spacing w:val="4"/>
          <w:w w:val="102"/>
          <w:position w:val="-1"/>
        </w:rPr>
        <w:t xml:space="preserve">Tiempo extra: </w:t>
      </w:r>
      <w:r w:rsidR="00855AFC" w:rsidRPr="00855AFC">
        <w:rPr>
          <w:rFonts w:ascii="Arial Narrow" w:hAnsi="Arial Narrow" w:cs="Arial"/>
          <w:bCs/>
          <w:spacing w:val="4"/>
          <w:w w:val="102"/>
          <w:position w:val="-1"/>
        </w:rPr>
        <w:t>Tiempo extra: Si se realiza una postura por cualquiera de los proponentes habilitados dentro del último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5E40A598" w14:textId="77777777" w:rsidR="00855AFC" w:rsidRPr="00855AFC" w:rsidRDefault="00855AFC" w:rsidP="00855AFC">
      <w:pPr>
        <w:pStyle w:val="Prrafodelista"/>
        <w:rPr>
          <w:rFonts w:ascii="Arial Narrow" w:hAnsi="Arial Narrow" w:cs="Arial"/>
        </w:rPr>
      </w:pPr>
    </w:p>
    <w:p w14:paraId="46DE6E77" w14:textId="77777777" w:rsidR="00855AFC" w:rsidRPr="00855AFC" w:rsidRDefault="00855AFC" w:rsidP="00855AFC">
      <w:pPr>
        <w:pStyle w:val="Prrafodelista"/>
        <w:widowControl w:val="0"/>
        <w:autoSpaceDE w:val="0"/>
        <w:autoSpaceDN w:val="0"/>
        <w:adjustRightInd w:val="0"/>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el proponente que haya sido habilitado para participar en el evento de subasta electrónica inversa en el SECOP II, deberá tener en cuenta las siguientes recomendaciones técnicas</w:t>
      </w:r>
      <w:r w:rsidRPr="000C174D">
        <w:rPr>
          <w:rStyle w:val="Refdenotaalpie"/>
          <w:rFonts w:ascii="Arial Narrow" w:hAnsi="Arial Narrow" w:cs="Arial"/>
          <w:bCs/>
          <w:spacing w:val="4"/>
          <w:w w:val="102"/>
          <w:position w:val="-1"/>
        </w:rPr>
        <w:footnoteReference w:id="5"/>
      </w:r>
      <w:r w:rsidRPr="000C174D">
        <w:rPr>
          <w:rFonts w:ascii="Arial Narrow" w:hAnsi="Arial Narrow" w:cs="Arial"/>
          <w:bCs/>
          <w:spacing w:val="4"/>
          <w:w w:val="102"/>
          <w:position w:val="-1"/>
        </w:rPr>
        <w:t xml:space="preserve"> para su participación: </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CPU:</w:t>
      </w:r>
      <w:r w:rsidRPr="000C174D">
        <w:rPr>
          <w:rFonts w:ascii="Arial Narrow" w:hAnsi="Arial Narrow" w:cs="Arial"/>
          <w:bCs/>
          <w:spacing w:val="4"/>
          <w:w w:val="102"/>
          <w:position w:val="-1"/>
        </w:rPr>
        <w:t xml:space="preserve"> 2 </w:t>
      </w:r>
      <w:proofErr w:type="spellStart"/>
      <w:r w:rsidRPr="000C174D">
        <w:rPr>
          <w:rFonts w:ascii="Arial Narrow" w:hAnsi="Arial Narrow" w:cs="Arial"/>
          <w:bCs/>
          <w:spacing w:val="4"/>
          <w:w w:val="102"/>
          <w:position w:val="-1"/>
        </w:rPr>
        <w:t>Ghz</w:t>
      </w:r>
      <w:proofErr w:type="spellEnd"/>
      <w:r w:rsidRPr="000C174D">
        <w:rPr>
          <w:rFonts w:ascii="Arial Narrow" w:hAnsi="Arial Narrow" w:cs="Arial"/>
          <w:bCs/>
          <w:spacing w:val="4"/>
          <w:w w:val="102"/>
          <w:position w:val="-1"/>
        </w:rPr>
        <w:t xml:space="preserve">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No acceder simultáneamente con el mismo Usuario en navegadores diferentes dentro de la misma cuenta de Proveedor al evento de subasta electrónica 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77777777"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subasta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77777777" w:rsidR="007C7408" w:rsidRPr="000C174D" w:rsidRDefault="007C7408" w:rsidP="007C7408">
      <w:pPr>
        <w:ind w:left="709"/>
        <w:jc w:val="both"/>
        <w:rPr>
          <w:rFonts w:ascii="Arial Narrow" w:hAnsi="Arial Narrow" w:cs="Arial"/>
        </w:rPr>
      </w:pPr>
      <w:r w:rsidRPr="000C174D">
        <w:rPr>
          <w:rFonts w:ascii="Arial Narrow" w:hAnsi="Arial Narrow" w:cs="Arial"/>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77777777" w:rsidR="007C7408" w:rsidRPr="000C174D" w:rsidRDefault="007C7408" w:rsidP="007C7408">
      <w:pPr>
        <w:pStyle w:val="Prrafodelista"/>
        <w:ind w:left="709"/>
        <w:jc w:val="both"/>
        <w:rPr>
          <w:rFonts w:ascii="Arial Narrow" w:hAnsi="Arial Narrow" w:cs="Arial"/>
        </w:rPr>
      </w:pPr>
      <w:r w:rsidRPr="000C174D">
        <w:rPr>
          <w:rFonts w:ascii="Arial Narrow" w:hAnsi="Arial Narrow" w:cs="Arial"/>
        </w:rPr>
        <w:t>Para ingresar a la subasta, debe dar clic en el botón que se habilita a mano derecha de la referencia de la subasta, bien sea “Listo para comenzar” (si la subasta no ha iniciado) o en “En curso” (si la subasta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77777777"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inmediatamente finaliza la hora de la subasta, el estado de la misma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subastas: </w:t>
      </w:r>
    </w:p>
    <w:p w14:paraId="5D0A1694" w14:textId="77777777" w:rsidR="007C7408" w:rsidRPr="000C174D" w:rsidRDefault="007C7408" w:rsidP="007C7408">
      <w:pPr>
        <w:jc w:val="both"/>
        <w:rPr>
          <w:rFonts w:ascii="Arial Narrow" w:hAnsi="Arial Narrow" w:cs="Arial"/>
        </w:rPr>
      </w:pPr>
    </w:p>
    <w:p w14:paraId="67112440" w14:textId="77777777"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17A88817" w14:textId="77777777" w:rsidR="007C7408" w:rsidRPr="000C174D" w:rsidRDefault="007C7408" w:rsidP="007C7408">
      <w:pPr>
        <w:ind w:left="1416"/>
        <w:jc w:val="both"/>
        <w:rPr>
          <w:rFonts w:ascii="Arial Narrow" w:hAnsi="Arial Narrow" w:cs="Arial"/>
        </w:rPr>
      </w:pPr>
    </w:p>
    <w:p w14:paraId="37798FDB"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ingrese, ubique la referencia de la subasta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Correo de invitación subasta SECOP II</w:t>
      </w:r>
    </w:p>
    <w:p w14:paraId="1DF6DE3D" w14:textId="77777777" w:rsidR="007C7408" w:rsidRPr="000C174D" w:rsidRDefault="007C7408" w:rsidP="007C7408">
      <w:pPr>
        <w:jc w:val="both"/>
        <w:rPr>
          <w:rFonts w:ascii="Arial Narrow" w:hAnsi="Arial Narrow" w:cs="Arial"/>
          <w:b/>
        </w:rPr>
      </w:pPr>
    </w:p>
    <w:p w14:paraId="22B8838F"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1B9BBDAC" w14:textId="77777777" w:rsidR="007C7408" w:rsidRDefault="007C7408" w:rsidP="007C7408">
      <w:pPr>
        <w:jc w:val="both"/>
        <w:rPr>
          <w:rFonts w:ascii="Arial Narrow" w:hAnsi="Arial Narrow" w:cs="Arial"/>
          <w:b/>
        </w:rPr>
      </w:pPr>
    </w:p>
    <w:p w14:paraId="0D80F8F5" w14:textId="77777777" w:rsidR="00EF7C44" w:rsidRDefault="00EF7C44" w:rsidP="007C7408">
      <w:pPr>
        <w:jc w:val="both"/>
        <w:rPr>
          <w:rFonts w:ascii="Arial Narrow" w:hAnsi="Arial Narrow" w:cs="Arial"/>
          <w:b/>
        </w:rPr>
      </w:pPr>
    </w:p>
    <w:p w14:paraId="27DB7718" w14:textId="77777777" w:rsidR="00EF7C44" w:rsidRDefault="00EF7C44" w:rsidP="007C7408">
      <w:pPr>
        <w:jc w:val="both"/>
        <w:rPr>
          <w:rFonts w:ascii="Arial Narrow" w:hAnsi="Arial Narrow" w:cs="Arial"/>
          <w:b/>
        </w:rPr>
      </w:pPr>
    </w:p>
    <w:p w14:paraId="29748E04" w14:textId="77777777" w:rsidR="00EF7C44" w:rsidRDefault="00EF7C44" w:rsidP="007C7408">
      <w:pPr>
        <w:jc w:val="both"/>
        <w:rPr>
          <w:rFonts w:ascii="Arial Narrow" w:hAnsi="Arial Narrow" w:cs="Arial"/>
          <w:b/>
        </w:rPr>
      </w:pPr>
    </w:p>
    <w:p w14:paraId="7778EF10" w14:textId="77777777" w:rsidR="00EF7C44" w:rsidRDefault="00EF7C44" w:rsidP="007C7408">
      <w:pPr>
        <w:jc w:val="both"/>
        <w:rPr>
          <w:rFonts w:ascii="Arial Narrow" w:hAnsi="Arial Narrow" w:cs="Arial"/>
          <w:b/>
        </w:rPr>
      </w:pPr>
    </w:p>
    <w:p w14:paraId="7578412E" w14:textId="77777777" w:rsidR="00EF7C44" w:rsidRDefault="00EF7C44" w:rsidP="007C7408">
      <w:pPr>
        <w:jc w:val="both"/>
        <w:rPr>
          <w:rFonts w:ascii="Arial Narrow" w:hAnsi="Arial Narrow" w:cs="Arial"/>
          <w:b/>
        </w:rPr>
      </w:pPr>
    </w:p>
    <w:p w14:paraId="21697208" w14:textId="77777777" w:rsidR="00EF7C44" w:rsidRDefault="00EF7C44" w:rsidP="007C7408">
      <w:pPr>
        <w:jc w:val="both"/>
        <w:rPr>
          <w:rFonts w:ascii="Arial Narrow" w:hAnsi="Arial Narrow" w:cs="Arial"/>
          <w:b/>
        </w:rPr>
      </w:pPr>
    </w:p>
    <w:p w14:paraId="23DE7EA7" w14:textId="77777777" w:rsidR="00EF7C44" w:rsidRPr="000C174D" w:rsidRDefault="00EF7C44"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lastRenderedPageBreak/>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7777777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(Las imágenes que se muestran a continuación son ejemplos tomados de una subasta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7777777" w:rsidR="007C7408" w:rsidRPr="000C174D" w:rsidRDefault="007C7408" w:rsidP="007C7408">
      <w:pPr>
        <w:jc w:val="both"/>
        <w:rPr>
          <w:rFonts w:ascii="Arial Narrow" w:hAnsi="Arial Narrow" w:cs="Arial"/>
        </w:rPr>
      </w:pPr>
      <w:r w:rsidRPr="000C174D">
        <w:rPr>
          <w:rFonts w:ascii="Arial Narrow" w:hAnsi="Arial Narrow" w:cs="Arial"/>
        </w:rPr>
        <w:t>Una vez ingrese a la subasta electrónica,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6E0189A0">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E42FBB"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">
                  <v:imagedata r:id="rId17" o:title="" cropbottom="4181f"/>
                </v:shape>
                <v:rect id="Rectángulo 11" o:spid="_x0000_s1028" style="position:absolute;left:1272;top:9462;width:5461;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77777777" w:rsidR="007C7408" w:rsidRPr="000C174D" w:rsidRDefault="007C7408" w:rsidP="007C7408">
      <w:pPr>
        <w:rPr>
          <w:rFonts w:ascii="Arial Narrow" w:hAnsi="Arial Narrow" w:cs="Arial"/>
        </w:rPr>
      </w:pPr>
    </w:p>
    <w:p w14:paraId="5E857E63"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Columna Lance inicial (unidad/total)</w:t>
      </w:r>
      <w:r w:rsidRPr="000C174D">
        <w:rPr>
          <w:rFonts w:ascii="Arial Narrow" w:hAnsi="Arial Narrow" w:cs="Arial"/>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CEE0F85"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">
                <v:shape id="Imagen 13"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">
                  <v:imagedata r:id="rId17" o:title="" croptop="21354f" cropbottom="10948f"/>
                </v:shape>
                <v:rect id="Rectángulo 14" o:spid="_x0000_s1028" style="position:absolute;left:15791;top:7521;width:7937;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" filled="f" strokecolor="yellow" strokeweight="1.5pt"/>
                <w10:anchorlock/>
              </v:group>
            </w:pict>
          </mc:Fallback>
        </mc:AlternateContent>
      </w:r>
    </w:p>
    <w:p w14:paraId="595D36BC" w14:textId="77777777" w:rsidR="007C7408" w:rsidRPr="000C174D" w:rsidRDefault="007C7408" w:rsidP="007C7408">
      <w:pPr>
        <w:pStyle w:val="Prrafodelista"/>
        <w:spacing w:after="160" w:line="259" w:lineRule="auto"/>
        <w:rPr>
          <w:rFonts w:ascii="Arial Narrow" w:hAnsi="Arial Narrow" w:cs="Arial"/>
        </w:rPr>
      </w:pPr>
    </w:p>
    <w:p w14:paraId="6809C0FB"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w:lastRenderedPageBreak/>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1EFA1E"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AQh7/91bmU&#10;WBAQBAQBQUAQEAQEAUFAEBAEBAFBoB0gIA5/O6hkKaIgIAgIAoKAICAICAKCgCAgCAgCgkD7Q0Ac&#10;/vZX51JiQUAQEAQEAUFAEBAEBAFBQBAQBASBdoCAOPztoJKliIKAICAICAKCgCAgCAgCgoAgIAgI&#10;Au0PAXH421+dS4kFAUFAEBAEBAFBQBAQBAQBQUAQEATaAQLi8LeDSpYiCgKCgCAgCAgCgoAgIAgI&#10;AoKAICAItD8ExOFvf3Uu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">
                <v:shape id="Imagen 44"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">
                  <v:imagedata r:id="rId17" o:title="" croptop="21354f" cropbottom="10948f"/>
                </v:shape>
                <v:rect id="Rectángulo 6" o:spid="_x0000_s1028" style="position:absolute;left:24808;top:7633;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" filled="f" strokecolor="yellow" strokeweight="1.5pt"/>
                <w10:anchorlock/>
              </v:group>
            </w:pict>
          </mc:Fallback>
        </mc:AlternateContent>
      </w:r>
    </w:p>
    <w:p w14:paraId="20968343"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B17546"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">
                <v:shape id="Imagen 1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">
                  <v:imagedata r:id="rId17" o:title="" croptop="21354f" cropbottom="10948f"/>
                </v:shape>
                <v:rect id="Rectángulo 19" o:spid="_x0000_s1028" style="position:absolute;left:35701;top:7792;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" filled="f" strokecolor="yellow" strokeweight="1.5pt"/>
                <w10:anchorlock/>
              </v:group>
            </w:pict>
          </mc:Fallback>
        </mc:AlternateContent>
      </w:r>
    </w:p>
    <w:p w14:paraId="17673C64" w14:textId="77777777" w:rsidR="007C7408" w:rsidRPr="000C174D" w:rsidRDefault="007C7408" w:rsidP="007C7408">
      <w:pPr>
        <w:rPr>
          <w:rFonts w:ascii="Arial Narrow" w:hAnsi="Arial Narrow" w:cs="Arial"/>
        </w:rPr>
      </w:pPr>
    </w:p>
    <w:p w14:paraId="6E847B21" w14:textId="77777777" w:rsidR="007C7408" w:rsidRPr="000C174D" w:rsidRDefault="007C7408" w:rsidP="007C7408">
      <w:pPr>
        <w:pStyle w:val="Prrafodelista"/>
        <w:numPr>
          <w:ilvl w:val="0"/>
          <w:numId w:val="25"/>
        </w:numPr>
        <w:spacing w:after="160" w:line="259" w:lineRule="auto"/>
        <w:rPr>
          <w:rFonts w:ascii="Arial Narrow" w:hAnsi="Arial Narrow" w:cs="Arial"/>
        </w:rPr>
      </w:pPr>
      <w:r w:rsidRPr="000C174D">
        <w:rPr>
          <w:rFonts w:ascii="Arial Narrow" w:hAnsi="Arial Narrow" w:cs="Arial"/>
          <w:b/>
        </w:rPr>
        <w:t>Próximo lance (unidad/total):</w:t>
      </w:r>
      <w:r w:rsidRPr="000C174D">
        <w:rPr>
          <w:rFonts w:ascii="Arial Narrow" w:hAnsi="Arial Narrow" w:cs="Arial"/>
        </w:rPr>
        <w:t xml:space="preserve"> Es el campo por donde el proveedor indica el valor del lance a realizar en la subasta.</w:t>
      </w:r>
      <w:r w:rsidRPr="000C174D">
        <w:rPr>
          <w:rFonts w:ascii="Arial Narrow" w:hAnsi="Arial Narrow" w:cs="Arial"/>
          <w:noProof/>
          <w:lang w:eastAsia="es-CO"/>
        </w:rPr>
        <w:t xml:space="preserve"> </w:t>
      </w:r>
    </w:p>
    <w:p w14:paraId="6B7480AB" w14:textId="77777777" w:rsidR="007C7408" w:rsidRPr="000C174D" w:rsidRDefault="007C7408" w:rsidP="007C7408">
      <w:pPr>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BFDBBA7"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">
                <v:shape id="Imagen 22"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">
                  <v:imagedata r:id="rId17" o:title="" croptop="21354f" cropbottom="10948f"/>
                </v:shape>
                <v:rect id="Rectángulo 23" o:spid="_x0000_s1028" style="position:absolute;left:44129;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" filled="f" strokecolor="yellow" strokeweight="1.5pt"/>
                <w10:anchorlock/>
              </v:group>
            </w:pict>
          </mc:Fallback>
        </mc:AlternateContent>
      </w:r>
    </w:p>
    <w:p w14:paraId="149AA4BF" w14:textId="77777777" w:rsidR="007C7408" w:rsidRPr="000C174D" w:rsidRDefault="007C7408" w:rsidP="007C7408">
      <w:pPr>
        <w:rPr>
          <w:rFonts w:ascii="Arial Narrow" w:hAnsi="Arial Narrow" w:cs="Arial"/>
        </w:rPr>
      </w:pPr>
    </w:p>
    <w:p w14:paraId="0BAEFB65" w14:textId="77777777" w:rsidR="007C7408" w:rsidRPr="000C174D" w:rsidRDefault="007C7408" w:rsidP="007C7408">
      <w:pPr>
        <w:jc w:val="both"/>
        <w:rPr>
          <w:rFonts w:ascii="Arial Narrow" w:hAnsi="Arial Narrow" w:cs="Arial"/>
        </w:rPr>
      </w:pPr>
      <w:r w:rsidRPr="000C174D">
        <w:rPr>
          <w:rFonts w:ascii="Arial Narrow" w:hAnsi="Arial Narrow" w:cs="Arial"/>
        </w:rPr>
        <w:t>Tenga en cuenta que la plataforma del SECOP II, solo admite lances que respeten el margen mínimo de mejora establecido por la FGN, bien sea para el lance inicial o para los demás lances en el desarrollo de la subasta:</w:t>
      </w:r>
    </w:p>
    <w:p w14:paraId="52EF1A85" w14:textId="77777777" w:rsidR="007C7408" w:rsidRPr="000C174D" w:rsidRDefault="007C7408" w:rsidP="007C7408">
      <w:pPr>
        <w:jc w:val="both"/>
        <w:rPr>
          <w:rFonts w:ascii="Arial Narrow" w:hAnsi="Arial Narrow" w:cs="Arial"/>
        </w:rPr>
      </w:pPr>
    </w:p>
    <w:p w14:paraId="39D94F70"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el proveedor que haga el primer lance en la subasta:</w:t>
      </w:r>
      <w:r w:rsidRPr="000C174D">
        <w:rPr>
          <w:rFonts w:ascii="Arial Narrow" w:hAnsi="Arial Narrow" w:cs="Arial"/>
        </w:rPr>
        <w:t xml:space="preserve"> El SECOP II valida la aplicación del margen mínimo de mejora con respecto al precio de arranque de la subasta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w:lastRenderedPageBreak/>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8E7A51"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">
                <v:shape id="Imagen 3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">
                  <v:imagedata r:id="rId17" o:title="" croptop="21354f" cropbottom="10948f"/>
                </v:shape>
                <v:rect id="Rectángulo 37" o:spid="_x0000_s1028" style="position:absolute;left:15425;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los demás lances en el desarrollo de la subasta: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631820EC" w14:textId="77777777" w:rsidR="007C7408" w:rsidRPr="000C174D" w:rsidRDefault="007C7408" w:rsidP="007C7408">
      <w:pPr>
        <w:ind w:left="72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23F4A5"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">
                <v:shape id="Imagen 28"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">
                  <v:imagedata r:id="rId19" o:title="" croptop="21211f" cropbottom="22802f"/>
                </v:shape>
                <v:rect id="Rectángulo 30" o:spid="_x0000_s1028" style="position:absolute;left:22899;top:5645;width:7938;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Ahora bien, a continuación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4F932FF1"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7046FA69">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D8EF892"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">
                <v:shape id="Imagen 32" o:spid="_x0000_s1027" type="#_x0000_t75" style="position:absolute;width:5400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">
                  <v:imagedata r:id="rId17" o:title="" cropbottom="4181f"/>
                </v:shape>
                <v:rect id="Rectángulo 33" o:spid="_x0000_s1028" style="position:absolute;left:23694;top:12722;width:622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" adj="11631" fillcolor="yellow" strokecolor="#1f3763 [1604]" strokeweight="1pt"/>
                <v:shape id="Flecha derecha 39" o:spid="_x0000_s1030" type="#_x0000_t13" style="position:absolute;left:43096;top:18319;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6C3B9230" w14:textId="77777777" w:rsidR="007C7408" w:rsidRPr="000C174D" w:rsidRDefault="007C7408" w:rsidP="007C7408">
      <w:pPr>
        <w:jc w:val="both"/>
        <w:rPr>
          <w:rFonts w:ascii="Arial Narrow" w:hAnsi="Arial Narrow" w:cs="Arial"/>
        </w:rPr>
      </w:pPr>
    </w:p>
    <w:p w14:paraId="44643E0A" w14:textId="77777777"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695B85"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T+f3tfAShXcb1/d9/u&#10;Pn95cXeCRAhW3AkaoBQI2qK/UqyGlRZaoBRaSotUoLT/UqRIkRQvElyCkxCDCHFPntva2/+Z+eae&#10;nb0rb5/lhXAul5e7986dOfPNN2fOGbu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&#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">
                <v:shape id="Imagen 41"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">
                  <v:imagedata r:id="rId19" o:title="" croptop="21211f" cropbottom="22802f"/>
                </v:shape>
                <v:rect id="Rectángulo 70" o:spid="_x0000_s1028" style="position:absolute;left:29864;top:4341;width:7507;height:4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0"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7BD56B9"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&#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">
                <v:group id="Grupo 72" o:spid="_x0000_s1027" style="position:absolute;width:53994;height:9207" coordsize="53994,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Imagen 73" o:spid="_x0000_s1028" type="#_x0000_t75" style="position:absolute;width:53994;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">
                    <v:imagedata r:id="rId21" o:title="" croptop="23086f" cropbottom="18359f"/>
                  </v:shape>
                  <v:rect id="Rectángulo 74" o:spid="_x0000_s1029" style="position:absolute;left:41973;top:2413;width:4255;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" fillcolor="white [3212]" strokecolor="white [3212]" strokeweight="1.5pt"/>
                </v:group>
                <v:rect id="Rectángulo 75" o:spid="_x0000_s1030" style="position:absolute;left:29864;top:4420;width:7507;height:4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579B0B8D" w14:textId="77777777" w:rsidR="007C7408" w:rsidRPr="000C174D" w:rsidRDefault="007C7408" w:rsidP="007C7408">
      <w:pPr>
        <w:rPr>
          <w:rFonts w:ascii="Arial Narrow" w:hAnsi="Arial Narrow" w:cs="Arial"/>
        </w:rPr>
      </w:pPr>
      <w:r w:rsidRPr="000C174D">
        <w:rPr>
          <w:rFonts w:ascii="Arial Narrow" w:hAnsi="Arial Narrow" w:cs="Arial"/>
          <w:b/>
        </w:rPr>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77777777"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 lances en el desarrollo de la subasta: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B129127" wp14:editId="5A7C5EA0">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C24FF48"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">
                <v:shape id="Imagen 77" o:spid="_x0000_s1027" type="#_x0000_t75" style="position:absolute;width:53994;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">
                  <v:imagedata r:id="rId21" o:title=""/>
                </v:shape>
                <v:shape id="Imagen 51" o:spid="_x0000_s1028" type="#_x0000_t75" style="position:absolute;left:43016;top:11608;width:10554;height:1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">
                  <v:imagedata r:id="rId23" o:title=""/>
                </v:shape>
                <v:shape id="Flecha derecha 55" o:spid="_x0000_s1029" type="#_x0000_t13" style="position:absolute;left:40313;top:11211;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" adj="11631" fillcolor="yellow" strokecolor="#1f3763 [1604]" strokeweight="1pt"/>
                <v:shape id="Flecha derecha 59" o:spid="_x0000_s1030" type="#_x0000_t13" style="position:absolute;left:41903;top:15425;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777777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mínimo de mejora establecido por la entidad,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26DBD4B8">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4"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Pr="000C174D" w:rsidRDefault="007C7408" w:rsidP="007C7408">
      <w:pPr>
        <w:rPr>
          <w:rFonts w:ascii="Arial Narrow" w:hAnsi="Arial Narrow" w:cs="Arial"/>
        </w:rPr>
      </w:pPr>
    </w:p>
    <w:p w14:paraId="040C773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77777777" w:rsidR="007C7408" w:rsidRPr="000C174D" w:rsidRDefault="007C7408" w:rsidP="007C7408">
      <w:pPr>
        <w:rPr>
          <w:rFonts w:ascii="Arial Narrow" w:hAnsi="Arial Narrow" w:cs="Arial"/>
        </w:rPr>
      </w:pPr>
      <w:r w:rsidRPr="000C174D">
        <w:rPr>
          <w:rFonts w:ascii="Arial Narrow" w:hAnsi="Arial Narrow" w:cs="Arial"/>
        </w:rPr>
        <w:t>A medida que avanza la subasta, la plataforma del SECOP II va mostrando la posición de su lance, frente al total de los lances en la subasta,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3E6FEE"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15774B"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6E68328B" w14:textId="61EF584B" w:rsidR="00870422" w:rsidRDefault="00870422" w:rsidP="00870422">
      <w:pPr>
        <w:pStyle w:val="Prrafodelista"/>
        <w:rPr>
          <w:rFonts w:ascii="Arial Narrow" w:hAnsi="Arial Narrow" w:cs="Arial"/>
          <w:b/>
        </w:rPr>
      </w:pPr>
    </w:p>
    <w:p w14:paraId="361B1FDF" w14:textId="49A273B2" w:rsidR="00870422" w:rsidRDefault="00870422" w:rsidP="00870422">
      <w:pPr>
        <w:pStyle w:val="Prrafodelista"/>
        <w:rPr>
          <w:rFonts w:ascii="Arial Narrow" w:hAnsi="Arial Narrow" w:cs="Arial"/>
          <w:b/>
        </w:rPr>
      </w:pPr>
    </w:p>
    <w:p w14:paraId="783D4AA7" w14:textId="77777777" w:rsidR="00870422" w:rsidRPr="00870422" w:rsidRDefault="00870422" w:rsidP="00870422">
      <w:pPr>
        <w:pStyle w:val="Prrafodelista"/>
        <w:rPr>
          <w:rFonts w:ascii="Arial Narrow" w:hAnsi="Arial Narrow" w:cs="Arial"/>
          <w:b/>
        </w:rPr>
      </w:pPr>
    </w:p>
    <w:p w14:paraId="15E2B691" w14:textId="2E67E154" w:rsidR="007C7408" w:rsidRPr="00870422" w:rsidRDefault="007C7408" w:rsidP="00870422">
      <w:pPr>
        <w:pStyle w:val="Prrafodelista"/>
        <w:numPr>
          <w:ilvl w:val="0"/>
          <w:numId w:val="22"/>
        </w:numPr>
        <w:rPr>
          <w:rFonts w:ascii="Arial Narrow" w:hAnsi="Arial Narrow" w:cs="Arial"/>
          <w:b/>
        </w:rPr>
      </w:pPr>
      <w:r w:rsidRPr="00870422">
        <w:rPr>
          <w:rFonts w:ascii="Arial Narrow" w:hAnsi="Arial Narrow" w:cs="Arial"/>
          <w:b/>
        </w:rPr>
        <w:t>Chat de la subasta:</w:t>
      </w:r>
    </w:p>
    <w:p w14:paraId="358298F7" w14:textId="77777777" w:rsidR="007C7408" w:rsidRPr="000C174D" w:rsidRDefault="007C7408" w:rsidP="007C7408">
      <w:pPr>
        <w:rPr>
          <w:rFonts w:ascii="Arial Narrow" w:hAnsi="Arial Narrow" w:cs="Arial"/>
        </w:rPr>
      </w:pPr>
    </w:p>
    <w:p w14:paraId="6E330FB9" w14:textId="254E093E" w:rsidR="007C7408" w:rsidRDefault="007C7408" w:rsidP="007C7408">
      <w:pPr>
        <w:rPr>
          <w:rFonts w:ascii="Arial Narrow" w:hAnsi="Arial Narrow" w:cs="Arial"/>
        </w:rPr>
      </w:pPr>
      <w:r w:rsidRPr="000C174D">
        <w:rPr>
          <w:rFonts w:ascii="Arial Narrow" w:hAnsi="Arial Narrow" w:cs="Arial"/>
        </w:rPr>
        <w:t xml:space="preserve">El módulo de subasta del SECOP II, integra un chat como canal de comunicación entre la entidad y los proponentes durante el desarrollo del evento de subasta. Este canal de chat es </w:t>
      </w:r>
      <w:proofErr w:type="spellStart"/>
      <w:r w:rsidRPr="000C174D">
        <w:rPr>
          <w:rFonts w:ascii="Arial Narrow" w:hAnsi="Arial Narrow" w:cs="Arial"/>
        </w:rPr>
        <w:t>uni</w:t>
      </w:r>
      <w:proofErr w:type="spellEnd"/>
      <w:r w:rsidRPr="000C174D">
        <w:rPr>
          <w:rFonts w:ascii="Arial Narrow" w:hAnsi="Arial Narrow" w:cs="Arial"/>
        </w:rPr>
        <w:t xml:space="preserve">-direccional para el proponente (solo puede enviar mensajes a la entidad) y </w:t>
      </w:r>
      <w:proofErr w:type="spellStart"/>
      <w:r w:rsidRPr="000C174D">
        <w:rPr>
          <w:rFonts w:ascii="Arial Narrow" w:hAnsi="Arial Narrow" w:cs="Arial"/>
        </w:rPr>
        <w:t>pluri</w:t>
      </w:r>
      <w:proofErr w:type="spellEnd"/>
      <w:r w:rsidRPr="000C174D">
        <w:rPr>
          <w:rFonts w:ascii="Arial Narrow" w:hAnsi="Arial Narrow" w:cs="Arial"/>
        </w:rPr>
        <w:t>-direccional para la Entidad (puede enviar mensajes a todos los proponentes invitados a la subasta, independientemente de que se hayan o no conectado a la subasta).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77777777" w:rsidR="007C7408" w:rsidRPr="000C174D" w:rsidRDefault="007C7408" w:rsidP="007C7408">
      <w:pPr>
        <w:jc w:val="both"/>
        <w:rPr>
          <w:rFonts w:ascii="Arial Narrow" w:hAnsi="Arial Narrow" w:cs="Arial"/>
          <w:b/>
          <w:bCs/>
        </w:rPr>
      </w:pPr>
      <w:r w:rsidRPr="000C174D">
        <w:rPr>
          <w:rFonts w:ascii="Arial Narrow" w:hAnsi="Arial Narrow" w:cs="Arial"/>
          <w:bCs/>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lastRenderedPageBreak/>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Pr="000C174D" w:rsidRDefault="007C7408" w:rsidP="007C7408">
      <w:pPr>
        <w:rPr>
          <w:rFonts w:ascii="Arial Narrow" w:hAnsi="Arial Narrow" w:cs="Arial"/>
        </w:rPr>
      </w:pPr>
    </w:p>
    <w:p w14:paraId="7A9AF0C8"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Posibilidad de desistir de su participación en el evento de subasta:</w:t>
      </w:r>
    </w:p>
    <w:p w14:paraId="25142FC1" w14:textId="77777777" w:rsidR="007C7408" w:rsidRPr="000C174D" w:rsidRDefault="007C7408" w:rsidP="007C7408">
      <w:pPr>
        <w:rPr>
          <w:rFonts w:ascii="Arial Narrow" w:hAnsi="Arial Narrow" w:cs="Arial"/>
        </w:rPr>
      </w:pPr>
    </w:p>
    <w:p w14:paraId="1278C5C6" w14:textId="77777777" w:rsidR="007C7408" w:rsidRPr="000C174D"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Pr="000C174D">
        <w:rPr>
          <w:rFonts w:ascii="Arial Narrow" w:hAnsi="Arial Narrow" w:cs="Arial"/>
        </w:rPr>
        <w:t>Si luego de ingresar a la subasta, decide desistir de su participación en la misma, el SECOP II le permite</w:t>
      </w:r>
      <w:r w:rsidRPr="000C174D">
        <w:rPr>
          <w:rFonts w:ascii="Arial Narrow" w:hAnsi="Arial Narrow" w:cs="Arial"/>
          <w:b/>
        </w:rPr>
        <w:t xml:space="preserve">  </w:t>
      </w:r>
      <w:r w:rsidRPr="000C174D">
        <w:rPr>
          <w:rFonts w:ascii="Arial Narrow" w:hAnsi="Arial Narrow" w:cs="Arial"/>
        </w:rPr>
        <w:t>RETIRARSE DEFINITIVAMENTE DE LA SUBASTA, ingresando a la pestaña “Configuración”, opción “Finalizar participación”. Tenga en cuenta que esta es una acción no reversible, y lo retira de la subasta quitándole la posibilidad de hacer más lances.</w:t>
      </w: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7"/>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10D3E47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Fin de la subasta:</w:t>
      </w:r>
    </w:p>
    <w:p w14:paraId="2BF03B71" w14:textId="77777777" w:rsidR="007C7408" w:rsidRPr="000C174D" w:rsidRDefault="007C7408" w:rsidP="007C7408">
      <w:pPr>
        <w:ind w:left="360"/>
        <w:rPr>
          <w:rFonts w:ascii="Arial Narrow" w:hAnsi="Arial Narrow" w:cs="Arial"/>
          <w:b/>
        </w:rPr>
      </w:pPr>
    </w:p>
    <w:p w14:paraId="3A2516D9"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 Una vez vencida la hora de finalización de la subasta, la plataforma muestra el estado de la misma en “TERMINADO”, y permitirá a la 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75A0AA1C" w14:textId="77777777" w:rsidR="007C7408" w:rsidRPr="000C174D" w:rsidRDefault="007C7408" w:rsidP="007C7408">
      <w:pPr>
        <w:pStyle w:val="Prrafodelista"/>
        <w:numPr>
          <w:ilvl w:val="0"/>
          <w:numId w:val="22"/>
        </w:numPr>
        <w:rPr>
          <w:rFonts w:ascii="Arial Narrow" w:hAnsi="Arial Narrow" w:cs="Arial"/>
        </w:rPr>
      </w:pPr>
      <w:r w:rsidRPr="000C174D">
        <w:rPr>
          <w:rFonts w:ascii="Arial Narrow" w:hAnsi="Arial Narrow" w:cs="Arial"/>
          <w:b/>
        </w:rPr>
        <w:t>Suspensión de la subasta:</w:t>
      </w:r>
    </w:p>
    <w:p w14:paraId="2FAAE158"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4993B978" w14:textId="77777777" w:rsidR="007C7408" w:rsidRPr="000C174D" w:rsidRDefault="007C7408" w:rsidP="007C7408">
      <w:pPr>
        <w:pStyle w:val="Prrafodelista"/>
        <w:rPr>
          <w:rFonts w:ascii="Arial Narrow" w:hAnsi="Arial Narrow" w:cs="Arial"/>
        </w:rPr>
      </w:pP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lastRenderedPageBreak/>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77777777" w:rsidR="007C7408" w:rsidRPr="000C174D" w:rsidRDefault="007C7408" w:rsidP="007C7408">
      <w:pPr>
        <w:pStyle w:val="Prrafodelista"/>
        <w:numPr>
          <w:ilvl w:val="0"/>
          <w:numId w:val="18"/>
        </w:numPr>
        <w:spacing w:after="160" w:line="259" w:lineRule="auto"/>
        <w:rPr>
          <w:rFonts w:ascii="Arial Narrow" w:hAnsi="Arial Narrow" w:cs="Arial"/>
        </w:rPr>
      </w:pPr>
      <w:r w:rsidRPr="000C174D">
        <w:rPr>
          <w:rFonts w:ascii="Arial Narrow" w:hAnsi="Arial Narrow" w:cs="Arial"/>
          <w:b/>
        </w:rPr>
        <w:t>Cancelar subasta:</w:t>
      </w:r>
    </w:p>
    <w:p w14:paraId="59C2815E"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cancelar la subasta, caso en el cual la entidad informará de los motivos y decisión frente a la posibilidad de publicar una nueva subasta. </w:t>
      </w: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2564FCCD" w14:textId="77777777" w:rsidR="006B31AF" w:rsidRPr="008D49AE" w:rsidRDefault="006B31AF" w:rsidP="006B31AF">
      <w:pPr>
        <w:rPr>
          <w:rFonts w:ascii="Arial" w:hAnsi="Arial" w:cs="Arial"/>
        </w:rPr>
      </w:pPr>
    </w:p>
    <w:sectPr w:rsidR="006B31AF" w:rsidRPr="008D49AE" w:rsidSect="00191654">
      <w:headerReference w:type="default" r:id="rId30"/>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3E476" w14:textId="77777777" w:rsidR="00F823E5" w:rsidRDefault="00F823E5" w:rsidP="00595674">
      <w:r>
        <w:separator/>
      </w:r>
    </w:p>
  </w:endnote>
  <w:endnote w:type="continuationSeparator" w:id="0">
    <w:p w14:paraId="1BBBBFE5" w14:textId="77777777" w:rsidR="00F823E5" w:rsidRDefault="00F823E5"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DCF44" w14:textId="77777777" w:rsidR="00F823E5" w:rsidRDefault="00F823E5" w:rsidP="00595674">
      <w:r>
        <w:separator/>
      </w:r>
    </w:p>
  </w:footnote>
  <w:footnote w:type="continuationSeparator" w:id="0">
    <w:p w14:paraId="110B7B33" w14:textId="77777777" w:rsidR="00F823E5" w:rsidRDefault="00F823E5" w:rsidP="00595674">
      <w:r>
        <w:continuationSeparator/>
      </w:r>
    </w:p>
  </w:footnote>
  <w:footnote w:id="1">
    <w:p w14:paraId="55194B13" w14:textId="77777777" w:rsidR="007C7408" w:rsidRPr="0093475A" w:rsidRDefault="007C7408" w:rsidP="007C7408">
      <w:pPr>
        <w:pStyle w:val="Textonotapie"/>
      </w:pPr>
      <w:r w:rsidRPr="0093475A">
        <w:rPr>
          <w:rStyle w:val="Refdenotaalpie"/>
        </w:rPr>
        <w:footnoteRef/>
      </w:r>
      <w:r w:rsidRPr="0093475A">
        <w:t xml:space="preserve"> Comunicado mejoras al módulo de subasta electrónica del SECOP II (19 de septiembre de 2020): </w:t>
      </w:r>
      <w:hyperlink r:id="rId1" w:history="1">
        <w:r w:rsidRPr="0093475A">
          <w:rPr>
            <w:rStyle w:val="Hipervnculo"/>
            <w:color w:val="auto"/>
          </w:rPr>
          <w:t>https://www.colombiacompra.gov.co/sala-de-prensa/comunicados/mejoras-al-modulo-de-subasta-electronica-secop-ii</w:t>
        </w:r>
      </w:hyperlink>
    </w:p>
    <w:p w14:paraId="4661FBDB" w14:textId="77777777" w:rsidR="007C7408" w:rsidRPr="0093475A" w:rsidRDefault="007C7408" w:rsidP="007C7408">
      <w:pPr>
        <w:pStyle w:val="Textonotapie"/>
        <w:rPr>
          <w:lang w:val="es-ES"/>
        </w:rPr>
      </w:pPr>
    </w:p>
  </w:footnote>
  <w:footnote w:id="2">
    <w:p w14:paraId="06FF6260" w14:textId="3B3622A5" w:rsidR="00DB344D" w:rsidRPr="0093475A" w:rsidRDefault="00DB344D" w:rsidP="00DB344D">
      <w:pPr>
        <w:jc w:val="both"/>
        <w:rPr>
          <w:rFonts w:ascii="Arial Narrow" w:hAnsi="Arial Narrow" w:cs="Arial"/>
          <w:i/>
          <w:iCs/>
          <w:sz w:val="12"/>
          <w:szCs w:val="12"/>
        </w:rPr>
      </w:pPr>
      <w:r w:rsidRPr="0093475A">
        <w:rPr>
          <w:rStyle w:val="Refdenotaalpie"/>
          <w:rFonts w:ascii="Arial Narrow" w:hAnsi="Arial Narrow"/>
          <w:sz w:val="12"/>
          <w:szCs w:val="12"/>
        </w:rPr>
        <w:footnoteRef/>
      </w:r>
      <w:r w:rsidRPr="0093475A">
        <w:rPr>
          <w:rFonts w:ascii="Arial Narrow" w:hAnsi="Arial Narrow"/>
          <w:sz w:val="12"/>
          <w:szCs w:val="12"/>
        </w:rPr>
        <w:t xml:space="preserve"> </w:t>
      </w:r>
      <w:r w:rsidRPr="0093475A">
        <w:rPr>
          <w:rFonts w:ascii="Arial Narrow" w:hAnsi="Arial Narrow" w:cs="Arial"/>
          <w:b/>
          <w:bCs/>
          <w:sz w:val="12"/>
          <w:szCs w:val="12"/>
        </w:rPr>
        <w:t>Nota:</w:t>
      </w:r>
      <w:r w:rsidRPr="0093475A">
        <w:rPr>
          <w:rFonts w:ascii="Arial Narrow" w:hAnsi="Arial Narrow" w:cs="Arial"/>
          <w:sz w:val="12"/>
          <w:szCs w:val="12"/>
        </w:rPr>
        <w:t xml:space="preserve"> Señor proponente, por favor tener en cuenta lo dispuesto por Colombia Comprar Eficiente, respecto del uso de la plataforma SECOP II para la subasta inversa: </w:t>
      </w:r>
      <w:r w:rsidRPr="0093475A">
        <w:rPr>
          <w:rFonts w:ascii="Arial Narrow" w:hAnsi="Arial Narrow" w:cs="Arial"/>
          <w:b/>
          <w:bCs/>
          <w:i/>
          <w:iCs/>
          <w:sz w:val="12"/>
          <w:szCs w:val="12"/>
        </w:rPr>
        <w:t xml:space="preserve">“(…) En caso de que exista alguna diferencia entre los documentos de la oferta y el valor indicado en los formularios del SECOP II, la Entidad Estatal debe tener en cuenta el valor indicado en la </w:t>
      </w:r>
      <w:r w:rsidRPr="0093475A">
        <w:rPr>
          <w:rFonts w:ascii="Arial Narrow" w:hAnsi="Arial Narrow" w:cs="Arial"/>
          <w:i/>
          <w:iCs/>
          <w:sz w:val="12"/>
          <w:szCs w:val="12"/>
        </w:rPr>
        <w:t xml:space="preserve"> (…)”</w:t>
      </w:r>
      <w:ins w:id="1" w:author="Sebastian Camilo Calderon Carvajal" w:date="2024-01-10T14:04:00Z">
        <w:r w:rsidR="00036280" w:rsidRPr="0093475A">
          <w:rPr>
            <w:rFonts w:ascii="Arial Narrow" w:hAnsi="Arial Narrow" w:cs="Arial"/>
            <w:i/>
            <w:iCs/>
            <w:sz w:val="12"/>
            <w:szCs w:val="12"/>
          </w:rPr>
          <w:t xml:space="preserve"> </w:t>
        </w:r>
      </w:ins>
      <w:r w:rsidR="00036280" w:rsidRPr="0093475A">
        <w:rPr>
          <w:rFonts w:ascii="Arial Narrow" w:hAnsi="Arial Narrow" w:cs="Arial"/>
          <w:i/>
          <w:iCs/>
          <w:sz w:val="12"/>
          <w:szCs w:val="12"/>
        </w:rPr>
        <w:t>(Fuente CCE, Guía Proveedores – Presentación de Oferta, p. 12)</w:t>
      </w:r>
    </w:p>
    <w:p w14:paraId="0E6DAAA9" w14:textId="43C1E67F" w:rsidR="00DB344D" w:rsidRPr="0093475A" w:rsidRDefault="00DB344D" w:rsidP="00DB344D">
      <w:pPr>
        <w:jc w:val="both"/>
        <w:rPr>
          <w:rFonts w:ascii="Arial Narrow" w:hAnsi="Arial Narrow" w:cs="Arial"/>
          <w:b/>
          <w:bCs/>
          <w:strike/>
          <w:spacing w:val="4"/>
          <w:sz w:val="12"/>
          <w:szCs w:val="12"/>
          <w:u w:val="single"/>
        </w:rPr>
      </w:pPr>
      <w:r w:rsidRPr="0093475A">
        <w:rPr>
          <w:rFonts w:ascii="Arial Narrow" w:hAnsi="Arial Narrow" w:cs="Arial"/>
          <w:bCs/>
          <w:spacing w:val="4"/>
          <w:sz w:val="12"/>
          <w:szCs w:val="12"/>
          <w:u w:val="single"/>
        </w:rPr>
        <w:t xml:space="preserve">Lo anterior, debido a que </w:t>
      </w:r>
      <w:r w:rsidR="00036280" w:rsidRPr="0093475A">
        <w:rPr>
          <w:rFonts w:ascii="Arial Narrow" w:hAnsi="Arial Narrow" w:cs="Arial"/>
          <w:bCs/>
          <w:spacing w:val="4"/>
          <w:sz w:val="12"/>
          <w:szCs w:val="12"/>
          <w:u w:val="single"/>
        </w:rPr>
        <w:t xml:space="preserve">al momento de generar el evento de subasta electrónica, la plataforma tomará como valor de referencia el menor valor indicado por los proponentes en la lista de </w:t>
      </w:r>
      <w:proofErr w:type="gramStart"/>
      <w:r w:rsidR="00036280" w:rsidRPr="0093475A">
        <w:rPr>
          <w:rFonts w:ascii="Arial Narrow" w:hAnsi="Arial Narrow" w:cs="Arial"/>
          <w:bCs/>
          <w:spacing w:val="4"/>
          <w:sz w:val="12"/>
          <w:szCs w:val="12"/>
          <w:u w:val="single"/>
        </w:rPr>
        <w:t>precios</w:t>
      </w:r>
      <w:r w:rsidR="00036280" w:rsidRPr="0093475A">
        <w:rPr>
          <w:rFonts w:ascii="Arial Narrow" w:hAnsi="Arial Narrow" w:cs="Arial"/>
          <w:b/>
          <w:bCs/>
          <w:spacing w:val="4"/>
          <w:sz w:val="12"/>
          <w:szCs w:val="12"/>
          <w:u w:val="single"/>
        </w:rPr>
        <w:t xml:space="preserve">  </w:t>
      </w:r>
      <w:r w:rsidRPr="0093475A">
        <w:rPr>
          <w:rFonts w:ascii="Arial Narrow" w:hAnsi="Arial Narrow" w:cs="Arial"/>
          <w:b/>
          <w:bCs/>
          <w:strike/>
          <w:spacing w:val="4"/>
          <w:sz w:val="12"/>
          <w:szCs w:val="12"/>
          <w:u w:val="single"/>
        </w:rPr>
        <w:t>.</w:t>
      </w:r>
      <w:proofErr w:type="gramEnd"/>
      <w:r w:rsidR="00036280" w:rsidRPr="0093475A">
        <w:rPr>
          <w:rFonts w:ascii="Arial Narrow" w:hAnsi="Arial Narrow" w:cs="Arial"/>
          <w:b/>
          <w:bCs/>
          <w:strike/>
          <w:spacing w:val="4"/>
          <w:sz w:val="12"/>
          <w:szCs w:val="12"/>
          <w:u w:val="single"/>
        </w:rPr>
        <w:t xml:space="preserve"> </w:t>
      </w:r>
      <w:r w:rsidR="00036280" w:rsidRPr="0093475A">
        <w:rPr>
          <w:rFonts w:ascii="Arial Narrow" w:hAnsi="Arial Narrow" w:cs="Arial"/>
          <w:i/>
          <w:iCs/>
          <w:sz w:val="12"/>
          <w:szCs w:val="12"/>
        </w:rPr>
        <w:t>(Fuente CCE, Guía Entidades – Subasta Electrónica, p. 5)</w:t>
      </w:r>
    </w:p>
    <w:p w14:paraId="2038C833" w14:textId="77777777" w:rsidR="00DB344D" w:rsidRPr="0093475A" w:rsidRDefault="00DB344D" w:rsidP="00DB344D">
      <w:pPr>
        <w:jc w:val="both"/>
        <w:rPr>
          <w:rFonts w:ascii="Arial Narrow" w:hAnsi="Arial Narrow" w:cs="Arial"/>
          <w:b/>
          <w:bCs/>
          <w:spacing w:val="4"/>
          <w:sz w:val="12"/>
          <w:szCs w:val="12"/>
        </w:rPr>
      </w:pPr>
    </w:p>
    <w:p w14:paraId="3D6505D9" w14:textId="77777777" w:rsidR="00DB344D" w:rsidRPr="0093475A" w:rsidRDefault="00DB344D" w:rsidP="00DB344D">
      <w:pPr>
        <w:jc w:val="both"/>
        <w:rPr>
          <w:rFonts w:ascii="Arial Narrow" w:hAnsi="Arial Narrow"/>
          <w:i/>
          <w:iCs/>
          <w:sz w:val="12"/>
          <w:szCs w:val="12"/>
        </w:rPr>
      </w:pPr>
      <w:r w:rsidRPr="0093475A">
        <w:rPr>
          <w:rFonts w:ascii="Arial Narrow" w:hAnsi="Arial Narrow"/>
          <w:i/>
          <w:iCs/>
          <w:sz w:val="12"/>
          <w:szCs w:val="12"/>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679E2DF2" w14:textId="77777777" w:rsidR="00DB344D" w:rsidRPr="0093475A" w:rsidRDefault="00DB344D" w:rsidP="00DB344D">
      <w:pPr>
        <w:jc w:val="both"/>
        <w:rPr>
          <w:rFonts w:ascii="Arial Narrow" w:hAnsi="Arial Narrow"/>
          <w:sz w:val="12"/>
          <w:szCs w:val="12"/>
          <w:lang w:val="es-ES"/>
        </w:rPr>
      </w:pPr>
      <w:r w:rsidRPr="0093475A">
        <w:rPr>
          <w:rFonts w:ascii="Arial Narrow" w:hAnsi="Arial Narrow"/>
          <w:b/>
          <w:bCs/>
          <w:i/>
          <w:iCs/>
          <w:sz w:val="12"/>
          <w:szCs w:val="12"/>
        </w:rPr>
        <w:t>IMPORTANTE:</w:t>
      </w:r>
      <w:r w:rsidRPr="0093475A">
        <w:rPr>
          <w:rFonts w:ascii="Arial Narrow" w:hAnsi="Arial Narrow"/>
          <w:i/>
          <w:iCs/>
          <w:sz w:val="12"/>
          <w:szCs w:val="12"/>
        </w:rPr>
        <w:t xml:space="preserve"> Tenga en cuenta, que el valor total de la oferta económica que diligencie en el </w:t>
      </w:r>
      <w:r w:rsidRPr="0093475A">
        <w:rPr>
          <w:rFonts w:ascii="Arial Narrow" w:hAnsi="Arial Narrow"/>
          <w:b/>
          <w:bCs/>
          <w:i/>
          <w:iCs/>
          <w:sz w:val="12"/>
          <w:szCs w:val="12"/>
        </w:rPr>
        <w:t>SECOP II, DEBERA COINCIDIR OBLIGATORIAMENTE</w:t>
      </w:r>
      <w:r w:rsidRPr="0093475A">
        <w:rPr>
          <w:rFonts w:ascii="Arial Narrow" w:hAnsi="Arial Narrow"/>
          <w:i/>
          <w:iCs/>
          <w:sz w:val="12"/>
          <w:szCs w:val="12"/>
        </w:rPr>
        <w:t xml:space="preserve"> con el valor total diligenciado en el Anexo 4 "oferta económica", </w:t>
      </w:r>
      <w:r w:rsidRPr="0093475A">
        <w:rPr>
          <w:rFonts w:ascii="Arial Narrow" w:hAnsi="Arial Narrow"/>
          <w:b/>
          <w:bCs/>
          <w:i/>
          <w:iCs/>
          <w:sz w:val="12"/>
          <w:szCs w:val="12"/>
          <w:u w:val="single"/>
        </w:rPr>
        <w:t>EN CASO DE NO COINCIDIR SU OFERTA SERÁ OBJETO DE OBSERVACION</w:t>
      </w:r>
      <w:r w:rsidRPr="0093475A">
        <w:rPr>
          <w:rFonts w:ascii="Arial Narrow" w:hAnsi="Arial Narrow"/>
          <w:b/>
          <w:bCs/>
          <w:i/>
          <w:iCs/>
          <w:sz w:val="12"/>
          <w:szCs w:val="12"/>
        </w:rPr>
        <w:t>,</w:t>
      </w:r>
      <w:r w:rsidRPr="0093475A">
        <w:rPr>
          <w:rFonts w:ascii="Arial Narrow" w:hAnsi="Arial Narrow"/>
          <w:i/>
          <w:iCs/>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3">
    <w:p w14:paraId="3807E63D"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rFonts w:ascii="Arial" w:hAnsi="Arial" w:cs="Arial"/>
          <w:sz w:val="16"/>
          <w:szCs w:val="16"/>
          <w:shd w:val="clear" w:color="auto" w:fill="FFFFFF"/>
        </w:rPr>
        <w:t>De acuerdo con lo señalado por Colombia Compra Eficiente, en la infografía MEJORAS AL MÓDULO DE SUBASTA ELECTRÓNICA SECOP II.</w:t>
      </w:r>
    </w:p>
  </w:footnote>
  <w:footnote w:id="4">
    <w:p w14:paraId="2218784C" w14:textId="77777777" w:rsidR="007C7408" w:rsidRPr="0093475A" w:rsidRDefault="007C7408" w:rsidP="007C7408">
      <w:pPr>
        <w:pStyle w:val="Textonotapie"/>
        <w:rPr>
          <w:sz w:val="16"/>
          <w:lang w:val="es-ES"/>
        </w:rPr>
      </w:pPr>
      <w:r w:rsidRPr="0093475A">
        <w:rPr>
          <w:rStyle w:val="Refdenotaalpie"/>
        </w:rPr>
        <w:footnoteRef/>
      </w:r>
      <w:r w:rsidRPr="0093475A">
        <w:t xml:space="preserve"> </w:t>
      </w:r>
      <w:r w:rsidRPr="0093475A">
        <w:rPr>
          <w:rFonts w:ascii="Arial" w:hAnsi="Arial" w:cs="Arial"/>
          <w:sz w:val="22"/>
          <w:szCs w:val="22"/>
          <w:shd w:val="clear" w:color="auto" w:fill="FFFFFF"/>
        </w:rPr>
        <w:t xml:space="preserve"> </w:t>
      </w:r>
      <w:r w:rsidRPr="0093475A">
        <w:rPr>
          <w:rFonts w:ascii="Arial" w:hAnsi="Arial" w:cs="Arial"/>
          <w:sz w:val="16"/>
          <w:szCs w:val="16"/>
          <w:shd w:val="clear" w:color="auto" w:fill="FFFFFF"/>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5">
    <w:p w14:paraId="1FCBAFB0"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lang w:val="es-ES"/>
        </w:rPr>
        <w:t xml:space="preserve">De acuerdo con lo señalado por Colombia Compra Eficiente, en los términos y condiciones de uso del SECOP II. Disponible en: </w:t>
      </w:r>
      <w:hyperlink r:id="rId2" w:history="1">
        <w:r w:rsidRPr="0093475A">
          <w:rPr>
            <w:rStyle w:val="Hipervnculo"/>
            <w:color w:val="aut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2A03C" w14:textId="77777777" w:rsidR="00D32F5B" w:rsidRDefault="00D32F5B">
    <w:pPr>
      <w:pStyle w:val="Encabezado"/>
    </w:pPr>
  </w:p>
  <w:p w14:paraId="13A9F817" w14:textId="77777777" w:rsidR="00D32F5B" w:rsidRDefault="00D32F5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AA617FD"/>
    <w:multiLevelType w:val="hybridMultilevel"/>
    <w:tmpl w:val="2470216E"/>
    <w:lvl w:ilvl="0" w:tplc="D5E4463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4">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6"/>
  </w:num>
  <w:num w:numId="2">
    <w:abstractNumId w:val="7"/>
  </w:num>
  <w:num w:numId="3">
    <w:abstractNumId w:val="26"/>
  </w:num>
  <w:num w:numId="4">
    <w:abstractNumId w:val="1"/>
  </w:num>
  <w:num w:numId="5">
    <w:abstractNumId w:val="10"/>
  </w:num>
  <w:num w:numId="6">
    <w:abstractNumId w:val="8"/>
  </w:num>
  <w:num w:numId="7">
    <w:abstractNumId w:val="13"/>
  </w:num>
  <w:num w:numId="8">
    <w:abstractNumId w:val="17"/>
  </w:num>
  <w:num w:numId="9">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25"/>
  </w:num>
  <w:num w:numId="11">
    <w:abstractNumId w:val="20"/>
  </w:num>
  <w:num w:numId="12">
    <w:abstractNumId w:val="6"/>
  </w:num>
  <w:num w:numId="13">
    <w:abstractNumId w:val="0"/>
  </w:num>
  <w:num w:numId="14">
    <w:abstractNumId w:val="9"/>
  </w:num>
  <w:num w:numId="15">
    <w:abstractNumId w:val="2"/>
  </w:num>
  <w:num w:numId="16">
    <w:abstractNumId w:val="24"/>
  </w:num>
  <w:num w:numId="17">
    <w:abstractNumId w:val="14"/>
  </w:num>
  <w:num w:numId="18">
    <w:abstractNumId w:val="15"/>
  </w:num>
  <w:num w:numId="19">
    <w:abstractNumId w:val="19"/>
  </w:num>
  <w:num w:numId="20">
    <w:abstractNumId w:val="5"/>
  </w:num>
  <w:num w:numId="21">
    <w:abstractNumId w:val="21"/>
  </w:num>
  <w:num w:numId="22">
    <w:abstractNumId w:val="4"/>
  </w:num>
  <w:num w:numId="23">
    <w:abstractNumId w:val="12"/>
  </w:num>
  <w:num w:numId="24">
    <w:abstractNumId w:val="11"/>
  </w:num>
  <w:num w:numId="25">
    <w:abstractNumId w:val="22"/>
  </w:num>
  <w:num w:numId="26">
    <w:abstractNumId w:val="23"/>
  </w:num>
  <w:num w:numId="2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bastian Camilo Calderon Carvajal">
    <w15:presenceInfo w15:providerId="AD" w15:userId="S-1-5-21-2053067395-844441496-945767274-2032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FDB"/>
    <w:rsid w:val="00013DA0"/>
    <w:rsid w:val="0001636F"/>
    <w:rsid w:val="0002412F"/>
    <w:rsid w:val="00036280"/>
    <w:rsid w:val="000552A3"/>
    <w:rsid w:val="000740DC"/>
    <w:rsid w:val="000A6E2A"/>
    <w:rsid w:val="000A7857"/>
    <w:rsid w:val="000C2A09"/>
    <w:rsid w:val="000C6A06"/>
    <w:rsid w:val="001063B0"/>
    <w:rsid w:val="001903CD"/>
    <w:rsid w:val="00191654"/>
    <w:rsid w:val="001945FE"/>
    <w:rsid w:val="001D0CE1"/>
    <w:rsid w:val="0020196A"/>
    <w:rsid w:val="002418B8"/>
    <w:rsid w:val="0027671B"/>
    <w:rsid w:val="002A04D2"/>
    <w:rsid w:val="002B4E9B"/>
    <w:rsid w:val="002B5023"/>
    <w:rsid w:val="002C32FC"/>
    <w:rsid w:val="002F41E6"/>
    <w:rsid w:val="0030126C"/>
    <w:rsid w:val="00331329"/>
    <w:rsid w:val="00356760"/>
    <w:rsid w:val="0037157F"/>
    <w:rsid w:val="00380B0F"/>
    <w:rsid w:val="0039692B"/>
    <w:rsid w:val="003B0ABF"/>
    <w:rsid w:val="003B0CD1"/>
    <w:rsid w:val="003D6A00"/>
    <w:rsid w:val="003F74DC"/>
    <w:rsid w:val="00413851"/>
    <w:rsid w:val="00430738"/>
    <w:rsid w:val="00434121"/>
    <w:rsid w:val="004604D4"/>
    <w:rsid w:val="004845BC"/>
    <w:rsid w:val="0048726E"/>
    <w:rsid w:val="004C3157"/>
    <w:rsid w:val="004E1144"/>
    <w:rsid w:val="004E6E1A"/>
    <w:rsid w:val="005008D2"/>
    <w:rsid w:val="00514DC0"/>
    <w:rsid w:val="005444E2"/>
    <w:rsid w:val="00550ADF"/>
    <w:rsid w:val="00595674"/>
    <w:rsid w:val="005F549E"/>
    <w:rsid w:val="00601157"/>
    <w:rsid w:val="00614FB6"/>
    <w:rsid w:val="00624C84"/>
    <w:rsid w:val="00644CF1"/>
    <w:rsid w:val="0068146C"/>
    <w:rsid w:val="006861EE"/>
    <w:rsid w:val="00687025"/>
    <w:rsid w:val="006B31AF"/>
    <w:rsid w:val="006C5F32"/>
    <w:rsid w:val="00754FC9"/>
    <w:rsid w:val="00767A74"/>
    <w:rsid w:val="007751F6"/>
    <w:rsid w:val="007C7408"/>
    <w:rsid w:val="007D00BB"/>
    <w:rsid w:val="008040A2"/>
    <w:rsid w:val="00807E19"/>
    <w:rsid w:val="00810B13"/>
    <w:rsid w:val="00855AFC"/>
    <w:rsid w:val="0086492E"/>
    <w:rsid w:val="00870422"/>
    <w:rsid w:val="00894BC2"/>
    <w:rsid w:val="008B2C77"/>
    <w:rsid w:val="008C0B4C"/>
    <w:rsid w:val="008D3BD9"/>
    <w:rsid w:val="008D49AE"/>
    <w:rsid w:val="008F24EE"/>
    <w:rsid w:val="0091072C"/>
    <w:rsid w:val="0093475A"/>
    <w:rsid w:val="009451AB"/>
    <w:rsid w:val="009702ED"/>
    <w:rsid w:val="0099012C"/>
    <w:rsid w:val="00991956"/>
    <w:rsid w:val="009F09C1"/>
    <w:rsid w:val="009F2AB0"/>
    <w:rsid w:val="00A61CB6"/>
    <w:rsid w:val="00A71D83"/>
    <w:rsid w:val="00A82F87"/>
    <w:rsid w:val="00A83133"/>
    <w:rsid w:val="00A94065"/>
    <w:rsid w:val="00B108DB"/>
    <w:rsid w:val="00B26493"/>
    <w:rsid w:val="00B924B1"/>
    <w:rsid w:val="00BC1A2F"/>
    <w:rsid w:val="00BC1BC5"/>
    <w:rsid w:val="00BD70A3"/>
    <w:rsid w:val="00C173A9"/>
    <w:rsid w:val="00C25825"/>
    <w:rsid w:val="00C34543"/>
    <w:rsid w:val="00C43CBA"/>
    <w:rsid w:val="00C55848"/>
    <w:rsid w:val="00C57082"/>
    <w:rsid w:val="00C574E2"/>
    <w:rsid w:val="00C97FDB"/>
    <w:rsid w:val="00CB62AB"/>
    <w:rsid w:val="00CE4A67"/>
    <w:rsid w:val="00D03C42"/>
    <w:rsid w:val="00D05695"/>
    <w:rsid w:val="00D14E42"/>
    <w:rsid w:val="00D2100E"/>
    <w:rsid w:val="00D32F5B"/>
    <w:rsid w:val="00DB344D"/>
    <w:rsid w:val="00E06383"/>
    <w:rsid w:val="00E258ED"/>
    <w:rsid w:val="00E476B3"/>
    <w:rsid w:val="00E9721C"/>
    <w:rsid w:val="00EF7C44"/>
    <w:rsid w:val="00F115EC"/>
    <w:rsid w:val="00F34957"/>
    <w:rsid w:val="00F45A83"/>
    <w:rsid w:val="00F7507E"/>
    <w:rsid w:val="00F76841"/>
    <w:rsid w:val="00F823E5"/>
    <w:rsid w:val="00F83D79"/>
    <w:rsid w:val="00F83E55"/>
    <w:rsid w:val="00F9620D"/>
    <w:rsid w:val="00FA4D85"/>
    <w:rsid w:val="00FB239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Textoennegrita">
    <w:name w:val="Strong"/>
    <w:basedOn w:val="Fuentedeprrafopredeter"/>
    <w:uiPriority w:val="22"/>
    <w:qFormat/>
    <w:rsid w:val="007751F6"/>
    <w:rPr>
      <w:b/>
      <w:bCs/>
    </w:rPr>
  </w:style>
  <w:style w:type="paragraph" w:styleId="NormalWeb">
    <w:name w:val="Normal (Web)"/>
    <w:basedOn w:val="Normal"/>
    <w:uiPriority w:val="99"/>
    <w:semiHidden/>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0552A3"/>
    <w:rPr>
      <w:sz w:val="16"/>
      <w:szCs w:val="16"/>
    </w:rPr>
  </w:style>
  <w:style w:type="paragraph" w:styleId="Textocomentario">
    <w:name w:val="annotation text"/>
    <w:basedOn w:val="Normal"/>
    <w:link w:val="TextocomentarioCar"/>
    <w:uiPriority w:val="99"/>
    <w:semiHidden/>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semiHidden/>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Textodeglobo">
    <w:name w:val="Balloon Text"/>
    <w:basedOn w:val="Normal"/>
    <w:link w:val="TextodegloboCar"/>
    <w:uiPriority w:val="99"/>
    <w:semiHidden/>
    <w:unhideWhenUsed/>
    <w:rsid w:val="000362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62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2.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834AC-909C-4EE7-9E9E-4AB402C1D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3278</Words>
  <Characters>18030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Luz Alejandra Sanchez Rendon</cp:lastModifiedBy>
  <cp:revision>2</cp:revision>
  <dcterms:created xsi:type="dcterms:W3CDTF">2025-04-16T18:43:00Z</dcterms:created>
  <dcterms:modified xsi:type="dcterms:W3CDTF">2025-04-16T18:43:00Z</dcterms:modified>
</cp:coreProperties>
</file>