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BFA5B5E" w14:textId="77777777" w:rsidR="00D37F9B" w:rsidRPr="003331F9" w:rsidRDefault="00D37F9B" w:rsidP="00D37F9B">
      <w:pPr>
        <w:rPr>
          <w:rFonts w:ascii="Verdana" w:hAnsi="Verdana"/>
          <w:bCs/>
          <w:sz w:val="22"/>
          <w:szCs w:val="24"/>
        </w:rPr>
      </w:pPr>
      <w:r>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CLÁUSULA 1.</w:t>
      </w:r>
      <w:r>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 xml:space="preserve">CLÁUSULA 2. </w:t>
      </w:r>
      <w:r>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CLÁUSULA 3.</w:t>
      </w:r>
      <w:r>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CLÁUSULA 4.</w:t>
      </w:r>
      <w:r>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CLÁUSULA 5.</w:t>
      </w:r>
      <w:r>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Pr>
          <w:rFonts w:ascii="Verdana" w:hAnsi="Verdana"/>
          <w:sz w:val="22"/>
          <w:szCs w:val="24"/>
          <w:lang w:val="pt-PT"/>
        </w:rPr>
        <w:t>CLÁUSULA 6.</w:t>
      </w:r>
      <w:r>
        <w:rPr>
          <w:rFonts w:ascii="Verdana" w:hAnsi="Verdana" w:cstheme="minorHAnsi"/>
          <w:sz w:val="22"/>
          <w:lang w:val="pt-PT"/>
        </w:rPr>
        <w:tab/>
      </w:r>
      <w:r>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lang w:val="pt-PT"/>
        </w:rPr>
        <w:t>CLÁUSULA 7.</w:t>
      </w:r>
      <w:r>
        <w:rPr>
          <w:rFonts w:ascii="Verdana" w:hAnsi="Verdana" w:cstheme="minorHAnsi"/>
          <w:sz w:val="22"/>
          <w:lang w:val="pt-PT"/>
        </w:rPr>
        <w:tab/>
      </w:r>
      <w:r>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CLÁUSULA 8.</w:t>
      </w:r>
      <w:r>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Pr>
          <w:rFonts w:ascii="Verdana" w:hAnsi="Verdana" w:cstheme="minorHAnsi"/>
          <w:sz w:val="22"/>
        </w:rPr>
        <w:t>CLÁUSULA 9.</w:t>
      </w:r>
      <w:r>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10.</w:t>
      </w:r>
      <w:r>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11.</w:t>
      </w:r>
      <w:r>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12.</w:t>
      </w:r>
      <w:r>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13.</w:t>
      </w:r>
      <w:r>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14.</w:t>
      </w:r>
      <w:r>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15.</w:t>
      </w:r>
      <w:r>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16.</w:t>
      </w:r>
      <w:r>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 xml:space="preserve">CLÁUSULA 17.      CLÁUSULA RESOLUCIÓN 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Pr>
          <w:rFonts w:ascii="Verdana" w:hAnsi="Verdana" w:cstheme="minorHAnsi"/>
          <w:sz w:val="22"/>
        </w:rPr>
        <w:t>CLÁUSULA 18.</w:t>
      </w:r>
      <w:r>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CLÁUSULA 19.</w:t>
      </w:r>
      <w:r>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20.</w:t>
      </w:r>
      <w:r>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Pr>
          <w:rFonts w:ascii="Verdana" w:hAnsi="Verdana" w:cstheme="minorHAnsi"/>
          <w:bCs/>
          <w:sz w:val="22"/>
        </w:rPr>
        <w:t>CLÁUSULA 21.</w:t>
      </w:r>
      <w:r>
        <w:rPr>
          <w:rFonts w:ascii="Verdana" w:hAnsi="Verdana" w:cstheme="minorHAnsi"/>
          <w:bCs/>
          <w:sz w:val="22"/>
        </w:rPr>
        <w:tab/>
      </w:r>
      <w:r>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22.</w:t>
      </w:r>
      <w:r>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23.</w:t>
      </w:r>
      <w:r>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24.</w:t>
      </w:r>
      <w:r>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25.</w:t>
      </w:r>
      <w:r>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Pr>
          <w:rFonts w:ascii="Verdana" w:hAnsi="Verdana" w:cstheme="minorHAnsi"/>
          <w:sz w:val="22"/>
        </w:rPr>
        <w:t>CLÁUSULA 26.</w:t>
      </w:r>
      <w:r>
        <w:rPr>
          <w:rFonts w:ascii="Verdana" w:hAnsi="Verdana" w:cstheme="minorHAnsi"/>
          <w:sz w:val="22"/>
        </w:rPr>
        <w:tab/>
        <w:t>DOCUMENTOS</w:t>
      </w:r>
      <w:r>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Pr>
          <w:rFonts w:ascii="Verdana" w:hAnsi="Verdana" w:cstheme="minorHAnsi"/>
          <w:sz w:val="22"/>
          <w:lang w:val="es-CO"/>
        </w:rPr>
        <w:lastRenderedPageBreak/>
        <w:t xml:space="preserve">Entre el </w:t>
      </w:r>
      <w:r>
        <w:rPr>
          <w:rFonts w:ascii="Verdana" w:hAnsi="Verdana" w:cstheme="minorHAnsi"/>
          <w:sz w:val="22"/>
          <w:highlight w:val="lightGray"/>
          <w:lang w:val="es-CO"/>
        </w:rPr>
        <w:t>[representante legal]</w:t>
      </w:r>
      <w:r>
        <w:rPr>
          <w:rFonts w:ascii="Verdana" w:hAnsi="Verdana" w:cstheme="minorHAnsi"/>
          <w:sz w:val="22"/>
          <w:lang w:val="es-CO"/>
        </w:rPr>
        <w:t xml:space="preserve"> de </w:t>
      </w:r>
      <w:r>
        <w:rPr>
          <w:rFonts w:ascii="Verdana" w:hAnsi="Verdana" w:cstheme="minorHAnsi"/>
          <w:sz w:val="22"/>
          <w:highlight w:val="lightGray"/>
          <w:lang w:val="es-CO"/>
        </w:rPr>
        <w:t>[nombre de la Entidad]</w:t>
      </w:r>
      <w:r>
        <w:rPr>
          <w:rFonts w:ascii="Verdana" w:hAnsi="Verdana" w:cstheme="minorHAnsi"/>
          <w:sz w:val="22"/>
          <w:lang w:val="es-CO"/>
        </w:rPr>
        <w:t xml:space="preserve"> (en adelante la “Entidad”), por una parte; y, por la otra, </w:t>
      </w:r>
      <w:r>
        <w:rPr>
          <w:rFonts w:ascii="Verdana" w:hAnsi="Verdana" w:cstheme="minorHAnsi"/>
          <w:sz w:val="22"/>
          <w:highlight w:val="lightGray"/>
          <w:lang w:val="es-CO"/>
        </w:rPr>
        <w:t>[incluir el nombre de la persona natural; o incluir el nombre del representante legal]</w:t>
      </w:r>
      <w:r>
        <w:rPr>
          <w:rFonts w:ascii="Verdana" w:hAnsi="Verdana" w:cstheme="minorHAnsi"/>
          <w:sz w:val="22"/>
          <w:lang w:val="es-CO"/>
        </w:rPr>
        <w:t xml:space="preserve"> </w:t>
      </w:r>
      <w:r>
        <w:rPr>
          <w:rFonts w:ascii="Verdana" w:hAnsi="Verdana" w:cstheme="minorHAnsi"/>
          <w:sz w:val="22"/>
          <w:highlight w:val="lightGray"/>
          <w:lang w:val="es-CO"/>
        </w:rPr>
        <w:t>[en calidad de representante legal de]</w:t>
      </w:r>
      <w:r>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Pr>
          <w:rFonts w:ascii="Verdana" w:hAnsi="Verdana"/>
          <w:sz w:val="22"/>
        </w:rPr>
        <w:t xml:space="preserve">Que mediante Resolución No. </w:t>
      </w:r>
      <w:r>
        <w:rPr>
          <w:rFonts w:ascii="Verdana" w:hAnsi="Verdana"/>
          <w:sz w:val="22"/>
          <w:highlight w:val="lightGray"/>
        </w:rPr>
        <w:t>[</w:t>
      </w:r>
      <w:proofErr w:type="spellStart"/>
      <w:r>
        <w:rPr>
          <w:rFonts w:ascii="Verdana" w:hAnsi="Verdana"/>
          <w:sz w:val="22"/>
          <w:highlight w:val="lightGray"/>
        </w:rPr>
        <w:t>xxxxx</w:t>
      </w:r>
      <w:proofErr w:type="spellEnd"/>
      <w:r>
        <w:rPr>
          <w:rFonts w:ascii="Verdana" w:hAnsi="Verdana"/>
          <w:sz w:val="22"/>
          <w:highlight w:val="lightGray"/>
        </w:rPr>
        <w:t xml:space="preserve"> del </w:t>
      </w:r>
      <w:proofErr w:type="spellStart"/>
      <w:r>
        <w:rPr>
          <w:rFonts w:ascii="Verdana" w:hAnsi="Verdana"/>
          <w:sz w:val="22"/>
          <w:highlight w:val="lightGray"/>
        </w:rPr>
        <w:t>xxx</w:t>
      </w:r>
      <w:proofErr w:type="spellEnd"/>
      <w:r>
        <w:rPr>
          <w:rFonts w:ascii="Verdana" w:hAnsi="Verdana"/>
          <w:sz w:val="22"/>
          <w:highlight w:val="lightGray"/>
        </w:rPr>
        <w:t xml:space="preserve"> de </w:t>
      </w:r>
      <w:proofErr w:type="spellStart"/>
      <w:r>
        <w:rPr>
          <w:rFonts w:ascii="Verdana" w:hAnsi="Verdana"/>
          <w:sz w:val="22"/>
          <w:highlight w:val="lightGray"/>
        </w:rPr>
        <w:t>xxx</w:t>
      </w:r>
      <w:proofErr w:type="spellEnd"/>
      <w:r>
        <w:rPr>
          <w:rFonts w:ascii="Verdana" w:hAnsi="Verdana"/>
          <w:sz w:val="22"/>
          <w:highlight w:val="lightGray"/>
        </w:rPr>
        <w:t xml:space="preserve"> de </w:t>
      </w:r>
      <w:proofErr w:type="spellStart"/>
      <w:r>
        <w:rPr>
          <w:rFonts w:ascii="Verdana" w:hAnsi="Verdana"/>
          <w:sz w:val="22"/>
          <w:highlight w:val="lightGray"/>
        </w:rPr>
        <w:t>xxxx</w:t>
      </w:r>
      <w:proofErr w:type="spellEnd"/>
      <w:r>
        <w:rPr>
          <w:rFonts w:ascii="Verdana" w:hAnsi="Verdana"/>
          <w:sz w:val="22"/>
          <w:highlight w:val="lightGray"/>
        </w:rPr>
        <w:t>]</w:t>
      </w:r>
      <w:r>
        <w:rPr>
          <w:rFonts w:ascii="Verdana" w:hAnsi="Verdana"/>
          <w:sz w:val="22"/>
        </w:rPr>
        <w:t xml:space="preserve"> la Entidad abrió el Proceso de Contratación número </w:t>
      </w:r>
      <w:r>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Pr>
          <w:rFonts w:ascii="Verdana" w:hAnsi="Verdana"/>
          <w:sz w:val="22"/>
        </w:rPr>
        <w:t xml:space="preserve">Que mediante Resolución No. </w:t>
      </w:r>
      <w:r>
        <w:rPr>
          <w:rFonts w:ascii="Verdana" w:hAnsi="Verdana"/>
          <w:sz w:val="22"/>
          <w:highlight w:val="lightGray"/>
        </w:rPr>
        <w:t>[</w:t>
      </w:r>
      <w:proofErr w:type="spellStart"/>
      <w:r>
        <w:rPr>
          <w:rFonts w:ascii="Verdana" w:hAnsi="Verdana"/>
          <w:sz w:val="22"/>
          <w:highlight w:val="lightGray"/>
        </w:rPr>
        <w:t>xxxxx</w:t>
      </w:r>
      <w:proofErr w:type="spellEnd"/>
      <w:r>
        <w:rPr>
          <w:rFonts w:ascii="Verdana" w:hAnsi="Verdana"/>
          <w:sz w:val="22"/>
          <w:highlight w:val="lightGray"/>
        </w:rPr>
        <w:t xml:space="preserve"> del </w:t>
      </w:r>
      <w:proofErr w:type="spellStart"/>
      <w:r>
        <w:rPr>
          <w:rFonts w:ascii="Verdana" w:hAnsi="Verdana"/>
          <w:sz w:val="22"/>
          <w:highlight w:val="lightGray"/>
        </w:rPr>
        <w:t>xxx</w:t>
      </w:r>
      <w:proofErr w:type="spellEnd"/>
      <w:r>
        <w:rPr>
          <w:rFonts w:ascii="Verdana" w:hAnsi="Verdana"/>
          <w:sz w:val="22"/>
          <w:highlight w:val="lightGray"/>
        </w:rPr>
        <w:t xml:space="preserve"> de </w:t>
      </w:r>
      <w:proofErr w:type="spellStart"/>
      <w:r>
        <w:rPr>
          <w:rFonts w:ascii="Verdana" w:hAnsi="Verdana"/>
          <w:sz w:val="22"/>
          <w:highlight w:val="lightGray"/>
        </w:rPr>
        <w:t>xxx</w:t>
      </w:r>
      <w:proofErr w:type="spellEnd"/>
      <w:r>
        <w:rPr>
          <w:rFonts w:ascii="Verdana" w:hAnsi="Verdana"/>
          <w:sz w:val="22"/>
          <w:highlight w:val="lightGray"/>
        </w:rPr>
        <w:t xml:space="preserve"> de </w:t>
      </w:r>
      <w:proofErr w:type="spellStart"/>
      <w:r>
        <w:rPr>
          <w:rFonts w:ascii="Verdana" w:hAnsi="Verdana"/>
          <w:sz w:val="22"/>
          <w:highlight w:val="lightGray"/>
        </w:rPr>
        <w:t>xxxx</w:t>
      </w:r>
      <w:proofErr w:type="spellEnd"/>
      <w:r>
        <w:rPr>
          <w:rFonts w:ascii="Verdana" w:hAnsi="Verdana"/>
          <w:sz w:val="22"/>
          <w:highlight w:val="lightGray"/>
        </w:rPr>
        <w:t>]</w:t>
      </w:r>
      <w:r>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6AE3EBD0" w:rsidR="00D37F9B" w:rsidRPr="003331F9" w:rsidRDefault="00D37F9B" w:rsidP="00D37F9B">
      <w:pPr>
        <w:autoSpaceDE w:val="0"/>
        <w:autoSpaceDN w:val="0"/>
        <w:adjustRightInd w:val="0"/>
        <w:rPr>
          <w:rFonts w:ascii="Verdana" w:hAnsi="Verdana" w:cstheme="minorHAnsi"/>
          <w:sz w:val="22"/>
        </w:rPr>
      </w:pPr>
      <w:r>
        <w:rPr>
          <w:rFonts w:ascii="Verdana" w:hAnsi="Verdana" w:cstheme="minorHAnsi"/>
          <w:sz w:val="22"/>
          <w:szCs w:val="24"/>
          <w:lang w:val="es-CO"/>
        </w:rPr>
        <w:t>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44DA7749" w:rsidR="00D37F9B" w:rsidRPr="003331F9" w:rsidRDefault="00D37F9B" w:rsidP="56A26811">
      <w:pPr>
        <w:rPr>
          <w:rFonts w:ascii="Verdana" w:hAnsi="Verdana"/>
          <w:sz w:val="22"/>
          <w:szCs w:val="24"/>
        </w:rPr>
      </w:pPr>
      <w:r>
        <w:rPr>
          <w:rFonts w:ascii="Verdana" w:hAnsi="Verdana"/>
          <w:sz w:val="22"/>
          <w:szCs w:val="24"/>
        </w:rPr>
        <w:t xml:space="preserve">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Pr>
          <w:rFonts w:ascii="Verdana" w:hAnsi="Verdana" w:cstheme="minorHAnsi"/>
          <w:sz w:val="22"/>
        </w:rPr>
        <w:t xml:space="preserve">El objeto del Contrato es </w:t>
      </w:r>
      <w:r>
        <w:rPr>
          <w:rFonts w:ascii="Verdana" w:hAnsi="Verdana" w:cstheme="minorHAnsi"/>
          <w:sz w:val="22"/>
          <w:highlight w:val="lightGray"/>
        </w:rPr>
        <w:t>[descripción general del objeto contractual]</w:t>
      </w:r>
      <w:r>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Pr>
          <w:rFonts w:ascii="Verdana" w:hAnsi="Verdana" w:cstheme="minorHAnsi"/>
          <w:sz w:val="22"/>
          <w:highlight w:val="lightGray"/>
        </w:rPr>
        <w:t>[Número del Proceso de Contratación]</w:t>
      </w:r>
      <w:r>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Pr>
          <w:rFonts w:ascii="Verdana" w:hAnsi="Verdana" w:cstheme="minorHAnsi"/>
          <w:color w:val="1A1818" w:themeColor="text1"/>
          <w:sz w:val="22"/>
        </w:rPr>
        <w:t xml:space="preserve"> </w:t>
      </w:r>
    </w:p>
    <w:p w14:paraId="41336852" w14:textId="77777777" w:rsidR="00D37F9B" w:rsidRPr="003331F9" w:rsidRDefault="00D37F9B" w:rsidP="00D37F9B">
      <w:pPr>
        <w:rPr>
          <w:rFonts w:ascii="Verdana" w:hAnsi="Verdana" w:cstheme="minorHAnsi"/>
          <w:sz w:val="22"/>
        </w:rPr>
      </w:pPr>
      <w:r>
        <w:rPr>
          <w:rFonts w:ascii="Verdana" w:hAnsi="Verdana" w:cstheme="minorHAnsi"/>
          <w:sz w:val="22"/>
        </w:rPr>
        <w:t xml:space="preserve">El plazo estimado para la ejecución del presente contrato será de </w:t>
      </w:r>
      <w:r>
        <w:rPr>
          <w:rFonts w:ascii="Verdana" w:hAnsi="Verdana" w:cstheme="minorHAnsi"/>
          <w:sz w:val="22"/>
          <w:highlight w:val="lightGray"/>
        </w:rPr>
        <w:t>[incluir plazo]</w:t>
      </w:r>
      <w:r>
        <w:rPr>
          <w:rFonts w:ascii="Verdana" w:hAnsi="Verdana" w:cstheme="minorHAnsi"/>
          <w:sz w:val="22"/>
        </w:rPr>
        <w:t xml:space="preserve">, contados a partir de </w:t>
      </w:r>
      <w:r>
        <w:rPr>
          <w:rFonts w:ascii="Verdana" w:hAnsi="Verdana" w:cstheme="minorHAnsi"/>
          <w:sz w:val="22"/>
          <w:highlight w:val="lightGray"/>
        </w:rPr>
        <w:t>[punto de inicio]</w:t>
      </w:r>
      <w:r>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Pr>
          <w:rFonts w:ascii="Verdana" w:hAnsi="Verdana" w:cstheme="minorHAnsi"/>
          <w:sz w:val="22"/>
        </w:rPr>
        <w:t xml:space="preserve">El valor del Contrato es por la suma de </w:t>
      </w:r>
      <w:r>
        <w:rPr>
          <w:rFonts w:ascii="Verdana" w:hAnsi="Verdana" w:cstheme="minorHAnsi"/>
          <w:sz w:val="22"/>
          <w:highlight w:val="lightGray"/>
        </w:rPr>
        <w:t>[valor estimado del Contrato en letras y valor del contrato en números]</w:t>
      </w:r>
      <w:r>
        <w:rPr>
          <w:rFonts w:ascii="Verdana" w:hAnsi="Verdana" w:cstheme="minorHAnsi"/>
          <w:sz w:val="22"/>
        </w:rPr>
        <w:t xml:space="preserve">, equivalentes a </w:t>
      </w:r>
      <w:r>
        <w:rPr>
          <w:rFonts w:ascii="Verdana" w:hAnsi="Verdana" w:cstheme="minorHAnsi"/>
          <w:sz w:val="22"/>
          <w:highlight w:val="lightGray"/>
        </w:rPr>
        <w:t>[número de salarios mínimos]</w:t>
      </w:r>
      <w:r>
        <w:rPr>
          <w:rFonts w:ascii="Verdana" w:hAnsi="Verdana" w:cstheme="minorHAnsi"/>
          <w:sz w:val="22"/>
        </w:rPr>
        <w:t xml:space="preserve"> SMLMV para el año de suscripción del contrato </w:t>
      </w:r>
      <w:r>
        <w:rPr>
          <w:rFonts w:ascii="Verdana" w:hAnsi="Verdana" w:cstheme="minorHAnsi"/>
          <w:sz w:val="22"/>
          <w:highlight w:val="lightGray"/>
        </w:rPr>
        <w:t>[incluir año]</w:t>
      </w:r>
      <w:r>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Pr>
          <w:rFonts w:ascii="Verdana" w:hAnsi="Verdana" w:cstheme="minorHAnsi"/>
          <w:sz w:val="22"/>
          <w:highlight w:val="lightGray"/>
        </w:rPr>
        <w:t>[Incluir disposiciones particulares del valor del Contrato incluyendo tributos y contribuciones especiales aplicables al contrato]</w:t>
      </w:r>
      <w:r>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Pr>
          <w:rFonts w:ascii="Verdana" w:hAnsi="Verdana"/>
          <w:sz w:val="22"/>
          <w:szCs w:val="24"/>
          <w:highlight w:val="lightGray"/>
        </w:rPr>
        <w:t>[La Entidad puede utilizar las siguientes condiciones, algunas de estas o establecer las que considere convenientes para el manejo del anticipo o pago anticipado]</w:t>
      </w:r>
      <w:r>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Pr>
          <w:rFonts w:ascii="Verdana" w:hAnsi="Verdana"/>
          <w:sz w:val="22"/>
          <w:szCs w:val="24"/>
        </w:rPr>
        <w:t>La Entidad entregará el</w:t>
      </w:r>
      <w:r>
        <w:rPr>
          <w:rFonts w:ascii="Verdana" w:eastAsia="Arial" w:hAnsi="Verdana" w:cs="Arial"/>
          <w:sz w:val="22"/>
        </w:rPr>
        <w:t xml:space="preserve"> </w:t>
      </w:r>
      <w:r>
        <w:rPr>
          <w:rFonts w:ascii="Verdana" w:hAnsi="Verdana"/>
          <w:sz w:val="22"/>
          <w:szCs w:val="24"/>
          <w:highlight w:val="lightGray"/>
        </w:rPr>
        <w:t>[anticipo o pago anticipado]</w:t>
      </w:r>
      <w:r>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Pr>
          <w:rFonts w:ascii="Verdana" w:hAnsi="Verdana"/>
          <w:sz w:val="22"/>
          <w:szCs w:val="24"/>
        </w:rPr>
        <w:t>El</w:t>
      </w:r>
      <w:r>
        <w:rPr>
          <w:rFonts w:ascii="Verdana" w:eastAsia="Arial" w:hAnsi="Verdana" w:cs="Arial"/>
          <w:sz w:val="22"/>
        </w:rPr>
        <w:t xml:space="preserve"> </w:t>
      </w:r>
      <w:r>
        <w:rPr>
          <w:rFonts w:ascii="Verdana" w:hAnsi="Verdana"/>
          <w:sz w:val="22"/>
          <w:szCs w:val="24"/>
          <w:highlight w:val="lightGray"/>
        </w:rPr>
        <w:t>[anticipo o pago anticipado]</w:t>
      </w:r>
      <w:r>
        <w:rPr>
          <w:rFonts w:ascii="Verdana" w:hAnsi="Verdana"/>
          <w:sz w:val="22"/>
          <w:szCs w:val="24"/>
        </w:rPr>
        <w:t xml:space="preserve"> se tramitará previa solicitud del Contratista y aceptación de las condiciones de la Entidad para su entrega. En todo caso el</w:t>
      </w:r>
      <w:r>
        <w:rPr>
          <w:rFonts w:ascii="Verdana" w:eastAsia="Arial" w:hAnsi="Verdana" w:cs="Arial"/>
          <w:sz w:val="22"/>
        </w:rPr>
        <w:t xml:space="preserve"> </w:t>
      </w:r>
      <w:r>
        <w:rPr>
          <w:rFonts w:ascii="Verdana" w:hAnsi="Verdana"/>
          <w:sz w:val="22"/>
          <w:szCs w:val="24"/>
          <w:highlight w:val="lightGray"/>
        </w:rPr>
        <w:t>[anticipo o pago anticipado]</w:t>
      </w:r>
      <w:r>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Pr>
          <w:rFonts w:ascii="Verdana" w:hAnsi="Verdana"/>
          <w:sz w:val="22"/>
          <w:szCs w:val="24"/>
        </w:rPr>
        <w:t>La iniciación de las obras o el cumplimiento de cualquiera de las obligaciones contractuales no están supeditadas en ningún caso a la entrega del</w:t>
      </w:r>
      <w:r>
        <w:rPr>
          <w:rFonts w:ascii="Verdana" w:eastAsia="Arial" w:hAnsi="Verdana" w:cs="Arial"/>
          <w:sz w:val="22"/>
        </w:rPr>
        <w:t xml:space="preserve"> </w:t>
      </w:r>
      <w:r>
        <w:rPr>
          <w:rFonts w:ascii="Verdana" w:hAnsi="Verdana"/>
          <w:sz w:val="22"/>
          <w:szCs w:val="24"/>
          <w:highlight w:val="lightGray"/>
        </w:rPr>
        <w:t>[anticipo o pago anticipado].</w:t>
      </w:r>
      <w:r>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Pr>
          <w:rFonts w:ascii="Verdana" w:hAnsi="Verdana"/>
          <w:sz w:val="22"/>
          <w:szCs w:val="24"/>
        </w:rPr>
        <w:t xml:space="preserve">La Entidad, a través de la interventoría, revisará y aprobará los programas de inversión del </w:t>
      </w:r>
      <w:r>
        <w:rPr>
          <w:rFonts w:ascii="Verdana" w:eastAsia="Arial" w:hAnsi="Verdana" w:cs="Arial"/>
          <w:sz w:val="22"/>
        </w:rPr>
        <w:t>anticipo</w:t>
      </w:r>
      <w:r>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Pr>
          <w:rFonts w:ascii="Verdana" w:hAnsi="Verdana"/>
          <w:sz w:val="22"/>
          <w:szCs w:val="24"/>
          <w:highlight w:val="lightGray"/>
        </w:rPr>
        <w:t>[Escribir el nombre de la Entidad]</w:t>
      </w:r>
      <w:r>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Pr>
          <w:rFonts w:ascii="Verdana" w:hAnsi="Verdana" w:cstheme="minorHAnsi"/>
          <w:sz w:val="22"/>
        </w:rPr>
        <w:t xml:space="preserve">Si al momento de liquidarse el patrimonio autónomo se presentan excedentes de recursos en la cuenta del anticipo del citado patrimonio, la entidad fiduciaria consignará el valor de </w:t>
      </w:r>
      <w:proofErr w:type="gramStart"/>
      <w:r>
        <w:rPr>
          <w:rFonts w:ascii="Verdana" w:hAnsi="Verdana" w:cstheme="minorHAnsi"/>
          <w:sz w:val="22"/>
        </w:rPr>
        <w:t>los mismos</w:t>
      </w:r>
      <w:proofErr w:type="gramEnd"/>
      <w:r>
        <w:rPr>
          <w:rFonts w:ascii="Verdana" w:hAnsi="Verdana" w:cstheme="minorHAnsi"/>
          <w:sz w:val="22"/>
        </w:rPr>
        <w:t xml:space="preserve">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w:t>
      </w:r>
      <w:proofErr w:type="gramStart"/>
      <w:r>
        <w:rPr>
          <w:rFonts w:ascii="Verdana" w:hAnsi="Verdana" w:cstheme="minorHAnsi"/>
          <w:sz w:val="22"/>
        </w:rPr>
        <w:t>del mismo</w:t>
      </w:r>
      <w:proofErr w:type="gramEnd"/>
      <w:r>
        <w:rPr>
          <w:rFonts w:ascii="Verdana" w:hAnsi="Verdana" w:cstheme="minorHAnsi"/>
          <w:sz w:val="22"/>
        </w:rPr>
        <w:t xml:space="preserve">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Pr>
          <w:rFonts w:ascii="Verdana" w:hAnsi="Verdana"/>
          <w:sz w:val="22"/>
          <w:szCs w:val="24"/>
        </w:rPr>
        <w:t xml:space="preserve">El anticipo será amortizado mediante deducciones de </w:t>
      </w:r>
      <w:r>
        <w:rPr>
          <w:rFonts w:ascii="Verdana" w:hAnsi="Verdana"/>
          <w:sz w:val="22"/>
          <w:szCs w:val="24"/>
          <w:highlight w:val="lightGray"/>
        </w:rPr>
        <w:t>[las actas mensuales de obra]</w:t>
      </w:r>
      <w:r>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Pr>
          <w:rFonts w:ascii="Verdana" w:hAnsi="Verdana" w:cstheme="minorHAnsi"/>
          <w:sz w:val="22"/>
          <w:highlight w:val="lightGray"/>
        </w:rPr>
        <w:t>[Incluir datos de asignación presupuestal]</w:t>
      </w:r>
      <w:r>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Pr>
          <w:rFonts w:ascii="Verdana" w:hAnsi="Verdana" w:cstheme="minorHAnsi"/>
          <w:sz w:val="22"/>
          <w:highlight w:val="lightGray"/>
        </w:rPr>
        <w:t>[incluir cualquier otra fuente de recursos que amparen el Contrato]</w:t>
      </w:r>
      <w:r>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0165 del 1 de noviembre de 2023 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Pr>
          <w:rFonts w:ascii="Verdana" w:hAnsi="Verdana"/>
          <w:b/>
          <w:bCs/>
          <w:sz w:val="22"/>
          <w:szCs w:val="24"/>
        </w:rPr>
        <w:t xml:space="preserve">Parágrafo 1. </w:t>
      </w:r>
      <w:r>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Pr>
          <w:rFonts w:ascii="Verdana" w:hAnsi="Verdana" w:cstheme="minorHAnsi"/>
          <w:sz w:val="22"/>
        </w:rPr>
        <w:t xml:space="preserve">En </w:t>
      </w:r>
      <w:r>
        <w:rPr>
          <w:rFonts w:ascii="Verdana" w:hAnsi="Verdana" w:cstheme="minorHAnsi"/>
          <w:b/>
          <w:bCs/>
          <w:sz w:val="22"/>
        </w:rPr>
        <w:t xml:space="preserve">contraprestación </w:t>
      </w:r>
      <w:r>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Pr>
          <w:rFonts w:ascii="Verdana" w:hAnsi="Verdana" w:cstheme="minorHAnsi"/>
          <w:b/>
          <w:bCs/>
          <w:sz w:val="22"/>
        </w:rPr>
        <w:t>Parágrafo 1.</w:t>
      </w:r>
      <w:r>
        <w:rPr>
          <w:rFonts w:ascii="Verdana" w:hAnsi="Verdana" w:cstheme="minorHAnsi"/>
          <w:sz w:val="22"/>
          <w:szCs w:val="24"/>
        </w:rPr>
        <w:t xml:space="preserve"> </w:t>
      </w:r>
      <w:r>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Pr>
          <w:rFonts w:ascii="Verdana" w:hAnsi="Verdana" w:cstheme="minorHAnsi"/>
          <w:sz w:val="22"/>
          <w:highlight w:val="lightGray"/>
        </w:rPr>
        <w:t>[La Entidad debe escoger alguna de las formas de pago anteriores, o podrá configurar la que considere conveniente]</w:t>
      </w:r>
      <w:r>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Pr>
          <w:rFonts w:ascii="Verdana" w:hAnsi="Verdana" w:cstheme="minorHAnsi"/>
          <w:color w:val="1A1818" w:themeColor="text1"/>
          <w:sz w:val="22"/>
        </w:rPr>
        <w:t xml:space="preserve">El Contratista </w:t>
      </w:r>
      <w:r>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Pr>
          <w:rFonts w:ascii="Verdana" w:eastAsia="Calibri" w:hAnsi="Verdana" w:cs="Arial"/>
          <w:bCs/>
          <w:sz w:val="22"/>
          <w:highlight w:val="lightGray"/>
          <w:lang w:val="es-CO"/>
        </w:rPr>
        <w:t>[documento adicional aplicable al Proceso de Contratación</w:t>
      </w:r>
      <w:r>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Pr>
          <w:rFonts w:ascii="Verdana" w:eastAsia="Calibri" w:hAnsi="Verdana" w:cs="Arial"/>
          <w:bCs/>
          <w:sz w:val="22"/>
          <w:lang w:val="es-ES"/>
        </w:rPr>
        <w:t xml:space="preserve">1. Destinar a la ejecución del contrato mano de obra no calificada de la región en un porcentaje no inferior </w:t>
      </w:r>
      <w:r>
        <w:rPr>
          <w:rFonts w:ascii="Verdana" w:eastAsia="Calibri" w:hAnsi="Verdana" w:cs="Arial"/>
          <w:bCs/>
          <w:sz w:val="22"/>
          <w:highlight w:val="lightGray"/>
          <w:lang w:val="es-ES"/>
        </w:rPr>
        <w:t>[</w:t>
      </w:r>
      <w:r>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Pr>
          <w:rFonts w:ascii="Verdana" w:eastAsia="Calibri" w:hAnsi="Verdana" w:cs="Arial"/>
          <w:bCs/>
          <w:sz w:val="22"/>
          <w:highlight w:val="lightGray"/>
          <w:lang w:val="es-ES"/>
        </w:rPr>
        <w:t>sin perjuicio de</w:t>
      </w:r>
      <w:r>
        <w:rPr>
          <w:rFonts w:ascii="Verdana" w:eastAsia="Calibri" w:hAnsi="Verdana" w:cs="Arial"/>
          <w:bCs/>
          <w:sz w:val="22"/>
          <w:highlight w:val="lightGray"/>
          <w:shd w:val="clear" w:color="auto" w:fill="D0CECE"/>
          <w:lang w:val="es-ES"/>
        </w:rPr>
        <w:t xml:space="preserve"> que el contratista incorpore un porcentaje superior al definido por la Entidad</w:t>
      </w:r>
      <w:r>
        <w:rPr>
          <w:rFonts w:ascii="Verdana" w:eastAsia="Calibri" w:hAnsi="Verdana" w:cs="Arial"/>
          <w:bCs/>
          <w:sz w:val="22"/>
          <w:highlight w:val="lightGray"/>
          <w:lang w:val="es-ES"/>
        </w:rPr>
        <w:t>]</w:t>
      </w:r>
      <w:r>
        <w:rPr>
          <w:rFonts w:ascii="Verdana" w:eastAsia="Calibri" w:hAnsi="Verdana" w:cs="Arial"/>
          <w:bCs/>
          <w:sz w:val="22"/>
          <w:lang w:val="es-ES"/>
        </w:rPr>
        <w:t xml:space="preserve"> de acuerdo con el personal del contratista de obra destinado a la ejecución del contrato. En todo caso, </w:t>
      </w:r>
      <w:r>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Pr>
          <w:rFonts w:ascii="Verdana" w:eastAsia="Calibri" w:hAnsi="Verdana" w:cs="Arial"/>
          <w:bCs/>
          <w:sz w:val="22"/>
          <w:lang w:val="es-CO"/>
        </w:rPr>
        <w:t xml:space="preserve">2. </w:t>
      </w:r>
      <w:r>
        <w:rPr>
          <w:rFonts w:ascii="Verdana" w:eastAsia="Calibri" w:hAnsi="Verdana" w:cs="Arial"/>
          <w:bCs/>
          <w:sz w:val="22"/>
          <w:lang w:val="es-ES"/>
        </w:rPr>
        <w:t>[</w:t>
      </w:r>
      <w:r>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Pr>
          <w:rFonts w:ascii="Verdana" w:eastAsia="Calibri" w:hAnsi="Verdana" w:cs="Arial"/>
          <w:bCs/>
          <w:sz w:val="22"/>
          <w:lang w:val="es-ES"/>
        </w:rPr>
        <w:t xml:space="preserve">. Destinar a la ejecución del contrato, en un porcentaje del </w:t>
      </w:r>
      <w:r>
        <w:rPr>
          <w:rFonts w:ascii="Verdana" w:eastAsia="Calibri" w:hAnsi="Verdana" w:cs="Arial"/>
          <w:bCs/>
          <w:sz w:val="22"/>
          <w:shd w:val="clear" w:color="auto" w:fill="D0CECE"/>
          <w:lang w:val="es-ES"/>
        </w:rPr>
        <w:t>[</w:t>
      </w:r>
      <w:r>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Pr>
          <w:rFonts w:ascii="Verdana" w:eastAsia="Calibri" w:hAnsi="Verdana" w:cs="Arial"/>
          <w:bCs/>
          <w:sz w:val="22"/>
          <w:shd w:val="clear" w:color="auto" w:fill="D0CECE"/>
          <w:lang w:val="es-ES"/>
        </w:rPr>
        <w:t>,</w:t>
      </w:r>
      <w:r>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Pr>
          <w:rFonts w:ascii="Verdana" w:eastAsia="Calibri" w:hAnsi="Verdana" w:cs="Arial"/>
          <w:bCs/>
          <w:sz w:val="22"/>
          <w:lang w:val="es-ES"/>
        </w:rPr>
        <w:t>Rrom</w:t>
      </w:r>
      <w:proofErr w:type="spellEnd"/>
      <w:r>
        <w:rPr>
          <w:rFonts w:ascii="Verdana" w:eastAsia="Calibri" w:hAnsi="Verdana" w:cs="Arial"/>
          <w:bCs/>
          <w:sz w:val="22"/>
          <w:lang w:val="es-ES"/>
        </w:rPr>
        <w:t xml:space="preserve"> o gitana, entre otros sujetos identificados por la Ley o la jurisprudencia de esta manera</w:t>
      </w:r>
      <w:r>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Pr>
          <w:rFonts w:ascii="Verdana" w:eastAsia="Calibri" w:hAnsi="Verdana" w:cs="Arial"/>
          <w:bCs/>
          <w:sz w:val="22"/>
          <w:highlight w:val="lightGray"/>
          <w:lang w:val="es-ES"/>
        </w:rPr>
        <w:t>[incluir el número de días]</w:t>
      </w:r>
      <w:r>
        <w:rPr>
          <w:rFonts w:ascii="Verdana" w:eastAsia="Calibri" w:hAnsi="Verdana" w:cs="Arial"/>
          <w:bCs/>
          <w:sz w:val="22"/>
          <w:lang w:val="es-ES"/>
        </w:rPr>
        <w:t xml:space="preserve"> días siguientes</w:t>
      </w:r>
      <w:r>
        <w:rPr>
          <w:rFonts w:ascii="Verdana" w:eastAsia="Times New Roman" w:hAnsi="Verdana" w:cs="Arial"/>
          <w:bCs/>
          <w:sz w:val="22"/>
          <w:lang w:val="es-ES" w:eastAsia="es-ES"/>
        </w:rPr>
        <w:t xml:space="preserve"> </w:t>
      </w:r>
      <w:r>
        <w:rPr>
          <w:rFonts w:ascii="Verdana" w:eastAsia="Calibri" w:hAnsi="Verdana" w:cs="Arial"/>
          <w:bCs/>
          <w:sz w:val="22"/>
          <w:lang w:val="es-ES"/>
        </w:rPr>
        <w:t xml:space="preserve">contados a partir de </w:t>
      </w:r>
      <w:r>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Pr>
          <w:rFonts w:ascii="Verdana" w:eastAsia="Calibri" w:hAnsi="Verdana" w:cs="Arial"/>
          <w:sz w:val="22"/>
          <w:szCs w:val="24"/>
          <w:lang w:val="es-CO"/>
        </w:rPr>
        <w:t>Rrom</w:t>
      </w:r>
      <w:proofErr w:type="spellEnd"/>
      <w:r>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Pr>
          <w:rFonts w:ascii="Verdana" w:eastAsia="Calibri" w:hAnsi="Verdana" w:cs="Arial"/>
          <w:b/>
          <w:bCs/>
          <w:sz w:val="22"/>
          <w:szCs w:val="24"/>
          <w:lang w:val="es-CO"/>
        </w:rPr>
        <w:t xml:space="preserve"> </w:t>
      </w:r>
      <w:r>
        <w:rPr>
          <w:rFonts w:ascii="Verdana" w:eastAsia="Calibri" w:hAnsi="Verdana" w:cs="Arial"/>
          <w:sz w:val="22"/>
          <w:szCs w:val="24"/>
          <w:lang w:val="es-CO"/>
        </w:rPr>
        <w:t>lo modifique, complemente o sustituya. Por su parte, la condición de población en pobreza extrema se constatará en las bases de datos de</w:t>
      </w:r>
      <w:r>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Pr>
          <w:rFonts w:ascii="Verdana" w:eastAsia="Calibri" w:hAnsi="Verdana" w:cs="Arial"/>
          <w:sz w:val="22"/>
          <w:szCs w:val="24"/>
          <w:lang w:val="es-CO"/>
        </w:rPr>
        <w:t>la norma que</w:t>
      </w:r>
      <w:r>
        <w:rPr>
          <w:rFonts w:ascii="Verdana" w:eastAsia="Calibri" w:hAnsi="Verdana" w:cs="Arial"/>
          <w:b/>
          <w:bCs/>
          <w:sz w:val="22"/>
          <w:szCs w:val="24"/>
          <w:lang w:val="es-CO"/>
        </w:rPr>
        <w:t xml:space="preserve"> </w:t>
      </w:r>
      <w:r>
        <w:rPr>
          <w:rFonts w:ascii="Verdana" w:eastAsia="Calibri" w:hAnsi="Verdana" w:cs="Arial"/>
          <w:sz w:val="22"/>
          <w:szCs w:val="24"/>
          <w:lang w:val="es-CO"/>
        </w:rPr>
        <w:t>lo modifique, complemente o sustituya</w:t>
      </w:r>
      <w:r>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Cumplir con las condiciones establecidas en los Documentos del </w:t>
      </w:r>
      <w:r>
        <w:rPr>
          <w:rFonts w:ascii="Verdana" w:hAnsi="Verdana" w:cstheme="minorHAnsi"/>
          <w:sz w:val="22"/>
        </w:rPr>
        <w:t>Proceso de Contratación</w:t>
      </w:r>
      <w:r>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Desarrollar el objeto del Contrato en las condiciones de calidad, oportunidad, y obligaciones definidas en los Documentos del </w:t>
      </w:r>
      <w:r>
        <w:rPr>
          <w:rFonts w:ascii="Verdana" w:hAnsi="Verdana" w:cstheme="minorHAnsi"/>
          <w:sz w:val="22"/>
        </w:rPr>
        <w:t>Proceso de Contratación</w:t>
      </w:r>
      <w:r>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Garantizar la calidad de los bienes y servicios prestados, de acuerdo con el Anexo Técnico, el Pliego de Condiciones y demás Documentos del </w:t>
      </w:r>
      <w:r>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Pr>
          <w:rFonts w:ascii="Verdana" w:hAnsi="Verdana"/>
          <w:sz w:val="22"/>
          <w:szCs w:val="24"/>
        </w:rPr>
        <w:t>[</w:t>
      </w:r>
      <w:r>
        <w:rPr>
          <w:rFonts w:ascii="Verdana" w:hAnsi="Verdana"/>
          <w:sz w:val="22"/>
          <w:szCs w:val="24"/>
          <w:highlight w:val="lightGray"/>
        </w:rPr>
        <w:t>Incluir cuando se solicite el factor de calidad de presentación de un plan de calidad]</w:t>
      </w:r>
      <w:r>
        <w:rPr>
          <w:rFonts w:ascii="Verdana" w:hAnsi="Verdana"/>
          <w:sz w:val="22"/>
          <w:szCs w:val="24"/>
        </w:rPr>
        <w:t xml:space="preserve"> El contratista presentará el plan de calidad específica para el proyecto, elaborado conforme a las normas NTC ISO 9001:2015 y NTC ISO 10005:2018 en los </w:t>
      </w:r>
      <w:r>
        <w:rPr>
          <w:rFonts w:ascii="Verdana" w:hAnsi="Verdana"/>
          <w:sz w:val="22"/>
          <w:szCs w:val="24"/>
          <w:highlight w:val="lightGray"/>
        </w:rPr>
        <w:t>[incluir el número de días</w:t>
      </w:r>
      <w:r>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Pr>
          <w:rFonts w:ascii="Verdana" w:hAnsi="Verdana" w:cstheme="minorHAnsi"/>
          <w:sz w:val="22"/>
          <w:szCs w:val="24"/>
        </w:rPr>
        <w:t>El contratista, previo al inicio de ejecución de las obras, en conjunto con el interventor de la obra, establecerá</w:t>
      </w:r>
      <w:r>
        <w:rPr>
          <w:rFonts w:ascii="Verdana" w:hAnsi="Verdana"/>
          <w:sz w:val="22"/>
          <w:szCs w:val="24"/>
        </w:rPr>
        <w:t xml:space="preserve"> los indicadores de referencia para medir el cumplimiento de los criterios ambientales y sociales a los que se haya comprometido como factor de calidad dentro de su oferta.</w:t>
      </w:r>
      <w:r>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Pr>
          <w:rFonts w:ascii="Verdana" w:hAnsi="Verdana"/>
          <w:sz w:val="22"/>
          <w:szCs w:val="24"/>
          <w:highlight w:val="lightGray"/>
        </w:rPr>
        <w:t>Incluir cuando al adjudicatario se le haya otorgado el puntaje por concepto de criterios sociales y ambientales definido en el numeral 4.2.4 del Pliego de Condiciones]</w:t>
      </w:r>
      <w:r>
        <w:rPr>
          <w:rFonts w:ascii="Verdana" w:hAnsi="Verdana"/>
          <w:sz w:val="22"/>
          <w:szCs w:val="24"/>
        </w:rPr>
        <w:t xml:space="preserve"> El contratista se compromete a realizar durante toda la ejecución del contrato las siguientes actividades</w:t>
      </w:r>
      <w:r>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Pr>
          <w:rFonts w:ascii="Verdana" w:hAnsi="Verdana"/>
          <w:sz w:val="22"/>
          <w:szCs w:val="24"/>
          <w:highlight w:val="lightGray"/>
        </w:rPr>
        <w:t>[La entidad deberá indicar aquí las actividades a las que se comprometió el proponente adjudicatario mediante el Formato 12 – Criterios socio ambientales presentado con su oferta.]</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Pr>
          <w:rFonts w:ascii="Verdana" w:hAnsi="Verdana"/>
          <w:sz w:val="22"/>
          <w:szCs w:val="24"/>
          <w:highlight w:val="lightGray"/>
        </w:rPr>
        <w:t>Incluir cuando en el proceso de contratación se entreguen estudios y diseños]</w:t>
      </w:r>
      <w:r>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Pr>
          <w:rFonts w:ascii="Verdana" w:hAnsi="Verdana" w:cstheme="minorHAnsi"/>
          <w:sz w:val="22"/>
          <w:szCs w:val="24"/>
          <w:highlight w:val="lightGray"/>
        </w:rPr>
        <w:t xml:space="preserve">[Incluir cuando el Contratista haya diligenciado la </w:t>
      </w:r>
      <w:r>
        <w:rPr>
          <w:rFonts w:ascii="Verdana" w:hAnsi="Verdana" w:cstheme="minorHAnsi"/>
          <w:b/>
          <w:bCs/>
          <w:sz w:val="22"/>
          <w:szCs w:val="24"/>
          <w:highlight w:val="lightGray"/>
        </w:rPr>
        <w:t>Opción 1</w:t>
      </w:r>
      <w:r>
        <w:rPr>
          <w:rFonts w:ascii="Verdana" w:hAnsi="Verdana" w:cstheme="minorHAnsi"/>
          <w:sz w:val="22"/>
          <w:szCs w:val="24"/>
          <w:highlight w:val="lightGray"/>
        </w:rPr>
        <w:t xml:space="preserve"> Formato 9A – Promoción de Servicios Nacionales o con Trato Nacional]</w:t>
      </w:r>
      <w:r>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highlight w:val="lightGray"/>
        </w:rPr>
        <w:t xml:space="preserve">[Incluir cuando el contratista haya diligenciado la </w:t>
      </w:r>
      <w:r>
        <w:rPr>
          <w:rFonts w:ascii="Verdana" w:hAnsi="Verdana" w:cstheme="minorHAnsi"/>
          <w:b/>
          <w:bCs/>
          <w:sz w:val="22"/>
          <w:szCs w:val="24"/>
          <w:highlight w:val="lightGray"/>
        </w:rPr>
        <w:t>Opción 1</w:t>
      </w:r>
      <w:r>
        <w:rPr>
          <w:rFonts w:ascii="Verdana" w:hAnsi="Verdana" w:cstheme="minorHAnsi"/>
          <w:sz w:val="22"/>
          <w:szCs w:val="24"/>
          <w:highlight w:val="lightGray"/>
        </w:rPr>
        <w:t xml:space="preserve"> del Formato 9A – Promoción de Servicios Nacionales o con Trato Nacional]</w:t>
      </w:r>
      <w:r>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highlight w:val="lightGray"/>
        </w:rPr>
        <w:t xml:space="preserve">[Incluir cuando el contratista haya diligenciado la </w:t>
      </w:r>
      <w:r>
        <w:rPr>
          <w:rFonts w:ascii="Verdana" w:hAnsi="Verdana" w:cstheme="minorHAnsi"/>
          <w:b/>
          <w:bCs/>
          <w:sz w:val="22"/>
          <w:szCs w:val="24"/>
          <w:highlight w:val="lightGray"/>
        </w:rPr>
        <w:t>Opción 2</w:t>
      </w:r>
      <w:r>
        <w:rPr>
          <w:rFonts w:ascii="Verdana" w:hAnsi="Verdana" w:cstheme="minorHAnsi"/>
          <w:sz w:val="22"/>
          <w:szCs w:val="24"/>
          <w:highlight w:val="lightGray"/>
        </w:rPr>
        <w:t xml:space="preserve"> del Formato 9A – Promoción de Servicios Nacionales o con Trato Nacional]</w:t>
      </w:r>
      <w:r>
        <w:rPr>
          <w:rFonts w:ascii="Verdana" w:hAnsi="Verdana" w:cstheme="minorHAnsi"/>
          <w:sz w:val="22"/>
          <w:szCs w:val="24"/>
        </w:rPr>
        <w:t xml:space="preserve"> Incorporar como mínimo el </w:t>
      </w:r>
      <w:r>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highlight w:val="lightGray"/>
        </w:rPr>
        <w:t>[Incluir cuando el contratista haya diligenciado el Formato 9B – Incorporación de Componente Nacional en Servicios Extranjeros]</w:t>
      </w:r>
      <w:r>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Pr>
          <w:rFonts w:ascii="Verdana" w:hAnsi="Verdana" w:cstheme="minorHAnsi"/>
          <w:sz w:val="22"/>
          <w:szCs w:val="24"/>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Estar en permanente comunicación con el </w:t>
      </w:r>
      <w:r>
        <w:rPr>
          <w:rFonts w:ascii="Verdana" w:hAnsi="Verdana" w:cstheme="minorHAnsi"/>
          <w:sz w:val="22"/>
        </w:rPr>
        <w:t xml:space="preserve">interventor </w:t>
      </w:r>
      <w:r>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Facilitar la labor de seguimiento y control que realiza el </w:t>
      </w:r>
      <w:r>
        <w:rPr>
          <w:rFonts w:ascii="Verdana" w:hAnsi="Verdana" w:cstheme="minorHAnsi"/>
          <w:sz w:val="22"/>
        </w:rPr>
        <w:t>interventor</w:t>
      </w:r>
      <w:r>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Pr>
          <w:rFonts w:ascii="Verdana" w:hAnsi="Verdana"/>
          <w:sz w:val="22"/>
          <w:szCs w:val="24"/>
          <w:highlight w:val="lightGray"/>
        </w:rPr>
        <w:t>[Incluir cuando se solicite el factor de calidad de presentación de un plan de calidad]</w:t>
      </w:r>
      <w:r>
        <w:rPr>
          <w:rFonts w:ascii="Verdana" w:hAnsi="Verdana"/>
          <w:sz w:val="22"/>
          <w:szCs w:val="24"/>
        </w:rPr>
        <w:t xml:space="preserve"> El contratista presentará el plan de calidad específica para el proyecto, elaborado conforme a las normas NTC ISO 9001:2015 y NTC ISO 10005:2018 en los </w:t>
      </w:r>
      <w:r>
        <w:rPr>
          <w:rFonts w:ascii="Verdana" w:hAnsi="Verdana"/>
          <w:sz w:val="22"/>
          <w:szCs w:val="24"/>
          <w:highlight w:val="lightGray"/>
        </w:rPr>
        <w:t>[incluir el número de días]</w:t>
      </w:r>
      <w:r>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Pr>
          <w:rFonts w:ascii="Verdana" w:hAnsi="Verdana" w:cstheme="minorHAnsi"/>
          <w:sz w:val="22"/>
          <w:szCs w:val="24"/>
        </w:rPr>
        <w:t>El contratista, previo al inicio de ejecución de las obras, en conjunto con el interventor de la obra, establecerá</w:t>
      </w:r>
      <w:r>
        <w:rPr>
          <w:rFonts w:ascii="Verdana" w:hAnsi="Verdana"/>
          <w:sz w:val="22"/>
          <w:szCs w:val="24"/>
        </w:rPr>
        <w:t xml:space="preserve"> los indicadores de referencia para medir el cumplimiento de los criterios ambientales y sociales a los que se haya comprometido como factor de calidad dentro de su oferta.</w:t>
      </w:r>
      <w:r>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Pr>
          <w:rFonts w:ascii="Verdana" w:hAnsi="Verdana"/>
          <w:sz w:val="22"/>
          <w:szCs w:val="24"/>
          <w:highlight w:val="lightGray"/>
        </w:rPr>
        <w:t>[Incluir cuando al adjudicatario se le haya otorgado el puntaje por concepto de criterios sociales y ambientales definido en el numeral 4.2.4 del Pliego de Condiciones]</w:t>
      </w:r>
      <w:r>
        <w:rPr>
          <w:rFonts w:ascii="Verdana" w:hAnsi="Verdana"/>
          <w:sz w:val="22"/>
          <w:szCs w:val="24"/>
        </w:rPr>
        <w:t xml:space="preserve"> El contratista se compromete a realizar durante toda la ejecución del contrato las siguientes actividades</w:t>
      </w:r>
      <w:r>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Pr>
          <w:rFonts w:ascii="Verdana" w:hAnsi="Verdana"/>
          <w:sz w:val="22"/>
          <w:szCs w:val="24"/>
          <w:highlight w:val="lightGray"/>
        </w:rPr>
        <w:t>[La entidad deberá indicar aquí las actividades a las que se comprometió el proponente adjudicatario mediante el Formato 12 – Criterios socio ambientales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Pr>
          <w:rFonts w:ascii="Verdana" w:hAnsi="Verdana"/>
          <w:sz w:val="22"/>
          <w:szCs w:val="24"/>
          <w:highlight w:val="lightGray"/>
        </w:rPr>
        <w:t>[Incluir cuando en el proceso de contratación se entreguen estudios y diseños]</w:t>
      </w:r>
      <w:r>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Pr>
          <w:rFonts w:ascii="Verdana" w:hAnsi="Verdana" w:cstheme="minorHAnsi"/>
          <w:sz w:val="22"/>
          <w:szCs w:val="24"/>
          <w:highlight w:val="lightGray"/>
        </w:rPr>
        <w:t xml:space="preserve">[Incluir cuando el contratista haya diligenciado la </w:t>
      </w:r>
      <w:r>
        <w:rPr>
          <w:rFonts w:ascii="Verdana" w:hAnsi="Verdana" w:cstheme="minorHAnsi"/>
          <w:b/>
          <w:bCs/>
          <w:sz w:val="22"/>
          <w:szCs w:val="24"/>
          <w:highlight w:val="lightGray"/>
        </w:rPr>
        <w:t>Opción 1</w:t>
      </w:r>
      <w:r>
        <w:rPr>
          <w:rFonts w:ascii="Verdana" w:hAnsi="Verdana" w:cstheme="minorHAnsi"/>
          <w:sz w:val="22"/>
          <w:szCs w:val="24"/>
          <w:highlight w:val="lightGray"/>
        </w:rPr>
        <w:t xml:space="preserve"> del Formato 9A –Promoción de Servicios Nacionales o con Trato Nacional]</w:t>
      </w:r>
      <w:r>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highlight w:val="lightGray"/>
        </w:rPr>
        <w:t xml:space="preserve">[Incluir cuando el contratista haya diligenciado la </w:t>
      </w:r>
      <w:r>
        <w:rPr>
          <w:rFonts w:ascii="Verdana" w:hAnsi="Verdana" w:cstheme="minorHAnsi"/>
          <w:b/>
          <w:bCs/>
          <w:sz w:val="22"/>
          <w:szCs w:val="24"/>
          <w:highlight w:val="lightGray"/>
        </w:rPr>
        <w:t>Opción 1</w:t>
      </w:r>
      <w:r>
        <w:rPr>
          <w:rFonts w:ascii="Verdana" w:hAnsi="Verdana" w:cstheme="minorHAnsi"/>
          <w:sz w:val="22"/>
          <w:szCs w:val="24"/>
          <w:highlight w:val="lightGray"/>
        </w:rPr>
        <w:t xml:space="preserve"> del Formato 9A – Promoción de Servicios Nacionales o con Trato Nacional]</w:t>
      </w:r>
      <w:r>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w:t>
      </w:r>
      <w:r>
        <w:rPr>
          <w:rFonts w:ascii="Verdana" w:hAnsi="Verdana" w:cstheme="minorHAnsi"/>
          <w:sz w:val="22"/>
          <w:szCs w:val="24"/>
          <w:highlight w:val="lightGray"/>
        </w:rPr>
        <w:t xml:space="preserve">Incluir cuando el contratista haya diligenciado la </w:t>
      </w:r>
      <w:r>
        <w:rPr>
          <w:rFonts w:ascii="Verdana" w:hAnsi="Verdana" w:cstheme="minorHAnsi"/>
          <w:b/>
          <w:bCs/>
          <w:sz w:val="22"/>
          <w:szCs w:val="24"/>
          <w:highlight w:val="lightGray"/>
        </w:rPr>
        <w:t>Opción 2</w:t>
      </w:r>
      <w:r>
        <w:rPr>
          <w:rFonts w:ascii="Verdana" w:hAnsi="Verdana" w:cstheme="minorHAnsi"/>
          <w:sz w:val="22"/>
          <w:szCs w:val="24"/>
          <w:highlight w:val="lightGray"/>
        </w:rPr>
        <w:t xml:space="preserve"> del Formato 9A – Promoción de Servicios Nacionales o con Trato Nacional]</w:t>
      </w:r>
      <w:r>
        <w:rPr>
          <w:rFonts w:ascii="Verdana" w:hAnsi="Verdana" w:cstheme="minorHAnsi"/>
          <w:sz w:val="22"/>
          <w:szCs w:val="24"/>
        </w:rPr>
        <w:t xml:space="preserve"> Incorporar como mínimo el </w:t>
      </w:r>
      <w:r>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highlight w:val="lightGray"/>
        </w:rPr>
        <w:t>[Incluir cuando el contratista haya diligenciado el Formato 9B – Incorporación de Componente Nacional en Servicios Extranjeros]</w:t>
      </w:r>
      <w:r>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Pr>
          <w:rFonts w:ascii="Verdana" w:hAnsi="Verdana" w:cstheme="minorHAnsi"/>
          <w:sz w:val="22"/>
          <w:szCs w:val="24"/>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highlight w:val="lightGray"/>
        </w:rPr>
        <w:t>[Incluir las obligaciones que considere la Entidad Estatal]</w:t>
      </w:r>
      <w:r>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Pr>
          <w:rFonts w:ascii="Verdana" w:hAnsi="Verdana" w:cstheme="minorHAnsi"/>
          <w:bCs/>
          <w:iCs/>
          <w:sz w:val="22"/>
          <w:szCs w:val="24"/>
          <w:highlight w:val="lightGray"/>
          <w:lang w:val="es-CO"/>
        </w:rPr>
        <w:t>[Incluir el siguiente parágrafo en caso de que se ofrezcan bienes nacionales relevantes]</w:t>
      </w:r>
      <w:r>
        <w:rPr>
          <w:rFonts w:ascii="Verdana" w:hAnsi="Verdana" w:cstheme="minorHAnsi"/>
          <w:b/>
          <w:bCs/>
          <w:i/>
          <w:sz w:val="22"/>
          <w:szCs w:val="24"/>
          <w:lang w:val="es-CO"/>
        </w:rPr>
        <w:t xml:space="preserve"> </w:t>
      </w:r>
      <w:r>
        <w:rPr>
          <w:rFonts w:ascii="Verdana" w:hAnsi="Verdana" w:cstheme="minorHAnsi"/>
          <w:b/>
          <w:bCs/>
          <w:iCs/>
          <w:sz w:val="22"/>
          <w:szCs w:val="24"/>
          <w:lang w:val="es-CO"/>
        </w:rPr>
        <w:t>Parágrafo</w:t>
      </w:r>
      <w:r>
        <w:rPr>
          <w:rFonts w:ascii="Verdana" w:hAnsi="Verdana" w:cstheme="minorHAnsi"/>
          <w:iCs/>
          <w:sz w:val="22"/>
          <w:szCs w:val="24"/>
          <w:lang w:val="es-CO"/>
        </w:rPr>
        <w:t>:</w:t>
      </w:r>
      <w:r>
        <w:rPr>
          <w:rFonts w:ascii="Verdana" w:hAnsi="Verdana" w:cstheme="minorHAnsi"/>
          <w:i/>
          <w:sz w:val="22"/>
          <w:szCs w:val="24"/>
          <w:lang w:val="es-CO"/>
        </w:rPr>
        <w:t xml:space="preserve"> </w:t>
      </w:r>
      <w:r>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Pr>
          <w:rFonts w:ascii="Verdana" w:hAnsi="Verdana" w:cstheme="minorHAnsi"/>
          <w:iCs/>
          <w:sz w:val="22"/>
          <w:szCs w:val="24"/>
          <w:highlight w:val="lightGray"/>
          <w:lang w:val="es-ES"/>
        </w:rPr>
        <w:t>[definir el número de días]</w:t>
      </w:r>
      <w:r>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Pr>
          <w:rFonts w:ascii="Verdana" w:hAnsi="Verdana" w:cstheme="minorHAnsi"/>
          <w:iCs/>
          <w:sz w:val="22"/>
          <w:szCs w:val="24"/>
          <w:lang w:val="es-ES"/>
        </w:rPr>
        <w:t xml:space="preserve">La Entidad Estatal por medio del supervisor o interventor del contrato informará dentro de los </w:t>
      </w:r>
      <w:r>
        <w:rPr>
          <w:rFonts w:ascii="Verdana" w:hAnsi="Verdana" w:cstheme="minorHAnsi"/>
          <w:iCs/>
          <w:sz w:val="22"/>
          <w:szCs w:val="24"/>
          <w:highlight w:val="lightGray"/>
          <w:lang w:val="es-ES"/>
        </w:rPr>
        <w:t>[definir el número de días]</w:t>
      </w:r>
      <w:r>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Pr>
          <w:rFonts w:ascii="Verdana" w:eastAsia="Arial" w:hAnsi="Verdana" w:cs="Arial"/>
          <w:bCs/>
          <w:sz w:val="22"/>
          <w:lang w:val="es-CO"/>
        </w:rPr>
        <w:t xml:space="preserve">Incumplir la obligación de destinar mínimamente el </w:t>
      </w:r>
      <w:r>
        <w:rPr>
          <w:rFonts w:ascii="Verdana" w:eastAsia="Arial" w:hAnsi="Verdana" w:cs="Arial"/>
          <w:bCs/>
          <w:sz w:val="22"/>
          <w:highlight w:val="lightGray"/>
          <w:lang w:val="es-CO"/>
        </w:rPr>
        <w:t>[la Entidad establecerá el porcentaje mínimo definido en el numeral 1 de la Cláusula 9 del presente contrato]</w:t>
      </w:r>
      <w:r>
        <w:rPr>
          <w:rFonts w:ascii="Verdana" w:eastAsia="Arial" w:hAnsi="Verdana" w:cs="Arial"/>
          <w:bCs/>
          <w:sz w:val="22"/>
          <w:lang w:val="es-CO"/>
        </w:rPr>
        <w:t xml:space="preserve"> de mano de obra no calificada de la región causará multas equivalentes a </w:t>
      </w:r>
      <w:r>
        <w:rPr>
          <w:rFonts w:ascii="Verdana" w:eastAsia="Arial" w:hAnsi="Verdana" w:cs="Arial"/>
          <w:bCs/>
          <w:sz w:val="22"/>
          <w:highlight w:val="lightGray"/>
          <w:lang w:val="es-CO"/>
        </w:rPr>
        <w:t xml:space="preserve">[_____ SMMLV </w:t>
      </w:r>
      <w:proofErr w:type="spellStart"/>
      <w:r>
        <w:rPr>
          <w:rFonts w:ascii="Verdana" w:eastAsia="Arial" w:hAnsi="Verdana" w:cs="Arial"/>
          <w:bCs/>
          <w:sz w:val="22"/>
          <w:highlight w:val="lightGray"/>
          <w:lang w:val="es-CO"/>
        </w:rPr>
        <w:t>ó</w:t>
      </w:r>
      <w:proofErr w:type="spellEnd"/>
      <w:r>
        <w:rPr>
          <w:rFonts w:ascii="Verdana" w:eastAsia="Arial" w:hAnsi="Verdana" w:cs="Arial"/>
          <w:bCs/>
          <w:sz w:val="22"/>
          <w:highlight w:val="lightGray"/>
          <w:lang w:val="es-CO"/>
        </w:rPr>
        <w:t xml:space="preserve"> % del contrato]</w:t>
      </w:r>
      <w:r>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Pr>
          <w:rFonts w:ascii="Verdana" w:eastAsia="Arial" w:hAnsi="Verdana" w:cs="Arial"/>
          <w:bCs/>
          <w:sz w:val="22"/>
          <w:highlight w:val="lightGray"/>
          <w:lang w:val="es-CO"/>
        </w:rPr>
        <w:t>[1% del valor total del contrato]</w:t>
      </w:r>
      <w:r>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Pr>
          <w:rFonts w:ascii="Verdana" w:eastAsia="Arial" w:hAnsi="Verdana" w:cs="Arial"/>
          <w:sz w:val="22"/>
          <w:szCs w:val="24"/>
          <w:lang w:val="es-CO"/>
        </w:rPr>
        <w:t xml:space="preserve"> 1. Incumplir la obligación de destinar mínimamente el </w:t>
      </w:r>
      <w:r>
        <w:rPr>
          <w:rFonts w:ascii="Verdana" w:eastAsia="Arial" w:hAnsi="Verdana" w:cs="Arial"/>
          <w:sz w:val="22"/>
          <w:szCs w:val="24"/>
          <w:highlight w:val="lightGray"/>
          <w:lang w:val="es-CO"/>
        </w:rPr>
        <w:t>[la Entidad establecerá el porcentaje mínimo definido en el numeral 2 de la Cláusula 9 del presente contrato]</w:t>
      </w:r>
      <w:r>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Pr>
          <w:rFonts w:ascii="Verdana" w:eastAsia="Arial" w:hAnsi="Verdana" w:cs="Arial"/>
          <w:sz w:val="22"/>
          <w:szCs w:val="24"/>
          <w:highlight w:val="lightGray"/>
          <w:lang w:val="es-CO"/>
        </w:rPr>
        <w:t>[______ SMMLV]</w:t>
      </w:r>
      <w:r>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Pr>
          <w:rFonts w:ascii="Verdana" w:eastAsia="Arial" w:hAnsi="Verdana" w:cs="Arial"/>
          <w:sz w:val="22"/>
          <w:lang w:val="es-CO"/>
        </w:rPr>
        <w:t xml:space="preserve">3. </w:t>
      </w:r>
      <w:r>
        <w:rPr>
          <w:rFonts w:ascii="Verdana" w:eastAsia="Arial" w:hAnsi="Verdana" w:cs="Arial"/>
          <w:b/>
          <w:bCs/>
          <w:sz w:val="22"/>
          <w:lang w:val="es-CO"/>
        </w:rPr>
        <w:t>[</w:t>
      </w:r>
      <w:r>
        <w:rPr>
          <w:rFonts w:ascii="Verdana" w:eastAsia="Arial" w:hAnsi="Verdana" w:cs="Arial"/>
          <w:sz w:val="22"/>
          <w:szCs w:val="24"/>
          <w:highlight w:val="lightGray"/>
          <w:lang w:val="es-CO"/>
        </w:rPr>
        <w:t xml:space="preserve">En caso de que el contratista haya obtenido puntos por criterios socioambientales, deberá incluirse lo siguiente: </w:t>
      </w:r>
      <w:r>
        <w:rPr>
          <w:rFonts w:ascii="Verdana" w:eastAsia="Arial" w:hAnsi="Verdana" w:cs="Arial"/>
          <w:b/>
          <w:sz w:val="22"/>
          <w:szCs w:val="24"/>
          <w:highlight w:val="lightGray"/>
          <w:lang w:val="es-CO"/>
        </w:rPr>
        <w:t>Para el criterio social</w:t>
      </w:r>
      <w:r>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 4. Personas pertenecientes a comunidades indígenas, negras, afrocolombianas, raizales, palenqueras o del pueblo </w:t>
      </w:r>
      <w:proofErr w:type="spellStart"/>
      <w:r>
        <w:rPr>
          <w:rFonts w:ascii="Verdana" w:eastAsia="Arial" w:hAnsi="Verdana" w:cs="Arial"/>
          <w:sz w:val="22"/>
          <w:szCs w:val="24"/>
          <w:highlight w:val="lightGray"/>
          <w:lang w:val="es-CO"/>
        </w:rPr>
        <w:t>Rrom</w:t>
      </w:r>
      <w:proofErr w:type="spellEnd"/>
      <w:r>
        <w:rPr>
          <w:rFonts w:ascii="Verdana" w:eastAsia="Arial" w:hAnsi="Verdana" w:cs="Arial"/>
          <w:sz w:val="22"/>
          <w:szCs w:val="24"/>
          <w:highlight w:val="lightGray"/>
          <w:lang w:val="es-CO"/>
        </w:rPr>
        <w:t xml:space="preserve"> (gitano). 5. Personas en proceso de reintegración o reincorporación y miembros o exmiembros de la fuerza pública comparecientes ante la Jurisdicción Especial para la Paz- JEP. 6. Personas </w:t>
      </w:r>
      <w:proofErr w:type="spellStart"/>
      <w:r>
        <w:rPr>
          <w:rFonts w:ascii="Verdana" w:eastAsia="Arial" w:hAnsi="Verdana" w:cs="Arial"/>
          <w:sz w:val="22"/>
          <w:szCs w:val="24"/>
          <w:highlight w:val="lightGray"/>
          <w:lang w:val="es-CO"/>
        </w:rPr>
        <w:t>pospenadas</w:t>
      </w:r>
      <w:proofErr w:type="spellEnd"/>
      <w:r>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 7. Víctimas del conflicto armado. 8.Sujetos de especial protección constitucional. 9. Personas en condición de pobreza extrema. [se debe seleccionar de acuerdo con lo ofertado por el proponente] </w:t>
      </w:r>
      <w:r>
        <w:rPr>
          <w:rFonts w:ascii="Verdana" w:eastAsia="Arial" w:hAnsi="Verdana" w:cs="Arial"/>
          <w:b/>
          <w:sz w:val="22"/>
          <w:szCs w:val="24"/>
          <w:highlight w:val="lightGray"/>
          <w:lang w:val="es-CO"/>
        </w:rPr>
        <w:t>Para el criterio ambiental:</w:t>
      </w:r>
      <w:r>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Pr>
          <w:rFonts w:ascii="Verdana" w:eastAsia="Arial" w:hAnsi="Verdana" w:cs="Arial"/>
          <w:bCs/>
          <w:sz w:val="22"/>
          <w:lang w:val="es-CO"/>
        </w:rPr>
        <w:t xml:space="preserve">causará multas equivalentes a </w:t>
      </w:r>
      <w:r>
        <w:rPr>
          <w:rFonts w:ascii="Verdana" w:eastAsia="Arial" w:hAnsi="Verdana" w:cs="Arial"/>
          <w:bCs/>
          <w:sz w:val="22"/>
          <w:highlight w:val="lightGray"/>
          <w:lang w:val="es-CO"/>
        </w:rPr>
        <w:t xml:space="preserve">[_____ SMMLV </w:t>
      </w:r>
      <w:proofErr w:type="spellStart"/>
      <w:r>
        <w:rPr>
          <w:rFonts w:ascii="Verdana" w:eastAsia="Arial" w:hAnsi="Verdana" w:cs="Arial"/>
          <w:bCs/>
          <w:sz w:val="22"/>
          <w:highlight w:val="lightGray"/>
          <w:lang w:val="es-CO"/>
        </w:rPr>
        <w:t>ó</w:t>
      </w:r>
      <w:proofErr w:type="spellEnd"/>
      <w:r>
        <w:rPr>
          <w:rFonts w:ascii="Verdana" w:eastAsia="Arial" w:hAnsi="Verdana" w:cs="Arial"/>
          <w:bCs/>
          <w:sz w:val="22"/>
          <w:highlight w:val="lightGray"/>
          <w:lang w:val="es-CO"/>
        </w:rPr>
        <w:t xml:space="preserve"> % del contrato]</w:t>
      </w:r>
      <w:r>
        <w:rPr>
          <w:rFonts w:ascii="Verdana" w:eastAsia="Arial" w:hAnsi="Verdana" w:cs="Arial"/>
          <w:bCs/>
          <w:sz w:val="22"/>
          <w:lang w:val="es-CO"/>
        </w:rPr>
        <w:t xml:space="preserve"> por cada día de incumplimiento. </w:t>
      </w:r>
      <w:r>
        <w:rPr>
          <w:rFonts w:ascii="Verdana" w:eastAsia="Arial" w:hAnsi="Verdana" w:cs="Arial"/>
          <w:sz w:val="22"/>
          <w:lang w:val="es-CO"/>
        </w:rPr>
        <w:t xml:space="preserve">Por su parte, no cumplir con la obligación contenida en el numeral 15 o 18 según la opción que corresponda de la cláusula novena durante la ejecución del contrato, de conformidad con la misma obligación indicada, causará multas equivalentes al </w:t>
      </w:r>
      <w:r>
        <w:rPr>
          <w:rFonts w:ascii="Verdana" w:eastAsia="Arial" w:hAnsi="Verdana" w:cs="Arial"/>
          <w:sz w:val="22"/>
          <w:highlight w:val="lightGray"/>
          <w:lang w:val="es-CO"/>
        </w:rPr>
        <w:t>[1% del valor total del contrato]</w:t>
      </w:r>
      <w:r>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Pr>
          <w:rFonts w:ascii="Verdana" w:hAnsi="Verdana" w:cstheme="minorHAnsi"/>
          <w:sz w:val="22"/>
          <w:lang w:val="es-CO"/>
        </w:rPr>
        <w:t xml:space="preserve">Se causarán multas equivalentes a </w:t>
      </w:r>
      <w:r>
        <w:rPr>
          <w:rFonts w:ascii="Verdana" w:hAnsi="Verdana" w:cstheme="minorHAnsi"/>
          <w:sz w:val="22"/>
          <w:highlight w:val="lightGray"/>
          <w:lang w:val="es-CO"/>
        </w:rPr>
        <w:t>[______ SMMLV]</w:t>
      </w:r>
      <w:r>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Pr>
          <w:rFonts w:ascii="Verdana" w:hAnsi="Verdana" w:cstheme="minorHAnsi"/>
          <w:sz w:val="22"/>
          <w:highlight w:val="lightGray"/>
          <w:lang w:val="es-CO"/>
        </w:rPr>
        <w:t>[cinco por ciento 5%]</w:t>
      </w:r>
      <w:r>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Pr>
          <w:rFonts w:ascii="Verdana" w:hAnsi="Verdana" w:cstheme="minorHAnsi"/>
          <w:sz w:val="22"/>
          <w:highlight w:val="lightGray"/>
          <w:lang w:val="es-CO"/>
        </w:rPr>
        <w:t xml:space="preserve">[Incluir cuando el contratista haya diligenciado la </w:t>
      </w:r>
      <w:r>
        <w:rPr>
          <w:rFonts w:ascii="Verdana" w:hAnsi="Verdana" w:cstheme="minorHAnsi"/>
          <w:b/>
          <w:bCs/>
          <w:sz w:val="22"/>
          <w:highlight w:val="lightGray"/>
          <w:lang w:val="es-CO"/>
        </w:rPr>
        <w:t>Opción 1</w:t>
      </w:r>
      <w:r>
        <w:rPr>
          <w:rFonts w:ascii="Verdana" w:hAnsi="Verdana" w:cstheme="minorHAnsi"/>
          <w:sz w:val="22"/>
          <w:highlight w:val="lightGray"/>
          <w:lang w:val="es-CO"/>
        </w:rPr>
        <w:t xml:space="preserve"> del Formato 9A – Promoción de Servicios Nacionales o con Trato Nacional]</w:t>
      </w:r>
      <w:r>
        <w:rPr>
          <w:rFonts w:ascii="Verdana" w:hAnsi="Verdana" w:cstheme="minorHAnsi"/>
          <w:sz w:val="22"/>
          <w:lang w:val="es-CO"/>
        </w:rPr>
        <w:t xml:space="preserve"> 1. Se impondrá una multa equivalente a </w:t>
      </w:r>
      <w:r>
        <w:rPr>
          <w:rFonts w:ascii="Verdana" w:hAnsi="Verdana" w:cstheme="minorHAnsi"/>
          <w:sz w:val="22"/>
          <w:highlight w:val="lightGray"/>
          <w:lang w:val="es-CO"/>
        </w:rPr>
        <w:t>[_____SMMLV]</w:t>
      </w:r>
      <w:r>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Pr>
          <w:rFonts w:ascii="Verdana" w:hAnsi="Verdana" w:cstheme="minorHAnsi"/>
          <w:sz w:val="22"/>
          <w:highlight w:val="lightGray"/>
          <w:lang w:val="es-CO"/>
        </w:rPr>
        <w:t>[_______SMMLV]</w:t>
      </w:r>
      <w:r>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Pr>
          <w:rFonts w:ascii="Verdana" w:hAnsi="Verdana" w:cstheme="minorHAnsi"/>
          <w:sz w:val="22"/>
          <w:highlight w:val="lightGray"/>
          <w:lang w:val="es-CO"/>
        </w:rPr>
        <w:t xml:space="preserve">[Incluir cuando el contratista haya diligenciado la </w:t>
      </w:r>
      <w:r>
        <w:rPr>
          <w:rFonts w:ascii="Verdana" w:hAnsi="Verdana" w:cstheme="minorHAnsi"/>
          <w:b/>
          <w:bCs/>
          <w:sz w:val="22"/>
          <w:highlight w:val="lightGray"/>
          <w:lang w:val="es-CO"/>
        </w:rPr>
        <w:t>Opción 2</w:t>
      </w:r>
      <w:r>
        <w:rPr>
          <w:rFonts w:ascii="Verdana" w:hAnsi="Verdana" w:cstheme="minorHAnsi"/>
          <w:sz w:val="22"/>
          <w:highlight w:val="lightGray"/>
          <w:lang w:val="es-CO"/>
        </w:rPr>
        <w:t xml:space="preserve"> del Formato 9A – Promoción de Servicios Nacionales o con Trato Nacional]</w:t>
      </w:r>
      <w:r>
        <w:rPr>
          <w:rFonts w:ascii="Verdana" w:hAnsi="Verdana" w:cstheme="minorHAnsi"/>
          <w:sz w:val="22"/>
          <w:lang w:val="es-CO"/>
        </w:rPr>
        <w:t xml:space="preserve"> Incumplir la obligación de vincular a la ejecución del contrato por lo menos el </w:t>
      </w:r>
      <w:r>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Pr>
          <w:rFonts w:ascii="Verdana" w:hAnsi="Verdana" w:cstheme="minorHAnsi"/>
          <w:sz w:val="22"/>
          <w:lang w:val="es-CO"/>
        </w:rPr>
        <w:t xml:space="preserve"> de personal colombiano, causará multas equivalentes a </w:t>
      </w:r>
      <w:r>
        <w:rPr>
          <w:rFonts w:ascii="Verdana" w:hAnsi="Verdana" w:cstheme="minorHAnsi"/>
          <w:sz w:val="22"/>
          <w:highlight w:val="lightGray"/>
          <w:lang w:val="es-CO"/>
        </w:rPr>
        <w:t>[_____SMMLV]</w:t>
      </w:r>
      <w:r>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Pr>
          <w:rFonts w:ascii="Verdana" w:hAnsi="Verdana" w:cstheme="minorHAnsi"/>
          <w:sz w:val="22"/>
          <w:highlight w:val="lightGray"/>
          <w:lang w:val="es-CO"/>
        </w:rPr>
        <w:t>[Incluir cuando el contratista haya diligenciado el Formato 9B – Incorporación de Componente Nacional en Servicios Extranjeros]</w:t>
      </w:r>
      <w:r>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Pr>
          <w:rFonts w:ascii="Verdana" w:hAnsi="Verdana" w:cstheme="minorHAnsi"/>
          <w:sz w:val="22"/>
          <w:highlight w:val="lightGray"/>
          <w:lang w:val="es-CO"/>
        </w:rPr>
        <w:t>[_____SMMLV]</w:t>
      </w:r>
      <w:r>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Pr>
          <w:rFonts w:ascii="Verdana" w:hAnsi="Verdana" w:cstheme="minorHAnsi"/>
          <w:b/>
          <w:bCs/>
          <w:sz w:val="22"/>
          <w:szCs w:val="24"/>
        </w:rPr>
        <w:t>Causales:</w:t>
      </w:r>
      <w:r>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atraso o incumplimiento del cronograma de obra se causará una multa equivalente al </w:t>
      </w:r>
      <w:r>
        <w:rPr>
          <w:rFonts w:ascii="Verdana" w:hAnsi="Verdana" w:cstheme="minorHAnsi"/>
          <w:sz w:val="22"/>
          <w:highlight w:val="lightGray"/>
          <w:lang w:val="es-CO"/>
        </w:rPr>
        <w:t>[0,5%]</w:t>
      </w:r>
      <w:r>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Pr>
          <w:rFonts w:ascii="Verdana" w:hAnsi="Verdana" w:cstheme="minorHAnsi"/>
          <w:sz w:val="22"/>
          <w:highlight w:val="lightGray"/>
          <w:lang w:val="es-CO"/>
        </w:rPr>
        <w:t>[XX]</w:t>
      </w:r>
      <w:r>
        <w:rPr>
          <w:rFonts w:ascii="Verdana" w:hAnsi="Verdana" w:cstheme="minorHAnsi"/>
          <w:sz w:val="22"/>
          <w:lang w:val="es-CO"/>
        </w:rPr>
        <w:t xml:space="preserve">, </w:t>
      </w:r>
      <w:proofErr w:type="gramStart"/>
      <w:r>
        <w:rPr>
          <w:rFonts w:ascii="Verdana" w:hAnsi="Verdana" w:cstheme="minorHAnsi"/>
          <w:sz w:val="22"/>
          <w:lang w:val="es-CO"/>
        </w:rPr>
        <w:t>de acuerdo al</w:t>
      </w:r>
      <w:proofErr w:type="gramEnd"/>
      <w:r>
        <w:rPr>
          <w:rFonts w:ascii="Verdana" w:hAnsi="Verdana" w:cstheme="minorHAnsi"/>
          <w:sz w:val="22"/>
          <w:lang w:val="es-CO"/>
        </w:rPr>
        <w:t xml:space="preserve"> contrato inicial o sus modificaciones, se causará una multa equivalente al </w:t>
      </w:r>
      <w:r>
        <w:rPr>
          <w:rFonts w:ascii="Verdana" w:hAnsi="Verdana" w:cstheme="minorHAnsi"/>
          <w:sz w:val="22"/>
          <w:highlight w:val="lightGray"/>
          <w:lang w:val="es-CO"/>
        </w:rPr>
        <w:t>[1%]</w:t>
      </w:r>
      <w:r>
        <w:rPr>
          <w:rFonts w:ascii="Verdana" w:hAnsi="Verdana" w:cstheme="minorHAnsi"/>
          <w:sz w:val="22"/>
          <w:lang w:val="es-CO"/>
        </w:rPr>
        <w:t xml:space="preserve"> del valor del contrato, 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Si el Contratista no entrega la información completa que le solicite el </w:t>
      </w:r>
      <w:r>
        <w:rPr>
          <w:rFonts w:ascii="Verdana" w:hAnsi="Verdana" w:cstheme="minorHAnsi"/>
          <w:sz w:val="22"/>
        </w:rPr>
        <w:t>interventor,</w:t>
      </w:r>
      <w:r>
        <w:rPr>
          <w:rFonts w:ascii="Verdana" w:hAnsi="Verdana" w:cstheme="minorHAnsi"/>
          <w:sz w:val="22"/>
          <w:lang w:val="es-CO"/>
        </w:rPr>
        <w:t xml:space="preserve"> que se relacione con el objeto del contrato, dentro de los plazos y en los términos de cada requerimiento, se causará una multa equivalente al </w:t>
      </w:r>
      <w:r>
        <w:rPr>
          <w:rFonts w:ascii="Verdana" w:hAnsi="Verdana" w:cstheme="minorHAnsi"/>
          <w:sz w:val="22"/>
          <w:highlight w:val="lightGray"/>
          <w:lang w:val="es-CO"/>
        </w:rPr>
        <w:t>[0,2%]</w:t>
      </w:r>
      <w:r>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Pr>
          <w:rFonts w:ascii="Verdana" w:hAnsi="Verdana" w:cstheme="minorHAnsi"/>
          <w:sz w:val="22"/>
        </w:rPr>
        <w:t>interventor</w:t>
      </w:r>
      <w:r>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atraso imputable al Contratista en </w:t>
      </w:r>
      <w:r>
        <w:rPr>
          <w:rFonts w:ascii="Verdana" w:hAnsi="Verdana" w:cstheme="minorHAnsi"/>
          <w:sz w:val="22"/>
          <w:highlight w:val="lightGray"/>
          <w:lang w:val="es-CO"/>
        </w:rPr>
        <w:t>[la firma del acta de inicio o no iniciar la ejecución en la fecha pactada]</w:t>
      </w:r>
      <w:r>
        <w:rPr>
          <w:rFonts w:ascii="Verdana" w:hAnsi="Verdana" w:cstheme="minorHAnsi"/>
          <w:sz w:val="22"/>
          <w:lang w:val="es-CO"/>
        </w:rPr>
        <w:t xml:space="preserve">, se causará una multa diaria equivalente al </w:t>
      </w:r>
      <w:r>
        <w:rPr>
          <w:rFonts w:ascii="Verdana" w:hAnsi="Verdana" w:cstheme="minorHAnsi"/>
          <w:sz w:val="22"/>
          <w:highlight w:val="lightGray"/>
          <w:lang w:val="es-CO"/>
        </w:rPr>
        <w:t>[0,3%]</w:t>
      </w:r>
      <w:r>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atraso en la entrega final de la obra contratada, el Contratista se hará acreedor a una multa equivalente al </w:t>
      </w:r>
      <w:r>
        <w:rPr>
          <w:rFonts w:ascii="Verdana" w:hAnsi="Verdana" w:cstheme="minorHAnsi"/>
          <w:sz w:val="22"/>
          <w:highlight w:val="lightGray"/>
          <w:lang w:val="es-CO"/>
        </w:rPr>
        <w:t>[1%]</w:t>
      </w:r>
      <w:r>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incumplir las órdenes dadas por la interventoría, el Contratista se hará acreedor a una multa equivalente al </w:t>
      </w:r>
      <w:r>
        <w:rPr>
          <w:rFonts w:ascii="Verdana" w:hAnsi="Verdana" w:cstheme="minorHAnsi"/>
          <w:sz w:val="22"/>
          <w:highlight w:val="lightGray"/>
          <w:lang w:val="es-CO"/>
        </w:rPr>
        <w:t>[0,3%]</w:t>
      </w:r>
      <w:r>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incumplir el ofrecimiento otorgado en cuanto al factor calidad, al Contratista se le impondrá una multa equivalente al </w:t>
      </w:r>
      <w:r>
        <w:rPr>
          <w:rFonts w:ascii="Verdana" w:hAnsi="Verdana" w:cstheme="minorHAnsi"/>
          <w:sz w:val="22"/>
          <w:highlight w:val="lightGray"/>
          <w:lang w:val="es-CO"/>
        </w:rPr>
        <w:t>[0,5%]</w:t>
      </w:r>
      <w:r>
        <w:rPr>
          <w:rFonts w:ascii="Verdana" w:hAnsi="Verdana" w:cstheme="minorHAnsi"/>
          <w:sz w:val="22"/>
          <w:lang w:val="es-CO"/>
        </w:rPr>
        <w:t xml:space="preserve"> del valor del contrato, </w:t>
      </w:r>
      <w:r>
        <w:rPr>
          <w:rFonts w:ascii="Verdana" w:hAnsi="Verdana" w:cstheme="minorHAnsi"/>
          <w:sz w:val="22"/>
          <w:highlight w:val="lightGray"/>
          <w:lang w:val="es-CO"/>
        </w:rPr>
        <w:t>[por cada día calendario de atraso en el cumplimiento de dicha obligación]</w:t>
      </w:r>
      <w:r>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cambiar el personal presentado a la interventoría, sin la aprobación previa de esta, al Contratista se le impondrá una multa equivalente al </w:t>
      </w:r>
      <w:r>
        <w:rPr>
          <w:rFonts w:ascii="Verdana" w:hAnsi="Verdana" w:cstheme="minorHAnsi"/>
          <w:sz w:val="22"/>
          <w:highlight w:val="lightGray"/>
          <w:lang w:val="es-CO"/>
        </w:rPr>
        <w:t>[0,5%]</w:t>
      </w:r>
      <w:r>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Pr>
          <w:rFonts w:ascii="Verdana" w:hAnsi="Verdana" w:cstheme="minorHAnsi"/>
          <w:sz w:val="22"/>
          <w:highlight w:val="lightGray"/>
          <w:lang w:val="es-CO"/>
        </w:rPr>
        <w:t>[XX]</w:t>
      </w:r>
      <w:r>
        <w:rPr>
          <w:rFonts w:ascii="Verdana" w:hAnsi="Verdana" w:cstheme="minorHAnsi"/>
          <w:sz w:val="22"/>
          <w:lang w:val="es-CO"/>
        </w:rPr>
        <w:t xml:space="preserve"> salarios mínimos </w:t>
      </w:r>
      <w:r>
        <w:rPr>
          <w:rFonts w:ascii="Verdana" w:hAnsi="Verdana" w:cstheme="minorHAnsi"/>
          <w:sz w:val="22"/>
          <w:highlight w:val="lightGray"/>
          <w:lang w:val="es-CO"/>
        </w:rPr>
        <w:t>[diarios o mensuales]</w:t>
      </w:r>
      <w:r>
        <w:rPr>
          <w:rFonts w:ascii="Verdana" w:hAnsi="Verdana" w:cstheme="minorHAnsi"/>
          <w:sz w:val="22"/>
          <w:lang w:val="es-CO"/>
        </w:rPr>
        <w:t xml:space="preserve"> legales vigentes, </w:t>
      </w:r>
      <w:r>
        <w:rPr>
          <w:rFonts w:ascii="Verdana" w:hAnsi="Verdana" w:cstheme="minorHAnsi"/>
          <w:sz w:val="22"/>
          <w:highlight w:val="lightGray"/>
          <w:lang w:val="es-CO"/>
        </w:rPr>
        <w:t>[por cada día calendario de atraso en el cumplimiento de dicha obligación]</w:t>
      </w:r>
      <w:r>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Pr>
          <w:rFonts w:ascii="Verdana" w:hAnsi="Verdana" w:cstheme="minorHAnsi"/>
          <w:b/>
          <w:bCs/>
          <w:sz w:val="22"/>
          <w:lang w:val="es-CO"/>
        </w:rPr>
        <w:t>Parágrafo 1.</w:t>
      </w:r>
      <w:r>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Pr>
          <w:rFonts w:ascii="Verdana" w:hAnsi="Verdana" w:cstheme="minorHAnsi"/>
          <w:b/>
          <w:bCs/>
          <w:sz w:val="22"/>
          <w:lang w:val="es-CO"/>
        </w:rPr>
        <w:t xml:space="preserve">Parágrafo 2. </w:t>
      </w:r>
      <w:r>
        <w:rPr>
          <w:rFonts w:ascii="Verdana" w:hAnsi="Verdana"/>
          <w:sz w:val="22"/>
          <w:szCs w:val="24"/>
        </w:rPr>
        <w:t xml:space="preserve">En caso de que el Contratista incurra en una de las causales de multa, este autoriza a la Entidad Contratante para descontar el valor de </w:t>
      </w:r>
      <w:proofErr w:type="gramStart"/>
      <w:r>
        <w:rPr>
          <w:rFonts w:ascii="Verdana" w:hAnsi="Verdana"/>
          <w:sz w:val="22"/>
          <w:szCs w:val="24"/>
        </w:rPr>
        <w:t>la misma</w:t>
      </w:r>
      <w:proofErr w:type="gramEnd"/>
      <w:r>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Pr>
          <w:rFonts w:ascii="Verdana" w:hAnsi="Verdana" w:cstheme="minorHAnsi"/>
          <w:b/>
          <w:bCs/>
          <w:sz w:val="22"/>
          <w:lang w:val="es-CO"/>
        </w:rPr>
        <w:t xml:space="preserve">Parágrafo 3. </w:t>
      </w:r>
      <w:r>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Pr>
          <w:rFonts w:ascii="Verdana" w:hAnsi="Verdana" w:cstheme="minorHAnsi"/>
          <w:b/>
          <w:bCs/>
          <w:sz w:val="22"/>
          <w:lang w:val="es-CO"/>
        </w:rPr>
        <w:t xml:space="preserve">Parágrafo 4. </w:t>
      </w:r>
      <w:r>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Pr>
          <w:rFonts w:ascii="Verdana" w:hAnsi="Verdana" w:cstheme="minorHAnsi"/>
          <w:b/>
          <w:bCs/>
          <w:sz w:val="22"/>
          <w:lang w:val="es-CO"/>
        </w:rPr>
        <w:t xml:space="preserve">Parágrafo 5. </w:t>
      </w:r>
      <w:r>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Pr>
          <w:rFonts w:ascii="Verdana" w:hAnsi="Verdana" w:cstheme="minorHAnsi"/>
          <w:b/>
          <w:bCs/>
          <w:sz w:val="22"/>
          <w:lang w:val="es-CO"/>
        </w:rPr>
        <w:t xml:space="preserve">Parágrafo 6. </w:t>
      </w:r>
      <w:r>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Pr>
          <w:rFonts w:ascii="Verdana" w:hAnsi="Verdana" w:cstheme="minorHAnsi"/>
          <w:sz w:val="22"/>
          <w:highlight w:val="lightGray"/>
        </w:rPr>
        <w:t>[La Entidad podrá escoger alguna de las siguientes opciones de cláusula penal, combinarlas, modificarlas o crear la que considere conveniente]</w:t>
      </w:r>
      <w:r>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Pr>
          <w:rFonts w:ascii="Verdana" w:hAnsi="Verdana"/>
          <w:sz w:val="22"/>
          <w:szCs w:val="24"/>
          <w:highlight w:val="lightGray"/>
        </w:rPr>
        <w:t>[treinta por ciento (30%) del valor del contrato]</w:t>
      </w:r>
      <w:r>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Pr>
          <w:rFonts w:ascii="Verdana" w:hAnsi="Verdana" w:cstheme="minorHAnsi"/>
          <w:b/>
          <w:bCs/>
          <w:sz w:val="22"/>
        </w:rPr>
        <w:t>Parágrafo 1.</w:t>
      </w:r>
      <w:r>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Pr>
          <w:rFonts w:ascii="Verdana" w:hAnsi="Verdana" w:cstheme="minorHAnsi"/>
          <w:b/>
          <w:bCs/>
          <w:sz w:val="22"/>
        </w:rPr>
        <w:t>Parágrafo 2.</w:t>
      </w:r>
      <w:r>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Pr>
          <w:rFonts w:ascii="Verdana" w:hAnsi="Verdana" w:cstheme="minorHAnsi"/>
          <w:b/>
          <w:bCs/>
          <w:sz w:val="22"/>
        </w:rPr>
        <w:t xml:space="preserve">Parágrafo 3. </w:t>
      </w:r>
      <w:r>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Pr>
          <w:rFonts w:ascii="Verdana" w:hAnsi="Verdana"/>
          <w:sz w:val="22"/>
          <w:szCs w:val="24"/>
          <w:highlight w:val="lightGray"/>
        </w:rPr>
        <w:t>ciento (20%) del valor del contrato]</w:t>
      </w:r>
      <w:r>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Pr>
          <w:rFonts w:ascii="Verdana" w:hAnsi="Verdana" w:cstheme="minorHAnsi"/>
          <w:sz w:val="22"/>
        </w:rPr>
        <w:t xml:space="preserve">En caso de incumplimiento total o parcial del contrato, el Contratista pagará a la Entidad a título de estimación anticipada de perjuicios una suma equivalente al </w:t>
      </w:r>
      <w:r>
        <w:rPr>
          <w:rFonts w:ascii="Verdana" w:hAnsi="Verdana" w:cstheme="minorHAnsi"/>
          <w:sz w:val="22"/>
          <w:highlight w:val="lightGray"/>
        </w:rPr>
        <w:t>[20%]</w:t>
      </w:r>
      <w:r>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Pr>
          <w:rFonts w:ascii="Verdana" w:hAnsi="Verdana" w:cstheme="minorHAnsi"/>
          <w:sz w:val="22"/>
          <w:highlight w:val="lightGray"/>
        </w:rPr>
        <w:t>[veinte por ciento (20%)]</w:t>
      </w:r>
      <w:r>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Pr>
          <w:rFonts w:ascii="Verdana" w:hAnsi="Verdana"/>
          <w:b/>
          <w:bCs/>
          <w:sz w:val="22"/>
          <w:szCs w:val="24"/>
        </w:rPr>
        <w:t>Parágrafo 1.</w:t>
      </w:r>
      <w:r>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Pr>
          <w:rFonts w:ascii="Verdana" w:eastAsiaTheme="minorEastAsia" w:hAnsi="Verdana"/>
          <w:bCs/>
          <w:sz w:val="22"/>
          <w:lang w:val="es-MX"/>
        </w:rPr>
        <w:t xml:space="preserve">CLÁUSULA RESOLUCIÓN DE CONTROVERSIAS </w:t>
      </w:r>
    </w:p>
    <w:p w14:paraId="3B7CC68F" w14:textId="52CB7D7F" w:rsidR="0A7316F9" w:rsidRPr="003331F9" w:rsidRDefault="0A7316F9">
      <w:pPr>
        <w:rPr>
          <w:rFonts w:ascii="Verdana" w:eastAsiaTheme="minorEastAsia" w:hAnsi="Verdana"/>
          <w:sz w:val="22"/>
        </w:rPr>
      </w:pPr>
      <w:r>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Pr>
          <w:rFonts w:ascii="Verdana" w:hAnsi="Verdana"/>
          <w:sz w:val="22"/>
          <w:highlight w:val="lightGray"/>
        </w:rPr>
        <w:t>[Las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14:paraId="413DD7A6" w14:textId="246729A0" w:rsidR="0A7316F9" w:rsidRPr="003331F9" w:rsidRDefault="0A7316F9">
      <w:pPr>
        <w:rPr>
          <w:rFonts w:ascii="Verdana" w:eastAsiaTheme="minorEastAsia" w:hAnsi="Verdana"/>
          <w:sz w:val="22"/>
        </w:rPr>
      </w:pPr>
      <w:r>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033DB3E" w14:textId="77777777" w:rsidR="00CF72E9" w:rsidRPr="00CF72E9" w:rsidRDefault="00CF72E9" w:rsidP="00CF72E9">
      <w:pPr>
        <w:spacing w:line="276" w:lineRule="auto"/>
        <w:rPr>
          <w:rFonts w:ascii="Verdana" w:hAnsi="Verdana" w:cs="Arial"/>
          <w:sz w:val="22"/>
          <w:lang w:val="es-ES"/>
        </w:rPr>
      </w:pPr>
      <w:r>
        <w:rPr>
          <w:rFonts w:ascii="Verdana" w:hAnsi="Verdana" w:cs="Arial"/>
          <w:sz w:val="22"/>
          <w:lang w:val="es-ES"/>
        </w:rPr>
        <w:t xml:space="preserve">La E.S.E. </w:t>
      </w:r>
      <w:del w:id="3" w:author="Rafael Moreno" w:date="2026-10-08T02:36:00Z">
        <w:r>
          <w:rPr>
            <w:rFonts w:ascii="Verdana" w:hAnsi="Verdana" w:cs="Arial"/>
            <w:sz w:val="22"/>
            <w:lang w:val="es-ES"/>
          </w:rPr>
          <w:delText>Centro de Salud de Zapayán</w:delText>
        </w:r>
      </w:del>
      <w:ins w:id="4" w:author="Rafael Moreno" w:date="2026-10-08T02:36:00Z">
        <w:r>
          <w:rPr>
            <w:rFonts w:ascii="Verdana" w:hAnsi="Verdana" w:cs="Arial"/>
            <w:sz w:val="22"/>
            <w:lang w:val="es-ES"/>
          </w:rPr>
          <w:t>Hospital Local de Tenerife</w:t>
        </w:r>
      </w:ins>
      <w:r>
        <w:rPr>
          <w:rFonts w:ascii="Verdana" w:hAnsi="Verdana" w:cs="Arial"/>
          <w:sz w:val="22"/>
          <w:lang w:val="es-ES"/>
        </w:rPr>
        <w:t>, en materia contractual, se rige por las normas del derecho privado, de conformidad con lo establecido en el numeral 6 del artículo 195 de la Ley 100 de 1993, y constituye una entidad estatal sometida a un régimen especial de contratación, exceptuado de la aplicación del Estatuto General de Contratación de la Administración Pública, sin perjuicio de la facultad de utilizar discrecionalmente las cláusulas excepcionales previstas en dicho Estatuto y de la aplicación de los principios que rigen la función administrativa y la gestión fiscal.</w:t>
      </w:r>
    </w:p>
    <w:p w14:paraId="45C40B48" w14:textId="77777777" w:rsidR="00D37F9B" w:rsidRPr="00CF72E9" w:rsidRDefault="00D37F9B" w:rsidP="00D37F9B">
      <w:pPr>
        <w:rPr>
          <w:rFonts w:ascii="Verdana" w:hAnsi="Verdana" w:cstheme="minorHAnsi"/>
          <w:sz w:val="22"/>
          <w:lang w:val="es-ES"/>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Pr>
          <w:rFonts w:ascii="Verdana" w:hAnsi="Verdana" w:cstheme="minorHAnsi"/>
          <w:sz w:val="22"/>
        </w:rPr>
        <w:t xml:space="preserve">Para cubrir cualquier hecho constitutivo de incumplimiento, el Contratista deberá presentar la garantía de cumplimiento en original a la Entidad dentro de los </w:t>
      </w:r>
      <w:r>
        <w:rPr>
          <w:rFonts w:ascii="Verdana" w:eastAsia="Arial" w:hAnsi="Verdana" w:cstheme="minorHAnsi"/>
          <w:sz w:val="22"/>
          <w:szCs w:val="24"/>
          <w:highlight w:val="lightGray"/>
        </w:rPr>
        <w:t>[la Entidad deberá definir los días</w:t>
      </w:r>
      <w:r>
        <w:rPr>
          <w:rFonts w:ascii="Verdana" w:hAnsi="Verdana" w:cstheme="minorHAnsi"/>
          <w:sz w:val="22"/>
          <w:szCs w:val="24"/>
          <w:highlight w:val="lightGray"/>
        </w:rPr>
        <w:t xml:space="preserve">] </w:t>
      </w:r>
      <w:r>
        <w:rPr>
          <w:rFonts w:ascii="Verdana" w:hAnsi="Verdana" w:cstheme="minorHAnsi"/>
          <w:sz w:val="22"/>
        </w:rPr>
        <w:t>días hábiles siguientes contados a partir de la firma del contrato y requerirá la aprobación de la Entidad. Esta garantía tendrá las siguientes características</w:t>
      </w:r>
      <w:r>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Pr>
                <w:rFonts w:ascii="Verdana" w:eastAsia="Times New Roman" w:hAnsi="Verdana" w:cs="Arial"/>
                <w:bCs/>
                <w:szCs w:val="20"/>
                <w:lang w:val="es-ES" w:eastAsia="es-CO"/>
              </w:rPr>
              <w:t>ii</w:t>
            </w:r>
            <w:proofErr w:type="spellEnd"/>
            <w:r>
              <w:rPr>
                <w:rFonts w:ascii="Verdana" w:eastAsia="Times New Roman" w:hAnsi="Verdana" w:cs="Arial"/>
                <w:bCs/>
                <w:szCs w:val="20"/>
                <w:lang w:val="es-ES" w:eastAsia="es-CO"/>
              </w:rPr>
              <w:t>) Patrimonio autónomo, (</w:t>
            </w:r>
            <w:proofErr w:type="spellStart"/>
            <w:r>
              <w:rPr>
                <w:rFonts w:ascii="Verdana" w:eastAsia="Times New Roman" w:hAnsi="Verdana" w:cs="Arial"/>
                <w:bCs/>
                <w:szCs w:val="20"/>
                <w:lang w:val="es-ES" w:eastAsia="es-CO"/>
              </w:rPr>
              <w:t>iii</w:t>
            </w:r>
            <w:proofErr w:type="spellEnd"/>
            <w:r>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highlight w:val="lightGray"/>
                <w:lang w:val="es-ES" w:eastAsia="es-CO"/>
              </w:rPr>
              <w:t>[Nombre de La Entidad]</w:t>
            </w:r>
            <w:r>
              <w:rPr>
                <w:rFonts w:ascii="Verdana" w:eastAsia="Times New Roman" w:hAnsi="Verdana" w:cs="Arial"/>
                <w:bCs/>
                <w:szCs w:val="20"/>
                <w:lang w:val="es-ES" w:eastAsia="es-CO"/>
              </w:rPr>
              <w:t xml:space="preserve"> identificada con NIT</w:t>
            </w:r>
            <w:r>
              <w:rPr>
                <w:rFonts w:ascii="Verdana" w:eastAsia="Times New Roman" w:hAnsi="Verdana" w:cs="Arial"/>
                <w:szCs w:val="20"/>
                <w:lang w:val="es-ES" w:eastAsia="es-CO"/>
              </w:rPr>
              <w:t xml:space="preserve"> </w:t>
            </w:r>
            <w:r>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
                      <w:bCs/>
                      <w:szCs w:val="20"/>
                      <w:lang w:val="es-ES" w:eastAsia="es-CO"/>
                    </w:rPr>
                    <w:t>Cumplimiento general</w:t>
                  </w:r>
                  <w:r>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Pr>
                      <w:rFonts w:ascii="Verdana" w:eastAsia="Times New Roman" w:hAnsi="Verdana" w:cs="Arial"/>
                      <w:bCs/>
                      <w:szCs w:val="20"/>
                      <w:highlight w:val="lightGray"/>
                      <w:lang w:val="es-ES" w:eastAsia="es-CO"/>
                    </w:rPr>
                    <w:t>[La Entidad debe definir el valor del amparo de acuerdo con el artículo 2.2.1.2.3.1.11. del Decreto 1082 de 2015</w:t>
                  </w:r>
                  <w:r>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
                      <w:bCs/>
                      <w:szCs w:val="20"/>
                      <w:lang w:val="es-ES" w:eastAsia="es-CO"/>
                    </w:rPr>
                    <w:t>Pago de salarios, prestaciones sociales legales e indemnizaciones laborales</w:t>
                  </w:r>
                  <w:r>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Pr>
                      <w:rFonts w:ascii="Verdana" w:eastAsia="Times New Roman" w:hAnsi="Verdana" w:cs="Arial"/>
                      <w:bCs/>
                      <w:szCs w:val="20"/>
                      <w:highlight w:val="lightGray"/>
                      <w:lang w:val="es-ES" w:eastAsia="es-CO"/>
                    </w:rPr>
                    <w:t>[La Entidad debe definir el valor del amparo de acuerdo con el artículo 2.2.1.2.3.1.13. del Decreto 1082 de 2015</w:t>
                  </w:r>
                  <w:r>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
                      <w:bCs/>
                      <w:szCs w:val="20"/>
                      <w:lang w:val="es-ES" w:eastAsia="es-CO"/>
                    </w:rPr>
                    <w:t>Estabilidad y calidad de las obras</w:t>
                  </w:r>
                  <w:r>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Pr>
                      <w:rFonts w:ascii="Verdana" w:eastAsia="Times New Roman" w:hAnsi="Verdana" w:cs="Arial"/>
                      <w:szCs w:val="20"/>
                      <w:highlight w:val="lightGray"/>
                      <w:lang w:val="es-ES" w:eastAsia="es-CO"/>
                    </w:rPr>
                    <w:t>[Incluir amparos adicionales en los términos descritos en el Decreto 1082 de 2015]</w:t>
                  </w:r>
                  <w:r>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Pr>
                <w:rFonts w:ascii="Verdana" w:eastAsia="Times New Roman" w:hAnsi="Verdana" w:cs="Arial"/>
                <w:bCs/>
                <w:szCs w:val="20"/>
                <w:lang w:val="es-ES" w:eastAsia="es-CO"/>
              </w:rPr>
              <w:t>la misma</w:t>
            </w:r>
            <w:proofErr w:type="gramEnd"/>
            <w:r>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Pr>
          <w:rFonts w:ascii="Verdana" w:hAnsi="Verdana" w:cstheme="minorHAnsi"/>
          <w:sz w:val="22"/>
          <w:szCs w:val="24"/>
          <w:highlight w:val="lightGray"/>
        </w:rPr>
        <w:t>[La entidad debe definir el termino de vigencia del amparo de acuerdo con el artículo 2.2.1.2.3.1.14. del Decreto 1082 de 2015]</w:t>
      </w:r>
      <w:r>
        <w:rPr>
          <w:rFonts w:ascii="Verdana" w:hAnsi="Verdana" w:cstheme="minorHAnsi"/>
          <w:sz w:val="22"/>
          <w:szCs w:val="24"/>
        </w:rPr>
        <w:t xml:space="preserve"> </w:t>
      </w:r>
      <w:r>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Pr>
                <w:rFonts w:ascii="Verdana" w:eastAsia="Times New Roman" w:hAnsi="Verdana" w:cs="Arial"/>
                <w:bCs/>
                <w:sz w:val="22"/>
                <w:highlight w:val="lightGray"/>
                <w:lang w:val="es-ES" w:eastAsia="es-CO"/>
              </w:rPr>
              <w:t>[Nombre de La Entidad]</w:t>
            </w:r>
            <w:r>
              <w:rPr>
                <w:rFonts w:ascii="Verdana" w:eastAsia="Times New Roman" w:hAnsi="Verdana" w:cs="Arial"/>
                <w:bCs/>
                <w:sz w:val="22"/>
                <w:lang w:val="es-ES" w:eastAsia="es-CO"/>
              </w:rPr>
              <w:t xml:space="preserve"> identificada con NIT </w:t>
            </w:r>
            <w:r>
              <w:rPr>
                <w:rFonts w:ascii="Verdana" w:eastAsia="Times New Roman" w:hAnsi="Verdana" w:cs="Arial"/>
                <w:bCs/>
                <w:sz w:val="22"/>
                <w:highlight w:val="lightGray"/>
                <w:lang w:val="es-ES" w:eastAsia="es-CO"/>
              </w:rPr>
              <w:t>[NIT de la Entidad]</w:t>
            </w:r>
            <w:r>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Pr>
                <w:rFonts w:ascii="Verdana" w:eastAsia="Times New Roman" w:hAnsi="Verdana" w:cs="Arial"/>
                <w:bCs/>
                <w:sz w:val="22"/>
                <w:lang w:val="es-ES" w:eastAsia="es-CO"/>
              </w:rPr>
              <w:t>la misma</w:t>
            </w:r>
            <w:proofErr w:type="gramEnd"/>
            <w:r>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Pr>
                <w:rFonts w:ascii="Verdana" w:eastAsia="Times New Roman" w:hAnsi="Verdana" w:cs="Arial"/>
                <w:bCs/>
                <w:sz w:val="22"/>
                <w:highlight w:val="lightGray"/>
                <w:lang w:val="es-ES" w:eastAsia="es-CO"/>
              </w:rPr>
              <w:t>[La Entidad debe definir el valor del amparo de acuerdo con el artículo 2.2.1.2.3.1.17. del Decreto 1082 de 2015</w:t>
            </w:r>
            <w:r>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Pr>
                <w:rFonts w:ascii="Verdana" w:eastAsia="Times New Roman" w:hAnsi="Verdana" w:cs="Arial"/>
                <w:bCs/>
                <w:sz w:val="22"/>
                <w:lang w:val="es-ES" w:eastAsia="es-CO"/>
              </w:rPr>
              <w:t>Terceros afectados y [</w:t>
            </w:r>
            <w:r>
              <w:rPr>
                <w:rFonts w:ascii="Verdana" w:eastAsia="Times New Roman" w:hAnsi="Verdana" w:cs="Arial"/>
                <w:bCs/>
                <w:sz w:val="22"/>
                <w:highlight w:val="lightGray"/>
                <w:lang w:val="es-ES" w:eastAsia="es-CO"/>
              </w:rPr>
              <w:t>Nombre de la Entidad</w:t>
            </w:r>
            <w:r>
              <w:rPr>
                <w:rFonts w:ascii="Verdana" w:eastAsia="Times New Roman" w:hAnsi="Verdana" w:cs="Arial"/>
                <w:bCs/>
                <w:sz w:val="22"/>
                <w:lang w:val="es-ES" w:eastAsia="es-CO"/>
              </w:rPr>
              <w:t xml:space="preserve">] identificada con NIT </w:t>
            </w:r>
            <w:r>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Pr>
                <w:rFonts w:ascii="Verdana" w:eastAsia="Times New Roman" w:hAnsi="Verdana" w:cs="Arial"/>
                <w:bCs/>
                <w:sz w:val="22"/>
                <w:highlight w:val="lightGray"/>
                <w:lang w:val="es-ES" w:eastAsia="es-CO"/>
              </w:rPr>
              <w:t>xxxx</w:t>
            </w:r>
            <w:proofErr w:type="spellEnd"/>
            <w:r>
              <w:rPr>
                <w:rFonts w:ascii="Verdana" w:eastAsia="Times New Roman" w:hAnsi="Verdana" w:cs="Arial"/>
                <w:bCs/>
                <w:sz w:val="22"/>
                <w:highlight w:val="lightGray"/>
                <w:lang w:val="es-ES" w:eastAsia="es-CO"/>
              </w:rPr>
              <w:t xml:space="preserve"> Valor del amparo: </w:t>
            </w:r>
            <w:proofErr w:type="spellStart"/>
            <w:r>
              <w:rPr>
                <w:rFonts w:ascii="Verdana" w:eastAsia="Times New Roman" w:hAnsi="Verdana" w:cs="Arial"/>
                <w:bCs/>
                <w:sz w:val="22"/>
                <w:highlight w:val="lightGray"/>
                <w:lang w:val="es-ES" w:eastAsia="es-CO"/>
              </w:rPr>
              <w:t>Xxxxx</w:t>
            </w:r>
            <w:proofErr w:type="spellEnd"/>
            <w:r>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Pr>
          <w:rFonts w:ascii="Verdana" w:hAnsi="Verdana" w:cstheme="minorHAnsi"/>
          <w:sz w:val="22"/>
        </w:rPr>
        <w:t>Proceso de Contratación</w:t>
      </w:r>
      <w:r>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El contrato será objeto de liquidación de acuerdo con lo establecido en l</w:t>
      </w:r>
      <w:r>
        <w:rPr>
          <w:rFonts w:ascii="Verdana" w:eastAsia="Times New Roman" w:hAnsi="Verdana" w:cstheme="minorHAnsi"/>
          <w:b w:val="0"/>
          <w:sz w:val="22"/>
          <w:lang w:val="es-ES" w:eastAsia="es-CO"/>
        </w:rPr>
        <w:t xml:space="preserve">as normas que regulan la materia. </w:t>
      </w:r>
      <w:r>
        <w:rPr>
          <w:rFonts w:ascii="Verdana" w:eastAsia="Times New Roman" w:hAnsi="Verdana" w:cstheme="minorHAnsi"/>
          <w:b w:val="0"/>
          <w:bCs/>
          <w:sz w:val="22"/>
          <w:lang w:val="es-ES" w:eastAsia="es-CO"/>
        </w:rPr>
        <w:t xml:space="preserve">El término para la liquidación del contrato será de </w:t>
      </w:r>
      <w:r>
        <w:rPr>
          <w:rFonts w:ascii="Verdana" w:eastAsia="Times New Roman" w:hAnsi="Verdana" w:cstheme="minorHAnsi"/>
          <w:b w:val="0"/>
          <w:sz w:val="22"/>
          <w:highlight w:val="lightGray"/>
          <w:lang w:val="es-ES" w:eastAsia="es-CO"/>
        </w:rPr>
        <w:t>[la Entidad debe indicar el término]</w:t>
      </w:r>
      <w:r>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Si </w:t>
      </w:r>
      <w:r>
        <w:rPr>
          <w:rFonts w:ascii="Verdana" w:eastAsia="Times New Roman" w:hAnsi="Verdana" w:cstheme="minorHAnsi"/>
          <w:sz w:val="22"/>
          <w:lang w:val="es-ES" w:eastAsia="es-CO"/>
        </w:rPr>
        <w:t xml:space="preserve">el Contratista </w:t>
      </w:r>
      <w:r>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Pr>
          <w:rFonts w:ascii="Verdana" w:eastAsia="Times New Roman" w:hAnsi="Verdana" w:cstheme="minorHAnsi"/>
          <w:sz w:val="22"/>
          <w:lang w:val="es-ES" w:eastAsia="es-CO"/>
        </w:rPr>
        <w:t xml:space="preserve">el Contratista </w:t>
      </w:r>
      <w:r>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Pr>
          <w:rFonts w:ascii="Verdana" w:hAnsi="Verdana" w:cstheme="minorHAnsi"/>
          <w:sz w:val="22"/>
          <w:szCs w:val="24"/>
        </w:rPr>
        <w:t xml:space="preserve">Las actividades previstas en el presente Contrato se deben desarrollar en </w:t>
      </w:r>
      <w:r>
        <w:rPr>
          <w:rFonts w:ascii="Verdana" w:hAnsi="Verdana" w:cstheme="minorHAnsi"/>
          <w:sz w:val="22"/>
          <w:szCs w:val="24"/>
          <w:highlight w:val="lightGray"/>
        </w:rPr>
        <w:t>[lugar o lugares de ejecución de la obra</w:t>
      </w:r>
      <w:r>
        <w:rPr>
          <w:rFonts w:ascii="Verdana" w:hAnsi="Verdana" w:cstheme="minorHAnsi"/>
          <w:sz w:val="22"/>
          <w:szCs w:val="24"/>
        </w:rPr>
        <w:t xml:space="preserve">] y el domicilio contractual es </w:t>
      </w:r>
      <w:r>
        <w:rPr>
          <w:rFonts w:ascii="Verdana" w:hAnsi="Verdana" w:cstheme="minorHAnsi"/>
          <w:sz w:val="22"/>
          <w:szCs w:val="24"/>
          <w:highlight w:val="lightGray"/>
        </w:rPr>
        <w:t>[nombre de la ciudad o municipio que funcionará como domicilio contractual]</w:t>
      </w:r>
      <w:r>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Pr>
          <w:rFonts w:ascii="Verdana" w:hAnsi="Verdana"/>
          <w:sz w:val="22"/>
          <w:szCs w:val="24"/>
          <w:highlight w:val="lightGray"/>
          <w:lang w:val="es-ES" w:eastAsia="es-CO"/>
        </w:rPr>
        <w:t>[No incluir la firma manuscrita cuando el contrato se celebre por medio del SECOP II]</w:t>
      </w:r>
      <w:r>
        <w:rPr>
          <w:rFonts w:ascii="Verdana" w:hAnsi="Verdana"/>
          <w:sz w:val="22"/>
          <w:szCs w:val="24"/>
          <w:lang w:val="es-ES" w:eastAsia="es-CO"/>
        </w:rPr>
        <w:t xml:space="preserve"> </w:t>
      </w:r>
      <w:r>
        <w:rPr>
          <w:rFonts w:ascii="Verdana" w:eastAsia="Times New Roman" w:hAnsi="Verdana" w:cstheme="minorHAnsi"/>
          <w:sz w:val="22"/>
          <w:lang w:val="es-ES" w:eastAsia="es-CO"/>
        </w:rPr>
        <w:t xml:space="preserve">En constancia se firma el presente contrato en </w:t>
      </w:r>
      <w:r>
        <w:rPr>
          <w:rFonts w:ascii="Verdana" w:eastAsia="Times New Roman" w:hAnsi="Verdana" w:cstheme="minorHAnsi"/>
          <w:bCs/>
          <w:sz w:val="22"/>
          <w:highlight w:val="lightGray"/>
          <w:lang w:val="es-ES" w:eastAsia="es-CO"/>
        </w:rPr>
        <w:t>[señalar lugar de perfeccionamiento del contrato]</w:t>
      </w:r>
      <w:r>
        <w:rPr>
          <w:rFonts w:ascii="Verdana" w:eastAsia="Times New Roman" w:hAnsi="Verdana" w:cstheme="minorHAnsi"/>
          <w:bCs/>
          <w:sz w:val="22"/>
          <w:lang w:val="es-ES" w:eastAsia="es-CO"/>
        </w:rPr>
        <w:t xml:space="preserve">, el </w:t>
      </w:r>
      <w:r>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Pr>
          <w:rFonts w:ascii="Verdana" w:eastAsia="Times New Roman" w:hAnsi="Verdana" w:cstheme="minorHAnsi"/>
          <w:bCs/>
          <w:color w:val="auto"/>
          <w:sz w:val="22"/>
          <w:szCs w:val="22"/>
          <w:lang w:val="es-ES" w:eastAsia="es-CO"/>
        </w:rPr>
        <w:t>Por la Entidad,</w:t>
      </w:r>
      <w:r>
        <w:rPr>
          <w:rFonts w:ascii="Verdana" w:eastAsia="Times New Roman" w:hAnsi="Verdana" w:cstheme="minorHAnsi"/>
          <w:bCs/>
          <w:color w:val="auto"/>
          <w:sz w:val="22"/>
          <w:szCs w:val="22"/>
          <w:lang w:val="es-ES" w:eastAsia="es-CO"/>
        </w:rPr>
        <w:tab/>
      </w:r>
      <w:r>
        <w:rPr>
          <w:rFonts w:ascii="Verdana" w:eastAsia="Times New Roman" w:hAnsi="Verdana" w:cstheme="minorHAnsi"/>
          <w:bCs/>
          <w:color w:val="auto"/>
          <w:sz w:val="22"/>
          <w:szCs w:val="22"/>
          <w:lang w:val="es-ES" w:eastAsia="es-CO"/>
        </w:rPr>
        <w:tab/>
        <w:t xml:space="preserve"> </w:t>
      </w:r>
      <w:proofErr w:type="gramStart"/>
      <w:r>
        <w:rPr>
          <w:rFonts w:ascii="Verdana" w:eastAsia="Times New Roman" w:hAnsi="Verdana" w:cstheme="minorHAnsi"/>
          <w:bCs/>
          <w:color w:val="auto"/>
          <w:sz w:val="22"/>
          <w:szCs w:val="22"/>
          <w:lang w:val="es-ES" w:eastAsia="es-CO"/>
        </w:rPr>
        <w:tab/>
        <w:t xml:space="preserve">  </w:t>
      </w:r>
      <w:r>
        <w:rPr>
          <w:rFonts w:ascii="Verdana" w:eastAsia="Times New Roman" w:hAnsi="Verdana" w:cstheme="minorHAnsi"/>
          <w:bCs/>
          <w:color w:val="auto"/>
          <w:sz w:val="22"/>
          <w:szCs w:val="22"/>
          <w:lang w:val="es-ES" w:eastAsia="es-CO"/>
        </w:rPr>
        <w:tab/>
      </w:r>
      <w:proofErr w:type="gramEnd"/>
      <w:r>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16C77" w14:textId="77777777" w:rsidR="0040735A" w:rsidRDefault="0040735A" w:rsidP="004F2C35">
      <w:r>
        <w:separator/>
      </w:r>
    </w:p>
  </w:endnote>
  <w:endnote w:type="continuationSeparator" w:id="0">
    <w:p w14:paraId="485D8A26" w14:textId="77777777" w:rsidR="0040735A" w:rsidRDefault="0040735A" w:rsidP="004F2C35">
      <w:r>
        <w:continuationSeparator/>
      </w:r>
    </w:p>
  </w:endnote>
  <w:endnote w:type="continuationNotice" w:id="1">
    <w:p w14:paraId="07F9E311" w14:textId="77777777" w:rsidR="0040735A" w:rsidRDefault="004073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9D933" w14:textId="77777777" w:rsidR="0040735A" w:rsidRDefault="0040735A" w:rsidP="004F2C35">
      <w:r>
        <w:separator/>
      </w:r>
    </w:p>
  </w:footnote>
  <w:footnote w:type="continuationSeparator" w:id="0">
    <w:p w14:paraId="4AB92367" w14:textId="77777777" w:rsidR="0040735A" w:rsidRDefault="0040735A" w:rsidP="004F2C35">
      <w:r>
        <w:continuationSeparator/>
      </w:r>
    </w:p>
  </w:footnote>
  <w:footnote w:type="continuationNotice" w:id="1">
    <w:p w14:paraId="1D7DE020" w14:textId="77777777" w:rsidR="0040735A" w:rsidRDefault="004073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44778901" w14:textId="77777777" w:rsidR="0038543C" w:rsidRDefault="0038543C" w:rsidP="00FB51DC">
    <w:pPr>
      <w:jc w:val="center"/>
      <w:rPr>
        <w:color w:val="4E4D4D" w:themeColor="background2"/>
        <w:sz w:val="28"/>
        <w:szCs w:val="32"/>
      </w:rPr>
    </w:pPr>
  </w:p>
  <w:p w14:paraId="05E813D6" w14:textId="77777777" w:rsidR="001C25D6" w:rsidRPr="00FB51DC" w:rsidRDefault="001C25D6"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3CBE"/>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25D6"/>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5DF9"/>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0735A"/>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262F"/>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1B48"/>
    <w:rsid w:val="004F2C35"/>
    <w:rsid w:val="004F31DD"/>
    <w:rsid w:val="004F333B"/>
    <w:rsid w:val="004F49FA"/>
    <w:rsid w:val="004F4FBB"/>
    <w:rsid w:val="004F61B4"/>
    <w:rsid w:val="004F6A66"/>
    <w:rsid w:val="004F7913"/>
    <w:rsid w:val="005029B0"/>
    <w:rsid w:val="00503179"/>
    <w:rsid w:val="00503BB5"/>
    <w:rsid w:val="005040C9"/>
    <w:rsid w:val="00504525"/>
    <w:rsid w:val="005047D0"/>
    <w:rsid w:val="00506504"/>
    <w:rsid w:val="00506D30"/>
    <w:rsid w:val="00511140"/>
    <w:rsid w:val="005111BB"/>
    <w:rsid w:val="00515864"/>
    <w:rsid w:val="005168BD"/>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7E5"/>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39E9"/>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0EC"/>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0D0D"/>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6E04"/>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CF72E9"/>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614"/>
    <w:rsid w:val="00D779D5"/>
    <w:rsid w:val="00D83425"/>
    <w:rsid w:val="00D851A6"/>
    <w:rsid w:val="00D86C44"/>
    <w:rsid w:val="00D87BC7"/>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15C95"/>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10185</Words>
  <Characters>56019</Characters>
  <Application>Microsoft Office Word</Application>
  <DocSecurity>0</DocSecurity>
  <Lines>466</Lines>
  <Paragraphs>132</Paragraphs>
  <ScaleCrop>false</ScaleCrop>
  <Company/>
  <LinksUpToDate>false</LinksUpToDate>
  <CharactersWithSpaces>66072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Jose Rafael Moreno Rodriguez</cp:lastModifiedBy>
  <cp:revision>147</cp:revision>
  <cp:lastPrinted>2021-08-06T20:04:00Z</cp:lastPrinted>
  <dcterms:created xsi:type="dcterms:W3CDTF">2022-08-03T23:01:00Z</dcterms:created>
  <dcterms:modified xsi:type="dcterms:W3CDTF">2026-10-13T10:27:00Z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