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194D679C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2700E4">
        <w:rPr>
          <w:rFonts w:ascii="Arial" w:eastAsia="Calibri" w:hAnsi="Arial" w:cs="Arial"/>
          <w:b/>
          <w:bCs/>
          <w:sz w:val="20"/>
          <w:szCs w:val="20"/>
          <w:lang w:val="es-ES"/>
        </w:rPr>
        <w:t>10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5194CAAB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</w:t>
      </w:r>
      <w:r w:rsidR="00FF04B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esos 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71A97EF" w14:textId="77777777" w:rsidR="002700E4" w:rsidRPr="00A148A0" w:rsidRDefault="002700E4" w:rsidP="002700E4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>Señores</w:t>
      </w:r>
      <w:ins w:id="0" w:author="ESAGU - LUIS HERNAN QUINTERO GUAPACHA" w:date="2017-03-04T17:11:00Z">
        <w:r w:rsidRPr="00A148A0">
          <w:rPr>
            <w:rFonts w:ascii="Arial" w:hAnsi="Arial" w:cs="Arial"/>
            <w:sz w:val="20"/>
            <w:szCs w:val="20"/>
            <w:lang w:eastAsia="ar-SA"/>
          </w:rPr>
          <w:t>:</w:t>
        </w:r>
      </w:ins>
      <w:bookmarkStart w:id="1" w:name="_GoBack"/>
      <w:bookmarkEnd w:id="1"/>
    </w:p>
    <w:p w14:paraId="5243B05F" w14:textId="77777777" w:rsidR="002700E4" w:rsidRPr="00A148A0" w:rsidRDefault="002700E4" w:rsidP="002700E4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  <w:r w:rsidRPr="00A148A0">
        <w:rPr>
          <w:rFonts w:ascii="Arial" w:hAnsi="Arial" w:cs="Arial"/>
          <w:b/>
          <w:sz w:val="20"/>
          <w:szCs w:val="20"/>
        </w:rPr>
        <w:t>POLICÍA NACIONAL</w:t>
      </w:r>
      <w:r w:rsidRPr="00A148A0">
        <w:rPr>
          <w:rFonts w:ascii="Arial" w:hAnsi="Arial" w:cs="Arial"/>
          <w:sz w:val="20"/>
          <w:szCs w:val="20"/>
        </w:rPr>
        <w:t xml:space="preserve"> </w:t>
      </w:r>
    </w:p>
    <w:p w14:paraId="09D212CB" w14:textId="77777777" w:rsidR="002700E4" w:rsidRPr="00A148A0" w:rsidRDefault="002700E4" w:rsidP="002700E4">
      <w:pPr>
        <w:pStyle w:val="Sinespaciado"/>
        <w:jc w:val="both"/>
        <w:rPr>
          <w:rFonts w:ascii="Arial" w:hAnsi="Arial" w:cs="Arial"/>
          <w:sz w:val="20"/>
          <w:szCs w:val="20"/>
          <w:lang w:eastAsia="ar-SA"/>
        </w:rPr>
      </w:pPr>
      <w:r w:rsidRPr="00A148A0">
        <w:rPr>
          <w:rFonts w:ascii="Arial" w:hAnsi="Arial" w:cs="Arial"/>
          <w:b/>
          <w:sz w:val="20"/>
          <w:szCs w:val="20"/>
          <w:lang w:eastAsia="ar-SA"/>
        </w:rPr>
        <w:t xml:space="preserve">DEPARTAMENTO DE POLICÍA CASANARE </w:t>
      </w:r>
    </w:p>
    <w:p w14:paraId="5B27A6E6" w14:textId="77777777" w:rsidR="002700E4" w:rsidRPr="002700E4" w:rsidRDefault="002700E4" w:rsidP="002700E4">
      <w:pPr>
        <w:rPr>
          <w:rFonts w:cs="Arial"/>
          <w:sz w:val="24"/>
          <w:szCs w:val="24"/>
        </w:rPr>
      </w:pPr>
      <w:r w:rsidRPr="002700E4">
        <w:rPr>
          <w:rFonts w:cs="Arial"/>
          <w:sz w:val="24"/>
          <w:szCs w:val="24"/>
          <w:lang w:eastAsia="ar-SA"/>
        </w:rPr>
        <w:t>Yopal, Casanare</w:t>
      </w:r>
    </w:p>
    <w:p w14:paraId="5E2AC434" w14:textId="726DBDE3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7C54C6B6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e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con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sdt>
        <w:sdtPr>
          <w:rPr>
            <w:rFonts w:ascii="Arial" w:hAnsi="Arial" w:cs="Arial"/>
            <w:bCs/>
            <w:sz w:val="20"/>
            <w:szCs w:val="20"/>
            <w:lang w:eastAsia="ar-SA"/>
          </w:rPr>
          <w:id w:val="-1195229348"/>
          <w:placeholder>
            <w:docPart w:val="DC67033315D8455386C51973D4D0A3AA"/>
          </w:placeholder>
          <w15:color w:val="800000"/>
          <w:text/>
        </w:sdtPr>
        <w:sdtEndPr/>
        <w:sdtContent>
          <w:r w:rsidR="002700E4" w:rsidRPr="00167047">
            <w:rPr>
              <w:rFonts w:ascii="Arial" w:hAnsi="Arial" w:cs="Arial"/>
              <w:bCs/>
              <w:sz w:val="20"/>
              <w:szCs w:val="20"/>
              <w:lang w:eastAsia="ar-SA"/>
            </w:rPr>
            <w:t>DEPARTAMENTO DE POLICÍA CASANARE</w:t>
          </w:r>
        </w:sdtContent>
      </w:sdt>
      <w:r w:rsidR="002700E4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0AC8815D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sdt>
        <w:sdtPr>
          <w:rPr>
            <w:rFonts w:ascii="Arial" w:hAnsi="Arial" w:cs="Arial"/>
            <w:bCs/>
            <w:sz w:val="20"/>
            <w:szCs w:val="20"/>
            <w:lang w:eastAsia="ar-SA"/>
          </w:rPr>
          <w:id w:val="1052035057"/>
          <w:placeholder>
            <w:docPart w:val="2E3F9E04F1834156B265AAB17F4B4BB9"/>
          </w:placeholder>
          <w15:color w:val="800000"/>
          <w:text/>
        </w:sdtPr>
        <w:sdtEndPr/>
        <w:sdtContent>
          <w:r w:rsidR="002700E4" w:rsidRPr="00167047">
            <w:rPr>
              <w:rFonts w:ascii="Arial" w:hAnsi="Arial" w:cs="Arial"/>
              <w:bCs/>
              <w:sz w:val="20"/>
              <w:szCs w:val="20"/>
              <w:lang w:eastAsia="ar-SA"/>
            </w:rPr>
            <w:t>DEPARTAMENTO DE POLICÍA CASANARE</w:t>
          </w:r>
        </w:sdtContent>
      </w:sdt>
      <w:r w:rsidR="002700E4"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actuará como responsable del tratamiento de datos personales de los cuales soy titular y que conjunta o separadamente podrá recolectar, almacenar y usar mis datos personales para hacer efectivo el factor de desempate previsto en el numeral </w:t>
      </w:r>
      <w:r w:rsidR="009419C8">
        <w:rPr>
          <w:rFonts w:ascii="Arial" w:eastAsia="Times New Roman" w:hAnsi="Arial" w:cs="Arial"/>
          <w:sz w:val="20"/>
          <w:szCs w:val="20"/>
          <w:lang w:eastAsia="es-ES"/>
        </w:rPr>
        <w:t>4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683AAF9A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 w:rsidR="009419C8">
        <w:rPr>
          <w:rFonts w:ascii="Arial" w:eastAsia="Times New Roman" w:hAnsi="Arial" w:cs="Arial"/>
          <w:sz w:val="20"/>
          <w:szCs w:val="20"/>
          <w:lang w:eastAsia="es-ES"/>
        </w:rPr>
        <w:t>4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</w:t>
      </w:r>
      <w:r w:rsidR="00E20FFC">
        <w:rPr>
          <w:rFonts w:ascii="Arial" w:eastAsia="Times New Roman" w:hAnsi="Arial" w:cs="Arial"/>
          <w:sz w:val="20"/>
          <w:szCs w:val="20"/>
          <w:lang w:eastAsia="es-ES"/>
        </w:rPr>
        <w:t>i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nvitación, relacionados con la acreditación de ser víctima de violencia intrafamiliar, integrante de la población indígena, negra, afrocolombiana raizal,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6102BBA" w:rsidR="003853B0" w:rsidRPr="003F0542" w:rsidRDefault="007D0EB2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60B2C02A" w:rsidR="003853B0" w:rsidRPr="003F0542" w:rsidRDefault="42082489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sdt>
        <w:sdtPr>
          <w:rPr>
            <w:rFonts w:ascii="Arial" w:hAnsi="Arial" w:cs="Arial"/>
            <w:bCs/>
            <w:sz w:val="20"/>
            <w:szCs w:val="20"/>
            <w:lang w:eastAsia="ar-SA"/>
          </w:rPr>
          <w:id w:val="-490491439"/>
          <w:placeholder>
            <w:docPart w:val="B5A576A0622D416BA12D4D28F4E3AC04"/>
          </w:placeholder>
          <w15:color w:val="800000"/>
          <w:text/>
        </w:sdtPr>
        <w:sdtEndPr/>
        <w:sdtContent>
          <w:r w:rsidR="0001072E">
            <w:rPr>
              <w:rFonts w:ascii="Arial" w:hAnsi="Arial" w:cs="Arial"/>
              <w:bCs/>
              <w:sz w:val="20"/>
              <w:szCs w:val="20"/>
              <w:lang w:eastAsia="ar-SA"/>
            </w:rPr>
            <w:t xml:space="preserve">la </w:t>
          </w:r>
          <w:r w:rsidR="009419C8" w:rsidRPr="00167047">
            <w:rPr>
              <w:rFonts w:ascii="Arial" w:hAnsi="Arial" w:cs="Arial"/>
              <w:bCs/>
              <w:sz w:val="20"/>
              <w:szCs w:val="20"/>
              <w:lang w:eastAsia="ar-SA"/>
            </w:rPr>
            <w:t>POLICÍA</w:t>
          </w:r>
          <w:r w:rsidR="0001072E">
            <w:rPr>
              <w:rFonts w:ascii="Arial" w:hAnsi="Arial" w:cs="Arial"/>
              <w:bCs/>
              <w:sz w:val="20"/>
              <w:szCs w:val="20"/>
              <w:lang w:eastAsia="ar-SA"/>
            </w:rPr>
            <w:t xml:space="preserve"> NACIONAL</w:t>
          </w:r>
        </w:sdtContent>
      </w:sdt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="009419C8">
        <w:rPr>
          <w:rFonts w:ascii="Arial" w:eastAsia="Times New Roman" w:hAnsi="Arial" w:cs="Arial"/>
          <w:sz w:val="20"/>
          <w:szCs w:val="20"/>
          <w:lang w:eastAsia="es-ES"/>
        </w:rPr>
        <w:t>01 8000 910 600 / 01 8000 910 112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="00893DAF">
        <w:rPr>
          <w:rFonts w:ascii="Arial" w:eastAsia="Times New Roman" w:hAnsi="Arial" w:cs="Arial"/>
          <w:sz w:val="20"/>
          <w:szCs w:val="20"/>
          <w:lang w:eastAsia="es-ES"/>
        </w:rPr>
        <w:t>lineadirecta@policia.go.co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 al cliente a nivel nacional, cuya información puedo consultar en </w:t>
      </w:r>
      <w:r w:rsidR="00893DAF">
        <w:rPr>
          <w:rFonts w:ascii="Arial" w:eastAsia="Times New Roman" w:hAnsi="Arial" w:cs="Arial"/>
          <w:sz w:val="20"/>
          <w:szCs w:val="20"/>
          <w:lang w:eastAsia="es-ES"/>
        </w:rPr>
        <w:t>www.policia.gov.co</w:t>
      </w:r>
      <w:r w:rsidR="0001072E">
        <w:rPr>
          <w:rFonts w:ascii="Arial" w:eastAsia="Times New Roman" w:hAnsi="Arial" w:cs="Arial"/>
          <w:sz w:val="20"/>
          <w:szCs w:val="20"/>
          <w:lang w:eastAsia="es-ES"/>
        </w:rPr>
        <w:t>/pqrs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, disponibles de</w:t>
      </w:r>
      <w:r w:rsidR="00893DAF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893DAF" w:rsidRPr="00893DAF">
        <w:rPr>
          <w:rFonts w:ascii="Arial" w:eastAsia="Times New Roman" w:hAnsi="Arial" w:cs="Arial"/>
          <w:sz w:val="20"/>
          <w:szCs w:val="20"/>
          <w:lang w:eastAsia="es-ES"/>
        </w:rPr>
        <w:t xml:space="preserve">lunes a viernes de </w:t>
      </w:r>
      <w:r w:rsidR="00893DAF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="00893DAF" w:rsidRPr="00893DAF">
        <w:rPr>
          <w:rFonts w:ascii="Arial" w:eastAsia="Times New Roman" w:hAnsi="Arial" w:cs="Arial"/>
          <w:sz w:val="20"/>
          <w:szCs w:val="20"/>
          <w:lang w:eastAsia="es-ES"/>
        </w:rPr>
        <w:t>:00 am</w:t>
      </w:r>
      <w:r w:rsidR="00893DAF">
        <w:rPr>
          <w:rFonts w:ascii="Arial" w:eastAsia="Times New Roman" w:hAnsi="Arial" w:cs="Arial"/>
          <w:sz w:val="20"/>
          <w:szCs w:val="20"/>
          <w:lang w:eastAsia="es-ES"/>
        </w:rPr>
        <w:t xml:space="preserve"> – 12:00 y de 2:00 pm</w:t>
      </w:r>
      <w:r w:rsidR="00893DAF" w:rsidRPr="00893DAF">
        <w:rPr>
          <w:rFonts w:ascii="Arial" w:eastAsia="Times New Roman" w:hAnsi="Arial" w:cs="Arial"/>
          <w:sz w:val="20"/>
          <w:szCs w:val="20"/>
          <w:lang w:eastAsia="es-ES"/>
        </w:rPr>
        <w:t xml:space="preserve"> a 6:00 pm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95A2929" w14:textId="5532B73D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</w:t>
      </w:r>
      <w:r w:rsidR="009A2467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hAnsi="Arial" w:cs="Arial"/>
            <w:bCs/>
            <w:sz w:val="20"/>
            <w:szCs w:val="20"/>
            <w:lang w:eastAsia="ar-SA"/>
          </w:rPr>
          <w:id w:val="-1701858902"/>
          <w:placeholder>
            <w:docPart w:val="492D7B06B6104FA8B37589321A0E5269"/>
          </w:placeholder>
          <w15:color w:val="800000"/>
          <w:text/>
        </w:sdtPr>
        <w:sdtEndPr/>
        <w:sdtContent>
          <w:r w:rsidR="00893DAF" w:rsidRPr="00167047">
            <w:rPr>
              <w:rFonts w:ascii="Arial" w:hAnsi="Arial" w:cs="Arial"/>
              <w:bCs/>
              <w:sz w:val="20"/>
              <w:szCs w:val="20"/>
              <w:lang w:eastAsia="ar-SA"/>
            </w:rPr>
            <w:t>DEPARTAMENTO DE POLICÍA CASANARE</w:t>
          </w:r>
        </w:sdtContent>
      </w:sdt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 w:rsidSect="00C04F97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9BA878" w14:textId="77777777" w:rsidR="00431A86" w:rsidRDefault="00431A86" w:rsidP="00BB0E4F">
      <w:pPr>
        <w:spacing w:after="0" w:line="240" w:lineRule="auto"/>
      </w:pPr>
      <w:r>
        <w:separator/>
      </w:r>
    </w:p>
  </w:endnote>
  <w:endnote w:type="continuationSeparator" w:id="0">
    <w:p w14:paraId="03E8C01B" w14:textId="77777777" w:rsidR="00431A86" w:rsidRDefault="00431A86" w:rsidP="00BB0E4F">
      <w:pPr>
        <w:spacing w:after="0" w:line="240" w:lineRule="auto"/>
      </w:pPr>
      <w:r>
        <w:continuationSeparator/>
      </w:r>
    </w:p>
  </w:endnote>
  <w:endnote w:type="continuationNotice" w:id="1">
    <w:p w14:paraId="1187C1E8" w14:textId="77777777" w:rsidR="00431A86" w:rsidRDefault="00431A8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28BCD6" w14:textId="77777777" w:rsidR="00431A86" w:rsidRDefault="00431A86" w:rsidP="00BB0E4F">
      <w:pPr>
        <w:spacing w:after="0" w:line="240" w:lineRule="auto"/>
      </w:pPr>
      <w:r>
        <w:separator/>
      </w:r>
    </w:p>
  </w:footnote>
  <w:footnote w:type="continuationSeparator" w:id="0">
    <w:p w14:paraId="6E859C24" w14:textId="77777777" w:rsidR="00431A86" w:rsidRDefault="00431A86" w:rsidP="00BB0E4F">
      <w:pPr>
        <w:spacing w:after="0" w:line="240" w:lineRule="auto"/>
      </w:pPr>
      <w:r>
        <w:continuationSeparator/>
      </w:r>
    </w:p>
  </w:footnote>
  <w:footnote w:type="continuationNotice" w:id="1">
    <w:p w14:paraId="7B8A00E2" w14:textId="77777777" w:rsidR="00431A86" w:rsidRDefault="00431A8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2700E4" w14:paraId="350CABDD" w14:textId="77777777" w:rsidTr="00383483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A35BFC" w14:textId="2F941F34" w:rsidR="002700E4" w:rsidRDefault="002700E4" w:rsidP="002700E4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10 – </w:t>
          </w:r>
          <w:r w:rsidRPr="002700E4"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</w:tc>
    </w:tr>
    <w:tr w:rsidR="002700E4" w14:paraId="1C2E6C50" w14:textId="77777777" w:rsidTr="00CF4A04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2A048B" w14:textId="77777777" w:rsidR="002700E4" w:rsidRPr="000D52F1" w:rsidRDefault="002700E4" w:rsidP="002700E4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0D52F1">
            <w:rPr>
              <w:rFonts w:eastAsia="Arial" w:cs="Arial"/>
              <w:b/>
              <w:sz w:val="18"/>
              <w:szCs w:val="18"/>
            </w:rPr>
            <w:t>No. proceso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FD185E" w14:textId="1BB2EEBF" w:rsidR="002700E4" w:rsidRPr="000D52F1" w:rsidRDefault="002700E4" w:rsidP="00030CA4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EC0DC4">
            <w:rPr>
              <w:rFonts w:cs="Arial"/>
              <w:sz w:val="16"/>
              <w:szCs w:val="16"/>
            </w:rPr>
            <w:t>PN DECAS MIC 0</w:t>
          </w:r>
          <w:r w:rsidR="00174670">
            <w:rPr>
              <w:rFonts w:cs="Arial"/>
              <w:sz w:val="16"/>
              <w:szCs w:val="16"/>
            </w:rPr>
            <w:t>2</w:t>
          </w:r>
          <w:r w:rsidR="00030CA4">
            <w:rPr>
              <w:rFonts w:cs="Arial"/>
              <w:sz w:val="16"/>
              <w:szCs w:val="16"/>
            </w:rPr>
            <w:t>2</w:t>
          </w:r>
          <w:r w:rsidRPr="00EC0DC4">
            <w:rPr>
              <w:rFonts w:cs="Arial"/>
              <w:sz w:val="16"/>
              <w:szCs w:val="16"/>
            </w:rPr>
            <w:t>-202</w:t>
          </w:r>
          <w:r w:rsidR="00030CA4">
            <w:rPr>
              <w:rFonts w:cs="Arial"/>
              <w:sz w:val="16"/>
              <w:szCs w:val="16"/>
            </w:rPr>
            <w:t>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89CC01D" w14:textId="77777777" w:rsidR="002700E4" w:rsidRPr="000D52F1" w:rsidRDefault="002700E4" w:rsidP="002700E4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0D52F1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FCF0" w14:textId="10475C82" w:rsidR="002700E4" w:rsidRPr="00971127" w:rsidRDefault="002700E4" w:rsidP="002700E4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0D52F1">
            <w:rPr>
              <w:rFonts w:eastAsia="Arial" w:cs="Arial"/>
              <w:sz w:val="16"/>
              <w:szCs w:val="16"/>
            </w:rPr>
            <w:fldChar w:fldCharType="begin"/>
          </w:r>
          <w:r w:rsidRPr="000D52F1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0D52F1">
            <w:rPr>
              <w:rFonts w:eastAsia="Arial" w:cs="Arial"/>
              <w:sz w:val="16"/>
              <w:szCs w:val="16"/>
            </w:rPr>
            <w:fldChar w:fldCharType="separate"/>
          </w:r>
          <w:r w:rsidR="00030CA4">
            <w:rPr>
              <w:rFonts w:eastAsia="Arial" w:cs="Arial"/>
              <w:noProof/>
              <w:sz w:val="16"/>
              <w:szCs w:val="16"/>
            </w:rPr>
            <w:t>2</w:t>
          </w:r>
          <w:r w:rsidRPr="000D52F1">
            <w:rPr>
              <w:rFonts w:eastAsia="Arial" w:cs="Arial"/>
              <w:sz w:val="16"/>
              <w:szCs w:val="16"/>
            </w:rPr>
            <w:fldChar w:fldCharType="end"/>
          </w:r>
          <w:r w:rsidRPr="000D52F1">
            <w:rPr>
              <w:rFonts w:eastAsia="Arial" w:cs="Arial"/>
              <w:sz w:val="16"/>
              <w:szCs w:val="16"/>
            </w:rPr>
            <w:t xml:space="preserve"> de </w:t>
          </w:r>
          <w:r w:rsidRPr="000D52F1">
            <w:rPr>
              <w:rFonts w:eastAsia="Arial" w:cs="Arial"/>
              <w:sz w:val="16"/>
              <w:szCs w:val="16"/>
            </w:rPr>
            <w:fldChar w:fldCharType="begin"/>
          </w:r>
          <w:r w:rsidRPr="000D52F1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0D52F1">
            <w:rPr>
              <w:rFonts w:eastAsia="Arial" w:cs="Arial"/>
              <w:sz w:val="16"/>
              <w:szCs w:val="16"/>
            </w:rPr>
            <w:fldChar w:fldCharType="separate"/>
          </w:r>
          <w:r w:rsidR="00030CA4">
            <w:rPr>
              <w:rFonts w:eastAsia="Arial" w:cs="Arial"/>
              <w:noProof/>
              <w:sz w:val="16"/>
              <w:szCs w:val="16"/>
            </w:rPr>
            <w:t>2</w:t>
          </w:r>
          <w:r w:rsidRPr="000D52F1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133A9622" w14:textId="389D152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CE1"/>
    <w:rsid w:val="0001072E"/>
    <w:rsid w:val="00030CA4"/>
    <w:rsid w:val="000D52F1"/>
    <w:rsid w:val="001002A1"/>
    <w:rsid w:val="00101E5A"/>
    <w:rsid w:val="0011161A"/>
    <w:rsid w:val="001155A6"/>
    <w:rsid w:val="00162BD8"/>
    <w:rsid w:val="00174670"/>
    <w:rsid w:val="00222B2F"/>
    <w:rsid w:val="00260880"/>
    <w:rsid w:val="002700E4"/>
    <w:rsid w:val="002D6F24"/>
    <w:rsid w:val="002F3A55"/>
    <w:rsid w:val="00320D0B"/>
    <w:rsid w:val="00326E3F"/>
    <w:rsid w:val="00340C4E"/>
    <w:rsid w:val="003853B0"/>
    <w:rsid w:val="00394171"/>
    <w:rsid w:val="0039474D"/>
    <w:rsid w:val="00431A86"/>
    <w:rsid w:val="00555B30"/>
    <w:rsid w:val="00572F64"/>
    <w:rsid w:val="005A2B4A"/>
    <w:rsid w:val="006349E9"/>
    <w:rsid w:val="00637C0A"/>
    <w:rsid w:val="00767FEA"/>
    <w:rsid w:val="007D0EB2"/>
    <w:rsid w:val="007D5EBC"/>
    <w:rsid w:val="008513B7"/>
    <w:rsid w:val="00863328"/>
    <w:rsid w:val="00893DAF"/>
    <w:rsid w:val="008951DA"/>
    <w:rsid w:val="00914CDA"/>
    <w:rsid w:val="009419C8"/>
    <w:rsid w:val="00981CCE"/>
    <w:rsid w:val="009954F9"/>
    <w:rsid w:val="009A2467"/>
    <w:rsid w:val="00A55A4C"/>
    <w:rsid w:val="00A60C14"/>
    <w:rsid w:val="00A92EDC"/>
    <w:rsid w:val="00A9670B"/>
    <w:rsid w:val="00AD495C"/>
    <w:rsid w:val="00AF26CE"/>
    <w:rsid w:val="00B07CE1"/>
    <w:rsid w:val="00B31C07"/>
    <w:rsid w:val="00BA2B5A"/>
    <w:rsid w:val="00BB0E4F"/>
    <w:rsid w:val="00BC21DD"/>
    <w:rsid w:val="00BC2747"/>
    <w:rsid w:val="00C04F97"/>
    <w:rsid w:val="00C91F3F"/>
    <w:rsid w:val="00CF4A04"/>
    <w:rsid w:val="00D60BB0"/>
    <w:rsid w:val="00D93921"/>
    <w:rsid w:val="00DB7321"/>
    <w:rsid w:val="00E20FFC"/>
    <w:rsid w:val="00E24853"/>
    <w:rsid w:val="00E574B4"/>
    <w:rsid w:val="00E81099"/>
    <w:rsid w:val="00E92FEF"/>
    <w:rsid w:val="00EC0DC4"/>
    <w:rsid w:val="00ED6038"/>
    <w:rsid w:val="00F30623"/>
    <w:rsid w:val="00F32468"/>
    <w:rsid w:val="00F5032B"/>
    <w:rsid w:val="00F62255"/>
    <w:rsid w:val="00FB2F8A"/>
    <w:rsid w:val="00FF04B1"/>
    <w:rsid w:val="164A4151"/>
    <w:rsid w:val="1FF9ED58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270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700E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893DAF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893D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C67033315D8455386C51973D4D0A3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AAE6F6-910C-4345-9598-BD80BFDF94BD}"/>
      </w:docPartPr>
      <w:docPartBody>
        <w:p w:rsidR="00133E68" w:rsidRDefault="002E26DA" w:rsidP="002E26DA">
          <w:pPr>
            <w:pStyle w:val="DC67033315D8455386C51973D4D0A3AA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2E3F9E04F1834156B265AAB17F4B4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46DF4-19C2-4F71-827C-BE625CEC27B2}"/>
      </w:docPartPr>
      <w:docPartBody>
        <w:p w:rsidR="00133E68" w:rsidRDefault="002E26DA" w:rsidP="002E26DA">
          <w:pPr>
            <w:pStyle w:val="2E3F9E04F1834156B265AAB17F4B4BB9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B5A576A0622D416BA12D4D28F4E3A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CCE8D2-BB40-4BEF-BCF3-C7DB76337537}"/>
      </w:docPartPr>
      <w:docPartBody>
        <w:p w:rsidR="00133E68" w:rsidRDefault="002E26DA" w:rsidP="002E26DA">
          <w:pPr>
            <w:pStyle w:val="B5A576A0622D416BA12D4D28F4E3AC04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492D7B06B6104FA8B37589321A0E52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555630-5102-4464-8ABC-B527F5DD1C71}"/>
      </w:docPartPr>
      <w:docPartBody>
        <w:p w:rsidR="00133E68" w:rsidRDefault="002E26DA" w:rsidP="002E26DA">
          <w:pPr>
            <w:pStyle w:val="492D7B06B6104FA8B37589321A0E5269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6DA"/>
    <w:rsid w:val="00133E68"/>
    <w:rsid w:val="00260234"/>
    <w:rsid w:val="002E26DA"/>
    <w:rsid w:val="00394171"/>
    <w:rsid w:val="0064246E"/>
    <w:rsid w:val="008513B7"/>
    <w:rsid w:val="008951DA"/>
    <w:rsid w:val="00A60C14"/>
    <w:rsid w:val="00A92EDC"/>
    <w:rsid w:val="00C76CAE"/>
    <w:rsid w:val="00D430FC"/>
    <w:rsid w:val="00E15B29"/>
    <w:rsid w:val="00E574B4"/>
    <w:rsid w:val="00E92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E26DA"/>
    <w:rPr>
      <w:color w:val="808080"/>
    </w:rPr>
  </w:style>
  <w:style w:type="paragraph" w:customStyle="1" w:styleId="DC67033315D8455386C51973D4D0A3AA">
    <w:name w:val="DC67033315D8455386C51973D4D0A3AA"/>
    <w:rsid w:val="002E26DA"/>
  </w:style>
  <w:style w:type="paragraph" w:customStyle="1" w:styleId="2E3F9E04F1834156B265AAB17F4B4BB9">
    <w:name w:val="2E3F9E04F1834156B265AAB17F4B4BB9"/>
    <w:rsid w:val="002E26DA"/>
  </w:style>
  <w:style w:type="paragraph" w:customStyle="1" w:styleId="B5A576A0622D416BA12D4D28F4E3AC04">
    <w:name w:val="B5A576A0622D416BA12D4D28F4E3AC04"/>
    <w:rsid w:val="002E26DA"/>
  </w:style>
  <w:style w:type="paragraph" w:customStyle="1" w:styleId="492D7B06B6104FA8B37589321A0E5269">
    <w:name w:val="492D7B06B6104FA8B37589321A0E5269"/>
    <w:rsid w:val="002E26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5A14FA8-C479-44ED-BB11-D18829E9D2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692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DECAS - WILBER BONILLA MORENO</cp:lastModifiedBy>
  <cp:revision>18</cp:revision>
  <cp:lastPrinted>2023-03-06T22:25:00Z</cp:lastPrinted>
  <dcterms:created xsi:type="dcterms:W3CDTF">2022-12-12T16:51:00Z</dcterms:created>
  <dcterms:modified xsi:type="dcterms:W3CDTF">2026-10-15T00:35:00Z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