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CCD289" w14:textId="77777777" w:rsidR="00EE08E5" w:rsidRPr="00A148A0" w:rsidRDefault="009C5CBD" w:rsidP="00EE08E5">
      <w:pPr>
        <w:rPr>
          <w:rFonts w:eastAsiaTheme="minorEastAsia" w:cs="Arial"/>
          <w:sz w:val="20"/>
          <w:szCs w:val="20"/>
        </w:rPr>
      </w:pPr>
      <w:sdt>
        <w:sdtPr>
          <w:rPr>
            <w:rFonts w:cs="Arial"/>
            <w:sz w:val="20"/>
            <w:szCs w:val="20"/>
          </w:rPr>
          <w:id w:val="1957984510"/>
          <w:placeholder>
            <w:docPart w:val="892E076A277E47FEBB6C4C5131EC7B06"/>
          </w:placeholder>
          <w:showingPlcHdr/>
          <w15:color w:val="800000"/>
          <w:text/>
        </w:sdtPr>
        <w:sdtEndPr/>
        <w:sdtContent>
          <w:r w:rsidR="00EE08E5" w:rsidRPr="00A148A0">
            <w:rPr>
              <w:rStyle w:val="Textodelmarcadordeposicin"/>
              <w:rFonts w:eastAsiaTheme="minorEastAsia" w:cs="Arial"/>
              <w:sz w:val="20"/>
              <w:szCs w:val="20"/>
              <w:u w:val="single"/>
            </w:rPr>
            <w:t>Ciudad</w:t>
          </w:r>
        </w:sdtContent>
      </w:sdt>
      <w:r w:rsidR="00EE08E5" w:rsidRPr="00A148A0">
        <w:rPr>
          <w:rFonts w:cs="Arial"/>
          <w:sz w:val="20"/>
          <w:szCs w:val="20"/>
        </w:rPr>
        <w:t xml:space="preserve">, </w:t>
      </w:r>
      <w:sdt>
        <w:sdtPr>
          <w:rPr>
            <w:rFonts w:cs="Arial"/>
            <w:sz w:val="20"/>
            <w:szCs w:val="20"/>
          </w:rPr>
          <w:id w:val="161899517"/>
          <w:placeholder>
            <w:docPart w:val="69AD52E94B16453B940A56E527F3FA8E"/>
          </w:placeholder>
          <w:showingPlcHdr/>
          <w15:color w:val="800000"/>
          <w:date w:fullDate="2021-04-13T00:00:00Z">
            <w:dateFormat w:val="d 'de' MMMM 'de' yyyy"/>
            <w:lid w:val="es-CO"/>
            <w:storeMappedDataAs w:val="dateTime"/>
            <w:calendar w:val="gregorian"/>
          </w:date>
        </w:sdtPr>
        <w:sdtEndPr/>
        <w:sdtContent>
          <w:r w:rsidR="00EE08E5" w:rsidRPr="00A148A0">
            <w:rPr>
              <w:rStyle w:val="Textodelmarcadordeposicin"/>
              <w:rFonts w:eastAsiaTheme="minorEastAsia" w:cs="Arial"/>
              <w:sz w:val="20"/>
              <w:szCs w:val="20"/>
            </w:rPr>
            <w:t>seleccionar la fecha.</w:t>
          </w:r>
        </w:sdtContent>
      </w:sdt>
    </w:p>
    <w:p w14:paraId="03B585A0" w14:textId="77777777" w:rsidR="00EE08E5" w:rsidRPr="00A148A0" w:rsidRDefault="00EE08E5" w:rsidP="00EE08E5">
      <w:pPr>
        <w:spacing w:after="0"/>
        <w:rPr>
          <w:rFonts w:cs="Arial"/>
          <w:sz w:val="20"/>
          <w:szCs w:val="20"/>
        </w:rPr>
      </w:pPr>
    </w:p>
    <w:p w14:paraId="65D3F2E9" w14:textId="77777777" w:rsidR="00EE08E5" w:rsidRPr="00A148A0" w:rsidRDefault="00EE08E5" w:rsidP="00EE08E5">
      <w:pPr>
        <w:pStyle w:val="Sinespaciado"/>
        <w:jc w:val="both"/>
        <w:rPr>
          <w:rFonts w:ascii="Arial" w:hAnsi="Arial"/>
          <w:sz w:val="20"/>
        </w:rPr>
      </w:pPr>
      <w:r w:rsidRPr="00A148A0">
        <w:rPr>
          <w:rFonts w:ascii="Arial" w:hAnsi="Arial"/>
          <w:sz w:val="20"/>
        </w:rPr>
        <w:t>Señores</w:t>
      </w:r>
      <w:ins w:id="0" w:author="ESAGU - LUIS HERNAN QUINTERO GUAPACHA" w:date="2017-03-04T17:11:00Z">
        <w:r w:rsidRPr="00A148A0">
          <w:rPr>
            <w:rFonts w:ascii="Arial" w:hAnsi="Arial" w:cs="Arial"/>
            <w:sz w:val="20"/>
            <w:szCs w:val="20"/>
            <w:lang w:eastAsia="ar-SA"/>
          </w:rPr>
          <w:t>:</w:t>
        </w:r>
      </w:ins>
    </w:p>
    <w:p w14:paraId="0F1ABFCC" w14:textId="77777777" w:rsidR="00EE08E5" w:rsidRPr="00A148A0" w:rsidRDefault="00EE08E5" w:rsidP="00EE08E5">
      <w:pPr>
        <w:pStyle w:val="Sinespaciado"/>
        <w:jc w:val="both"/>
        <w:rPr>
          <w:rFonts w:ascii="Arial" w:hAnsi="Arial"/>
          <w:b/>
          <w:sz w:val="20"/>
        </w:rPr>
      </w:pPr>
      <w:r w:rsidRPr="00A148A0">
        <w:rPr>
          <w:rFonts w:ascii="Arial" w:hAnsi="Arial"/>
          <w:b/>
          <w:sz w:val="20"/>
        </w:rPr>
        <w:t>POLICÍA NACIONAL</w:t>
      </w:r>
      <w:r w:rsidRPr="00A148A0">
        <w:rPr>
          <w:sz w:val="16"/>
          <w:szCs w:val="16"/>
        </w:rPr>
        <w:t xml:space="preserve"> </w:t>
      </w:r>
    </w:p>
    <w:p w14:paraId="103C9ED9" w14:textId="77777777" w:rsidR="00EE08E5" w:rsidRPr="00A148A0" w:rsidRDefault="00EE08E5" w:rsidP="00EE08E5">
      <w:pPr>
        <w:pStyle w:val="Sinespaciado"/>
        <w:jc w:val="both"/>
        <w:rPr>
          <w:rFonts w:ascii="Arial" w:hAnsi="Arial" w:cs="Arial"/>
          <w:sz w:val="20"/>
          <w:szCs w:val="20"/>
          <w:lang w:eastAsia="ar-SA"/>
        </w:rPr>
      </w:pPr>
      <w:r w:rsidRPr="00A148A0">
        <w:rPr>
          <w:rFonts w:ascii="Arial" w:hAnsi="Arial" w:cs="Arial"/>
          <w:b/>
          <w:sz w:val="20"/>
          <w:szCs w:val="20"/>
          <w:lang w:eastAsia="ar-SA"/>
        </w:rPr>
        <w:t xml:space="preserve">DEPARTAMENTO DE POLICÍA CASANARE </w:t>
      </w:r>
    </w:p>
    <w:p w14:paraId="00A6A4FB" w14:textId="77777777" w:rsidR="00EE08E5" w:rsidRPr="00A148A0" w:rsidRDefault="00EE08E5" w:rsidP="00EE08E5">
      <w:pPr>
        <w:rPr>
          <w:rFonts w:cs="Arial"/>
          <w:sz w:val="20"/>
          <w:szCs w:val="20"/>
        </w:rPr>
      </w:pPr>
      <w:r w:rsidRPr="00A148A0">
        <w:rPr>
          <w:rFonts w:cs="Arial"/>
          <w:szCs w:val="20"/>
          <w:lang w:eastAsia="ar-SA"/>
        </w:rPr>
        <w:t>Yopal, Casanare</w:t>
      </w:r>
    </w:p>
    <w:p w14:paraId="1413E2DD" w14:textId="558854BB" w:rsidR="00EE08E5" w:rsidRPr="00A148A0" w:rsidRDefault="00EE08E5" w:rsidP="00EE08E5">
      <w:pPr>
        <w:rPr>
          <w:rFonts w:cs="Arial"/>
          <w:b/>
          <w:sz w:val="20"/>
          <w:szCs w:val="20"/>
        </w:rPr>
      </w:pPr>
      <w:r w:rsidRPr="00A148A0">
        <w:rPr>
          <w:rFonts w:cs="Arial"/>
          <w:sz w:val="20"/>
          <w:szCs w:val="20"/>
        </w:rPr>
        <w:t xml:space="preserve">Referencia: compromiso sistema de gestión ambiental para el proceso de </w:t>
      </w:r>
      <w:sdt>
        <w:sdtPr>
          <w:rPr>
            <w:rFonts w:cs="Arial"/>
            <w:sz w:val="20"/>
            <w:szCs w:val="20"/>
          </w:rPr>
          <w:id w:val="1011723448"/>
          <w:placeholder>
            <w:docPart w:val="358C6911D96940BA8D313E0346F46AEA"/>
          </w:placeholder>
          <w15:color w:val="800000"/>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FD2C18">
            <w:rPr>
              <w:rFonts w:cs="Arial"/>
              <w:sz w:val="20"/>
              <w:szCs w:val="20"/>
            </w:rPr>
            <w:t xml:space="preserve">Mínima Cuantía </w:t>
          </w:r>
        </w:sdtContent>
      </w:sdt>
      <w:r w:rsidRPr="00A148A0">
        <w:rPr>
          <w:rFonts w:cs="Arial"/>
          <w:sz w:val="20"/>
          <w:szCs w:val="20"/>
        </w:rPr>
        <w:t xml:space="preserve"> Número </w:t>
      </w:r>
      <w:sdt>
        <w:sdtPr>
          <w:rPr>
            <w:rFonts w:cs="Arial"/>
            <w:sz w:val="20"/>
            <w:szCs w:val="20"/>
          </w:rPr>
          <w:id w:val="2030061445"/>
          <w:placeholder>
            <w:docPart w:val="7CB1204BC99141359E7F0E0EFC7ABD26"/>
          </w:placeholder>
          <w15:color w:val="800000"/>
          <w:text/>
        </w:sdtPr>
        <w:sdtEndPr/>
        <w:sdtContent>
          <w:r w:rsidRPr="003E0BFF">
            <w:rPr>
              <w:rFonts w:cs="Arial"/>
              <w:sz w:val="20"/>
              <w:szCs w:val="20"/>
            </w:rPr>
            <w:t xml:space="preserve">PN DECAS </w:t>
          </w:r>
          <w:r w:rsidR="00FD2C18" w:rsidRPr="003E0BFF">
            <w:rPr>
              <w:rFonts w:cs="Arial"/>
              <w:sz w:val="20"/>
              <w:szCs w:val="20"/>
            </w:rPr>
            <w:t>MIC</w:t>
          </w:r>
          <w:r w:rsidRPr="003E0BFF">
            <w:rPr>
              <w:rFonts w:cs="Arial"/>
              <w:sz w:val="20"/>
              <w:szCs w:val="20"/>
            </w:rPr>
            <w:t xml:space="preserve"> 0</w:t>
          </w:r>
          <w:r w:rsidR="006D717B">
            <w:rPr>
              <w:rFonts w:cs="Arial"/>
              <w:sz w:val="20"/>
              <w:szCs w:val="20"/>
            </w:rPr>
            <w:t>2</w:t>
          </w:r>
          <w:r w:rsidR="00AF5BD1">
            <w:rPr>
              <w:rFonts w:cs="Arial"/>
              <w:sz w:val="20"/>
              <w:szCs w:val="20"/>
            </w:rPr>
            <w:t>2 2026</w:t>
          </w:r>
        </w:sdtContent>
      </w:sdt>
      <w:r w:rsidRPr="00A148A0">
        <w:rPr>
          <w:rFonts w:cs="Arial"/>
          <w:sz w:val="20"/>
          <w:szCs w:val="20"/>
        </w:rPr>
        <w:t xml:space="preserve">  cuyo objeto es</w:t>
      </w:r>
      <w:r w:rsidR="00464239">
        <w:rPr>
          <w:rFonts w:cs="Arial"/>
          <w:sz w:val="20"/>
          <w:szCs w:val="20"/>
        </w:rPr>
        <w:t xml:space="preserve"> </w:t>
      </w:r>
      <w:r w:rsidR="00C86CBD">
        <w:rPr>
          <w:rFonts w:cs="Arial"/>
          <w:sz w:val="20"/>
          <w:szCs w:val="20"/>
        </w:rPr>
        <w:t>l</w:t>
      </w:r>
      <w:r w:rsidR="006D717B">
        <w:rPr>
          <w:rFonts w:cs="Arial"/>
          <w:sz w:val="20"/>
          <w:szCs w:val="20"/>
        </w:rPr>
        <w:t>a</w:t>
      </w:r>
      <w:r w:rsidRPr="00A148A0">
        <w:rPr>
          <w:rFonts w:cs="Arial"/>
          <w:sz w:val="20"/>
          <w:szCs w:val="20"/>
        </w:rPr>
        <w:t xml:space="preserve">: </w:t>
      </w:r>
      <w:sdt>
        <w:sdtPr>
          <w:rPr>
            <w:rFonts w:cs="Arial"/>
            <w:b/>
            <w:bCs/>
            <w:color w:val="000000"/>
            <w:sz w:val="20"/>
            <w:szCs w:val="20"/>
          </w:rPr>
          <w:id w:val="97446367"/>
          <w:placeholder>
            <w:docPart w:val="218F9F391F8A4A629EE459D97D80E36D"/>
          </w:placeholder>
          <w15:color w:val="800000"/>
          <w:text/>
        </w:sdtPr>
        <w:sdtContent>
          <w:r w:rsidR="00AF5BD1" w:rsidRPr="00AF5BD1">
            <w:rPr>
              <w:rFonts w:cs="Arial"/>
              <w:b/>
              <w:bCs/>
              <w:color w:val="000000"/>
              <w:sz w:val="20"/>
              <w:szCs w:val="20"/>
            </w:rPr>
            <w:t>MANTENIMIENTO PREVENTIVO, CORRECTIVO Y RECARGA DE EXTINTORES CONTRA INCENDIO (INCLUIDOS REPUESTOS) DEL DEPARTAMENTO DE POLICÍA CASANARE Y LA UNIDAD PRESTADORA DE SALUD CASANARE.</w:t>
          </w:r>
        </w:sdtContent>
      </w:sdt>
    </w:p>
    <w:p w14:paraId="59F2FC2C" w14:textId="77777777" w:rsidR="00EE08E5" w:rsidRPr="00A148A0" w:rsidRDefault="00EE08E5" w:rsidP="00EE08E5">
      <w:pPr>
        <w:spacing w:line="0" w:lineRule="atLeast"/>
        <w:rPr>
          <w:rFonts w:cs="Arial"/>
          <w:sz w:val="20"/>
          <w:szCs w:val="20"/>
        </w:rPr>
      </w:pPr>
      <w:r w:rsidRPr="00A148A0">
        <w:rPr>
          <w:rFonts w:cs="Arial"/>
          <w:sz w:val="20"/>
          <w:szCs w:val="20"/>
        </w:rPr>
        <w:t xml:space="preserve">El(los) suscrito(s) a saber: </w:t>
      </w:r>
      <w:sdt>
        <w:sdtPr>
          <w:rPr>
            <w:rFonts w:cs="Arial"/>
            <w:sz w:val="20"/>
            <w:szCs w:val="20"/>
          </w:rPr>
          <w:id w:val="1896778457"/>
          <w:placeholder>
            <w:docPart w:val="C559E7546FEB49E69C13096EB9B44C90"/>
          </w:placeholder>
          <w:showingPlcHdr/>
          <w15:color w:val="800000"/>
          <w:text/>
        </w:sdtPr>
        <w:sdtEndPr>
          <w:rPr>
            <w:lang w:eastAsia="es-CO"/>
          </w:rPr>
        </w:sdtEndPr>
        <w:sdtContent>
          <w:r w:rsidRPr="00A148A0">
            <w:rPr>
              <w:rStyle w:val="Textodelmarcadordeposicin"/>
              <w:rFonts w:cs="Arial"/>
              <w:sz w:val="20"/>
              <w:szCs w:val="20"/>
              <w:u w:val="single"/>
            </w:rPr>
            <w:t xml:space="preserve">Nombre del representante legal de la sociedad, asociación, persona jurídica, consorcio, unión temporal </w:t>
          </w:r>
          <w:r w:rsidRPr="00A148A0">
            <w:rPr>
              <w:rStyle w:val="Textodelmarcadordeposicin"/>
              <w:rFonts w:cs="Arial"/>
              <w:sz w:val="20"/>
              <w:szCs w:val="20"/>
            </w:rPr>
            <w:t>.</w:t>
          </w:r>
        </w:sdtContent>
      </w:sdt>
      <w:r w:rsidRPr="00A148A0">
        <w:rPr>
          <w:rFonts w:cs="Arial"/>
          <w:sz w:val="20"/>
          <w:szCs w:val="20"/>
        </w:rPr>
        <w:t xml:space="preserve"> domiciliado en </w:t>
      </w:r>
      <w:sdt>
        <w:sdtPr>
          <w:rPr>
            <w:rFonts w:cs="Arial"/>
            <w:sz w:val="20"/>
            <w:szCs w:val="20"/>
            <w:lang w:eastAsia="es-CO"/>
          </w:rPr>
          <w:id w:val="-144129739"/>
          <w:placeholder>
            <w:docPart w:val="EF808AC790EB4A8AA05337EECFBF8259"/>
          </w:placeholder>
          <w:showingPlcHdr/>
          <w15:color w:val="800000"/>
          <w:text/>
        </w:sdtPr>
        <w:sdtEndPr/>
        <w:sdtContent>
          <w:r w:rsidRPr="00A148A0">
            <w:rPr>
              <w:rStyle w:val="Textodelmarcadordeposicin"/>
              <w:rFonts w:cs="Arial"/>
              <w:sz w:val="20"/>
              <w:szCs w:val="20"/>
              <w:u w:val="single"/>
            </w:rPr>
            <w:t>Domicio de la persona firmante</w:t>
          </w:r>
          <w:r w:rsidRPr="00A148A0">
            <w:rPr>
              <w:rStyle w:val="Textodelmarcadordeposicin"/>
              <w:rFonts w:cs="Arial"/>
              <w:sz w:val="20"/>
              <w:szCs w:val="20"/>
            </w:rPr>
            <w:t>.</w:t>
          </w:r>
        </w:sdtContent>
      </w:sdt>
      <w:r w:rsidRPr="00A148A0">
        <w:rPr>
          <w:rFonts w:cs="Arial"/>
          <w:sz w:val="20"/>
          <w:szCs w:val="20"/>
        </w:rPr>
        <w:t xml:space="preserve">, identificado con </w:t>
      </w:r>
      <w:sdt>
        <w:sdtPr>
          <w:rPr>
            <w:rFonts w:cs="Arial"/>
            <w:sz w:val="20"/>
            <w:szCs w:val="20"/>
            <w:lang w:eastAsia="es-CO"/>
          </w:rPr>
          <w:id w:val="1971403056"/>
          <w:placeholder>
            <w:docPart w:val="CBB6BFD5720149B9B46EAB60BE71AC6A"/>
          </w:placeholder>
          <w:showingPlcHdr/>
          <w15:color w:val="800000"/>
          <w:text/>
        </w:sdtPr>
        <w:sdtEndPr/>
        <w:sdtContent>
          <w:r w:rsidRPr="00A148A0">
            <w:rPr>
              <w:rStyle w:val="Textodelmarcadordeposicin"/>
              <w:rFonts w:cs="Arial"/>
              <w:sz w:val="20"/>
              <w:szCs w:val="20"/>
              <w:u w:val="single"/>
            </w:rPr>
            <w:t>Documentos de identificación y lugar de expedición</w:t>
          </w:r>
        </w:sdtContent>
      </w:sdt>
      <w:r w:rsidRPr="00A148A0">
        <w:rPr>
          <w:rFonts w:cs="Arial"/>
          <w:sz w:val="20"/>
          <w:szCs w:val="20"/>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quien en adelante se denominará el PROPONENTE, manifiesta(n) su voluntad de asumir, de manera unilateral, el presente compromiso, teniendo en cuenta las siguientes consideraciones:</w:t>
      </w:r>
    </w:p>
    <w:p w14:paraId="59C0F8B1" w14:textId="77777777" w:rsidR="00EE08E5" w:rsidRPr="00A148A0" w:rsidRDefault="00EE08E5" w:rsidP="00EE08E5">
      <w:pPr>
        <w:spacing w:line="0" w:lineRule="atLeast"/>
        <w:rPr>
          <w:rFonts w:cs="Arial"/>
          <w:sz w:val="20"/>
          <w:szCs w:val="20"/>
        </w:rPr>
      </w:pPr>
      <w:r w:rsidRPr="00A148A0">
        <w:rPr>
          <w:rFonts w:cs="Arial"/>
          <w:sz w:val="20"/>
          <w:szCs w:val="20"/>
        </w:rPr>
        <w:t>Contribuir con la protección del medio ambiente a través de la prevención de la contaminación, el cumplimiento de la legislación y las diferentes regulaciones ambientales y el control de los impactos ambientales adversos, así como al mejoramiento continuo del desempeño ambiental, además mis servicios cumplirán los parámetros exigidos por el Sistema de Gestión Ambiental de la Policía Nacional.</w:t>
      </w:r>
    </w:p>
    <w:p w14:paraId="5B117238" w14:textId="4847F1F8" w:rsidR="00EE08E5" w:rsidRPr="00A148A0" w:rsidRDefault="00FD2C18" w:rsidP="00EE08E5">
      <w:pPr>
        <w:spacing w:after="0" w:line="0" w:lineRule="atLeast"/>
        <w:rPr>
          <w:sz w:val="20"/>
        </w:rPr>
      </w:pPr>
      <w:r>
        <w:rPr>
          <w:rFonts w:cs="Arial"/>
          <w:sz w:val="20"/>
          <w:szCs w:val="20"/>
        </w:rPr>
        <w:t>C</w:t>
      </w:r>
      <w:r w:rsidR="00EE08E5" w:rsidRPr="00A148A0">
        <w:rPr>
          <w:rFonts w:cs="Arial"/>
          <w:sz w:val="20"/>
          <w:szCs w:val="20"/>
        </w:rPr>
        <w:t>omprometo a</w:t>
      </w:r>
      <w:r w:rsidR="00EE08E5" w:rsidRPr="00A148A0">
        <w:rPr>
          <w:sz w:val="20"/>
        </w:rPr>
        <w:t xml:space="preserve"> cumplir y respetar los programas ambientales establecidos para </w:t>
      </w:r>
      <w:r w:rsidR="00EE08E5" w:rsidRPr="00A148A0">
        <w:rPr>
          <w:rFonts w:cs="Arial"/>
          <w:sz w:val="20"/>
          <w:szCs w:val="20"/>
        </w:rPr>
        <w:t xml:space="preserve">la DEPARTAMENTO DE POLICÍA CASANARE </w:t>
      </w:r>
      <w:r w:rsidR="00EE08E5" w:rsidRPr="00A148A0">
        <w:rPr>
          <w:sz w:val="20"/>
        </w:rPr>
        <w:t xml:space="preserve">en cuanto al proceso de reciclaje, uso y ahorro del agua y energía, educación, y el compromiso en desarrollar mecanismos de protección de los recursos naturales renovables conforme a la nueva Legislación Ambiental en Colombia y cumplir con los principios del Sistema de Gestión Ambiental, en aplicación a la norma constitucional ley 23 de 1973, Decreto 2811 de 1974, ley 99 de 1993 ley 139 de 1994, ley 299 de 1995, Decreto 948 de 1995, Documento </w:t>
      </w:r>
      <w:r w:rsidR="00EE08E5" w:rsidRPr="00A148A0">
        <w:rPr>
          <w:rFonts w:cs="Arial"/>
          <w:sz w:val="20"/>
          <w:szCs w:val="20"/>
        </w:rPr>
        <w:t>CONPES</w:t>
      </w:r>
      <w:r w:rsidR="00EE08E5" w:rsidRPr="00A148A0">
        <w:rPr>
          <w:sz w:val="20"/>
        </w:rPr>
        <w:t xml:space="preserve"> 2834 de 1996, Decreto 1076 de 2015 y todas las disposiciones que modifiquen, reglamenten o se encuentren vigentes en materia ambiental.  </w:t>
      </w:r>
    </w:p>
    <w:p w14:paraId="4757B8F7" w14:textId="77777777" w:rsidR="00EE08E5" w:rsidRPr="00A148A0" w:rsidRDefault="00EE08E5" w:rsidP="00EE08E5">
      <w:pPr>
        <w:pStyle w:val="Default"/>
        <w:jc w:val="both"/>
        <w:rPr>
          <w:rFonts w:ascii="Arial" w:hAnsi="Arial"/>
          <w:color w:val="auto"/>
          <w:sz w:val="20"/>
        </w:rPr>
      </w:pPr>
    </w:p>
    <w:p w14:paraId="0B5FC7C8" w14:textId="77777777" w:rsidR="00EE08E5" w:rsidRPr="00A148A0" w:rsidRDefault="00EE08E5" w:rsidP="00EE08E5">
      <w:pPr>
        <w:pStyle w:val="Default"/>
        <w:jc w:val="both"/>
        <w:rPr>
          <w:rFonts w:ascii="Arial" w:hAnsi="Arial"/>
          <w:color w:val="auto"/>
          <w:sz w:val="20"/>
        </w:rPr>
      </w:pPr>
      <w:r w:rsidRPr="00A148A0">
        <w:rPr>
          <w:rFonts w:ascii="Arial" w:hAnsi="Arial"/>
          <w:color w:val="auto"/>
          <w:sz w:val="20"/>
        </w:rPr>
        <w:t xml:space="preserve">Cualquier infracción de carácter ambiental por omisión de permiso, concesiones o licencias ambientales que hubiese sido necesario tramitar antes, durante y al finalizar el servicio u obra, será asumida como </w:t>
      </w:r>
      <w:r w:rsidRPr="00A148A0">
        <w:rPr>
          <w:rFonts w:ascii="Arial" w:hAnsi="Arial" w:cs="Arial"/>
          <w:color w:val="auto"/>
          <w:sz w:val="20"/>
          <w:szCs w:val="20"/>
        </w:rPr>
        <w:t xml:space="preserve">mi </w:t>
      </w:r>
      <w:r w:rsidRPr="00A148A0">
        <w:rPr>
          <w:rFonts w:ascii="Arial" w:hAnsi="Arial"/>
          <w:color w:val="auto"/>
          <w:sz w:val="20"/>
        </w:rPr>
        <w:t xml:space="preserve">responsabilidad </w:t>
      </w:r>
      <w:r w:rsidRPr="00A148A0">
        <w:rPr>
          <w:rFonts w:ascii="Arial" w:hAnsi="Arial" w:cs="Arial"/>
          <w:color w:val="auto"/>
          <w:sz w:val="20"/>
          <w:szCs w:val="20"/>
        </w:rPr>
        <w:t>en calidad de</w:t>
      </w:r>
      <w:r w:rsidRPr="00A148A0">
        <w:rPr>
          <w:rFonts w:ascii="Arial" w:hAnsi="Arial"/>
          <w:color w:val="auto"/>
          <w:sz w:val="20"/>
        </w:rPr>
        <w:t xml:space="preserve"> contratista.</w:t>
      </w:r>
    </w:p>
    <w:p w14:paraId="747FF448" w14:textId="77777777" w:rsidR="00EE08E5" w:rsidRPr="00A148A0" w:rsidRDefault="00EE08E5" w:rsidP="00EE08E5">
      <w:pPr>
        <w:spacing w:after="0" w:line="0" w:lineRule="atLeast"/>
        <w:rPr>
          <w:rFonts w:eastAsia="Calibri"/>
          <w:sz w:val="20"/>
          <w:lang w:eastAsia="ar-SA"/>
        </w:rPr>
      </w:pPr>
    </w:p>
    <w:p w14:paraId="6BCB69EF" w14:textId="77777777" w:rsidR="00EE08E5" w:rsidRPr="00A148A0" w:rsidRDefault="00EE08E5" w:rsidP="00EE08E5">
      <w:pPr>
        <w:spacing w:after="0"/>
        <w:rPr>
          <w:rFonts w:eastAsia="Calibri"/>
          <w:sz w:val="20"/>
          <w:lang w:eastAsia="ar-SA"/>
        </w:rPr>
      </w:pPr>
      <w:r w:rsidRPr="00A148A0">
        <w:rPr>
          <w:rFonts w:eastAsia="Calibri"/>
          <w:sz w:val="20"/>
          <w:lang w:eastAsia="ar-SA"/>
        </w:rPr>
        <w:t xml:space="preserve">El oferente se compromete contemplar personal bajo su </w:t>
      </w:r>
      <w:proofErr w:type="gramStart"/>
      <w:r w:rsidRPr="00A148A0">
        <w:rPr>
          <w:rFonts w:eastAsia="Calibri"/>
          <w:sz w:val="20"/>
          <w:lang w:eastAsia="ar-SA"/>
        </w:rPr>
        <w:t>responsabilidad  con</w:t>
      </w:r>
      <w:proofErr w:type="gramEnd"/>
      <w:r w:rsidRPr="00A148A0">
        <w:rPr>
          <w:rFonts w:eastAsia="Calibri"/>
          <w:sz w:val="20"/>
          <w:lang w:eastAsia="ar-SA"/>
        </w:rPr>
        <w:t xml:space="preserve"> capacitaciones en temas ambientales como: impactos ambientales, manejo de residuos sólidos, líquidos, escombros entre otros, donde se realice el manejo y actuación de los mismos.</w:t>
      </w:r>
    </w:p>
    <w:p w14:paraId="75ABF8B9" w14:textId="77777777" w:rsidR="00EE08E5" w:rsidRPr="00A148A0" w:rsidRDefault="00EE08E5" w:rsidP="00EE08E5">
      <w:pPr>
        <w:pStyle w:val="Textoindependiente"/>
        <w:rPr>
          <w:rFonts w:eastAsia="Calibri"/>
          <w:lang w:eastAsia="ar-SA"/>
        </w:rPr>
      </w:pPr>
    </w:p>
    <w:p w14:paraId="6171B7A2" w14:textId="77777777" w:rsidR="00EE08E5" w:rsidRPr="00EE08E5" w:rsidRDefault="00EE08E5" w:rsidP="00EE08E5">
      <w:pPr>
        <w:pStyle w:val="Textoindependiente"/>
        <w:jc w:val="left"/>
        <w:rPr>
          <w:rFonts w:eastAsia="Calibri"/>
          <w:color w:val="auto"/>
          <w:lang w:eastAsia="ar-SA"/>
        </w:rPr>
      </w:pPr>
      <w:r w:rsidRPr="00EE08E5">
        <w:rPr>
          <w:rFonts w:eastAsia="Calibri"/>
          <w:color w:val="auto"/>
          <w:lang w:eastAsia="ar-SA"/>
        </w:rPr>
        <w:t>Así mismo, certifico que no me encuentro en el registro único de infractores ambientales RUIA.</w:t>
      </w:r>
    </w:p>
    <w:p w14:paraId="629EA761" w14:textId="77777777" w:rsidR="00EE08E5" w:rsidRPr="00A148A0" w:rsidRDefault="00EE08E5" w:rsidP="00EE08E5">
      <w:pPr>
        <w:spacing w:after="0" w:line="0" w:lineRule="atLeast"/>
        <w:rPr>
          <w:sz w:val="20"/>
          <w:lang w:val="es-ES"/>
        </w:rPr>
      </w:pPr>
    </w:p>
    <w:p w14:paraId="7B8812CB" w14:textId="77777777" w:rsidR="00EE08E5" w:rsidRPr="00A148A0" w:rsidRDefault="00EE08E5" w:rsidP="00EE08E5">
      <w:pPr>
        <w:spacing w:after="0" w:line="0" w:lineRule="atLeast"/>
        <w:rPr>
          <w:rFonts w:cs="Arial"/>
          <w:sz w:val="20"/>
          <w:szCs w:val="20"/>
        </w:rPr>
      </w:pPr>
      <w:r w:rsidRPr="00A148A0">
        <w:rPr>
          <w:rFonts w:cs="Arial"/>
          <w:sz w:val="20"/>
          <w:szCs w:val="20"/>
        </w:rPr>
        <w:t>La verificación al cumplimiento de lo antes descrito será efectuada por el supervisor del contrato que corresponda.</w:t>
      </w:r>
    </w:p>
    <w:p w14:paraId="2E45FECB" w14:textId="77777777" w:rsidR="00EE08E5" w:rsidRPr="00A148A0" w:rsidRDefault="00EE08E5" w:rsidP="00EE08E5">
      <w:pPr>
        <w:spacing w:line="0" w:lineRule="atLeast"/>
        <w:rPr>
          <w:rFonts w:cs="Arial"/>
          <w:sz w:val="20"/>
          <w:szCs w:val="20"/>
        </w:rPr>
      </w:pPr>
    </w:p>
    <w:p w14:paraId="4E4C6DC3" w14:textId="77777777" w:rsidR="00EE08E5" w:rsidRPr="00A148A0" w:rsidRDefault="00EE08E5" w:rsidP="00EE08E5">
      <w:pPr>
        <w:rPr>
          <w:rFonts w:cs="Arial"/>
          <w:sz w:val="20"/>
          <w:szCs w:val="20"/>
          <w:lang w:eastAsia="es-CO"/>
        </w:rPr>
      </w:pPr>
      <w:r w:rsidRPr="00A148A0">
        <w:rPr>
          <w:rFonts w:cs="Arial"/>
          <w:sz w:val="20"/>
          <w:szCs w:val="20"/>
          <w:lang w:eastAsia="es-CO"/>
        </w:rPr>
        <w:t>El proponente:</w:t>
      </w:r>
    </w:p>
    <w:p w14:paraId="651BBEA2" w14:textId="77777777" w:rsidR="00EE08E5" w:rsidRPr="00A148A0" w:rsidRDefault="00EE08E5" w:rsidP="00EE08E5">
      <w:pPr>
        <w:rPr>
          <w:rFonts w:cs="Arial"/>
          <w:sz w:val="20"/>
          <w:szCs w:val="20"/>
          <w:lang w:eastAsia="es-CO"/>
        </w:rPr>
      </w:pPr>
      <w:r w:rsidRPr="00A148A0">
        <w:rPr>
          <w:rFonts w:cs="Arial"/>
          <w:sz w:val="20"/>
          <w:szCs w:val="20"/>
          <w:lang w:eastAsia="es-CO"/>
        </w:rPr>
        <w:t>  </w:t>
      </w:r>
    </w:p>
    <w:p w14:paraId="746D4329" w14:textId="77777777" w:rsidR="00EE08E5" w:rsidRPr="00A148A0" w:rsidRDefault="00EE08E5" w:rsidP="00EE08E5">
      <w:pPr>
        <w:pStyle w:val="Sinespaciado1"/>
        <w:rPr>
          <w:rFonts w:ascii="Arial" w:hAnsi="Arial" w:cs="Arial"/>
          <w:sz w:val="20"/>
          <w:szCs w:val="20"/>
        </w:rPr>
      </w:pPr>
      <w:r w:rsidRPr="00A148A0">
        <w:rPr>
          <w:rFonts w:ascii="Arial" w:hAnsi="Arial" w:cs="Arial"/>
          <w:b/>
          <w:sz w:val="20"/>
          <w:szCs w:val="20"/>
        </w:rPr>
        <w:t>__________________________________</w:t>
      </w:r>
    </w:p>
    <w:p w14:paraId="1EB674D5" w14:textId="77777777" w:rsidR="00EE08E5" w:rsidRPr="00A148A0" w:rsidRDefault="00EE08E5" w:rsidP="00EE08E5">
      <w:pPr>
        <w:pStyle w:val="Sinespaciado1"/>
        <w:rPr>
          <w:rFonts w:ascii="Arial" w:hAnsi="Arial" w:cs="Arial"/>
          <w:sz w:val="20"/>
          <w:szCs w:val="20"/>
        </w:rPr>
      </w:pPr>
      <w:r w:rsidRPr="00A148A0">
        <w:rPr>
          <w:rFonts w:ascii="Arial" w:hAnsi="Arial" w:cs="Arial"/>
          <w:sz w:val="20"/>
          <w:szCs w:val="20"/>
        </w:rPr>
        <w:t xml:space="preserve">Firma del representante legal del proponente </w:t>
      </w:r>
    </w:p>
    <w:p w14:paraId="58ACC972" w14:textId="77777777" w:rsidR="00EE08E5" w:rsidRPr="00A148A0" w:rsidRDefault="00EE08E5" w:rsidP="00EE08E5">
      <w:pPr>
        <w:pStyle w:val="Sinespaciado1"/>
        <w:contextualSpacing/>
        <w:rPr>
          <w:rFonts w:ascii="Arial" w:hAnsi="Arial" w:cs="Arial"/>
          <w:sz w:val="20"/>
          <w:szCs w:val="20"/>
          <w:lang w:eastAsia="es-CO"/>
        </w:rPr>
      </w:pPr>
      <w:r w:rsidRPr="00A148A0">
        <w:rPr>
          <w:rFonts w:ascii="Arial" w:hAnsi="Arial" w:cs="Arial"/>
          <w:sz w:val="20"/>
          <w:szCs w:val="20"/>
          <w:lang w:eastAsia="es-CO"/>
        </w:rPr>
        <w:t xml:space="preserve">Nombre o razón social del oferente: </w:t>
      </w:r>
      <w:sdt>
        <w:sdtPr>
          <w:rPr>
            <w:rFonts w:ascii="Arial" w:hAnsi="Arial" w:cs="Arial"/>
            <w:sz w:val="20"/>
            <w:szCs w:val="20"/>
          </w:rPr>
          <w:id w:val="940950180"/>
          <w:placeholder>
            <w:docPart w:val="1F11FD952B764314B7F4C239511D5C26"/>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proponente</w:t>
          </w:r>
        </w:sdtContent>
      </w:sdt>
    </w:p>
    <w:p w14:paraId="77B911D9" w14:textId="77777777" w:rsidR="00EE08E5" w:rsidRPr="00A148A0" w:rsidRDefault="00EE08E5" w:rsidP="00EE08E5">
      <w:pPr>
        <w:pStyle w:val="Sinespaciado1"/>
        <w:contextualSpacing/>
        <w:rPr>
          <w:rFonts w:ascii="Arial" w:hAnsi="Arial" w:cs="Arial"/>
          <w:sz w:val="20"/>
          <w:szCs w:val="20"/>
        </w:rPr>
      </w:pPr>
      <w:r w:rsidRPr="00A148A0">
        <w:rPr>
          <w:rFonts w:ascii="Arial" w:hAnsi="Arial" w:cs="Arial"/>
          <w:sz w:val="20"/>
          <w:szCs w:val="20"/>
          <w:lang w:eastAsia="es-CO"/>
        </w:rPr>
        <w:t xml:space="preserve">Identificación (NIT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w:t>
      </w:r>
      <w:r w:rsidRPr="00A148A0">
        <w:rPr>
          <w:rFonts w:ascii="Arial" w:hAnsi="Arial" w:cs="Arial"/>
          <w:sz w:val="20"/>
          <w:szCs w:val="20"/>
        </w:rPr>
        <w:t xml:space="preserve">: </w:t>
      </w:r>
      <w:sdt>
        <w:sdtPr>
          <w:rPr>
            <w:rFonts w:ascii="Arial" w:hAnsi="Arial" w:cs="Arial"/>
            <w:sz w:val="20"/>
            <w:szCs w:val="20"/>
          </w:rPr>
          <w:id w:val="1818842454"/>
          <w:placeholder>
            <w:docPart w:val="D51372670FC84062B1FC07A592BC7BEB"/>
          </w:placeholder>
          <w:showingPlcHdr/>
          <w15:color w:val="800000"/>
        </w:sdtPr>
        <w:sdtEndPr/>
        <w:sdtContent>
          <w:r w:rsidRPr="00A148A0">
            <w:rPr>
              <w:rStyle w:val="Textodelmarcadordeposicin"/>
              <w:rFonts w:ascii="Arial" w:eastAsiaTheme="minorHAnsi" w:hAnsi="Arial" w:cs="Arial"/>
              <w:sz w:val="20"/>
              <w:szCs w:val="20"/>
              <w:u w:val="single"/>
            </w:rPr>
            <w:t>Diligenciar la identificación del proponente</w:t>
          </w:r>
        </w:sdtContent>
      </w:sdt>
    </w:p>
    <w:p w14:paraId="11EEA034" w14:textId="77777777" w:rsidR="00EE08E5" w:rsidRPr="00A148A0" w:rsidRDefault="00EE08E5" w:rsidP="00EE08E5">
      <w:pPr>
        <w:pStyle w:val="Sinespaciado1"/>
        <w:contextualSpacing/>
        <w:rPr>
          <w:rFonts w:ascii="Arial" w:hAnsi="Arial" w:cs="Arial"/>
          <w:sz w:val="20"/>
          <w:szCs w:val="20"/>
        </w:rPr>
      </w:pPr>
      <w:r w:rsidRPr="00A148A0">
        <w:rPr>
          <w:rFonts w:ascii="Arial" w:hAnsi="Arial" w:cs="Arial"/>
          <w:sz w:val="20"/>
          <w:szCs w:val="20"/>
          <w:lang w:eastAsia="es-CO"/>
        </w:rPr>
        <w:t>Nombre Representante Legal</w:t>
      </w:r>
      <w:r w:rsidRPr="00A148A0">
        <w:rPr>
          <w:rFonts w:ascii="Arial" w:hAnsi="Arial" w:cs="Arial"/>
          <w:sz w:val="20"/>
          <w:szCs w:val="20"/>
        </w:rPr>
        <w:t xml:space="preserve">: </w:t>
      </w:r>
      <w:sdt>
        <w:sdtPr>
          <w:rPr>
            <w:rFonts w:ascii="Arial" w:hAnsi="Arial" w:cs="Arial"/>
            <w:sz w:val="20"/>
            <w:szCs w:val="20"/>
          </w:rPr>
          <w:id w:val="235829869"/>
          <w:placeholder>
            <w:docPart w:val="7CA18972B1404D7E80B9AD777671719A"/>
          </w:placeholder>
          <w:showingPlcHdr/>
          <w15:color w:val="800000"/>
          <w:text/>
        </w:sdtPr>
        <w:sdtEndPr/>
        <w:sdtContent>
          <w:r w:rsidRPr="00A148A0">
            <w:rPr>
              <w:rStyle w:val="Textodelmarcadordeposicin"/>
              <w:rFonts w:ascii="Arial" w:eastAsiaTheme="minorHAnsi" w:hAnsi="Arial" w:cs="Arial"/>
              <w:sz w:val="20"/>
              <w:szCs w:val="20"/>
              <w:u w:val="single"/>
            </w:rPr>
            <w:t>Diligenciar el nombre completo del representante legal</w:t>
          </w:r>
        </w:sdtContent>
      </w:sdt>
    </w:p>
    <w:p w14:paraId="0A84B3CD" w14:textId="77777777" w:rsidR="00EE08E5" w:rsidRPr="00A148A0" w:rsidRDefault="00EE08E5" w:rsidP="00EE08E5">
      <w:pPr>
        <w:pStyle w:val="Sinespaciado1"/>
        <w:rPr>
          <w:rFonts w:ascii="Arial" w:hAnsi="Arial" w:cs="Arial"/>
          <w:sz w:val="20"/>
          <w:szCs w:val="20"/>
        </w:rPr>
      </w:pPr>
      <w:r w:rsidRPr="00A148A0">
        <w:rPr>
          <w:rFonts w:ascii="Arial" w:hAnsi="Arial" w:cs="Arial"/>
          <w:sz w:val="20"/>
          <w:szCs w:val="20"/>
        </w:rPr>
        <w:t xml:space="preserve">Identificación (C.C </w:t>
      </w:r>
      <w:proofErr w:type="gramStart"/>
      <w:r w:rsidRPr="00A148A0">
        <w:rPr>
          <w:rFonts w:ascii="Segoe UI Symbol" w:eastAsia="MS Gothic" w:hAnsi="Segoe UI Symbol" w:cs="Segoe UI Symbol"/>
          <w:sz w:val="20"/>
          <w:szCs w:val="20"/>
          <w:lang w:eastAsia="es-CO"/>
        </w:rPr>
        <w:t>☐</w:t>
      </w:r>
      <w:r w:rsidRPr="00A148A0">
        <w:rPr>
          <w:rFonts w:ascii="Arial" w:hAnsi="Arial" w:cs="Arial"/>
          <w:sz w:val="20"/>
          <w:szCs w:val="20"/>
        </w:rPr>
        <w:t xml:space="preserve">  C.E.</w:t>
      </w:r>
      <w:proofErr w:type="gramEnd"/>
      <w:r w:rsidRPr="00A148A0">
        <w:rPr>
          <w:rFonts w:ascii="Arial" w:hAnsi="Arial" w:cs="Arial"/>
          <w:sz w:val="20"/>
          <w:szCs w:val="20"/>
          <w:lang w:eastAsia="es-CO"/>
        </w:rPr>
        <w:t xml:space="preserve"> </w:t>
      </w:r>
      <w:r w:rsidRPr="00A148A0">
        <w:rPr>
          <w:rFonts w:ascii="Segoe UI Symbol" w:eastAsia="MS Gothic" w:hAnsi="Segoe UI Symbol" w:cs="Segoe UI Symbol"/>
          <w:sz w:val="20"/>
          <w:szCs w:val="20"/>
          <w:lang w:eastAsia="es-CO"/>
        </w:rPr>
        <w:t>☐</w:t>
      </w:r>
      <w:r w:rsidRPr="00A148A0">
        <w:rPr>
          <w:rFonts w:ascii="Arial" w:hAnsi="Arial" w:cs="Arial"/>
          <w:sz w:val="20"/>
          <w:szCs w:val="20"/>
          <w:lang w:eastAsia="es-CO"/>
        </w:rPr>
        <w:t xml:space="preserve">) </w:t>
      </w:r>
      <w:sdt>
        <w:sdtPr>
          <w:rPr>
            <w:rFonts w:ascii="Arial" w:hAnsi="Arial" w:cs="Arial"/>
            <w:sz w:val="20"/>
            <w:szCs w:val="20"/>
          </w:rPr>
          <w:id w:val="324095249"/>
          <w:placeholder>
            <w:docPart w:val="E73B4723A4C743659E3E1475A31B4DA4"/>
          </w:placeholder>
          <w:showingPlcHdr/>
          <w15:color w:val="800000"/>
        </w:sdtPr>
        <w:sdtEndPr/>
        <w:sdtContent>
          <w:r w:rsidRPr="00A148A0">
            <w:rPr>
              <w:rStyle w:val="Textodelmarcadordeposicin"/>
              <w:rFonts w:ascii="Arial" w:eastAsiaTheme="minorHAnsi" w:hAnsi="Arial" w:cs="Arial"/>
              <w:sz w:val="20"/>
              <w:szCs w:val="20"/>
              <w:u w:val="single"/>
            </w:rPr>
            <w:t>Diligenciar el documento de identificación del representante legal</w:t>
          </w:r>
        </w:sdtContent>
      </w:sdt>
    </w:p>
    <w:p w14:paraId="1FF268D6" w14:textId="77777777" w:rsidR="00EE08E5" w:rsidRPr="00A148A0" w:rsidRDefault="00EE08E5" w:rsidP="00EE08E5">
      <w:pPr>
        <w:pStyle w:val="Sinespaciado1"/>
        <w:rPr>
          <w:rFonts w:ascii="Arial" w:hAnsi="Arial" w:cs="Arial"/>
          <w:sz w:val="20"/>
          <w:szCs w:val="20"/>
        </w:rPr>
      </w:pPr>
      <w:r w:rsidRPr="00A148A0">
        <w:rPr>
          <w:rFonts w:ascii="Arial" w:hAnsi="Arial" w:cs="Arial"/>
          <w:sz w:val="20"/>
          <w:szCs w:val="20"/>
        </w:rPr>
        <w:t xml:space="preserve">Dirección: </w:t>
      </w:r>
      <w:sdt>
        <w:sdtPr>
          <w:rPr>
            <w:rFonts w:ascii="Arial" w:hAnsi="Arial" w:cs="Arial"/>
            <w:sz w:val="20"/>
            <w:szCs w:val="20"/>
          </w:rPr>
          <w:id w:val="-734779425"/>
          <w:placeholder>
            <w:docPart w:val="E668E21ACF2542DCBC3D52542EC4354B"/>
          </w:placeholder>
          <w:showingPlcHdr/>
          <w15:color w:val="800000"/>
        </w:sdtPr>
        <w:sdtEndPr/>
        <w:sdtContent>
          <w:r w:rsidRPr="00A148A0">
            <w:rPr>
              <w:rStyle w:val="Textodelmarcadordeposicin"/>
              <w:rFonts w:ascii="Arial" w:eastAsiaTheme="minorHAnsi" w:hAnsi="Arial" w:cs="Arial"/>
              <w:sz w:val="20"/>
              <w:szCs w:val="20"/>
              <w:u w:val="single"/>
            </w:rPr>
            <w:t>Diligenciar la dirección del proveedor</w:t>
          </w:r>
        </w:sdtContent>
      </w:sdt>
    </w:p>
    <w:p w14:paraId="31AC9769" w14:textId="77777777" w:rsidR="00EE08E5" w:rsidRPr="00A148A0" w:rsidRDefault="00EE08E5" w:rsidP="00EE08E5">
      <w:pPr>
        <w:pStyle w:val="Sinespaciado1"/>
        <w:rPr>
          <w:rFonts w:ascii="Arial" w:hAnsi="Arial" w:cs="Arial"/>
          <w:sz w:val="20"/>
          <w:szCs w:val="20"/>
        </w:rPr>
      </w:pPr>
      <w:r w:rsidRPr="00A148A0">
        <w:rPr>
          <w:rFonts w:ascii="Arial" w:hAnsi="Arial" w:cs="Arial"/>
          <w:sz w:val="20"/>
          <w:szCs w:val="20"/>
        </w:rPr>
        <w:t>Teléfono:</w:t>
      </w:r>
      <w:r w:rsidRPr="00A148A0">
        <w:rPr>
          <w:rFonts w:ascii="Arial" w:hAnsi="Arial" w:cs="Arial"/>
          <w:b/>
          <w:sz w:val="20"/>
          <w:szCs w:val="20"/>
        </w:rPr>
        <w:t xml:space="preserve"> </w:t>
      </w:r>
      <w:sdt>
        <w:sdtPr>
          <w:rPr>
            <w:rFonts w:ascii="Arial" w:hAnsi="Arial" w:cs="Arial"/>
            <w:b/>
            <w:sz w:val="20"/>
            <w:szCs w:val="20"/>
          </w:rPr>
          <w:id w:val="-497039224"/>
          <w:placeholder>
            <w:docPart w:val="B2F65CA0E88D46A09F84559D6E396C3F"/>
          </w:placeholder>
          <w:showingPlcHdr/>
          <w15:color w:val="800000"/>
        </w:sdtPr>
        <w:sdtEndPr/>
        <w:sdtContent>
          <w:r w:rsidRPr="00A148A0">
            <w:rPr>
              <w:rStyle w:val="Textodelmarcadordeposicin"/>
              <w:rFonts w:ascii="Arial" w:eastAsiaTheme="minorHAnsi" w:hAnsi="Arial" w:cs="Arial"/>
              <w:sz w:val="20"/>
              <w:szCs w:val="20"/>
              <w:u w:val="single"/>
            </w:rPr>
            <w:t>Diligenciar teléfonos de contacto del proveedor</w:t>
          </w:r>
        </w:sdtContent>
      </w:sdt>
    </w:p>
    <w:p w14:paraId="45395D6D" w14:textId="77777777" w:rsidR="00EE08E5" w:rsidRPr="00A148A0" w:rsidRDefault="00EE08E5" w:rsidP="00EE08E5">
      <w:pPr>
        <w:pStyle w:val="Sinespaciado1"/>
        <w:rPr>
          <w:rFonts w:ascii="Arial" w:hAnsi="Arial" w:cs="Arial"/>
          <w:sz w:val="20"/>
          <w:szCs w:val="20"/>
        </w:rPr>
      </w:pPr>
      <w:r w:rsidRPr="00A148A0">
        <w:rPr>
          <w:rFonts w:ascii="Arial" w:hAnsi="Arial" w:cs="Arial"/>
          <w:sz w:val="20"/>
          <w:szCs w:val="20"/>
        </w:rPr>
        <w:t>Email:</w:t>
      </w:r>
      <w:r w:rsidRPr="00A148A0">
        <w:rPr>
          <w:rFonts w:ascii="Arial" w:hAnsi="Arial" w:cs="Arial"/>
          <w:b/>
          <w:sz w:val="20"/>
          <w:szCs w:val="20"/>
        </w:rPr>
        <w:t xml:space="preserve"> </w:t>
      </w:r>
      <w:sdt>
        <w:sdtPr>
          <w:rPr>
            <w:rFonts w:ascii="Arial" w:hAnsi="Arial" w:cs="Arial"/>
            <w:b/>
            <w:sz w:val="20"/>
            <w:szCs w:val="20"/>
          </w:rPr>
          <w:id w:val="1585879205"/>
          <w:placeholder>
            <w:docPart w:val="065B2217E4B945A9B0E430995D75C2B4"/>
          </w:placeholder>
          <w:showingPlcHdr/>
          <w15:color w:val="800000"/>
        </w:sdtPr>
        <w:sdtEndPr/>
        <w:sdtContent>
          <w:r w:rsidRPr="00A148A0">
            <w:rPr>
              <w:rStyle w:val="Textodelmarcadordeposicin"/>
              <w:rFonts w:ascii="Arial" w:eastAsiaTheme="minorHAnsi" w:hAnsi="Arial" w:cs="Arial"/>
              <w:sz w:val="20"/>
              <w:szCs w:val="20"/>
              <w:u w:val="single"/>
            </w:rPr>
            <w:t>Diligenciar correo electrónico de notificaciones</w:t>
          </w:r>
        </w:sdtContent>
      </w:sdt>
    </w:p>
    <w:p w14:paraId="76404704" w14:textId="0F89F796" w:rsidR="00320E2D" w:rsidRPr="00EE08E5" w:rsidRDefault="00320E2D" w:rsidP="00EE08E5"/>
    <w:sectPr w:rsidR="00320E2D" w:rsidRPr="00EE08E5" w:rsidSect="00D94E7A">
      <w:headerReference w:type="default" r:id="rId12"/>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99FF31" w14:textId="77777777" w:rsidR="009C5CBD" w:rsidRDefault="009C5CBD" w:rsidP="00AE6082">
      <w:pPr>
        <w:spacing w:before="0" w:after="0"/>
      </w:pPr>
      <w:r>
        <w:separator/>
      </w:r>
    </w:p>
  </w:endnote>
  <w:endnote w:type="continuationSeparator" w:id="0">
    <w:p w14:paraId="0629F20C" w14:textId="77777777" w:rsidR="009C5CBD" w:rsidRDefault="009C5CBD" w:rsidP="00AE6082">
      <w:pPr>
        <w:spacing w:before="0" w:after="0"/>
      </w:pPr>
      <w:r>
        <w:continuationSeparator/>
      </w:r>
    </w:p>
  </w:endnote>
  <w:endnote w:type="continuationNotice" w:id="1">
    <w:p w14:paraId="74933503" w14:textId="77777777" w:rsidR="009C5CBD" w:rsidRDefault="009C5CBD">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651494F" w14:textId="77777777" w:rsidR="009C5CBD" w:rsidRDefault="009C5CBD" w:rsidP="00AE6082">
      <w:pPr>
        <w:spacing w:before="0" w:after="0"/>
      </w:pPr>
      <w:r>
        <w:separator/>
      </w:r>
    </w:p>
  </w:footnote>
  <w:footnote w:type="continuationSeparator" w:id="0">
    <w:p w14:paraId="16E36684" w14:textId="77777777" w:rsidR="009C5CBD" w:rsidRDefault="009C5CBD" w:rsidP="00AE6082">
      <w:pPr>
        <w:spacing w:before="0" w:after="0"/>
      </w:pPr>
      <w:r>
        <w:continuationSeparator/>
      </w:r>
    </w:p>
  </w:footnote>
  <w:footnote w:type="continuationNotice" w:id="1">
    <w:p w14:paraId="3C613A01" w14:textId="77777777" w:rsidR="009C5CBD" w:rsidRDefault="009C5CBD">
      <w:pPr>
        <w:spacing w:before="0" w:after="0"/>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Cuadrculadetablaclara1"/>
      <w:tblW w:w="4901" w:type="pct"/>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1412"/>
      <w:gridCol w:w="4314"/>
      <w:gridCol w:w="933"/>
      <w:gridCol w:w="1994"/>
    </w:tblGrid>
    <w:tr w:rsidR="00AE557E" w14:paraId="2A5912D6" w14:textId="77777777" w:rsidTr="00DA738D">
      <w:trPr>
        <w:trHeight w:val="146"/>
        <w:jc w:val="center"/>
      </w:trPr>
      <w:tc>
        <w:tcPr>
          <w:tcW w:w="5000" w:type="pct"/>
          <w:gridSpan w:val="4"/>
          <w:tcBorders>
            <w:top w:val="dotted" w:sz="4" w:space="0" w:color="auto"/>
            <w:left w:val="dotted" w:sz="4" w:space="0" w:color="auto"/>
            <w:bottom w:val="dotted" w:sz="4" w:space="0" w:color="auto"/>
            <w:right w:val="dotted" w:sz="4" w:space="0" w:color="auto"/>
          </w:tcBorders>
          <w:vAlign w:val="center"/>
          <w:hideMark/>
        </w:tcPr>
        <w:p w14:paraId="0AD73BF1" w14:textId="5031E906" w:rsidR="00AE557E" w:rsidRDefault="00AE557E" w:rsidP="00AE557E">
          <w:pPr>
            <w:pStyle w:val="Encabezado"/>
            <w:jc w:val="center"/>
            <w:rPr>
              <w:rFonts w:cs="Arial"/>
              <w:b/>
              <w:sz w:val="16"/>
              <w:szCs w:val="16"/>
              <w:lang w:eastAsia="en-US"/>
            </w:rPr>
          </w:pPr>
          <w:r>
            <w:rPr>
              <w:rFonts w:cs="Arial"/>
              <w:b/>
              <w:sz w:val="16"/>
              <w:szCs w:val="16"/>
            </w:rPr>
            <w:t xml:space="preserve">FORMATO </w:t>
          </w:r>
          <w:r w:rsidR="00FD2C18">
            <w:rPr>
              <w:rFonts w:cs="Arial"/>
              <w:b/>
              <w:sz w:val="16"/>
              <w:szCs w:val="16"/>
            </w:rPr>
            <w:t>4</w:t>
          </w:r>
          <w:r>
            <w:rPr>
              <w:rFonts w:cs="Arial"/>
              <w:b/>
              <w:sz w:val="16"/>
              <w:szCs w:val="16"/>
            </w:rPr>
            <w:t xml:space="preserve"> – </w:t>
          </w:r>
          <w:r w:rsidR="00EE08E5" w:rsidRPr="00EE08E5">
            <w:rPr>
              <w:rFonts w:cs="Arial"/>
              <w:b/>
              <w:sz w:val="16"/>
              <w:szCs w:val="16"/>
            </w:rPr>
            <w:t>COMPROMISO SISTEMA DE GESTIÓN AMBIENTAL</w:t>
          </w:r>
        </w:p>
        <w:p w14:paraId="7E23469E" w14:textId="25C55AE8" w:rsidR="00AE557E" w:rsidRDefault="00AE557E" w:rsidP="00AE557E">
          <w:pPr>
            <w:pStyle w:val="Encabezado"/>
            <w:jc w:val="center"/>
            <w:rPr>
              <w:rFonts w:cs="Arial"/>
              <w:b/>
              <w:sz w:val="16"/>
              <w:szCs w:val="16"/>
            </w:rPr>
          </w:pPr>
        </w:p>
      </w:tc>
    </w:tr>
    <w:tr w:rsidR="00AE557E" w14:paraId="5550B542" w14:textId="77777777" w:rsidTr="00807033">
      <w:trPr>
        <w:trHeight w:val="234"/>
        <w:jc w:val="center"/>
      </w:trPr>
      <w:tc>
        <w:tcPr>
          <w:tcW w:w="816" w:type="pct"/>
          <w:tcBorders>
            <w:top w:val="dotted" w:sz="4" w:space="0" w:color="auto"/>
            <w:left w:val="dotted" w:sz="4" w:space="0" w:color="auto"/>
            <w:bottom w:val="dotted" w:sz="4" w:space="0" w:color="auto"/>
            <w:right w:val="dotted" w:sz="4" w:space="0" w:color="auto"/>
          </w:tcBorders>
          <w:vAlign w:val="center"/>
          <w:hideMark/>
        </w:tcPr>
        <w:p w14:paraId="363463E6" w14:textId="1813AC8C" w:rsidR="00AE557E" w:rsidRPr="00971127" w:rsidRDefault="00807033" w:rsidP="00AE557E">
          <w:pPr>
            <w:spacing w:before="0" w:after="0" w:line="247" w:lineRule="auto"/>
            <w:ind w:left="10" w:hanging="10"/>
            <w:rPr>
              <w:rFonts w:eastAsia="Arial" w:cs="Arial"/>
              <w:b/>
              <w:sz w:val="18"/>
              <w:szCs w:val="18"/>
            </w:rPr>
          </w:pPr>
          <w:r>
            <w:rPr>
              <w:rFonts w:eastAsia="Arial" w:cs="Arial"/>
              <w:b/>
              <w:sz w:val="18"/>
              <w:szCs w:val="18"/>
            </w:rPr>
            <w:t>No. proceso</w:t>
          </w:r>
        </w:p>
      </w:tc>
      <w:tc>
        <w:tcPr>
          <w:tcW w:w="2493" w:type="pct"/>
          <w:tcBorders>
            <w:top w:val="dotted" w:sz="4" w:space="0" w:color="auto"/>
            <w:left w:val="dotted" w:sz="4" w:space="0" w:color="auto"/>
            <w:bottom w:val="dotted" w:sz="4" w:space="0" w:color="auto"/>
            <w:right w:val="dotted" w:sz="4" w:space="0" w:color="auto"/>
          </w:tcBorders>
          <w:vAlign w:val="center"/>
          <w:hideMark/>
        </w:tcPr>
        <w:p w14:paraId="12E94553" w14:textId="639D5200" w:rsidR="00AE557E" w:rsidRPr="00971127" w:rsidRDefault="00807033" w:rsidP="00AE557E">
          <w:pPr>
            <w:spacing w:before="0" w:after="0" w:line="247" w:lineRule="auto"/>
            <w:ind w:left="10" w:hanging="10"/>
            <w:rPr>
              <w:rFonts w:eastAsia="Arial" w:cs="Arial"/>
              <w:sz w:val="16"/>
              <w:szCs w:val="16"/>
            </w:rPr>
          </w:pPr>
          <w:r>
            <w:rPr>
              <w:rFonts w:cs="Arial"/>
              <w:sz w:val="16"/>
              <w:szCs w:val="16"/>
            </w:rPr>
            <w:t xml:space="preserve">PN </w:t>
          </w:r>
          <w:r w:rsidRPr="003E0BFF">
            <w:rPr>
              <w:rFonts w:cs="Arial"/>
              <w:sz w:val="16"/>
              <w:szCs w:val="16"/>
            </w:rPr>
            <w:t xml:space="preserve">DECAS </w:t>
          </w:r>
          <w:r w:rsidR="00FD2C18" w:rsidRPr="003E0BFF">
            <w:rPr>
              <w:rFonts w:cs="Arial"/>
              <w:sz w:val="16"/>
              <w:szCs w:val="16"/>
            </w:rPr>
            <w:t>MIC</w:t>
          </w:r>
          <w:r w:rsidRPr="003E0BFF">
            <w:rPr>
              <w:rFonts w:cs="Arial"/>
              <w:sz w:val="16"/>
              <w:szCs w:val="16"/>
            </w:rPr>
            <w:t xml:space="preserve"> 0</w:t>
          </w:r>
          <w:r w:rsidR="00AF5BD1">
            <w:rPr>
              <w:rFonts w:cs="Arial"/>
              <w:sz w:val="16"/>
              <w:szCs w:val="16"/>
            </w:rPr>
            <w:t>22 2026</w:t>
          </w:r>
        </w:p>
      </w:tc>
      <w:tc>
        <w:tcPr>
          <w:tcW w:w="539" w:type="pct"/>
          <w:tcBorders>
            <w:top w:val="dotted" w:sz="4" w:space="0" w:color="auto"/>
            <w:left w:val="dotted" w:sz="4" w:space="0" w:color="auto"/>
            <w:bottom w:val="dotted" w:sz="4" w:space="0" w:color="auto"/>
            <w:right w:val="dotted" w:sz="4" w:space="0" w:color="auto"/>
          </w:tcBorders>
          <w:vAlign w:val="center"/>
          <w:hideMark/>
        </w:tcPr>
        <w:p w14:paraId="1A1541AB" w14:textId="77777777" w:rsidR="00AE557E" w:rsidRPr="00971127" w:rsidRDefault="00AE557E" w:rsidP="00AE557E">
          <w:pPr>
            <w:spacing w:before="0" w:after="0" w:line="247" w:lineRule="auto"/>
            <w:ind w:left="10" w:hanging="10"/>
            <w:jc w:val="center"/>
            <w:rPr>
              <w:rFonts w:eastAsia="Arial" w:cs="Arial"/>
              <w:b/>
              <w:sz w:val="16"/>
              <w:szCs w:val="16"/>
            </w:rPr>
          </w:pPr>
          <w:r w:rsidRPr="00971127">
            <w:rPr>
              <w:rFonts w:eastAsia="Arial" w:cs="Arial"/>
              <w:b/>
              <w:sz w:val="16"/>
              <w:szCs w:val="16"/>
            </w:rPr>
            <w:t>Página</w:t>
          </w:r>
        </w:p>
      </w:tc>
      <w:tc>
        <w:tcPr>
          <w:tcW w:w="1152" w:type="pct"/>
          <w:tcBorders>
            <w:top w:val="dotted" w:sz="4" w:space="0" w:color="auto"/>
            <w:left w:val="dotted" w:sz="4" w:space="0" w:color="auto"/>
            <w:bottom w:val="dotted" w:sz="4" w:space="0" w:color="auto"/>
            <w:right w:val="dotted" w:sz="4" w:space="0" w:color="auto"/>
          </w:tcBorders>
          <w:vAlign w:val="center"/>
          <w:hideMark/>
        </w:tcPr>
        <w:p w14:paraId="3C84FFA8" w14:textId="77777777" w:rsidR="00AE557E" w:rsidRPr="00971127" w:rsidRDefault="00AE557E" w:rsidP="00AE557E">
          <w:pPr>
            <w:spacing w:before="0" w:after="0" w:line="247" w:lineRule="auto"/>
            <w:ind w:left="10" w:hanging="10"/>
            <w:rPr>
              <w:rFonts w:eastAsia="Arial" w:cs="Arial"/>
              <w:sz w:val="16"/>
              <w:szCs w:val="16"/>
            </w:rPr>
          </w:pPr>
          <w:r w:rsidRPr="00971127">
            <w:rPr>
              <w:rFonts w:eastAsia="Arial" w:cs="Arial"/>
              <w:sz w:val="16"/>
              <w:szCs w:val="16"/>
            </w:rPr>
            <w:fldChar w:fldCharType="begin"/>
          </w:r>
          <w:r w:rsidRPr="00971127">
            <w:rPr>
              <w:rFonts w:eastAsia="Arial" w:cs="Arial"/>
              <w:sz w:val="16"/>
              <w:szCs w:val="16"/>
            </w:rPr>
            <w:instrText xml:space="preserve"> PAGE </w:instrText>
          </w:r>
          <w:r w:rsidRPr="00971127">
            <w:rPr>
              <w:rFonts w:eastAsia="Arial" w:cs="Arial"/>
              <w:sz w:val="16"/>
              <w:szCs w:val="16"/>
            </w:rPr>
            <w:fldChar w:fldCharType="separate"/>
          </w:r>
          <w:r w:rsidRPr="00971127">
            <w:rPr>
              <w:rFonts w:eastAsia="Arial" w:cs="Arial"/>
              <w:sz w:val="16"/>
              <w:szCs w:val="16"/>
            </w:rPr>
            <w:t>20</w:t>
          </w:r>
          <w:r w:rsidRPr="00971127">
            <w:rPr>
              <w:rFonts w:eastAsia="Arial" w:cs="Arial"/>
              <w:sz w:val="16"/>
              <w:szCs w:val="16"/>
            </w:rPr>
            <w:fldChar w:fldCharType="end"/>
          </w:r>
          <w:r w:rsidRPr="00971127">
            <w:rPr>
              <w:rFonts w:eastAsia="Arial" w:cs="Arial"/>
              <w:sz w:val="16"/>
              <w:szCs w:val="16"/>
            </w:rPr>
            <w:t xml:space="preserve"> de </w:t>
          </w:r>
          <w:r w:rsidRPr="00971127">
            <w:rPr>
              <w:rFonts w:eastAsia="Arial" w:cs="Arial"/>
              <w:sz w:val="16"/>
              <w:szCs w:val="16"/>
            </w:rPr>
            <w:fldChar w:fldCharType="begin"/>
          </w:r>
          <w:r w:rsidRPr="00971127">
            <w:rPr>
              <w:rFonts w:eastAsia="Arial" w:cs="Arial"/>
              <w:sz w:val="16"/>
              <w:szCs w:val="16"/>
            </w:rPr>
            <w:instrText xml:space="preserve"> NUMPAGES </w:instrText>
          </w:r>
          <w:r w:rsidRPr="00971127">
            <w:rPr>
              <w:rFonts w:eastAsia="Arial" w:cs="Arial"/>
              <w:sz w:val="16"/>
              <w:szCs w:val="16"/>
            </w:rPr>
            <w:fldChar w:fldCharType="separate"/>
          </w:r>
          <w:r w:rsidRPr="00971127">
            <w:rPr>
              <w:rFonts w:eastAsia="Arial" w:cs="Arial"/>
              <w:sz w:val="16"/>
              <w:szCs w:val="16"/>
            </w:rPr>
            <w:t>20</w:t>
          </w:r>
          <w:r w:rsidRPr="00971127">
            <w:rPr>
              <w:rFonts w:eastAsia="Arial" w:cs="Arial"/>
              <w:sz w:val="16"/>
              <w:szCs w:val="16"/>
            </w:rPr>
            <w:fldChar w:fldCharType="end"/>
          </w:r>
        </w:p>
      </w:tc>
    </w:tr>
  </w:tbl>
  <w:p w14:paraId="19EDA3F4" w14:textId="0E5379A0" w:rsidR="00AE6082" w:rsidRPr="00AE557E" w:rsidRDefault="00AE6082" w:rsidP="00AE557E">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1212" w:hanging="360"/>
      </w:pPr>
      <w:rPr>
        <w:rFonts w:hint="default"/>
        <w:sz w:val="12"/>
        <w:szCs w:val="12"/>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1"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1D5F744A"/>
    <w:multiLevelType w:val="hybridMultilevel"/>
    <w:tmpl w:val="71BCC0F2"/>
    <w:lvl w:ilvl="0" w:tplc="AAD2BB34">
      <w:start w:val="1"/>
      <w:numFmt w:val="decimal"/>
      <w:lvlText w:val="(%1)"/>
      <w:lvlJc w:val="left"/>
      <w:pPr>
        <w:ind w:left="1548" w:hanging="420"/>
      </w:pPr>
      <w:rPr>
        <w:rFonts w:hint="default"/>
      </w:rPr>
    </w:lvl>
    <w:lvl w:ilvl="1" w:tplc="240A0019" w:tentative="1">
      <w:start w:val="1"/>
      <w:numFmt w:val="lowerLetter"/>
      <w:lvlText w:val="%2."/>
      <w:lvlJc w:val="left"/>
      <w:pPr>
        <w:ind w:left="2208" w:hanging="360"/>
      </w:pPr>
    </w:lvl>
    <w:lvl w:ilvl="2" w:tplc="240A001B" w:tentative="1">
      <w:start w:val="1"/>
      <w:numFmt w:val="lowerRoman"/>
      <w:lvlText w:val="%3."/>
      <w:lvlJc w:val="right"/>
      <w:pPr>
        <w:ind w:left="2928" w:hanging="180"/>
      </w:pPr>
    </w:lvl>
    <w:lvl w:ilvl="3" w:tplc="240A000F" w:tentative="1">
      <w:start w:val="1"/>
      <w:numFmt w:val="decimal"/>
      <w:lvlText w:val="%4."/>
      <w:lvlJc w:val="left"/>
      <w:pPr>
        <w:ind w:left="3648" w:hanging="360"/>
      </w:pPr>
    </w:lvl>
    <w:lvl w:ilvl="4" w:tplc="240A0019" w:tentative="1">
      <w:start w:val="1"/>
      <w:numFmt w:val="lowerLetter"/>
      <w:lvlText w:val="%5."/>
      <w:lvlJc w:val="left"/>
      <w:pPr>
        <w:ind w:left="4368" w:hanging="360"/>
      </w:pPr>
    </w:lvl>
    <w:lvl w:ilvl="5" w:tplc="240A001B" w:tentative="1">
      <w:start w:val="1"/>
      <w:numFmt w:val="lowerRoman"/>
      <w:lvlText w:val="%6."/>
      <w:lvlJc w:val="right"/>
      <w:pPr>
        <w:ind w:left="5088" w:hanging="180"/>
      </w:pPr>
    </w:lvl>
    <w:lvl w:ilvl="6" w:tplc="240A000F" w:tentative="1">
      <w:start w:val="1"/>
      <w:numFmt w:val="decimal"/>
      <w:lvlText w:val="%7."/>
      <w:lvlJc w:val="left"/>
      <w:pPr>
        <w:ind w:left="5808" w:hanging="360"/>
      </w:pPr>
    </w:lvl>
    <w:lvl w:ilvl="7" w:tplc="240A0019" w:tentative="1">
      <w:start w:val="1"/>
      <w:numFmt w:val="lowerLetter"/>
      <w:lvlText w:val="%8."/>
      <w:lvlJc w:val="left"/>
      <w:pPr>
        <w:ind w:left="6528" w:hanging="360"/>
      </w:pPr>
    </w:lvl>
    <w:lvl w:ilvl="8" w:tplc="240A001B" w:tentative="1">
      <w:start w:val="1"/>
      <w:numFmt w:val="lowerRoman"/>
      <w:lvlText w:val="%9."/>
      <w:lvlJc w:val="right"/>
      <w:pPr>
        <w:ind w:left="7248" w:hanging="180"/>
      </w:pPr>
    </w:lvl>
  </w:abstractNum>
  <w:abstractNum w:abstractNumId="3" w15:restartNumberingAfterBreak="0">
    <w:nsid w:val="20533FF9"/>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6"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5D124F62"/>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 w15:restartNumberingAfterBreak="0">
    <w:nsid w:val="66866F0E"/>
    <w:multiLevelType w:val="hybridMultilevel"/>
    <w:tmpl w:val="740EA356"/>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11" w15:restartNumberingAfterBreak="0">
    <w:nsid w:val="77351045"/>
    <w:multiLevelType w:val="hybridMultilevel"/>
    <w:tmpl w:val="AB24FD06"/>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788D0D6D"/>
    <w:multiLevelType w:val="hybridMultilevel"/>
    <w:tmpl w:val="F730A030"/>
    <w:lvl w:ilvl="0" w:tplc="70CEEE3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1092359824">
    <w:abstractNumId w:val="1"/>
  </w:num>
  <w:num w:numId="2" w16cid:durableId="1732803652">
    <w:abstractNumId w:val="9"/>
  </w:num>
  <w:num w:numId="3" w16cid:durableId="1208297443">
    <w:abstractNumId w:val="11"/>
  </w:num>
  <w:num w:numId="4" w16cid:durableId="2065444356">
    <w:abstractNumId w:val="2"/>
  </w:num>
  <w:num w:numId="5" w16cid:durableId="1252664269">
    <w:abstractNumId w:val="4"/>
  </w:num>
  <w:num w:numId="6" w16cid:durableId="6711609">
    <w:abstractNumId w:val="8"/>
  </w:num>
  <w:num w:numId="7" w16cid:durableId="663777872">
    <w:abstractNumId w:val="12"/>
  </w:num>
  <w:num w:numId="8" w16cid:durableId="132647582">
    <w:abstractNumId w:val="7"/>
  </w:num>
  <w:num w:numId="9" w16cid:durableId="253251112">
    <w:abstractNumId w:val="3"/>
  </w:num>
  <w:num w:numId="10" w16cid:durableId="184759456">
    <w:abstractNumId w:val="0"/>
  </w:num>
  <w:num w:numId="11" w16cid:durableId="12408041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670791782">
    <w:abstractNumId w:val="6"/>
  </w:num>
  <w:num w:numId="13" w16cid:durableId="1851488459">
    <w:abstractNumId w:val="13"/>
  </w:num>
  <w:num w:numId="14" w16cid:durableId="1375232638">
    <w:abstractNumId w:val="10"/>
  </w:num>
  <w:num w:numId="15" w16cid:durableId="9616155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65B3F"/>
    <w:rsid w:val="00007BDF"/>
    <w:rsid w:val="00014824"/>
    <w:rsid w:val="00024624"/>
    <w:rsid w:val="00027933"/>
    <w:rsid w:val="00033E07"/>
    <w:rsid w:val="000344B8"/>
    <w:rsid w:val="000568FC"/>
    <w:rsid w:val="00061CD3"/>
    <w:rsid w:val="00064B36"/>
    <w:rsid w:val="00093589"/>
    <w:rsid w:val="000A6673"/>
    <w:rsid w:val="000C0411"/>
    <w:rsid w:val="000D4D2E"/>
    <w:rsid w:val="000E7BFA"/>
    <w:rsid w:val="0010156B"/>
    <w:rsid w:val="00120E96"/>
    <w:rsid w:val="00130656"/>
    <w:rsid w:val="00135A5C"/>
    <w:rsid w:val="00145A71"/>
    <w:rsid w:val="00145B24"/>
    <w:rsid w:val="00151D7E"/>
    <w:rsid w:val="00162240"/>
    <w:rsid w:val="00163E9F"/>
    <w:rsid w:val="0017063D"/>
    <w:rsid w:val="0019578C"/>
    <w:rsid w:val="001A433F"/>
    <w:rsid w:val="001A4833"/>
    <w:rsid w:val="001A6CEC"/>
    <w:rsid w:val="001B2409"/>
    <w:rsid w:val="001B4507"/>
    <w:rsid w:val="001B5BEE"/>
    <w:rsid w:val="001E4107"/>
    <w:rsid w:val="001F5277"/>
    <w:rsid w:val="002008C6"/>
    <w:rsid w:val="0021370B"/>
    <w:rsid w:val="0023642E"/>
    <w:rsid w:val="002439D8"/>
    <w:rsid w:val="002534F1"/>
    <w:rsid w:val="00256C36"/>
    <w:rsid w:val="00273503"/>
    <w:rsid w:val="00290A87"/>
    <w:rsid w:val="00290FAB"/>
    <w:rsid w:val="002A30D6"/>
    <w:rsid w:val="002C4EDA"/>
    <w:rsid w:val="002E28FD"/>
    <w:rsid w:val="00313E9B"/>
    <w:rsid w:val="00316F20"/>
    <w:rsid w:val="00320E2D"/>
    <w:rsid w:val="0032297E"/>
    <w:rsid w:val="00341BCA"/>
    <w:rsid w:val="00345A35"/>
    <w:rsid w:val="003534F3"/>
    <w:rsid w:val="00365B3F"/>
    <w:rsid w:val="00376C13"/>
    <w:rsid w:val="003772FB"/>
    <w:rsid w:val="00394171"/>
    <w:rsid w:val="003C1834"/>
    <w:rsid w:val="003C4086"/>
    <w:rsid w:val="003C6204"/>
    <w:rsid w:val="003D2627"/>
    <w:rsid w:val="003D3632"/>
    <w:rsid w:val="003D4FCE"/>
    <w:rsid w:val="003E0BFF"/>
    <w:rsid w:val="0043357A"/>
    <w:rsid w:val="00443644"/>
    <w:rsid w:val="004641B5"/>
    <w:rsid w:val="00464239"/>
    <w:rsid w:val="004671DD"/>
    <w:rsid w:val="00494C49"/>
    <w:rsid w:val="004B06B1"/>
    <w:rsid w:val="004B30EC"/>
    <w:rsid w:val="004D4CE6"/>
    <w:rsid w:val="004D5CDD"/>
    <w:rsid w:val="004E1104"/>
    <w:rsid w:val="004E4BF4"/>
    <w:rsid w:val="005033CF"/>
    <w:rsid w:val="005108D5"/>
    <w:rsid w:val="00511D00"/>
    <w:rsid w:val="005153C9"/>
    <w:rsid w:val="0051603A"/>
    <w:rsid w:val="005237E7"/>
    <w:rsid w:val="00527FD3"/>
    <w:rsid w:val="0053583B"/>
    <w:rsid w:val="00546CB0"/>
    <w:rsid w:val="00550381"/>
    <w:rsid w:val="00554004"/>
    <w:rsid w:val="00555548"/>
    <w:rsid w:val="00560C5E"/>
    <w:rsid w:val="00570DE6"/>
    <w:rsid w:val="00576C39"/>
    <w:rsid w:val="00583C20"/>
    <w:rsid w:val="00590882"/>
    <w:rsid w:val="005915B5"/>
    <w:rsid w:val="005B0237"/>
    <w:rsid w:val="005B2C21"/>
    <w:rsid w:val="005F5A17"/>
    <w:rsid w:val="006132F9"/>
    <w:rsid w:val="00624EB3"/>
    <w:rsid w:val="00626CFA"/>
    <w:rsid w:val="0063403F"/>
    <w:rsid w:val="00642098"/>
    <w:rsid w:val="006428B3"/>
    <w:rsid w:val="00644A11"/>
    <w:rsid w:val="00653DFD"/>
    <w:rsid w:val="0065428D"/>
    <w:rsid w:val="00666B70"/>
    <w:rsid w:val="006B4C56"/>
    <w:rsid w:val="006D4813"/>
    <w:rsid w:val="006D717B"/>
    <w:rsid w:val="007258AD"/>
    <w:rsid w:val="007352B4"/>
    <w:rsid w:val="00740229"/>
    <w:rsid w:val="00747F74"/>
    <w:rsid w:val="00757EFD"/>
    <w:rsid w:val="00765A84"/>
    <w:rsid w:val="00793D9C"/>
    <w:rsid w:val="007A3296"/>
    <w:rsid w:val="007A3AF7"/>
    <w:rsid w:val="007A7C1E"/>
    <w:rsid w:val="007B271F"/>
    <w:rsid w:val="007C03DE"/>
    <w:rsid w:val="007D034A"/>
    <w:rsid w:val="007D10B3"/>
    <w:rsid w:val="007D5394"/>
    <w:rsid w:val="007E42AE"/>
    <w:rsid w:val="007F3F0D"/>
    <w:rsid w:val="00807033"/>
    <w:rsid w:val="008103D4"/>
    <w:rsid w:val="00827674"/>
    <w:rsid w:val="008513B7"/>
    <w:rsid w:val="00857C29"/>
    <w:rsid w:val="0087540A"/>
    <w:rsid w:val="008758FF"/>
    <w:rsid w:val="00890B3E"/>
    <w:rsid w:val="008951DA"/>
    <w:rsid w:val="008A216D"/>
    <w:rsid w:val="008A6A9B"/>
    <w:rsid w:val="008B217B"/>
    <w:rsid w:val="008B4BD4"/>
    <w:rsid w:val="008B535B"/>
    <w:rsid w:val="008C2716"/>
    <w:rsid w:val="008D7666"/>
    <w:rsid w:val="008E6332"/>
    <w:rsid w:val="008F3B5E"/>
    <w:rsid w:val="00916907"/>
    <w:rsid w:val="009361B1"/>
    <w:rsid w:val="00937570"/>
    <w:rsid w:val="00937ECD"/>
    <w:rsid w:val="009549D4"/>
    <w:rsid w:val="009646B1"/>
    <w:rsid w:val="0098173B"/>
    <w:rsid w:val="00981F8A"/>
    <w:rsid w:val="00983067"/>
    <w:rsid w:val="00983E33"/>
    <w:rsid w:val="009A37FF"/>
    <w:rsid w:val="009B24DD"/>
    <w:rsid w:val="009C5CBD"/>
    <w:rsid w:val="009E1AEF"/>
    <w:rsid w:val="009E30FF"/>
    <w:rsid w:val="00A02BC2"/>
    <w:rsid w:val="00A042BD"/>
    <w:rsid w:val="00A33C13"/>
    <w:rsid w:val="00A35331"/>
    <w:rsid w:val="00A36720"/>
    <w:rsid w:val="00A41725"/>
    <w:rsid w:val="00A4692C"/>
    <w:rsid w:val="00A46FE5"/>
    <w:rsid w:val="00A60C14"/>
    <w:rsid w:val="00A778E8"/>
    <w:rsid w:val="00A8014F"/>
    <w:rsid w:val="00A86CC1"/>
    <w:rsid w:val="00A87A00"/>
    <w:rsid w:val="00A92EDC"/>
    <w:rsid w:val="00AA2242"/>
    <w:rsid w:val="00AB4130"/>
    <w:rsid w:val="00AC389F"/>
    <w:rsid w:val="00AD75CB"/>
    <w:rsid w:val="00AE557E"/>
    <w:rsid w:val="00AE6082"/>
    <w:rsid w:val="00AF5BD1"/>
    <w:rsid w:val="00AF677B"/>
    <w:rsid w:val="00B0423E"/>
    <w:rsid w:val="00B10628"/>
    <w:rsid w:val="00B11E60"/>
    <w:rsid w:val="00B258B9"/>
    <w:rsid w:val="00B32DF9"/>
    <w:rsid w:val="00B44CF6"/>
    <w:rsid w:val="00B57BAC"/>
    <w:rsid w:val="00B65926"/>
    <w:rsid w:val="00B9264A"/>
    <w:rsid w:val="00BF3C96"/>
    <w:rsid w:val="00C052C6"/>
    <w:rsid w:val="00C05D46"/>
    <w:rsid w:val="00C1214F"/>
    <w:rsid w:val="00C14427"/>
    <w:rsid w:val="00C23831"/>
    <w:rsid w:val="00C31A0C"/>
    <w:rsid w:val="00C52471"/>
    <w:rsid w:val="00C76482"/>
    <w:rsid w:val="00C86CBD"/>
    <w:rsid w:val="00C87B14"/>
    <w:rsid w:val="00C941E3"/>
    <w:rsid w:val="00C95071"/>
    <w:rsid w:val="00CA085E"/>
    <w:rsid w:val="00CB2877"/>
    <w:rsid w:val="00CC3D28"/>
    <w:rsid w:val="00CD4A79"/>
    <w:rsid w:val="00CF3A07"/>
    <w:rsid w:val="00D04862"/>
    <w:rsid w:val="00D25ACE"/>
    <w:rsid w:val="00D27FC8"/>
    <w:rsid w:val="00D328F6"/>
    <w:rsid w:val="00D36EA8"/>
    <w:rsid w:val="00D4177A"/>
    <w:rsid w:val="00D44AA3"/>
    <w:rsid w:val="00D54DB2"/>
    <w:rsid w:val="00D70033"/>
    <w:rsid w:val="00D94E7A"/>
    <w:rsid w:val="00DA738D"/>
    <w:rsid w:val="00DB63E6"/>
    <w:rsid w:val="00DC1945"/>
    <w:rsid w:val="00DC22F0"/>
    <w:rsid w:val="00E03FA5"/>
    <w:rsid w:val="00E07956"/>
    <w:rsid w:val="00E1401F"/>
    <w:rsid w:val="00E31A2D"/>
    <w:rsid w:val="00E45877"/>
    <w:rsid w:val="00E513BB"/>
    <w:rsid w:val="00E574B4"/>
    <w:rsid w:val="00E67016"/>
    <w:rsid w:val="00E711CC"/>
    <w:rsid w:val="00E71A0F"/>
    <w:rsid w:val="00E91BD9"/>
    <w:rsid w:val="00E92FEF"/>
    <w:rsid w:val="00EB04F1"/>
    <w:rsid w:val="00EB303B"/>
    <w:rsid w:val="00EC2594"/>
    <w:rsid w:val="00EC6929"/>
    <w:rsid w:val="00ED220A"/>
    <w:rsid w:val="00ED6542"/>
    <w:rsid w:val="00EE08E5"/>
    <w:rsid w:val="00EE1388"/>
    <w:rsid w:val="00EF75D3"/>
    <w:rsid w:val="00F118A4"/>
    <w:rsid w:val="00F237E8"/>
    <w:rsid w:val="00F27A49"/>
    <w:rsid w:val="00F50F4C"/>
    <w:rsid w:val="00F539B0"/>
    <w:rsid w:val="00F57ACC"/>
    <w:rsid w:val="00F64BD0"/>
    <w:rsid w:val="00F65A9F"/>
    <w:rsid w:val="00F6798E"/>
    <w:rsid w:val="00F749B9"/>
    <w:rsid w:val="00F86D50"/>
    <w:rsid w:val="00F9700E"/>
    <w:rsid w:val="00FA3D02"/>
    <w:rsid w:val="00FA45DE"/>
    <w:rsid w:val="00FB5116"/>
    <w:rsid w:val="00FD2C18"/>
    <w:rsid w:val="00FF10D3"/>
    <w:rsid w:val="00FF2525"/>
    <w:rsid w:val="00FF76F4"/>
    <w:rsid w:val="011A26BA"/>
    <w:rsid w:val="09D48D77"/>
    <w:rsid w:val="16CCE292"/>
    <w:rsid w:val="2152DD84"/>
    <w:rsid w:val="27A034ED"/>
    <w:rsid w:val="2B1DD6C6"/>
    <w:rsid w:val="46862DD9"/>
    <w:rsid w:val="4DB7A1CA"/>
    <w:rsid w:val="51923CB0"/>
    <w:rsid w:val="6E7DB49E"/>
    <w:rsid w:val="7706C1B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CCE292"/>
  <w15:chartTrackingRefBased/>
  <w15:docId w15:val="{CF9344BF-058A-4079-8DC5-E029D250BB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iPriority="0"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65B3F"/>
    <w:pPr>
      <w:spacing w:before="120" w:after="240" w:line="240" w:lineRule="auto"/>
      <w:jc w:val="both"/>
    </w:pPr>
    <w:rPr>
      <w:rFonts w:ascii="Arial" w:eastAsia="Times New Roman" w:hAnsi="Arial" w:cs="Times New Roman"/>
      <w:szCs w:val="24"/>
      <w:lang w:eastAsia="es-ES"/>
    </w:rPr>
  </w:style>
  <w:style w:type="paragraph" w:styleId="Ttulo9">
    <w:name w:val="heading 9"/>
    <w:basedOn w:val="Normal"/>
    <w:next w:val="Normal"/>
    <w:link w:val="Ttulo9Car"/>
    <w:qFormat/>
    <w:rsid w:val="00365B3F"/>
    <w:pPr>
      <w:keepNext/>
      <w:tabs>
        <w:tab w:val="left" w:pos="2694"/>
      </w:tabs>
      <w:ind w:left="426"/>
      <w:outlineLvl w:val="8"/>
    </w:pPr>
    <w:rPr>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9Car">
    <w:name w:val="Título 9 Car"/>
    <w:basedOn w:val="Fuentedeprrafopredeter"/>
    <w:link w:val="Ttulo9"/>
    <w:rsid w:val="00365B3F"/>
    <w:rPr>
      <w:rFonts w:ascii="Arial" w:eastAsia="Times New Roman" w:hAnsi="Arial" w:cs="Times New Roman"/>
      <w:szCs w:val="20"/>
      <w:lang w:eastAsia="es-ES"/>
    </w:rPr>
  </w:style>
  <w:style w:type="paragraph" w:styleId="Sangradetextonormal">
    <w:name w:val="Body Text Indent"/>
    <w:basedOn w:val="Normal"/>
    <w:link w:val="SangradetextonormalCar"/>
    <w:rsid w:val="00365B3F"/>
    <w:pPr>
      <w:widowControl w:val="0"/>
      <w:ind w:left="709" w:hanging="709"/>
    </w:pPr>
    <w:rPr>
      <w:sz w:val="20"/>
      <w:szCs w:val="20"/>
    </w:rPr>
  </w:style>
  <w:style w:type="character" w:customStyle="1" w:styleId="SangradetextonormalCar">
    <w:name w:val="Sangría de texto normal Car"/>
    <w:basedOn w:val="Fuentedeprrafopredeter"/>
    <w:link w:val="Sangradetextonormal"/>
    <w:rsid w:val="00365B3F"/>
    <w:rPr>
      <w:rFonts w:ascii="Arial" w:eastAsia="Times New Roman" w:hAnsi="Arial" w:cs="Times New Roman"/>
      <w:sz w:val="20"/>
      <w:szCs w:val="20"/>
      <w:lang w:eastAsia="es-ES"/>
    </w:rPr>
  </w:style>
  <w:style w:type="paragraph" w:styleId="Textoindependiente">
    <w:name w:val="Body Text"/>
    <w:aliases w:val="Subsection Body Text,TextindepT2,bt,body text,contents,body tesx,Texto independiente Car Car Car Car,Texto independiente Car Car Car,TEXTO PARRAFO"/>
    <w:basedOn w:val="Normal"/>
    <w:link w:val="TextoindependienteCar"/>
    <w:rsid w:val="00365B3F"/>
    <w:pPr>
      <w:widowControl w:val="0"/>
    </w:pPr>
    <w:rPr>
      <w:color w:val="0000FF"/>
      <w:sz w:val="20"/>
      <w:szCs w:val="20"/>
    </w:rPr>
  </w:style>
  <w:style w:type="character" w:customStyle="1" w:styleId="TextoindependienteCar">
    <w:name w:val="Texto independiente Car"/>
    <w:aliases w:val="Subsection Body Text Car,TextindepT2 Car,bt Car,body text Car,contents Car,body tesx Car,Texto independiente Car Car Car Car Car,Texto independiente Car Car Car Car1,TEXTO PARRAFO Car"/>
    <w:basedOn w:val="Fuentedeprrafopredeter"/>
    <w:link w:val="Textoindependiente"/>
    <w:rsid w:val="00365B3F"/>
    <w:rPr>
      <w:rFonts w:ascii="Arial" w:eastAsia="Times New Roman" w:hAnsi="Arial" w:cs="Times New Roman"/>
      <w:color w:val="0000FF"/>
      <w:sz w:val="20"/>
      <w:szCs w:val="20"/>
      <w:lang w:eastAsia="es-ES"/>
    </w:rPr>
  </w:style>
  <w:style w:type="paragraph" w:customStyle="1" w:styleId="InviasNormal">
    <w:name w:val="Invias Normal"/>
    <w:basedOn w:val="Normal"/>
    <w:link w:val="InviasNormalCar"/>
    <w:qFormat/>
    <w:rsid w:val="00365B3F"/>
    <w:pPr>
      <w:tabs>
        <w:tab w:val="left" w:pos="-142"/>
      </w:tabs>
      <w:autoSpaceDE w:val="0"/>
      <w:autoSpaceDN w:val="0"/>
      <w:adjustRightInd w:val="0"/>
    </w:pPr>
    <w:rPr>
      <w:rFonts w:cs="Arial"/>
    </w:rPr>
  </w:style>
  <w:style w:type="character" w:customStyle="1" w:styleId="InviasNormalCar">
    <w:name w:val="Invias Normal Car"/>
    <w:link w:val="InviasNormal"/>
    <w:rsid w:val="00365B3F"/>
    <w:rPr>
      <w:rFonts w:ascii="Arial" w:eastAsia="Times New Roman" w:hAnsi="Arial" w:cs="Arial"/>
      <w:szCs w:val="24"/>
      <w:lang w:eastAsia="es-ES"/>
    </w:rPr>
  </w:style>
  <w:style w:type="character" w:styleId="Refdecomentario">
    <w:name w:val="annotation reference"/>
    <w:basedOn w:val="Fuentedeprrafopredeter"/>
    <w:uiPriority w:val="99"/>
    <w:semiHidden/>
    <w:unhideWhenUsed/>
    <w:rsid w:val="00365B3F"/>
    <w:rPr>
      <w:sz w:val="16"/>
      <w:szCs w:val="16"/>
    </w:rPr>
  </w:style>
  <w:style w:type="paragraph" w:styleId="Textocomentario">
    <w:name w:val="annotation text"/>
    <w:basedOn w:val="Normal"/>
    <w:link w:val="TextocomentarioCar"/>
    <w:uiPriority w:val="99"/>
    <w:semiHidden/>
    <w:unhideWhenUsed/>
    <w:rsid w:val="00365B3F"/>
    <w:rPr>
      <w:sz w:val="20"/>
      <w:szCs w:val="20"/>
    </w:rPr>
  </w:style>
  <w:style w:type="character" w:customStyle="1" w:styleId="TextocomentarioCar">
    <w:name w:val="Texto comentario Car"/>
    <w:basedOn w:val="Fuentedeprrafopredeter"/>
    <w:link w:val="Textocomentario"/>
    <w:uiPriority w:val="99"/>
    <w:semiHidden/>
    <w:rsid w:val="00365B3F"/>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365B3F"/>
    <w:rPr>
      <w:b/>
      <w:bCs/>
    </w:rPr>
  </w:style>
  <w:style w:type="character" w:customStyle="1" w:styleId="AsuntodelcomentarioCar">
    <w:name w:val="Asunto del comentario Car"/>
    <w:basedOn w:val="TextocomentarioCar"/>
    <w:link w:val="Asuntodelcomentario"/>
    <w:uiPriority w:val="99"/>
    <w:semiHidden/>
    <w:rsid w:val="00365B3F"/>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365B3F"/>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365B3F"/>
    <w:rPr>
      <w:rFonts w:ascii="Segoe UI" w:eastAsia="Times New Roman" w:hAnsi="Segoe UI" w:cs="Segoe UI"/>
      <w:sz w:val="18"/>
      <w:szCs w:val="18"/>
      <w:lang w:eastAsia="es-ES"/>
    </w:rPr>
  </w:style>
  <w:style w:type="paragraph" w:styleId="Prrafodelista">
    <w:name w:val="List Paragraph"/>
    <w:aliases w:val="Bullet List,FooterText,numbered,List Paragraph1,Paragraphe de liste1,lp1,Use Case List Paragraph,Lista multicolor - Énfasis 11,Lista vistosa - Énfasis 11,NORMAL,Elabora,Párrafo de lista4,Lista vistosa - Énfasis 12,Ha,titulo 3,HOJA,Bolit"/>
    <w:basedOn w:val="Normal"/>
    <w:link w:val="PrrafodelistaCar"/>
    <w:uiPriority w:val="34"/>
    <w:qFormat/>
    <w:rsid w:val="002E28FD"/>
    <w:pPr>
      <w:ind w:left="720"/>
      <w:contextualSpacing/>
    </w:pPr>
  </w:style>
  <w:style w:type="paragraph" w:styleId="Encabezado">
    <w:name w:val="header"/>
    <w:aliases w:val="h,h8,h9,h10,h18"/>
    <w:basedOn w:val="Normal"/>
    <w:link w:val="EncabezadoCar"/>
    <w:uiPriority w:val="99"/>
    <w:unhideWhenUsed/>
    <w:rsid w:val="00AE6082"/>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AE6082"/>
    <w:rPr>
      <w:rFonts w:ascii="Arial" w:eastAsia="Times New Roman" w:hAnsi="Arial" w:cs="Times New Roman"/>
      <w:szCs w:val="24"/>
      <w:lang w:eastAsia="es-ES"/>
    </w:rPr>
  </w:style>
  <w:style w:type="paragraph" w:styleId="Piedepgina">
    <w:name w:val="footer"/>
    <w:basedOn w:val="Normal"/>
    <w:link w:val="PiedepginaCar"/>
    <w:uiPriority w:val="99"/>
    <w:unhideWhenUsed/>
    <w:rsid w:val="00AE6082"/>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AE6082"/>
    <w:rPr>
      <w:rFonts w:ascii="Arial" w:eastAsia="Times New Roman" w:hAnsi="Arial" w:cs="Times New Roman"/>
      <w:szCs w:val="24"/>
      <w:lang w:eastAsia="es-ES"/>
    </w:rPr>
  </w:style>
  <w:style w:type="character" w:styleId="Textodelmarcadordeposicin">
    <w:name w:val="Placeholder Text"/>
    <w:basedOn w:val="Fuentedeprrafopredeter"/>
    <w:uiPriority w:val="99"/>
    <w:semiHidden/>
    <w:rsid w:val="009549D4"/>
  </w:style>
  <w:style w:type="table" w:customStyle="1" w:styleId="Cuadrculadetablaclara1">
    <w:name w:val="Cuadrícula de tabla clara1"/>
    <w:basedOn w:val="Tablanormal"/>
    <w:next w:val="Tablaconcuadrculaclara"/>
    <w:uiPriority w:val="99"/>
    <w:rsid w:val="000E7B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Tablaconcuadrculaclara">
    <w:name w:val="Grid Table Light"/>
    <w:basedOn w:val="Tablanormal"/>
    <w:uiPriority w:val="40"/>
    <w:rsid w:val="000E7B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Revisin">
    <w:name w:val="Revision"/>
    <w:hidden/>
    <w:uiPriority w:val="99"/>
    <w:semiHidden/>
    <w:rsid w:val="008E6332"/>
    <w:pPr>
      <w:spacing w:after="0" w:line="240" w:lineRule="auto"/>
    </w:pPr>
    <w:rPr>
      <w:rFonts w:ascii="Arial" w:eastAsia="Times New Roman" w:hAnsi="Arial" w:cs="Times New Roman"/>
      <w:szCs w:val="24"/>
      <w:lang w:eastAsia="es-ES"/>
    </w:rPr>
  </w:style>
  <w:style w:type="paragraph" w:customStyle="1" w:styleId="Sinespaciado1">
    <w:name w:val="Sin espaciado1"/>
    <w:link w:val="NoSpacingChar"/>
    <w:qFormat/>
    <w:rsid w:val="00554004"/>
    <w:pPr>
      <w:spacing w:after="0" w:line="240" w:lineRule="auto"/>
    </w:pPr>
    <w:rPr>
      <w:rFonts w:ascii="Times New Roman" w:eastAsia="Times New Roman" w:hAnsi="Times New Roman" w:cs="Times New Roman"/>
      <w:sz w:val="24"/>
      <w:szCs w:val="24"/>
      <w:lang w:eastAsia="es-ES"/>
    </w:rPr>
  </w:style>
  <w:style w:type="character" w:customStyle="1" w:styleId="NoSpacingChar">
    <w:name w:val="No Spacing Char"/>
    <w:link w:val="Sinespaciado1"/>
    <w:locked/>
    <w:rsid w:val="00554004"/>
    <w:rPr>
      <w:rFonts w:ascii="Times New Roman" w:eastAsia="Times New Roman" w:hAnsi="Times New Roman" w:cs="Times New Roman"/>
      <w:sz w:val="24"/>
      <w:szCs w:val="24"/>
      <w:lang w:eastAsia="es-ES"/>
    </w:rPr>
  </w:style>
  <w:style w:type="character" w:customStyle="1" w:styleId="PrrafodelistaCar">
    <w:name w:val="Párrafo de lista Car"/>
    <w:aliases w:val="Bullet List Car,FooterText Car,numbered Car,List Paragraph1 Car,Paragraphe de liste1 Car,lp1 Car,Use Case List Paragraph Car,Lista multicolor - Énfasis 11 Car,Lista vistosa - Énfasis 11 Car,NORMAL Car,Elabora Car,Ha Car,titulo 3 Car"/>
    <w:link w:val="Prrafodelista"/>
    <w:uiPriority w:val="34"/>
    <w:qFormat/>
    <w:locked/>
    <w:rsid w:val="00554004"/>
    <w:rPr>
      <w:rFonts w:ascii="Arial" w:eastAsia="Times New Roman" w:hAnsi="Arial" w:cs="Times New Roman"/>
      <w:szCs w:val="24"/>
      <w:lang w:eastAsia="es-ES"/>
    </w:rPr>
  </w:style>
  <w:style w:type="paragraph" w:styleId="Sinespaciado">
    <w:name w:val="No Spacing"/>
    <w:aliases w:val="Aries,k,No Spacing,A1,Formato,Sin espaciado3,Sin espaciado11,Sin espaciado21,PONAL,No Spacing Car Car Car,No Spacing Car Car"/>
    <w:link w:val="SinespaciadoCar"/>
    <w:uiPriority w:val="1"/>
    <w:qFormat/>
    <w:rsid w:val="00554004"/>
    <w:pPr>
      <w:spacing w:after="0" w:line="240" w:lineRule="auto"/>
    </w:pPr>
    <w:rPr>
      <w:rFonts w:ascii="Times New Roman" w:eastAsia="Times New Roman" w:hAnsi="Times New Roman" w:cs="Times New Roman"/>
      <w:sz w:val="24"/>
      <w:szCs w:val="24"/>
      <w:lang w:val="es-ES"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
    <w:link w:val="Sinespaciado"/>
    <w:uiPriority w:val="1"/>
    <w:qFormat/>
    <w:rsid w:val="00554004"/>
    <w:rPr>
      <w:rFonts w:ascii="Times New Roman" w:eastAsia="Times New Roman" w:hAnsi="Times New Roman" w:cs="Times New Roman"/>
      <w:sz w:val="24"/>
      <w:szCs w:val="24"/>
      <w:lang w:val="es-ES" w:eastAsia="es-ES"/>
    </w:rPr>
  </w:style>
  <w:style w:type="paragraph" w:customStyle="1" w:styleId="Tibitoc">
    <w:name w:val="Tibitoc"/>
    <w:basedOn w:val="Normal"/>
    <w:uiPriority w:val="99"/>
    <w:rsid w:val="00554004"/>
    <w:pPr>
      <w:spacing w:before="0" w:after="0"/>
      <w:jc w:val="center"/>
    </w:pPr>
    <w:rPr>
      <w:b/>
      <w:lang w:val="es-ES_tradnl"/>
    </w:rPr>
  </w:style>
  <w:style w:type="paragraph" w:styleId="Lista2">
    <w:name w:val="List 2"/>
    <w:basedOn w:val="Normal"/>
    <w:rsid w:val="00554004"/>
    <w:pPr>
      <w:spacing w:before="0" w:after="0"/>
      <w:ind w:left="566" w:hanging="283"/>
      <w:contextualSpacing/>
      <w:jc w:val="left"/>
    </w:pPr>
    <w:rPr>
      <w:rFonts w:ascii="Times New Roman" w:hAnsi="Times New Roman"/>
      <w:sz w:val="24"/>
    </w:rPr>
  </w:style>
  <w:style w:type="paragraph" w:customStyle="1" w:styleId="Default">
    <w:name w:val="Default"/>
    <w:link w:val="DefaultCar"/>
    <w:rsid w:val="00EE08E5"/>
    <w:pPr>
      <w:suppressAutoHyphens/>
      <w:autoSpaceDE w:val="0"/>
      <w:spacing w:after="0" w:line="240" w:lineRule="auto"/>
    </w:pPr>
    <w:rPr>
      <w:rFonts w:ascii="Times New Roman" w:eastAsia="Calibri" w:hAnsi="Times New Roman" w:cs="Times New Roman"/>
      <w:color w:val="000000"/>
      <w:sz w:val="24"/>
      <w:szCs w:val="24"/>
      <w:lang w:eastAsia="ar-SA"/>
    </w:rPr>
  </w:style>
  <w:style w:type="character" w:customStyle="1" w:styleId="DefaultCar">
    <w:name w:val="Default Car"/>
    <w:link w:val="Default"/>
    <w:locked/>
    <w:rsid w:val="00EE08E5"/>
    <w:rPr>
      <w:rFonts w:ascii="Times New Roman" w:eastAsia="Calibri" w:hAnsi="Times New Roman" w:cs="Times New Roman"/>
      <w:color w:val="000000"/>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20992156">
      <w:bodyDiv w:val="1"/>
      <w:marLeft w:val="0"/>
      <w:marRight w:val="0"/>
      <w:marTop w:val="0"/>
      <w:marBottom w:val="0"/>
      <w:divBdr>
        <w:top w:val="none" w:sz="0" w:space="0" w:color="auto"/>
        <w:left w:val="none" w:sz="0" w:space="0" w:color="auto"/>
        <w:bottom w:val="none" w:sz="0" w:space="0" w:color="auto"/>
        <w:right w:val="none" w:sz="0" w:space="0" w:color="auto"/>
      </w:divBdr>
    </w:div>
    <w:div w:id="16134336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892E076A277E47FEBB6C4C5131EC7B06"/>
        <w:category>
          <w:name w:val="General"/>
          <w:gallery w:val="placeholder"/>
        </w:category>
        <w:types>
          <w:type w:val="bbPlcHdr"/>
        </w:types>
        <w:behaviors>
          <w:behavior w:val="content"/>
        </w:behaviors>
        <w:guid w:val="{F335FA59-FF0B-4F5C-8C4C-7FBB153F9A05}"/>
      </w:docPartPr>
      <w:docPartBody>
        <w:p w:rsidR="007B7431" w:rsidRDefault="00CD04C3" w:rsidP="00CD04C3">
          <w:pPr>
            <w:pStyle w:val="892E076A277E47FEBB6C4C5131EC7B06"/>
          </w:pPr>
          <w:r w:rsidRPr="000C3723">
            <w:rPr>
              <w:rStyle w:val="Textodelmarcadordeposicin"/>
              <w:rFonts w:ascii="Arial" w:hAnsi="Arial" w:cs="Arial"/>
              <w:color w:val="FF8F8F"/>
              <w:sz w:val="20"/>
              <w:szCs w:val="20"/>
              <w:u w:val="single"/>
            </w:rPr>
            <w:t>Ciudad</w:t>
          </w:r>
        </w:p>
      </w:docPartBody>
    </w:docPart>
    <w:docPart>
      <w:docPartPr>
        <w:name w:val="69AD52E94B16453B940A56E527F3FA8E"/>
        <w:category>
          <w:name w:val="General"/>
          <w:gallery w:val="placeholder"/>
        </w:category>
        <w:types>
          <w:type w:val="bbPlcHdr"/>
        </w:types>
        <w:behaviors>
          <w:behavior w:val="content"/>
        </w:behaviors>
        <w:guid w:val="{E78791B5-C7D0-4AAE-A618-BBC26E679899}"/>
      </w:docPartPr>
      <w:docPartBody>
        <w:p w:rsidR="007B7431" w:rsidRDefault="00CD04C3" w:rsidP="00CD04C3">
          <w:pPr>
            <w:pStyle w:val="69AD52E94B16453B940A56E527F3FA8E"/>
          </w:pPr>
          <w:r w:rsidRPr="000C3723">
            <w:rPr>
              <w:rStyle w:val="Textodelmarcadordeposicin"/>
              <w:rFonts w:ascii="Arial" w:hAnsi="Arial" w:cs="Arial"/>
              <w:color w:val="FF8F8F"/>
              <w:sz w:val="20"/>
              <w:szCs w:val="20"/>
            </w:rPr>
            <w:t>seleccionar la fecha.</w:t>
          </w:r>
        </w:p>
      </w:docPartBody>
    </w:docPart>
    <w:docPart>
      <w:docPartPr>
        <w:name w:val="358C6911D96940BA8D313E0346F46AEA"/>
        <w:category>
          <w:name w:val="General"/>
          <w:gallery w:val="placeholder"/>
        </w:category>
        <w:types>
          <w:type w:val="bbPlcHdr"/>
        </w:types>
        <w:behaviors>
          <w:behavior w:val="content"/>
        </w:behaviors>
        <w:guid w:val="{B5DC4E24-775E-4DC2-BEA2-F2F04A416AE1}"/>
      </w:docPartPr>
      <w:docPartBody>
        <w:p w:rsidR="007B7431" w:rsidRDefault="00CD04C3" w:rsidP="00CD04C3">
          <w:pPr>
            <w:pStyle w:val="358C6911D96940BA8D313E0346F46AEA"/>
          </w:pPr>
          <w:r w:rsidRPr="000C3723">
            <w:rPr>
              <w:rStyle w:val="Textodelmarcadordeposicin"/>
              <w:rFonts w:ascii="Arial" w:hAnsi="Arial" w:cs="Arial"/>
              <w:color w:val="FF8F8F"/>
              <w:sz w:val="20"/>
              <w:szCs w:val="20"/>
              <w:u w:val="single"/>
            </w:rPr>
            <w:t>Elegir la modalidad de contratación</w:t>
          </w:r>
          <w:r w:rsidRPr="000C3723">
            <w:rPr>
              <w:rStyle w:val="Textodelmarcadordeposicin"/>
              <w:rFonts w:ascii="Arial" w:hAnsi="Arial" w:cs="Arial"/>
              <w:sz w:val="20"/>
              <w:szCs w:val="20"/>
            </w:rPr>
            <w:t>.</w:t>
          </w:r>
        </w:p>
      </w:docPartBody>
    </w:docPart>
    <w:docPart>
      <w:docPartPr>
        <w:name w:val="7CB1204BC99141359E7F0E0EFC7ABD26"/>
        <w:category>
          <w:name w:val="General"/>
          <w:gallery w:val="placeholder"/>
        </w:category>
        <w:types>
          <w:type w:val="bbPlcHdr"/>
        </w:types>
        <w:behaviors>
          <w:behavior w:val="content"/>
        </w:behaviors>
        <w:guid w:val="{B234D93F-A7FC-4580-9E62-99E47C35CAD9}"/>
      </w:docPartPr>
      <w:docPartBody>
        <w:p w:rsidR="007B7431" w:rsidRDefault="00CD04C3" w:rsidP="00CD04C3">
          <w:pPr>
            <w:pStyle w:val="7CB1204BC99141359E7F0E0EFC7ABD26"/>
          </w:pPr>
          <w:r w:rsidRPr="000C3723">
            <w:rPr>
              <w:rStyle w:val="Textodelmarcadordeposicin"/>
              <w:rFonts w:ascii="Arial" w:hAnsi="Arial" w:cs="Arial"/>
              <w:color w:val="FF8F8F"/>
              <w:sz w:val="20"/>
              <w:szCs w:val="20"/>
              <w:u w:val="single"/>
            </w:rPr>
            <w:t>Diligenciar el número del proceso</w:t>
          </w:r>
        </w:p>
      </w:docPartBody>
    </w:docPart>
    <w:docPart>
      <w:docPartPr>
        <w:name w:val="218F9F391F8A4A629EE459D97D80E36D"/>
        <w:category>
          <w:name w:val="General"/>
          <w:gallery w:val="placeholder"/>
        </w:category>
        <w:types>
          <w:type w:val="bbPlcHdr"/>
        </w:types>
        <w:behaviors>
          <w:behavior w:val="content"/>
        </w:behaviors>
        <w:guid w:val="{A148C1AC-B9CA-424F-B10A-ECB946C686DC}"/>
      </w:docPartPr>
      <w:docPartBody>
        <w:p w:rsidR="007B7431" w:rsidRDefault="00CD04C3" w:rsidP="00CD04C3">
          <w:pPr>
            <w:pStyle w:val="218F9F391F8A4A629EE459D97D80E36D"/>
          </w:pPr>
          <w:r w:rsidRPr="000C3723">
            <w:rPr>
              <w:rStyle w:val="Textodelmarcadordeposicin"/>
              <w:rFonts w:ascii="Arial" w:hAnsi="Arial" w:cs="Arial"/>
              <w:color w:val="FF8F8F"/>
              <w:sz w:val="20"/>
              <w:szCs w:val="20"/>
              <w:u w:val="single"/>
            </w:rPr>
            <w:t>Transcribir el objeto del proceso</w:t>
          </w:r>
        </w:p>
      </w:docPartBody>
    </w:docPart>
    <w:docPart>
      <w:docPartPr>
        <w:name w:val="C559E7546FEB49E69C13096EB9B44C90"/>
        <w:category>
          <w:name w:val="General"/>
          <w:gallery w:val="placeholder"/>
        </w:category>
        <w:types>
          <w:type w:val="bbPlcHdr"/>
        </w:types>
        <w:behaviors>
          <w:behavior w:val="content"/>
        </w:behaviors>
        <w:guid w:val="{3E1CAAE5-C657-4886-AED8-5F6A3D134805}"/>
      </w:docPartPr>
      <w:docPartBody>
        <w:p w:rsidR="007B7431" w:rsidRDefault="00CD04C3" w:rsidP="00CD04C3">
          <w:pPr>
            <w:pStyle w:val="C559E7546FEB49E69C13096EB9B44C90"/>
          </w:pPr>
          <w:r w:rsidRPr="000C3723">
            <w:rPr>
              <w:rStyle w:val="Textodelmarcadordeposicin"/>
              <w:rFonts w:ascii="Arial" w:hAnsi="Arial" w:cs="Arial"/>
              <w:color w:val="FF8F8F"/>
              <w:sz w:val="20"/>
              <w:szCs w:val="20"/>
              <w:u w:val="single"/>
            </w:rPr>
            <w:t xml:space="preserve">Nombre del representante legal de la sociedad, asociación, persona jurídica, consorcio, unión temporal </w:t>
          </w:r>
          <w:r w:rsidRPr="000C3723">
            <w:rPr>
              <w:rStyle w:val="Textodelmarcadordeposicin"/>
              <w:rFonts w:ascii="Arial" w:hAnsi="Arial" w:cs="Arial"/>
              <w:color w:val="FF8F8F"/>
              <w:sz w:val="20"/>
              <w:szCs w:val="20"/>
            </w:rPr>
            <w:t>.</w:t>
          </w:r>
        </w:p>
      </w:docPartBody>
    </w:docPart>
    <w:docPart>
      <w:docPartPr>
        <w:name w:val="EF808AC790EB4A8AA05337EECFBF8259"/>
        <w:category>
          <w:name w:val="General"/>
          <w:gallery w:val="placeholder"/>
        </w:category>
        <w:types>
          <w:type w:val="bbPlcHdr"/>
        </w:types>
        <w:behaviors>
          <w:behavior w:val="content"/>
        </w:behaviors>
        <w:guid w:val="{642BDE2F-1589-403A-8466-B0272FF48587}"/>
      </w:docPartPr>
      <w:docPartBody>
        <w:p w:rsidR="007B7431" w:rsidRDefault="00CD04C3" w:rsidP="00CD04C3">
          <w:pPr>
            <w:pStyle w:val="EF808AC790EB4A8AA05337EECFBF8259"/>
          </w:pPr>
          <w:r w:rsidRPr="000C3723">
            <w:rPr>
              <w:rStyle w:val="Textodelmarcadordeposicin"/>
              <w:rFonts w:ascii="Arial" w:hAnsi="Arial" w:cs="Arial"/>
              <w:color w:val="FF8F8F"/>
              <w:sz w:val="20"/>
              <w:szCs w:val="20"/>
              <w:u w:val="single"/>
            </w:rPr>
            <w:t>Domicio de la persona firmante</w:t>
          </w:r>
          <w:r w:rsidRPr="000C3723">
            <w:rPr>
              <w:rStyle w:val="Textodelmarcadordeposicin"/>
              <w:rFonts w:ascii="Arial" w:hAnsi="Arial" w:cs="Arial"/>
              <w:sz w:val="20"/>
              <w:szCs w:val="20"/>
            </w:rPr>
            <w:t>.</w:t>
          </w:r>
        </w:p>
      </w:docPartBody>
    </w:docPart>
    <w:docPart>
      <w:docPartPr>
        <w:name w:val="CBB6BFD5720149B9B46EAB60BE71AC6A"/>
        <w:category>
          <w:name w:val="General"/>
          <w:gallery w:val="placeholder"/>
        </w:category>
        <w:types>
          <w:type w:val="bbPlcHdr"/>
        </w:types>
        <w:behaviors>
          <w:behavior w:val="content"/>
        </w:behaviors>
        <w:guid w:val="{66B22D10-2AA8-4AAE-A5BA-B76107915613}"/>
      </w:docPartPr>
      <w:docPartBody>
        <w:p w:rsidR="007B7431" w:rsidRDefault="00CD04C3" w:rsidP="00CD04C3">
          <w:pPr>
            <w:pStyle w:val="CBB6BFD5720149B9B46EAB60BE71AC6A"/>
          </w:pPr>
          <w:r w:rsidRPr="000C3723">
            <w:rPr>
              <w:rStyle w:val="Textodelmarcadordeposicin"/>
              <w:rFonts w:ascii="Arial" w:hAnsi="Arial" w:cs="Arial"/>
              <w:color w:val="FF8F8F"/>
              <w:sz w:val="20"/>
              <w:szCs w:val="20"/>
              <w:u w:val="single"/>
            </w:rPr>
            <w:t>Documentos de identificación y lugar de expedición</w:t>
          </w:r>
        </w:p>
      </w:docPartBody>
    </w:docPart>
    <w:docPart>
      <w:docPartPr>
        <w:name w:val="1F11FD952B764314B7F4C239511D5C26"/>
        <w:category>
          <w:name w:val="General"/>
          <w:gallery w:val="placeholder"/>
        </w:category>
        <w:types>
          <w:type w:val="bbPlcHdr"/>
        </w:types>
        <w:behaviors>
          <w:behavior w:val="content"/>
        </w:behaviors>
        <w:guid w:val="{B118A36D-839C-41CD-854F-F8C6E780B7D1}"/>
      </w:docPartPr>
      <w:docPartBody>
        <w:p w:rsidR="007B7431" w:rsidRDefault="00CD04C3" w:rsidP="00CD04C3">
          <w:pPr>
            <w:pStyle w:val="1F11FD952B764314B7F4C239511D5C26"/>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51372670FC84062B1FC07A592BC7BEB"/>
        <w:category>
          <w:name w:val="General"/>
          <w:gallery w:val="placeholder"/>
        </w:category>
        <w:types>
          <w:type w:val="bbPlcHdr"/>
        </w:types>
        <w:behaviors>
          <w:behavior w:val="content"/>
        </w:behaviors>
        <w:guid w:val="{F37DC44A-984F-40B7-89B7-2F0AB6CC3D2A}"/>
      </w:docPartPr>
      <w:docPartBody>
        <w:p w:rsidR="007B7431" w:rsidRDefault="00CD04C3" w:rsidP="00CD04C3">
          <w:pPr>
            <w:pStyle w:val="D51372670FC84062B1FC07A592BC7BEB"/>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CA18972B1404D7E80B9AD777671719A"/>
        <w:category>
          <w:name w:val="General"/>
          <w:gallery w:val="placeholder"/>
        </w:category>
        <w:types>
          <w:type w:val="bbPlcHdr"/>
        </w:types>
        <w:behaviors>
          <w:behavior w:val="content"/>
        </w:behaviors>
        <w:guid w:val="{4E87E6D1-D28F-4A56-BA9D-92A55C576561}"/>
      </w:docPartPr>
      <w:docPartBody>
        <w:p w:rsidR="007B7431" w:rsidRDefault="00CD04C3" w:rsidP="00CD04C3">
          <w:pPr>
            <w:pStyle w:val="7CA18972B1404D7E80B9AD777671719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E73B4723A4C743659E3E1475A31B4DA4"/>
        <w:category>
          <w:name w:val="General"/>
          <w:gallery w:val="placeholder"/>
        </w:category>
        <w:types>
          <w:type w:val="bbPlcHdr"/>
        </w:types>
        <w:behaviors>
          <w:behavior w:val="content"/>
        </w:behaviors>
        <w:guid w:val="{002ADB66-D699-42D9-98B9-F79045D55DA5}"/>
      </w:docPartPr>
      <w:docPartBody>
        <w:p w:rsidR="007B7431" w:rsidRDefault="00CD04C3" w:rsidP="00CD04C3">
          <w:pPr>
            <w:pStyle w:val="E73B4723A4C743659E3E1475A31B4DA4"/>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E668E21ACF2542DCBC3D52542EC4354B"/>
        <w:category>
          <w:name w:val="General"/>
          <w:gallery w:val="placeholder"/>
        </w:category>
        <w:types>
          <w:type w:val="bbPlcHdr"/>
        </w:types>
        <w:behaviors>
          <w:behavior w:val="content"/>
        </w:behaviors>
        <w:guid w:val="{397D0DBA-2D04-4263-AF4B-831CEE1B704C}"/>
      </w:docPartPr>
      <w:docPartBody>
        <w:p w:rsidR="007B7431" w:rsidRDefault="00CD04C3" w:rsidP="00CD04C3">
          <w:pPr>
            <w:pStyle w:val="E668E21ACF2542DCBC3D52542EC4354B"/>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2F65CA0E88D46A09F84559D6E396C3F"/>
        <w:category>
          <w:name w:val="General"/>
          <w:gallery w:val="placeholder"/>
        </w:category>
        <w:types>
          <w:type w:val="bbPlcHdr"/>
        </w:types>
        <w:behaviors>
          <w:behavior w:val="content"/>
        </w:behaviors>
        <w:guid w:val="{AB6EC716-4636-4587-9752-52DB257D385D}"/>
      </w:docPartPr>
      <w:docPartBody>
        <w:p w:rsidR="007B7431" w:rsidRDefault="00CD04C3" w:rsidP="00CD04C3">
          <w:pPr>
            <w:pStyle w:val="B2F65CA0E88D46A09F84559D6E396C3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65B2217E4B945A9B0E430995D75C2B4"/>
        <w:category>
          <w:name w:val="General"/>
          <w:gallery w:val="placeholder"/>
        </w:category>
        <w:types>
          <w:type w:val="bbPlcHdr"/>
        </w:types>
        <w:behaviors>
          <w:behavior w:val="content"/>
        </w:behaviors>
        <w:guid w:val="{64262335-07E3-4206-BD00-AEAA334677A4}"/>
      </w:docPartPr>
      <w:docPartBody>
        <w:p w:rsidR="007B7431" w:rsidRDefault="00CD04C3" w:rsidP="00CD04C3">
          <w:pPr>
            <w:pStyle w:val="065B2217E4B945A9B0E430995D75C2B4"/>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12C5E"/>
    <w:rsid w:val="000D46A9"/>
    <w:rsid w:val="00200364"/>
    <w:rsid w:val="00394171"/>
    <w:rsid w:val="00412C5E"/>
    <w:rsid w:val="00441873"/>
    <w:rsid w:val="006A448D"/>
    <w:rsid w:val="006F2A57"/>
    <w:rsid w:val="007A3296"/>
    <w:rsid w:val="007B7431"/>
    <w:rsid w:val="008513B7"/>
    <w:rsid w:val="008951DA"/>
    <w:rsid w:val="00940309"/>
    <w:rsid w:val="00974BAE"/>
    <w:rsid w:val="009C5567"/>
    <w:rsid w:val="00A60C14"/>
    <w:rsid w:val="00A92EDC"/>
    <w:rsid w:val="00A94713"/>
    <w:rsid w:val="00B315D7"/>
    <w:rsid w:val="00BB189C"/>
    <w:rsid w:val="00C553F2"/>
    <w:rsid w:val="00CD04C3"/>
    <w:rsid w:val="00E31A2D"/>
    <w:rsid w:val="00E574B4"/>
    <w:rsid w:val="00E92FEF"/>
    <w:rsid w:val="00EA5023"/>
    <w:rsid w:val="00FE06BE"/>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CD04C3"/>
    <w:rPr>
      <w:color w:val="808080"/>
    </w:rPr>
  </w:style>
  <w:style w:type="paragraph" w:customStyle="1" w:styleId="892E076A277E47FEBB6C4C5131EC7B06">
    <w:name w:val="892E076A277E47FEBB6C4C5131EC7B06"/>
    <w:rsid w:val="00CD04C3"/>
  </w:style>
  <w:style w:type="paragraph" w:customStyle="1" w:styleId="69AD52E94B16453B940A56E527F3FA8E">
    <w:name w:val="69AD52E94B16453B940A56E527F3FA8E"/>
    <w:rsid w:val="00CD04C3"/>
  </w:style>
  <w:style w:type="paragraph" w:customStyle="1" w:styleId="358C6911D96940BA8D313E0346F46AEA">
    <w:name w:val="358C6911D96940BA8D313E0346F46AEA"/>
    <w:rsid w:val="00CD04C3"/>
  </w:style>
  <w:style w:type="paragraph" w:customStyle="1" w:styleId="7CB1204BC99141359E7F0E0EFC7ABD26">
    <w:name w:val="7CB1204BC99141359E7F0E0EFC7ABD26"/>
    <w:rsid w:val="00CD04C3"/>
  </w:style>
  <w:style w:type="paragraph" w:customStyle="1" w:styleId="218F9F391F8A4A629EE459D97D80E36D">
    <w:name w:val="218F9F391F8A4A629EE459D97D80E36D"/>
    <w:rsid w:val="00CD04C3"/>
  </w:style>
  <w:style w:type="paragraph" w:customStyle="1" w:styleId="C559E7546FEB49E69C13096EB9B44C90">
    <w:name w:val="C559E7546FEB49E69C13096EB9B44C90"/>
    <w:rsid w:val="00CD04C3"/>
  </w:style>
  <w:style w:type="paragraph" w:customStyle="1" w:styleId="EF808AC790EB4A8AA05337EECFBF8259">
    <w:name w:val="EF808AC790EB4A8AA05337EECFBF8259"/>
    <w:rsid w:val="00CD04C3"/>
  </w:style>
  <w:style w:type="paragraph" w:customStyle="1" w:styleId="CBB6BFD5720149B9B46EAB60BE71AC6A">
    <w:name w:val="CBB6BFD5720149B9B46EAB60BE71AC6A"/>
    <w:rsid w:val="00CD04C3"/>
  </w:style>
  <w:style w:type="paragraph" w:customStyle="1" w:styleId="1F11FD952B764314B7F4C239511D5C26">
    <w:name w:val="1F11FD952B764314B7F4C239511D5C26"/>
    <w:rsid w:val="00CD04C3"/>
  </w:style>
  <w:style w:type="paragraph" w:customStyle="1" w:styleId="D51372670FC84062B1FC07A592BC7BEB">
    <w:name w:val="D51372670FC84062B1FC07A592BC7BEB"/>
    <w:rsid w:val="00CD04C3"/>
  </w:style>
  <w:style w:type="paragraph" w:customStyle="1" w:styleId="7CA18972B1404D7E80B9AD777671719A">
    <w:name w:val="7CA18972B1404D7E80B9AD777671719A"/>
    <w:rsid w:val="00CD04C3"/>
  </w:style>
  <w:style w:type="paragraph" w:customStyle="1" w:styleId="E73B4723A4C743659E3E1475A31B4DA4">
    <w:name w:val="E73B4723A4C743659E3E1475A31B4DA4"/>
    <w:rsid w:val="00CD04C3"/>
  </w:style>
  <w:style w:type="paragraph" w:customStyle="1" w:styleId="E668E21ACF2542DCBC3D52542EC4354B">
    <w:name w:val="E668E21ACF2542DCBC3D52542EC4354B"/>
    <w:rsid w:val="00CD04C3"/>
  </w:style>
  <w:style w:type="paragraph" w:customStyle="1" w:styleId="B2F65CA0E88D46A09F84559D6E396C3F">
    <w:name w:val="B2F65CA0E88D46A09F84559D6E396C3F"/>
    <w:rsid w:val="00CD04C3"/>
  </w:style>
  <w:style w:type="paragraph" w:customStyle="1" w:styleId="065B2217E4B945A9B0E430995D75C2B4">
    <w:name w:val="065B2217E4B945A9B0E430995D75C2B4"/>
    <w:rsid w:val="00CD04C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
  <Abstract/>
  <CompanyAddress>Líder (3)</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2" ma:contentTypeDescription="Crear nuevo documento." ma:contentTypeScope="" ma:versionID="3a7f0bd5457e0e829189a21dfdfced29">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21d9daf134e2e620daf5b93ee7cdd50"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5.xml><?xml version="1.0" encoding="utf-8"?>
<p:properties xmlns:p="http://schemas.microsoft.com/office/2006/metadata/properties" xmlns:xsi="http://www.w3.org/2001/XMLSchema-instance" xmlns:pc="http://schemas.microsoft.com/office/infopath/2007/PartnerControls">
  <documentManagement>
    <No xmlns="9d85dbaf-23eb-4e57-a637-93dcacc8b1a1" xsi:nil="true"/>
    <SharedWithUsers xmlns="a6cb9e4b-f1d1-4245-83ec-6cad768d538a">
      <UserInfo>
        <DisplayName/>
        <AccountId xsi:nil="true"/>
        <AccountType/>
      </UserInfo>
    </SharedWithUsers>
  </documentManagement>
</p: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2299355-35C8-47F0-BAAF-E948A133A8A5}">
  <ds:schemaRefs>
    <ds:schemaRef ds:uri="http://schemas.microsoft.com/sharepoint/v3/contenttype/forms"/>
  </ds:schemaRefs>
</ds:datastoreItem>
</file>

<file path=customXml/itemProps3.xml><?xml version="1.0" encoding="utf-8"?>
<ds:datastoreItem xmlns:ds="http://schemas.openxmlformats.org/officeDocument/2006/customXml" ds:itemID="{7B31B43B-39B4-4FF5-9390-27A23069CAA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E2CEB23-AB5D-4942-B1B9-6664AD826F22}">
  <ds:schemaRefs>
    <ds:schemaRef ds:uri="http://schemas.openxmlformats.org/officeDocument/2006/bibliography"/>
  </ds:schemaRefs>
</ds:datastoreItem>
</file>

<file path=customXml/itemProps5.xml><?xml version="1.0" encoding="utf-8"?>
<ds:datastoreItem xmlns:ds="http://schemas.openxmlformats.org/officeDocument/2006/customXml" ds:itemID="{BD73CB73-A940-411C-BF31-63E75B69320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docProps/app.xml><?xml version="1.0" encoding="utf-8"?>
<Properties xmlns="http://schemas.openxmlformats.org/officeDocument/2006/extended-properties" xmlns:vt="http://schemas.openxmlformats.org/officeDocument/2006/docPropsVTypes">
  <Template>Normal.dotm</Template>
  <TotalTime>40</TotalTime>
  <Pages>2</Pages>
  <Words>573</Words>
  <Characters>3152</Characters>
  <Application>Microsoft Office Word</Application>
  <DocSecurity>0</DocSecurity>
  <Lines>26</Lines>
  <Paragraphs>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 María Bonilla Prieto</dc:creator>
  <cp:keywords/>
  <dc:description/>
  <cp:lastModifiedBy>DECAS OFCON</cp:lastModifiedBy>
  <cp:revision>23</cp:revision>
  <cp:lastPrinted>2020-11-13T23:22:00Z</cp:lastPrinted>
  <dcterms:created xsi:type="dcterms:W3CDTF">2022-05-28T16:05:00Z</dcterms:created>
  <dcterms:modified xsi:type="dcterms:W3CDTF">2026-10-15T00:37:00Z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Order">
    <vt:r8>22926200</vt:r8>
  </property>
  <property fmtid="{D5CDD505-2E9C-101B-9397-08002B2CF9AE}" pid="4" name="xd_Signature">
    <vt:bool>false</vt:bool>
  </property>
  <property fmtid="{D5CDD505-2E9C-101B-9397-08002B2CF9AE}" pid="5" name="xd_ProgID">
    <vt:lpwstr/>
  </property>
  <property fmtid="{D5CDD505-2E9C-101B-9397-08002B2CF9AE}" pid="6" name="ComplianceAssetId">
    <vt:lpwstr/>
  </property>
  <property fmtid="{D5CDD505-2E9C-101B-9397-08002B2CF9AE}" pid="7" name="TemplateUrl">
    <vt:lpwstr/>
  </property>
</Properties>
</file>