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07BB0" w14:textId="77777777" w:rsidR="0015448B" w:rsidRPr="003C45D3" w:rsidRDefault="0015448B" w:rsidP="0015448B">
      <w:pPr>
        <w:jc w:val="center"/>
        <w:rPr>
          <w:rFonts w:ascii="Arial Narrow" w:hAnsi="Arial Narrow" w:cs="Arial"/>
          <w:b/>
          <w:color w:val="000000" w:themeColor="text1"/>
          <w:sz w:val="24"/>
          <w:szCs w:val="24"/>
        </w:rPr>
      </w:pPr>
    </w:p>
    <w:p w14:paraId="5485FD75" w14:textId="77777777" w:rsidR="00003F57" w:rsidRPr="009F13A7" w:rsidRDefault="00003F57" w:rsidP="0015448B">
      <w:pPr>
        <w:jc w:val="center"/>
        <w:rPr>
          <w:rFonts w:ascii="Arial Narrow" w:hAnsi="Arial Narrow" w:cs="Arial"/>
          <w:b/>
          <w:color w:val="000000" w:themeColor="text1"/>
          <w:sz w:val="24"/>
          <w:szCs w:val="24"/>
        </w:rPr>
      </w:pPr>
      <w:proofErr w:type="spellStart"/>
      <w:r w:rsidRPr="009F13A7">
        <w:rPr>
          <w:rFonts w:ascii="Arial Narrow" w:hAnsi="Arial Narrow" w:cs="Arial"/>
          <w:b/>
          <w:color w:val="000000" w:themeColor="text1"/>
          <w:sz w:val="24"/>
          <w:szCs w:val="24"/>
        </w:rPr>
        <w:t>ANALISIS</w:t>
      </w:r>
      <w:proofErr w:type="spellEnd"/>
      <w:r w:rsidRPr="009F13A7">
        <w:rPr>
          <w:rFonts w:ascii="Arial Narrow" w:hAnsi="Arial Narrow" w:cs="Arial"/>
          <w:b/>
          <w:color w:val="000000" w:themeColor="text1"/>
          <w:sz w:val="24"/>
          <w:szCs w:val="24"/>
        </w:rPr>
        <w:t xml:space="preserve"> DEL SECTOR</w:t>
      </w:r>
    </w:p>
    <w:p w14:paraId="33594859" w14:textId="77777777" w:rsidR="003C45D3" w:rsidRPr="009F13A7" w:rsidRDefault="00003F57" w:rsidP="003C45D3">
      <w:pPr>
        <w:ind w:left="142" w:right="49"/>
        <w:jc w:val="both"/>
        <w:rPr>
          <w:rFonts w:ascii="Arial Narrow" w:eastAsia="Times New Roman" w:hAnsi="Arial Narrow"/>
          <w:b/>
          <w:bCs/>
          <w:sz w:val="24"/>
          <w:szCs w:val="24"/>
          <w:lang w:eastAsia="es-ES"/>
        </w:rPr>
      </w:pPr>
      <w:r w:rsidRPr="009F13A7">
        <w:rPr>
          <w:rFonts w:ascii="Arial Narrow" w:hAnsi="Arial Narrow" w:cs="Arial"/>
          <w:color w:val="000000" w:themeColor="text1"/>
          <w:sz w:val="24"/>
          <w:szCs w:val="24"/>
        </w:rPr>
        <w:t xml:space="preserve">De conformidad con lo previsto en el artículo 2.2.1.1.1.6.1 del decreto 1082 de 2015 y los lineamientos establecidos por Agencia Nacional “Colombia Compra Eficiente”, la Alcaldía de Mariquita Tolima procede a efectuar el presente análisis del sector económico y de los oferentes, como parte de la etapa de planeación del proceso contractual. SUMINISTRO DE MATERIALES DE CONSTRUCCIÓN PARA EL MANTENIMIENTO, MEJORAMIENTO Y CONSERVACIÓN DE LA INFRAESTRUCTURA VIAL URBANA Y RURAL DEL MUNICIPIO DE SAN SEBASTIÁN DE MARIQUITA – TOLIMA </w:t>
      </w:r>
      <w:bookmarkStart w:id="0" w:name="_Hlk82525606"/>
    </w:p>
    <w:p w14:paraId="033945D1" w14:textId="77777777" w:rsidR="00003F57" w:rsidRPr="009F13A7" w:rsidRDefault="00003F57" w:rsidP="00003F57">
      <w:pPr>
        <w:spacing w:before="122"/>
        <w:ind w:right="49"/>
        <w:jc w:val="both"/>
        <w:rPr>
          <w:rFonts w:ascii="Arial Narrow" w:hAnsi="Arial Narrow" w:cs="Arial"/>
          <w:b/>
          <w:bCs/>
          <w:sz w:val="24"/>
          <w:szCs w:val="24"/>
        </w:rPr>
      </w:pPr>
    </w:p>
    <w:bookmarkEnd w:id="0"/>
    <w:p w14:paraId="47382157" w14:textId="77777777" w:rsidR="00003F57" w:rsidRPr="009F13A7" w:rsidRDefault="00003F57" w:rsidP="009B4765">
      <w:pPr>
        <w:pStyle w:val="Prrafodelista"/>
        <w:numPr>
          <w:ilvl w:val="0"/>
          <w:numId w:val="1"/>
        </w:numPr>
        <w:spacing w:after="0" w:line="240" w:lineRule="auto"/>
        <w:ind w:left="426"/>
        <w:jc w:val="both"/>
        <w:rPr>
          <w:rFonts w:ascii="Arial Narrow" w:hAnsi="Arial Narrow" w:cs="Arial"/>
          <w:b/>
          <w:sz w:val="24"/>
          <w:szCs w:val="24"/>
        </w:rPr>
      </w:pPr>
      <w:r w:rsidRPr="009F13A7">
        <w:rPr>
          <w:rFonts w:ascii="Arial Narrow" w:hAnsi="Arial Narrow" w:cs="Arial"/>
          <w:b/>
          <w:sz w:val="24"/>
          <w:szCs w:val="24"/>
        </w:rPr>
        <w:t>ASPECTOS GENERALES</w:t>
      </w:r>
    </w:p>
    <w:p w14:paraId="4F63EC36" w14:textId="77777777" w:rsidR="004068E1" w:rsidRPr="009F13A7" w:rsidRDefault="004068E1" w:rsidP="004068E1">
      <w:pPr>
        <w:pStyle w:val="Prrafodelista"/>
        <w:spacing w:after="0" w:line="240" w:lineRule="auto"/>
        <w:ind w:left="426"/>
        <w:jc w:val="both"/>
        <w:rPr>
          <w:rFonts w:ascii="Arial Narrow" w:hAnsi="Arial Narrow" w:cs="Arial"/>
          <w:b/>
          <w:sz w:val="24"/>
          <w:szCs w:val="24"/>
        </w:rPr>
      </w:pPr>
    </w:p>
    <w:p w14:paraId="4769A9C9" w14:textId="77777777" w:rsidR="00003F57" w:rsidRPr="009F13A7" w:rsidRDefault="00003F57" w:rsidP="009B4765">
      <w:pPr>
        <w:pStyle w:val="Prrafodelista"/>
        <w:numPr>
          <w:ilvl w:val="0"/>
          <w:numId w:val="2"/>
        </w:numPr>
        <w:spacing w:after="0" w:line="240" w:lineRule="auto"/>
        <w:jc w:val="both"/>
        <w:rPr>
          <w:rFonts w:ascii="Arial Narrow" w:hAnsi="Arial Narrow" w:cs="Arial"/>
          <w:b/>
          <w:sz w:val="24"/>
          <w:szCs w:val="24"/>
        </w:rPr>
      </w:pPr>
      <w:r w:rsidRPr="009F13A7">
        <w:rPr>
          <w:rFonts w:ascii="Arial Narrow" w:hAnsi="Arial Narrow" w:cs="Arial"/>
          <w:b/>
          <w:sz w:val="24"/>
          <w:szCs w:val="24"/>
        </w:rPr>
        <w:t xml:space="preserve">ASPECTOS CONSTITUCIONALES </w:t>
      </w:r>
    </w:p>
    <w:p w14:paraId="3BA35983" w14:textId="77777777" w:rsidR="00BB071F" w:rsidRPr="009F13A7" w:rsidRDefault="00BB071F" w:rsidP="00BB071F">
      <w:pPr>
        <w:pStyle w:val="Prrafodelista"/>
        <w:spacing w:after="0" w:line="240" w:lineRule="auto"/>
        <w:jc w:val="both"/>
        <w:rPr>
          <w:rFonts w:ascii="Arial Narrow" w:hAnsi="Arial Narrow" w:cs="Arial"/>
          <w:b/>
          <w:sz w:val="24"/>
          <w:szCs w:val="24"/>
        </w:rPr>
      </w:pPr>
    </w:p>
    <w:p w14:paraId="04ADDA19" w14:textId="77777777" w:rsidR="00003F57" w:rsidRPr="009F13A7" w:rsidRDefault="00003F57" w:rsidP="00003F57">
      <w:pPr>
        <w:widowControl w:val="0"/>
        <w:autoSpaceDE w:val="0"/>
        <w:autoSpaceDN w:val="0"/>
        <w:adjustRightInd w:val="0"/>
        <w:jc w:val="both"/>
        <w:rPr>
          <w:rFonts w:ascii="Arial Narrow" w:hAnsi="Arial Narrow" w:cs="Arial"/>
          <w:sz w:val="24"/>
          <w:szCs w:val="24"/>
          <w:lang w:eastAsia="es-CO"/>
        </w:rPr>
      </w:pPr>
      <w:r w:rsidRPr="009F13A7">
        <w:rPr>
          <w:rFonts w:ascii="Arial Narrow" w:hAnsi="Arial Narrow" w:cs="Arial"/>
          <w:sz w:val="24"/>
          <w:szCs w:val="24"/>
          <w:lang w:eastAsia="es-CO"/>
        </w:rPr>
        <w:t>Dar cumplimiento a lo establecido en el Artículo 2 de la Constitución Política de Colombia comunica que son fines esenciales del Estado: “…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w:t>
      </w:r>
    </w:p>
    <w:p w14:paraId="1C94ACF4" w14:textId="77777777" w:rsidR="00003F57" w:rsidRPr="009F13A7" w:rsidRDefault="00003F57" w:rsidP="00003F57">
      <w:pPr>
        <w:widowControl w:val="0"/>
        <w:autoSpaceDE w:val="0"/>
        <w:autoSpaceDN w:val="0"/>
        <w:adjustRightInd w:val="0"/>
        <w:jc w:val="both"/>
        <w:rPr>
          <w:rFonts w:ascii="Arial Narrow" w:hAnsi="Arial Narrow" w:cs="Arial"/>
          <w:sz w:val="24"/>
          <w:szCs w:val="24"/>
          <w:lang w:eastAsia="es-CO"/>
        </w:rPr>
      </w:pPr>
      <w:r w:rsidRPr="009F13A7">
        <w:rPr>
          <w:rFonts w:ascii="Arial Narrow" w:hAnsi="Arial Narrow" w:cs="Arial"/>
          <w:sz w:val="24"/>
          <w:szCs w:val="24"/>
          <w:lang w:eastAsia="es-CO"/>
        </w:rPr>
        <w:t>La Constitución Política predispone en el Artículo 209 que la Función Administrativa está al servicio de los intereses generales y se desarrolla con fundamento en los principios de igualdad, moralidad, eficacia, economía, celeridad, imparcialidad y publicidad, mediante la descentralización, la delegación y desconcentración de funciones. Las autoridades administrativas deben coordinar sus actuaciones para el adecuado cumplimiento de los fines del estado. El artículo 91 de la Ley 136 de 1994 (modificado por el artículo 29 de la Ley 1551 de 2012) establece en relación con la Administración Municipal: Dirigir la acción administrativa del municipio, conforme a las normas aplicables al sector público el mecanismo idóneo para el cumplimiento de los fines, planes y programas es la disposición, manejo y ejecución de dineros, recursos y bienes públicos.</w:t>
      </w:r>
    </w:p>
    <w:p w14:paraId="0EBBC524" w14:textId="77777777" w:rsidR="00003F57" w:rsidRPr="009F13A7" w:rsidRDefault="00003F57" w:rsidP="009B4765">
      <w:pPr>
        <w:pStyle w:val="Prrafodelista"/>
        <w:widowControl w:val="0"/>
        <w:numPr>
          <w:ilvl w:val="0"/>
          <w:numId w:val="2"/>
        </w:numPr>
        <w:autoSpaceDE w:val="0"/>
        <w:autoSpaceDN w:val="0"/>
        <w:adjustRightInd w:val="0"/>
        <w:spacing w:after="0" w:line="240" w:lineRule="auto"/>
        <w:jc w:val="both"/>
        <w:rPr>
          <w:rFonts w:ascii="Arial Narrow" w:hAnsi="Arial Narrow" w:cs="Arial"/>
          <w:b/>
          <w:bCs/>
          <w:sz w:val="24"/>
          <w:szCs w:val="24"/>
          <w:lang w:eastAsia="es-CO"/>
        </w:rPr>
      </w:pPr>
      <w:r w:rsidRPr="009F13A7">
        <w:rPr>
          <w:rFonts w:ascii="Arial Narrow" w:hAnsi="Arial Narrow" w:cs="Arial"/>
          <w:b/>
          <w:bCs/>
          <w:sz w:val="24"/>
          <w:szCs w:val="24"/>
          <w:lang w:eastAsia="es-CO"/>
        </w:rPr>
        <w:t xml:space="preserve">ASPECTO LEGAL LOCAL </w:t>
      </w:r>
    </w:p>
    <w:p w14:paraId="5486A7E8" w14:textId="77777777" w:rsidR="00F87A22" w:rsidRPr="009F13A7" w:rsidRDefault="00F87A22" w:rsidP="00F87A22">
      <w:pPr>
        <w:pStyle w:val="Prrafodelista"/>
        <w:widowControl w:val="0"/>
        <w:autoSpaceDE w:val="0"/>
        <w:autoSpaceDN w:val="0"/>
        <w:adjustRightInd w:val="0"/>
        <w:spacing w:after="0" w:line="240" w:lineRule="auto"/>
        <w:jc w:val="both"/>
        <w:rPr>
          <w:rFonts w:ascii="Arial Narrow" w:hAnsi="Arial Narrow" w:cs="Arial"/>
          <w:b/>
          <w:bCs/>
          <w:sz w:val="24"/>
          <w:szCs w:val="24"/>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375"/>
        <w:gridCol w:w="961"/>
        <w:gridCol w:w="1328"/>
        <w:gridCol w:w="1066"/>
        <w:gridCol w:w="1337"/>
        <w:gridCol w:w="1329"/>
      </w:tblGrid>
      <w:tr w:rsidR="00F87A22" w:rsidRPr="009F13A7" w14:paraId="50C096E9" w14:textId="77777777" w:rsidTr="00B00EB4">
        <w:trPr>
          <w:trHeight w:val="481"/>
        </w:trPr>
        <w:tc>
          <w:tcPr>
            <w:tcW w:w="5000" w:type="pct"/>
            <w:gridSpan w:val="7"/>
          </w:tcPr>
          <w:p w14:paraId="4CE4411A" w14:textId="77777777" w:rsidR="00F87A22" w:rsidRPr="009F13A7" w:rsidRDefault="00F87A22" w:rsidP="00B00EB4">
            <w:pPr>
              <w:tabs>
                <w:tab w:val="left" w:pos="2200"/>
              </w:tabs>
              <w:jc w:val="center"/>
              <w:rPr>
                <w:rFonts w:ascii="Arial Narrow" w:hAnsi="Arial Narrow" w:cs="Arial"/>
                <w:b/>
                <w:sz w:val="24"/>
                <w:szCs w:val="24"/>
              </w:rPr>
            </w:pPr>
            <w:bookmarkStart w:id="1" w:name="_Hlk238142984"/>
            <w:r w:rsidRPr="009F13A7">
              <w:rPr>
                <w:rFonts w:ascii="Arial Narrow" w:hAnsi="Arial Narrow" w:cs="Arial"/>
                <w:b/>
                <w:sz w:val="24"/>
                <w:szCs w:val="24"/>
              </w:rPr>
              <w:t xml:space="preserve"> VÍNCULO DEL PROYECTO EN EL PLAN DE DESARROLLO DE LA ENTIDAD TERRITORIAL</w:t>
            </w:r>
          </w:p>
          <w:p w14:paraId="6BA269C5" w14:textId="77777777" w:rsidR="00F87A22" w:rsidRPr="009F13A7" w:rsidRDefault="00F87A22" w:rsidP="00B00EB4">
            <w:pPr>
              <w:tabs>
                <w:tab w:val="left" w:pos="2200"/>
              </w:tabs>
              <w:jc w:val="center"/>
              <w:rPr>
                <w:rFonts w:ascii="Arial Narrow" w:hAnsi="Arial Narrow" w:cs="Arial"/>
                <w:b/>
                <w:sz w:val="24"/>
                <w:szCs w:val="24"/>
              </w:rPr>
            </w:pPr>
            <w:r w:rsidRPr="009F13A7">
              <w:rPr>
                <w:rFonts w:ascii="Arial Narrow" w:hAnsi="Arial Narrow" w:cs="Arial"/>
                <w:b/>
                <w:bCs/>
                <w:iCs/>
                <w:sz w:val="24"/>
                <w:szCs w:val="24"/>
              </w:rPr>
              <w:t>“SIEMPRE CON LA GENTE 2024-2027”</w:t>
            </w:r>
          </w:p>
        </w:tc>
      </w:tr>
      <w:tr w:rsidR="00E705C8" w:rsidRPr="009F13A7" w14:paraId="4D0545C8" w14:textId="77777777" w:rsidTr="0075531B">
        <w:tc>
          <w:tcPr>
            <w:tcW w:w="731" w:type="pct"/>
            <w:vAlign w:val="center"/>
          </w:tcPr>
          <w:p w14:paraId="076A5BAA"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Dimensión</w:t>
            </w:r>
          </w:p>
        </w:tc>
        <w:tc>
          <w:tcPr>
            <w:tcW w:w="731" w:type="pct"/>
            <w:vAlign w:val="center"/>
          </w:tcPr>
          <w:p w14:paraId="164B3545"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Sector</w:t>
            </w:r>
          </w:p>
        </w:tc>
        <w:tc>
          <w:tcPr>
            <w:tcW w:w="514" w:type="pct"/>
            <w:vAlign w:val="center"/>
          </w:tcPr>
          <w:p w14:paraId="5E47477F" w14:textId="77777777" w:rsidR="00F87A22" w:rsidRPr="009F13A7" w:rsidRDefault="00F87A22" w:rsidP="00B00EB4">
            <w:pPr>
              <w:rPr>
                <w:rFonts w:ascii="Arial Narrow" w:hAnsi="Arial Narrow" w:cs="Arial"/>
                <w:b/>
                <w:bCs/>
                <w:sz w:val="24"/>
                <w:szCs w:val="24"/>
              </w:rPr>
            </w:pPr>
            <w:r w:rsidRPr="009F13A7">
              <w:rPr>
                <w:rFonts w:ascii="Arial Narrow" w:hAnsi="Arial Narrow" w:cs="Arial"/>
                <w:b/>
                <w:bCs/>
                <w:sz w:val="24"/>
                <w:szCs w:val="24"/>
              </w:rPr>
              <w:t>Código Producto</w:t>
            </w:r>
          </w:p>
        </w:tc>
        <w:tc>
          <w:tcPr>
            <w:tcW w:w="874" w:type="pct"/>
            <w:vAlign w:val="center"/>
          </w:tcPr>
          <w:p w14:paraId="6F8EAC26"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Producto</w:t>
            </w:r>
          </w:p>
        </w:tc>
        <w:tc>
          <w:tcPr>
            <w:tcW w:w="569" w:type="pct"/>
            <w:vAlign w:val="center"/>
          </w:tcPr>
          <w:p w14:paraId="4F6F25EA"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Código del Indicador De Producto</w:t>
            </w:r>
          </w:p>
        </w:tc>
        <w:tc>
          <w:tcPr>
            <w:tcW w:w="874" w:type="pct"/>
            <w:vAlign w:val="center"/>
          </w:tcPr>
          <w:p w14:paraId="760E6270"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Indicador De Producto</w:t>
            </w:r>
          </w:p>
        </w:tc>
        <w:tc>
          <w:tcPr>
            <w:tcW w:w="707" w:type="pct"/>
            <w:vAlign w:val="center"/>
          </w:tcPr>
          <w:p w14:paraId="20E35A20" w14:textId="77777777" w:rsidR="00F87A22" w:rsidRPr="009F13A7" w:rsidRDefault="00F87A22" w:rsidP="00B00EB4">
            <w:pPr>
              <w:jc w:val="center"/>
              <w:rPr>
                <w:rFonts w:ascii="Arial Narrow" w:hAnsi="Arial Narrow" w:cs="Arial"/>
                <w:b/>
                <w:bCs/>
                <w:sz w:val="24"/>
                <w:szCs w:val="24"/>
              </w:rPr>
            </w:pPr>
            <w:r w:rsidRPr="009F13A7">
              <w:rPr>
                <w:rFonts w:ascii="Arial Narrow" w:hAnsi="Arial Narrow" w:cs="Arial"/>
                <w:b/>
                <w:bCs/>
                <w:sz w:val="24"/>
                <w:szCs w:val="24"/>
              </w:rPr>
              <w:t>Unidad De Medida</w:t>
            </w:r>
          </w:p>
        </w:tc>
      </w:tr>
      <w:tr w:rsidR="00E705C8" w:rsidRPr="009F13A7" w14:paraId="3BEE6CFB" w14:textId="77777777" w:rsidTr="0075531B">
        <w:trPr>
          <w:trHeight w:val="665"/>
        </w:trPr>
        <w:tc>
          <w:tcPr>
            <w:tcW w:w="731" w:type="pct"/>
            <w:vAlign w:val="center"/>
          </w:tcPr>
          <w:p w14:paraId="5E52E06C" w14:textId="77777777" w:rsidR="00F87A22" w:rsidRPr="009F13A7" w:rsidRDefault="00422938" w:rsidP="00B00EB4">
            <w:pPr>
              <w:jc w:val="center"/>
              <w:rPr>
                <w:rFonts w:ascii="Arial Narrow" w:hAnsi="Arial Narrow" w:cs="Arial"/>
                <w:sz w:val="24"/>
                <w:szCs w:val="24"/>
              </w:rPr>
            </w:pPr>
            <w:r w:rsidRPr="009F13A7">
              <w:rPr>
                <w:rFonts w:ascii="Arial Narrow" w:hAnsi="Arial Narrow" w:cs="Arial"/>
                <w:sz w:val="24"/>
                <w:szCs w:val="24"/>
              </w:rPr>
              <w:t xml:space="preserve">DESARROLLO DE NUESTRO </w:t>
            </w:r>
            <w:r w:rsidRPr="009F13A7">
              <w:rPr>
                <w:rFonts w:ascii="Arial Narrow" w:hAnsi="Arial Narrow" w:cs="Arial"/>
                <w:sz w:val="24"/>
                <w:szCs w:val="24"/>
              </w:rPr>
              <w:lastRenderedPageBreak/>
              <w:t>TERRITORIO</w:t>
            </w:r>
          </w:p>
        </w:tc>
        <w:tc>
          <w:tcPr>
            <w:tcW w:w="731" w:type="pct"/>
            <w:vAlign w:val="center"/>
          </w:tcPr>
          <w:p w14:paraId="2C78761D" w14:textId="77777777" w:rsidR="00F87A22" w:rsidRPr="009F13A7" w:rsidRDefault="00784896" w:rsidP="00B00EB4">
            <w:pPr>
              <w:jc w:val="center"/>
              <w:rPr>
                <w:rFonts w:ascii="Arial Narrow" w:hAnsi="Arial Narrow" w:cs="Arial"/>
                <w:sz w:val="24"/>
                <w:szCs w:val="24"/>
              </w:rPr>
            </w:pPr>
            <w:r w:rsidRPr="009F13A7">
              <w:rPr>
                <w:rFonts w:ascii="Arial Narrow" w:hAnsi="Arial Narrow" w:cs="Arial"/>
                <w:sz w:val="24"/>
                <w:szCs w:val="24"/>
              </w:rPr>
              <w:lastRenderedPageBreak/>
              <w:t>TRANSPORTE</w:t>
            </w:r>
          </w:p>
        </w:tc>
        <w:tc>
          <w:tcPr>
            <w:tcW w:w="514" w:type="pct"/>
            <w:vAlign w:val="center"/>
          </w:tcPr>
          <w:p w14:paraId="2457F913" w14:textId="77777777" w:rsidR="00F87A22" w:rsidRPr="009F13A7" w:rsidRDefault="00784896" w:rsidP="00B00EB4">
            <w:pPr>
              <w:jc w:val="center"/>
              <w:rPr>
                <w:rFonts w:ascii="Arial Narrow" w:hAnsi="Arial Narrow" w:cs="Arial"/>
                <w:sz w:val="24"/>
                <w:szCs w:val="24"/>
              </w:rPr>
            </w:pPr>
            <w:r w:rsidRPr="009F13A7">
              <w:rPr>
                <w:rFonts w:ascii="Arial Narrow" w:hAnsi="Arial Narrow" w:cs="Arial"/>
                <w:sz w:val="24"/>
                <w:szCs w:val="24"/>
              </w:rPr>
              <w:t>2402041</w:t>
            </w:r>
          </w:p>
        </w:tc>
        <w:tc>
          <w:tcPr>
            <w:tcW w:w="874" w:type="pct"/>
            <w:vAlign w:val="center"/>
          </w:tcPr>
          <w:p w14:paraId="5DFB0CC4" w14:textId="77777777" w:rsidR="00F87A22" w:rsidRPr="009F13A7" w:rsidRDefault="00784896" w:rsidP="00B00EB4">
            <w:pPr>
              <w:jc w:val="center"/>
              <w:rPr>
                <w:rFonts w:ascii="Arial Narrow" w:hAnsi="Arial Narrow" w:cs="Arial"/>
                <w:sz w:val="24"/>
                <w:szCs w:val="24"/>
              </w:rPr>
            </w:pPr>
            <w:proofErr w:type="spellStart"/>
            <w:r w:rsidRPr="009F13A7">
              <w:rPr>
                <w:rFonts w:ascii="Arial Narrow" w:hAnsi="Arial Narrow" w:cs="Arial"/>
                <w:sz w:val="24"/>
                <w:szCs w:val="24"/>
              </w:rPr>
              <w:t>VIA</w:t>
            </w:r>
            <w:proofErr w:type="spellEnd"/>
            <w:r w:rsidRPr="009F13A7">
              <w:rPr>
                <w:rFonts w:ascii="Arial Narrow" w:hAnsi="Arial Narrow" w:cs="Arial"/>
                <w:sz w:val="24"/>
                <w:szCs w:val="24"/>
              </w:rPr>
              <w:t xml:space="preserve"> TERCIARIA MEJORADA</w:t>
            </w:r>
          </w:p>
        </w:tc>
        <w:tc>
          <w:tcPr>
            <w:tcW w:w="569" w:type="pct"/>
            <w:vAlign w:val="center"/>
          </w:tcPr>
          <w:p w14:paraId="0325A442" w14:textId="77777777" w:rsidR="00F87A22" w:rsidRPr="009F13A7" w:rsidRDefault="00784896" w:rsidP="00B00EB4">
            <w:pPr>
              <w:jc w:val="center"/>
              <w:rPr>
                <w:rFonts w:ascii="Arial Narrow" w:hAnsi="Arial Narrow" w:cs="Arial"/>
                <w:sz w:val="24"/>
                <w:szCs w:val="24"/>
              </w:rPr>
            </w:pPr>
            <w:r w:rsidRPr="009F13A7">
              <w:rPr>
                <w:rFonts w:ascii="Arial Narrow" w:hAnsi="Arial Narrow" w:cs="Arial"/>
                <w:sz w:val="24"/>
                <w:szCs w:val="24"/>
              </w:rPr>
              <w:t>240204104</w:t>
            </w:r>
          </w:p>
        </w:tc>
        <w:tc>
          <w:tcPr>
            <w:tcW w:w="874" w:type="pct"/>
            <w:vAlign w:val="center"/>
          </w:tcPr>
          <w:p w14:paraId="561B1E6A" w14:textId="77777777" w:rsidR="00F87A22" w:rsidRPr="009F13A7" w:rsidRDefault="00784896" w:rsidP="00B00EB4">
            <w:pPr>
              <w:jc w:val="center"/>
              <w:rPr>
                <w:rFonts w:ascii="Arial Narrow" w:hAnsi="Arial Narrow" w:cs="Arial"/>
                <w:sz w:val="24"/>
                <w:szCs w:val="24"/>
              </w:rPr>
            </w:pPr>
            <w:r w:rsidRPr="009F13A7">
              <w:rPr>
                <w:rFonts w:ascii="Arial Narrow" w:hAnsi="Arial Narrow" w:cs="Arial"/>
                <w:sz w:val="24"/>
                <w:szCs w:val="24"/>
              </w:rPr>
              <w:t xml:space="preserve">PLACA HUELLA </w:t>
            </w:r>
            <w:r w:rsidRPr="009F13A7">
              <w:rPr>
                <w:rFonts w:ascii="Arial Narrow" w:hAnsi="Arial Narrow" w:cs="Arial"/>
                <w:sz w:val="24"/>
                <w:szCs w:val="24"/>
              </w:rPr>
              <w:lastRenderedPageBreak/>
              <w:t>CONSTRUIDA</w:t>
            </w:r>
          </w:p>
        </w:tc>
        <w:tc>
          <w:tcPr>
            <w:tcW w:w="707" w:type="pct"/>
            <w:vAlign w:val="center"/>
          </w:tcPr>
          <w:p w14:paraId="696AA951" w14:textId="77777777" w:rsidR="00F87A22" w:rsidRPr="009F13A7" w:rsidRDefault="00784896" w:rsidP="00B00EB4">
            <w:pPr>
              <w:jc w:val="center"/>
              <w:rPr>
                <w:rFonts w:ascii="Arial Narrow" w:hAnsi="Arial Narrow" w:cs="Arial"/>
                <w:sz w:val="24"/>
                <w:szCs w:val="24"/>
              </w:rPr>
            </w:pPr>
            <w:proofErr w:type="spellStart"/>
            <w:r w:rsidRPr="009F13A7">
              <w:rPr>
                <w:rFonts w:ascii="Arial Narrow" w:hAnsi="Arial Narrow" w:cs="Arial"/>
                <w:sz w:val="24"/>
                <w:szCs w:val="24"/>
              </w:rPr>
              <w:lastRenderedPageBreak/>
              <w:t>KILOMETROS</w:t>
            </w:r>
            <w:proofErr w:type="spellEnd"/>
          </w:p>
        </w:tc>
      </w:tr>
      <w:tr w:rsidR="00E705C8" w:rsidRPr="009F13A7" w14:paraId="31AEB82C" w14:textId="77777777" w:rsidTr="0075531B">
        <w:trPr>
          <w:trHeight w:val="665"/>
        </w:trPr>
        <w:tc>
          <w:tcPr>
            <w:tcW w:w="731" w:type="pct"/>
            <w:vAlign w:val="center"/>
          </w:tcPr>
          <w:p w14:paraId="44D7A9E2" w14:textId="77777777" w:rsidR="00422938" w:rsidRPr="009F13A7" w:rsidRDefault="00422938" w:rsidP="00BC54CB">
            <w:pPr>
              <w:jc w:val="center"/>
              <w:rPr>
                <w:rFonts w:ascii="Arial Narrow" w:hAnsi="Arial Narrow" w:cs="Arial"/>
                <w:sz w:val="24"/>
                <w:szCs w:val="24"/>
              </w:rPr>
            </w:pPr>
            <w:r w:rsidRPr="009F13A7">
              <w:rPr>
                <w:rFonts w:ascii="Arial Narrow" w:hAnsi="Arial Narrow" w:cs="Arial"/>
                <w:sz w:val="24"/>
                <w:szCs w:val="24"/>
              </w:rPr>
              <w:t>DESARROLLO DE NUESTRO TERRITORIO</w:t>
            </w:r>
          </w:p>
        </w:tc>
        <w:tc>
          <w:tcPr>
            <w:tcW w:w="731" w:type="pct"/>
            <w:vAlign w:val="center"/>
          </w:tcPr>
          <w:p w14:paraId="209D0EA2" w14:textId="77777777" w:rsidR="00422938" w:rsidRPr="009F13A7" w:rsidRDefault="00422938" w:rsidP="00BC54CB">
            <w:pPr>
              <w:jc w:val="center"/>
              <w:rPr>
                <w:rFonts w:ascii="Arial Narrow" w:hAnsi="Arial Narrow" w:cs="Arial"/>
                <w:sz w:val="24"/>
                <w:szCs w:val="24"/>
              </w:rPr>
            </w:pPr>
            <w:r w:rsidRPr="009F13A7">
              <w:rPr>
                <w:rFonts w:ascii="Arial Narrow" w:hAnsi="Arial Narrow" w:cs="Arial"/>
                <w:sz w:val="24"/>
                <w:szCs w:val="24"/>
              </w:rPr>
              <w:t xml:space="preserve">TRANSPORTE </w:t>
            </w:r>
          </w:p>
        </w:tc>
        <w:tc>
          <w:tcPr>
            <w:tcW w:w="514" w:type="pct"/>
            <w:vAlign w:val="center"/>
          </w:tcPr>
          <w:p w14:paraId="444713ED" w14:textId="77777777" w:rsidR="00422938" w:rsidRPr="009F13A7" w:rsidRDefault="00422938" w:rsidP="00BC54CB">
            <w:pPr>
              <w:jc w:val="center"/>
              <w:rPr>
                <w:rFonts w:ascii="Arial Narrow" w:hAnsi="Arial Narrow" w:cs="Arial"/>
                <w:sz w:val="24"/>
                <w:szCs w:val="24"/>
              </w:rPr>
            </w:pPr>
            <w:r w:rsidRPr="009F13A7">
              <w:rPr>
                <w:rFonts w:ascii="Arial Narrow" w:hAnsi="Arial Narrow" w:cs="Arial"/>
                <w:sz w:val="24"/>
                <w:szCs w:val="24"/>
              </w:rPr>
              <w:t>2402006</w:t>
            </w:r>
          </w:p>
        </w:tc>
        <w:tc>
          <w:tcPr>
            <w:tcW w:w="874" w:type="pct"/>
            <w:vAlign w:val="center"/>
          </w:tcPr>
          <w:p w14:paraId="75D431FA" w14:textId="77777777" w:rsidR="00422938" w:rsidRPr="009F13A7" w:rsidRDefault="00422938" w:rsidP="00BC54CB">
            <w:pPr>
              <w:jc w:val="center"/>
              <w:rPr>
                <w:rFonts w:ascii="Arial Narrow" w:hAnsi="Arial Narrow" w:cs="Arial"/>
                <w:sz w:val="24"/>
                <w:szCs w:val="24"/>
              </w:rPr>
            </w:pPr>
            <w:proofErr w:type="spellStart"/>
            <w:r w:rsidRPr="009F13A7">
              <w:rPr>
                <w:rFonts w:ascii="Arial Narrow" w:hAnsi="Arial Narrow" w:cs="Arial"/>
                <w:sz w:val="24"/>
                <w:szCs w:val="24"/>
              </w:rPr>
              <w:t>VIA</w:t>
            </w:r>
            <w:proofErr w:type="spellEnd"/>
            <w:r w:rsidRPr="009F13A7">
              <w:rPr>
                <w:rFonts w:ascii="Arial Narrow" w:hAnsi="Arial Narrow" w:cs="Arial"/>
                <w:sz w:val="24"/>
                <w:szCs w:val="24"/>
              </w:rPr>
              <w:t xml:space="preserve"> SECUNDARIA MEJORADA</w:t>
            </w:r>
          </w:p>
        </w:tc>
        <w:tc>
          <w:tcPr>
            <w:tcW w:w="569" w:type="pct"/>
            <w:vAlign w:val="center"/>
          </w:tcPr>
          <w:p w14:paraId="688E3D94" w14:textId="77777777" w:rsidR="00422938" w:rsidRPr="009F13A7" w:rsidRDefault="00422938" w:rsidP="00BC54CB">
            <w:pPr>
              <w:jc w:val="center"/>
              <w:rPr>
                <w:rFonts w:ascii="Arial Narrow" w:hAnsi="Arial Narrow" w:cs="Arial"/>
                <w:sz w:val="24"/>
                <w:szCs w:val="24"/>
              </w:rPr>
            </w:pPr>
            <w:r w:rsidRPr="009F13A7">
              <w:rPr>
                <w:rFonts w:ascii="Arial Narrow" w:hAnsi="Arial Narrow" w:cs="Arial"/>
                <w:sz w:val="24"/>
                <w:szCs w:val="24"/>
              </w:rPr>
              <w:t>240200600</w:t>
            </w:r>
          </w:p>
        </w:tc>
        <w:tc>
          <w:tcPr>
            <w:tcW w:w="874" w:type="pct"/>
            <w:vAlign w:val="center"/>
          </w:tcPr>
          <w:p w14:paraId="33DD370D" w14:textId="77777777" w:rsidR="00422938" w:rsidRPr="009F13A7" w:rsidRDefault="00422938" w:rsidP="00BC54CB">
            <w:pPr>
              <w:jc w:val="center"/>
              <w:rPr>
                <w:rFonts w:ascii="Arial Narrow" w:hAnsi="Arial Narrow" w:cs="Arial"/>
                <w:sz w:val="24"/>
                <w:szCs w:val="24"/>
              </w:rPr>
            </w:pPr>
            <w:proofErr w:type="spellStart"/>
            <w:r w:rsidRPr="009F13A7">
              <w:rPr>
                <w:rFonts w:ascii="Arial Narrow" w:hAnsi="Arial Narrow" w:cs="Arial"/>
                <w:sz w:val="24"/>
                <w:szCs w:val="24"/>
              </w:rPr>
              <w:t>VIA</w:t>
            </w:r>
            <w:proofErr w:type="spellEnd"/>
            <w:r w:rsidRPr="009F13A7">
              <w:rPr>
                <w:rFonts w:ascii="Arial Narrow" w:hAnsi="Arial Narrow" w:cs="Arial"/>
                <w:sz w:val="24"/>
                <w:szCs w:val="24"/>
              </w:rPr>
              <w:t xml:space="preserve"> SECUNDARIA MEJORADA</w:t>
            </w:r>
          </w:p>
        </w:tc>
        <w:tc>
          <w:tcPr>
            <w:tcW w:w="707" w:type="pct"/>
            <w:vAlign w:val="center"/>
          </w:tcPr>
          <w:p w14:paraId="4895B0DC" w14:textId="77777777" w:rsidR="00422938" w:rsidRPr="009F13A7" w:rsidRDefault="00422938" w:rsidP="00BC54CB">
            <w:pPr>
              <w:jc w:val="center"/>
              <w:rPr>
                <w:rFonts w:ascii="Arial Narrow" w:hAnsi="Arial Narrow" w:cs="Arial"/>
                <w:sz w:val="24"/>
                <w:szCs w:val="24"/>
              </w:rPr>
            </w:pPr>
            <w:proofErr w:type="spellStart"/>
            <w:r w:rsidRPr="009F13A7">
              <w:rPr>
                <w:rFonts w:ascii="Arial Narrow" w:hAnsi="Arial Narrow" w:cs="Arial"/>
                <w:sz w:val="24"/>
                <w:szCs w:val="24"/>
              </w:rPr>
              <w:t>KILOMETROS</w:t>
            </w:r>
            <w:proofErr w:type="spellEnd"/>
          </w:p>
        </w:tc>
      </w:tr>
      <w:bookmarkEnd w:id="1"/>
    </w:tbl>
    <w:p w14:paraId="16DC3811" w14:textId="77777777" w:rsidR="00F87A22" w:rsidRPr="009F13A7" w:rsidRDefault="00F87A22" w:rsidP="00F87A22">
      <w:pPr>
        <w:pStyle w:val="Prrafodelista"/>
        <w:widowControl w:val="0"/>
        <w:autoSpaceDE w:val="0"/>
        <w:autoSpaceDN w:val="0"/>
        <w:adjustRightInd w:val="0"/>
        <w:spacing w:after="0" w:line="240" w:lineRule="auto"/>
        <w:jc w:val="both"/>
        <w:rPr>
          <w:rFonts w:ascii="Arial Narrow" w:hAnsi="Arial Narrow" w:cs="Arial"/>
          <w:b/>
          <w:bCs/>
          <w:sz w:val="24"/>
          <w:szCs w:val="24"/>
          <w:lang w:eastAsia="es-CO"/>
        </w:rPr>
      </w:pPr>
    </w:p>
    <w:p w14:paraId="195FB3FA" w14:textId="77777777" w:rsidR="00D50B9C" w:rsidRPr="009F13A7" w:rsidRDefault="00D50B9C" w:rsidP="00D50B9C">
      <w:pPr>
        <w:pStyle w:val="Prrafodelista"/>
        <w:jc w:val="both"/>
        <w:rPr>
          <w:rFonts w:ascii="Arial Narrow" w:hAnsi="Arial Narrow" w:cs="Arial"/>
          <w:b/>
          <w:bCs/>
          <w:sz w:val="24"/>
          <w:szCs w:val="24"/>
        </w:rPr>
      </w:pPr>
    </w:p>
    <w:p w14:paraId="07884275" w14:textId="77777777" w:rsidR="00021C1E" w:rsidRPr="009F13A7" w:rsidRDefault="00021C1E" w:rsidP="00D50B9C">
      <w:pPr>
        <w:pStyle w:val="Prrafodelista"/>
        <w:jc w:val="both"/>
        <w:rPr>
          <w:rFonts w:ascii="Arial Narrow" w:hAnsi="Arial Narrow" w:cs="Arial"/>
          <w:b/>
          <w:bCs/>
          <w:sz w:val="24"/>
          <w:szCs w:val="24"/>
        </w:rPr>
      </w:pPr>
    </w:p>
    <w:p w14:paraId="116A44AB" w14:textId="77777777" w:rsidR="00003F57" w:rsidRPr="009F13A7" w:rsidRDefault="00003F57" w:rsidP="009B4765">
      <w:pPr>
        <w:pStyle w:val="Prrafodelista"/>
        <w:widowControl w:val="0"/>
        <w:numPr>
          <w:ilvl w:val="0"/>
          <w:numId w:val="2"/>
        </w:numPr>
        <w:autoSpaceDE w:val="0"/>
        <w:autoSpaceDN w:val="0"/>
        <w:adjustRightInd w:val="0"/>
        <w:spacing w:after="0" w:line="240" w:lineRule="auto"/>
        <w:jc w:val="both"/>
        <w:rPr>
          <w:rFonts w:ascii="Arial Narrow" w:hAnsi="Arial Narrow" w:cs="Arial"/>
          <w:b/>
          <w:bCs/>
          <w:sz w:val="24"/>
          <w:szCs w:val="24"/>
          <w:lang w:eastAsia="es-CO"/>
        </w:rPr>
      </w:pPr>
      <w:r w:rsidRPr="009F13A7">
        <w:rPr>
          <w:rFonts w:ascii="Arial Narrow" w:hAnsi="Arial Narrow" w:cs="Arial"/>
          <w:b/>
          <w:bCs/>
          <w:sz w:val="24"/>
          <w:szCs w:val="24"/>
          <w:lang w:eastAsia="es-CO"/>
        </w:rPr>
        <w:t xml:space="preserve">NECESIDAD DE LA CONTRATACIÓN </w:t>
      </w:r>
    </w:p>
    <w:p w14:paraId="34D91682" w14:textId="77777777" w:rsidR="0095116B" w:rsidRPr="009F13A7" w:rsidRDefault="0095116B" w:rsidP="0095116B">
      <w:pPr>
        <w:widowControl w:val="0"/>
        <w:autoSpaceDE w:val="0"/>
        <w:autoSpaceDN w:val="0"/>
        <w:adjustRightInd w:val="0"/>
        <w:spacing w:after="0" w:line="240" w:lineRule="auto"/>
        <w:jc w:val="both"/>
        <w:rPr>
          <w:rFonts w:ascii="Arial Narrow" w:hAnsi="Arial Narrow" w:cs="Arial"/>
          <w:b/>
          <w:bCs/>
          <w:sz w:val="24"/>
          <w:szCs w:val="24"/>
          <w:lang w:eastAsia="es-CO"/>
        </w:rPr>
      </w:pPr>
    </w:p>
    <w:p w14:paraId="07415086" w14:textId="77777777" w:rsidR="007E0C3C" w:rsidRPr="009F13A7" w:rsidRDefault="006F243C" w:rsidP="003E6162">
      <w:pPr>
        <w:pStyle w:val="NormalWeb"/>
        <w:shd w:val="clear" w:color="auto" w:fill="FFFFFF"/>
        <w:spacing w:before="0" w:beforeAutospacing="0" w:after="0" w:afterAutospacing="0"/>
        <w:jc w:val="both"/>
        <w:rPr>
          <w:rFonts w:ascii="Arial Narrow" w:hAnsi="Arial Narrow" w:cs="Arial"/>
          <w:bCs/>
        </w:rPr>
      </w:pPr>
      <w:bookmarkStart w:id="2" w:name="_Hlk182987154"/>
      <w:r w:rsidRPr="009F13A7">
        <w:rPr>
          <w:rFonts w:ascii="Arial Narrow" w:hAnsi="Arial Narrow" w:cs="Arial"/>
          <w:bCs/>
        </w:rPr>
        <w:t>La Constitución Política de Colombia, en donde se dispone en el artículo 2, que son fines del estado: “…</w:t>
      </w:r>
      <w:r w:rsidRPr="009F13A7">
        <w:rPr>
          <w:rFonts w:ascii="Arial Narrow" w:hAnsi="Arial Narrow" w:cs="Arial"/>
          <w:bCs/>
          <w:i/>
          <w:iCs/>
        </w:rPr>
        <w:t>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w:t>
      </w:r>
      <w:r w:rsidRPr="009F13A7">
        <w:rPr>
          <w:rFonts w:ascii="Arial Narrow" w:hAnsi="Arial Narrow" w:cs="Arial"/>
          <w:bCs/>
        </w:rPr>
        <w:t>…”, a su vez mediante el Artículo 311 establece que: “…</w:t>
      </w:r>
      <w:r w:rsidRPr="009F13A7">
        <w:rPr>
          <w:rFonts w:ascii="Arial Narrow" w:hAnsi="Arial Narrow" w:cs="Arial"/>
          <w:bCs/>
          <w:i/>
          <w:iCs/>
        </w:rPr>
        <w:t>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r w:rsidRPr="009F13A7">
        <w:rPr>
          <w:rFonts w:ascii="Arial Narrow" w:hAnsi="Arial Narrow" w:cs="Arial"/>
          <w:bCs/>
        </w:rPr>
        <w:t>...”</w:t>
      </w:r>
    </w:p>
    <w:p w14:paraId="6FBAC93E" w14:textId="77777777" w:rsidR="0075531B" w:rsidRPr="009F13A7" w:rsidRDefault="0075531B" w:rsidP="003E6162">
      <w:pPr>
        <w:pStyle w:val="NormalWeb"/>
        <w:shd w:val="clear" w:color="auto" w:fill="FFFFFF"/>
        <w:spacing w:before="0" w:beforeAutospacing="0" w:after="0" w:afterAutospacing="0"/>
        <w:jc w:val="both"/>
        <w:rPr>
          <w:rFonts w:ascii="Arial Narrow" w:hAnsi="Arial Narrow" w:cs="Arial"/>
          <w:bCs/>
        </w:rPr>
      </w:pPr>
    </w:p>
    <w:p w14:paraId="6BC741F0" w14:textId="77777777" w:rsidR="0075531B" w:rsidRPr="009F13A7" w:rsidRDefault="0075531B" w:rsidP="003E6162">
      <w:pPr>
        <w:pStyle w:val="NormalWeb"/>
        <w:shd w:val="clear" w:color="auto" w:fill="FFFFFF"/>
        <w:spacing w:before="0" w:beforeAutospacing="0" w:after="0" w:afterAutospacing="0"/>
        <w:jc w:val="both"/>
        <w:rPr>
          <w:rFonts w:ascii="Arial Narrow" w:hAnsi="Arial Narrow" w:cs="Arial"/>
          <w:bCs/>
        </w:rPr>
      </w:pPr>
    </w:p>
    <w:p w14:paraId="56397C1D"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El Municipio de San Sebastián de Mariquita tiene a su cargo, conforme al artículo 311 de la Constitución Política, al artículo 3 de la Ley 136 de 1994 (modificado por el artículo 6 de la Ley 1551 de 2012) y al artículo 17 de la Ley 105 de 1993, la construcción, el mantenimiento y la conservación de la infraestructura vial de su jurisdicción, que comprende las vías urbanas, suburbanas y aquellas de su propiedad, entre ellas la red vial terciaria que comunica las treinta y nueve (39) veredas del municipio con la cabecera municipal. Esta competencia se ejerce a través de la Secretaría de Infraestructura, dependencia responsable de la planeación, programación y ejecución de las intervenciones sobre la malla vial, con la concurrencia de la Secretaría de Desarrollo Económico en lo relativo a las vías terciarias y de acceso a las zonas de producción agropecuaria, por su incidencia directa en el transporte y la comercialización de los productos del campo.</w:t>
      </w:r>
    </w:p>
    <w:p w14:paraId="765B3BF9"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 xml:space="preserve">La malla vial urbana del municipio cuenta en su mayor parte con más de treinta (30) años de servicio, de manera que ha superado su vida útil proyectada y presenta un desgaste acelerado de su estructura por el tránsito permanente de vehículos livianos y pesados. En el sector rural, los corredores veredales y los ramales por donde se extraen los productos agrícolas presentan puntos críticos recurrentes, deficientes condiciones de </w:t>
      </w:r>
      <w:proofErr w:type="spellStart"/>
      <w:r w:rsidRPr="009F13A7">
        <w:rPr>
          <w:rFonts w:ascii="Arial Narrow" w:hAnsi="Arial Narrow"/>
          <w:sz w:val="24"/>
          <w:szCs w:val="24"/>
        </w:rPr>
        <w:t>transitabilidad</w:t>
      </w:r>
      <w:proofErr w:type="spellEnd"/>
      <w:r w:rsidRPr="009F13A7">
        <w:rPr>
          <w:rFonts w:ascii="Arial Narrow" w:hAnsi="Arial Narrow"/>
          <w:sz w:val="24"/>
          <w:szCs w:val="24"/>
        </w:rPr>
        <w:t xml:space="preserve"> y deterioro de sus obras de drenaje, lo que dificulta el desplazamiento de los habitantes hacia el área urbana, el acceso a los servicios de salud y educación y el transporte de la producción agropecuaria. La Administración Municipal recibe de manera permanente solicitudes verbales y escritas de la comunidad, de las Juntas de Acción Comunal y de las distintas dependencias para la atención de estos sectores.</w:t>
      </w:r>
    </w:p>
    <w:p w14:paraId="2518BEB0"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 xml:space="preserve">Para conservar la funcionalidad de la red vial y recuperar los tramos deteriorados, el Municipio adelanta de manera continua, en un trabajo mancomunado con las Juntas de Acción Comunal y bajo la orientación técnica de la Secretaría de Infraestructura, las siguientes actividades de mantenimiento rutinario y periódico: (i) limpieza, reconstrucción y mantenimiento de cunetas, alcantarillas, </w:t>
      </w:r>
      <w:r w:rsidRPr="009F13A7">
        <w:rPr>
          <w:rFonts w:ascii="Arial Narrow" w:hAnsi="Arial Narrow"/>
          <w:sz w:val="24"/>
          <w:szCs w:val="24"/>
        </w:rPr>
        <w:lastRenderedPageBreak/>
        <w:t>cabezotes, descoles y demás obras de drenaje en concreto; (</w:t>
      </w:r>
      <w:proofErr w:type="spellStart"/>
      <w:r w:rsidRPr="009F13A7">
        <w:rPr>
          <w:rFonts w:ascii="Arial Narrow" w:hAnsi="Arial Narrow"/>
          <w:sz w:val="24"/>
          <w:szCs w:val="24"/>
        </w:rPr>
        <w:t>ii</w:t>
      </w:r>
      <w:proofErr w:type="spellEnd"/>
      <w:r w:rsidRPr="009F13A7">
        <w:rPr>
          <w:rFonts w:ascii="Arial Narrow" w:hAnsi="Arial Narrow"/>
          <w:sz w:val="24"/>
          <w:szCs w:val="24"/>
        </w:rPr>
        <w:t>) reparación de losas, placas y superficies de rodadura en concreto, incluido el sello de fisuras y juntas; (</w:t>
      </w:r>
      <w:proofErr w:type="spellStart"/>
      <w:r w:rsidRPr="009F13A7">
        <w:rPr>
          <w:rFonts w:ascii="Arial Narrow" w:hAnsi="Arial Narrow"/>
          <w:sz w:val="24"/>
          <w:szCs w:val="24"/>
        </w:rPr>
        <w:t>iii</w:t>
      </w:r>
      <w:proofErr w:type="spellEnd"/>
      <w:r w:rsidRPr="009F13A7">
        <w:rPr>
          <w:rFonts w:ascii="Arial Narrow" w:hAnsi="Arial Narrow"/>
          <w:sz w:val="24"/>
          <w:szCs w:val="24"/>
        </w:rPr>
        <w:t>) reparación y construcción de muros, bordillos y obras de contención en concreto reforzado; y (</w:t>
      </w:r>
      <w:proofErr w:type="spellStart"/>
      <w:r w:rsidRPr="009F13A7">
        <w:rPr>
          <w:rFonts w:ascii="Arial Narrow" w:hAnsi="Arial Narrow"/>
          <w:sz w:val="24"/>
          <w:szCs w:val="24"/>
        </w:rPr>
        <w:t>iv</w:t>
      </w:r>
      <w:proofErr w:type="spellEnd"/>
      <w:r w:rsidRPr="009F13A7">
        <w:rPr>
          <w:rFonts w:ascii="Arial Narrow" w:hAnsi="Arial Narrow"/>
          <w:sz w:val="24"/>
          <w:szCs w:val="24"/>
        </w:rPr>
        <w:t xml:space="preserve">) construcción y reparación de placas huella y de sus obras complementarias en las vías terciarias. Estas intervenciones tienen un denominador común: se ejecutan en concreto simple o reforzado, de manera que requieren la disponibilidad permanente de los mismos materiales básicos de construcción: cemento gris para la preparación del concreto y de los morteros; arena lavada, arena mixta, arena para pega y triturado de 1/2" como agregados; acero de refuerzo corrugado en diámetros de 1/4", 3/8", 1/2", 5/8", 3/4", 8,5 mm y 11 mm, varilla lisa de 3/8", 1/2" y 7/8" y </w:t>
      </w:r>
      <w:proofErr w:type="spellStart"/>
      <w:r w:rsidRPr="009F13A7">
        <w:rPr>
          <w:rFonts w:ascii="Arial Narrow" w:hAnsi="Arial Narrow"/>
          <w:sz w:val="24"/>
          <w:szCs w:val="24"/>
        </w:rPr>
        <w:t>grafil</w:t>
      </w:r>
      <w:proofErr w:type="spellEnd"/>
      <w:r w:rsidRPr="009F13A7">
        <w:rPr>
          <w:rFonts w:ascii="Arial Narrow" w:hAnsi="Arial Narrow"/>
          <w:sz w:val="24"/>
          <w:szCs w:val="24"/>
        </w:rPr>
        <w:t xml:space="preserve"> de 4 y 5 mm para el armado de las parrillas y de los elementos estructurales; malla electrosoldada de 15 x 15 cm en 4, 5 y 6 mm para el refuerzo de placas huella, losas y andenes; alambre negro No. 18 y alambre galvanizado No. 8 para el amarre del refuerzo; puntillas comunes, de acero y sin cabeza en sus diferentes medidas para la fijación de las formaletas; tubería de concreto de 24" y 36" para la reposición y construcción de alcantarillas y descoles; y malla eslabonada calibre 12 para los cerramientos de protección de las obras y de los taludes intervenidos. La mano de obra requerida para la colocación de estos materiales es aportada por las comunidades a través de sus Juntas de Acción Comunal, con el acompañamiento técnico de la Secretaría de Infraestructura; ni ella ni la formaleta, la herramienta o el equipo hacen parte del presente proceso, que se circunscribe a los materiales de construcción propiamente dichos, relacionados en la ficha técnica.</w:t>
      </w:r>
    </w:p>
    <w:p w14:paraId="415829E6"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 xml:space="preserve">Adicionalmente, en desarrollo del producto “Vía terciaria mejorada – placa huella construida” del Plan de Desarrollo Municipal “Siempre con la Gente 2024-2027”, la Administración Municipal gestionó ante la Gobernación del Tolima un apoyo consistente en cuatro mil (4.000) bultos de cemento para la construcción de placas huella en distintos sectores del área rural. Este apoyo se ejecutará bajo un esquema de gestión compartida en el cual la Gobernación aporta el cemento, las Juntas de Acción Comunal de las veredas beneficiarias aportan la mano de obra comunitaria bajo el acompañamiento técnico de la Secretaría de Infraestructura, y el Municipio debe garantizar los demás materiales exigidos por las especificaciones técnicas de cada placa huella: arena y triturado para el concreto, acero de refuerzo corrugado y liso, </w:t>
      </w:r>
      <w:proofErr w:type="spellStart"/>
      <w:r w:rsidRPr="009F13A7">
        <w:rPr>
          <w:rFonts w:ascii="Arial Narrow" w:hAnsi="Arial Narrow"/>
          <w:sz w:val="24"/>
          <w:szCs w:val="24"/>
        </w:rPr>
        <w:t>grafil</w:t>
      </w:r>
      <w:proofErr w:type="spellEnd"/>
      <w:r w:rsidRPr="009F13A7">
        <w:rPr>
          <w:rFonts w:ascii="Arial Narrow" w:hAnsi="Arial Narrow"/>
          <w:sz w:val="24"/>
          <w:szCs w:val="24"/>
        </w:rPr>
        <w:t>, malla electrosoldada, alambre de amarre y puntilla para la formaleta, que son precisamente los bienes relacionados en la ficha técnica del presente proceso. El cemento incluido en la ficha técnica se destina a las demás intervenciones de mantenimiento vial y a complementar, cuando resulte insuficiente, el aporte gestionado. Sin la disponibilidad oportuna de estos materiales complementarios, el aporte gestionado no podría materializarse en beneficio de las comunidades rurales.</w:t>
      </w:r>
    </w:p>
    <w:p w14:paraId="6E4C2CBA"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 xml:space="preserve">En consecuencia, la Administración Municipal requiere contar con un proveedor que garantice el suministro oportuno, suficiente y de calidad de los cuarenta y cuatro (44) materiales de construcción relacionados en la ficha técnica —agregados (arena lavada, arena mixta, arena para pega y triturado de 1/2"), cemento gris y cemento estructural en sus distintas presentaciones, acero de refuerzo (varilla corrugada, varilla lisa y </w:t>
      </w:r>
      <w:proofErr w:type="spellStart"/>
      <w:r w:rsidRPr="009F13A7">
        <w:rPr>
          <w:rFonts w:ascii="Arial Narrow" w:hAnsi="Arial Narrow"/>
          <w:sz w:val="24"/>
          <w:szCs w:val="24"/>
        </w:rPr>
        <w:t>grafil</w:t>
      </w:r>
      <w:proofErr w:type="spellEnd"/>
      <w:r w:rsidRPr="009F13A7">
        <w:rPr>
          <w:rFonts w:ascii="Arial Narrow" w:hAnsi="Arial Narrow"/>
          <w:sz w:val="24"/>
          <w:szCs w:val="24"/>
        </w:rPr>
        <w:t xml:space="preserve"> en los diámetros requeridos) y malla electrosoldada, alambre negro y galvanizado para amarre, puntillas comunes, de acero y sin cabeza, tubería de concreto de 24" y 36" para obras de drenaje y malla eslabonada para cerramientos de protección—, destinados exclusivamente al mantenimiento, mejoramiento y conservación de la infraestructura vial urbana y rural. Dado que las cantidades y la oportunidad de cada requerimiento dependen del estado que presenten las vías, de las solicitudes de la comunidad, de la programación de las jornadas de trabajo comunitario de las Juntas de Acción Comunal y del comportamiento del clima —variables que no pueden determinarse de manera absoluta con anterioridad—, la contratación se estructura como un </w:t>
      </w:r>
      <w:r w:rsidRPr="009F13A7">
        <w:rPr>
          <w:rFonts w:ascii="Arial Narrow" w:hAnsi="Arial Narrow"/>
          <w:sz w:val="24"/>
          <w:szCs w:val="24"/>
        </w:rPr>
        <w:lastRenderedPageBreak/>
        <w:t>contrato de suministro a precios unitarios y a monto agotable, con entregas por demanda previa solicitud de la supervisión, en el sitio de cada intervención, hasta agotar el presupuesto oficial.</w:t>
      </w:r>
    </w:p>
    <w:p w14:paraId="7B5CC30B"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 xml:space="preserve">Las condiciones en que debe prestarse el suministro —pedidos fraccionados, por demanda y en frentes de obra dispersos en la zona urbana y en las treinta y nueve (39) veredas, sin que el Municipio disponga de bodega propia para recibir y redistribuir los materiales, y con eventos que comprometen la </w:t>
      </w:r>
      <w:proofErr w:type="spellStart"/>
      <w:r w:rsidRPr="009F13A7">
        <w:rPr>
          <w:rFonts w:ascii="Arial Narrow" w:hAnsi="Arial Narrow"/>
          <w:sz w:val="24"/>
          <w:szCs w:val="24"/>
        </w:rPr>
        <w:t>transitabilidad</w:t>
      </w:r>
      <w:proofErr w:type="spellEnd"/>
      <w:r w:rsidRPr="009F13A7">
        <w:rPr>
          <w:rFonts w:ascii="Arial Narrow" w:hAnsi="Arial Narrow"/>
          <w:sz w:val="24"/>
          <w:szCs w:val="24"/>
        </w:rPr>
        <w:t xml:space="preserve"> de las vías y exigen respuesta inmediata— hacen indispensable que el contratista cuente con capacidad logística instalada en el propio territorio municipal. Por ello, el proveedor deberá disponer, desde la presentación de su oferta y durante todo el plazo de ejecución, de un centro de distribución ubicado en la jurisdicción del Municipio de San Sebastián de Mariquita con inventario de los materiales relacionados en la ficha técnica, de mínimo tres (3) vehículos de carga disponibles en el Municipio para los despachos, y de la capacidad de atender dentro de las doce (12) horas siguientes a la solicitud los requerimientos que la supervisión califique como urgentes por afectación de la </w:t>
      </w:r>
      <w:proofErr w:type="spellStart"/>
      <w:r w:rsidRPr="009F13A7">
        <w:rPr>
          <w:rFonts w:ascii="Arial Narrow" w:hAnsi="Arial Narrow"/>
          <w:sz w:val="24"/>
          <w:szCs w:val="24"/>
        </w:rPr>
        <w:t>transitabilidad</w:t>
      </w:r>
      <w:proofErr w:type="spellEnd"/>
      <w:r w:rsidRPr="009F13A7">
        <w:rPr>
          <w:rFonts w:ascii="Arial Narrow" w:hAnsi="Arial Narrow"/>
          <w:sz w:val="24"/>
          <w:szCs w:val="24"/>
        </w:rPr>
        <w:t>. Estas condiciones constituyen requisitos técnicos mínimos habilitantes, iguales para todos los proponentes, y no otorgan puntaje.</w:t>
      </w:r>
    </w:p>
    <w:p w14:paraId="30B3775B"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Por lo anterior, se hace necesario adelantar el proceso de contratación cuyo objeto corresponde al “SUMINISTRO DE MATERIALES DE CONSTRUCCIÓN PARA EL MANTENIMIENTO, MEJORAMIENTO Y CONSERVACIÓN DE LA INFRAESTRUCTURA VIAL URBANA Y RURAL DEL MUNICIPIO DE SAN SEBASTIÁN DE MARIQUITA – TOLIMA”, con el propósito de garantizar la disponibilidad de los materiales requeridos para las intervenciones que adelante la Administración Municipal sobre su infraestructura vial, de conformidad con las necesidades que sean identificadas durante la ejecución contractual y dentro de las especificaciones técnicas establecidas.</w:t>
      </w:r>
    </w:p>
    <w:p w14:paraId="6FF6A95C"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La necesidad que se pretende satisfacer no corresponde a un requerimiento aislado o coyuntural, sino a una necesidad permanente y recurrente derivada de las competencias del Municipio en materia de conservación de su infraestructura vial. Las contrataciones adelantadas por la Entidad en vigencias anteriores para un objeto análogo (procesos SAMC-SI-SDS-SAT-005-2020, SAMC-200-2024 y SAMC de 2025, relacionados en el análisis del sector) fueron planeadas y ejecutadas para atender los requerimientos cuantificables en su momento y sus recursos fueron ejecutados en su totalidad, según los informes de supervisión y las actas de liquidación que reposan en los respectivos expedientes contractuales; el presente proceso responde a necesidades de mantenimiento vial y a solicitudes de la comunidad surgidas con posterioridad, por lo que aquellas no eliminan ni desvirtúan la necesidad actual.</w:t>
      </w:r>
    </w:p>
    <w:p w14:paraId="64CC1D50" w14:textId="77777777" w:rsidR="0075531B" w:rsidRPr="009F13A7" w:rsidRDefault="0075531B" w:rsidP="0075531B">
      <w:pPr>
        <w:ind w:right="49"/>
        <w:jc w:val="both"/>
        <w:rPr>
          <w:rFonts w:ascii="Arial Narrow" w:hAnsi="Arial Narrow"/>
          <w:sz w:val="24"/>
          <w:szCs w:val="24"/>
        </w:rPr>
      </w:pPr>
    </w:p>
    <w:p w14:paraId="058D7FAD"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Adicionalmente, el comportamiento histórico de la demanda registrado por la propia Entidad y el comportamiento del sector evidencian un incremento sostenido de esta necesidad, en los siguientes términos:</w:t>
      </w:r>
    </w:p>
    <w:p w14:paraId="2067BBC2" w14:textId="77777777" w:rsidR="0075531B" w:rsidRPr="009F13A7" w:rsidRDefault="0075531B" w:rsidP="0075531B">
      <w:pPr>
        <w:ind w:right="49"/>
        <w:jc w:val="both"/>
        <w:rPr>
          <w:rFonts w:ascii="Arial Narrow" w:hAnsi="Arial Narrow"/>
          <w:sz w:val="24"/>
          <w:szCs w:val="24"/>
        </w:rPr>
      </w:pPr>
    </w:p>
    <w:p w14:paraId="469AC5E3" w14:textId="77777777" w:rsidR="0075531B" w:rsidRPr="009F13A7" w:rsidRDefault="0075531B">
      <w:pPr>
        <w:pStyle w:val="Prrafodelista"/>
        <w:numPr>
          <w:ilvl w:val="0"/>
          <w:numId w:val="25"/>
        </w:numPr>
        <w:ind w:right="49"/>
        <w:jc w:val="both"/>
        <w:rPr>
          <w:rFonts w:ascii="Arial Narrow" w:hAnsi="Arial Narrow"/>
          <w:szCs w:val="24"/>
        </w:rPr>
      </w:pPr>
      <w:r w:rsidRPr="009F13A7">
        <w:rPr>
          <w:rFonts w:ascii="Arial Narrow" w:hAnsi="Arial Narrow"/>
          <w:szCs w:val="24"/>
        </w:rPr>
        <w:t xml:space="preserve">Demanda histórica de la Entidad. Conforme a la consulta efectuada en la plataforma </w:t>
      </w:r>
      <w:proofErr w:type="spellStart"/>
      <w:r w:rsidRPr="009F13A7">
        <w:rPr>
          <w:rFonts w:ascii="Arial Narrow" w:hAnsi="Arial Narrow"/>
          <w:szCs w:val="24"/>
        </w:rPr>
        <w:t>SECOP</w:t>
      </w:r>
      <w:proofErr w:type="spellEnd"/>
      <w:r w:rsidRPr="009F13A7">
        <w:rPr>
          <w:rFonts w:ascii="Arial Narrow" w:hAnsi="Arial Narrow"/>
          <w:szCs w:val="24"/>
        </w:rPr>
        <w:t xml:space="preserve"> II mediante la herramienta de visualización para el Análisis de la Demanda, el Municipio de San Sebastián de Mariquita registra un gasto acumulado en la adquisición de materiales de construcción y ferretería cercano a DOS MIL DOSCIENTOS OCHO MILLONES NOVECIENTOS VEINTIDÓS MIL SETECIENTOS TREINTA PESOS ($2.208.922.730), distribuido en veintiocho (28) contratos durante </w:t>
      </w:r>
      <w:r w:rsidRPr="009F13A7">
        <w:rPr>
          <w:rFonts w:ascii="Arial Narrow" w:hAnsi="Arial Narrow"/>
          <w:szCs w:val="24"/>
        </w:rPr>
        <w:lastRenderedPageBreak/>
        <w:t>el período analizado, concentrándose el mayor gasto en las vigencias 2023 y 2024, correspondientes a las de mayor demanda de reparación de infraestructura vial urbana y rural.</w:t>
      </w:r>
    </w:p>
    <w:p w14:paraId="3AA66916" w14:textId="77777777" w:rsidR="0075531B" w:rsidRPr="009F13A7" w:rsidRDefault="0075531B">
      <w:pPr>
        <w:pStyle w:val="Prrafodelista"/>
        <w:numPr>
          <w:ilvl w:val="0"/>
          <w:numId w:val="25"/>
        </w:numPr>
        <w:ind w:right="49"/>
        <w:jc w:val="both"/>
        <w:rPr>
          <w:rFonts w:ascii="Arial Narrow" w:hAnsi="Arial Narrow"/>
          <w:sz w:val="24"/>
          <w:szCs w:val="24"/>
        </w:rPr>
      </w:pPr>
      <w:r w:rsidRPr="009F13A7">
        <w:rPr>
          <w:rFonts w:ascii="Arial Narrow" w:hAnsi="Arial Narrow"/>
          <w:sz w:val="24"/>
          <w:szCs w:val="24"/>
        </w:rPr>
        <w:t>Crecimiento del valor contratado por vigencia. El valor de los procesos adelantados por la Entidad para un objeto análogo pasó de CIENTO SESENTA Y UN MILLONES SETECIENTOS SETENTA Y CINCO MIL CIEN PESOS ($161.775.100) en la vigencia 2020 a TRESCIENTOS CUARENTA Y DOS MILLONES DE PESOS ($342.000.000) en las vigencias 2024 y 2025, lo que representa un incremento nominal del ciento once coma cuatro por ciento (111,4%) en el período, sin que dicho crecimiento haya resultado suficiente para atender la totalidad de los requerimientos radicados por las dependencias de la Administración y por la comunidad.</w:t>
      </w:r>
    </w:p>
    <w:p w14:paraId="1D1A3FBF" w14:textId="77777777" w:rsidR="0075531B" w:rsidRPr="009F13A7" w:rsidRDefault="0075531B" w:rsidP="0075531B">
      <w:pPr>
        <w:pStyle w:val="Prrafodelista"/>
        <w:ind w:right="49"/>
        <w:jc w:val="both"/>
        <w:rPr>
          <w:rFonts w:ascii="Arial Narrow" w:hAnsi="Arial Narrow"/>
          <w:sz w:val="24"/>
          <w:szCs w:val="24"/>
        </w:rPr>
      </w:pPr>
    </w:p>
    <w:p w14:paraId="130C3232"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Ampliación de las metas del Plan de Desarrollo. El Plan de Desarrollo Municipal “Siempre con la Gente 2024-2027” vincula al presente proceso los productos “Vía terciaria mejorada” (indicador: placa huella construida) y “Vía secundaria mejorada”, con sus respectivos indicadores, lo que amplía de manera objetiva el universo de intervenciones viales a atender durante la presente vigencia y, con ello, el volumen y la variedad de materiales requeridos.</w:t>
      </w:r>
    </w:p>
    <w:p w14:paraId="55EE574B"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Comportamiento del sector. Según el Departamento Administrativo Nacional de Estadística (DANE), en el segundo trimestre de 2026 el valor agregado de la construcción de carreteras y vías de ferrocarril, de proyectos de servicio público y de otras obras de ingeniería civil creció 17,1% frente al mismo período de 2025 y 19,6% frente al trimestre inmediatamente anterior. A su vez, la Encuesta Mensual de Comercio registró en junio de 2026 un crecimiento de 14,7% en las ventas reales del comercio minorista y de 12,4% en el primer semestre del año. Estas cifras confirman una expansión de la demanda de materiales de construcción y ferretería que se refleja igualmente en el nivel territorial y que incide en la disponibilidad y en la formación de precios de los bienes objeto del presente proceso.</w:t>
      </w:r>
    </w:p>
    <w:p w14:paraId="3397BBC0" w14:textId="77777777" w:rsidR="0075531B" w:rsidRPr="009F13A7" w:rsidRDefault="0075531B" w:rsidP="0075531B">
      <w:pPr>
        <w:ind w:right="49"/>
        <w:jc w:val="both"/>
        <w:rPr>
          <w:rFonts w:ascii="Arial Narrow" w:hAnsi="Arial Narrow"/>
          <w:sz w:val="24"/>
          <w:szCs w:val="24"/>
        </w:rPr>
      </w:pPr>
      <w:r w:rsidRPr="009F13A7">
        <w:rPr>
          <w:rFonts w:ascii="Arial Narrow" w:hAnsi="Arial Narrow"/>
          <w:sz w:val="24"/>
          <w:szCs w:val="24"/>
        </w:rPr>
        <w:t>En consecuencia, la persistencia de la necesidad y el incremento de la demanda que aquí se acreditan constituyen el fundamento del presente proceso de contratación. Los requerimientos que se atenderán con esta contratación corresponden a necesidades de mantenimiento vial y a solicitudes posteriores a la planeación de los procesos adelantados con anterioridad, cuyos recursos fueron ejecutados y agotados en su totalidad, según consta en los informes finales de supervisión y en las actas de liquidación de los respectivos contratos. Por lo anterior, no se configura fraccionamiento del objeto contractual en los términos del numeral 8 del artículo 24 de la Ley 80 de 1993, sino la atención de una necesidad subsistente, objetivamente cuantificada en el presente análisis e incorporada de manera previa y separada en el Plan Anual de Adquisiciones de la vigencia, en aplicación del principio de planeación consagrado en el numeral 12 del artículo 25 de la Ley 80 de 1993, modificado por el artículo 87 de la Ley 1474 de 2011, y del artículo 2.2.1.1.1.4.1 del Decreto 1082 de 2015.</w:t>
      </w:r>
    </w:p>
    <w:p w14:paraId="5F0A96FB" w14:textId="77777777" w:rsidR="0075531B" w:rsidRPr="009F13A7" w:rsidRDefault="0075531B" w:rsidP="003E6162">
      <w:pPr>
        <w:pStyle w:val="NormalWeb"/>
        <w:shd w:val="clear" w:color="auto" w:fill="FFFFFF"/>
        <w:spacing w:before="0" w:beforeAutospacing="0" w:after="0" w:afterAutospacing="0"/>
        <w:jc w:val="both"/>
        <w:rPr>
          <w:rFonts w:ascii="Arial Narrow" w:hAnsi="Arial Narrow" w:cs="Arial"/>
          <w:bCs/>
        </w:rPr>
      </w:pPr>
    </w:p>
    <w:p w14:paraId="344EFA0B" w14:textId="77777777" w:rsidR="003E6162" w:rsidRPr="009F13A7" w:rsidRDefault="003E6162" w:rsidP="003E6162">
      <w:pPr>
        <w:pStyle w:val="NormalWeb"/>
        <w:shd w:val="clear" w:color="auto" w:fill="FFFFFF"/>
        <w:spacing w:before="0" w:beforeAutospacing="0" w:after="0" w:afterAutospacing="0"/>
        <w:jc w:val="both"/>
        <w:rPr>
          <w:rFonts w:ascii="Arial Narrow" w:hAnsi="Arial Narrow" w:cs="Arial"/>
          <w:bCs/>
        </w:rPr>
      </w:pPr>
    </w:p>
    <w:bookmarkEnd w:id="2"/>
    <w:p w14:paraId="54DB5030" w14:textId="77777777" w:rsidR="00003F57" w:rsidRPr="009F13A7" w:rsidRDefault="00003F57" w:rsidP="00003F57">
      <w:pPr>
        <w:pStyle w:val="Sinespaciado"/>
        <w:jc w:val="both"/>
        <w:rPr>
          <w:rFonts w:ascii="Arial Narrow" w:hAnsi="Arial Narrow" w:cs="Arial"/>
          <w:b/>
          <w:bCs/>
          <w:sz w:val="24"/>
          <w:szCs w:val="24"/>
          <w:lang w:val="es-CO"/>
        </w:rPr>
      </w:pPr>
      <w:r w:rsidRPr="009F13A7">
        <w:rPr>
          <w:rFonts w:ascii="Arial Narrow" w:hAnsi="Arial Narrow" w:cs="Arial"/>
          <w:b/>
          <w:bCs/>
          <w:sz w:val="24"/>
          <w:szCs w:val="24"/>
          <w:lang w:val="es-CO"/>
        </w:rPr>
        <w:t xml:space="preserve">1.2. </w:t>
      </w:r>
      <w:proofErr w:type="spellStart"/>
      <w:r w:rsidRPr="009F13A7">
        <w:rPr>
          <w:rFonts w:ascii="Arial Narrow" w:hAnsi="Arial Narrow" w:cs="Arial"/>
          <w:b/>
          <w:bCs/>
          <w:sz w:val="24"/>
          <w:szCs w:val="24"/>
          <w:lang w:val="es-CO"/>
        </w:rPr>
        <w:t>CLASIFICACION</w:t>
      </w:r>
      <w:proofErr w:type="spellEnd"/>
      <w:r w:rsidRPr="009F13A7">
        <w:rPr>
          <w:rFonts w:ascii="Arial Narrow" w:hAnsi="Arial Narrow" w:cs="Arial"/>
          <w:b/>
          <w:bCs/>
          <w:sz w:val="24"/>
          <w:szCs w:val="24"/>
          <w:lang w:val="es-CO"/>
        </w:rPr>
        <w:t xml:space="preserve"> BIENES Y SERVICIOS: SE CLASIFICA COMO BIENES SEGÚN LA </w:t>
      </w:r>
      <w:proofErr w:type="spellStart"/>
      <w:r w:rsidRPr="009F13A7">
        <w:rPr>
          <w:rFonts w:ascii="Arial Narrow" w:hAnsi="Arial Narrow" w:cs="Arial"/>
          <w:b/>
          <w:bCs/>
          <w:sz w:val="24"/>
          <w:szCs w:val="24"/>
          <w:lang w:val="es-CO"/>
        </w:rPr>
        <w:t>UNSPSC</w:t>
      </w:r>
      <w:proofErr w:type="spellEnd"/>
      <w:r w:rsidRPr="009F13A7">
        <w:rPr>
          <w:rFonts w:ascii="Arial Narrow" w:hAnsi="Arial Narrow" w:cs="Arial"/>
          <w:b/>
          <w:bCs/>
          <w:sz w:val="24"/>
          <w:szCs w:val="24"/>
          <w:lang w:val="es-CO"/>
        </w:rPr>
        <w:t xml:space="preserve"> CODESET SPANISH </w:t>
      </w:r>
      <w:proofErr w:type="spellStart"/>
      <w:r w:rsidRPr="009F13A7">
        <w:rPr>
          <w:rFonts w:ascii="Arial Narrow" w:hAnsi="Arial Narrow" w:cs="Arial"/>
          <w:b/>
          <w:bCs/>
          <w:sz w:val="24"/>
          <w:szCs w:val="24"/>
          <w:lang w:val="es-CO"/>
        </w:rPr>
        <w:t>TRANSLATION</w:t>
      </w:r>
      <w:proofErr w:type="spellEnd"/>
      <w:r w:rsidRPr="009F13A7">
        <w:rPr>
          <w:rFonts w:ascii="Arial Narrow" w:hAnsi="Arial Narrow" w:cs="Arial"/>
          <w:b/>
          <w:bCs/>
          <w:sz w:val="24"/>
          <w:szCs w:val="24"/>
          <w:lang w:val="es-CO"/>
        </w:rPr>
        <w:t>, BAJO LOS CÓDIGOS:</w:t>
      </w:r>
    </w:p>
    <w:p w14:paraId="7CA01341" w14:textId="77777777" w:rsidR="004068E1" w:rsidRPr="009F13A7" w:rsidRDefault="004068E1" w:rsidP="00003F57">
      <w:pPr>
        <w:pStyle w:val="Textoindependiente"/>
        <w:ind w:right="49"/>
        <w:jc w:val="both"/>
        <w:rPr>
          <w:rFonts w:ascii="Arial Narrow" w:hAnsi="Arial Narrow" w:cs="Arial"/>
          <w:spacing w:val="-1"/>
          <w:w w:val="105"/>
        </w:rPr>
      </w:pPr>
    </w:p>
    <w:p w14:paraId="240FB24E" w14:textId="77777777" w:rsidR="00003F57" w:rsidRPr="009F13A7" w:rsidRDefault="00003F57" w:rsidP="00003F57">
      <w:pPr>
        <w:pStyle w:val="Textoindependiente"/>
        <w:ind w:right="49"/>
        <w:jc w:val="both"/>
        <w:rPr>
          <w:rFonts w:ascii="Arial Narrow" w:hAnsi="Arial Narrow" w:cs="Arial"/>
        </w:rPr>
      </w:pPr>
      <w:r w:rsidRPr="009F13A7">
        <w:rPr>
          <w:rFonts w:ascii="Arial Narrow" w:hAnsi="Arial Narrow" w:cs="Arial"/>
          <w:spacing w:val="-1"/>
          <w:w w:val="105"/>
        </w:rPr>
        <w:lastRenderedPageBreak/>
        <w:t>El</w:t>
      </w:r>
      <w:r w:rsidRPr="009F13A7">
        <w:rPr>
          <w:rFonts w:ascii="Arial Narrow" w:hAnsi="Arial Narrow" w:cs="Arial"/>
          <w:spacing w:val="-14"/>
          <w:w w:val="105"/>
        </w:rPr>
        <w:t xml:space="preserve"> </w:t>
      </w:r>
      <w:r w:rsidRPr="009F13A7">
        <w:rPr>
          <w:rFonts w:ascii="Arial Narrow" w:hAnsi="Arial Narrow" w:cs="Arial"/>
          <w:spacing w:val="-1"/>
          <w:w w:val="105"/>
        </w:rPr>
        <w:t>Decreto</w:t>
      </w:r>
      <w:r w:rsidRPr="009F13A7">
        <w:rPr>
          <w:rFonts w:ascii="Arial Narrow" w:hAnsi="Arial Narrow" w:cs="Arial"/>
          <w:spacing w:val="-15"/>
          <w:w w:val="105"/>
        </w:rPr>
        <w:t xml:space="preserve"> </w:t>
      </w:r>
      <w:r w:rsidRPr="009F13A7">
        <w:rPr>
          <w:rFonts w:ascii="Arial Narrow" w:hAnsi="Arial Narrow" w:cs="Arial"/>
          <w:spacing w:val="-1"/>
          <w:w w:val="105"/>
        </w:rPr>
        <w:t>1082</w:t>
      </w:r>
      <w:r w:rsidRPr="009F13A7">
        <w:rPr>
          <w:rFonts w:ascii="Arial Narrow" w:hAnsi="Arial Narrow" w:cs="Arial"/>
          <w:spacing w:val="-8"/>
          <w:w w:val="105"/>
        </w:rPr>
        <w:t xml:space="preserve"> </w:t>
      </w:r>
      <w:r w:rsidRPr="009F13A7">
        <w:rPr>
          <w:rFonts w:ascii="Arial Narrow" w:hAnsi="Arial Narrow" w:cs="Arial"/>
          <w:spacing w:val="-1"/>
          <w:w w:val="105"/>
        </w:rPr>
        <w:t>de</w:t>
      </w:r>
      <w:r w:rsidRPr="009F13A7">
        <w:rPr>
          <w:rFonts w:ascii="Arial Narrow" w:hAnsi="Arial Narrow" w:cs="Arial"/>
          <w:spacing w:val="-14"/>
          <w:w w:val="105"/>
        </w:rPr>
        <w:t xml:space="preserve"> </w:t>
      </w:r>
      <w:r w:rsidRPr="009F13A7">
        <w:rPr>
          <w:rFonts w:ascii="Arial Narrow" w:hAnsi="Arial Narrow" w:cs="Arial"/>
          <w:spacing w:val="-1"/>
          <w:w w:val="105"/>
        </w:rPr>
        <w:t>2015,</w:t>
      </w:r>
      <w:r w:rsidRPr="009F13A7">
        <w:rPr>
          <w:rFonts w:ascii="Arial Narrow" w:hAnsi="Arial Narrow" w:cs="Arial"/>
          <w:spacing w:val="-8"/>
          <w:w w:val="105"/>
        </w:rPr>
        <w:t xml:space="preserve"> </w:t>
      </w:r>
      <w:r w:rsidRPr="009F13A7">
        <w:rPr>
          <w:rFonts w:ascii="Arial Narrow" w:hAnsi="Arial Narrow" w:cs="Arial"/>
          <w:spacing w:val="-1"/>
          <w:w w:val="105"/>
        </w:rPr>
        <w:t>artículo</w:t>
      </w:r>
      <w:r w:rsidRPr="009F13A7">
        <w:rPr>
          <w:rFonts w:ascii="Arial Narrow" w:hAnsi="Arial Narrow" w:cs="Arial"/>
          <w:spacing w:val="-14"/>
          <w:w w:val="105"/>
        </w:rPr>
        <w:t xml:space="preserve"> </w:t>
      </w:r>
      <w:r w:rsidRPr="009F13A7">
        <w:rPr>
          <w:rFonts w:ascii="Arial Narrow" w:hAnsi="Arial Narrow" w:cs="Arial"/>
          <w:w w:val="105"/>
        </w:rPr>
        <w:t>2.2.1.1.1.3.1</w:t>
      </w:r>
      <w:r w:rsidRPr="009F13A7">
        <w:rPr>
          <w:rFonts w:ascii="Arial Narrow" w:hAnsi="Arial Narrow" w:cs="Arial"/>
          <w:spacing w:val="-15"/>
          <w:w w:val="105"/>
        </w:rPr>
        <w:t xml:space="preserve"> </w:t>
      </w:r>
      <w:r w:rsidRPr="009F13A7">
        <w:rPr>
          <w:rFonts w:ascii="Arial Narrow" w:hAnsi="Arial Narrow" w:cs="Arial"/>
          <w:w w:val="105"/>
        </w:rPr>
        <w:t>Clasificador</w:t>
      </w:r>
      <w:r w:rsidRPr="009F13A7">
        <w:rPr>
          <w:rFonts w:ascii="Arial Narrow" w:hAnsi="Arial Narrow" w:cs="Arial"/>
          <w:spacing w:val="-7"/>
          <w:w w:val="105"/>
        </w:rPr>
        <w:t xml:space="preserve"> </w:t>
      </w:r>
      <w:r w:rsidRPr="009F13A7">
        <w:rPr>
          <w:rFonts w:ascii="Arial Narrow" w:hAnsi="Arial Narrow" w:cs="Arial"/>
          <w:w w:val="105"/>
        </w:rPr>
        <w:t>de</w:t>
      </w:r>
      <w:r w:rsidRPr="009F13A7">
        <w:rPr>
          <w:rFonts w:ascii="Arial Narrow" w:hAnsi="Arial Narrow" w:cs="Arial"/>
          <w:spacing w:val="-14"/>
          <w:w w:val="105"/>
        </w:rPr>
        <w:t xml:space="preserve"> </w:t>
      </w:r>
      <w:r w:rsidRPr="009F13A7">
        <w:rPr>
          <w:rFonts w:ascii="Arial Narrow" w:hAnsi="Arial Narrow" w:cs="Arial"/>
          <w:w w:val="105"/>
        </w:rPr>
        <w:t>Bienes</w:t>
      </w:r>
      <w:r w:rsidRPr="009F13A7">
        <w:rPr>
          <w:rFonts w:ascii="Arial Narrow" w:hAnsi="Arial Narrow" w:cs="Arial"/>
          <w:spacing w:val="-11"/>
          <w:w w:val="105"/>
        </w:rPr>
        <w:t xml:space="preserve"> </w:t>
      </w:r>
      <w:r w:rsidRPr="009F13A7">
        <w:rPr>
          <w:rFonts w:ascii="Arial Narrow" w:hAnsi="Arial Narrow" w:cs="Arial"/>
          <w:w w:val="105"/>
        </w:rPr>
        <w:t>y</w:t>
      </w:r>
      <w:r w:rsidRPr="009F13A7">
        <w:rPr>
          <w:rFonts w:ascii="Arial Narrow" w:hAnsi="Arial Narrow" w:cs="Arial"/>
          <w:spacing w:val="-5"/>
          <w:w w:val="105"/>
        </w:rPr>
        <w:t xml:space="preserve"> </w:t>
      </w:r>
      <w:r w:rsidRPr="009F13A7">
        <w:rPr>
          <w:rFonts w:ascii="Arial Narrow" w:hAnsi="Arial Narrow" w:cs="Arial"/>
          <w:w w:val="105"/>
        </w:rPr>
        <w:t>Servicios,</w:t>
      </w:r>
      <w:r w:rsidRPr="009F13A7">
        <w:rPr>
          <w:rFonts w:ascii="Arial Narrow" w:hAnsi="Arial Narrow" w:cs="Arial"/>
          <w:spacing w:val="-13"/>
          <w:w w:val="105"/>
        </w:rPr>
        <w:t xml:space="preserve"> </w:t>
      </w:r>
      <w:r w:rsidRPr="009F13A7">
        <w:rPr>
          <w:rFonts w:ascii="Arial Narrow" w:hAnsi="Arial Narrow" w:cs="Arial"/>
          <w:w w:val="105"/>
        </w:rPr>
        <w:t>es</w:t>
      </w:r>
      <w:r w:rsidRPr="009F13A7">
        <w:rPr>
          <w:rFonts w:ascii="Arial Narrow" w:hAnsi="Arial Narrow" w:cs="Arial"/>
          <w:spacing w:val="-12"/>
          <w:w w:val="105"/>
        </w:rPr>
        <w:t xml:space="preserve"> </w:t>
      </w:r>
      <w:r w:rsidRPr="009F13A7">
        <w:rPr>
          <w:rFonts w:ascii="Arial Narrow" w:hAnsi="Arial Narrow" w:cs="Arial"/>
          <w:w w:val="105"/>
        </w:rPr>
        <w:t>el</w:t>
      </w:r>
      <w:r w:rsidRPr="009F13A7">
        <w:rPr>
          <w:rFonts w:ascii="Arial Narrow" w:hAnsi="Arial Narrow" w:cs="Arial"/>
          <w:spacing w:val="-13"/>
          <w:w w:val="105"/>
        </w:rPr>
        <w:t xml:space="preserve"> </w:t>
      </w:r>
      <w:r w:rsidRPr="009F13A7">
        <w:rPr>
          <w:rFonts w:ascii="Arial Narrow" w:hAnsi="Arial Narrow" w:cs="Arial"/>
          <w:w w:val="105"/>
        </w:rPr>
        <w:t>sistema de codificación de la Naciones Unidas para estandarizar productos y servicios, conocido</w:t>
      </w:r>
      <w:r w:rsidRPr="009F13A7">
        <w:rPr>
          <w:rFonts w:ascii="Arial Narrow" w:hAnsi="Arial Narrow" w:cs="Arial"/>
          <w:spacing w:val="1"/>
          <w:w w:val="105"/>
        </w:rPr>
        <w:t xml:space="preserve"> </w:t>
      </w:r>
      <w:r w:rsidRPr="009F13A7">
        <w:rPr>
          <w:rFonts w:ascii="Arial Narrow" w:hAnsi="Arial Narrow" w:cs="Arial"/>
          <w:w w:val="105"/>
        </w:rPr>
        <w:t>por</w:t>
      </w:r>
      <w:r w:rsidRPr="009F13A7">
        <w:rPr>
          <w:rFonts w:ascii="Arial Narrow" w:hAnsi="Arial Narrow" w:cs="Arial"/>
          <w:spacing w:val="-8"/>
          <w:w w:val="105"/>
        </w:rPr>
        <w:t xml:space="preserve"> </w:t>
      </w:r>
      <w:r w:rsidRPr="009F13A7">
        <w:rPr>
          <w:rFonts w:ascii="Arial Narrow" w:hAnsi="Arial Narrow" w:cs="Arial"/>
          <w:w w:val="105"/>
        </w:rPr>
        <w:t>la</w:t>
      </w:r>
      <w:r w:rsidRPr="009F13A7">
        <w:rPr>
          <w:rFonts w:ascii="Arial Narrow" w:hAnsi="Arial Narrow" w:cs="Arial"/>
          <w:spacing w:val="-11"/>
          <w:w w:val="105"/>
        </w:rPr>
        <w:t xml:space="preserve"> </w:t>
      </w:r>
      <w:r w:rsidRPr="009F13A7">
        <w:rPr>
          <w:rFonts w:ascii="Arial Narrow" w:hAnsi="Arial Narrow" w:cs="Arial"/>
          <w:w w:val="105"/>
        </w:rPr>
        <w:t>sigla</w:t>
      </w:r>
      <w:r w:rsidRPr="009F13A7">
        <w:rPr>
          <w:rFonts w:ascii="Arial Narrow" w:hAnsi="Arial Narrow" w:cs="Arial"/>
          <w:spacing w:val="-9"/>
          <w:w w:val="105"/>
        </w:rPr>
        <w:t xml:space="preserve"> </w:t>
      </w:r>
      <w:proofErr w:type="spellStart"/>
      <w:r w:rsidRPr="009F13A7">
        <w:rPr>
          <w:rFonts w:ascii="Arial Narrow" w:hAnsi="Arial Narrow" w:cs="Arial"/>
          <w:w w:val="105"/>
        </w:rPr>
        <w:t>UNSPSC</w:t>
      </w:r>
      <w:proofErr w:type="spellEnd"/>
      <w:r w:rsidRPr="009F13A7">
        <w:rPr>
          <w:rFonts w:ascii="Arial Narrow" w:hAnsi="Arial Narrow" w:cs="Arial"/>
          <w:w w:val="105"/>
        </w:rPr>
        <w:t>.</w:t>
      </w:r>
    </w:p>
    <w:p w14:paraId="09382066" w14:textId="77777777" w:rsidR="00003F57" w:rsidRPr="009F13A7" w:rsidRDefault="00003F57" w:rsidP="00003F57">
      <w:pPr>
        <w:pStyle w:val="Textoindependiente"/>
        <w:ind w:right="49"/>
        <w:jc w:val="both"/>
        <w:rPr>
          <w:rFonts w:ascii="Arial Narrow" w:hAnsi="Arial Narrow" w:cs="Arial"/>
        </w:rPr>
      </w:pPr>
      <w:r w:rsidRPr="009F13A7">
        <w:rPr>
          <w:rFonts w:ascii="Arial Narrow" w:hAnsi="Arial Narrow" w:cs="Arial"/>
          <w:w w:val="110"/>
        </w:rPr>
        <w:t>El presente acápite del documento de estudio previo se elabora con arreglo a las pautas</w:t>
      </w:r>
      <w:r w:rsidRPr="009F13A7">
        <w:rPr>
          <w:rFonts w:ascii="Arial Narrow" w:hAnsi="Arial Narrow" w:cs="Arial"/>
          <w:spacing w:val="1"/>
          <w:w w:val="110"/>
        </w:rPr>
        <w:t xml:space="preserve"> </w:t>
      </w:r>
      <w:r w:rsidRPr="009F13A7">
        <w:rPr>
          <w:rFonts w:ascii="Arial Narrow" w:hAnsi="Arial Narrow" w:cs="Arial"/>
          <w:w w:val="110"/>
        </w:rPr>
        <w:t>establecidas</w:t>
      </w:r>
      <w:r w:rsidRPr="009F13A7">
        <w:rPr>
          <w:rFonts w:ascii="Arial Narrow" w:hAnsi="Arial Narrow" w:cs="Arial"/>
          <w:spacing w:val="8"/>
          <w:w w:val="110"/>
        </w:rPr>
        <w:t xml:space="preserve"> </w:t>
      </w:r>
      <w:r w:rsidRPr="009F13A7">
        <w:rPr>
          <w:rFonts w:ascii="Arial Narrow" w:hAnsi="Arial Narrow" w:cs="Arial"/>
          <w:w w:val="110"/>
        </w:rPr>
        <w:t>por</w:t>
      </w:r>
      <w:r w:rsidRPr="009F13A7">
        <w:rPr>
          <w:rFonts w:ascii="Arial Narrow" w:hAnsi="Arial Narrow" w:cs="Arial"/>
          <w:spacing w:val="6"/>
          <w:w w:val="110"/>
        </w:rPr>
        <w:t xml:space="preserve"> </w:t>
      </w:r>
      <w:r w:rsidRPr="009F13A7">
        <w:rPr>
          <w:rFonts w:ascii="Arial Narrow" w:hAnsi="Arial Narrow" w:cs="Arial"/>
          <w:w w:val="110"/>
        </w:rPr>
        <w:t>Colombia</w:t>
      </w:r>
      <w:r w:rsidRPr="009F13A7">
        <w:rPr>
          <w:rFonts w:ascii="Arial Narrow" w:hAnsi="Arial Narrow" w:cs="Arial"/>
          <w:spacing w:val="3"/>
          <w:w w:val="110"/>
        </w:rPr>
        <w:t xml:space="preserve"> </w:t>
      </w:r>
      <w:r w:rsidRPr="009F13A7">
        <w:rPr>
          <w:rFonts w:ascii="Arial Narrow" w:hAnsi="Arial Narrow" w:cs="Arial"/>
          <w:w w:val="110"/>
        </w:rPr>
        <w:t>Compra</w:t>
      </w:r>
      <w:r w:rsidRPr="009F13A7">
        <w:rPr>
          <w:rFonts w:ascii="Arial Narrow" w:hAnsi="Arial Narrow" w:cs="Arial"/>
          <w:spacing w:val="13"/>
          <w:w w:val="110"/>
        </w:rPr>
        <w:t xml:space="preserve"> </w:t>
      </w:r>
      <w:r w:rsidRPr="009F13A7">
        <w:rPr>
          <w:rFonts w:ascii="Arial Narrow" w:hAnsi="Arial Narrow" w:cs="Arial"/>
          <w:w w:val="110"/>
        </w:rPr>
        <w:t>Eficiente</w:t>
      </w:r>
      <w:r w:rsidRPr="009F13A7">
        <w:rPr>
          <w:rFonts w:ascii="Arial Narrow" w:hAnsi="Arial Narrow" w:cs="Arial"/>
          <w:spacing w:val="6"/>
          <w:w w:val="110"/>
        </w:rPr>
        <w:t xml:space="preserve"> </w:t>
      </w:r>
      <w:r w:rsidRPr="009F13A7">
        <w:rPr>
          <w:rFonts w:ascii="Arial Narrow" w:hAnsi="Arial Narrow" w:cs="Arial"/>
          <w:w w:val="110"/>
        </w:rPr>
        <w:t>en</w:t>
      </w:r>
      <w:r w:rsidRPr="009F13A7">
        <w:rPr>
          <w:rFonts w:ascii="Arial Narrow" w:hAnsi="Arial Narrow" w:cs="Arial"/>
          <w:spacing w:val="2"/>
          <w:w w:val="110"/>
        </w:rPr>
        <w:t xml:space="preserve"> </w:t>
      </w:r>
      <w:r w:rsidRPr="009F13A7">
        <w:rPr>
          <w:rFonts w:ascii="Arial Narrow" w:hAnsi="Arial Narrow" w:cs="Arial"/>
          <w:w w:val="110"/>
        </w:rPr>
        <w:t>el</w:t>
      </w:r>
      <w:r w:rsidRPr="009F13A7">
        <w:rPr>
          <w:rFonts w:ascii="Arial Narrow" w:hAnsi="Arial Narrow" w:cs="Arial"/>
          <w:spacing w:val="4"/>
          <w:w w:val="110"/>
        </w:rPr>
        <w:t xml:space="preserve"> </w:t>
      </w:r>
      <w:r w:rsidRPr="009F13A7">
        <w:rPr>
          <w:rFonts w:ascii="Arial Narrow" w:hAnsi="Arial Narrow" w:cs="Arial"/>
          <w:w w:val="110"/>
        </w:rPr>
        <w:t>documento</w:t>
      </w:r>
      <w:r w:rsidRPr="009F13A7">
        <w:rPr>
          <w:rFonts w:ascii="Arial Narrow" w:hAnsi="Arial Narrow" w:cs="Arial"/>
          <w:spacing w:val="5"/>
          <w:w w:val="110"/>
        </w:rPr>
        <w:t xml:space="preserve"> </w:t>
      </w:r>
      <w:r w:rsidRPr="009F13A7">
        <w:rPr>
          <w:rFonts w:ascii="Arial Narrow" w:hAnsi="Arial Narrow" w:cs="Arial"/>
          <w:w w:val="110"/>
        </w:rPr>
        <w:t>denominado</w:t>
      </w:r>
      <w:r w:rsidRPr="009F13A7">
        <w:rPr>
          <w:rFonts w:ascii="Arial Narrow" w:hAnsi="Arial Narrow" w:cs="Arial"/>
          <w:spacing w:val="5"/>
          <w:w w:val="110"/>
        </w:rPr>
        <w:t xml:space="preserve"> </w:t>
      </w:r>
      <w:r w:rsidRPr="009F13A7">
        <w:rPr>
          <w:rFonts w:ascii="Arial Narrow" w:hAnsi="Arial Narrow" w:cs="Arial"/>
          <w:w w:val="110"/>
        </w:rPr>
        <w:t>“Guía</w:t>
      </w:r>
      <w:r w:rsidRPr="009F13A7">
        <w:rPr>
          <w:rFonts w:ascii="Arial Narrow" w:hAnsi="Arial Narrow" w:cs="Arial"/>
          <w:spacing w:val="3"/>
          <w:w w:val="110"/>
        </w:rPr>
        <w:t xml:space="preserve"> </w:t>
      </w:r>
      <w:r w:rsidRPr="009F13A7">
        <w:rPr>
          <w:rFonts w:ascii="Arial Narrow" w:hAnsi="Arial Narrow" w:cs="Arial"/>
          <w:w w:val="110"/>
        </w:rPr>
        <w:t>para</w:t>
      </w:r>
      <w:r w:rsidRPr="009F13A7">
        <w:rPr>
          <w:rFonts w:ascii="Arial Narrow" w:hAnsi="Arial Narrow" w:cs="Arial"/>
          <w:spacing w:val="3"/>
          <w:w w:val="110"/>
        </w:rPr>
        <w:t xml:space="preserve"> </w:t>
      </w:r>
      <w:r w:rsidRPr="009F13A7">
        <w:rPr>
          <w:rFonts w:ascii="Arial Narrow" w:hAnsi="Arial Narrow" w:cs="Arial"/>
          <w:w w:val="110"/>
        </w:rPr>
        <w:t>la codificación</w:t>
      </w:r>
      <w:r w:rsidRPr="009F13A7">
        <w:rPr>
          <w:rFonts w:ascii="Arial Narrow" w:hAnsi="Arial Narrow" w:cs="Arial"/>
          <w:spacing w:val="40"/>
          <w:w w:val="110"/>
        </w:rPr>
        <w:t xml:space="preserve"> </w:t>
      </w:r>
      <w:r w:rsidRPr="009F13A7">
        <w:rPr>
          <w:rFonts w:ascii="Arial Narrow" w:hAnsi="Arial Narrow" w:cs="Arial"/>
          <w:w w:val="110"/>
        </w:rPr>
        <w:t>de</w:t>
      </w:r>
      <w:r w:rsidRPr="009F13A7">
        <w:rPr>
          <w:rFonts w:ascii="Arial Narrow" w:hAnsi="Arial Narrow" w:cs="Arial"/>
          <w:spacing w:val="38"/>
          <w:w w:val="110"/>
        </w:rPr>
        <w:t xml:space="preserve"> </w:t>
      </w:r>
      <w:r w:rsidRPr="009F13A7">
        <w:rPr>
          <w:rFonts w:ascii="Arial Narrow" w:hAnsi="Arial Narrow" w:cs="Arial"/>
          <w:w w:val="110"/>
        </w:rPr>
        <w:t>bienes</w:t>
      </w:r>
      <w:r w:rsidRPr="009F13A7">
        <w:rPr>
          <w:rFonts w:ascii="Arial Narrow" w:hAnsi="Arial Narrow" w:cs="Arial"/>
          <w:spacing w:val="40"/>
          <w:w w:val="110"/>
        </w:rPr>
        <w:t xml:space="preserve"> </w:t>
      </w:r>
      <w:r w:rsidRPr="009F13A7">
        <w:rPr>
          <w:rFonts w:ascii="Arial Narrow" w:hAnsi="Arial Narrow" w:cs="Arial"/>
          <w:w w:val="110"/>
        </w:rPr>
        <w:t>y</w:t>
      </w:r>
      <w:r w:rsidRPr="009F13A7">
        <w:rPr>
          <w:rFonts w:ascii="Arial Narrow" w:hAnsi="Arial Narrow" w:cs="Arial"/>
          <w:spacing w:val="41"/>
          <w:w w:val="110"/>
        </w:rPr>
        <w:t xml:space="preserve"> </w:t>
      </w:r>
      <w:r w:rsidRPr="009F13A7">
        <w:rPr>
          <w:rFonts w:ascii="Arial Narrow" w:hAnsi="Arial Narrow" w:cs="Arial"/>
          <w:w w:val="110"/>
        </w:rPr>
        <w:t>servicios</w:t>
      </w:r>
      <w:r w:rsidRPr="009F13A7">
        <w:rPr>
          <w:rFonts w:ascii="Arial Narrow" w:hAnsi="Arial Narrow" w:cs="Arial"/>
          <w:spacing w:val="41"/>
          <w:w w:val="110"/>
        </w:rPr>
        <w:t xml:space="preserve"> </w:t>
      </w:r>
      <w:r w:rsidRPr="009F13A7">
        <w:rPr>
          <w:rFonts w:ascii="Arial Narrow" w:hAnsi="Arial Narrow" w:cs="Arial"/>
          <w:w w:val="110"/>
        </w:rPr>
        <w:t>de</w:t>
      </w:r>
      <w:r w:rsidRPr="009F13A7">
        <w:rPr>
          <w:rFonts w:ascii="Arial Narrow" w:hAnsi="Arial Narrow" w:cs="Arial"/>
          <w:spacing w:val="37"/>
          <w:w w:val="110"/>
        </w:rPr>
        <w:t xml:space="preserve"> </w:t>
      </w:r>
      <w:r w:rsidRPr="009F13A7">
        <w:rPr>
          <w:rFonts w:ascii="Arial Narrow" w:hAnsi="Arial Narrow" w:cs="Arial"/>
          <w:w w:val="110"/>
        </w:rPr>
        <w:t>acuerdo</w:t>
      </w:r>
      <w:r w:rsidRPr="009F13A7">
        <w:rPr>
          <w:rFonts w:ascii="Arial Narrow" w:hAnsi="Arial Narrow" w:cs="Arial"/>
          <w:spacing w:val="43"/>
          <w:w w:val="110"/>
        </w:rPr>
        <w:t xml:space="preserve"> </w:t>
      </w:r>
      <w:r w:rsidRPr="009F13A7">
        <w:rPr>
          <w:rFonts w:ascii="Arial Narrow" w:hAnsi="Arial Narrow" w:cs="Arial"/>
          <w:w w:val="110"/>
        </w:rPr>
        <w:t>con</w:t>
      </w:r>
      <w:r w:rsidRPr="009F13A7">
        <w:rPr>
          <w:rFonts w:ascii="Arial Narrow" w:hAnsi="Arial Narrow" w:cs="Arial"/>
          <w:spacing w:val="36"/>
          <w:w w:val="110"/>
        </w:rPr>
        <w:t xml:space="preserve"> </w:t>
      </w:r>
      <w:r w:rsidRPr="009F13A7">
        <w:rPr>
          <w:rFonts w:ascii="Arial Narrow" w:hAnsi="Arial Narrow" w:cs="Arial"/>
          <w:w w:val="110"/>
        </w:rPr>
        <w:t>el</w:t>
      </w:r>
      <w:r w:rsidRPr="009F13A7">
        <w:rPr>
          <w:rFonts w:ascii="Arial Narrow" w:hAnsi="Arial Narrow" w:cs="Arial"/>
          <w:spacing w:val="38"/>
          <w:w w:val="110"/>
        </w:rPr>
        <w:t xml:space="preserve"> </w:t>
      </w:r>
      <w:r w:rsidRPr="009F13A7">
        <w:rPr>
          <w:rFonts w:ascii="Arial Narrow" w:hAnsi="Arial Narrow" w:cs="Arial"/>
          <w:w w:val="110"/>
        </w:rPr>
        <w:t>código</w:t>
      </w:r>
      <w:r w:rsidRPr="009F13A7">
        <w:rPr>
          <w:rFonts w:ascii="Arial Narrow" w:hAnsi="Arial Narrow" w:cs="Arial"/>
          <w:spacing w:val="37"/>
          <w:w w:val="110"/>
        </w:rPr>
        <w:t xml:space="preserve"> </w:t>
      </w:r>
      <w:r w:rsidRPr="009F13A7">
        <w:rPr>
          <w:rFonts w:ascii="Arial Narrow" w:hAnsi="Arial Narrow" w:cs="Arial"/>
          <w:w w:val="110"/>
        </w:rPr>
        <w:t>estándar</w:t>
      </w:r>
      <w:r w:rsidRPr="009F13A7">
        <w:rPr>
          <w:rFonts w:ascii="Arial Narrow" w:hAnsi="Arial Narrow" w:cs="Arial"/>
          <w:spacing w:val="44"/>
          <w:w w:val="110"/>
        </w:rPr>
        <w:t xml:space="preserve"> </w:t>
      </w:r>
      <w:r w:rsidRPr="009F13A7">
        <w:rPr>
          <w:rFonts w:ascii="Arial Narrow" w:hAnsi="Arial Narrow" w:cs="Arial"/>
          <w:w w:val="110"/>
        </w:rPr>
        <w:t>de</w:t>
      </w:r>
      <w:r w:rsidRPr="009F13A7">
        <w:rPr>
          <w:rFonts w:ascii="Arial Narrow" w:hAnsi="Arial Narrow" w:cs="Arial"/>
          <w:spacing w:val="44"/>
          <w:w w:val="110"/>
        </w:rPr>
        <w:t xml:space="preserve"> </w:t>
      </w:r>
      <w:r w:rsidRPr="009F13A7">
        <w:rPr>
          <w:rFonts w:ascii="Arial Narrow" w:hAnsi="Arial Narrow" w:cs="Arial"/>
          <w:w w:val="110"/>
        </w:rPr>
        <w:t>productos</w:t>
      </w:r>
      <w:r w:rsidRPr="009F13A7">
        <w:rPr>
          <w:rFonts w:ascii="Arial Narrow" w:hAnsi="Arial Narrow" w:cs="Arial"/>
          <w:spacing w:val="40"/>
          <w:w w:val="110"/>
        </w:rPr>
        <w:t xml:space="preserve"> </w:t>
      </w:r>
      <w:r w:rsidRPr="009F13A7">
        <w:rPr>
          <w:rFonts w:ascii="Arial Narrow" w:hAnsi="Arial Narrow" w:cs="Arial"/>
          <w:w w:val="110"/>
        </w:rPr>
        <w:t xml:space="preserve">y </w:t>
      </w:r>
      <w:r w:rsidRPr="009F13A7">
        <w:rPr>
          <w:rFonts w:ascii="Arial Narrow" w:hAnsi="Arial Narrow" w:cs="Arial"/>
          <w:w w:val="105"/>
        </w:rPr>
        <w:t>servicios</w:t>
      </w:r>
      <w:r w:rsidRPr="009F13A7">
        <w:rPr>
          <w:rFonts w:ascii="Arial Narrow" w:hAnsi="Arial Narrow" w:cs="Arial"/>
          <w:spacing w:val="-1"/>
          <w:w w:val="105"/>
        </w:rPr>
        <w:t xml:space="preserve"> </w:t>
      </w:r>
      <w:r w:rsidRPr="009F13A7">
        <w:rPr>
          <w:rFonts w:ascii="Arial Narrow" w:hAnsi="Arial Narrow" w:cs="Arial"/>
          <w:w w:val="105"/>
        </w:rPr>
        <w:t>de</w:t>
      </w:r>
      <w:r w:rsidRPr="009F13A7">
        <w:rPr>
          <w:rFonts w:ascii="Arial Narrow" w:hAnsi="Arial Narrow" w:cs="Arial"/>
          <w:spacing w:val="-4"/>
          <w:w w:val="105"/>
        </w:rPr>
        <w:t xml:space="preserve"> </w:t>
      </w:r>
      <w:r w:rsidRPr="009F13A7">
        <w:rPr>
          <w:rFonts w:ascii="Arial Narrow" w:hAnsi="Arial Narrow" w:cs="Arial"/>
          <w:w w:val="105"/>
        </w:rPr>
        <w:t>Naciones</w:t>
      </w:r>
      <w:r w:rsidRPr="009F13A7">
        <w:rPr>
          <w:rFonts w:ascii="Arial Narrow" w:hAnsi="Arial Narrow" w:cs="Arial"/>
          <w:spacing w:val="-1"/>
          <w:w w:val="105"/>
        </w:rPr>
        <w:t xml:space="preserve"> </w:t>
      </w:r>
      <w:r w:rsidRPr="009F13A7">
        <w:rPr>
          <w:rFonts w:ascii="Arial Narrow" w:hAnsi="Arial Narrow" w:cs="Arial"/>
          <w:w w:val="105"/>
        </w:rPr>
        <w:t>Unidas,</w:t>
      </w:r>
      <w:r w:rsidRPr="009F13A7">
        <w:rPr>
          <w:rFonts w:ascii="Arial Narrow" w:hAnsi="Arial Narrow" w:cs="Arial"/>
          <w:spacing w:val="-4"/>
          <w:w w:val="105"/>
        </w:rPr>
        <w:t xml:space="preserve"> </w:t>
      </w:r>
      <w:r w:rsidRPr="009F13A7">
        <w:rPr>
          <w:rFonts w:ascii="Arial Narrow" w:hAnsi="Arial Narrow" w:cs="Arial"/>
          <w:w w:val="105"/>
        </w:rPr>
        <w:t>V.14.080.”</w:t>
      </w:r>
    </w:p>
    <w:p w14:paraId="493F9629" w14:textId="77777777" w:rsidR="00003F57" w:rsidRPr="009F13A7" w:rsidRDefault="00003F57" w:rsidP="00003F57">
      <w:pPr>
        <w:pStyle w:val="Textoindependiente"/>
        <w:ind w:right="49"/>
        <w:jc w:val="both"/>
        <w:rPr>
          <w:rFonts w:ascii="Arial Narrow" w:hAnsi="Arial Narrow" w:cs="Arial"/>
          <w:w w:val="110"/>
        </w:rPr>
      </w:pPr>
      <w:r w:rsidRPr="009F13A7">
        <w:rPr>
          <w:rFonts w:ascii="Arial Narrow" w:hAnsi="Arial Narrow" w:cs="Arial"/>
          <w:w w:val="110"/>
        </w:rPr>
        <w:t xml:space="preserve">Este sistema de clasificación permite codificar productos y servicios de forma clara ya que se basa en estándares acordados por la industria los cuales facilitan el comercio entre empresas y gobierno. La versión en Colombia es la </w:t>
      </w:r>
      <w:proofErr w:type="spellStart"/>
      <w:r w:rsidRPr="009F13A7">
        <w:rPr>
          <w:rFonts w:ascii="Arial Narrow" w:hAnsi="Arial Narrow" w:cs="Arial"/>
          <w:w w:val="110"/>
        </w:rPr>
        <w:t>UNSPSC</w:t>
      </w:r>
      <w:proofErr w:type="spellEnd"/>
      <w:r w:rsidRPr="009F13A7">
        <w:rPr>
          <w:rFonts w:ascii="Arial Narrow" w:hAnsi="Arial Narrow" w:cs="Arial"/>
          <w:w w:val="110"/>
        </w:rPr>
        <w:t>, V.14.080, traducida al español.</w:t>
      </w:r>
    </w:p>
    <w:p w14:paraId="27708A13" w14:textId="77777777" w:rsidR="00003F57" w:rsidRPr="009F13A7" w:rsidRDefault="00003F57" w:rsidP="00003F57">
      <w:pPr>
        <w:pStyle w:val="Textoindependiente"/>
        <w:ind w:right="49"/>
        <w:rPr>
          <w:rFonts w:ascii="Arial Narrow" w:hAnsi="Arial Narrow" w:cs="Arial"/>
        </w:rPr>
      </w:pPr>
      <w:r w:rsidRPr="009F13A7">
        <w:rPr>
          <w:rFonts w:ascii="Arial Narrow" w:hAnsi="Arial Narrow" w:cs="Arial"/>
        </w:rPr>
        <w:t>El</w:t>
      </w:r>
      <w:r w:rsidRPr="009F13A7">
        <w:rPr>
          <w:rFonts w:ascii="Arial Narrow" w:hAnsi="Arial Narrow" w:cs="Arial"/>
          <w:spacing w:val="30"/>
        </w:rPr>
        <w:t xml:space="preserve"> </w:t>
      </w:r>
      <w:proofErr w:type="spellStart"/>
      <w:r w:rsidRPr="009F13A7">
        <w:rPr>
          <w:rFonts w:ascii="Arial Narrow" w:hAnsi="Arial Narrow" w:cs="Arial"/>
        </w:rPr>
        <w:t>UNSPSC</w:t>
      </w:r>
      <w:proofErr w:type="spellEnd"/>
      <w:r w:rsidRPr="009F13A7">
        <w:rPr>
          <w:rFonts w:ascii="Arial Narrow" w:hAnsi="Arial Narrow" w:cs="Arial"/>
          <w:spacing w:val="34"/>
        </w:rPr>
        <w:t xml:space="preserve"> </w:t>
      </w:r>
      <w:r w:rsidRPr="009F13A7">
        <w:rPr>
          <w:rFonts w:ascii="Arial Narrow" w:hAnsi="Arial Narrow" w:cs="Arial"/>
        </w:rPr>
        <w:t>tiene</w:t>
      </w:r>
      <w:r w:rsidRPr="009F13A7">
        <w:rPr>
          <w:rFonts w:ascii="Arial Narrow" w:hAnsi="Arial Narrow" w:cs="Arial"/>
          <w:spacing w:val="31"/>
        </w:rPr>
        <w:t xml:space="preserve"> </w:t>
      </w:r>
      <w:r w:rsidRPr="009F13A7">
        <w:rPr>
          <w:rFonts w:ascii="Arial Narrow" w:hAnsi="Arial Narrow" w:cs="Arial"/>
        </w:rPr>
        <w:t>cuatro</w:t>
      </w:r>
      <w:r w:rsidRPr="009F13A7">
        <w:rPr>
          <w:rFonts w:ascii="Arial Narrow" w:hAnsi="Arial Narrow" w:cs="Arial"/>
          <w:spacing w:val="27"/>
        </w:rPr>
        <w:t xml:space="preserve"> </w:t>
      </w:r>
      <w:r w:rsidRPr="009F13A7">
        <w:rPr>
          <w:rFonts w:ascii="Arial Narrow" w:hAnsi="Arial Narrow" w:cs="Arial"/>
        </w:rPr>
        <w:t>niveles:</w:t>
      </w:r>
      <w:r w:rsidRPr="009F13A7">
        <w:rPr>
          <w:rFonts w:ascii="Arial Narrow" w:hAnsi="Arial Narrow" w:cs="Arial"/>
          <w:spacing w:val="29"/>
        </w:rPr>
        <w:t xml:space="preserve"> </w:t>
      </w:r>
      <w:r w:rsidRPr="009F13A7">
        <w:rPr>
          <w:rFonts w:ascii="Arial Narrow" w:hAnsi="Arial Narrow" w:cs="Arial"/>
        </w:rPr>
        <w:t>“Segmento”,</w:t>
      </w:r>
      <w:r w:rsidRPr="009F13A7">
        <w:rPr>
          <w:rFonts w:ascii="Arial Narrow" w:hAnsi="Arial Narrow" w:cs="Arial"/>
          <w:spacing w:val="29"/>
        </w:rPr>
        <w:t xml:space="preserve"> </w:t>
      </w:r>
      <w:r w:rsidRPr="009F13A7">
        <w:rPr>
          <w:rFonts w:ascii="Arial Narrow" w:hAnsi="Arial Narrow" w:cs="Arial"/>
        </w:rPr>
        <w:t>“Familia”,</w:t>
      </w:r>
      <w:r w:rsidRPr="009F13A7">
        <w:rPr>
          <w:rFonts w:ascii="Arial Narrow" w:hAnsi="Arial Narrow" w:cs="Arial"/>
          <w:spacing w:val="30"/>
        </w:rPr>
        <w:t xml:space="preserve"> </w:t>
      </w:r>
      <w:r w:rsidRPr="009F13A7">
        <w:rPr>
          <w:rFonts w:ascii="Arial Narrow" w:hAnsi="Arial Narrow" w:cs="Arial"/>
        </w:rPr>
        <w:t>“Clase”,</w:t>
      </w:r>
      <w:r w:rsidRPr="009F13A7">
        <w:rPr>
          <w:rFonts w:ascii="Arial Narrow" w:hAnsi="Arial Narrow" w:cs="Arial"/>
          <w:spacing w:val="37"/>
        </w:rPr>
        <w:t xml:space="preserve"> </w:t>
      </w:r>
      <w:r w:rsidRPr="009F13A7">
        <w:rPr>
          <w:rFonts w:ascii="Arial Narrow" w:hAnsi="Arial Narrow" w:cs="Arial"/>
        </w:rPr>
        <w:t>“Producto”.</w:t>
      </w:r>
    </w:p>
    <w:p w14:paraId="236DB2F3" w14:textId="77777777" w:rsidR="00021C1E" w:rsidRPr="009F13A7" w:rsidRDefault="00021C1E" w:rsidP="00003F57">
      <w:pPr>
        <w:pStyle w:val="Textoindependiente"/>
        <w:ind w:right="49"/>
        <w:jc w:val="both"/>
        <w:rPr>
          <w:rFonts w:ascii="Arial Narrow" w:hAnsi="Arial Narrow" w:cs="Arial"/>
          <w:w w:val="110"/>
        </w:rPr>
      </w:pPr>
    </w:p>
    <w:p w14:paraId="4276E905" w14:textId="77777777" w:rsidR="00003F57" w:rsidRPr="009F13A7" w:rsidRDefault="00003F57" w:rsidP="00003F57">
      <w:pPr>
        <w:pStyle w:val="Textoindependiente"/>
        <w:ind w:right="49"/>
        <w:jc w:val="both"/>
        <w:rPr>
          <w:rFonts w:ascii="Arial Narrow" w:hAnsi="Arial Narrow" w:cs="Arial"/>
          <w:w w:val="110"/>
        </w:rPr>
      </w:pPr>
      <w:r w:rsidRPr="009F13A7">
        <w:rPr>
          <w:rFonts w:ascii="Arial Narrow" w:hAnsi="Arial Narrow" w:cs="Arial"/>
          <w:w w:val="110"/>
        </w:rPr>
        <w:t>Teniendo en cuenta que en esta oportunidad la Entidad pretende la selección de un contratista para que provea a la entidad los bienes requeridos, habrá entonces de utilizarse los siguientes aspectos:</w:t>
      </w:r>
    </w:p>
    <w:p w14:paraId="66D64F5D" w14:textId="77777777" w:rsidR="00003F57" w:rsidRPr="009F13A7" w:rsidRDefault="00003F57" w:rsidP="00003F57">
      <w:pPr>
        <w:pStyle w:val="Sinespaciado"/>
        <w:jc w:val="both"/>
        <w:rPr>
          <w:rFonts w:ascii="Arial Narrow" w:hAnsi="Arial Narrow" w:cs="Arial"/>
          <w:b/>
          <w:bCs/>
          <w:sz w:val="24"/>
          <w:szCs w:val="24"/>
          <w:lang w:val="es-CO"/>
        </w:rPr>
      </w:pPr>
    </w:p>
    <w:tbl>
      <w:tblPr>
        <w:tblW w:w="497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402"/>
        <w:gridCol w:w="1268"/>
        <w:gridCol w:w="1125"/>
        <w:gridCol w:w="4928"/>
      </w:tblGrid>
      <w:tr w:rsidR="00B27031" w:rsidRPr="009F13A7" w14:paraId="36FB9EAC" w14:textId="77777777" w:rsidTr="005A4898">
        <w:trPr>
          <w:trHeight w:val="454"/>
          <w:jc w:val="center"/>
        </w:trPr>
        <w:tc>
          <w:tcPr>
            <w:tcW w:w="803" w:type="pct"/>
            <w:shd w:val="clear" w:color="auto" w:fill="F2F2F2"/>
            <w:vAlign w:val="center"/>
          </w:tcPr>
          <w:p w14:paraId="46AF87DD" w14:textId="77777777" w:rsidR="00B27031" w:rsidRPr="009F13A7" w:rsidRDefault="00B27031" w:rsidP="005A4898">
            <w:pPr>
              <w:ind w:right="51"/>
              <w:jc w:val="center"/>
              <w:rPr>
                <w:rFonts w:ascii="Arial Narrow" w:hAnsi="Arial Narrow"/>
                <w:b/>
                <w:bCs/>
                <w:sz w:val="24"/>
                <w:szCs w:val="24"/>
              </w:rPr>
            </w:pPr>
            <w:r w:rsidRPr="009F13A7">
              <w:rPr>
                <w:rFonts w:ascii="Arial Narrow" w:hAnsi="Arial Narrow"/>
                <w:b/>
                <w:bCs/>
                <w:sz w:val="24"/>
                <w:szCs w:val="24"/>
              </w:rPr>
              <w:t>SEGMENTO</w:t>
            </w:r>
          </w:p>
        </w:tc>
        <w:tc>
          <w:tcPr>
            <w:tcW w:w="727" w:type="pct"/>
            <w:shd w:val="clear" w:color="auto" w:fill="F2F2F2"/>
            <w:vAlign w:val="center"/>
          </w:tcPr>
          <w:p w14:paraId="56FC0466" w14:textId="77777777" w:rsidR="00B27031" w:rsidRPr="009F13A7" w:rsidRDefault="00B27031" w:rsidP="005A4898">
            <w:pPr>
              <w:ind w:right="51"/>
              <w:jc w:val="center"/>
              <w:rPr>
                <w:rFonts w:ascii="Arial Narrow" w:hAnsi="Arial Narrow"/>
                <w:b/>
                <w:bCs/>
                <w:sz w:val="24"/>
                <w:szCs w:val="24"/>
              </w:rPr>
            </w:pPr>
            <w:r w:rsidRPr="009F13A7">
              <w:rPr>
                <w:rFonts w:ascii="Arial Narrow" w:hAnsi="Arial Narrow"/>
                <w:b/>
                <w:bCs/>
                <w:sz w:val="24"/>
                <w:szCs w:val="24"/>
              </w:rPr>
              <w:t>FAMILIA</w:t>
            </w:r>
          </w:p>
        </w:tc>
        <w:tc>
          <w:tcPr>
            <w:tcW w:w="645" w:type="pct"/>
            <w:shd w:val="clear" w:color="auto" w:fill="F2F2F2"/>
            <w:vAlign w:val="center"/>
          </w:tcPr>
          <w:p w14:paraId="1D41921A" w14:textId="77777777" w:rsidR="00B27031" w:rsidRPr="009F13A7" w:rsidRDefault="00B27031" w:rsidP="005A4898">
            <w:pPr>
              <w:ind w:right="51"/>
              <w:jc w:val="center"/>
              <w:rPr>
                <w:rFonts w:ascii="Arial Narrow" w:hAnsi="Arial Narrow"/>
                <w:b/>
                <w:bCs/>
                <w:sz w:val="24"/>
                <w:szCs w:val="24"/>
              </w:rPr>
            </w:pPr>
            <w:r w:rsidRPr="009F13A7">
              <w:rPr>
                <w:rFonts w:ascii="Arial Narrow" w:hAnsi="Arial Narrow"/>
                <w:b/>
                <w:bCs/>
                <w:sz w:val="24"/>
                <w:szCs w:val="24"/>
              </w:rPr>
              <w:t>CLASE</w:t>
            </w:r>
          </w:p>
        </w:tc>
        <w:tc>
          <w:tcPr>
            <w:tcW w:w="2825" w:type="pct"/>
            <w:shd w:val="clear" w:color="auto" w:fill="F2F2F2"/>
            <w:vAlign w:val="center"/>
            <w:hideMark/>
          </w:tcPr>
          <w:p w14:paraId="778EA923" w14:textId="77777777" w:rsidR="00B27031" w:rsidRPr="009F13A7" w:rsidRDefault="00B27031" w:rsidP="005A4898">
            <w:pPr>
              <w:ind w:right="51"/>
              <w:jc w:val="center"/>
              <w:rPr>
                <w:rFonts w:ascii="Arial Narrow" w:hAnsi="Arial Narrow"/>
                <w:b/>
                <w:bCs/>
                <w:sz w:val="24"/>
                <w:szCs w:val="24"/>
              </w:rPr>
            </w:pPr>
            <w:r w:rsidRPr="009F13A7">
              <w:rPr>
                <w:rFonts w:ascii="Arial Narrow" w:hAnsi="Arial Narrow"/>
                <w:b/>
                <w:bCs/>
                <w:sz w:val="24"/>
                <w:szCs w:val="24"/>
              </w:rPr>
              <w:t>NOMBRE PRODUCTO</w:t>
            </w:r>
          </w:p>
        </w:tc>
      </w:tr>
      <w:tr w:rsidR="00B27031" w:rsidRPr="009F13A7" w14:paraId="6017D57B" w14:textId="77777777" w:rsidTr="005A4898">
        <w:trPr>
          <w:trHeight w:val="454"/>
          <w:jc w:val="center"/>
        </w:trPr>
        <w:tc>
          <w:tcPr>
            <w:tcW w:w="803" w:type="pct"/>
            <w:vAlign w:val="center"/>
          </w:tcPr>
          <w:p w14:paraId="6E03092B"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30000000</w:t>
            </w:r>
          </w:p>
        </w:tc>
        <w:tc>
          <w:tcPr>
            <w:tcW w:w="727" w:type="pct"/>
            <w:vAlign w:val="center"/>
          </w:tcPr>
          <w:p w14:paraId="0583AAEA"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30110000</w:t>
            </w:r>
          </w:p>
        </w:tc>
        <w:tc>
          <w:tcPr>
            <w:tcW w:w="645" w:type="pct"/>
            <w:vAlign w:val="center"/>
          </w:tcPr>
          <w:p w14:paraId="274082E4"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30111600</w:t>
            </w:r>
          </w:p>
        </w:tc>
        <w:tc>
          <w:tcPr>
            <w:tcW w:w="2825" w:type="pct"/>
            <w:vAlign w:val="center"/>
          </w:tcPr>
          <w:p w14:paraId="70EA1AEC"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CEMENTO Y CAL</w:t>
            </w:r>
          </w:p>
        </w:tc>
      </w:tr>
      <w:tr w:rsidR="00B27031" w:rsidRPr="009F13A7" w14:paraId="096BE4A4" w14:textId="77777777" w:rsidTr="005A4898">
        <w:trPr>
          <w:trHeight w:val="454"/>
          <w:jc w:val="center"/>
        </w:trPr>
        <w:tc>
          <w:tcPr>
            <w:tcW w:w="803" w:type="pct"/>
            <w:vAlign w:val="center"/>
          </w:tcPr>
          <w:p w14:paraId="0D65B25E"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30000000</w:t>
            </w:r>
          </w:p>
        </w:tc>
        <w:tc>
          <w:tcPr>
            <w:tcW w:w="727" w:type="pct"/>
            <w:vAlign w:val="center"/>
          </w:tcPr>
          <w:p w14:paraId="11787C18"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30110000</w:t>
            </w:r>
          </w:p>
        </w:tc>
        <w:tc>
          <w:tcPr>
            <w:tcW w:w="645" w:type="pct"/>
            <w:vAlign w:val="center"/>
          </w:tcPr>
          <w:p w14:paraId="563D642F"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30111800</w:t>
            </w:r>
          </w:p>
        </w:tc>
        <w:tc>
          <w:tcPr>
            <w:tcW w:w="2825" w:type="pct"/>
            <w:vAlign w:val="center"/>
          </w:tcPr>
          <w:p w14:paraId="0C39332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AGREGADOS</w:t>
            </w:r>
          </w:p>
        </w:tc>
      </w:tr>
      <w:tr w:rsidR="00B27031" w:rsidRPr="009F13A7" w14:paraId="5FFBEB34" w14:textId="77777777" w:rsidTr="005A4898">
        <w:trPr>
          <w:trHeight w:val="454"/>
          <w:jc w:val="center"/>
        </w:trPr>
        <w:tc>
          <w:tcPr>
            <w:tcW w:w="803" w:type="pct"/>
            <w:vAlign w:val="center"/>
          </w:tcPr>
          <w:p w14:paraId="0B2F250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11000000</w:t>
            </w:r>
          </w:p>
        </w:tc>
        <w:tc>
          <w:tcPr>
            <w:tcW w:w="727" w:type="pct"/>
            <w:vAlign w:val="center"/>
          </w:tcPr>
          <w:p w14:paraId="2AAC088F"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11110000</w:t>
            </w:r>
          </w:p>
        </w:tc>
        <w:tc>
          <w:tcPr>
            <w:tcW w:w="645" w:type="pct"/>
            <w:vAlign w:val="center"/>
          </w:tcPr>
          <w:p w14:paraId="24D12454"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11111700</w:t>
            </w:r>
          </w:p>
        </w:tc>
        <w:tc>
          <w:tcPr>
            <w:tcW w:w="2825" w:type="pct"/>
            <w:vAlign w:val="center"/>
          </w:tcPr>
          <w:p w14:paraId="066B5DD8"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ARENA</w:t>
            </w:r>
          </w:p>
        </w:tc>
      </w:tr>
      <w:tr w:rsidR="00B27031" w:rsidRPr="009F13A7" w14:paraId="4F7A15BE" w14:textId="77777777" w:rsidTr="005A4898">
        <w:trPr>
          <w:trHeight w:val="454"/>
          <w:jc w:val="center"/>
        </w:trPr>
        <w:tc>
          <w:tcPr>
            <w:tcW w:w="803" w:type="pct"/>
            <w:vAlign w:val="center"/>
          </w:tcPr>
          <w:p w14:paraId="5E7B0B85"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30000000</w:t>
            </w:r>
          </w:p>
        </w:tc>
        <w:tc>
          <w:tcPr>
            <w:tcW w:w="727" w:type="pct"/>
            <w:vAlign w:val="center"/>
          </w:tcPr>
          <w:p w14:paraId="3175E128"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30120000</w:t>
            </w:r>
          </w:p>
        </w:tc>
        <w:tc>
          <w:tcPr>
            <w:tcW w:w="645" w:type="pct"/>
            <w:vAlign w:val="center"/>
          </w:tcPr>
          <w:p w14:paraId="124B8E55"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30121700</w:t>
            </w:r>
          </w:p>
        </w:tc>
        <w:tc>
          <w:tcPr>
            <w:tcW w:w="2825" w:type="pct"/>
            <w:vAlign w:val="center"/>
          </w:tcPr>
          <w:p w14:paraId="779FFB5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MATERIALES DE CONSTRUCCIÓN DE CAMINOS Y CARRILERAS</w:t>
            </w:r>
          </w:p>
        </w:tc>
      </w:tr>
      <w:tr w:rsidR="00B27031" w:rsidRPr="009F13A7" w14:paraId="0A9B17CD" w14:textId="77777777" w:rsidTr="005A4898">
        <w:trPr>
          <w:trHeight w:val="454"/>
          <w:jc w:val="center"/>
        </w:trPr>
        <w:tc>
          <w:tcPr>
            <w:tcW w:w="803" w:type="pct"/>
            <w:vAlign w:val="center"/>
          </w:tcPr>
          <w:p w14:paraId="19A0EB79"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30000000</w:t>
            </w:r>
          </w:p>
        </w:tc>
        <w:tc>
          <w:tcPr>
            <w:tcW w:w="727" w:type="pct"/>
            <w:vAlign w:val="center"/>
          </w:tcPr>
          <w:p w14:paraId="4D764571"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30100000</w:t>
            </w:r>
          </w:p>
        </w:tc>
        <w:tc>
          <w:tcPr>
            <w:tcW w:w="645" w:type="pct"/>
            <w:vAlign w:val="center"/>
          </w:tcPr>
          <w:p w14:paraId="4D52DAA3"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30102400</w:t>
            </w:r>
          </w:p>
        </w:tc>
        <w:tc>
          <w:tcPr>
            <w:tcW w:w="2825" w:type="pct"/>
            <w:vAlign w:val="center"/>
          </w:tcPr>
          <w:p w14:paraId="7E9A9034"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VARILLAS</w:t>
            </w:r>
          </w:p>
        </w:tc>
      </w:tr>
      <w:tr w:rsidR="00B27031" w:rsidRPr="009F13A7" w14:paraId="0AC3D57E" w14:textId="77777777" w:rsidTr="005A4898">
        <w:trPr>
          <w:trHeight w:val="454"/>
          <w:jc w:val="center"/>
        </w:trPr>
        <w:tc>
          <w:tcPr>
            <w:tcW w:w="803" w:type="pct"/>
            <w:vAlign w:val="center"/>
          </w:tcPr>
          <w:p w14:paraId="7AECBF27"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31000000</w:t>
            </w:r>
          </w:p>
        </w:tc>
        <w:tc>
          <w:tcPr>
            <w:tcW w:w="727" w:type="pct"/>
            <w:vAlign w:val="center"/>
          </w:tcPr>
          <w:p w14:paraId="676E376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31160000</w:t>
            </w:r>
          </w:p>
        </w:tc>
        <w:tc>
          <w:tcPr>
            <w:tcW w:w="645" w:type="pct"/>
            <w:vAlign w:val="center"/>
          </w:tcPr>
          <w:p w14:paraId="0A502431"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31162000</w:t>
            </w:r>
          </w:p>
        </w:tc>
        <w:tc>
          <w:tcPr>
            <w:tcW w:w="2825" w:type="pct"/>
            <w:vAlign w:val="center"/>
          </w:tcPr>
          <w:p w14:paraId="3F892100"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CLAVOS</w:t>
            </w:r>
          </w:p>
        </w:tc>
      </w:tr>
      <w:tr w:rsidR="00B27031" w:rsidRPr="009F13A7" w14:paraId="2C6109CF" w14:textId="77777777" w:rsidTr="005A4898">
        <w:trPr>
          <w:trHeight w:val="454"/>
          <w:jc w:val="center"/>
        </w:trPr>
        <w:tc>
          <w:tcPr>
            <w:tcW w:w="803" w:type="pct"/>
            <w:vAlign w:val="center"/>
          </w:tcPr>
          <w:p w14:paraId="15E20A1C"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40000000</w:t>
            </w:r>
          </w:p>
        </w:tc>
        <w:tc>
          <w:tcPr>
            <w:tcW w:w="727" w:type="pct"/>
            <w:vAlign w:val="center"/>
          </w:tcPr>
          <w:p w14:paraId="1BAA84A7"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40170000</w:t>
            </w:r>
          </w:p>
        </w:tc>
        <w:tc>
          <w:tcPr>
            <w:tcW w:w="645" w:type="pct"/>
            <w:vAlign w:val="center"/>
          </w:tcPr>
          <w:p w14:paraId="77AFC22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40171500</w:t>
            </w:r>
          </w:p>
        </w:tc>
        <w:tc>
          <w:tcPr>
            <w:tcW w:w="2825" w:type="pct"/>
            <w:vAlign w:val="center"/>
          </w:tcPr>
          <w:p w14:paraId="2CB81096" w14:textId="77777777" w:rsidR="00B27031" w:rsidRPr="009F13A7" w:rsidRDefault="00B27031" w:rsidP="005A4898">
            <w:pPr>
              <w:ind w:right="51"/>
              <w:jc w:val="center"/>
              <w:rPr>
                <w:rFonts w:ascii="Arial Narrow" w:hAnsi="Arial Narrow"/>
                <w:sz w:val="24"/>
                <w:szCs w:val="24"/>
              </w:rPr>
            </w:pPr>
            <w:r w:rsidRPr="009F13A7">
              <w:rPr>
                <w:rFonts w:ascii="Arial Narrow" w:hAnsi="Arial Narrow"/>
                <w:sz w:val="24"/>
                <w:szCs w:val="24"/>
              </w:rPr>
              <w:t>TUBERÍA COMERCIAL</w:t>
            </w:r>
          </w:p>
        </w:tc>
      </w:tr>
    </w:tbl>
    <w:p w14:paraId="21C21056" w14:textId="77777777" w:rsidR="003477BD" w:rsidRPr="009F13A7" w:rsidRDefault="003477BD" w:rsidP="00003F57">
      <w:pPr>
        <w:pStyle w:val="Sinespaciado"/>
        <w:jc w:val="both"/>
        <w:rPr>
          <w:rFonts w:ascii="Arial Narrow" w:hAnsi="Arial Narrow" w:cs="Arial"/>
          <w:b/>
          <w:bCs/>
          <w:sz w:val="24"/>
          <w:szCs w:val="24"/>
          <w:lang w:val="es-CO"/>
        </w:rPr>
      </w:pPr>
    </w:p>
    <w:p w14:paraId="2CF96752" w14:textId="77777777" w:rsidR="00003F57" w:rsidRPr="009F13A7" w:rsidRDefault="00003F57" w:rsidP="00003F57">
      <w:pPr>
        <w:spacing w:before="122"/>
        <w:ind w:right="49"/>
        <w:jc w:val="both"/>
        <w:rPr>
          <w:rFonts w:ascii="Arial Narrow" w:hAnsi="Arial Narrow" w:cs="Arial"/>
          <w:b/>
          <w:bCs/>
          <w:w w:val="105"/>
          <w:sz w:val="24"/>
          <w:szCs w:val="24"/>
        </w:rPr>
      </w:pPr>
      <w:r w:rsidRPr="009F13A7">
        <w:rPr>
          <w:rFonts w:ascii="Arial Narrow" w:hAnsi="Arial Narrow" w:cs="Arial"/>
          <w:b/>
          <w:bCs/>
          <w:w w:val="105"/>
          <w:sz w:val="24"/>
          <w:szCs w:val="24"/>
        </w:rPr>
        <w:t xml:space="preserve">2. ASPECTO </w:t>
      </w:r>
      <w:proofErr w:type="spellStart"/>
      <w:r w:rsidRPr="009F13A7">
        <w:rPr>
          <w:rFonts w:ascii="Arial Narrow" w:hAnsi="Arial Narrow" w:cs="Arial"/>
          <w:b/>
          <w:bCs/>
          <w:w w:val="105"/>
          <w:sz w:val="24"/>
          <w:szCs w:val="24"/>
        </w:rPr>
        <w:t>ECONOMICO</w:t>
      </w:r>
      <w:proofErr w:type="spellEnd"/>
      <w:r w:rsidRPr="009F13A7">
        <w:rPr>
          <w:rFonts w:ascii="Arial Narrow" w:hAnsi="Arial Narrow" w:cs="Arial"/>
          <w:b/>
          <w:bCs/>
          <w:w w:val="105"/>
          <w:sz w:val="24"/>
          <w:szCs w:val="24"/>
        </w:rPr>
        <w:t xml:space="preserve"> </w:t>
      </w:r>
    </w:p>
    <w:p w14:paraId="76FD717A" w14:textId="77777777" w:rsidR="00003F57" w:rsidRPr="009F13A7" w:rsidRDefault="00003F57" w:rsidP="00003F57">
      <w:pPr>
        <w:jc w:val="both"/>
        <w:rPr>
          <w:rFonts w:ascii="Arial Narrow" w:hAnsi="Arial Narrow" w:cs="Arial"/>
          <w:b/>
          <w:bCs/>
          <w:sz w:val="24"/>
          <w:szCs w:val="24"/>
        </w:rPr>
      </w:pPr>
      <w:r w:rsidRPr="009F13A7">
        <w:rPr>
          <w:rFonts w:ascii="Arial Narrow" w:hAnsi="Arial Narrow" w:cs="Arial"/>
          <w:b/>
          <w:bCs/>
          <w:sz w:val="24"/>
          <w:szCs w:val="24"/>
        </w:rPr>
        <w:t>2.1 ESTRUCTURA DE LOS SECTORES ECONÓMICOS</w:t>
      </w:r>
    </w:p>
    <w:p w14:paraId="73F75A77" w14:textId="77777777" w:rsidR="00B27031" w:rsidRPr="009F13A7" w:rsidRDefault="00B27031" w:rsidP="00B27031">
      <w:pPr>
        <w:pStyle w:val="Sinespaciado"/>
        <w:jc w:val="both"/>
        <w:rPr>
          <w:rFonts w:ascii="Arial Narrow" w:hAnsi="Arial Narrow" w:cs="Arial"/>
          <w:sz w:val="24"/>
          <w:szCs w:val="24"/>
          <w:lang w:val="es-CO"/>
        </w:rPr>
      </w:pPr>
      <w:r w:rsidRPr="009F13A7">
        <w:rPr>
          <w:rFonts w:ascii="Arial Narrow" w:hAnsi="Arial Narrow" w:cs="Arial"/>
          <w:sz w:val="24"/>
          <w:szCs w:val="24"/>
          <w:lang w:val="es-CO"/>
        </w:rPr>
        <w:t>Según la división clásica de la economía, los sectores económicos de Colombia se dividen en tres: el sector primario (agrícola), el sector secundario (industrial) y el sector terciario (prestación de servicios).</w:t>
      </w:r>
    </w:p>
    <w:p w14:paraId="73567EE3" w14:textId="77777777" w:rsidR="00B27031" w:rsidRPr="009F13A7" w:rsidRDefault="00B27031" w:rsidP="00B27031">
      <w:pPr>
        <w:pStyle w:val="Sinespaciado"/>
        <w:jc w:val="both"/>
        <w:rPr>
          <w:rFonts w:ascii="Arial Narrow" w:hAnsi="Arial Narrow" w:cs="Arial"/>
          <w:sz w:val="24"/>
          <w:szCs w:val="24"/>
          <w:lang w:val="es-CO"/>
        </w:rPr>
      </w:pPr>
    </w:p>
    <w:p w14:paraId="584ECDD0" w14:textId="77777777" w:rsidR="00B27031" w:rsidRPr="009F13A7" w:rsidRDefault="00B27031" w:rsidP="00B27031">
      <w:pPr>
        <w:pStyle w:val="Sinespaciado"/>
        <w:jc w:val="both"/>
        <w:rPr>
          <w:rFonts w:ascii="Arial Narrow" w:hAnsi="Arial Narrow" w:cs="Arial"/>
          <w:sz w:val="24"/>
          <w:szCs w:val="24"/>
          <w:lang w:val="es-CO"/>
        </w:rPr>
      </w:pPr>
      <w:r w:rsidRPr="009F13A7">
        <w:rPr>
          <w:rFonts w:ascii="Arial Narrow" w:hAnsi="Arial Narrow" w:cs="Arial"/>
          <w:sz w:val="24"/>
          <w:szCs w:val="24"/>
          <w:lang w:val="es-CO"/>
        </w:rPr>
        <w:t>Sin embargo, según el tipo de actividad económica, de sector primario, secundario y terciario se pasa a nueve. Los seis sectores “nuevos” son: el sector del transporte, el sector financiero, el sector de comercio, el sector de la construcción, el sector minero y energético y el sector de las comunicaciones; De cada uno de estos sectores económicos se derivan diferentes actividades, que son especializadas e independientes entre sí.</w:t>
      </w:r>
    </w:p>
    <w:p w14:paraId="623A8E6F" w14:textId="77777777" w:rsidR="00B27031" w:rsidRPr="009F13A7" w:rsidRDefault="00B27031" w:rsidP="00B27031">
      <w:pPr>
        <w:pStyle w:val="Sinespaciado"/>
        <w:jc w:val="both"/>
        <w:rPr>
          <w:rFonts w:ascii="Arial Narrow" w:hAnsi="Arial Narrow" w:cs="Arial"/>
          <w:sz w:val="24"/>
          <w:szCs w:val="24"/>
          <w:lang w:val="es-CO"/>
        </w:rPr>
      </w:pPr>
    </w:p>
    <w:p w14:paraId="7B772B69" w14:textId="77777777" w:rsidR="00B27031" w:rsidRPr="009F13A7" w:rsidRDefault="00B27031" w:rsidP="00B27031">
      <w:pPr>
        <w:pStyle w:val="Sinespaciado"/>
        <w:jc w:val="both"/>
        <w:rPr>
          <w:rFonts w:ascii="Arial Narrow" w:hAnsi="Arial Narrow" w:cs="Arial"/>
          <w:sz w:val="24"/>
          <w:szCs w:val="24"/>
          <w:lang w:val="es-CO"/>
        </w:rPr>
      </w:pPr>
      <w:r w:rsidRPr="009F13A7">
        <w:rPr>
          <w:rFonts w:ascii="Arial Narrow" w:hAnsi="Arial Narrow" w:cs="Arial"/>
          <w:b/>
          <w:sz w:val="24"/>
          <w:szCs w:val="24"/>
          <w:lang w:val="es-CO"/>
        </w:rPr>
        <w:t>Sector Primario:</w:t>
      </w:r>
      <w:r w:rsidRPr="009F13A7">
        <w:rPr>
          <w:rFonts w:ascii="Arial Narrow" w:hAnsi="Arial Narrow" w:cs="Arial"/>
          <w:sz w:val="24"/>
          <w:szCs w:val="24"/>
          <w:lang w:val="es-CO"/>
        </w:rPr>
        <w:t xml:space="preserve"> denominado también sector agrícola, engloba aquellas actividades económicas que se relacionan con la obtención de bienes y productos que provienen directamente de la naturaleza. Es decir, se trata del producto “directo”, que no ha obtenido ninguna conversión. Es de resaltar que </w:t>
      </w:r>
      <w:r w:rsidRPr="009F13A7">
        <w:rPr>
          <w:rFonts w:ascii="Arial Narrow" w:hAnsi="Arial Narrow" w:cs="Arial"/>
          <w:sz w:val="24"/>
          <w:szCs w:val="24"/>
          <w:lang w:val="es-CO"/>
        </w:rPr>
        <w:lastRenderedPageBreak/>
        <w:t>la agricultura es la principal actividad que se desarrolla dentro de este sector (sector agrícola), y se define como el conjunto de conocimientos y herramientas necesarias para la obtención de productos vegetales a través de su cultivo.</w:t>
      </w:r>
    </w:p>
    <w:p w14:paraId="25C95B59" w14:textId="77777777" w:rsidR="00B27031" w:rsidRPr="009F13A7" w:rsidRDefault="00B27031" w:rsidP="00B27031">
      <w:pPr>
        <w:pStyle w:val="Sinespaciado"/>
        <w:jc w:val="both"/>
        <w:rPr>
          <w:rFonts w:ascii="Arial Narrow" w:hAnsi="Arial Narrow" w:cs="Arial"/>
          <w:sz w:val="24"/>
          <w:szCs w:val="24"/>
          <w:lang w:val="es-CO"/>
        </w:rPr>
      </w:pPr>
    </w:p>
    <w:p w14:paraId="38C23714" w14:textId="77777777" w:rsidR="00B27031" w:rsidRPr="009F13A7" w:rsidRDefault="00B27031" w:rsidP="00B27031">
      <w:pPr>
        <w:pStyle w:val="Sinespaciado"/>
        <w:jc w:val="both"/>
        <w:rPr>
          <w:rFonts w:ascii="Arial Narrow" w:hAnsi="Arial Narrow" w:cs="Arial"/>
          <w:sz w:val="24"/>
          <w:szCs w:val="24"/>
          <w:lang w:val="es-CO"/>
        </w:rPr>
      </w:pPr>
      <w:r w:rsidRPr="009F13A7">
        <w:rPr>
          <w:rFonts w:ascii="Arial Narrow" w:hAnsi="Arial Narrow" w:cs="Arial"/>
          <w:b/>
          <w:sz w:val="24"/>
          <w:szCs w:val="24"/>
          <w:lang w:val="es-CO"/>
        </w:rPr>
        <w:t>Sector Secundario:</w:t>
      </w:r>
      <w:r w:rsidRPr="009F13A7">
        <w:rPr>
          <w:rFonts w:ascii="Arial Narrow" w:hAnsi="Arial Narrow" w:cs="Arial"/>
          <w:sz w:val="24"/>
          <w:szCs w:val="24"/>
          <w:lang w:val="es-CO"/>
        </w:rPr>
        <w:t xml:space="preserve"> según la división clásica, es el sector secundario (industrial). La característica principal de este sector es que de él forman parte todos aquellos procedimientos industriales que tienen el objetivo de transformar las materias primas obtenidas del primer sector (agrícola). Dentro de este sector encontramos actividades económicas como: la minería, la construcción, las actividades textiles, etc.</w:t>
      </w:r>
    </w:p>
    <w:p w14:paraId="0DC7DAA0" w14:textId="77777777" w:rsidR="00B27031" w:rsidRPr="009F13A7" w:rsidRDefault="00B27031" w:rsidP="00B27031">
      <w:pPr>
        <w:pStyle w:val="Sinespaciado"/>
        <w:jc w:val="both"/>
        <w:rPr>
          <w:rFonts w:ascii="Arial Narrow" w:hAnsi="Arial Narrow" w:cs="Arial"/>
          <w:sz w:val="24"/>
          <w:szCs w:val="24"/>
          <w:lang w:val="es-CO"/>
        </w:rPr>
      </w:pPr>
    </w:p>
    <w:p w14:paraId="471AF63B" w14:textId="77777777" w:rsidR="00B27031" w:rsidRPr="009F13A7" w:rsidRDefault="00B27031" w:rsidP="00B27031">
      <w:pPr>
        <w:pStyle w:val="Sinespaciado"/>
        <w:jc w:val="both"/>
        <w:rPr>
          <w:rFonts w:ascii="Arial Narrow" w:hAnsi="Arial Narrow" w:cs="Arial"/>
          <w:sz w:val="24"/>
          <w:szCs w:val="24"/>
          <w:lang w:val="es-CO"/>
        </w:rPr>
      </w:pPr>
      <w:r w:rsidRPr="009F13A7">
        <w:rPr>
          <w:rFonts w:ascii="Arial Narrow" w:hAnsi="Arial Narrow" w:cs="Arial"/>
          <w:b/>
          <w:sz w:val="24"/>
          <w:szCs w:val="24"/>
          <w:lang w:val="es-CO"/>
        </w:rPr>
        <w:t>Sector terciario</w:t>
      </w:r>
      <w:r w:rsidRPr="009F13A7">
        <w:rPr>
          <w:rFonts w:ascii="Arial Narrow" w:hAnsi="Arial Narrow" w:cs="Arial"/>
          <w:sz w:val="24"/>
          <w:szCs w:val="24"/>
          <w:lang w:val="es-CO"/>
        </w:rPr>
        <w:t>: es el de prestación de servicios, e incluye las actividades que tienen relación con este fin. Así, incluye las actividades que ofrecen/prestan algún tipo de servicio a la comunidad y a las empresas (es decir, a las personas en general); dentro de las actividades más representativas se tiene: la medicina, la enseñanza, el comercio, el turismo, las telecomunicaciones, las finanzas, etc.</w:t>
      </w:r>
    </w:p>
    <w:p w14:paraId="7065018F" w14:textId="77777777" w:rsidR="00B27031" w:rsidRPr="009F13A7" w:rsidRDefault="00B27031" w:rsidP="00003F57">
      <w:pPr>
        <w:jc w:val="both"/>
        <w:rPr>
          <w:rFonts w:ascii="Arial Narrow" w:hAnsi="Arial Narrow" w:cs="Arial"/>
          <w:b/>
          <w:bCs/>
          <w:sz w:val="24"/>
          <w:szCs w:val="24"/>
        </w:rPr>
      </w:pPr>
    </w:p>
    <w:p w14:paraId="6DF9B9C4" w14:textId="77777777" w:rsidR="00B27031" w:rsidRPr="009F13A7" w:rsidRDefault="00B27031" w:rsidP="00B27031">
      <w:pPr>
        <w:pStyle w:val="NormalWeb"/>
        <w:shd w:val="clear" w:color="auto" w:fill="FFFFFF"/>
        <w:tabs>
          <w:tab w:val="left" w:pos="142"/>
        </w:tabs>
        <w:spacing w:before="0" w:beforeAutospacing="0"/>
        <w:jc w:val="both"/>
        <w:rPr>
          <w:rFonts w:ascii="Arial Narrow" w:hAnsi="Arial Narrow" w:cs="Arial"/>
          <w:b/>
          <w:bCs/>
          <w:shd w:val="clear" w:color="auto" w:fill="FFFFFF"/>
        </w:rPr>
      </w:pPr>
      <w:r w:rsidRPr="009F13A7">
        <w:rPr>
          <w:rFonts w:ascii="Arial Narrow" w:hAnsi="Arial Narrow" w:cs="Arial"/>
          <w:b/>
          <w:bCs/>
          <w:shd w:val="clear" w:color="auto" w:fill="FFFFFF"/>
        </w:rPr>
        <w:t>PRODUCTO INTERNO BRUTO (PIB)</w:t>
      </w:r>
    </w:p>
    <w:p w14:paraId="205886EC" w14:textId="77777777" w:rsidR="00FD5960" w:rsidRPr="009F13A7" w:rsidRDefault="00FD5960" w:rsidP="00FD5960">
      <w:pPr>
        <w:pStyle w:val="NormalWeb"/>
        <w:shd w:val="clear" w:color="auto" w:fill="FFFFFF"/>
        <w:tabs>
          <w:tab w:val="left" w:pos="142"/>
        </w:tabs>
        <w:jc w:val="both"/>
        <w:rPr>
          <w:rFonts w:ascii="Arial Narrow" w:hAnsi="Arial Narrow" w:cs="Arial"/>
          <w:b/>
          <w:bCs/>
          <w:shd w:val="clear" w:color="auto" w:fill="FFFFFF"/>
        </w:rPr>
      </w:pPr>
      <w:r w:rsidRPr="009F13A7">
        <w:rPr>
          <w:rFonts w:ascii="Arial Narrow" w:hAnsi="Arial Narrow" w:cs="Arial"/>
          <w:b/>
          <w:bCs/>
          <w:shd w:val="clear" w:color="auto" w:fill="FFFFFF"/>
        </w:rPr>
        <w:t>Información segundo trimestre 2026</w:t>
      </w:r>
    </w:p>
    <w:p w14:paraId="7F3CC2CE" w14:textId="77777777" w:rsidR="00FD5960" w:rsidRPr="009F13A7" w:rsidRDefault="00FD5960" w:rsidP="00B27031">
      <w:pPr>
        <w:pStyle w:val="NormalWeb"/>
        <w:shd w:val="clear" w:color="auto" w:fill="FFFFFF"/>
        <w:tabs>
          <w:tab w:val="left" w:pos="142"/>
        </w:tabs>
        <w:spacing w:before="0" w:beforeAutospacing="0"/>
        <w:jc w:val="both"/>
        <w:rPr>
          <w:rFonts w:ascii="Arial Narrow" w:hAnsi="Arial Narrow" w:cs="Arial"/>
          <w:b/>
          <w:bCs/>
          <w:shd w:val="clear" w:color="auto" w:fill="FFFFFF"/>
        </w:rPr>
      </w:pPr>
    </w:p>
    <w:p w14:paraId="590A4615" w14:textId="77777777" w:rsidR="00B27031" w:rsidRPr="009F13A7" w:rsidRDefault="00FD5960" w:rsidP="00B27031">
      <w:pPr>
        <w:pStyle w:val="Sinespaciado"/>
        <w:jc w:val="both"/>
        <w:rPr>
          <w:rFonts w:ascii="Arial Narrow" w:hAnsi="Arial Narrow" w:cs="Arial"/>
          <w:color w:val="333333"/>
          <w:sz w:val="24"/>
          <w:szCs w:val="24"/>
          <w:shd w:val="clear" w:color="auto" w:fill="F7F7F7"/>
          <w:vertAlign w:val="superscript"/>
          <w:lang w:val="es-CO"/>
        </w:rPr>
      </w:pPr>
      <w:r w:rsidRPr="009F13A7">
        <w:rPr>
          <w:rFonts w:ascii="Arial Narrow" w:eastAsia="Arial Unicode MS" w:hAnsi="Arial Narrow" w:cs="Arial"/>
          <w:sz w:val="24"/>
          <w:szCs w:val="24"/>
          <w:lang w:val="es-CO" w:eastAsia="es-ES"/>
        </w:rPr>
        <w:t>En el segundo trimestre de 2026, el Producto Interno Bruto en su serie original, crece 3,5% respecto al mismo periodo de 2025.</w:t>
      </w:r>
    </w:p>
    <w:p w14:paraId="7A2F672C" w14:textId="77777777" w:rsidR="00B27031" w:rsidRPr="009F13A7" w:rsidRDefault="00B27031" w:rsidP="00B27031">
      <w:pPr>
        <w:pStyle w:val="Sinespaciado"/>
        <w:jc w:val="center"/>
        <w:rPr>
          <w:rFonts w:ascii="Arial Narrow" w:hAnsi="Arial Narrow" w:cs="Arial"/>
          <w:sz w:val="24"/>
          <w:szCs w:val="24"/>
          <w:lang w:val="es-CO"/>
        </w:rPr>
      </w:pPr>
    </w:p>
    <w:p w14:paraId="0795F122" w14:textId="77777777" w:rsidR="00B27031" w:rsidRPr="009F13A7" w:rsidRDefault="00FD5960" w:rsidP="00B27031">
      <w:pPr>
        <w:pStyle w:val="Sinespaciado"/>
        <w:jc w:val="both"/>
        <w:rPr>
          <w:rFonts w:ascii="Arial Narrow" w:hAnsi="Arial Narrow" w:cs="Arial"/>
          <w:sz w:val="24"/>
          <w:szCs w:val="24"/>
          <w:lang w:val="es-CO"/>
        </w:rPr>
      </w:pPr>
      <w:r w:rsidRPr="009F13A7">
        <w:rPr>
          <w:rFonts w:ascii="Arial Narrow" w:hAnsi="Arial Narrow"/>
          <w:noProof/>
          <w:sz w:val="24"/>
          <w:szCs w:val="24"/>
          <w:lang w:val="es-CO"/>
        </w:rPr>
        <w:drawing>
          <wp:inline distT="0" distB="0" distL="0" distR="0" wp14:anchorId="6041EDFD" wp14:editId="1284718D">
            <wp:extent cx="5575935" cy="3085465"/>
            <wp:effectExtent l="0" t="0" r="5715" b="635"/>
            <wp:docPr id="1983552724" name="Imagen 5" descr="Gráfica P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áfica PIB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5935" cy="3085465"/>
                    </a:xfrm>
                    <a:prstGeom prst="rect">
                      <a:avLst/>
                    </a:prstGeom>
                    <a:noFill/>
                    <a:ln>
                      <a:noFill/>
                    </a:ln>
                  </pic:spPr>
                </pic:pic>
              </a:graphicData>
            </a:graphic>
          </wp:inline>
        </w:drawing>
      </w:r>
    </w:p>
    <w:p w14:paraId="1E50596E" w14:textId="77777777" w:rsidR="00B27031" w:rsidRPr="009F13A7" w:rsidRDefault="00B27031" w:rsidP="00B27031">
      <w:pPr>
        <w:pStyle w:val="Sinespaciado"/>
        <w:tabs>
          <w:tab w:val="left" w:pos="142"/>
        </w:tabs>
        <w:jc w:val="both"/>
        <w:rPr>
          <w:rFonts w:ascii="Arial Narrow" w:eastAsiaTheme="majorEastAsia" w:hAnsi="Arial Narrow" w:cs="Arial"/>
          <w:sz w:val="24"/>
          <w:szCs w:val="24"/>
          <w:lang w:val="es-CO"/>
        </w:rPr>
      </w:pPr>
    </w:p>
    <w:p w14:paraId="0B838DA8" w14:textId="77777777" w:rsidR="00B27031" w:rsidRPr="009F13A7" w:rsidRDefault="00FD5960" w:rsidP="00B27031">
      <w:pPr>
        <w:pStyle w:val="Sinespaciado"/>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Las actividades económicas que más contribuyen a la dinámica del valor agregado son:</w:t>
      </w:r>
    </w:p>
    <w:p w14:paraId="50DE1E74" w14:textId="77777777" w:rsidR="00FD5960" w:rsidRPr="009F13A7" w:rsidRDefault="00FD5960" w:rsidP="00B27031">
      <w:pPr>
        <w:pStyle w:val="Sinespaciado"/>
        <w:tabs>
          <w:tab w:val="left" w:pos="142"/>
        </w:tabs>
        <w:jc w:val="both"/>
        <w:rPr>
          <w:rFonts w:ascii="Arial Narrow" w:eastAsiaTheme="majorEastAsia" w:hAnsi="Arial Narrow" w:cs="Arial"/>
          <w:sz w:val="24"/>
          <w:szCs w:val="24"/>
          <w:lang w:val="es-CO"/>
        </w:rPr>
      </w:pPr>
    </w:p>
    <w:p w14:paraId="7443195C" w14:textId="77777777" w:rsidR="00FD5960" w:rsidRPr="009F13A7" w:rsidRDefault="00FD5960">
      <w:pPr>
        <w:pStyle w:val="Sinespaciado"/>
        <w:numPr>
          <w:ilvl w:val="0"/>
          <w:numId w:val="16"/>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Administración pública y defensa; planes de seguridad social de afiliación obligatoria; Educación; Actividades de atención de la salud humana y de servicios sociales crece 10,0% (contribuye 1,7 puntos porcentuales a la variación anual).</w:t>
      </w:r>
    </w:p>
    <w:p w14:paraId="4D30DABA" w14:textId="77777777" w:rsidR="00FD5960" w:rsidRPr="009F13A7" w:rsidRDefault="00FD5960">
      <w:pPr>
        <w:pStyle w:val="Sinespaciado"/>
        <w:numPr>
          <w:ilvl w:val="0"/>
          <w:numId w:val="16"/>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Comercio al por mayor y al por menor; reparación de vehículos automotores y motocicletas; Transporte y almacenamiento; Alojamiento y servicios de comida crece 2,2% (contribuye 0,5 puntos porcentuales a la variación anual).</w:t>
      </w:r>
    </w:p>
    <w:p w14:paraId="6643F898" w14:textId="77777777" w:rsidR="00FD5960" w:rsidRPr="009F13A7" w:rsidRDefault="00FD5960">
      <w:pPr>
        <w:pStyle w:val="Sinespaciado"/>
        <w:numPr>
          <w:ilvl w:val="0"/>
          <w:numId w:val="16"/>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 xml:space="preserve">Actividades artísticas, de entretenimiento y recreación y otras actividades de servicios; Actividades de los hogares individuales en calidad de empleadores; actividades no diferenciadas de los </w:t>
      </w:r>
      <w:r w:rsidRPr="009F13A7">
        <w:rPr>
          <w:rFonts w:ascii="Arial Narrow" w:eastAsiaTheme="majorEastAsia" w:hAnsi="Arial Narrow" w:cs="Arial"/>
          <w:sz w:val="24"/>
          <w:szCs w:val="24"/>
          <w:lang w:val="es-CO"/>
        </w:rPr>
        <w:lastRenderedPageBreak/>
        <w:t>hogares individuales como productores de bienes y servicios para uso propio crece 9,5% (contribuye 0,4 puntos porcentuales a la variación anual).</w:t>
      </w:r>
    </w:p>
    <w:p w14:paraId="58A4D60E" w14:textId="77777777" w:rsidR="00B27031" w:rsidRPr="009F13A7" w:rsidRDefault="00B27031" w:rsidP="00B27031">
      <w:pPr>
        <w:pStyle w:val="Sinespaciado"/>
        <w:tabs>
          <w:tab w:val="left" w:pos="142"/>
        </w:tabs>
        <w:jc w:val="both"/>
        <w:rPr>
          <w:rFonts w:ascii="Arial Narrow" w:eastAsiaTheme="majorEastAsia" w:hAnsi="Arial Narrow" w:cs="Arial"/>
          <w:sz w:val="24"/>
          <w:szCs w:val="24"/>
          <w:lang w:val="es-CO"/>
        </w:rPr>
      </w:pPr>
    </w:p>
    <w:p w14:paraId="46B4B412" w14:textId="77777777" w:rsidR="00B27031" w:rsidRPr="009F13A7" w:rsidRDefault="00FD5960" w:rsidP="00B27031">
      <w:pPr>
        <w:pStyle w:val="Sinespaciado"/>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Durante el primer semestre de 2026, respecto al mismo periodo del año anterior, el Producto Interno Bruto presenta un crecimiento de 2,9%. Las actividades económicas que más contribuyen a la dinámica del valor agregado son:</w:t>
      </w:r>
    </w:p>
    <w:p w14:paraId="1D6D0057" w14:textId="77777777" w:rsidR="00FD5960" w:rsidRPr="009F13A7" w:rsidRDefault="00FD5960" w:rsidP="00B27031">
      <w:pPr>
        <w:pStyle w:val="Sinespaciado"/>
        <w:tabs>
          <w:tab w:val="left" w:pos="142"/>
        </w:tabs>
        <w:jc w:val="both"/>
        <w:rPr>
          <w:rFonts w:ascii="Arial Narrow" w:eastAsiaTheme="majorEastAsia" w:hAnsi="Arial Narrow" w:cs="Arial"/>
          <w:sz w:val="24"/>
          <w:szCs w:val="24"/>
          <w:lang w:val="es-CO"/>
        </w:rPr>
      </w:pPr>
    </w:p>
    <w:p w14:paraId="79B2CF5C" w14:textId="77777777" w:rsidR="00FD5960" w:rsidRPr="009F13A7" w:rsidRDefault="00FD5960">
      <w:pPr>
        <w:pStyle w:val="Sinespaciado"/>
        <w:numPr>
          <w:ilvl w:val="0"/>
          <w:numId w:val="17"/>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Administración pública y defensa; planes de seguridad social de afiliación obligatoria; Educación; Actividades de atención de la salud humana y de servicios sociales crece 7,9% (contribuye 1,3 puntos porcentuales a la variación anual).</w:t>
      </w:r>
    </w:p>
    <w:p w14:paraId="5BCA00BE" w14:textId="77777777" w:rsidR="00FD5960" w:rsidRPr="009F13A7" w:rsidRDefault="00FD5960">
      <w:pPr>
        <w:pStyle w:val="Sinespaciado"/>
        <w:numPr>
          <w:ilvl w:val="0"/>
          <w:numId w:val="17"/>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Comercio al por mayor y al por menor; reparación de vehículos automotores y motocicletas; Transporte y almacenamiento; Alojamiento y servicios de comida crece 2,6% (contribuye 0,5 puntos porcentuales a la variación anual).</w:t>
      </w:r>
    </w:p>
    <w:p w14:paraId="6F8B70D5" w14:textId="77777777" w:rsidR="00FD5960" w:rsidRPr="009F13A7" w:rsidRDefault="00FD5960">
      <w:pPr>
        <w:pStyle w:val="Sinespaciado"/>
        <w:numPr>
          <w:ilvl w:val="0"/>
          <w:numId w:val="17"/>
        </w:numPr>
        <w:tabs>
          <w:tab w:val="left" w:pos="142"/>
        </w:tabs>
        <w:jc w:val="both"/>
        <w:rPr>
          <w:rFonts w:ascii="Arial Narrow" w:eastAsiaTheme="majorEastAsia" w:hAnsi="Arial Narrow" w:cs="Arial"/>
          <w:sz w:val="24"/>
          <w:szCs w:val="24"/>
          <w:lang w:val="es-CO"/>
        </w:rPr>
      </w:pPr>
      <w:r w:rsidRPr="009F13A7">
        <w:rPr>
          <w:rFonts w:ascii="Arial Narrow" w:eastAsiaTheme="majorEastAsia" w:hAnsi="Arial Narrow" w:cs="Arial"/>
          <w:sz w:val="24"/>
          <w:szCs w:val="24"/>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5374863A" w14:textId="77777777" w:rsidR="00B27031" w:rsidRPr="009F13A7" w:rsidRDefault="00B27031" w:rsidP="00B27031">
      <w:pPr>
        <w:pStyle w:val="Sinespaciado"/>
        <w:tabs>
          <w:tab w:val="left" w:pos="142"/>
        </w:tabs>
        <w:ind w:left="720"/>
        <w:jc w:val="both"/>
        <w:rPr>
          <w:rStyle w:val="Fuerte"/>
          <w:rFonts w:ascii="Arial Narrow" w:eastAsiaTheme="majorEastAsia" w:hAnsi="Arial Narrow" w:cs="Arial"/>
          <w:b w:val="0"/>
          <w:bCs w:val="0"/>
          <w:sz w:val="24"/>
          <w:szCs w:val="24"/>
          <w:lang w:val="es-CO"/>
        </w:rPr>
      </w:pPr>
    </w:p>
    <w:p w14:paraId="384E39CF" w14:textId="77777777" w:rsidR="00B27031" w:rsidRPr="009F13A7" w:rsidRDefault="00FD5960" w:rsidP="00B27031">
      <w:pPr>
        <w:pStyle w:val="Sinespaciado"/>
        <w:tabs>
          <w:tab w:val="left" w:pos="142"/>
        </w:tabs>
        <w:jc w:val="both"/>
        <w:rPr>
          <w:rFonts w:ascii="Arial Narrow" w:hAnsi="Arial Narrow" w:cs="Arial"/>
          <w:b/>
          <w:bCs/>
          <w:sz w:val="24"/>
          <w:szCs w:val="24"/>
          <w:lang w:val="es-CO"/>
        </w:rPr>
      </w:pPr>
      <w:r w:rsidRPr="009F13A7">
        <w:rPr>
          <w:rFonts w:ascii="Arial Narrow" w:hAnsi="Arial Narrow" w:cs="Arial"/>
          <w:b/>
          <w:bCs/>
          <w:sz w:val="24"/>
          <w:szCs w:val="24"/>
          <w:lang w:val="es-CO"/>
        </w:rPr>
        <w:t>PIB desde el enfoque de la producción</w:t>
      </w:r>
    </w:p>
    <w:p w14:paraId="2C0C92C4" w14:textId="77777777" w:rsidR="00FD5960" w:rsidRPr="009F13A7" w:rsidRDefault="00FD5960" w:rsidP="00B27031">
      <w:pPr>
        <w:pStyle w:val="Sinespaciado"/>
        <w:tabs>
          <w:tab w:val="left" w:pos="142"/>
        </w:tabs>
        <w:jc w:val="both"/>
        <w:rPr>
          <w:rFonts w:ascii="Arial Narrow" w:hAnsi="Arial Narrow" w:cs="Arial"/>
          <w:b/>
          <w:bCs/>
          <w:sz w:val="24"/>
          <w:szCs w:val="24"/>
          <w:lang w:val="es-CO"/>
        </w:rPr>
      </w:pPr>
    </w:p>
    <w:p w14:paraId="79673780" w14:textId="77777777" w:rsidR="00FD5960" w:rsidRPr="009F13A7" w:rsidRDefault="00FD5960" w:rsidP="00B27031">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En el segundo trimestre de 2026, el Producto Interno Bruto en su serie original, crece 3,5% respecto al mismo periodo de 2025. Las actividades económicas que más contribuyen a la dinámica del valor agregado son:</w:t>
      </w:r>
    </w:p>
    <w:p w14:paraId="07C92296" w14:textId="77777777" w:rsidR="00FD5960" w:rsidRPr="009F13A7" w:rsidRDefault="00FD5960" w:rsidP="00B27031">
      <w:pPr>
        <w:pStyle w:val="Sinespaciado"/>
        <w:tabs>
          <w:tab w:val="left" w:pos="142"/>
        </w:tabs>
        <w:jc w:val="both"/>
        <w:rPr>
          <w:rFonts w:ascii="Arial Narrow" w:hAnsi="Arial Narrow" w:cs="Arial"/>
          <w:b/>
          <w:bCs/>
          <w:sz w:val="24"/>
          <w:szCs w:val="24"/>
          <w:lang w:val="es-CO"/>
        </w:rPr>
      </w:pPr>
    </w:p>
    <w:p w14:paraId="4A409C59" w14:textId="77777777" w:rsidR="00FD5960" w:rsidRPr="009F13A7" w:rsidRDefault="00FD5960">
      <w:pPr>
        <w:pStyle w:val="Sinespaciado"/>
        <w:numPr>
          <w:ilvl w:val="0"/>
          <w:numId w:val="18"/>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Administración pública y defensa; planes de seguridad social de afiliación obligatoria; Educación; Actividades de atención de la salud humana y de servicios sociales crece 10,0% (contribuye 1,7 puntos porcentuales a la variación anual).</w:t>
      </w:r>
    </w:p>
    <w:p w14:paraId="2BBAE397" w14:textId="77777777" w:rsidR="00FD5960" w:rsidRPr="009F13A7" w:rsidRDefault="00FD5960" w:rsidP="00FD5960">
      <w:pPr>
        <w:pStyle w:val="Sinespaciado"/>
        <w:tabs>
          <w:tab w:val="left" w:pos="142"/>
        </w:tabs>
        <w:jc w:val="both"/>
        <w:rPr>
          <w:rFonts w:ascii="Arial Narrow" w:hAnsi="Arial Narrow" w:cs="Arial"/>
          <w:sz w:val="24"/>
          <w:szCs w:val="24"/>
          <w:lang w:val="es-CO"/>
        </w:rPr>
      </w:pPr>
    </w:p>
    <w:p w14:paraId="3BB9E8DB" w14:textId="77777777" w:rsidR="00FD5960" w:rsidRPr="009F13A7" w:rsidRDefault="00FD5960">
      <w:pPr>
        <w:pStyle w:val="Sinespaciado"/>
        <w:numPr>
          <w:ilvl w:val="0"/>
          <w:numId w:val="18"/>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Comercio al por mayor y al por menor; reparación de vehículos automotores y motocicletas; Transporte y almacenamiento; Alojamiento y servicios de comida crece 2,2% (contribuye 0,5 puntos porcentuales a la variación anual). </w:t>
      </w:r>
    </w:p>
    <w:p w14:paraId="6626DA98" w14:textId="77777777" w:rsidR="00FD5960" w:rsidRPr="009F13A7" w:rsidRDefault="00FD5960" w:rsidP="00FD5960">
      <w:pPr>
        <w:pStyle w:val="Sinespaciado"/>
        <w:tabs>
          <w:tab w:val="left" w:pos="142"/>
        </w:tabs>
        <w:jc w:val="both"/>
        <w:rPr>
          <w:rFonts w:ascii="Arial Narrow" w:hAnsi="Arial Narrow" w:cs="Arial"/>
          <w:sz w:val="24"/>
          <w:szCs w:val="24"/>
          <w:lang w:val="es-CO"/>
        </w:rPr>
      </w:pPr>
    </w:p>
    <w:p w14:paraId="7B9CEC88" w14:textId="77777777" w:rsidR="00FD5960" w:rsidRPr="009F13A7" w:rsidRDefault="00FD5960">
      <w:pPr>
        <w:pStyle w:val="Sinespaciado"/>
        <w:numPr>
          <w:ilvl w:val="0"/>
          <w:numId w:val="18"/>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4E2B0C26" w14:textId="77777777" w:rsidR="00FD5960" w:rsidRPr="009F13A7" w:rsidRDefault="00FD5960" w:rsidP="00B27031">
      <w:pPr>
        <w:pStyle w:val="Sinespaciado"/>
        <w:tabs>
          <w:tab w:val="left" w:pos="142"/>
        </w:tabs>
        <w:jc w:val="both"/>
        <w:rPr>
          <w:rFonts w:ascii="Arial Narrow" w:hAnsi="Arial Narrow" w:cs="Arial"/>
          <w:b/>
          <w:bCs/>
          <w:sz w:val="24"/>
          <w:szCs w:val="24"/>
          <w:lang w:val="es-CO"/>
        </w:rPr>
      </w:pPr>
    </w:p>
    <w:p w14:paraId="647DF9A0" w14:textId="77777777" w:rsidR="00B27031" w:rsidRPr="009F13A7" w:rsidRDefault="00FD5960"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Durante el primer semestre de 2026pr, respecto al mismo periodo del año anterior, el Producto Interno Bruto presenta un crecimiento de 2,9%. Las actividades económicas que más contribuyen a la dinámica del valor agregado son:   </w:t>
      </w:r>
    </w:p>
    <w:p w14:paraId="4FDE5793" w14:textId="77777777" w:rsidR="00FD5960" w:rsidRPr="009F13A7" w:rsidRDefault="00FD5960" w:rsidP="00003F57">
      <w:pPr>
        <w:pStyle w:val="Sinespaciado"/>
        <w:tabs>
          <w:tab w:val="left" w:pos="142"/>
        </w:tabs>
        <w:jc w:val="both"/>
        <w:rPr>
          <w:rFonts w:ascii="Arial Narrow" w:hAnsi="Arial Narrow" w:cs="Arial"/>
          <w:b/>
          <w:bCs/>
          <w:sz w:val="24"/>
          <w:szCs w:val="24"/>
          <w:lang w:val="es-CO"/>
        </w:rPr>
      </w:pPr>
    </w:p>
    <w:p w14:paraId="1FD28430" w14:textId="77777777" w:rsidR="00FD5960" w:rsidRPr="009F13A7" w:rsidRDefault="00FD5960">
      <w:pPr>
        <w:pStyle w:val="Sinespaciado"/>
        <w:numPr>
          <w:ilvl w:val="0"/>
          <w:numId w:val="19"/>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Administración pública y defensa; planes de seguridad social de afiliación obligatoria; Educación; Actividades de atención de la salud humana y de servicios sociales crece 7,9% (contribuye 1,3 puntos porcentuales a la variación anual).</w:t>
      </w:r>
    </w:p>
    <w:p w14:paraId="6A25DA7C" w14:textId="77777777" w:rsidR="00FD5960" w:rsidRPr="009F13A7" w:rsidRDefault="00FD5960" w:rsidP="00003F57">
      <w:pPr>
        <w:pStyle w:val="Sinespaciado"/>
        <w:tabs>
          <w:tab w:val="left" w:pos="142"/>
        </w:tabs>
        <w:jc w:val="both"/>
        <w:rPr>
          <w:rFonts w:ascii="Arial Narrow" w:hAnsi="Arial Narrow" w:cs="Arial"/>
          <w:sz w:val="24"/>
          <w:szCs w:val="24"/>
          <w:lang w:val="es-CO"/>
        </w:rPr>
      </w:pPr>
    </w:p>
    <w:p w14:paraId="493BB7F7" w14:textId="77777777" w:rsidR="00FD5960" w:rsidRPr="009F13A7" w:rsidRDefault="00FD5960">
      <w:pPr>
        <w:pStyle w:val="Sinespaciado"/>
        <w:numPr>
          <w:ilvl w:val="0"/>
          <w:numId w:val="19"/>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Comercio al por mayor y al por menor; reparación de vehículos automotores y motocicletas; Transporte y almacenamiento; Alojamiento y servicios de comida crece 2,6% (contribuye 0,5 puntos porcentuales a la variación anual).</w:t>
      </w:r>
    </w:p>
    <w:p w14:paraId="130D4E4F" w14:textId="77777777" w:rsidR="00FD5960" w:rsidRPr="009F13A7" w:rsidRDefault="00FD5960" w:rsidP="00003F57">
      <w:pPr>
        <w:pStyle w:val="Sinespaciado"/>
        <w:tabs>
          <w:tab w:val="left" w:pos="142"/>
        </w:tabs>
        <w:jc w:val="both"/>
        <w:rPr>
          <w:rFonts w:ascii="Arial Narrow" w:hAnsi="Arial Narrow" w:cs="Arial"/>
          <w:b/>
          <w:bCs/>
          <w:sz w:val="24"/>
          <w:szCs w:val="24"/>
          <w:lang w:val="es-CO"/>
        </w:rPr>
      </w:pPr>
    </w:p>
    <w:p w14:paraId="0081DC6F" w14:textId="77777777" w:rsidR="00FD5960" w:rsidRPr="009F13A7" w:rsidRDefault="00FD5960">
      <w:pPr>
        <w:pStyle w:val="Sinespaciado"/>
        <w:numPr>
          <w:ilvl w:val="0"/>
          <w:numId w:val="19"/>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10F2367D" w14:textId="77777777" w:rsidR="00FD5960" w:rsidRPr="009F13A7" w:rsidRDefault="00FD5960" w:rsidP="00003F57">
      <w:pPr>
        <w:pStyle w:val="Sinespaciado"/>
        <w:tabs>
          <w:tab w:val="left" w:pos="142"/>
        </w:tabs>
        <w:jc w:val="both"/>
        <w:rPr>
          <w:rFonts w:ascii="Arial Narrow" w:hAnsi="Arial Narrow" w:cs="Arial"/>
          <w:b/>
          <w:bCs/>
          <w:sz w:val="24"/>
          <w:szCs w:val="24"/>
          <w:lang w:val="es-CO"/>
        </w:rPr>
      </w:pPr>
    </w:p>
    <w:p w14:paraId="37211AAD" w14:textId="77777777" w:rsidR="00FD5960" w:rsidRPr="009F13A7" w:rsidRDefault="00FD5960"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lastRenderedPageBreak/>
        <w:t>Respecto al trimestre inmediatamente anterior, el Producto Interno Bruto en su serie ajustada por efecto estacional y calendario crece 1,3%. Cuando se observa el comportamiento de las actividades económicas relacionadas:</w:t>
      </w:r>
    </w:p>
    <w:p w14:paraId="0C0925D9" w14:textId="77777777" w:rsidR="00FD5960" w:rsidRPr="009F13A7" w:rsidRDefault="00FD5960" w:rsidP="00003F57">
      <w:pPr>
        <w:pStyle w:val="Sinespaciado"/>
        <w:tabs>
          <w:tab w:val="left" w:pos="142"/>
        </w:tabs>
        <w:jc w:val="both"/>
        <w:rPr>
          <w:rFonts w:ascii="Arial Narrow" w:hAnsi="Arial Narrow" w:cs="Arial"/>
          <w:b/>
          <w:bCs/>
          <w:sz w:val="24"/>
          <w:szCs w:val="24"/>
          <w:lang w:val="es-CO"/>
        </w:rPr>
      </w:pPr>
    </w:p>
    <w:p w14:paraId="55FD9A19" w14:textId="77777777" w:rsidR="00FD5960" w:rsidRPr="009F13A7" w:rsidRDefault="00FD5960">
      <w:pPr>
        <w:pStyle w:val="Sinespaciado"/>
        <w:numPr>
          <w:ilvl w:val="0"/>
          <w:numId w:val="20"/>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Construcción crece 6,4%. </w:t>
      </w:r>
    </w:p>
    <w:p w14:paraId="7D0D879F" w14:textId="77777777" w:rsidR="00FD5960" w:rsidRPr="009F13A7" w:rsidRDefault="00FD5960" w:rsidP="00003F57">
      <w:pPr>
        <w:pStyle w:val="Sinespaciado"/>
        <w:tabs>
          <w:tab w:val="left" w:pos="142"/>
        </w:tabs>
        <w:jc w:val="both"/>
        <w:rPr>
          <w:rFonts w:ascii="Arial Narrow" w:hAnsi="Arial Narrow" w:cs="Arial"/>
          <w:sz w:val="24"/>
          <w:szCs w:val="24"/>
          <w:lang w:val="es-CO"/>
        </w:rPr>
      </w:pPr>
    </w:p>
    <w:p w14:paraId="0B18D71A" w14:textId="77777777" w:rsidR="00FD5960" w:rsidRPr="009F13A7" w:rsidRDefault="00FD5960">
      <w:pPr>
        <w:pStyle w:val="Sinespaciado"/>
        <w:numPr>
          <w:ilvl w:val="0"/>
          <w:numId w:val="20"/>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4,0%.</w:t>
      </w:r>
    </w:p>
    <w:p w14:paraId="5300A921" w14:textId="77777777" w:rsidR="00FD5960" w:rsidRPr="009F13A7" w:rsidRDefault="00FD5960" w:rsidP="00003F57">
      <w:pPr>
        <w:pStyle w:val="Sinespaciado"/>
        <w:tabs>
          <w:tab w:val="left" w:pos="142"/>
        </w:tabs>
        <w:jc w:val="both"/>
        <w:rPr>
          <w:rFonts w:ascii="Arial Narrow" w:hAnsi="Arial Narrow" w:cs="Arial"/>
          <w:sz w:val="24"/>
          <w:szCs w:val="24"/>
          <w:lang w:val="es-CO"/>
        </w:rPr>
      </w:pPr>
    </w:p>
    <w:p w14:paraId="5B654907" w14:textId="77777777" w:rsidR="00FD5960" w:rsidRPr="009F13A7" w:rsidRDefault="00FD5960">
      <w:pPr>
        <w:pStyle w:val="Sinespaciado"/>
        <w:numPr>
          <w:ilvl w:val="0"/>
          <w:numId w:val="20"/>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Suministro de electricidad, gas, vapor y aire acondicionado; Distribución de agua; evacuación y tratamiento de aguas residuales, gestión de desechos y actividades de saneamiento ambiental crece 2,8%.</w:t>
      </w:r>
    </w:p>
    <w:p w14:paraId="57AF7CEA" w14:textId="77777777" w:rsidR="00FD5960" w:rsidRPr="009F13A7" w:rsidRDefault="00FD5960" w:rsidP="00FD5960">
      <w:pPr>
        <w:pStyle w:val="Prrafodelista"/>
        <w:rPr>
          <w:rFonts w:ascii="Arial Narrow" w:hAnsi="Arial Narrow" w:cs="Arial"/>
          <w:sz w:val="24"/>
          <w:szCs w:val="24"/>
        </w:rPr>
      </w:pPr>
    </w:p>
    <w:p w14:paraId="02580204" w14:textId="77777777" w:rsidR="00FD5960" w:rsidRPr="009F13A7" w:rsidRDefault="00FD5960" w:rsidP="00FD5960">
      <w:pPr>
        <w:pStyle w:val="Sinespaciado"/>
        <w:tabs>
          <w:tab w:val="left" w:pos="142"/>
        </w:tabs>
        <w:jc w:val="center"/>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53897C80" wp14:editId="5C7A183C">
            <wp:extent cx="4591691" cy="4048690"/>
            <wp:effectExtent l="0" t="0" r="0" b="9525"/>
            <wp:docPr id="302945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45893" name=""/>
                    <pic:cNvPicPr/>
                  </pic:nvPicPr>
                  <pic:blipFill>
                    <a:blip r:embed="rId8"/>
                    <a:stretch>
                      <a:fillRect/>
                    </a:stretch>
                  </pic:blipFill>
                  <pic:spPr>
                    <a:xfrm>
                      <a:off x="0" y="0"/>
                      <a:ext cx="4591691" cy="4048690"/>
                    </a:xfrm>
                    <a:prstGeom prst="rect">
                      <a:avLst/>
                    </a:prstGeom>
                  </pic:spPr>
                </pic:pic>
              </a:graphicData>
            </a:graphic>
          </wp:inline>
        </w:drawing>
      </w:r>
    </w:p>
    <w:p w14:paraId="0552013D"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r w:rsidRPr="009F13A7">
        <w:rPr>
          <w:rFonts w:ascii="Arial Narrow" w:hAnsi="Arial Narrow" w:cs="Arial"/>
          <w:b/>
          <w:bCs/>
          <w:sz w:val="24"/>
          <w:szCs w:val="24"/>
          <w:lang w:val="es-CO"/>
        </w:rPr>
        <w:t>.</w:t>
      </w:r>
    </w:p>
    <w:p w14:paraId="360633F7"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27045B0C"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6D259B1F"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56BCE434" w14:textId="77777777" w:rsidR="00FD5960" w:rsidRPr="009F13A7" w:rsidRDefault="004350DD" w:rsidP="00003F57">
      <w:pPr>
        <w:pStyle w:val="Sinespaciado"/>
        <w:tabs>
          <w:tab w:val="left" w:pos="142"/>
        </w:tabs>
        <w:jc w:val="both"/>
        <w:rPr>
          <w:rFonts w:ascii="Arial Narrow" w:hAnsi="Arial Narrow" w:cs="Arial"/>
          <w:b/>
          <w:bCs/>
          <w:sz w:val="24"/>
          <w:szCs w:val="24"/>
          <w:lang w:val="es-CO"/>
        </w:rPr>
      </w:pPr>
      <w:r w:rsidRPr="009F13A7">
        <w:rPr>
          <w:rFonts w:ascii="Arial Narrow" w:hAnsi="Arial Narrow" w:cs="Arial"/>
          <w:b/>
          <w:bCs/>
          <w:sz w:val="24"/>
          <w:szCs w:val="24"/>
          <w:lang w:val="es-CO"/>
        </w:rPr>
        <w:t>Construcción</w:t>
      </w:r>
    </w:p>
    <w:p w14:paraId="278B871E"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2ECB56C7" w14:textId="77777777" w:rsidR="004350DD" w:rsidRPr="009F13A7" w:rsidRDefault="004350D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En el segundo trimestre de 2026, el valor agregado de la construcción crece 2,2% en su serie original, respecto al mismo periodo de 2025. Esta dinámica se explica por los siguientes comportamientos:</w:t>
      </w:r>
    </w:p>
    <w:p w14:paraId="49CCD1B5"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5195D62F" w14:textId="77777777" w:rsidR="004350DD" w:rsidRPr="009F13A7" w:rsidRDefault="004350DD">
      <w:pPr>
        <w:pStyle w:val="Sinespaciado"/>
        <w:numPr>
          <w:ilvl w:val="0"/>
          <w:numId w:val="21"/>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Construcción de edificaciones residenciales y no residenciales decrece 3,2%.</w:t>
      </w:r>
    </w:p>
    <w:p w14:paraId="7C46A336" w14:textId="77777777" w:rsidR="004350DD" w:rsidRPr="009F13A7" w:rsidRDefault="004350DD" w:rsidP="00003F57">
      <w:pPr>
        <w:pStyle w:val="Sinespaciado"/>
        <w:tabs>
          <w:tab w:val="left" w:pos="142"/>
        </w:tabs>
        <w:jc w:val="both"/>
        <w:rPr>
          <w:rFonts w:ascii="Arial Narrow" w:hAnsi="Arial Narrow" w:cs="Arial"/>
          <w:sz w:val="24"/>
          <w:szCs w:val="24"/>
          <w:lang w:val="es-CO"/>
        </w:rPr>
      </w:pPr>
    </w:p>
    <w:p w14:paraId="3CF03C2A" w14:textId="77777777" w:rsidR="004350DD" w:rsidRPr="009F13A7" w:rsidRDefault="004350DD">
      <w:pPr>
        <w:pStyle w:val="Sinespaciado"/>
        <w:numPr>
          <w:ilvl w:val="0"/>
          <w:numId w:val="21"/>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Construcción de carreteras y vías de ferrocarril, de proyectos de servicio público y de otras obras de ingeniería civil crece 17,1%.</w:t>
      </w:r>
    </w:p>
    <w:p w14:paraId="6740E050" w14:textId="77777777" w:rsidR="004350DD" w:rsidRPr="009F13A7" w:rsidRDefault="004350DD" w:rsidP="00003F57">
      <w:pPr>
        <w:pStyle w:val="Sinespaciado"/>
        <w:tabs>
          <w:tab w:val="left" w:pos="142"/>
        </w:tabs>
        <w:jc w:val="both"/>
        <w:rPr>
          <w:rFonts w:ascii="Arial Narrow" w:hAnsi="Arial Narrow" w:cs="Arial"/>
          <w:sz w:val="24"/>
          <w:szCs w:val="24"/>
          <w:lang w:val="es-CO"/>
        </w:rPr>
      </w:pPr>
    </w:p>
    <w:p w14:paraId="3EEA3AB9" w14:textId="77777777" w:rsidR="004350DD" w:rsidRPr="009F13A7" w:rsidRDefault="004350DD">
      <w:pPr>
        <w:pStyle w:val="Sinespaciado"/>
        <w:numPr>
          <w:ilvl w:val="0"/>
          <w:numId w:val="21"/>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Actividades especializadas para la construcción de edificaciones y obras de ingeniería civil (alquiler de maquinaria y equipo de construcción con operadores) decrece 2,2%.</w:t>
      </w:r>
    </w:p>
    <w:p w14:paraId="3ADBA6FF"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17A24BAC" w14:textId="77777777" w:rsidR="004350DD" w:rsidRPr="009F13A7" w:rsidRDefault="004350D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Respecto al trimestre inmediatamente anterior en su serie ajustada por efecto estacional y calendario, el valor agregado de la construcción crece en 6,4%, cuando se observa el comportamiento de las actividades económicas relacionadas:</w:t>
      </w:r>
    </w:p>
    <w:p w14:paraId="483DC074"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040CFA1C" w14:textId="77777777" w:rsidR="004350DD" w:rsidRPr="009F13A7" w:rsidRDefault="004350DD">
      <w:pPr>
        <w:pStyle w:val="Sinespaciado"/>
        <w:numPr>
          <w:ilvl w:val="0"/>
          <w:numId w:val="22"/>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Construcción de edificaciones residenciales y no residenciales crece 2,5%.</w:t>
      </w:r>
    </w:p>
    <w:p w14:paraId="00E3C118" w14:textId="77777777" w:rsidR="004350DD" w:rsidRPr="009F13A7" w:rsidRDefault="004350DD" w:rsidP="00003F57">
      <w:pPr>
        <w:pStyle w:val="Sinespaciado"/>
        <w:tabs>
          <w:tab w:val="left" w:pos="142"/>
        </w:tabs>
        <w:jc w:val="both"/>
        <w:rPr>
          <w:rFonts w:ascii="Arial Narrow" w:hAnsi="Arial Narrow" w:cs="Arial"/>
          <w:sz w:val="24"/>
          <w:szCs w:val="24"/>
          <w:lang w:val="es-CO"/>
        </w:rPr>
      </w:pPr>
    </w:p>
    <w:p w14:paraId="3C735CAF" w14:textId="77777777" w:rsidR="004350DD" w:rsidRPr="009F13A7" w:rsidRDefault="004350DD">
      <w:pPr>
        <w:pStyle w:val="Sinespaciado"/>
        <w:numPr>
          <w:ilvl w:val="0"/>
          <w:numId w:val="22"/>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Construcción de carreteras y vías de ferrocarril, de proyectos de servicio público y de otras obras de ingeniería civil crece 19,6%.</w:t>
      </w:r>
    </w:p>
    <w:p w14:paraId="30B76A70" w14:textId="77777777" w:rsidR="004350DD" w:rsidRPr="009F13A7" w:rsidRDefault="004350DD" w:rsidP="00003F57">
      <w:pPr>
        <w:pStyle w:val="Sinespaciado"/>
        <w:tabs>
          <w:tab w:val="left" w:pos="142"/>
        </w:tabs>
        <w:jc w:val="both"/>
        <w:rPr>
          <w:rFonts w:ascii="Arial Narrow" w:hAnsi="Arial Narrow" w:cs="Arial"/>
          <w:sz w:val="24"/>
          <w:szCs w:val="24"/>
          <w:lang w:val="es-CO"/>
        </w:rPr>
      </w:pPr>
    </w:p>
    <w:p w14:paraId="077B06DC" w14:textId="77777777" w:rsidR="004350DD" w:rsidRPr="009F13A7" w:rsidRDefault="004350DD">
      <w:pPr>
        <w:pStyle w:val="Sinespaciado"/>
        <w:numPr>
          <w:ilvl w:val="0"/>
          <w:numId w:val="22"/>
        </w:numPr>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Actividades especializadas para la construcción de edificaciones y obras de ingeniería civil (alquiler de maquinaria y equipo de construcción con operadores) crece 3,2%</w:t>
      </w:r>
    </w:p>
    <w:p w14:paraId="15C2D3EE"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6E49192A" w14:textId="77777777" w:rsidR="004350DD" w:rsidRPr="009F13A7" w:rsidRDefault="004350DD" w:rsidP="004350DD">
      <w:pPr>
        <w:pStyle w:val="Sinespaciado"/>
        <w:tabs>
          <w:tab w:val="left" w:pos="142"/>
        </w:tabs>
        <w:jc w:val="center"/>
        <w:rPr>
          <w:rFonts w:ascii="Arial Narrow" w:hAnsi="Arial Narrow" w:cs="Arial"/>
          <w:b/>
          <w:bCs/>
          <w:sz w:val="24"/>
          <w:szCs w:val="24"/>
          <w:lang w:val="es-CO"/>
        </w:rPr>
      </w:pPr>
      <w:r w:rsidRPr="009F13A7">
        <w:rPr>
          <w:rFonts w:ascii="Arial Narrow" w:hAnsi="Arial Narrow" w:cs="Arial"/>
          <w:b/>
          <w:bCs/>
          <w:noProof/>
          <w:sz w:val="24"/>
          <w:szCs w:val="24"/>
          <w:lang w:val="es-CO"/>
        </w:rPr>
        <w:drawing>
          <wp:inline distT="0" distB="0" distL="0" distR="0" wp14:anchorId="7696D7F5" wp14:editId="13E7C493">
            <wp:extent cx="4620270" cy="2476846"/>
            <wp:effectExtent l="0" t="0" r="8890" b="0"/>
            <wp:docPr id="18967872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787281" name=""/>
                    <pic:cNvPicPr/>
                  </pic:nvPicPr>
                  <pic:blipFill>
                    <a:blip r:embed="rId9"/>
                    <a:stretch>
                      <a:fillRect/>
                    </a:stretch>
                  </pic:blipFill>
                  <pic:spPr>
                    <a:xfrm>
                      <a:off x="0" y="0"/>
                      <a:ext cx="4620270" cy="2476846"/>
                    </a:xfrm>
                    <a:prstGeom prst="rect">
                      <a:avLst/>
                    </a:prstGeom>
                  </pic:spPr>
                </pic:pic>
              </a:graphicData>
            </a:graphic>
          </wp:inline>
        </w:drawing>
      </w:r>
    </w:p>
    <w:p w14:paraId="055759F2" w14:textId="77777777" w:rsidR="004350DD" w:rsidRPr="009F13A7" w:rsidRDefault="004350DD" w:rsidP="00003F57">
      <w:pPr>
        <w:pStyle w:val="Sinespaciado"/>
        <w:tabs>
          <w:tab w:val="left" w:pos="142"/>
        </w:tabs>
        <w:jc w:val="both"/>
        <w:rPr>
          <w:rFonts w:ascii="Arial Narrow" w:hAnsi="Arial Narrow" w:cs="Arial"/>
          <w:b/>
          <w:bCs/>
          <w:sz w:val="24"/>
          <w:szCs w:val="24"/>
          <w:lang w:val="es-CO"/>
        </w:rPr>
      </w:pPr>
    </w:p>
    <w:p w14:paraId="03224BCB" w14:textId="77777777" w:rsidR="004350DD" w:rsidRPr="009F13A7" w:rsidRDefault="004350DD" w:rsidP="004350DD">
      <w:pPr>
        <w:pStyle w:val="Sinespaciado"/>
        <w:jc w:val="both"/>
        <w:rPr>
          <w:rFonts w:ascii="Arial Narrow" w:hAnsi="Arial Narrow" w:cs="Arial"/>
          <w:b/>
          <w:bCs/>
          <w:sz w:val="24"/>
          <w:szCs w:val="24"/>
          <w:lang w:val="es-CO"/>
        </w:rPr>
      </w:pPr>
      <w:r w:rsidRPr="009F13A7">
        <w:rPr>
          <w:rFonts w:ascii="Arial Narrow" w:hAnsi="Arial Narrow" w:cs="Arial"/>
          <w:b/>
          <w:bCs/>
          <w:sz w:val="24"/>
          <w:szCs w:val="24"/>
          <w:lang w:val="es-CO"/>
        </w:rPr>
        <w:t>ENCUESTA MENSUAL DE COMERCIO (EMC)</w:t>
      </w:r>
    </w:p>
    <w:p w14:paraId="55C26B09" w14:textId="77777777" w:rsidR="004350DD" w:rsidRPr="009F13A7" w:rsidRDefault="004350DD" w:rsidP="004350DD">
      <w:pPr>
        <w:pStyle w:val="Sinespaciado"/>
        <w:jc w:val="both"/>
        <w:rPr>
          <w:rFonts w:ascii="Arial Narrow" w:hAnsi="Arial Narrow" w:cs="Arial"/>
          <w:b/>
          <w:bCs/>
          <w:sz w:val="24"/>
          <w:szCs w:val="24"/>
          <w:lang w:val="es-CO"/>
        </w:rPr>
      </w:pPr>
    </w:p>
    <w:p w14:paraId="1E910C45" w14:textId="77777777" w:rsidR="004350DD" w:rsidRPr="009F13A7" w:rsidRDefault="004350DD" w:rsidP="004350DD">
      <w:pPr>
        <w:pStyle w:val="Sinespaciado"/>
        <w:jc w:val="both"/>
        <w:rPr>
          <w:rFonts w:ascii="Arial Narrow" w:hAnsi="Arial Narrow" w:cs="Arial"/>
          <w:b/>
          <w:bCs/>
          <w:sz w:val="24"/>
          <w:szCs w:val="24"/>
          <w:lang w:val="es-CO"/>
        </w:rPr>
      </w:pPr>
    </w:p>
    <w:p w14:paraId="3D906EEF" w14:textId="77777777" w:rsidR="004350DD" w:rsidRPr="009F13A7" w:rsidRDefault="004350DD" w:rsidP="004350DD">
      <w:pPr>
        <w:pStyle w:val="Sinespaciado"/>
        <w:jc w:val="both"/>
        <w:rPr>
          <w:rFonts w:ascii="Arial Narrow" w:hAnsi="Arial Narrow" w:cs="Arial"/>
          <w:sz w:val="24"/>
          <w:szCs w:val="24"/>
          <w:lang w:val="es-CO"/>
        </w:rPr>
      </w:pPr>
      <w:r w:rsidRPr="009F13A7">
        <w:rPr>
          <w:rFonts w:ascii="Arial Narrow" w:hAnsi="Arial Narrow" w:cs="Arial"/>
          <w:sz w:val="24"/>
          <w:szCs w:val="24"/>
          <w:lang w:val="es-CO"/>
        </w:rPr>
        <w:t>En junio de 2026, las ventas reales del comercio minorista aumentaron 14,7% y el personal ocupado creció 1,5% en relación con el mismo mes de 2025. Excluyendo el comercio de combustibles, la variación de las ventas reales del sector fue de 17,4%.</w:t>
      </w:r>
    </w:p>
    <w:p w14:paraId="68FCA5AE" w14:textId="77777777" w:rsidR="004350DD" w:rsidRPr="009F13A7" w:rsidRDefault="004350DD" w:rsidP="004350DD">
      <w:pPr>
        <w:pStyle w:val="Sinespaciado"/>
        <w:widowControl/>
        <w:autoSpaceDE/>
        <w:autoSpaceDN/>
        <w:adjustRightInd/>
        <w:jc w:val="both"/>
        <w:rPr>
          <w:rFonts w:ascii="Arial Narrow" w:hAnsi="Arial Narrow" w:cs="Arial"/>
          <w:b/>
          <w:bCs/>
          <w:sz w:val="24"/>
          <w:szCs w:val="24"/>
          <w:lang w:val="es-CO"/>
        </w:rPr>
      </w:pPr>
    </w:p>
    <w:p w14:paraId="3F6D02C4" w14:textId="77777777" w:rsidR="004350DD" w:rsidRPr="009F13A7" w:rsidRDefault="004350DD" w:rsidP="004350DD">
      <w:pPr>
        <w:pStyle w:val="Sinespaciado"/>
        <w:widowControl/>
        <w:autoSpaceDE/>
        <w:autoSpaceDN/>
        <w:adjustRightInd/>
        <w:jc w:val="both"/>
        <w:rPr>
          <w:rFonts w:ascii="Arial Narrow" w:hAnsi="Arial Narrow" w:cs="Arial"/>
          <w:b/>
          <w:bCs/>
          <w:sz w:val="24"/>
          <w:szCs w:val="24"/>
          <w:lang w:val="es-CO"/>
        </w:rPr>
      </w:pPr>
      <w:r w:rsidRPr="009F13A7">
        <w:rPr>
          <w:rFonts w:ascii="Arial Narrow" w:hAnsi="Arial Narrow" w:cs="Arial"/>
          <w:b/>
          <w:bCs/>
          <w:noProof/>
          <w:sz w:val="24"/>
          <w:szCs w:val="24"/>
          <w:lang w:val="es-CO"/>
        </w:rPr>
        <w:drawing>
          <wp:inline distT="0" distB="0" distL="0" distR="0" wp14:anchorId="6D3821C4" wp14:editId="3C1538F8">
            <wp:extent cx="5575935" cy="2157095"/>
            <wp:effectExtent l="0" t="0" r="5715" b="0"/>
            <wp:docPr id="13188941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94125" name=""/>
                    <pic:cNvPicPr/>
                  </pic:nvPicPr>
                  <pic:blipFill>
                    <a:blip r:embed="rId10"/>
                    <a:stretch>
                      <a:fillRect/>
                    </a:stretch>
                  </pic:blipFill>
                  <pic:spPr>
                    <a:xfrm>
                      <a:off x="0" y="0"/>
                      <a:ext cx="5575935" cy="2157095"/>
                    </a:xfrm>
                    <a:prstGeom prst="rect">
                      <a:avLst/>
                    </a:prstGeom>
                  </pic:spPr>
                </pic:pic>
              </a:graphicData>
            </a:graphic>
          </wp:inline>
        </w:drawing>
      </w:r>
    </w:p>
    <w:p w14:paraId="540FEB06" w14:textId="77777777" w:rsidR="004350DD" w:rsidRPr="009F13A7" w:rsidRDefault="004350DD" w:rsidP="004350DD">
      <w:pPr>
        <w:pStyle w:val="Sinespaciado"/>
        <w:widowControl/>
        <w:autoSpaceDE/>
        <w:autoSpaceDN/>
        <w:adjustRightInd/>
        <w:jc w:val="both"/>
        <w:rPr>
          <w:rFonts w:ascii="Arial Narrow" w:hAnsi="Arial Narrow" w:cs="Arial"/>
          <w:b/>
          <w:bCs/>
          <w:sz w:val="24"/>
          <w:szCs w:val="24"/>
          <w:lang w:val="es-CO"/>
        </w:rPr>
      </w:pPr>
    </w:p>
    <w:p w14:paraId="01B82C83" w14:textId="77777777" w:rsidR="004350DD" w:rsidRPr="009F13A7" w:rsidRDefault="004350DD" w:rsidP="004350DD">
      <w:pPr>
        <w:pStyle w:val="Sinespaciado"/>
        <w:widowControl/>
        <w:autoSpaceDE/>
        <w:autoSpaceDN/>
        <w:adjustRightInd/>
        <w:jc w:val="both"/>
        <w:rPr>
          <w:rFonts w:ascii="Arial Narrow" w:hAnsi="Arial Narrow" w:cs="Arial"/>
          <w:sz w:val="24"/>
          <w:szCs w:val="24"/>
          <w:lang w:val="es-CO"/>
        </w:rPr>
      </w:pPr>
    </w:p>
    <w:p w14:paraId="11903D36" w14:textId="77777777" w:rsidR="004350DD" w:rsidRPr="009F13A7" w:rsidRDefault="004350DD" w:rsidP="004350DD">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sz w:val="24"/>
          <w:szCs w:val="24"/>
          <w:lang w:val="es-CO"/>
        </w:rPr>
        <w:t xml:space="preserve">En junio de 2026, las ventas del comercio minorista aumentaron 14,7% frente a las registradas en el mismo mes de 2025. Diecisiete líneas de mercancía registraron variaciones positivas en sus ventas reales mientras que dos (2) líneas de mercancía registraron variación negativa. Las mayores contribuciones positivas a la variación anual, se presentaron en las líneas de Vehículos automotores </w:t>
      </w:r>
      <w:r w:rsidRPr="009F13A7">
        <w:rPr>
          <w:rFonts w:ascii="Arial Narrow" w:hAnsi="Arial Narrow" w:cs="Arial"/>
          <w:sz w:val="24"/>
          <w:szCs w:val="24"/>
          <w:lang w:val="es-CO"/>
        </w:rPr>
        <w:lastRenderedPageBreak/>
        <w:t>y motocicletas principalmente de uso de los hogares, Otros vehículos automotores y motocicletas y Equipo y aparatos de sonido y video (televisores), aportando en conjunto 10,9 puntos porcentuales a la variación total del comercio minorista.</w:t>
      </w:r>
    </w:p>
    <w:p w14:paraId="65890D1F" w14:textId="77777777" w:rsidR="004350DD" w:rsidRPr="009F13A7" w:rsidRDefault="004350DD" w:rsidP="004350DD">
      <w:pPr>
        <w:pStyle w:val="Sinespaciado"/>
        <w:widowControl/>
        <w:autoSpaceDE/>
        <w:autoSpaceDN/>
        <w:adjustRightInd/>
        <w:jc w:val="both"/>
        <w:rPr>
          <w:rFonts w:ascii="Arial Narrow" w:hAnsi="Arial Narrow" w:cs="Arial"/>
          <w:sz w:val="24"/>
          <w:szCs w:val="24"/>
          <w:lang w:val="es-CO"/>
        </w:rPr>
      </w:pPr>
    </w:p>
    <w:p w14:paraId="55C93A33" w14:textId="77777777" w:rsidR="004350DD" w:rsidRPr="009F13A7" w:rsidRDefault="00124A47" w:rsidP="00124A47">
      <w:pPr>
        <w:pStyle w:val="Sinespaciado"/>
        <w:widowControl/>
        <w:autoSpaceDE/>
        <w:autoSpaceDN/>
        <w:adjustRightInd/>
        <w:jc w:val="center"/>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0031D429" wp14:editId="12A4C632">
            <wp:extent cx="5315692" cy="5144218"/>
            <wp:effectExtent l="0" t="0" r="0" b="0"/>
            <wp:docPr id="1035171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71340" name=""/>
                    <pic:cNvPicPr/>
                  </pic:nvPicPr>
                  <pic:blipFill>
                    <a:blip r:embed="rId11"/>
                    <a:stretch>
                      <a:fillRect/>
                    </a:stretch>
                  </pic:blipFill>
                  <pic:spPr>
                    <a:xfrm>
                      <a:off x="0" y="0"/>
                      <a:ext cx="5315692" cy="5144218"/>
                    </a:xfrm>
                    <a:prstGeom prst="rect">
                      <a:avLst/>
                    </a:prstGeom>
                  </pic:spPr>
                </pic:pic>
              </a:graphicData>
            </a:graphic>
          </wp:inline>
        </w:drawing>
      </w:r>
    </w:p>
    <w:p w14:paraId="23CA8B80" w14:textId="77777777" w:rsidR="00124A47" w:rsidRPr="009F13A7" w:rsidRDefault="00124A47" w:rsidP="00124A47">
      <w:pPr>
        <w:pStyle w:val="Sinespaciado"/>
        <w:widowControl/>
        <w:autoSpaceDE/>
        <w:autoSpaceDN/>
        <w:adjustRightInd/>
        <w:jc w:val="center"/>
        <w:rPr>
          <w:rFonts w:ascii="Arial Narrow" w:hAnsi="Arial Narrow" w:cs="Arial"/>
          <w:sz w:val="24"/>
          <w:szCs w:val="24"/>
          <w:lang w:val="es-CO"/>
        </w:rPr>
      </w:pPr>
    </w:p>
    <w:p w14:paraId="2C56603A" w14:textId="77777777" w:rsidR="00124A47" w:rsidRPr="009F13A7" w:rsidRDefault="00124A47" w:rsidP="00124A47">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sz w:val="24"/>
          <w:szCs w:val="24"/>
          <w:lang w:val="es-CO"/>
        </w:rPr>
        <w:t>En primer semestre de 2026 en comparación con el mismo periodo de 2025, las ventas del comercio minorista crecieron 12,4%. En este periodo, dieciocho líneas de mercancía registraron variaciones positivas en sus ventas reales, mientras que una (1) línea de mercancía registró variación negativa. Las líneas de mayor contribución positiva al comercio fueron Vehículos automotores y motocicletas principalmente de uso de los hogares, Otros vehículos automotores y motocicletas, y Equipo de informática y telecomunicaciones y para uso personal o doméstico, aportando en conjunto 7,7 puntos porcentuales.</w:t>
      </w:r>
    </w:p>
    <w:p w14:paraId="08B669CA" w14:textId="77777777" w:rsidR="00124A47" w:rsidRPr="009F13A7" w:rsidRDefault="00124A47" w:rsidP="00124A47">
      <w:pPr>
        <w:pStyle w:val="Sinespaciado"/>
        <w:widowControl/>
        <w:autoSpaceDE/>
        <w:autoSpaceDN/>
        <w:adjustRightInd/>
        <w:jc w:val="both"/>
        <w:rPr>
          <w:rFonts w:ascii="Arial Narrow" w:hAnsi="Arial Narrow" w:cs="Arial"/>
          <w:sz w:val="24"/>
          <w:szCs w:val="24"/>
          <w:lang w:val="es-CO"/>
        </w:rPr>
      </w:pPr>
    </w:p>
    <w:p w14:paraId="59052041" w14:textId="77777777" w:rsidR="00124A47" w:rsidRPr="009F13A7" w:rsidRDefault="00124A47" w:rsidP="00124A47">
      <w:pPr>
        <w:pStyle w:val="Sinespaciado"/>
        <w:widowControl/>
        <w:autoSpaceDE/>
        <w:autoSpaceDN/>
        <w:adjustRightInd/>
        <w:jc w:val="center"/>
        <w:rPr>
          <w:rFonts w:ascii="Arial Narrow" w:hAnsi="Arial Narrow" w:cs="Arial"/>
          <w:sz w:val="24"/>
          <w:szCs w:val="24"/>
          <w:lang w:val="es-CO"/>
        </w:rPr>
      </w:pPr>
      <w:r w:rsidRPr="009F13A7">
        <w:rPr>
          <w:rFonts w:ascii="Arial Narrow" w:hAnsi="Arial Narrow" w:cs="Arial"/>
          <w:noProof/>
          <w:sz w:val="24"/>
          <w:szCs w:val="24"/>
          <w:lang w:val="es-CO"/>
        </w:rPr>
        <w:lastRenderedPageBreak/>
        <w:drawing>
          <wp:inline distT="0" distB="0" distL="0" distR="0" wp14:anchorId="73A5A984" wp14:editId="356534E0">
            <wp:extent cx="5287113" cy="5048955"/>
            <wp:effectExtent l="0" t="0" r="8890" b="0"/>
            <wp:docPr id="1104279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79506" name=""/>
                    <pic:cNvPicPr/>
                  </pic:nvPicPr>
                  <pic:blipFill>
                    <a:blip r:embed="rId12"/>
                    <a:stretch>
                      <a:fillRect/>
                    </a:stretch>
                  </pic:blipFill>
                  <pic:spPr>
                    <a:xfrm>
                      <a:off x="0" y="0"/>
                      <a:ext cx="5287113" cy="5048955"/>
                    </a:xfrm>
                    <a:prstGeom prst="rect">
                      <a:avLst/>
                    </a:prstGeom>
                  </pic:spPr>
                </pic:pic>
              </a:graphicData>
            </a:graphic>
          </wp:inline>
        </w:drawing>
      </w:r>
    </w:p>
    <w:p w14:paraId="34B34E75" w14:textId="77777777" w:rsidR="004350DD" w:rsidRPr="009F13A7" w:rsidRDefault="004350DD" w:rsidP="004350DD">
      <w:pPr>
        <w:pStyle w:val="Sinespaciado"/>
        <w:widowControl/>
        <w:autoSpaceDE/>
        <w:autoSpaceDN/>
        <w:adjustRightInd/>
        <w:jc w:val="both"/>
        <w:rPr>
          <w:rFonts w:ascii="Arial Narrow" w:hAnsi="Arial Narrow" w:cs="Arial"/>
          <w:b/>
          <w:bCs/>
          <w:sz w:val="24"/>
          <w:szCs w:val="24"/>
          <w:lang w:val="es-CO"/>
        </w:rPr>
      </w:pPr>
    </w:p>
    <w:p w14:paraId="5DD5A71C" w14:textId="77777777" w:rsidR="00124A47" w:rsidRPr="009F13A7" w:rsidRDefault="00124A47" w:rsidP="00124A47">
      <w:pPr>
        <w:pStyle w:val="Sinespaciado"/>
        <w:jc w:val="both"/>
        <w:rPr>
          <w:rFonts w:ascii="Arial Narrow" w:hAnsi="Arial Narrow" w:cs="Arial"/>
          <w:b/>
          <w:bCs/>
          <w:sz w:val="24"/>
          <w:szCs w:val="24"/>
          <w:lang w:val="es-CO"/>
        </w:rPr>
      </w:pPr>
      <w:r w:rsidRPr="009F13A7">
        <w:rPr>
          <w:rFonts w:ascii="Arial Narrow" w:hAnsi="Arial Narrow" w:cs="Arial"/>
          <w:b/>
          <w:bCs/>
          <w:sz w:val="24"/>
          <w:szCs w:val="24"/>
          <w:lang w:val="es-CO"/>
        </w:rPr>
        <w:t>ÍNDICE DE PRECIOS DEL PRODUCTOR (</w:t>
      </w:r>
      <w:proofErr w:type="spellStart"/>
      <w:r w:rsidRPr="009F13A7">
        <w:rPr>
          <w:rFonts w:ascii="Arial Narrow" w:hAnsi="Arial Narrow" w:cs="Arial"/>
          <w:b/>
          <w:bCs/>
          <w:sz w:val="24"/>
          <w:szCs w:val="24"/>
          <w:lang w:val="es-CO"/>
        </w:rPr>
        <w:t>IPP</w:t>
      </w:r>
      <w:proofErr w:type="spellEnd"/>
      <w:r w:rsidRPr="009F13A7">
        <w:rPr>
          <w:rFonts w:ascii="Arial Narrow" w:hAnsi="Arial Narrow" w:cs="Arial"/>
          <w:b/>
          <w:bCs/>
          <w:sz w:val="24"/>
          <w:szCs w:val="24"/>
          <w:lang w:val="es-CO"/>
        </w:rPr>
        <w:t>)</w:t>
      </w:r>
    </w:p>
    <w:p w14:paraId="6878B762" w14:textId="77777777" w:rsidR="00124A47" w:rsidRPr="009F13A7" w:rsidRDefault="00124A47" w:rsidP="00124A47">
      <w:pPr>
        <w:pStyle w:val="Sinespaciado"/>
        <w:jc w:val="both"/>
        <w:rPr>
          <w:rFonts w:ascii="Arial Narrow" w:hAnsi="Arial Narrow" w:cs="Arial"/>
          <w:sz w:val="24"/>
          <w:szCs w:val="24"/>
          <w:lang w:val="es-CO"/>
        </w:rPr>
      </w:pPr>
    </w:p>
    <w:p w14:paraId="7A201F1D" w14:textId="77777777" w:rsidR="00124A47" w:rsidRPr="009F13A7" w:rsidRDefault="00124A47" w:rsidP="00124A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 xml:space="preserve">El </w:t>
      </w:r>
      <w:proofErr w:type="spellStart"/>
      <w:r w:rsidRPr="009F13A7">
        <w:rPr>
          <w:rFonts w:ascii="Arial Narrow" w:hAnsi="Arial Narrow" w:cs="Arial"/>
          <w:sz w:val="24"/>
          <w:szCs w:val="24"/>
          <w:lang w:val="es-CO"/>
        </w:rPr>
        <w:t>IPP</w:t>
      </w:r>
      <w:proofErr w:type="spellEnd"/>
      <w:r w:rsidRPr="009F13A7">
        <w:rPr>
          <w:rFonts w:ascii="Arial Narrow" w:hAnsi="Arial Narrow" w:cs="Arial"/>
          <w:sz w:val="24"/>
          <w:szCs w:val="24"/>
          <w:lang w:val="es-CO"/>
        </w:rPr>
        <w:t xml:space="preserve"> de la producción nacional, en julio de 2026 presentó una variación de -1,42% respecto a junio de 2026.</w:t>
      </w:r>
    </w:p>
    <w:p w14:paraId="3D5686AF" w14:textId="77777777" w:rsidR="00124A47" w:rsidRPr="009F13A7" w:rsidRDefault="00124A47" w:rsidP="00124A47">
      <w:pPr>
        <w:pStyle w:val="Sinespaciado"/>
        <w:jc w:val="both"/>
        <w:rPr>
          <w:rFonts w:ascii="Arial Narrow" w:hAnsi="Arial Narrow" w:cs="Arial"/>
          <w:sz w:val="24"/>
          <w:szCs w:val="24"/>
          <w:lang w:val="es-CO"/>
        </w:rPr>
      </w:pPr>
    </w:p>
    <w:p w14:paraId="3B79B7D3" w14:textId="77777777" w:rsidR="00124A47" w:rsidRPr="009F13A7" w:rsidRDefault="00124A47" w:rsidP="00124A47">
      <w:pPr>
        <w:pStyle w:val="Sinespaciado"/>
        <w:jc w:val="both"/>
        <w:rPr>
          <w:rFonts w:ascii="Arial Narrow" w:hAnsi="Arial Narrow" w:cs="Arial"/>
          <w:b/>
          <w:bCs/>
          <w:sz w:val="24"/>
          <w:szCs w:val="24"/>
          <w:lang w:val="es-CO"/>
        </w:rPr>
      </w:pPr>
    </w:p>
    <w:p w14:paraId="478DE1BC" w14:textId="77777777" w:rsidR="00124A47" w:rsidRPr="009F13A7" w:rsidRDefault="00124A47" w:rsidP="00124A47">
      <w:pPr>
        <w:pStyle w:val="Sinespaciado"/>
        <w:jc w:val="both"/>
        <w:rPr>
          <w:rFonts w:ascii="Arial Narrow" w:hAnsi="Arial Narrow" w:cs="Arial"/>
          <w:b/>
          <w:bCs/>
          <w:sz w:val="24"/>
          <w:szCs w:val="24"/>
          <w:lang w:val="es-CO"/>
        </w:rPr>
      </w:pPr>
      <w:r w:rsidRPr="009F13A7">
        <w:rPr>
          <w:rFonts w:ascii="Arial Narrow" w:hAnsi="Arial Narrow"/>
          <w:noProof/>
          <w:sz w:val="24"/>
          <w:szCs w:val="24"/>
        </w:rPr>
        <w:drawing>
          <wp:inline distT="0" distB="0" distL="0" distR="0" wp14:anchorId="2AB1D488" wp14:editId="16023027">
            <wp:extent cx="5575935" cy="1485900"/>
            <wp:effectExtent l="0" t="0" r="5715" b="0"/>
            <wp:docPr id="143862060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5935" cy="1485900"/>
                    </a:xfrm>
                    <a:prstGeom prst="rect">
                      <a:avLst/>
                    </a:prstGeom>
                    <a:noFill/>
                    <a:ln>
                      <a:noFill/>
                    </a:ln>
                  </pic:spPr>
                </pic:pic>
              </a:graphicData>
            </a:graphic>
          </wp:inline>
        </w:drawing>
      </w:r>
    </w:p>
    <w:p w14:paraId="2919B919" w14:textId="77777777" w:rsidR="004350DD" w:rsidRPr="009F13A7" w:rsidRDefault="004350DD" w:rsidP="004350DD">
      <w:pPr>
        <w:pStyle w:val="Sinespaciado"/>
        <w:widowControl/>
        <w:autoSpaceDE/>
        <w:autoSpaceDN/>
        <w:adjustRightInd/>
        <w:jc w:val="both"/>
        <w:rPr>
          <w:rFonts w:ascii="Arial Narrow" w:hAnsi="Arial Narrow" w:cs="Arial"/>
          <w:sz w:val="24"/>
          <w:szCs w:val="24"/>
          <w:lang w:val="es-CO"/>
        </w:rPr>
      </w:pPr>
    </w:p>
    <w:p w14:paraId="5ADEB8B7"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sz w:val="24"/>
          <w:szCs w:val="24"/>
          <w:lang w:val="es-CO"/>
        </w:rPr>
        <w:t>En julio de 2026, los sectores de Explotación de minas y canteras (-8,76%) e Industrias manufactureras (-1,65%) presentaron variaciones inferiores a la media (-1,42%) mientras que el sector de Agricultura, ganadería, silvicultura, caza y pesca (3,89%) fue el único que registró una variación positiva.</w:t>
      </w:r>
    </w:p>
    <w:p w14:paraId="2D612D02"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p>
    <w:p w14:paraId="0408681E" w14:textId="77777777" w:rsidR="00124A47" w:rsidRPr="009F13A7" w:rsidRDefault="00124A47" w:rsidP="004350DD">
      <w:pPr>
        <w:pStyle w:val="Sinespaciado"/>
        <w:widowControl/>
        <w:autoSpaceDE/>
        <w:autoSpaceDN/>
        <w:adjustRightInd/>
        <w:jc w:val="both"/>
        <w:rPr>
          <w:rFonts w:ascii="Arial Narrow" w:hAnsi="Arial Narrow" w:cs="Arial"/>
          <w:b/>
          <w:bCs/>
          <w:sz w:val="24"/>
          <w:szCs w:val="24"/>
          <w:lang w:val="es-CO"/>
        </w:rPr>
      </w:pPr>
    </w:p>
    <w:p w14:paraId="518EF7D3" w14:textId="77777777" w:rsidR="00124A47" w:rsidRPr="009F13A7" w:rsidRDefault="00124A47" w:rsidP="004350DD">
      <w:pPr>
        <w:pStyle w:val="Sinespaciado"/>
        <w:widowControl/>
        <w:autoSpaceDE/>
        <w:autoSpaceDN/>
        <w:adjustRightInd/>
        <w:jc w:val="both"/>
        <w:rPr>
          <w:rFonts w:ascii="Arial Narrow" w:hAnsi="Arial Narrow" w:cs="Arial"/>
          <w:b/>
          <w:bCs/>
          <w:sz w:val="24"/>
          <w:szCs w:val="24"/>
          <w:lang w:val="es-CO"/>
        </w:rPr>
      </w:pPr>
      <w:r w:rsidRPr="009F13A7">
        <w:rPr>
          <w:rFonts w:ascii="Arial Narrow" w:hAnsi="Arial Narrow" w:cs="Arial"/>
          <w:b/>
          <w:bCs/>
          <w:sz w:val="24"/>
          <w:szCs w:val="24"/>
          <w:lang w:val="es-CO"/>
        </w:rPr>
        <w:t>Variación mensual por uso o destino económico (</w:t>
      </w:r>
      <w:proofErr w:type="spellStart"/>
      <w:r w:rsidRPr="009F13A7">
        <w:rPr>
          <w:rFonts w:ascii="Arial Narrow" w:hAnsi="Arial Narrow" w:cs="Arial"/>
          <w:b/>
          <w:bCs/>
          <w:sz w:val="24"/>
          <w:szCs w:val="24"/>
          <w:lang w:val="es-CO"/>
        </w:rPr>
        <w:t>CUODE</w:t>
      </w:r>
      <w:proofErr w:type="spellEnd"/>
      <w:r w:rsidRPr="009F13A7">
        <w:rPr>
          <w:rFonts w:ascii="Arial Narrow" w:hAnsi="Arial Narrow" w:cs="Arial"/>
          <w:b/>
          <w:bCs/>
          <w:sz w:val="24"/>
          <w:szCs w:val="24"/>
          <w:lang w:val="es-CO"/>
        </w:rPr>
        <w:t>)</w:t>
      </w:r>
    </w:p>
    <w:p w14:paraId="74C64AF1"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p>
    <w:p w14:paraId="7635F1F7"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sz w:val="24"/>
          <w:szCs w:val="24"/>
          <w:lang w:val="es-CO"/>
        </w:rPr>
        <w:lastRenderedPageBreak/>
        <w:t>Durante el mes de julio la mayor variación negativa se presentó en Bienes de Capital (-1,99%), mientras que los Bienes de Consumo Final presentaron la mayor variación positiva (1,63%).</w:t>
      </w:r>
    </w:p>
    <w:p w14:paraId="0E9078A9"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p>
    <w:p w14:paraId="57719C79"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2072C4ED" wp14:editId="4EB8A0E4">
            <wp:extent cx="5575935" cy="2808605"/>
            <wp:effectExtent l="0" t="0" r="5715" b="0"/>
            <wp:docPr id="1752178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78780" name=""/>
                    <pic:cNvPicPr/>
                  </pic:nvPicPr>
                  <pic:blipFill>
                    <a:blip r:embed="rId14"/>
                    <a:stretch>
                      <a:fillRect/>
                    </a:stretch>
                  </pic:blipFill>
                  <pic:spPr>
                    <a:xfrm>
                      <a:off x="0" y="0"/>
                      <a:ext cx="5575935" cy="2808605"/>
                    </a:xfrm>
                    <a:prstGeom prst="rect">
                      <a:avLst/>
                    </a:prstGeom>
                  </pic:spPr>
                </pic:pic>
              </a:graphicData>
            </a:graphic>
          </wp:inline>
        </w:drawing>
      </w:r>
    </w:p>
    <w:p w14:paraId="3C8CA6D3"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p>
    <w:p w14:paraId="7AE8B076" w14:textId="77777777" w:rsidR="00124A47" w:rsidRPr="009F13A7" w:rsidRDefault="00124A47" w:rsidP="004350DD">
      <w:pPr>
        <w:pStyle w:val="Sinespaciado"/>
        <w:widowControl/>
        <w:autoSpaceDE/>
        <w:autoSpaceDN/>
        <w:adjustRightInd/>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5012450C" wp14:editId="758CD385">
            <wp:extent cx="5575935" cy="1423670"/>
            <wp:effectExtent l="0" t="0" r="5715" b="5080"/>
            <wp:docPr id="1693600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00288" name=""/>
                    <pic:cNvPicPr/>
                  </pic:nvPicPr>
                  <pic:blipFill>
                    <a:blip r:embed="rId15"/>
                    <a:stretch>
                      <a:fillRect/>
                    </a:stretch>
                  </pic:blipFill>
                  <pic:spPr>
                    <a:xfrm>
                      <a:off x="0" y="0"/>
                      <a:ext cx="5575935" cy="1423670"/>
                    </a:xfrm>
                    <a:prstGeom prst="rect">
                      <a:avLst/>
                    </a:prstGeom>
                  </pic:spPr>
                </pic:pic>
              </a:graphicData>
            </a:graphic>
          </wp:inline>
        </w:drawing>
      </w:r>
    </w:p>
    <w:p w14:paraId="4BC68777" w14:textId="77777777" w:rsidR="002C5F80" w:rsidRPr="009F13A7" w:rsidRDefault="002C5F80" w:rsidP="002C5F80">
      <w:pPr>
        <w:pStyle w:val="Sinespaciado"/>
        <w:jc w:val="center"/>
        <w:rPr>
          <w:rStyle w:val="Fuerte"/>
          <w:rFonts w:ascii="Arial Narrow" w:hAnsi="Arial Narrow" w:cs="Arial"/>
          <w:sz w:val="24"/>
          <w:szCs w:val="24"/>
          <w:shd w:val="clear" w:color="auto" w:fill="FFFFFF"/>
          <w:lang w:val="es-CO"/>
        </w:rPr>
      </w:pPr>
    </w:p>
    <w:p w14:paraId="1A47CFF4" w14:textId="77777777" w:rsidR="00CE77D8" w:rsidRPr="009F13A7" w:rsidRDefault="00CE77D8" w:rsidP="00CE77D8">
      <w:pPr>
        <w:pStyle w:val="Sinespaciado"/>
        <w:jc w:val="both"/>
        <w:rPr>
          <w:rFonts w:ascii="Arial Narrow" w:hAnsi="Arial Narrow" w:cs="Arial"/>
          <w:b/>
          <w:bCs/>
          <w:iCs/>
          <w:sz w:val="24"/>
          <w:szCs w:val="24"/>
        </w:rPr>
      </w:pPr>
    </w:p>
    <w:p w14:paraId="50017072" w14:textId="77777777" w:rsidR="00CE77D8" w:rsidRPr="009F13A7" w:rsidRDefault="00CE77D8" w:rsidP="00CE77D8">
      <w:pPr>
        <w:pStyle w:val="Sinespaciado"/>
        <w:jc w:val="both"/>
        <w:rPr>
          <w:rFonts w:ascii="Arial Narrow" w:hAnsi="Arial Narrow" w:cs="Arial"/>
          <w:b/>
          <w:bCs/>
          <w:iCs/>
          <w:sz w:val="24"/>
          <w:szCs w:val="24"/>
          <w:lang w:val="es-CO"/>
        </w:rPr>
      </w:pPr>
      <w:r w:rsidRPr="009F13A7">
        <w:rPr>
          <w:rFonts w:ascii="Arial Narrow" w:hAnsi="Arial Narrow" w:cs="Arial"/>
          <w:b/>
          <w:bCs/>
          <w:iCs/>
          <w:sz w:val="24"/>
          <w:szCs w:val="24"/>
          <w:lang w:val="es-CO"/>
        </w:rPr>
        <w:t>ESTADÍSTICAS DE MERCADO LABORAL</w:t>
      </w:r>
    </w:p>
    <w:p w14:paraId="6243B714" w14:textId="77777777" w:rsidR="002C5F80" w:rsidRPr="009F13A7" w:rsidRDefault="002C5F80" w:rsidP="002C5F80">
      <w:pPr>
        <w:pStyle w:val="Sinespaciado"/>
        <w:jc w:val="both"/>
        <w:rPr>
          <w:rStyle w:val="Fuerte"/>
          <w:rFonts w:ascii="Arial Narrow" w:hAnsi="Arial Narrow" w:cs="Arial"/>
          <w:b w:val="0"/>
          <w:bCs w:val="0"/>
          <w:iCs/>
          <w:sz w:val="24"/>
          <w:szCs w:val="24"/>
          <w:lang w:val="es-CO"/>
        </w:rPr>
      </w:pPr>
    </w:p>
    <w:p w14:paraId="5AD36928" w14:textId="77777777" w:rsidR="002C5F80" w:rsidRPr="009F13A7" w:rsidRDefault="002C5F80" w:rsidP="002C5F80">
      <w:pPr>
        <w:pStyle w:val="Sinespaciado"/>
        <w:rPr>
          <w:rStyle w:val="Fuerte"/>
          <w:rFonts w:ascii="Arial Narrow" w:hAnsi="Arial Narrow" w:cs="Arial"/>
          <w:b w:val="0"/>
          <w:bCs w:val="0"/>
          <w:sz w:val="24"/>
          <w:szCs w:val="24"/>
          <w:shd w:val="clear" w:color="auto" w:fill="FFFFFF"/>
          <w:lang w:val="es-CO"/>
        </w:rPr>
      </w:pPr>
    </w:p>
    <w:p w14:paraId="7B761D23" w14:textId="77777777" w:rsidR="002C5F80" w:rsidRPr="009F13A7" w:rsidRDefault="00CE77D8" w:rsidP="002C5F80">
      <w:pPr>
        <w:pStyle w:val="Sinespaciado"/>
        <w:jc w:val="both"/>
        <w:rPr>
          <w:rFonts w:ascii="Arial Narrow" w:hAnsi="Arial Narrow" w:cs="Arial"/>
          <w:sz w:val="24"/>
          <w:szCs w:val="24"/>
          <w:lang w:val="es-CO"/>
        </w:rPr>
      </w:pPr>
      <w:r w:rsidRPr="009F13A7">
        <w:rPr>
          <w:rFonts w:ascii="Arial Narrow" w:hAnsi="Arial Narrow" w:cs="Arial"/>
          <w:sz w:val="24"/>
          <w:szCs w:val="24"/>
          <w:lang w:val="es-CO"/>
        </w:rPr>
        <w:t>Para junio de 2026, la tasa de desocupación del total nacional fue 8,0%, mientras que en el mismo mes de 2025 fue 8,6%. La tasa global de participación se ubicó en 64,5%, en contraste con junio de 2025 donde fue 63,9%. Finalmente, la tasa de ocupación fue 59,4%, lo que representó un aumento de 0,9 puntos porcentuales respecto al mismo mes del año anterior (58,4%).</w:t>
      </w:r>
    </w:p>
    <w:p w14:paraId="7D48C059" w14:textId="77777777" w:rsidR="00CE77D8" w:rsidRPr="009F13A7" w:rsidRDefault="00CE77D8" w:rsidP="002C5F80">
      <w:pPr>
        <w:pStyle w:val="Sinespaciado"/>
        <w:jc w:val="both"/>
        <w:rPr>
          <w:rFonts w:ascii="Arial Narrow" w:hAnsi="Arial Narrow" w:cs="Arial"/>
          <w:sz w:val="24"/>
          <w:szCs w:val="24"/>
          <w:lang w:val="es-CO"/>
        </w:rPr>
      </w:pPr>
    </w:p>
    <w:p w14:paraId="6B080141" w14:textId="77777777" w:rsidR="00CE77D8" w:rsidRPr="009F13A7" w:rsidRDefault="00CE77D8" w:rsidP="002C5F80">
      <w:pPr>
        <w:pStyle w:val="Sinespaciado"/>
        <w:jc w:val="both"/>
        <w:rPr>
          <w:rFonts w:ascii="Arial Narrow" w:hAnsi="Arial Narrow" w:cs="Arial"/>
          <w:b/>
          <w:sz w:val="24"/>
          <w:szCs w:val="24"/>
          <w:lang w:val="es-CO"/>
        </w:rPr>
      </w:pPr>
      <w:r w:rsidRPr="009F13A7">
        <w:rPr>
          <w:rFonts w:ascii="Arial Narrow" w:hAnsi="Arial Narrow"/>
          <w:noProof/>
          <w:sz w:val="24"/>
          <w:szCs w:val="24"/>
        </w:rPr>
        <w:drawing>
          <wp:inline distT="0" distB="0" distL="0" distR="0" wp14:anchorId="111D2199" wp14:editId="58F5F8B0">
            <wp:extent cx="5575935" cy="1097280"/>
            <wp:effectExtent l="0" t="0" r="5715" b="7620"/>
            <wp:docPr id="167971080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5935" cy="1097280"/>
                    </a:xfrm>
                    <a:prstGeom prst="rect">
                      <a:avLst/>
                    </a:prstGeom>
                    <a:noFill/>
                    <a:ln>
                      <a:noFill/>
                    </a:ln>
                  </pic:spPr>
                </pic:pic>
              </a:graphicData>
            </a:graphic>
          </wp:inline>
        </w:drawing>
      </w:r>
    </w:p>
    <w:p w14:paraId="2D24FC3F" w14:textId="77777777" w:rsidR="002C5F80" w:rsidRPr="009F13A7" w:rsidRDefault="002C5F80" w:rsidP="002C5F80">
      <w:pPr>
        <w:pStyle w:val="Sinespaciado"/>
        <w:jc w:val="both"/>
        <w:rPr>
          <w:rFonts w:ascii="Arial Narrow" w:hAnsi="Arial Narrow" w:cs="Arial"/>
          <w:b/>
          <w:sz w:val="24"/>
          <w:szCs w:val="24"/>
          <w:lang w:val="es-CO"/>
        </w:rPr>
      </w:pPr>
    </w:p>
    <w:p w14:paraId="7EEDCA6F" w14:textId="77777777" w:rsidR="002C5F80" w:rsidRPr="009F13A7" w:rsidRDefault="00CE77D8" w:rsidP="002C5F80">
      <w:pPr>
        <w:pStyle w:val="Sinespaciado"/>
        <w:jc w:val="both"/>
        <w:rPr>
          <w:rFonts w:ascii="Arial Narrow" w:hAnsi="Arial Narrow" w:cs="Arial"/>
          <w:bCs/>
          <w:sz w:val="24"/>
          <w:szCs w:val="24"/>
          <w:lang w:val="es-CO"/>
        </w:rPr>
      </w:pPr>
      <w:r w:rsidRPr="009F13A7">
        <w:rPr>
          <w:rFonts w:ascii="Arial Narrow" w:hAnsi="Arial Narrow" w:cs="Arial"/>
          <w:bCs/>
          <w:sz w:val="24"/>
          <w:szCs w:val="24"/>
          <w:lang w:val="es-CO"/>
        </w:rPr>
        <w:t>En junio de 2026, la tasa de desocupación en el total de las 13 ciudades y áreas metropolitanas fue 8,0%, mientras que en el mismo mes de 2025 fue 8,3%. La tasa global de participación se ubicó en 65,9%, en tanto que en junio de 2025 fue 66,4%. Finalmente, la tasa de ocupación fue 60,6%, en contraste con el mismo mes del año anterior donde fue 60,9%.</w:t>
      </w:r>
    </w:p>
    <w:p w14:paraId="037C0475" w14:textId="77777777" w:rsidR="00CE77D8" w:rsidRPr="009F13A7" w:rsidRDefault="00CE77D8" w:rsidP="002C5F80">
      <w:pPr>
        <w:pStyle w:val="Sinespaciado"/>
        <w:jc w:val="both"/>
        <w:rPr>
          <w:rFonts w:ascii="Arial Narrow" w:hAnsi="Arial Narrow" w:cs="Arial"/>
          <w:bCs/>
          <w:sz w:val="24"/>
          <w:szCs w:val="24"/>
          <w:lang w:val="es-CO"/>
        </w:rPr>
      </w:pPr>
    </w:p>
    <w:p w14:paraId="47C3A0FE" w14:textId="77777777" w:rsidR="00CE77D8" w:rsidRPr="009F13A7" w:rsidRDefault="00CE77D8" w:rsidP="002C5F80">
      <w:pPr>
        <w:pStyle w:val="Sinespaciado"/>
        <w:jc w:val="both"/>
        <w:rPr>
          <w:rFonts w:ascii="Arial Narrow" w:hAnsi="Arial Narrow" w:cs="Arial"/>
          <w:b/>
          <w:sz w:val="24"/>
          <w:szCs w:val="24"/>
          <w:lang w:val="es-CO"/>
        </w:rPr>
      </w:pPr>
      <w:r w:rsidRPr="009F13A7">
        <w:rPr>
          <w:rFonts w:ascii="Arial Narrow" w:hAnsi="Arial Narrow" w:cs="Arial"/>
          <w:b/>
          <w:sz w:val="24"/>
          <w:szCs w:val="24"/>
          <w:lang w:val="es-CO"/>
        </w:rPr>
        <w:t>Total nacional mensual:</w:t>
      </w:r>
    </w:p>
    <w:p w14:paraId="37041BB9" w14:textId="77777777" w:rsidR="00CE77D8" w:rsidRPr="009F13A7" w:rsidRDefault="00CE77D8" w:rsidP="002C5F80">
      <w:pPr>
        <w:pStyle w:val="Sinespaciado"/>
        <w:jc w:val="both"/>
        <w:rPr>
          <w:rFonts w:ascii="Arial Narrow" w:hAnsi="Arial Narrow" w:cs="Arial"/>
          <w:b/>
          <w:sz w:val="24"/>
          <w:szCs w:val="24"/>
          <w:lang w:val="es-CO"/>
        </w:rPr>
      </w:pPr>
    </w:p>
    <w:p w14:paraId="33A84DD1" w14:textId="77777777" w:rsidR="00CE77D8" w:rsidRPr="009F13A7" w:rsidRDefault="00CE77D8" w:rsidP="002C5F80">
      <w:pPr>
        <w:pStyle w:val="Sinespaciado"/>
        <w:jc w:val="both"/>
        <w:rPr>
          <w:rFonts w:ascii="Arial Narrow" w:hAnsi="Arial Narrow" w:cs="Arial"/>
          <w:bCs/>
          <w:sz w:val="24"/>
          <w:szCs w:val="24"/>
          <w:lang w:val="es-CO"/>
        </w:rPr>
      </w:pPr>
      <w:r w:rsidRPr="009F13A7">
        <w:rPr>
          <w:rFonts w:ascii="Arial Narrow" w:hAnsi="Arial Narrow" w:cs="Arial"/>
          <w:bCs/>
          <w:sz w:val="24"/>
          <w:szCs w:val="24"/>
          <w:lang w:val="es-CO"/>
        </w:rPr>
        <w:t xml:space="preserve">Para junio de 2026, la tasa de desocupación del total nacional fue 8,0%, mientras que en el mismo </w:t>
      </w:r>
      <w:r w:rsidRPr="009F13A7">
        <w:rPr>
          <w:rFonts w:ascii="Arial Narrow" w:hAnsi="Arial Narrow" w:cs="Arial"/>
          <w:bCs/>
          <w:sz w:val="24"/>
          <w:szCs w:val="24"/>
          <w:lang w:val="es-CO"/>
        </w:rPr>
        <w:lastRenderedPageBreak/>
        <w:t>mes de 2025 fue 8,6%. La tasa global de participación se ubicó en 64,5%, en contraste con junio de 2025 donde fue 63,9%. Finalmente, la tasa de ocupación fue 59,4%, lo que representó un aumento de 0,9 puntos porcentuales respecto al mismo mes del año anterior (58,4%).</w:t>
      </w:r>
    </w:p>
    <w:p w14:paraId="5ABE1AF3" w14:textId="77777777" w:rsidR="00CE77D8" w:rsidRPr="009F13A7" w:rsidRDefault="00CE77D8" w:rsidP="002C5F80">
      <w:pPr>
        <w:pStyle w:val="Sinespaciado"/>
        <w:jc w:val="both"/>
        <w:rPr>
          <w:rFonts w:ascii="Arial Narrow" w:hAnsi="Arial Narrow" w:cs="Arial"/>
          <w:bCs/>
          <w:sz w:val="24"/>
          <w:szCs w:val="24"/>
          <w:lang w:val="es-CO"/>
        </w:rPr>
      </w:pPr>
    </w:p>
    <w:p w14:paraId="4A1CB5D1" w14:textId="77777777" w:rsidR="00CE77D8" w:rsidRPr="009F13A7" w:rsidRDefault="00CE77D8" w:rsidP="00CE77D8">
      <w:pPr>
        <w:pStyle w:val="Sinespaciado"/>
        <w:jc w:val="center"/>
        <w:rPr>
          <w:rFonts w:ascii="Arial Narrow" w:hAnsi="Arial Narrow" w:cs="Arial"/>
          <w:bCs/>
          <w:sz w:val="24"/>
          <w:szCs w:val="24"/>
          <w:lang w:val="es-CO"/>
        </w:rPr>
      </w:pPr>
      <w:r w:rsidRPr="009F13A7">
        <w:rPr>
          <w:rFonts w:ascii="Arial Narrow" w:hAnsi="Arial Narrow" w:cs="Arial"/>
          <w:bCs/>
          <w:noProof/>
          <w:sz w:val="24"/>
          <w:szCs w:val="24"/>
          <w:lang w:val="es-CO"/>
        </w:rPr>
        <w:drawing>
          <wp:inline distT="0" distB="0" distL="0" distR="0" wp14:anchorId="29F53326" wp14:editId="3EB80FA6">
            <wp:extent cx="4477375" cy="2610214"/>
            <wp:effectExtent l="0" t="0" r="0" b="0"/>
            <wp:docPr id="1309544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44166" name=""/>
                    <pic:cNvPicPr/>
                  </pic:nvPicPr>
                  <pic:blipFill>
                    <a:blip r:embed="rId17"/>
                    <a:stretch>
                      <a:fillRect/>
                    </a:stretch>
                  </pic:blipFill>
                  <pic:spPr>
                    <a:xfrm>
                      <a:off x="0" y="0"/>
                      <a:ext cx="4477375" cy="2610214"/>
                    </a:xfrm>
                    <a:prstGeom prst="rect">
                      <a:avLst/>
                    </a:prstGeom>
                  </pic:spPr>
                </pic:pic>
              </a:graphicData>
            </a:graphic>
          </wp:inline>
        </w:drawing>
      </w:r>
    </w:p>
    <w:p w14:paraId="4A77EF16" w14:textId="77777777" w:rsidR="00CE77D8" w:rsidRPr="009F13A7" w:rsidRDefault="00CE77D8" w:rsidP="00CE77D8">
      <w:pPr>
        <w:pStyle w:val="Sinespaciado"/>
        <w:jc w:val="center"/>
        <w:rPr>
          <w:rFonts w:ascii="Arial Narrow" w:hAnsi="Arial Narrow" w:cs="Arial"/>
          <w:bCs/>
          <w:sz w:val="24"/>
          <w:szCs w:val="24"/>
          <w:lang w:val="es-CO"/>
        </w:rPr>
      </w:pPr>
    </w:p>
    <w:p w14:paraId="761C08DD" w14:textId="77777777" w:rsidR="00CE77D8" w:rsidRPr="009F13A7" w:rsidRDefault="00CE77D8" w:rsidP="00CE77D8">
      <w:pPr>
        <w:pStyle w:val="Sinespaciado"/>
        <w:jc w:val="center"/>
        <w:rPr>
          <w:rFonts w:ascii="Arial Narrow" w:hAnsi="Arial Narrow" w:cs="Arial"/>
          <w:bCs/>
          <w:sz w:val="24"/>
          <w:szCs w:val="24"/>
          <w:lang w:val="es-CO"/>
        </w:rPr>
      </w:pPr>
    </w:p>
    <w:p w14:paraId="2C8CF960" w14:textId="77777777" w:rsidR="00CE77D8" w:rsidRPr="009F13A7" w:rsidRDefault="00CE77D8" w:rsidP="00CE77D8">
      <w:pPr>
        <w:pStyle w:val="Sinespaciado"/>
        <w:jc w:val="both"/>
        <w:rPr>
          <w:rFonts w:ascii="Arial Narrow" w:hAnsi="Arial Narrow" w:cs="Arial"/>
          <w:b/>
          <w:sz w:val="24"/>
          <w:szCs w:val="24"/>
          <w:lang w:val="es-CO"/>
        </w:rPr>
      </w:pPr>
      <w:r w:rsidRPr="009F13A7">
        <w:rPr>
          <w:rFonts w:ascii="Arial Narrow" w:hAnsi="Arial Narrow" w:cs="Arial"/>
          <w:b/>
          <w:sz w:val="24"/>
          <w:szCs w:val="24"/>
          <w:lang w:val="es-CO"/>
        </w:rPr>
        <w:t>Población ocupada según rama de actividad, mes junio 2026</w:t>
      </w:r>
    </w:p>
    <w:p w14:paraId="3747B1B7" w14:textId="77777777" w:rsidR="00CE77D8" w:rsidRPr="009F13A7" w:rsidRDefault="00CE77D8" w:rsidP="00CE77D8">
      <w:pPr>
        <w:pStyle w:val="Sinespaciado"/>
        <w:jc w:val="both"/>
        <w:rPr>
          <w:rFonts w:ascii="Arial Narrow" w:hAnsi="Arial Narrow" w:cs="Arial"/>
          <w:b/>
          <w:sz w:val="24"/>
          <w:szCs w:val="24"/>
          <w:lang w:val="es-CO"/>
        </w:rPr>
      </w:pPr>
    </w:p>
    <w:p w14:paraId="54798B27" w14:textId="77777777" w:rsidR="00CE77D8" w:rsidRPr="009F13A7" w:rsidRDefault="00CE77D8" w:rsidP="00CE77D8">
      <w:pPr>
        <w:pStyle w:val="Sinespaciado"/>
        <w:jc w:val="both"/>
        <w:rPr>
          <w:rFonts w:ascii="Arial Narrow" w:hAnsi="Arial Narrow" w:cs="Arial"/>
          <w:bCs/>
          <w:sz w:val="24"/>
          <w:szCs w:val="24"/>
          <w:lang w:val="es-CO"/>
        </w:rPr>
      </w:pPr>
      <w:r w:rsidRPr="009F13A7">
        <w:rPr>
          <w:rFonts w:ascii="Arial Narrow" w:hAnsi="Arial Narrow" w:cs="Arial"/>
          <w:bCs/>
          <w:sz w:val="24"/>
          <w:szCs w:val="24"/>
          <w:lang w:val="es-CO"/>
        </w:rPr>
        <w:t>En junio de 2026, el número de personas ocupadas en el total nacional fue 24.459 mil personas. Las ramas que más aportaron positivamente a la variación de la población ocupada fueron Alojamiento y servicios de comida (1,2 puntos porcentuales); Construcción (0,6 puntos porcentuales) y Transporte y almacenamiento (0,6 puntos porcentuales).</w:t>
      </w:r>
    </w:p>
    <w:p w14:paraId="55DC308E" w14:textId="77777777" w:rsidR="00CE77D8" w:rsidRPr="009F13A7" w:rsidRDefault="00CE77D8" w:rsidP="00CE77D8">
      <w:pPr>
        <w:pStyle w:val="Sinespaciado"/>
        <w:jc w:val="both"/>
        <w:rPr>
          <w:rFonts w:ascii="Arial Narrow" w:hAnsi="Arial Narrow" w:cs="Arial"/>
          <w:b/>
          <w:sz w:val="24"/>
          <w:szCs w:val="24"/>
          <w:lang w:val="es-CO"/>
        </w:rPr>
      </w:pPr>
    </w:p>
    <w:p w14:paraId="7B3FAC2C" w14:textId="77777777" w:rsidR="00CE77D8" w:rsidRPr="009F13A7" w:rsidRDefault="00CE77D8" w:rsidP="00CE77D8">
      <w:pPr>
        <w:pStyle w:val="Sinespaciado"/>
        <w:jc w:val="center"/>
        <w:rPr>
          <w:rFonts w:ascii="Arial Narrow" w:hAnsi="Arial Narrow" w:cs="Arial"/>
          <w:b/>
          <w:sz w:val="24"/>
          <w:szCs w:val="24"/>
          <w:lang w:val="es-CO"/>
        </w:rPr>
      </w:pPr>
      <w:r w:rsidRPr="009F13A7">
        <w:rPr>
          <w:rFonts w:ascii="Arial Narrow" w:hAnsi="Arial Narrow" w:cs="Arial"/>
          <w:b/>
          <w:noProof/>
          <w:sz w:val="24"/>
          <w:szCs w:val="24"/>
          <w:lang w:val="es-CO"/>
        </w:rPr>
        <w:drawing>
          <wp:inline distT="0" distB="0" distL="0" distR="0" wp14:anchorId="3F2CB8FE" wp14:editId="31C1B11B">
            <wp:extent cx="4448796" cy="2781688"/>
            <wp:effectExtent l="0" t="0" r="9525" b="0"/>
            <wp:docPr id="1858781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8189" name=""/>
                    <pic:cNvPicPr/>
                  </pic:nvPicPr>
                  <pic:blipFill>
                    <a:blip r:embed="rId18"/>
                    <a:stretch>
                      <a:fillRect/>
                    </a:stretch>
                  </pic:blipFill>
                  <pic:spPr>
                    <a:xfrm>
                      <a:off x="0" y="0"/>
                      <a:ext cx="4448796" cy="2781688"/>
                    </a:xfrm>
                    <a:prstGeom prst="rect">
                      <a:avLst/>
                    </a:prstGeom>
                  </pic:spPr>
                </pic:pic>
              </a:graphicData>
            </a:graphic>
          </wp:inline>
        </w:drawing>
      </w:r>
    </w:p>
    <w:p w14:paraId="54BD0619" w14:textId="77777777" w:rsidR="00CE77D8" w:rsidRPr="009F13A7" w:rsidRDefault="00CE77D8" w:rsidP="00CE77D8">
      <w:pPr>
        <w:pStyle w:val="Sinespaciado"/>
        <w:jc w:val="center"/>
        <w:rPr>
          <w:rFonts w:ascii="Arial Narrow" w:hAnsi="Arial Narrow" w:cs="Arial"/>
          <w:b/>
          <w:sz w:val="24"/>
          <w:szCs w:val="24"/>
          <w:lang w:val="es-CO"/>
        </w:rPr>
      </w:pPr>
    </w:p>
    <w:p w14:paraId="729FDF7F" w14:textId="77777777" w:rsidR="00CE77D8" w:rsidRPr="009F13A7" w:rsidRDefault="00CE77D8" w:rsidP="00CE77D8">
      <w:pPr>
        <w:pStyle w:val="Sinespaciado"/>
        <w:jc w:val="both"/>
        <w:rPr>
          <w:rFonts w:ascii="Arial Narrow" w:hAnsi="Arial Narrow" w:cs="Arial"/>
          <w:b/>
          <w:sz w:val="24"/>
          <w:szCs w:val="24"/>
          <w:lang w:val="es-CO"/>
        </w:rPr>
      </w:pPr>
      <w:r w:rsidRPr="009F13A7">
        <w:rPr>
          <w:rFonts w:ascii="Arial Narrow" w:hAnsi="Arial Narrow" w:cs="Arial"/>
          <w:b/>
          <w:sz w:val="24"/>
          <w:szCs w:val="24"/>
          <w:lang w:val="es-CO"/>
        </w:rPr>
        <w:t>Población ocupada según posición ocupacional, mes junio 2026</w:t>
      </w:r>
    </w:p>
    <w:p w14:paraId="7A4DF2FC" w14:textId="77777777" w:rsidR="00CE77D8" w:rsidRPr="009F13A7" w:rsidRDefault="00CE77D8" w:rsidP="00CE77D8">
      <w:pPr>
        <w:pStyle w:val="Sinespaciado"/>
        <w:jc w:val="both"/>
        <w:rPr>
          <w:rFonts w:ascii="Arial Narrow" w:hAnsi="Arial Narrow" w:cs="Arial"/>
          <w:b/>
          <w:sz w:val="24"/>
          <w:szCs w:val="24"/>
          <w:lang w:val="es-CO"/>
        </w:rPr>
      </w:pPr>
    </w:p>
    <w:p w14:paraId="1B6FA476" w14:textId="77777777" w:rsidR="00CE77D8" w:rsidRPr="009F13A7" w:rsidRDefault="00CE77D8" w:rsidP="00CE77D8">
      <w:pPr>
        <w:pStyle w:val="Sinespaciado"/>
        <w:jc w:val="both"/>
        <w:rPr>
          <w:rFonts w:ascii="Arial Narrow" w:hAnsi="Arial Narrow" w:cs="Arial"/>
          <w:bCs/>
          <w:sz w:val="24"/>
          <w:szCs w:val="24"/>
          <w:lang w:val="es-CO"/>
        </w:rPr>
      </w:pPr>
      <w:r w:rsidRPr="009F13A7">
        <w:rPr>
          <w:rFonts w:ascii="Arial Narrow" w:hAnsi="Arial Narrow" w:cs="Arial"/>
          <w:bCs/>
          <w:sz w:val="24"/>
          <w:szCs w:val="24"/>
          <w:lang w:val="es-CO"/>
        </w:rPr>
        <w:t>En junio de 2026, Obrero, empleado particular y Trabajador por cuenta propia fueron las posiciones ocupacionales que más aportaron positivamente a la variación de los ocupados en el total nacional con 1,8 y 1,7 puntos porcentuales, respectivamente.</w:t>
      </w:r>
    </w:p>
    <w:p w14:paraId="25050089" w14:textId="77777777" w:rsidR="00CE77D8" w:rsidRPr="009F13A7" w:rsidRDefault="00CE77D8" w:rsidP="00CE77D8">
      <w:pPr>
        <w:pStyle w:val="Sinespaciado"/>
        <w:jc w:val="both"/>
        <w:rPr>
          <w:rFonts w:ascii="Arial Narrow" w:hAnsi="Arial Narrow" w:cs="Arial"/>
          <w:b/>
          <w:sz w:val="24"/>
          <w:szCs w:val="24"/>
          <w:lang w:val="es-CO"/>
        </w:rPr>
      </w:pPr>
    </w:p>
    <w:p w14:paraId="4BF24E0D" w14:textId="77777777" w:rsidR="00CE77D8" w:rsidRPr="009F13A7" w:rsidRDefault="00CE77D8" w:rsidP="00CE77D8">
      <w:pPr>
        <w:pStyle w:val="Sinespaciado"/>
        <w:jc w:val="center"/>
        <w:rPr>
          <w:rFonts w:ascii="Arial Narrow" w:hAnsi="Arial Narrow" w:cs="Arial"/>
          <w:bCs/>
          <w:sz w:val="24"/>
          <w:szCs w:val="24"/>
          <w:lang w:val="es-CO"/>
        </w:rPr>
      </w:pPr>
      <w:r w:rsidRPr="009F13A7">
        <w:rPr>
          <w:rFonts w:ascii="Arial Narrow" w:hAnsi="Arial Narrow" w:cs="Arial"/>
          <w:bCs/>
          <w:noProof/>
          <w:sz w:val="24"/>
          <w:szCs w:val="24"/>
          <w:lang w:val="es-CO"/>
        </w:rPr>
        <w:lastRenderedPageBreak/>
        <w:drawing>
          <wp:inline distT="0" distB="0" distL="0" distR="0" wp14:anchorId="47FF4A52" wp14:editId="27D30C99">
            <wp:extent cx="4448796" cy="2457793"/>
            <wp:effectExtent l="0" t="0" r="9525" b="0"/>
            <wp:docPr id="10044420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42037" name=""/>
                    <pic:cNvPicPr/>
                  </pic:nvPicPr>
                  <pic:blipFill>
                    <a:blip r:embed="rId19"/>
                    <a:stretch>
                      <a:fillRect/>
                    </a:stretch>
                  </pic:blipFill>
                  <pic:spPr>
                    <a:xfrm>
                      <a:off x="0" y="0"/>
                      <a:ext cx="4448796" cy="2457793"/>
                    </a:xfrm>
                    <a:prstGeom prst="rect">
                      <a:avLst/>
                    </a:prstGeom>
                  </pic:spPr>
                </pic:pic>
              </a:graphicData>
            </a:graphic>
          </wp:inline>
        </w:drawing>
      </w:r>
    </w:p>
    <w:p w14:paraId="29A93119" w14:textId="77777777" w:rsidR="002C5F80" w:rsidRPr="009F13A7" w:rsidRDefault="002C5F80" w:rsidP="002C5F80">
      <w:pPr>
        <w:pStyle w:val="Sinespaciado"/>
        <w:jc w:val="both"/>
        <w:rPr>
          <w:rFonts w:ascii="Arial Narrow" w:hAnsi="Arial Narrow" w:cs="Arial"/>
          <w:sz w:val="24"/>
          <w:szCs w:val="24"/>
          <w:lang w:val="es-CO"/>
        </w:rPr>
      </w:pPr>
    </w:p>
    <w:p w14:paraId="5ACD66E5" w14:textId="77777777" w:rsidR="002C5F80" w:rsidRPr="009F13A7" w:rsidRDefault="002C5F80" w:rsidP="002C5F80">
      <w:pPr>
        <w:pStyle w:val="Sinespaciado"/>
        <w:jc w:val="both"/>
        <w:rPr>
          <w:rFonts w:ascii="Arial Narrow" w:hAnsi="Arial Narrow" w:cs="Arial"/>
          <w:b/>
          <w:bCs/>
          <w:sz w:val="24"/>
          <w:szCs w:val="24"/>
          <w:lang w:val="es-CO"/>
        </w:rPr>
      </w:pPr>
    </w:p>
    <w:p w14:paraId="14F13EBA" w14:textId="77777777" w:rsidR="00003F57" w:rsidRPr="009F13A7" w:rsidRDefault="00003F57" w:rsidP="00003F57">
      <w:pPr>
        <w:rPr>
          <w:rStyle w:val="field"/>
          <w:rFonts w:ascii="Arial Narrow" w:hAnsi="Arial Narrow" w:cs="Arial"/>
          <w:b/>
          <w:bCs/>
          <w:sz w:val="24"/>
          <w:szCs w:val="24"/>
        </w:rPr>
      </w:pPr>
      <w:r w:rsidRPr="009F13A7">
        <w:rPr>
          <w:rStyle w:val="field"/>
          <w:rFonts w:ascii="Arial Narrow" w:hAnsi="Arial Narrow" w:cs="Arial"/>
          <w:b/>
          <w:bCs/>
          <w:sz w:val="24"/>
          <w:szCs w:val="24"/>
        </w:rPr>
        <w:t>Intervención de vías Rurales de acuerdo con las necesidades en la Ruralidad y lo urbano</w:t>
      </w:r>
    </w:p>
    <w:p w14:paraId="06002FC1" w14:textId="77777777" w:rsidR="00152663" w:rsidRPr="009F13A7" w:rsidRDefault="00152663" w:rsidP="00152663">
      <w:pPr>
        <w:spacing w:before="100" w:beforeAutospacing="1" w:after="100" w:afterAutospacing="1" w:line="240" w:lineRule="auto"/>
        <w:jc w:val="both"/>
        <w:rPr>
          <w:rFonts w:ascii="Arial Narrow" w:eastAsia="Times New Roman" w:hAnsi="Arial Narrow"/>
          <w:sz w:val="24"/>
          <w:szCs w:val="24"/>
          <w:lang w:eastAsia="es-CO"/>
        </w:rPr>
      </w:pPr>
      <w:r w:rsidRPr="009F13A7">
        <w:rPr>
          <w:rFonts w:ascii="Arial Narrow" w:eastAsia="Times New Roman" w:hAnsi="Arial Narrow"/>
          <w:sz w:val="24"/>
          <w:szCs w:val="24"/>
          <w:lang w:eastAsia="es-CO"/>
        </w:rPr>
        <w:t xml:space="preserve">La </w:t>
      </w:r>
      <w:r w:rsidRPr="009F13A7">
        <w:rPr>
          <w:rFonts w:ascii="Arial Narrow" w:eastAsia="Times New Roman" w:hAnsi="Arial Narrow"/>
          <w:b/>
          <w:bCs/>
          <w:sz w:val="24"/>
          <w:szCs w:val="24"/>
          <w:lang w:eastAsia="es-CO"/>
        </w:rPr>
        <w:t>intervención de vías rurales y urbanas</w:t>
      </w:r>
      <w:r w:rsidRPr="009F13A7">
        <w:rPr>
          <w:rFonts w:ascii="Arial Narrow" w:eastAsia="Times New Roman" w:hAnsi="Arial Narrow"/>
          <w:sz w:val="24"/>
          <w:szCs w:val="24"/>
          <w:lang w:eastAsia="es-CO"/>
        </w:rPr>
        <w:t xml:space="preserve"> es una necesidad estratégica para garantizar el desarrollo equitativo y sostenible en Colombia, especialmente en un contexto donde la infraestructura vial tiene impacto directo en la economía, la competitividad territorial y el acceso a servicios básicos.</w:t>
      </w:r>
    </w:p>
    <w:p w14:paraId="5034ABD8" w14:textId="77777777" w:rsidR="004F2F1F" w:rsidRPr="009F13A7" w:rsidRDefault="00152663" w:rsidP="00152663">
      <w:pPr>
        <w:spacing w:before="100" w:beforeAutospacing="1" w:after="100" w:afterAutospacing="1" w:line="240" w:lineRule="auto"/>
        <w:jc w:val="both"/>
        <w:rPr>
          <w:rFonts w:ascii="Arial Narrow" w:eastAsia="Times New Roman" w:hAnsi="Arial Narrow"/>
          <w:sz w:val="24"/>
          <w:szCs w:val="24"/>
          <w:lang w:eastAsia="es-CO"/>
        </w:rPr>
      </w:pPr>
      <w:r w:rsidRPr="009F13A7">
        <w:rPr>
          <w:rFonts w:ascii="Arial Narrow" w:eastAsia="Times New Roman" w:hAnsi="Arial Narrow"/>
          <w:sz w:val="24"/>
          <w:szCs w:val="24"/>
          <w:lang w:eastAsia="es-CO"/>
        </w:rPr>
        <w:t xml:space="preserve">Según datos oficiales del </w:t>
      </w:r>
      <w:r w:rsidRPr="009F13A7">
        <w:rPr>
          <w:rFonts w:ascii="Arial Narrow" w:eastAsia="Times New Roman" w:hAnsi="Arial Narrow"/>
          <w:b/>
          <w:bCs/>
          <w:sz w:val="24"/>
          <w:szCs w:val="24"/>
          <w:lang w:eastAsia="es-CO"/>
        </w:rPr>
        <w:t>Departamento Administrativo Nacional de Estadística (DANE)</w:t>
      </w:r>
      <w:r w:rsidRPr="009F13A7">
        <w:rPr>
          <w:rFonts w:ascii="Arial Narrow" w:eastAsia="Times New Roman" w:hAnsi="Arial Narrow"/>
          <w:sz w:val="24"/>
          <w:szCs w:val="24"/>
          <w:lang w:eastAsia="es-CO"/>
        </w:rPr>
        <w:t xml:space="preserve">, en 2025 Colombia continúa su crecimiento económico con una variación del </w:t>
      </w:r>
      <w:r w:rsidRPr="009F13A7">
        <w:rPr>
          <w:rFonts w:ascii="Arial Narrow" w:eastAsia="Times New Roman" w:hAnsi="Arial Narrow"/>
          <w:b/>
          <w:bCs/>
          <w:sz w:val="24"/>
          <w:szCs w:val="24"/>
          <w:lang w:eastAsia="es-CO"/>
        </w:rPr>
        <w:t>PIB de aproximadamente 3,6 %</w:t>
      </w:r>
      <w:r w:rsidRPr="009F13A7">
        <w:rPr>
          <w:rFonts w:ascii="Arial Narrow" w:eastAsia="Times New Roman" w:hAnsi="Arial Narrow"/>
          <w:sz w:val="24"/>
          <w:szCs w:val="24"/>
          <w:lang w:eastAsia="es-CO"/>
        </w:rPr>
        <w:t>, lo cual hace imperativo contar con una red de transporte eficiente para soportar este crecimiento y mejorar la productividad del país.</w:t>
      </w:r>
      <w:r w:rsidRPr="009F13A7">
        <w:rPr>
          <w:rFonts w:ascii="Arial Narrow" w:hAnsi="Arial Narrow"/>
          <w:sz w:val="24"/>
          <w:szCs w:val="24"/>
        </w:rPr>
        <w:t xml:space="preserve"> </w:t>
      </w:r>
      <w:hyperlink r:id="rId20" w:history="1">
        <w:r w:rsidRPr="009F13A7">
          <w:rPr>
            <w:rStyle w:val="Hipervnculo"/>
            <w:rFonts w:ascii="Arial Narrow" w:eastAsia="Times New Roman" w:hAnsi="Arial Narrow"/>
            <w:sz w:val="24"/>
            <w:szCs w:val="24"/>
            <w:lang w:eastAsia="es-CO"/>
          </w:rPr>
          <w:t>https://www.dane.gov.co/index.php/estadisticas-por-tema/transporte?utm_source=chatgpt.com</w:t>
        </w:r>
      </w:hyperlink>
      <w:r w:rsidRPr="009F13A7">
        <w:rPr>
          <w:rFonts w:ascii="Arial Narrow" w:eastAsia="Times New Roman" w:hAnsi="Arial Narrow"/>
          <w:sz w:val="24"/>
          <w:szCs w:val="24"/>
          <w:lang w:eastAsia="es-CO"/>
        </w:rPr>
        <w:t>.</w:t>
      </w:r>
    </w:p>
    <w:p w14:paraId="0FB1682B" w14:textId="77777777" w:rsidR="00152663" w:rsidRPr="009F13A7" w:rsidRDefault="00152663" w:rsidP="00152663">
      <w:pPr>
        <w:spacing w:before="100" w:beforeAutospacing="1" w:after="100" w:afterAutospacing="1" w:line="240" w:lineRule="auto"/>
        <w:jc w:val="both"/>
        <w:rPr>
          <w:rFonts w:ascii="Arial Narrow" w:eastAsia="Times New Roman" w:hAnsi="Arial Narrow"/>
          <w:sz w:val="24"/>
          <w:szCs w:val="24"/>
          <w:lang w:eastAsia="es-CO"/>
        </w:rPr>
      </w:pPr>
      <w:r w:rsidRPr="009F13A7">
        <w:rPr>
          <w:rFonts w:ascii="Arial Narrow" w:eastAsia="Times New Roman" w:hAnsi="Arial Narrow"/>
          <w:sz w:val="24"/>
          <w:szCs w:val="24"/>
          <w:lang w:eastAsia="es-CO"/>
        </w:rPr>
        <w:t xml:space="preserve"> </w:t>
      </w:r>
      <w:r w:rsidRPr="009F13A7">
        <w:rPr>
          <w:rFonts w:ascii="Arial Narrow" w:hAnsi="Arial Narrow"/>
          <w:sz w:val="24"/>
          <w:szCs w:val="24"/>
        </w:rPr>
        <w:t xml:space="preserve">Este nivel de inversión responde a una situación estructural donde </w:t>
      </w:r>
      <w:r w:rsidRPr="009F13A7">
        <w:rPr>
          <w:rStyle w:val="Fuerte"/>
          <w:rFonts w:ascii="Arial Narrow" w:hAnsi="Arial Narrow"/>
          <w:sz w:val="24"/>
          <w:szCs w:val="24"/>
        </w:rPr>
        <w:t>una gran parte de las vías terciarias y rurales históricamente han estado en mal estado o sin pavimentar, lo que afecta directamente la movilidad de personas y mercancías desde el campo hacia los mercados urbanos.</w:t>
      </w:r>
    </w:p>
    <w:p w14:paraId="23F60646" w14:textId="77777777" w:rsidR="00003F57" w:rsidRPr="009F13A7" w:rsidRDefault="00003F57" w:rsidP="00003F57">
      <w:pPr>
        <w:spacing w:before="120"/>
        <w:jc w:val="both"/>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Nuestro territorio de manera organizada determina el siguiente alcance de infraestructura de la economía de nuestro país y lo clasifica de la siguiente manera: </w:t>
      </w:r>
    </w:p>
    <w:p w14:paraId="305B7E4D" w14:textId="77777777" w:rsidR="00003F57" w:rsidRPr="009F13A7" w:rsidRDefault="00003F57" w:rsidP="00003F57">
      <w:pPr>
        <w:spacing w:before="120"/>
        <w:jc w:val="both"/>
        <w:rPr>
          <w:rFonts w:ascii="Arial Narrow" w:hAnsi="Arial Narrow" w:cs="Arial"/>
          <w:color w:val="000000"/>
          <w:sz w:val="24"/>
          <w:szCs w:val="24"/>
          <w:lang w:eastAsia="es-CO"/>
        </w:rPr>
      </w:pPr>
      <w:r w:rsidRPr="009F13A7">
        <w:rPr>
          <w:rFonts w:ascii="Arial Narrow" w:hAnsi="Arial Narrow" w:cs="Arial"/>
          <w:noProof/>
          <w:color w:val="000000"/>
          <w:sz w:val="24"/>
          <w:szCs w:val="24"/>
          <w:lang w:eastAsia="es-CO"/>
        </w:rPr>
        <w:drawing>
          <wp:inline distT="0" distB="0" distL="0" distR="0" wp14:anchorId="7BFC7E26" wp14:editId="20808532">
            <wp:extent cx="5239481" cy="2657846"/>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39481" cy="2657846"/>
                    </a:xfrm>
                    <a:prstGeom prst="rect">
                      <a:avLst/>
                    </a:prstGeom>
                  </pic:spPr>
                </pic:pic>
              </a:graphicData>
            </a:graphic>
          </wp:inline>
        </w:drawing>
      </w:r>
    </w:p>
    <w:p w14:paraId="410925C4" w14:textId="77777777" w:rsidR="00003F57" w:rsidRPr="009F13A7" w:rsidRDefault="00003F57" w:rsidP="00003F57">
      <w:pPr>
        <w:spacing w:before="120"/>
        <w:jc w:val="both"/>
        <w:rPr>
          <w:rFonts w:ascii="Arial Narrow" w:hAnsi="Arial Narrow" w:cs="Arial"/>
          <w:b/>
          <w:bCs/>
          <w:i/>
          <w:iCs/>
          <w:color w:val="000000"/>
          <w:sz w:val="24"/>
          <w:szCs w:val="24"/>
          <w:lang w:val="pt-PT" w:eastAsia="es-CO"/>
        </w:rPr>
      </w:pPr>
      <w:r w:rsidRPr="009F13A7">
        <w:rPr>
          <w:rFonts w:ascii="Arial Narrow" w:hAnsi="Arial Narrow" w:cs="Arial"/>
          <w:b/>
          <w:bCs/>
          <w:i/>
          <w:iCs/>
          <w:color w:val="000000"/>
          <w:sz w:val="24"/>
          <w:szCs w:val="24"/>
          <w:lang w:val="pt-PT" w:eastAsia="es-CO"/>
        </w:rPr>
        <w:lastRenderedPageBreak/>
        <w:t xml:space="preserve">Grafica tomada de </w:t>
      </w:r>
      <w:r>
        <w:fldChar w:fldCharType="begin"/>
      </w:r>
      <w:r>
        <w:instrText>HYPERLINK "https://wwwcolombia-travel.blogspot.com/2012/04/sectores-economicos.html"</w:instrText>
      </w:r>
      <w:r>
        <w:fldChar w:fldCharType="separate"/>
      </w:r>
      <w:r w:rsidRPr="009F13A7">
        <w:rPr>
          <w:rStyle w:val="Hipervnculo"/>
          <w:rFonts w:ascii="Arial Narrow" w:hAnsi="Arial Narrow" w:cs="Arial"/>
          <w:b/>
          <w:bCs/>
          <w:i/>
          <w:iCs/>
          <w:sz w:val="24"/>
          <w:szCs w:val="24"/>
          <w:lang w:val="pt-PT" w:eastAsia="es-CO"/>
        </w:rPr>
        <w:t>https://wwwcolombia-travel.blogspot.com/2012/04/sectores-economicos.html</w:t>
      </w:r>
      <w:r>
        <w:fldChar w:fldCharType="end"/>
      </w:r>
    </w:p>
    <w:p w14:paraId="16FAA939" w14:textId="77777777" w:rsidR="00003F57" w:rsidRPr="009F13A7" w:rsidRDefault="00003F57" w:rsidP="00003F57">
      <w:pPr>
        <w:spacing w:before="120"/>
        <w:jc w:val="both"/>
        <w:rPr>
          <w:rFonts w:ascii="Arial Narrow" w:hAnsi="Arial Narrow" w:cs="Arial"/>
          <w:b/>
          <w:bCs/>
          <w:i/>
          <w:iCs/>
          <w:color w:val="000000"/>
          <w:sz w:val="24"/>
          <w:szCs w:val="24"/>
          <w:lang w:val="pt-PT" w:eastAsia="es-CO"/>
        </w:rPr>
      </w:pPr>
    </w:p>
    <w:p w14:paraId="293A9B18" w14:textId="77777777" w:rsidR="00003F57" w:rsidRPr="009F13A7" w:rsidRDefault="00003F57" w:rsidP="009B4765">
      <w:pPr>
        <w:pStyle w:val="Prrafodelista"/>
        <w:numPr>
          <w:ilvl w:val="0"/>
          <w:numId w:val="4"/>
        </w:numPr>
        <w:spacing w:before="120" w:after="0" w:line="240" w:lineRule="auto"/>
        <w:jc w:val="both"/>
        <w:rPr>
          <w:rFonts w:ascii="Arial Narrow" w:hAnsi="Arial Narrow" w:cs="Arial"/>
          <w:color w:val="000000"/>
          <w:sz w:val="24"/>
          <w:szCs w:val="24"/>
          <w:lang w:eastAsia="es-CO"/>
        </w:rPr>
      </w:pPr>
      <w:r w:rsidRPr="009F13A7">
        <w:rPr>
          <w:rFonts w:ascii="Arial Narrow" w:hAnsi="Arial Narrow" w:cs="Arial"/>
          <w:color w:val="333333"/>
          <w:sz w:val="24"/>
          <w:szCs w:val="24"/>
          <w:shd w:val="clear" w:color="auto" w:fill="FFFFFF"/>
        </w:rPr>
        <w:t>Sector primario o sector agropecuario</w:t>
      </w:r>
    </w:p>
    <w:p w14:paraId="485CA1B7" w14:textId="77777777" w:rsidR="00003F57" w:rsidRPr="009F13A7" w:rsidRDefault="00003F57" w:rsidP="009B4765">
      <w:pPr>
        <w:pStyle w:val="Prrafodelista"/>
        <w:numPr>
          <w:ilvl w:val="0"/>
          <w:numId w:val="4"/>
        </w:numPr>
        <w:spacing w:before="120" w:after="0" w:line="240" w:lineRule="auto"/>
        <w:jc w:val="both"/>
        <w:rPr>
          <w:rFonts w:ascii="Arial Narrow" w:hAnsi="Arial Narrow" w:cs="Arial"/>
          <w:color w:val="000000"/>
          <w:sz w:val="24"/>
          <w:szCs w:val="24"/>
          <w:lang w:eastAsia="es-CO"/>
        </w:rPr>
      </w:pPr>
      <w:r w:rsidRPr="009F13A7">
        <w:rPr>
          <w:rFonts w:ascii="Arial Narrow" w:hAnsi="Arial Narrow" w:cs="Arial"/>
          <w:color w:val="333333"/>
          <w:sz w:val="24"/>
          <w:szCs w:val="24"/>
          <w:shd w:val="clear" w:color="auto" w:fill="FFFFFF"/>
        </w:rPr>
        <w:t>Sector secundario o sector Industrial.</w:t>
      </w:r>
    </w:p>
    <w:p w14:paraId="24B4B396" w14:textId="77777777" w:rsidR="00003F57" w:rsidRPr="009F13A7" w:rsidRDefault="00003F57" w:rsidP="009B4765">
      <w:pPr>
        <w:pStyle w:val="Prrafodelista"/>
        <w:numPr>
          <w:ilvl w:val="0"/>
          <w:numId w:val="4"/>
        </w:numPr>
        <w:spacing w:before="120" w:after="0" w:line="240" w:lineRule="auto"/>
        <w:jc w:val="both"/>
        <w:rPr>
          <w:rFonts w:ascii="Arial Narrow" w:hAnsi="Arial Narrow" w:cs="Arial"/>
          <w:color w:val="000000"/>
          <w:sz w:val="24"/>
          <w:szCs w:val="24"/>
          <w:lang w:eastAsia="es-CO"/>
        </w:rPr>
      </w:pPr>
      <w:r w:rsidRPr="009F13A7">
        <w:rPr>
          <w:rFonts w:ascii="Arial Narrow" w:hAnsi="Arial Narrow" w:cs="Arial"/>
          <w:color w:val="333333"/>
          <w:sz w:val="24"/>
          <w:szCs w:val="24"/>
          <w:shd w:val="clear" w:color="auto" w:fill="FFFFFF"/>
        </w:rPr>
        <w:t>Sector terciario o sector de servicios</w:t>
      </w:r>
    </w:p>
    <w:p w14:paraId="435A4D9F" w14:textId="77777777" w:rsidR="00003F57" w:rsidRPr="009F13A7" w:rsidRDefault="00003F57" w:rsidP="00003F57">
      <w:pPr>
        <w:spacing w:before="120"/>
        <w:jc w:val="both"/>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El sector que nos compete está determinado en el sector terciario o sector de servicios; en el cual se describe lo siguiente: </w:t>
      </w:r>
    </w:p>
    <w:p w14:paraId="7A609537" w14:textId="77777777" w:rsidR="00003F57" w:rsidRPr="009F13A7" w:rsidRDefault="00353A0D"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sz w:val="24"/>
          <w:szCs w:val="24"/>
        </w:rPr>
        <w:t xml:space="preserve">Este sector ha sido el principal motor del crecimiento económico en 2025, según los informes del </w:t>
      </w:r>
      <w:r w:rsidRPr="009F13A7">
        <w:rPr>
          <w:rStyle w:val="Fuerte"/>
          <w:rFonts w:ascii="Arial Narrow" w:hAnsi="Arial Narrow"/>
          <w:sz w:val="24"/>
          <w:szCs w:val="24"/>
        </w:rPr>
        <w:t>Indicador de Seguimiento a la Economía (ISE)</w:t>
      </w:r>
      <w:r w:rsidRPr="009F13A7">
        <w:rPr>
          <w:rFonts w:ascii="Arial Narrow" w:hAnsi="Arial Narrow"/>
          <w:sz w:val="24"/>
          <w:szCs w:val="24"/>
        </w:rPr>
        <w:t xml:space="preserve"> del DANE, impulsando el dinamismo económico nacional comparado con los sectores primario y secundario</w:t>
      </w:r>
      <w:r w:rsidRPr="009F13A7">
        <w:rPr>
          <w:rFonts w:ascii="Arial Narrow" w:hAnsi="Arial Narrow" w:cs="Arial"/>
          <w:color w:val="333333"/>
          <w:sz w:val="24"/>
          <w:szCs w:val="24"/>
        </w:rPr>
        <w:t>.</w:t>
      </w:r>
    </w:p>
    <w:p w14:paraId="6649519E"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25CD174E"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Aunque los sectores anteriormente indicados son aquellos que la teoría económica menciona como sectores de la economía, es común que las actividades económicas se diferencien aún más dependiendo de su especialización. Lo anterior da origen a los sectores económicos, los cuales son:</w:t>
      </w:r>
    </w:p>
    <w:p w14:paraId="4803DD4F"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1. Sector agropecuario: Corresponde al sector primario mencionado anteriormente.</w:t>
      </w:r>
    </w:p>
    <w:p w14:paraId="574DEE99"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2. Sector de servicios: Corresponde al sector terciario mencionado anteriormente.</w:t>
      </w:r>
    </w:p>
    <w:p w14:paraId="63C747AF"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3. Sector industrial: Corresponde al sector secundario mencionado anteriormente.</w:t>
      </w:r>
    </w:p>
    <w:p w14:paraId="6F15F830"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4. Sector de transporte: Hace parte del sector terciario, e incluye transporte de carga, servicio de transporte público, transporte terrestre, aéreo, marítimo, etc.</w:t>
      </w:r>
    </w:p>
    <w:p w14:paraId="38DF2DB1"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5. Sector de comercio: Hace parte del sector terciario de la economía, e incluye comercio al por mayor, minorista, centros comerciales, cámaras de comercio, </w:t>
      </w:r>
      <w:r w:rsidRPr="009F13A7">
        <w:rPr>
          <w:rFonts w:ascii="Arial Narrow" w:hAnsi="Arial Narrow" w:cs="Arial"/>
          <w:i/>
          <w:iCs/>
          <w:color w:val="333333"/>
          <w:sz w:val="24"/>
          <w:szCs w:val="24"/>
        </w:rPr>
        <w:t xml:space="preserve">|San </w:t>
      </w:r>
      <w:proofErr w:type="spellStart"/>
      <w:r w:rsidRPr="009F13A7">
        <w:rPr>
          <w:rFonts w:ascii="Arial Narrow" w:hAnsi="Arial Narrow" w:cs="Arial"/>
          <w:i/>
          <w:iCs/>
          <w:color w:val="333333"/>
          <w:sz w:val="24"/>
          <w:szCs w:val="24"/>
        </w:rPr>
        <w:t>Andresitos</w:t>
      </w:r>
      <w:proofErr w:type="spellEnd"/>
      <w:r w:rsidRPr="009F13A7">
        <w:rPr>
          <w:rFonts w:ascii="Arial Narrow" w:hAnsi="Arial Narrow" w:cs="Arial"/>
          <w:color w:val="333333"/>
          <w:sz w:val="24"/>
          <w:szCs w:val="24"/>
        </w:rPr>
        <w:t>, plazas de mercado y, en general, a todos aquellos que se relacionan con la actividad de comercio de diversos productos a nivel nacional o internacional.</w:t>
      </w:r>
    </w:p>
    <w:p w14:paraId="64E8BAA3"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6. Sector financiero: En este sector se incluyen todas aquellas organizaciones relacionadas con actividades bancarias y financieras, aseguradoras, fondos de pensiones y cesantías, fiduciarias, etc.</w:t>
      </w:r>
    </w:p>
    <w:p w14:paraId="4F4CE92A"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7. Sector de la construcción: En este sector se incluyen las empresas y organizaciones relacionadas con la construcción, al igual que los arquitectos e ingenieros, las empresas productoras de materiales para la construcción, etc.</w:t>
      </w:r>
    </w:p>
    <w:p w14:paraId="5499C3F4"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8. Sector minero y energético: Se incluyen en él todas las empresas que se relacionan con la actividad minera y energética de cualquier tipo (extracción de carbón, esmeraldas, gas y petróleo; empresas generadoras de energía; etc.).</w:t>
      </w:r>
    </w:p>
    <w:p w14:paraId="29FF3D5C"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9. Sector solidario: En este sector se incluyen las cooperativas, las cajas de compensación familiar, las empresas solidarias de salud, entre otras.</w:t>
      </w:r>
    </w:p>
    <w:p w14:paraId="3FE1C478"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10. Sector de comunicaciones: En este sector se incluyen todas las empresas y organizaciones relacionadas con los medios de comunicación como (telefonía fija y celular, empresas de publicidad, periódicos, editoriales, etc.).</w:t>
      </w:r>
    </w:p>
    <w:p w14:paraId="533B0576" w14:textId="77777777" w:rsidR="00FF538F" w:rsidRPr="009F13A7" w:rsidRDefault="009D2450"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t xml:space="preserve">En la </w:t>
      </w:r>
    </w:p>
    <w:p w14:paraId="1A4D5FDA" w14:textId="77777777" w:rsidR="00003F57" w:rsidRPr="009F13A7" w:rsidRDefault="00003F57" w:rsidP="00003F57">
      <w:pPr>
        <w:shd w:val="clear" w:color="auto" w:fill="FFFFFF"/>
        <w:spacing w:line="240" w:lineRule="atLeast"/>
        <w:jc w:val="both"/>
        <w:rPr>
          <w:rFonts w:ascii="Arial Narrow" w:hAnsi="Arial Narrow" w:cs="Arial"/>
          <w:color w:val="333333"/>
          <w:sz w:val="24"/>
          <w:szCs w:val="24"/>
        </w:rPr>
      </w:pPr>
      <w:r w:rsidRPr="009F13A7">
        <w:rPr>
          <w:rFonts w:ascii="Arial Narrow" w:hAnsi="Arial Narrow" w:cs="Arial"/>
          <w:color w:val="333333"/>
          <w:sz w:val="24"/>
          <w:szCs w:val="24"/>
        </w:rPr>
        <w:lastRenderedPageBreak/>
        <w:t>especialidad que allí nos menciona se determina, la intervención en el sector de transporte.</w:t>
      </w:r>
    </w:p>
    <w:p w14:paraId="2562FBD3" w14:textId="77777777" w:rsidR="00003F57" w:rsidRPr="009F13A7" w:rsidRDefault="00003F57" w:rsidP="00003F57">
      <w:pPr>
        <w:shd w:val="clear" w:color="auto" w:fill="FFFFFF"/>
        <w:spacing w:line="240" w:lineRule="atLeast"/>
        <w:jc w:val="both"/>
        <w:rPr>
          <w:rFonts w:ascii="Arial Narrow" w:hAnsi="Arial Narrow" w:cs="Arial"/>
          <w:color w:val="212529"/>
          <w:sz w:val="24"/>
          <w:szCs w:val="24"/>
          <w:lang w:eastAsia="es-CO"/>
        </w:rPr>
      </w:pPr>
      <w:r w:rsidRPr="009F13A7">
        <w:rPr>
          <w:rFonts w:ascii="Arial Narrow" w:hAnsi="Arial Narrow" w:cs="Arial"/>
          <w:b/>
          <w:bCs/>
          <w:color w:val="333333"/>
          <w:sz w:val="24"/>
          <w:szCs w:val="24"/>
          <w:u w:val="single"/>
        </w:rPr>
        <w:t>Sector de transporte;</w:t>
      </w:r>
      <w:r w:rsidRPr="009F13A7">
        <w:rPr>
          <w:rFonts w:ascii="Arial Narrow" w:hAnsi="Arial Narrow" w:cs="Arial"/>
          <w:color w:val="333333"/>
          <w:sz w:val="24"/>
          <w:szCs w:val="24"/>
        </w:rPr>
        <w:t xml:space="preserve"> de esta manera podemos mencionar que </w:t>
      </w:r>
      <w:r w:rsidRPr="009F13A7">
        <w:rPr>
          <w:rFonts w:ascii="Arial Narrow" w:hAnsi="Arial Narrow" w:cs="Arial"/>
          <w:color w:val="212529"/>
          <w:sz w:val="24"/>
          <w:szCs w:val="24"/>
          <w:lang w:eastAsia="es-CO"/>
        </w:rPr>
        <w:t>la inversión en infraestructura de transporte tiene como objetivo cerrar las brechas regionales del país e interconectar los centros de producción y consumo con los principales puertos. Además, las mejoras sustanciales en la infraestructura de transporte multimodal tienen efectos directos en incrementos de la competitividad y la eficiencia del sector productivo y por esta vía, un mayor crecimiento económico de largo plazo.</w:t>
      </w:r>
    </w:p>
    <w:p w14:paraId="61638805" w14:textId="77777777" w:rsidR="00AC4750" w:rsidRPr="009F13A7" w:rsidRDefault="00AC4750" w:rsidP="006F04FD">
      <w:pPr>
        <w:shd w:val="clear" w:color="auto" w:fill="FFFFFF"/>
        <w:jc w:val="both"/>
        <w:rPr>
          <w:rFonts w:ascii="Arial Narrow" w:hAnsi="Arial Narrow"/>
          <w:sz w:val="24"/>
          <w:szCs w:val="24"/>
        </w:rPr>
      </w:pPr>
      <w:r w:rsidRPr="009F13A7">
        <w:rPr>
          <w:rFonts w:ascii="Arial Narrow" w:hAnsi="Arial Narrow"/>
          <w:sz w:val="24"/>
          <w:szCs w:val="24"/>
        </w:rPr>
        <w:t xml:space="preserve">Para el </w:t>
      </w:r>
      <w:r w:rsidRPr="009F13A7">
        <w:rPr>
          <w:rStyle w:val="Fuerte"/>
          <w:rFonts w:ascii="Arial Narrow" w:hAnsi="Arial Narrow"/>
          <w:sz w:val="24"/>
          <w:szCs w:val="24"/>
        </w:rPr>
        <w:t>año 2025</w:t>
      </w:r>
      <w:r w:rsidRPr="009F13A7">
        <w:rPr>
          <w:rFonts w:ascii="Arial Narrow" w:hAnsi="Arial Narrow"/>
          <w:sz w:val="24"/>
          <w:szCs w:val="24"/>
        </w:rPr>
        <w:t xml:space="preserve">, el </w:t>
      </w:r>
      <w:r w:rsidRPr="009F13A7">
        <w:rPr>
          <w:rStyle w:val="Fuerte"/>
          <w:rFonts w:ascii="Arial Narrow" w:hAnsi="Arial Narrow"/>
          <w:sz w:val="24"/>
          <w:szCs w:val="24"/>
        </w:rPr>
        <w:t>sector transporte e infraestructura</w:t>
      </w:r>
      <w:r w:rsidRPr="009F13A7">
        <w:rPr>
          <w:rFonts w:ascii="Arial Narrow" w:hAnsi="Arial Narrow"/>
          <w:sz w:val="24"/>
          <w:szCs w:val="24"/>
        </w:rPr>
        <w:t xml:space="preserve"> tuvo una </w:t>
      </w:r>
      <w:r w:rsidRPr="009F13A7">
        <w:rPr>
          <w:rStyle w:val="Fuerte"/>
          <w:rFonts w:ascii="Arial Narrow" w:hAnsi="Arial Narrow"/>
          <w:sz w:val="24"/>
          <w:szCs w:val="24"/>
        </w:rPr>
        <w:t>participación significativa en el presupuesto de inversión del Gobierno Nacional</w:t>
      </w:r>
      <w:r w:rsidRPr="009F13A7">
        <w:rPr>
          <w:rFonts w:ascii="Arial Narrow" w:hAnsi="Arial Narrow"/>
          <w:sz w:val="24"/>
          <w:szCs w:val="24"/>
        </w:rPr>
        <w:t xml:space="preserve">, representando cerca del </w:t>
      </w:r>
      <w:r w:rsidRPr="009F13A7">
        <w:rPr>
          <w:rStyle w:val="Fuerte"/>
          <w:rFonts w:ascii="Arial Narrow" w:hAnsi="Arial Narrow"/>
          <w:sz w:val="24"/>
          <w:szCs w:val="24"/>
        </w:rPr>
        <w:t>16 % de la inversión total</w:t>
      </w:r>
      <w:r w:rsidRPr="009F13A7">
        <w:rPr>
          <w:rFonts w:ascii="Arial Narrow" w:hAnsi="Arial Narrow"/>
          <w:sz w:val="24"/>
          <w:szCs w:val="24"/>
        </w:rPr>
        <w:t xml:space="preserve">, con aproximadamente </w:t>
      </w:r>
      <w:r w:rsidRPr="009F13A7">
        <w:rPr>
          <w:rStyle w:val="Fuerte"/>
          <w:rFonts w:ascii="Arial Narrow" w:hAnsi="Arial Narrow"/>
          <w:sz w:val="24"/>
          <w:szCs w:val="24"/>
        </w:rPr>
        <w:t>$13,5 billones de pesos</w:t>
      </w:r>
      <w:r w:rsidRPr="009F13A7">
        <w:rPr>
          <w:rFonts w:ascii="Arial Narrow" w:hAnsi="Arial Narrow"/>
          <w:sz w:val="24"/>
          <w:szCs w:val="24"/>
        </w:rPr>
        <w:t xml:space="preserve"> destinados específicamente a transporte en el marco del Presupuesto General de la Nación.</w:t>
      </w:r>
    </w:p>
    <w:p w14:paraId="426614C3" w14:textId="77777777" w:rsidR="00AC4750" w:rsidRPr="009F13A7" w:rsidRDefault="00AC4750" w:rsidP="006F04FD">
      <w:pPr>
        <w:shd w:val="clear" w:color="auto" w:fill="FFFFFF"/>
        <w:jc w:val="both"/>
        <w:rPr>
          <w:rFonts w:ascii="Arial Narrow" w:hAnsi="Arial Narrow"/>
          <w:sz w:val="24"/>
          <w:szCs w:val="24"/>
        </w:rPr>
      </w:pPr>
      <w:r w:rsidRPr="009F13A7">
        <w:rPr>
          <w:rFonts w:ascii="Arial Narrow" w:hAnsi="Arial Narrow"/>
          <w:sz w:val="24"/>
          <w:szCs w:val="24"/>
        </w:rPr>
        <w:t xml:space="preserve">El </w:t>
      </w:r>
      <w:r w:rsidRPr="009F13A7">
        <w:rPr>
          <w:rStyle w:val="Fuerte"/>
          <w:rFonts w:ascii="Arial Narrow" w:hAnsi="Arial Narrow"/>
          <w:sz w:val="24"/>
          <w:szCs w:val="24"/>
        </w:rPr>
        <w:t>Índice de Costos de la Construcción de Obras Civiles (</w:t>
      </w:r>
      <w:proofErr w:type="spellStart"/>
      <w:r w:rsidRPr="009F13A7">
        <w:rPr>
          <w:rStyle w:val="Fuerte"/>
          <w:rFonts w:ascii="Arial Narrow" w:hAnsi="Arial Narrow"/>
          <w:sz w:val="24"/>
          <w:szCs w:val="24"/>
        </w:rPr>
        <w:t>ICOCIV</w:t>
      </w:r>
      <w:proofErr w:type="spellEnd"/>
      <w:r w:rsidRPr="009F13A7">
        <w:rPr>
          <w:rStyle w:val="Fuerte"/>
          <w:rFonts w:ascii="Arial Narrow" w:hAnsi="Arial Narrow"/>
          <w:sz w:val="24"/>
          <w:szCs w:val="24"/>
        </w:rPr>
        <w:t>)</w:t>
      </w:r>
      <w:r w:rsidRPr="009F13A7">
        <w:rPr>
          <w:rFonts w:ascii="Arial Narrow" w:hAnsi="Arial Narrow"/>
          <w:sz w:val="24"/>
          <w:szCs w:val="24"/>
        </w:rPr>
        <w:t xml:space="preserve">, calculado por el DANE, muestra la variación de precios de los insumos para obras civiles y en diciembre de 2025 presentó una variación anual de </w:t>
      </w:r>
      <w:r w:rsidRPr="009F13A7">
        <w:rPr>
          <w:rStyle w:val="Fuerte"/>
          <w:rFonts w:ascii="Arial Narrow" w:hAnsi="Arial Narrow"/>
          <w:sz w:val="24"/>
          <w:szCs w:val="24"/>
        </w:rPr>
        <w:t>4,31 %</w:t>
      </w:r>
      <w:r w:rsidRPr="009F13A7">
        <w:rPr>
          <w:rFonts w:ascii="Arial Narrow" w:hAnsi="Arial Narrow"/>
          <w:sz w:val="24"/>
          <w:szCs w:val="24"/>
        </w:rPr>
        <w:t xml:space="preserve">, donde grupos como </w:t>
      </w:r>
      <w:r w:rsidRPr="009F13A7">
        <w:rPr>
          <w:rStyle w:val="Fuerte"/>
          <w:rFonts w:ascii="Arial Narrow" w:hAnsi="Arial Narrow"/>
          <w:sz w:val="24"/>
          <w:szCs w:val="24"/>
        </w:rPr>
        <w:t>carreteras, vías férreas y pistas de aterrizaje</w:t>
      </w:r>
      <w:r w:rsidRPr="009F13A7">
        <w:rPr>
          <w:rFonts w:ascii="Arial Narrow" w:hAnsi="Arial Narrow"/>
          <w:sz w:val="24"/>
          <w:szCs w:val="24"/>
        </w:rPr>
        <w:t xml:space="preserve"> tuvieron una variación superior (5,17 %).</w:t>
      </w:r>
    </w:p>
    <w:p w14:paraId="61375AB9" w14:textId="77777777" w:rsidR="00AC4750" w:rsidRPr="009F13A7" w:rsidRDefault="001F7273" w:rsidP="006F04FD">
      <w:pPr>
        <w:shd w:val="clear" w:color="auto" w:fill="FFFFFF"/>
        <w:jc w:val="both"/>
        <w:rPr>
          <w:rFonts w:ascii="Arial Narrow" w:hAnsi="Arial Narrow" w:cs="Arial"/>
          <w:color w:val="212529"/>
          <w:sz w:val="24"/>
          <w:szCs w:val="24"/>
          <w:lang w:eastAsia="es-CO"/>
        </w:rPr>
      </w:pPr>
      <w:r w:rsidRPr="009F13A7">
        <w:rPr>
          <w:rStyle w:val="Fuerte"/>
          <w:rFonts w:ascii="Arial Narrow" w:hAnsi="Arial Narrow"/>
          <w:sz w:val="24"/>
          <w:szCs w:val="24"/>
        </w:rPr>
        <w:t>la inversión en infraestructura de transporte según el DANE para 2025</w:t>
      </w:r>
      <w:r w:rsidRPr="009F13A7">
        <w:rPr>
          <w:rFonts w:ascii="Arial Narrow" w:hAnsi="Arial Narrow"/>
          <w:sz w:val="24"/>
          <w:szCs w:val="24"/>
        </w:rPr>
        <w:t xml:space="preserve">, no existe un dato explícito de valor monetario publicado directamente por el DANE para ese concepto dentro de sus estadísticas de transporte/infraestructura. Sin embargo, </w:t>
      </w:r>
      <w:r w:rsidRPr="009F13A7">
        <w:rPr>
          <w:rStyle w:val="Fuerte"/>
          <w:rFonts w:ascii="Arial Narrow" w:hAnsi="Arial Narrow"/>
          <w:sz w:val="24"/>
          <w:szCs w:val="24"/>
        </w:rPr>
        <w:t>los indicadores estadísticos del DANE reflejan un aumento en la producción y en los costos de obras civiles</w:t>
      </w:r>
      <w:r w:rsidRPr="009F13A7">
        <w:rPr>
          <w:rFonts w:ascii="Arial Narrow" w:hAnsi="Arial Narrow"/>
          <w:sz w:val="24"/>
          <w:szCs w:val="24"/>
        </w:rPr>
        <w:t xml:space="preserve"> relacionadas con infraestructura de transporte durante 2025 —lo cual sugiere que la </w:t>
      </w:r>
      <w:r w:rsidRPr="009F13A7">
        <w:rPr>
          <w:rStyle w:val="Fuerte"/>
          <w:rFonts w:ascii="Arial Narrow" w:hAnsi="Arial Narrow"/>
          <w:sz w:val="24"/>
          <w:szCs w:val="24"/>
        </w:rPr>
        <w:t>actividad de inversión en ese rubro presentó dinamismo y crecimiento</w:t>
      </w:r>
      <w:r w:rsidRPr="009F13A7">
        <w:rPr>
          <w:rFonts w:ascii="Arial Narrow" w:hAnsi="Arial Narrow"/>
          <w:sz w:val="24"/>
          <w:szCs w:val="24"/>
        </w:rPr>
        <w:t>—, respaldado por la variación positiva en los costos y la producción de obras que componen ese tipo de infraestructura.</w:t>
      </w:r>
    </w:p>
    <w:p w14:paraId="23A05BE7" w14:textId="77777777" w:rsidR="004068E1" w:rsidRPr="009F13A7" w:rsidRDefault="00003F57" w:rsidP="008E4207">
      <w:pPr>
        <w:shd w:val="clear" w:color="auto" w:fill="FFFFFF"/>
        <w:jc w:val="both"/>
        <w:rPr>
          <w:rFonts w:ascii="Arial Narrow" w:hAnsi="Arial Narrow" w:cs="Arial"/>
          <w:color w:val="212529"/>
          <w:sz w:val="24"/>
          <w:szCs w:val="24"/>
          <w:lang w:eastAsia="es-CO"/>
        </w:rPr>
      </w:pPr>
      <w:r w:rsidRPr="009F13A7">
        <w:rPr>
          <w:rFonts w:ascii="Arial Narrow" w:hAnsi="Arial Narrow" w:cs="Arial"/>
          <w:color w:val="212529"/>
          <w:sz w:val="24"/>
          <w:szCs w:val="24"/>
          <w:lang w:eastAsia="es-CO"/>
        </w:rPr>
        <w:t> Es por esto la importancia de contar con los elementos que nos permitirán desarrollar nuestra red terciaria de manera eficaz y eficiente dentro de nuestro territorio. </w:t>
      </w:r>
    </w:p>
    <w:p w14:paraId="59F26796" w14:textId="77777777" w:rsidR="003A38C3" w:rsidRPr="009F13A7" w:rsidRDefault="00D94A6B">
      <w:pPr>
        <w:spacing w:after="0" w:line="240" w:lineRule="auto"/>
        <w:ind w:right="49"/>
        <w:jc w:val="both"/>
        <w:rPr>
          <w:rFonts w:ascii="Arial Narrow" w:hAnsi="Arial Narrow"/>
          <w:b/>
          <w:sz w:val="24"/>
          <w:szCs w:val="24"/>
        </w:rPr>
      </w:pPr>
      <w:r w:rsidRPr="009F13A7">
        <w:rPr>
          <w:rFonts w:ascii="Arial Narrow" w:hAnsi="Arial Narrow"/>
          <w:b/>
        </w:rPr>
        <w:t xml:space="preserve">CAPACIDAD </w:t>
      </w:r>
      <w:proofErr w:type="spellStart"/>
      <w:r w:rsidRPr="009F13A7">
        <w:rPr>
          <w:rFonts w:ascii="Arial Narrow" w:hAnsi="Arial Narrow"/>
          <w:b/>
        </w:rPr>
        <w:t>TECNICA</w:t>
      </w:r>
      <w:proofErr w:type="spellEnd"/>
      <w:r w:rsidRPr="009F13A7">
        <w:rPr>
          <w:rFonts w:ascii="Arial Narrow" w:hAnsi="Arial Narrow"/>
          <w:b/>
        </w:rPr>
        <w:t xml:space="preserve"> - (Cumple o No cumple)</w:t>
      </w:r>
    </w:p>
    <w:p w14:paraId="437CC7F3" w14:textId="77777777" w:rsidR="003A38C3" w:rsidRPr="009F13A7" w:rsidRDefault="00D94A6B" w:rsidP="00B11221">
      <w:pPr>
        <w:pStyle w:val="Sinespaciado"/>
        <w:tabs>
          <w:tab w:val="left" w:pos="5427"/>
        </w:tabs>
        <w:jc w:val="both"/>
        <w:rPr>
          <w:rFonts w:ascii="Arial Narrow" w:hAnsi="Arial Narrow" w:cs="Arial"/>
          <w:lang w:val="es-CO"/>
        </w:rPr>
      </w:pPr>
      <w:r w:rsidRPr="009F13A7">
        <w:rPr>
          <w:rFonts w:ascii="Arial Narrow" w:hAnsi="Arial Narrow" w:cs="Arial"/>
          <w:lang w:val="es-CO"/>
        </w:rPr>
        <w:tab/>
      </w:r>
    </w:p>
    <w:p w14:paraId="250F82AE" w14:textId="77777777" w:rsidR="003A38C3" w:rsidRPr="009F13A7" w:rsidRDefault="00D94A6B">
      <w:pPr>
        <w:spacing w:after="0" w:line="240" w:lineRule="auto"/>
        <w:ind w:right="49"/>
        <w:jc w:val="both"/>
        <w:rPr>
          <w:rFonts w:ascii="Arial Narrow" w:eastAsia="Arial" w:hAnsi="Arial Narrow"/>
          <w:b/>
          <w:bCs/>
          <w:sz w:val="24"/>
          <w:szCs w:val="24"/>
        </w:rPr>
      </w:pPr>
      <w:r w:rsidRPr="009F13A7">
        <w:rPr>
          <w:rFonts w:ascii="Arial Narrow" w:eastAsia="Arial" w:hAnsi="Arial Narrow"/>
          <w:b/>
          <w:bCs/>
        </w:rPr>
        <w:t xml:space="preserve">EXPERIENCIA MÍNIMA HABILITANTE </w:t>
      </w:r>
    </w:p>
    <w:p w14:paraId="5F151909" w14:textId="77777777" w:rsidR="003A38C3" w:rsidRPr="009F13A7" w:rsidRDefault="003A38C3" w:rsidP="00B11221">
      <w:pPr>
        <w:ind w:right="49"/>
        <w:jc w:val="both"/>
        <w:rPr>
          <w:rFonts w:ascii="Arial Narrow" w:eastAsia="Times New Roman" w:hAnsi="Arial Narrow"/>
        </w:rPr>
      </w:pPr>
    </w:p>
    <w:p w14:paraId="476E6794" w14:textId="77777777" w:rsidR="003A38C3" w:rsidRPr="009F13A7" w:rsidRDefault="00D94A6B" w:rsidP="00D62488">
      <w:pPr>
        <w:ind w:right="49"/>
        <w:jc w:val="both"/>
        <w:rPr>
          <w:rFonts w:ascii="Arial Narrow" w:eastAsia="Times New Roman" w:hAnsi="Arial Narrow"/>
        </w:rPr>
      </w:pPr>
      <w:r w:rsidRPr="009F13A7">
        <w:rPr>
          <w:rFonts w:ascii="Arial Narrow" w:eastAsia="Times New Roman" w:hAnsi="Arial Narrow"/>
        </w:rPr>
        <w:t>El proponente debe aportar mínimo dos (02) contratos, cuyo objeto y/o alcance sea igual o similar al objeto del presente proceso, cuya sumatoria en salarios mínimos sea igual o superior al 60% del presupuesto oficial del presente proceso.</w:t>
      </w:r>
    </w:p>
    <w:p w14:paraId="71887586" w14:textId="77777777" w:rsidR="003A38C3" w:rsidRPr="009F13A7" w:rsidRDefault="00D94A6B" w:rsidP="006A3A06">
      <w:pPr>
        <w:jc w:val="both"/>
        <w:outlineLvl w:val="0"/>
        <w:rPr>
          <w:rFonts w:ascii="Arial Narrow" w:eastAsia="Times New Roman" w:hAnsi="Arial Narrow"/>
          <w:b/>
          <w:lang w:val="es-ES" w:eastAsia="es-ES"/>
        </w:rPr>
      </w:pPr>
      <w:r w:rsidRPr="009F13A7">
        <w:rPr>
          <w:rFonts w:ascii="Arial Narrow" w:eastAsia="Times New Roman" w:hAnsi="Arial Narrow"/>
          <w:b/>
          <w:lang w:val="es-ES" w:eastAsia="es-ES"/>
        </w:rPr>
        <w:t xml:space="preserve">Disposiciones para la Acreditación de la Experiencia </w:t>
      </w:r>
    </w:p>
    <w:p w14:paraId="1B1190F0"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Para la acreditación de la experiencia, la entidad verificará la condición del oferente por intermedio de la información registrada en el RUP.  Además de aportar el contrato y acta de liquidación o certificación de cumplimiento y terminación del mismo, el interesado deberá diligenciar el Formato Modelo Relación Experiencia.</w:t>
      </w:r>
    </w:p>
    <w:p w14:paraId="0BF21963"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 xml:space="preserve">Adicionalmente deberá aportar copia legible del contrato a acreditar junto con la certificación de cumplimiento a satisfacción por parte de la entidad contratante o el acta de liquidación.  Para efectos de acreditación de experiencia entre particulares, el Proponente deberá aportar copia del contrato legible o documento equivalente, junto con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1C4A868"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lastRenderedPageBreak/>
        <w:t>En todo caso, aunque el proponente aporte los documentos requeridos para acreditar la experiencia, el comité evaluador se reserva el derecho de solicitar otro documento adicional para verificar la información presentada.</w:t>
      </w:r>
    </w:p>
    <w:p w14:paraId="507D7586"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Los únicos contratos que se tendrán en cuenta por parte de la Administración Municipal para verificar el requisito de experiencia serán los que se encuentran registrados en el RUP, para lo cual el proponente al momento de presentar la propuesta deberá resaltar en el RUP los contratos con los cuales pretende acreditar tal condición.</w:t>
      </w:r>
    </w:p>
    <w:p w14:paraId="7812640D"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En el caso de que la experiencia acreditada en el presente proceso haya sido ejecutada en calidad de consorcio o unión temporal, se tomará como experiencia de cada integrante el porcentaje de su participación en el Consorcio y/o unión temporal que ha ejecutado el contrato, para lo cual se deberá adjuntar copia del respectivo documento consorcial.</w:t>
      </w:r>
    </w:p>
    <w:p w14:paraId="749546C6"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Cada contrato acreditado se analizará por separado, en caso de presentar certificaciones que incluyan adiciones al contrato principal, el valor adicional se sumará al valor del contrato, quedando esta como una sola certificación.</w:t>
      </w:r>
    </w:p>
    <w:p w14:paraId="1DC9041B"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Si se presenta información sobre contratos suscritos en otras monedas el valor se convertirá a pesos utilizando para esta conversión las tasas publicadas por la autoridad competente para el día que corresponda a la fecha de suscripción del respectivo contrato.</w:t>
      </w:r>
    </w:p>
    <w:p w14:paraId="43AF421F" w14:textId="77777777" w:rsidR="003A38C3" w:rsidRPr="009F13A7" w:rsidRDefault="00D94A6B" w:rsidP="00B93601">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Si la constitución de interesado es menor a tres (03) años puede acreditar la experiencia de sus accionistas, socios o constituyentes, tener en cuenta que si el Registro Único de Proponentes es renovado los efectos de este siguen vigentes, por lo que la experiencia registrada, puede seguir siendo usada por la persona jurídica. Por el contrario, si este no es renovado, los efectos cesan y por lo tanto la experiencia registrada de sus socios no puede ser inscrita nuevamente.</w:t>
      </w:r>
    </w:p>
    <w:p w14:paraId="35886F96" w14:textId="77777777" w:rsidR="003A38C3" w:rsidRPr="009F13A7" w:rsidRDefault="00D94A6B" w:rsidP="00B93601">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 xml:space="preserve">Para la comparación se tomará el valor en </w:t>
      </w:r>
      <w:proofErr w:type="spellStart"/>
      <w:r w:rsidRPr="009F13A7">
        <w:rPr>
          <w:rFonts w:ascii="Arial Narrow" w:eastAsia="Times New Roman" w:hAnsi="Arial Narrow"/>
          <w:bCs/>
          <w:lang w:val="es-ES" w:eastAsia="es-ES"/>
        </w:rPr>
        <w:t>SMMLV</w:t>
      </w:r>
      <w:proofErr w:type="spellEnd"/>
      <w:r w:rsidRPr="009F13A7">
        <w:rPr>
          <w:rFonts w:ascii="Arial Narrow" w:eastAsia="Times New Roman" w:hAnsi="Arial Narrow"/>
          <w:bCs/>
          <w:lang w:val="es-ES" w:eastAsia="es-ES"/>
        </w:rPr>
        <w:t xml:space="preserve"> de cada contrato certificado en el RUP, frente al presupuesto oficial expresado en </w:t>
      </w:r>
      <w:proofErr w:type="spellStart"/>
      <w:r w:rsidRPr="009F13A7">
        <w:rPr>
          <w:rFonts w:ascii="Arial Narrow" w:eastAsia="Times New Roman" w:hAnsi="Arial Narrow"/>
          <w:bCs/>
          <w:lang w:val="es-ES" w:eastAsia="es-ES"/>
        </w:rPr>
        <w:t>SMMLV</w:t>
      </w:r>
      <w:proofErr w:type="spellEnd"/>
      <w:r w:rsidRPr="009F13A7">
        <w:rPr>
          <w:rFonts w:ascii="Arial Narrow" w:eastAsia="Times New Roman" w:hAnsi="Arial Narrow"/>
          <w:bCs/>
          <w:lang w:val="es-ES" w:eastAsia="es-ES"/>
        </w:rPr>
        <w:t xml:space="preserve"> de 2026.</w:t>
      </w:r>
    </w:p>
    <w:p w14:paraId="4E2D9C8A" w14:textId="77777777" w:rsidR="003A38C3" w:rsidRPr="009F13A7" w:rsidRDefault="00D94A6B">
      <w:pPr>
        <w:spacing w:after="0" w:line="240" w:lineRule="auto"/>
        <w:ind w:right="49"/>
        <w:jc w:val="both"/>
        <w:rPr>
          <w:rFonts w:ascii="Arial Narrow" w:eastAsia="Arial" w:hAnsi="Arial Narrow"/>
          <w:b/>
          <w:bCs/>
          <w:sz w:val="24"/>
          <w:szCs w:val="24"/>
        </w:rPr>
      </w:pPr>
      <w:r w:rsidRPr="009F13A7">
        <w:rPr>
          <w:rFonts w:ascii="Arial Narrow" w:eastAsia="Arial" w:hAnsi="Arial Narrow"/>
          <w:b/>
          <w:bCs/>
        </w:rPr>
        <w:t>REQUISITOS TÉCNICOS MÍNIMOS DE CAPACIDAD LOGÍSTICA (Cumple o No cumple)</w:t>
      </w:r>
    </w:p>
    <w:p w14:paraId="46DB4C2C"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Dadas las condiciones de ejecución descritas en la necesidad —entregas por demanda, fraccionadas y en múltiples frentes de obra de la zona urbana y de las treinta y nueve (39) veredas, sin que el Municipio disponga de bodega propia para recibir y redistribuir los materiales—, el proponente deberá acreditar con su oferta los siguientes requisitos técnicos mínimos, que se verificarán como CUMPLE / NO CUMPLE, no otorgan puntaje y deberán mantenerse durante todo el plazo de ejecución del contrato:</w:t>
      </w:r>
    </w:p>
    <w:p w14:paraId="66061F5B"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
          <w:lang w:val="es-ES" w:eastAsia="es-ES"/>
        </w:rPr>
        <w:t xml:space="preserve">a) Centro de distribución con inventario en el Municipio. </w:t>
      </w:r>
      <w:r w:rsidRPr="009F13A7">
        <w:rPr>
          <w:rFonts w:ascii="Arial Narrow" w:eastAsia="Times New Roman" w:hAnsi="Arial Narrow"/>
          <w:lang w:val="es-ES" w:eastAsia="es-ES"/>
        </w:rPr>
        <w:t>Contar con un centro de distribución, bodega o establecimiento de comercio ubicado en la jurisdicción del Municipio de San Sebastián de Mariquita, propio o bajo cualquier título de tenencia (arrendamiento, comodato, convenio con un tercero u otro), con inventario disponible de los materiales relacionados en la ficha técnica para atender los despachos del contrato. Se acreditará con el «Formato 5A – Requisitos técnicos mínimos de capacidad logística» del pliego de condiciones, en el que se indicará la dirección del centro de distribución, acompañado de cualquiera de los siguientes documentos: certificado de matrícula mercantil del establecimiento de comercio, certificado de tradición y libertad del inmueble, o contrato de arrendamiento, comodato o convenio vigente que acredite la tenencia. La Entidad podrá verificar la información mediante visita.</w:t>
      </w:r>
    </w:p>
    <w:p w14:paraId="13EDCB11"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
          <w:lang w:val="es-ES" w:eastAsia="es-ES"/>
        </w:rPr>
        <w:t xml:space="preserve">b) Vehículos de carga disponibles en el Municipio. </w:t>
      </w:r>
      <w:r w:rsidRPr="009F13A7">
        <w:rPr>
          <w:rFonts w:ascii="Arial Narrow" w:eastAsia="Times New Roman" w:hAnsi="Arial Narrow"/>
          <w:lang w:val="es-ES" w:eastAsia="es-ES"/>
        </w:rPr>
        <w:t xml:space="preserve">Contar con mínimo tres (3) vehículos de carga, propios o bajo cualquier título de tenencia (arrendamiento, leasing, renting, comodato o contrato de transporte), aptos para transitar por las vías terciarias del Municipio y disponibles en su jurisdicción para los despachos del contrato durante todo el plazo de ejecución. Se acreditará con la relación de los vehículos en el «Formato 5A – Requisitos técnicos mínimos de capacidad logística» del pliego de condiciones (placa, tipo y capacidad de </w:t>
      </w:r>
      <w:r w:rsidRPr="009F13A7">
        <w:rPr>
          <w:rFonts w:ascii="Arial Narrow" w:eastAsia="Times New Roman" w:hAnsi="Arial Narrow"/>
          <w:lang w:val="es-ES" w:eastAsia="es-ES"/>
        </w:rPr>
        <w:lastRenderedPageBreak/>
        <w:t>carga), acompañada de copia de la licencia de tránsito, del SOAT y de la revisión técnico-mecánica vigentes de cada uno y, cuando no sean de propiedad del proponente, del documento que acredite su tenencia.</w:t>
      </w:r>
    </w:p>
    <w:p w14:paraId="2493F8F5"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
          <w:lang w:val="es-ES" w:eastAsia="es-ES"/>
        </w:rPr>
        <w:t xml:space="preserve">c) Atención de requerimientos urgentes en doce (12) horas. </w:t>
      </w:r>
      <w:r w:rsidRPr="009F13A7">
        <w:rPr>
          <w:rFonts w:ascii="Arial Narrow" w:eastAsia="Times New Roman" w:hAnsi="Arial Narrow"/>
          <w:lang w:val="es-ES" w:eastAsia="es-ES"/>
        </w:rPr>
        <w:t xml:space="preserve">Comprometerse a atender los requerimientos que la supervisión califique expresamente como urgentes por afectación de la </w:t>
      </w:r>
      <w:proofErr w:type="spellStart"/>
      <w:r w:rsidRPr="009F13A7">
        <w:rPr>
          <w:rFonts w:ascii="Arial Narrow" w:eastAsia="Times New Roman" w:hAnsi="Arial Narrow"/>
          <w:lang w:val="es-ES" w:eastAsia="es-ES"/>
        </w:rPr>
        <w:t>transitabilidad</w:t>
      </w:r>
      <w:proofErr w:type="spellEnd"/>
      <w:r w:rsidRPr="009F13A7">
        <w:rPr>
          <w:rFonts w:ascii="Arial Narrow" w:eastAsia="Times New Roman" w:hAnsi="Arial Narrow"/>
          <w:lang w:val="es-ES" w:eastAsia="es-ES"/>
        </w:rPr>
        <w:t xml:space="preserve"> de una vía dentro de las doce (12) horas siguientes a la solicitud, incluso en jornada nocturna, fines de semana y festivos, sin costo adicional para el Municipio. Se acreditará con la manifestación expresa contenida en el «Formato 5A – Requisitos técnicos mínimos de capacidad logística» del pliego de condiciones.</w:t>
      </w:r>
    </w:p>
    <w:p w14:paraId="5BC2A82B"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En el caso de proponentes plurales, los requisitos de los literales a) y b) podrán acreditarse por uno o varios de sus integrantes de manera conjunta. La oferta que no acredite alguno de estos requisitos será NO HÁBIL, sin perjuicio de la posibilidad de subsanar en los términos del parágrafo 1 del artículo 5 de la Ley 1150 de 2007, modificado por el artículo 5 de la Ley 1882 de 2018. Durante la ejecución, el centro de distribución y los vehículos acreditados solo podrán sustituirse con aprobación previa de la supervisión y por otros que ofrezcan condiciones iguales o superiores; su falta se tendrá como incumplimiento del contrato.</w:t>
      </w:r>
    </w:p>
    <w:p w14:paraId="55BA594E" w14:textId="77777777" w:rsidR="003A38C3" w:rsidRPr="009F13A7" w:rsidRDefault="00D94A6B" w:rsidP="006A3A06">
      <w:pPr>
        <w:jc w:val="both"/>
        <w:outlineLvl w:val="0"/>
        <w:rPr>
          <w:rFonts w:ascii="Arial Narrow" w:eastAsia="Times New Roman" w:hAnsi="Arial Narrow"/>
          <w:bCs/>
          <w:lang w:val="es-ES" w:eastAsia="es-ES"/>
        </w:rPr>
      </w:pPr>
      <w:r w:rsidRPr="009F13A7">
        <w:rPr>
          <w:rFonts w:ascii="Arial Narrow" w:eastAsia="Times New Roman" w:hAnsi="Arial Narrow"/>
          <w:bCs/>
          <w:lang w:val="es-ES" w:eastAsia="es-ES"/>
        </w:rPr>
        <w:t>La exigencia resulta adecuada y proporcional al objeto, en los términos del numeral 1 del artículo 5 de la Ley 1150 de 2007 y del artículo 2.2.1.1.1.6.2 del Decreto 1082 de 2015: el análisis de la oferta realizado en este documento evidencia que en el Municipio operan varios establecimientos de comercio de materiales de construcción con inventario y capacidad de despacho, de manera que el requisito no restringe injustificadamente la pluralidad de oferentes y, en cambio, garantiza la oportunidad de las entregas que constituye el núcleo de la necesidad.</w:t>
      </w:r>
    </w:p>
    <w:p w14:paraId="6900DD73" w14:textId="77777777" w:rsidR="003A38C3" w:rsidRPr="009F13A7" w:rsidRDefault="003A38C3" w:rsidP="00B93601">
      <w:pPr>
        <w:pStyle w:val="Sinespaciado"/>
        <w:tabs>
          <w:tab w:val="left" w:pos="5427"/>
        </w:tabs>
        <w:jc w:val="both"/>
        <w:rPr>
          <w:rFonts w:ascii="Arial Narrow" w:hAnsi="Arial Narrow" w:cs="Arial"/>
          <w:lang w:val="es-ES"/>
        </w:rPr>
      </w:pPr>
    </w:p>
    <w:p w14:paraId="613C75FE" w14:textId="77777777" w:rsidR="008E4207" w:rsidRPr="009F13A7" w:rsidRDefault="008E4207" w:rsidP="00B93601">
      <w:pPr>
        <w:pStyle w:val="Sinespaciado"/>
        <w:tabs>
          <w:tab w:val="left" w:pos="5427"/>
        </w:tabs>
        <w:jc w:val="both"/>
        <w:rPr>
          <w:rFonts w:ascii="Arial Narrow" w:hAnsi="Arial Narrow" w:cs="Arial"/>
          <w:lang w:val="es-ES"/>
        </w:rPr>
      </w:pPr>
    </w:p>
    <w:p w14:paraId="67877CB8" w14:textId="77777777" w:rsidR="008E4207" w:rsidRPr="009F13A7" w:rsidRDefault="008E4207" w:rsidP="00B93601">
      <w:pPr>
        <w:pStyle w:val="Sinespaciado"/>
        <w:tabs>
          <w:tab w:val="left" w:pos="5427"/>
        </w:tabs>
        <w:jc w:val="both"/>
        <w:rPr>
          <w:rFonts w:ascii="Arial Narrow" w:hAnsi="Arial Narrow" w:cs="Arial"/>
          <w:lang w:val="es-ES"/>
        </w:rPr>
      </w:pPr>
    </w:p>
    <w:p w14:paraId="53C88AD1" w14:textId="77777777" w:rsidR="003A38C3" w:rsidRPr="009F13A7" w:rsidRDefault="00D94A6B" w:rsidP="008E4207">
      <w:pPr>
        <w:spacing w:after="0" w:line="240" w:lineRule="auto"/>
        <w:ind w:right="49"/>
        <w:jc w:val="both"/>
        <w:rPr>
          <w:rFonts w:ascii="Arial Narrow" w:hAnsi="Arial Narrow"/>
          <w:b/>
          <w:sz w:val="24"/>
          <w:szCs w:val="24"/>
        </w:rPr>
      </w:pPr>
      <w:r w:rsidRPr="009F13A7">
        <w:rPr>
          <w:rFonts w:ascii="Arial Narrow" w:hAnsi="Arial Narrow"/>
          <w:b/>
        </w:rPr>
        <w:t>CRITERIOS DE PONDERACIÓN.</w:t>
      </w:r>
    </w:p>
    <w:p w14:paraId="4F8243F3" w14:textId="77777777" w:rsidR="008E4207" w:rsidRPr="009F13A7" w:rsidRDefault="008E4207" w:rsidP="008E4207">
      <w:pPr>
        <w:spacing w:after="0" w:line="240" w:lineRule="auto"/>
        <w:ind w:right="49"/>
        <w:jc w:val="both"/>
        <w:rPr>
          <w:rFonts w:ascii="Arial Narrow" w:hAnsi="Arial Narrow"/>
          <w:b/>
          <w:sz w:val="24"/>
          <w:szCs w:val="24"/>
        </w:rPr>
      </w:pPr>
    </w:p>
    <w:p w14:paraId="53759AD1" w14:textId="77777777" w:rsidR="003A38C3" w:rsidRPr="009F13A7" w:rsidRDefault="00D94A6B" w:rsidP="00B71AA2">
      <w:pPr>
        <w:ind w:right="49"/>
        <w:jc w:val="both"/>
        <w:rPr>
          <w:rFonts w:ascii="Arial Narrow" w:hAnsi="Arial Narrow"/>
        </w:rPr>
      </w:pPr>
      <w:r w:rsidRPr="009F13A7">
        <w:rPr>
          <w:rFonts w:ascii="Arial Narrow" w:hAnsi="Arial Narrow"/>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Los estudios previos y el pliego de condiciones forman parte esencial del contrato; es la fuente de derechos y obligaciones de las partes y elemento fundamental para su interpretación e integración, pues contiene la voluntad de la administración a la que se someten los proponentes y el futuro contratista.</w:t>
      </w:r>
    </w:p>
    <w:p w14:paraId="61C12016" w14:textId="77777777" w:rsidR="003A38C3" w:rsidRPr="009F13A7" w:rsidRDefault="00D94A6B" w:rsidP="008E4207">
      <w:pPr>
        <w:adjustRightInd w:val="0"/>
        <w:ind w:right="49"/>
        <w:jc w:val="both"/>
        <w:rPr>
          <w:rFonts w:ascii="Arial Narrow" w:eastAsia="Times New Roman" w:hAnsi="Arial Narrow"/>
          <w:bCs/>
        </w:rPr>
      </w:pPr>
      <w:r w:rsidRPr="009F13A7">
        <w:rPr>
          <w:rFonts w:ascii="Arial Narrow" w:eastAsia="Times New Roman" w:hAnsi="Arial Narrow"/>
          <w:bCs/>
        </w:rPr>
        <w:t>La evaluación y ponderación del factor de evaluación se realizará por el Comité designado para el efecto, cuyos integrantes verificarán el cumplimiento de los requisitos exigidos y asignarán los puntajes correspondientes. La Entidad asignará puntajes y ponderará los mismos de la siguiente forma:</w:t>
      </w:r>
    </w:p>
    <w:p w14:paraId="48F8D5DE" w14:textId="77777777" w:rsidR="003A38C3" w:rsidRPr="009F13A7" w:rsidRDefault="003A38C3" w:rsidP="00B11221">
      <w:pPr>
        <w:ind w:right="49"/>
        <w:jc w:val="both"/>
        <w:rPr>
          <w:rFonts w:ascii="Arial Narrow" w:eastAsia="Times New Roman" w:hAnsi="Arial Narrow"/>
          <w:b/>
        </w:rPr>
      </w:pPr>
    </w:p>
    <w:tbl>
      <w:tblPr>
        <w:tblW w:w="8522" w:type="dxa"/>
        <w:jc w:val="center"/>
        <w:tblLayout w:type="fixed"/>
        <w:tblCellMar>
          <w:left w:w="0" w:type="dxa"/>
          <w:right w:w="0" w:type="dxa"/>
        </w:tblCellMar>
        <w:tblLook w:val="0000" w:firstRow="0" w:lastRow="0" w:firstColumn="0" w:lastColumn="0" w:noHBand="0" w:noVBand="0"/>
      </w:tblPr>
      <w:tblGrid>
        <w:gridCol w:w="6805"/>
        <w:gridCol w:w="1717"/>
      </w:tblGrid>
      <w:tr w:rsidR="00F127EA" w:rsidRPr="009F13A7" w14:paraId="69F18C26" w14:textId="77777777" w:rsidTr="00D21EDC">
        <w:trPr>
          <w:trHeight w:val="20"/>
          <w:jc w:val="center"/>
        </w:trPr>
        <w:tc>
          <w:tcPr>
            <w:tcW w:w="68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317261" w14:textId="77777777" w:rsidR="003A38C3" w:rsidRPr="009F13A7" w:rsidRDefault="00D94A6B" w:rsidP="00B11221">
            <w:pPr>
              <w:widowControl w:val="0"/>
              <w:autoSpaceDE w:val="0"/>
              <w:autoSpaceDN w:val="0"/>
              <w:adjustRightInd w:val="0"/>
              <w:jc w:val="center"/>
              <w:rPr>
                <w:rFonts w:ascii="Arial Narrow" w:hAnsi="Arial Narrow"/>
              </w:rPr>
            </w:pPr>
            <w:r w:rsidRPr="009F13A7">
              <w:rPr>
                <w:rFonts w:ascii="Arial Narrow" w:hAnsi="Arial Narrow"/>
                <w:b/>
                <w:bCs/>
              </w:rPr>
              <w:t>FACTOR</w:t>
            </w:r>
          </w:p>
        </w:tc>
        <w:tc>
          <w:tcPr>
            <w:tcW w:w="17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FDA6B7" w14:textId="77777777" w:rsidR="003A38C3" w:rsidRPr="009F13A7" w:rsidRDefault="00D94A6B" w:rsidP="00905D09">
            <w:pPr>
              <w:widowControl w:val="0"/>
              <w:autoSpaceDE w:val="0"/>
              <w:autoSpaceDN w:val="0"/>
              <w:adjustRightInd w:val="0"/>
              <w:jc w:val="center"/>
              <w:rPr>
                <w:rFonts w:ascii="Arial Narrow" w:hAnsi="Arial Narrow"/>
              </w:rPr>
            </w:pPr>
            <w:r w:rsidRPr="009F13A7">
              <w:rPr>
                <w:rFonts w:ascii="Arial Narrow" w:hAnsi="Arial Narrow"/>
                <w:b/>
                <w:bCs/>
              </w:rPr>
              <w:t>PUNTAJE</w:t>
            </w:r>
          </w:p>
        </w:tc>
      </w:tr>
      <w:tr w:rsidR="00F127EA" w:rsidRPr="009F13A7" w14:paraId="53DD0B19" w14:textId="77777777" w:rsidTr="00D21EDC">
        <w:trPr>
          <w:trHeight w:val="199"/>
          <w:jc w:val="center"/>
        </w:trPr>
        <w:tc>
          <w:tcPr>
            <w:tcW w:w="6805" w:type="dxa"/>
            <w:tcBorders>
              <w:top w:val="single" w:sz="4" w:space="0" w:color="000000"/>
              <w:left w:val="single" w:sz="4" w:space="0" w:color="000000"/>
              <w:bottom w:val="single" w:sz="4" w:space="0" w:color="000000"/>
              <w:right w:val="single" w:sz="4" w:space="0" w:color="000000"/>
            </w:tcBorders>
            <w:vAlign w:val="center"/>
          </w:tcPr>
          <w:p w14:paraId="729A8D8E" w14:textId="77777777" w:rsidR="003A38C3" w:rsidRPr="009F13A7" w:rsidRDefault="00D94A6B">
            <w:pPr>
              <w:pStyle w:val="Prrafodelista"/>
              <w:widowControl w:val="0"/>
              <w:numPr>
                <w:ilvl w:val="0"/>
                <w:numId w:val="26"/>
              </w:numPr>
              <w:autoSpaceDE w:val="0"/>
              <w:autoSpaceDN w:val="0"/>
              <w:adjustRightInd w:val="0"/>
              <w:spacing w:after="0" w:line="240" w:lineRule="auto"/>
              <w:ind w:left="426" w:right="136" w:hanging="284"/>
              <w:rPr>
                <w:rFonts w:ascii="Arial Narrow" w:hAnsi="Arial Narrow"/>
              </w:rPr>
            </w:pPr>
            <w:r w:rsidRPr="009F13A7">
              <w:rPr>
                <w:rFonts w:ascii="Arial Narrow" w:hAnsi="Arial Narrow"/>
              </w:rPr>
              <w:t xml:space="preserve">Factor Económico </w:t>
            </w:r>
          </w:p>
        </w:tc>
        <w:tc>
          <w:tcPr>
            <w:tcW w:w="1717" w:type="dxa"/>
            <w:tcBorders>
              <w:top w:val="single" w:sz="4" w:space="0" w:color="000000"/>
              <w:left w:val="single" w:sz="4" w:space="0" w:color="000000"/>
              <w:bottom w:val="single" w:sz="4" w:space="0" w:color="000000"/>
              <w:right w:val="single" w:sz="4" w:space="0" w:color="000000"/>
            </w:tcBorders>
            <w:vAlign w:val="center"/>
          </w:tcPr>
          <w:p w14:paraId="2E35752D" w14:textId="77777777" w:rsidR="003A38C3" w:rsidRPr="009F13A7" w:rsidRDefault="00D94A6B" w:rsidP="00905D09">
            <w:pPr>
              <w:widowControl w:val="0"/>
              <w:autoSpaceDE w:val="0"/>
              <w:autoSpaceDN w:val="0"/>
              <w:adjustRightInd w:val="0"/>
              <w:jc w:val="center"/>
              <w:rPr>
                <w:rFonts w:ascii="Arial Narrow" w:hAnsi="Arial Narrow"/>
              </w:rPr>
            </w:pPr>
            <w:r w:rsidRPr="009F13A7">
              <w:rPr>
                <w:rFonts w:ascii="Arial Narrow" w:hAnsi="Arial Narrow"/>
              </w:rPr>
              <w:t>30 puntos</w:t>
            </w:r>
          </w:p>
        </w:tc>
      </w:tr>
      <w:tr w:rsidR="00F127EA" w:rsidRPr="009F13A7" w14:paraId="4BB1536B" w14:textId="77777777" w:rsidTr="00C87054">
        <w:trPr>
          <w:trHeight w:val="64"/>
          <w:jc w:val="center"/>
        </w:trPr>
        <w:tc>
          <w:tcPr>
            <w:tcW w:w="6805" w:type="dxa"/>
            <w:tcBorders>
              <w:top w:val="single" w:sz="4" w:space="0" w:color="000000"/>
              <w:left w:val="single" w:sz="4" w:space="0" w:color="000000"/>
              <w:bottom w:val="single" w:sz="4" w:space="0" w:color="000000"/>
              <w:right w:val="single" w:sz="4" w:space="0" w:color="000000"/>
            </w:tcBorders>
            <w:vAlign w:val="center"/>
          </w:tcPr>
          <w:p w14:paraId="61FFB06C" w14:textId="77777777" w:rsidR="003A38C3" w:rsidRPr="009F13A7" w:rsidRDefault="00D94A6B">
            <w:pPr>
              <w:pStyle w:val="Prrafodelista"/>
              <w:widowControl w:val="0"/>
              <w:numPr>
                <w:ilvl w:val="0"/>
                <w:numId w:val="26"/>
              </w:numPr>
              <w:autoSpaceDE w:val="0"/>
              <w:autoSpaceDN w:val="0"/>
              <w:adjustRightInd w:val="0"/>
              <w:spacing w:after="0" w:line="240" w:lineRule="auto"/>
              <w:ind w:left="426" w:right="136" w:hanging="284"/>
              <w:rPr>
                <w:rFonts w:ascii="Arial Narrow" w:hAnsi="Arial Narrow"/>
              </w:rPr>
            </w:pPr>
            <w:r w:rsidRPr="009F13A7">
              <w:rPr>
                <w:rFonts w:ascii="Arial Narrow" w:hAnsi="Arial Narrow"/>
              </w:rPr>
              <w:t xml:space="preserve">Factor técnico/calidad </w:t>
            </w:r>
          </w:p>
        </w:tc>
        <w:tc>
          <w:tcPr>
            <w:tcW w:w="1717" w:type="dxa"/>
            <w:tcBorders>
              <w:top w:val="single" w:sz="4" w:space="0" w:color="000000"/>
              <w:left w:val="single" w:sz="4" w:space="0" w:color="000000"/>
              <w:bottom w:val="single" w:sz="4" w:space="0" w:color="000000"/>
              <w:right w:val="single" w:sz="4" w:space="0" w:color="000000"/>
            </w:tcBorders>
            <w:vAlign w:val="center"/>
          </w:tcPr>
          <w:p w14:paraId="2920001E" w14:textId="77777777" w:rsidR="003A38C3" w:rsidRPr="009F13A7" w:rsidRDefault="00D94A6B" w:rsidP="00905D09">
            <w:pPr>
              <w:widowControl w:val="0"/>
              <w:autoSpaceDE w:val="0"/>
              <w:autoSpaceDN w:val="0"/>
              <w:adjustRightInd w:val="0"/>
              <w:jc w:val="center"/>
              <w:rPr>
                <w:rFonts w:ascii="Arial Narrow" w:hAnsi="Arial Narrow"/>
              </w:rPr>
            </w:pPr>
            <w:r w:rsidRPr="009F13A7">
              <w:rPr>
                <w:rFonts w:ascii="Arial Narrow" w:hAnsi="Arial Narrow"/>
              </w:rPr>
              <w:t>59,75 puntos</w:t>
            </w:r>
          </w:p>
        </w:tc>
      </w:tr>
      <w:tr w:rsidR="00F127EA" w:rsidRPr="009F13A7" w14:paraId="7394610B" w14:textId="77777777" w:rsidTr="00D21EDC">
        <w:trPr>
          <w:trHeight w:val="369"/>
          <w:jc w:val="center"/>
        </w:trPr>
        <w:tc>
          <w:tcPr>
            <w:tcW w:w="6805" w:type="dxa"/>
            <w:tcBorders>
              <w:top w:val="single" w:sz="4" w:space="0" w:color="000000"/>
              <w:left w:val="single" w:sz="4" w:space="0" w:color="000000"/>
              <w:bottom w:val="single" w:sz="4" w:space="0" w:color="000000"/>
              <w:right w:val="single" w:sz="4" w:space="0" w:color="000000"/>
            </w:tcBorders>
            <w:vAlign w:val="center"/>
          </w:tcPr>
          <w:p w14:paraId="6CDA0583" w14:textId="77777777" w:rsidR="003A38C3" w:rsidRPr="009F13A7" w:rsidRDefault="00D94A6B">
            <w:pPr>
              <w:pStyle w:val="Prrafodelista"/>
              <w:widowControl w:val="0"/>
              <w:numPr>
                <w:ilvl w:val="0"/>
                <w:numId w:val="26"/>
              </w:numPr>
              <w:autoSpaceDE w:val="0"/>
              <w:autoSpaceDN w:val="0"/>
              <w:adjustRightInd w:val="0"/>
              <w:spacing w:after="0" w:line="240" w:lineRule="auto"/>
              <w:ind w:left="426" w:right="136" w:hanging="284"/>
              <w:rPr>
                <w:rFonts w:ascii="Arial Narrow" w:hAnsi="Arial Narrow"/>
              </w:rPr>
            </w:pPr>
            <w:r w:rsidRPr="009F13A7">
              <w:rPr>
                <w:rFonts w:ascii="Arial Narrow" w:hAnsi="Arial Narrow"/>
                <w:bCs/>
                <w:lang w:eastAsia="es-ES_tradnl"/>
              </w:rPr>
              <w:t>Emprendimientos y empresas de mujeres o la condición de ser emprendimientos y empresas de jóvenes egresados del sistema de protección del ICBF</w:t>
            </w:r>
          </w:p>
        </w:tc>
        <w:tc>
          <w:tcPr>
            <w:tcW w:w="1717" w:type="dxa"/>
            <w:tcBorders>
              <w:top w:val="single" w:sz="4" w:space="0" w:color="000000"/>
              <w:left w:val="single" w:sz="4" w:space="0" w:color="000000"/>
              <w:bottom w:val="single" w:sz="4" w:space="0" w:color="000000"/>
              <w:right w:val="single" w:sz="4" w:space="0" w:color="000000"/>
            </w:tcBorders>
            <w:vAlign w:val="center"/>
          </w:tcPr>
          <w:p w14:paraId="03126409" w14:textId="77777777" w:rsidR="003A38C3" w:rsidRPr="009F13A7" w:rsidRDefault="00D94A6B" w:rsidP="00905D09">
            <w:pPr>
              <w:widowControl w:val="0"/>
              <w:autoSpaceDE w:val="0"/>
              <w:autoSpaceDN w:val="0"/>
              <w:adjustRightInd w:val="0"/>
              <w:jc w:val="center"/>
              <w:rPr>
                <w:rFonts w:ascii="Arial Narrow" w:hAnsi="Arial Narrow"/>
              </w:rPr>
            </w:pPr>
            <w:r w:rsidRPr="009F13A7">
              <w:rPr>
                <w:rFonts w:ascii="Arial Narrow" w:hAnsi="Arial Narrow"/>
              </w:rPr>
              <w:t>0,25 puntos</w:t>
            </w:r>
          </w:p>
        </w:tc>
      </w:tr>
      <w:tr w:rsidR="00F127EA" w:rsidRPr="009F13A7" w14:paraId="45BBF04F" w14:textId="77777777" w:rsidTr="00C87054">
        <w:trPr>
          <w:trHeight w:val="64"/>
          <w:jc w:val="center"/>
        </w:trPr>
        <w:tc>
          <w:tcPr>
            <w:tcW w:w="6805" w:type="dxa"/>
            <w:tcBorders>
              <w:top w:val="single" w:sz="4" w:space="0" w:color="000000"/>
              <w:left w:val="single" w:sz="4" w:space="0" w:color="000000"/>
              <w:bottom w:val="single" w:sz="4" w:space="0" w:color="000000"/>
              <w:right w:val="single" w:sz="4" w:space="0" w:color="000000"/>
            </w:tcBorders>
            <w:vAlign w:val="center"/>
          </w:tcPr>
          <w:p w14:paraId="1E5BD08C" w14:textId="77777777" w:rsidR="003A38C3" w:rsidRPr="009F13A7" w:rsidRDefault="00D94A6B">
            <w:pPr>
              <w:pStyle w:val="Prrafodelista"/>
              <w:widowControl w:val="0"/>
              <w:numPr>
                <w:ilvl w:val="0"/>
                <w:numId w:val="26"/>
              </w:numPr>
              <w:autoSpaceDE w:val="0"/>
              <w:autoSpaceDN w:val="0"/>
              <w:adjustRightInd w:val="0"/>
              <w:spacing w:after="0" w:line="240" w:lineRule="auto"/>
              <w:ind w:left="426" w:right="136" w:hanging="284"/>
              <w:rPr>
                <w:rFonts w:ascii="Arial Narrow" w:hAnsi="Arial Narrow"/>
              </w:rPr>
            </w:pPr>
            <w:r w:rsidRPr="009F13A7">
              <w:rPr>
                <w:rFonts w:ascii="Arial Narrow" w:hAnsi="Arial Narrow"/>
              </w:rPr>
              <w:t xml:space="preserve">Apoyo a la Industria Nacional </w:t>
            </w:r>
          </w:p>
        </w:tc>
        <w:tc>
          <w:tcPr>
            <w:tcW w:w="1717" w:type="dxa"/>
            <w:tcBorders>
              <w:top w:val="single" w:sz="4" w:space="0" w:color="000000"/>
              <w:left w:val="single" w:sz="4" w:space="0" w:color="000000"/>
              <w:bottom w:val="single" w:sz="4" w:space="0" w:color="000000"/>
              <w:right w:val="single" w:sz="4" w:space="0" w:color="000000"/>
            </w:tcBorders>
            <w:vAlign w:val="center"/>
          </w:tcPr>
          <w:p w14:paraId="435C447B" w14:textId="77777777" w:rsidR="003A38C3" w:rsidRPr="009F13A7" w:rsidRDefault="00D94A6B" w:rsidP="00905D09">
            <w:pPr>
              <w:widowControl w:val="0"/>
              <w:autoSpaceDE w:val="0"/>
              <w:autoSpaceDN w:val="0"/>
              <w:adjustRightInd w:val="0"/>
              <w:jc w:val="center"/>
              <w:rPr>
                <w:rFonts w:ascii="Arial Narrow" w:hAnsi="Arial Narrow"/>
              </w:rPr>
            </w:pPr>
            <w:r w:rsidRPr="009F13A7">
              <w:rPr>
                <w:rFonts w:ascii="Arial Narrow" w:hAnsi="Arial Narrow"/>
              </w:rPr>
              <w:t>10 puntos</w:t>
            </w:r>
          </w:p>
        </w:tc>
      </w:tr>
      <w:tr w:rsidR="00F127EA" w:rsidRPr="009F13A7" w14:paraId="60FCC92A" w14:textId="77777777" w:rsidTr="00D21EDC">
        <w:trPr>
          <w:trHeight w:val="20"/>
          <w:jc w:val="center"/>
        </w:trPr>
        <w:tc>
          <w:tcPr>
            <w:tcW w:w="6805" w:type="dxa"/>
            <w:tcBorders>
              <w:top w:val="single" w:sz="4" w:space="0" w:color="000000"/>
              <w:left w:val="single" w:sz="4" w:space="0" w:color="000000"/>
              <w:bottom w:val="single" w:sz="4" w:space="0" w:color="000000"/>
              <w:right w:val="single" w:sz="4" w:space="0" w:color="000000"/>
            </w:tcBorders>
            <w:vAlign w:val="center"/>
          </w:tcPr>
          <w:p w14:paraId="55FEE76E" w14:textId="77777777" w:rsidR="003A38C3" w:rsidRPr="009F13A7" w:rsidRDefault="00D94A6B" w:rsidP="00B11221">
            <w:pPr>
              <w:widowControl w:val="0"/>
              <w:autoSpaceDE w:val="0"/>
              <w:autoSpaceDN w:val="0"/>
              <w:adjustRightInd w:val="0"/>
              <w:jc w:val="center"/>
              <w:rPr>
                <w:rFonts w:ascii="Arial Narrow" w:hAnsi="Arial Narrow"/>
              </w:rPr>
            </w:pPr>
            <w:r w:rsidRPr="009F13A7">
              <w:rPr>
                <w:rFonts w:ascii="Arial Narrow" w:hAnsi="Arial Narrow"/>
                <w:b/>
                <w:bCs/>
              </w:rPr>
              <w:t>TOTAL</w:t>
            </w:r>
          </w:p>
        </w:tc>
        <w:tc>
          <w:tcPr>
            <w:tcW w:w="1717" w:type="dxa"/>
            <w:tcBorders>
              <w:top w:val="single" w:sz="4" w:space="0" w:color="000000"/>
              <w:left w:val="single" w:sz="4" w:space="0" w:color="000000"/>
              <w:bottom w:val="single" w:sz="4" w:space="0" w:color="000000"/>
              <w:right w:val="single" w:sz="4" w:space="0" w:color="000000"/>
            </w:tcBorders>
            <w:vAlign w:val="center"/>
          </w:tcPr>
          <w:p w14:paraId="2F0153E8" w14:textId="77777777" w:rsidR="003A38C3" w:rsidRPr="009F13A7" w:rsidRDefault="00D94A6B" w:rsidP="00905D09">
            <w:pPr>
              <w:widowControl w:val="0"/>
              <w:autoSpaceDE w:val="0"/>
              <w:autoSpaceDN w:val="0"/>
              <w:adjustRightInd w:val="0"/>
              <w:jc w:val="center"/>
              <w:rPr>
                <w:rFonts w:ascii="Arial Narrow" w:hAnsi="Arial Narrow"/>
                <w:b/>
              </w:rPr>
            </w:pPr>
            <w:r w:rsidRPr="009F13A7">
              <w:rPr>
                <w:rFonts w:ascii="Arial Narrow" w:hAnsi="Arial Narrow"/>
                <w:b/>
                <w:color w:val="000000" w:themeColor="text1"/>
              </w:rPr>
              <w:t xml:space="preserve">100 </w:t>
            </w:r>
            <w:r w:rsidRPr="009F13A7">
              <w:rPr>
                <w:rFonts w:ascii="Arial Narrow" w:hAnsi="Arial Narrow"/>
                <w:b/>
              </w:rPr>
              <w:t>puntos</w:t>
            </w:r>
          </w:p>
        </w:tc>
      </w:tr>
    </w:tbl>
    <w:p w14:paraId="5CBE40F3" w14:textId="77777777" w:rsidR="003A38C3" w:rsidRPr="009F13A7" w:rsidRDefault="003A38C3" w:rsidP="00B11221">
      <w:pPr>
        <w:tabs>
          <w:tab w:val="left" w:pos="8420"/>
        </w:tabs>
        <w:jc w:val="both"/>
        <w:rPr>
          <w:rFonts w:ascii="Arial Narrow" w:hAnsi="Arial Narrow"/>
        </w:rPr>
      </w:pPr>
    </w:p>
    <w:p w14:paraId="09CE8B50" w14:textId="77777777" w:rsidR="003A38C3" w:rsidRPr="009F13A7" w:rsidRDefault="00D94A6B">
      <w:pPr>
        <w:pStyle w:val="Prrafodelista"/>
        <w:numPr>
          <w:ilvl w:val="0"/>
          <w:numId w:val="15"/>
        </w:numPr>
        <w:tabs>
          <w:tab w:val="left" w:pos="8420"/>
        </w:tabs>
        <w:spacing w:after="0" w:line="240" w:lineRule="auto"/>
        <w:jc w:val="both"/>
        <w:rPr>
          <w:rFonts w:ascii="Arial Narrow" w:hAnsi="Arial Narrow"/>
          <w:sz w:val="24"/>
          <w:szCs w:val="24"/>
        </w:rPr>
      </w:pPr>
      <w:r w:rsidRPr="009F13A7">
        <w:rPr>
          <w:rFonts w:ascii="Arial Narrow" w:hAnsi="Arial Narrow"/>
          <w:b/>
          <w:bCs/>
        </w:rPr>
        <w:lastRenderedPageBreak/>
        <w:t xml:space="preserve">FACTOR </w:t>
      </w:r>
      <w:proofErr w:type="spellStart"/>
      <w:r w:rsidRPr="009F13A7">
        <w:rPr>
          <w:rFonts w:ascii="Arial Narrow" w:hAnsi="Arial Narrow"/>
          <w:b/>
          <w:bCs/>
        </w:rPr>
        <w:t>ECONOMICO</w:t>
      </w:r>
      <w:proofErr w:type="spellEnd"/>
      <w:r w:rsidRPr="009F13A7">
        <w:rPr>
          <w:rFonts w:ascii="Arial Narrow" w:hAnsi="Arial Narrow"/>
          <w:b/>
          <w:bCs/>
        </w:rPr>
        <w:t xml:space="preserve"> – VALOR DE LA PROPUESTA (30 PUNTOS)</w:t>
      </w:r>
    </w:p>
    <w:p w14:paraId="53C33827" w14:textId="77777777" w:rsidR="003A38C3" w:rsidRPr="009F13A7" w:rsidRDefault="003A38C3" w:rsidP="00B11221">
      <w:pPr>
        <w:jc w:val="both"/>
        <w:rPr>
          <w:rFonts w:ascii="Arial Narrow" w:hAnsi="Arial Narrow"/>
          <w:b/>
          <w:bCs/>
          <w:color w:val="000000" w:themeColor="text1"/>
        </w:rPr>
      </w:pPr>
    </w:p>
    <w:p w14:paraId="034E23F0"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Para calificar este factor se tendrá en cuenta el valor total de la propuesta (</w:t>
      </w:r>
      <w:proofErr w:type="spellStart"/>
      <w:r w:rsidRPr="009F13A7">
        <w:rPr>
          <w:rFonts w:ascii="Arial Narrow" w:hAnsi="Arial Narrow"/>
          <w:color w:val="000000"/>
          <w:lang w:val="es-MX"/>
        </w:rPr>
        <w:t>VTP</w:t>
      </w:r>
      <w:proofErr w:type="spellEnd"/>
      <w:r w:rsidRPr="009F13A7">
        <w:rPr>
          <w:rFonts w:ascii="Arial Narrow" w:hAnsi="Arial Narrow"/>
          <w:color w:val="000000"/>
          <w:lang w:val="es-MX"/>
        </w:rPr>
        <w:t xml:space="preserve">) de cada proponente, o el que resulte de la corrección aritmética. La propuesta económica (Anexo – Oferta Económica) se presentará junto con la oferta a través del </w:t>
      </w:r>
      <w:proofErr w:type="spellStart"/>
      <w:r w:rsidRPr="009F13A7">
        <w:rPr>
          <w:rFonts w:ascii="Arial Narrow" w:hAnsi="Arial Narrow"/>
          <w:color w:val="000000"/>
          <w:lang w:val="es-MX"/>
        </w:rPr>
        <w:t>SECOP</w:t>
      </w:r>
      <w:proofErr w:type="spellEnd"/>
      <w:r w:rsidRPr="009F13A7">
        <w:rPr>
          <w:rFonts w:ascii="Arial Narrow" w:hAnsi="Arial Narrow"/>
          <w:color w:val="000000"/>
          <w:lang w:val="es-MX"/>
        </w:rPr>
        <w:t xml:space="preserve"> II.</w:t>
      </w:r>
    </w:p>
    <w:p w14:paraId="67C553A6"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Valor total de la propuesta. Teniendo en cuenta que el contrato se celebra a precios unitarios y hasta agotar el presupuesto oficial (monto agotable), razón por la cual no se establecen cantidades por ítem, la comparación económica de las ofertas se hará sobre el valor total de la propuesta (</w:t>
      </w:r>
      <w:proofErr w:type="spellStart"/>
      <w:r w:rsidRPr="009F13A7">
        <w:rPr>
          <w:rFonts w:ascii="Arial Narrow" w:hAnsi="Arial Narrow"/>
          <w:color w:val="000000"/>
          <w:lang w:val="es-MX"/>
        </w:rPr>
        <w:t>VTP</w:t>
      </w:r>
      <w:proofErr w:type="spellEnd"/>
      <w:r w:rsidRPr="009F13A7">
        <w:rPr>
          <w:rFonts w:ascii="Arial Narrow" w:hAnsi="Arial Narrow"/>
          <w:color w:val="000000"/>
          <w:lang w:val="es-MX"/>
        </w:rPr>
        <w:t>), que corresponde a la sumatoria de los precios unitarios ofertados, IVA incluido, de los cuarenta y cuatro (44) ítems del Anexo – Oferta Económica:</w:t>
      </w:r>
    </w:p>
    <w:p w14:paraId="1827009E" w14:textId="77777777" w:rsidR="003A38C3" w:rsidRPr="009F13A7" w:rsidRDefault="00D94A6B" w:rsidP="0052390A">
      <w:pPr>
        <w:spacing w:after="160" w:line="259" w:lineRule="auto"/>
        <w:jc w:val="both"/>
        <w:rPr>
          <w:rFonts w:ascii="Arial Narrow" w:hAnsi="Arial Narrow"/>
          <w:color w:val="000000"/>
          <w:lang w:val="es-MX"/>
        </w:rPr>
      </w:pPr>
      <w:proofErr w:type="spellStart"/>
      <w:r w:rsidRPr="009F13A7">
        <w:rPr>
          <w:rFonts w:ascii="Arial Narrow" w:hAnsi="Arial Narrow"/>
          <w:b/>
          <w:color w:val="000000"/>
          <w:lang w:val="es-MX"/>
        </w:rPr>
        <w:t>VTP</w:t>
      </w:r>
      <w:proofErr w:type="spellEnd"/>
      <w:r w:rsidRPr="009F13A7">
        <w:rPr>
          <w:rFonts w:ascii="Arial Narrow" w:hAnsi="Arial Narrow"/>
          <w:b/>
          <w:color w:val="000000"/>
          <w:lang w:val="es-MX"/>
        </w:rPr>
        <w:t xml:space="preserve"> = Σ (Precio unitario ofertado del ítem i), para i = 1 hasta 44</w:t>
      </w:r>
    </w:p>
    <w:p w14:paraId="2B4F7ACD"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El valor total de la propuesta se utiliza únicamente para comparar las ofertas en igualdad de condiciones; no corresponde al valor del contrato ni constituye compromiso de adquisición para la Entidad u obligación de reserva para el contratista. El valor total oficial, que resulta de sumar los precios unitarios oficiales (precio techo) de los cuarenta y cuatro (44) ítems, es de TRES MILLONES SESENTA Y DOS MIL NOVECIENTOS PESOS ($3.062.900) M/CTE, IVA incluido. El valor del contrato será siempre el presupuesto oficial, CUATROCIENTOS NOVENTA MILLONES DE PESOS ($490.000.000) M/CTE, y se ejecutará de acuerdo con los pedidos que realice la supervisión.</w:t>
      </w:r>
    </w:p>
    <w:p w14:paraId="2326D64D"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Precio techo por ítem. El precio unitario ofertado, IVA incluido, no podrá superar el precio unitario oficial del mismo ítem establecido en el Anexo – Oferta Económica. Será RECHAZADA la oferta que: (i) supere el precio unitario oficial de cualquier ítem, incluso después de la corrección aritmética; (</w:t>
      </w:r>
      <w:proofErr w:type="spellStart"/>
      <w:r w:rsidRPr="009F13A7">
        <w:rPr>
          <w:rFonts w:ascii="Arial Narrow" w:hAnsi="Arial Narrow"/>
          <w:color w:val="000000"/>
          <w:lang w:val="es-MX"/>
        </w:rPr>
        <w:t>ii</w:t>
      </w:r>
      <w:proofErr w:type="spellEnd"/>
      <w:r w:rsidRPr="009F13A7">
        <w:rPr>
          <w:rFonts w:ascii="Arial Narrow" w:hAnsi="Arial Narrow"/>
          <w:color w:val="000000"/>
          <w:lang w:val="es-MX"/>
        </w:rPr>
        <w:t>) deje de cotizar algún ítem o lo cotice en cero pesos ($0); (</w:t>
      </w:r>
      <w:proofErr w:type="spellStart"/>
      <w:r w:rsidRPr="009F13A7">
        <w:rPr>
          <w:rFonts w:ascii="Arial Narrow" w:hAnsi="Arial Narrow"/>
          <w:color w:val="000000"/>
          <w:lang w:val="es-MX"/>
        </w:rPr>
        <w:t>iii</w:t>
      </w:r>
      <w:proofErr w:type="spellEnd"/>
      <w:r w:rsidRPr="009F13A7">
        <w:rPr>
          <w:rFonts w:ascii="Arial Narrow" w:hAnsi="Arial Narrow"/>
          <w:color w:val="000000"/>
          <w:lang w:val="es-MX"/>
        </w:rPr>
        <w:t>) modifique la descripción o la unidad de medida de algún ítem; o (</w:t>
      </w:r>
      <w:proofErr w:type="spellStart"/>
      <w:r w:rsidRPr="009F13A7">
        <w:rPr>
          <w:rFonts w:ascii="Arial Narrow" w:hAnsi="Arial Narrow"/>
          <w:color w:val="000000"/>
          <w:lang w:val="es-MX"/>
        </w:rPr>
        <w:t>iv</w:t>
      </w:r>
      <w:proofErr w:type="spellEnd"/>
      <w:r w:rsidRPr="009F13A7">
        <w:rPr>
          <w:rFonts w:ascii="Arial Narrow" w:hAnsi="Arial Narrow"/>
          <w:color w:val="000000"/>
          <w:lang w:val="es-MX"/>
        </w:rPr>
        <w:t>) presente un valor total corregido superior al valor total oficial.</w:t>
      </w:r>
    </w:p>
    <w:p w14:paraId="23F81AEC"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La verificación del precio techo por ítem, la corrección aritmética, el rechazo y el análisis de precio artificialmente bajo se efectuarán durante la evaluación de las ofertas y se consignarán en el informe de evaluación, conforme al procedimiento descrito en este documento.</w:t>
      </w:r>
    </w:p>
    <w:p w14:paraId="002D8623"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El valor de la propuesta económica debe presentarse en pesos colombianos y contemplar todos los costos directos e indirectos para la completa y adecuada ejecución del presente proceso, los riesgos y la administración de estos.</w:t>
      </w:r>
    </w:p>
    <w:p w14:paraId="6D7F9B3E"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3739202"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3B541F4" w14:textId="77777777" w:rsidR="003A38C3" w:rsidRPr="009F13A7" w:rsidRDefault="003A38C3" w:rsidP="00B11221">
      <w:pPr>
        <w:pStyle w:val="Textoindependiente"/>
        <w:ind w:right="49"/>
        <w:jc w:val="both"/>
        <w:rPr>
          <w:rFonts w:ascii="Arial Narrow" w:hAnsi="Arial Narrow" w:cs="Arial"/>
          <w:sz w:val="22"/>
          <w:szCs w:val="22"/>
        </w:rPr>
      </w:pPr>
    </w:p>
    <w:p w14:paraId="2BAFDE58"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Las ofertas económicas serán evaluadas de acuerdo con el método de ponderación media geométrica con presupuesto oficial, la fórmula matemática para establecer el orden de elegibilidad se desarrolla de la siguiente manera:</w:t>
      </w:r>
    </w:p>
    <w:p w14:paraId="14F1B25C" w14:textId="77777777" w:rsidR="003A38C3" w:rsidRPr="009F13A7" w:rsidRDefault="00D94A6B" w:rsidP="00773847">
      <w:pPr>
        <w:pStyle w:val="Textoindependiente"/>
        <w:tabs>
          <w:tab w:val="left" w:pos="960"/>
        </w:tabs>
        <w:ind w:right="49"/>
        <w:jc w:val="both"/>
        <w:rPr>
          <w:rFonts w:ascii="Arial Narrow" w:hAnsi="Arial Narrow" w:cs="Arial"/>
          <w:b/>
          <w:bCs/>
          <w:sz w:val="22"/>
          <w:szCs w:val="22"/>
        </w:rPr>
      </w:pPr>
      <w:r w:rsidRPr="009F13A7">
        <w:rPr>
          <w:rFonts w:ascii="Arial Narrow" w:hAnsi="Arial Narrow" w:cs="Arial"/>
          <w:b/>
          <w:bCs/>
          <w:sz w:val="22"/>
          <w:szCs w:val="22"/>
        </w:rPr>
        <w:t>MEDIA GEOMÉTRICA CON PRESUPUESTO OFICIAL</w:t>
      </w:r>
    </w:p>
    <w:p w14:paraId="1754257A" w14:textId="77777777" w:rsidR="003A38C3" w:rsidRPr="009F13A7" w:rsidRDefault="003A38C3" w:rsidP="00B11221">
      <w:pPr>
        <w:pStyle w:val="Textoindependiente"/>
        <w:ind w:right="49"/>
        <w:jc w:val="both"/>
        <w:rPr>
          <w:rFonts w:ascii="Arial Narrow" w:hAnsi="Arial Narrow" w:cs="Arial"/>
          <w:sz w:val="22"/>
          <w:szCs w:val="22"/>
        </w:rPr>
      </w:pPr>
    </w:p>
    <w:p w14:paraId="122E79B0"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1BFF098A"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lastRenderedPageBreak/>
        <w:t>Para el cálculo de la media geométrica con presupuesto oficial se tendrá en cuenta el número de Ofertas válidas y se incluirá el presupuesto oficial del Proceso de Contratación en el cálculo tantas veces como se indica en 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00"/>
        <w:gridCol w:w="4300"/>
      </w:tblGrid>
      <w:tr w:rsidR="00773847" w:rsidRPr="009F13A7" w14:paraId="3991E8B6" w14:textId="77777777" w:rsidTr="002E5C16">
        <w:trPr>
          <w:trHeight w:val="20"/>
          <w:tblHeader/>
          <w:jc w:val="center"/>
        </w:trPr>
        <w:tc>
          <w:tcPr>
            <w:tcW w:w="2200"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221DBA3E" w14:textId="77777777" w:rsidR="003A38C3" w:rsidRPr="009F13A7" w:rsidRDefault="00D94A6B" w:rsidP="002E5C16">
            <w:pPr>
              <w:jc w:val="center"/>
              <w:rPr>
                <w:rFonts w:ascii="Arial Narrow" w:eastAsia="Arial,Calibri" w:hAnsi="Arial Narrow"/>
                <w:b/>
                <w:bCs/>
                <w:color w:val="FFFFFF"/>
              </w:rPr>
            </w:pPr>
            <w:r w:rsidRPr="009F13A7">
              <w:rPr>
                <w:rFonts w:ascii="Arial Narrow" w:hAnsi="Arial Narrow"/>
                <w:b/>
                <w:bCs/>
                <w:color w:val="FFFFFF"/>
              </w:rPr>
              <w:t>Número de Ofertas (n)</w:t>
            </w:r>
          </w:p>
        </w:tc>
        <w:tc>
          <w:tcPr>
            <w:tcW w:w="4300"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697E9E75" w14:textId="77777777" w:rsidR="003A38C3" w:rsidRPr="009F13A7" w:rsidRDefault="00D94A6B" w:rsidP="002E5C16">
            <w:pPr>
              <w:jc w:val="center"/>
              <w:rPr>
                <w:rFonts w:ascii="Arial Narrow" w:eastAsia="Arial,Calibri" w:hAnsi="Arial Narrow"/>
                <w:b/>
                <w:bCs/>
                <w:color w:val="FFFFFF"/>
              </w:rPr>
            </w:pPr>
            <w:r w:rsidRPr="009F13A7">
              <w:rPr>
                <w:rFonts w:ascii="Arial Narrow" w:hAnsi="Arial Narrow"/>
                <w:b/>
                <w:bCs/>
                <w:color w:val="FFFFFF"/>
              </w:rPr>
              <w:t>Número de veces que se incluye el presupuesto oficial (</w:t>
            </w:r>
            <w:proofErr w:type="spellStart"/>
            <w:r w:rsidRPr="009F13A7">
              <w:rPr>
                <w:rFonts w:ascii="Arial Narrow" w:hAnsi="Arial Narrow"/>
                <w:b/>
                <w:bCs/>
                <w:color w:val="FFFFFF"/>
              </w:rPr>
              <w:t>nv</w:t>
            </w:r>
            <w:proofErr w:type="spellEnd"/>
            <w:r w:rsidRPr="009F13A7">
              <w:rPr>
                <w:rFonts w:ascii="Arial Narrow" w:hAnsi="Arial Narrow"/>
                <w:b/>
                <w:bCs/>
                <w:color w:val="FFFFFF"/>
              </w:rPr>
              <w:t>)</w:t>
            </w:r>
          </w:p>
        </w:tc>
      </w:tr>
      <w:tr w:rsidR="00773847" w:rsidRPr="009F13A7" w14:paraId="2BDA3CEA" w14:textId="77777777" w:rsidTr="002E5C16">
        <w:trPr>
          <w:trHeight w:val="20"/>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2D9971C6" w14:textId="77777777" w:rsidR="003A38C3" w:rsidRPr="009F13A7" w:rsidRDefault="00D94A6B" w:rsidP="002E5C16">
            <w:pPr>
              <w:jc w:val="center"/>
              <w:rPr>
                <w:rFonts w:ascii="Arial Narrow" w:hAnsi="Arial Narrow"/>
                <w:lang w:val="es-ES"/>
              </w:rPr>
            </w:pPr>
            <w:r w:rsidRPr="009F13A7">
              <w:rPr>
                <w:rFonts w:ascii="Arial Narrow" w:hAnsi="Arial Narrow"/>
                <w:lang w:val="es-ES"/>
              </w:rPr>
              <w:t>1 – 3</w:t>
            </w:r>
          </w:p>
        </w:tc>
        <w:tc>
          <w:tcPr>
            <w:tcW w:w="4300" w:type="dxa"/>
            <w:tcBorders>
              <w:top w:val="single" w:sz="4" w:space="0" w:color="auto"/>
              <w:left w:val="single" w:sz="4" w:space="0" w:color="auto"/>
              <w:bottom w:val="single" w:sz="4" w:space="0" w:color="auto"/>
              <w:right w:val="double" w:sz="4" w:space="0" w:color="auto"/>
            </w:tcBorders>
            <w:vAlign w:val="center"/>
            <w:hideMark/>
          </w:tcPr>
          <w:p w14:paraId="72AE82BB" w14:textId="77777777" w:rsidR="003A38C3" w:rsidRPr="009F13A7" w:rsidRDefault="00D94A6B" w:rsidP="002E5C16">
            <w:pPr>
              <w:jc w:val="center"/>
              <w:rPr>
                <w:rFonts w:ascii="Arial Narrow" w:eastAsia="Arial,Times New Roman" w:hAnsi="Arial Narrow"/>
                <w:lang w:val="es-ES"/>
              </w:rPr>
            </w:pPr>
            <w:r w:rsidRPr="009F13A7">
              <w:rPr>
                <w:rFonts w:ascii="Arial Narrow" w:hAnsi="Arial Narrow"/>
                <w:lang w:val="es-ES"/>
              </w:rPr>
              <w:t>1</w:t>
            </w:r>
          </w:p>
        </w:tc>
      </w:tr>
      <w:tr w:rsidR="00773847" w:rsidRPr="009F13A7" w14:paraId="26935BB7" w14:textId="77777777" w:rsidTr="002E5C16">
        <w:trPr>
          <w:trHeight w:val="41"/>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6E5FB5F2" w14:textId="77777777" w:rsidR="003A38C3" w:rsidRPr="009F13A7" w:rsidRDefault="00D94A6B" w:rsidP="002E5C16">
            <w:pPr>
              <w:jc w:val="center"/>
              <w:rPr>
                <w:rFonts w:ascii="Arial Narrow" w:hAnsi="Arial Narrow"/>
                <w:lang w:val="es-ES"/>
              </w:rPr>
            </w:pPr>
            <w:r w:rsidRPr="009F13A7">
              <w:rPr>
                <w:rFonts w:ascii="Arial Narrow" w:hAnsi="Arial Narrow"/>
                <w:lang w:val="es-ES"/>
              </w:rPr>
              <w:t>4 – 6</w:t>
            </w:r>
          </w:p>
        </w:tc>
        <w:tc>
          <w:tcPr>
            <w:tcW w:w="4300" w:type="dxa"/>
            <w:tcBorders>
              <w:top w:val="single" w:sz="4" w:space="0" w:color="auto"/>
              <w:left w:val="single" w:sz="4" w:space="0" w:color="auto"/>
              <w:bottom w:val="single" w:sz="4" w:space="0" w:color="auto"/>
              <w:right w:val="double" w:sz="4" w:space="0" w:color="auto"/>
            </w:tcBorders>
            <w:vAlign w:val="center"/>
            <w:hideMark/>
          </w:tcPr>
          <w:p w14:paraId="68D3F60E" w14:textId="77777777" w:rsidR="003A38C3" w:rsidRPr="009F13A7" w:rsidRDefault="00D94A6B" w:rsidP="002E5C16">
            <w:pPr>
              <w:jc w:val="center"/>
              <w:rPr>
                <w:rFonts w:ascii="Arial Narrow" w:eastAsia="Arial,Times New Roman" w:hAnsi="Arial Narrow"/>
                <w:lang w:val="es-ES"/>
              </w:rPr>
            </w:pPr>
            <w:r w:rsidRPr="009F13A7">
              <w:rPr>
                <w:rFonts w:ascii="Arial Narrow" w:hAnsi="Arial Narrow"/>
                <w:lang w:val="es-ES"/>
              </w:rPr>
              <w:t>2</w:t>
            </w:r>
          </w:p>
        </w:tc>
      </w:tr>
      <w:tr w:rsidR="00773847" w:rsidRPr="009F13A7" w14:paraId="588B1580" w14:textId="77777777" w:rsidTr="002E5C16">
        <w:trPr>
          <w:trHeight w:val="41"/>
          <w:jc w:val="center"/>
        </w:trPr>
        <w:tc>
          <w:tcPr>
            <w:tcW w:w="2200" w:type="dxa"/>
            <w:tcBorders>
              <w:top w:val="single" w:sz="4" w:space="0" w:color="auto"/>
              <w:left w:val="double" w:sz="4" w:space="0" w:color="auto"/>
              <w:bottom w:val="single" w:sz="4" w:space="0" w:color="auto"/>
              <w:right w:val="single" w:sz="4" w:space="0" w:color="auto"/>
            </w:tcBorders>
            <w:vAlign w:val="center"/>
            <w:hideMark/>
          </w:tcPr>
          <w:p w14:paraId="7E325325" w14:textId="77777777" w:rsidR="003A38C3" w:rsidRPr="009F13A7" w:rsidRDefault="00D94A6B" w:rsidP="002E5C16">
            <w:pPr>
              <w:jc w:val="center"/>
              <w:rPr>
                <w:rFonts w:ascii="Arial Narrow" w:hAnsi="Arial Narrow"/>
                <w:lang w:val="es-ES"/>
              </w:rPr>
            </w:pPr>
            <w:r w:rsidRPr="009F13A7">
              <w:rPr>
                <w:rFonts w:ascii="Arial Narrow" w:hAnsi="Arial Narrow"/>
                <w:lang w:val="es-ES"/>
              </w:rPr>
              <w:t>7 – 9</w:t>
            </w:r>
          </w:p>
        </w:tc>
        <w:tc>
          <w:tcPr>
            <w:tcW w:w="4300" w:type="dxa"/>
            <w:tcBorders>
              <w:top w:val="single" w:sz="4" w:space="0" w:color="auto"/>
              <w:left w:val="single" w:sz="4" w:space="0" w:color="auto"/>
              <w:bottom w:val="single" w:sz="4" w:space="0" w:color="auto"/>
              <w:right w:val="double" w:sz="4" w:space="0" w:color="auto"/>
            </w:tcBorders>
            <w:vAlign w:val="center"/>
            <w:hideMark/>
          </w:tcPr>
          <w:p w14:paraId="6BACA036" w14:textId="77777777" w:rsidR="003A38C3" w:rsidRPr="009F13A7" w:rsidRDefault="00D94A6B" w:rsidP="002E5C16">
            <w:pPr>
              <w:jc w:val="center"/>
              <w:rPr>
                <w:rFonts w:ascii="Arial Narrow" w:eastAsia="Arial,Times New Roman" w:hAnsi="Arial Narrow"/>
                <w:lang w:val="es-ES"/>
              </w:rPr>
            </w:pPr>
            <w:r w:rsidRPr="009F13A7">
              <w:rPr>
                <w:rFonts w:ascii="Arial Narrow" w:hAnsi="Arial Narrow"/>
                <w:lang w:val="es-ES"/>
              </w:rPr>
              <w:t>3</w:t>
            </w:r>
          </w:p>
        </w:tc>
      </w:tr>
      <w:tr w:rsidR="00773847" w:rsidRPr="009F13A7" w14:paraId="36564FBA" w14:textId="77777777" w:rsidTr="002E5C16">
        <w:trPr>
          <w:trHeight w:val="20"/>
          <w:jc w:val="center"/>
        </w:trPr>
        <w:tc>
          <w:tcPr>
            <w:tcW w:w="2200" w:type="dxa"/>
            <w:tcBorders>
              <w:top w:val="single" w:sz="4" w:space="0" w:color="auto"/>
              <w:left w:val="double" w:sz="4" w:space="0" w:color="auto"/>
              <w:bottom w:val="single" w:sz="4" w:space="0" w:color="auto"/>
              <w:right w:val="single" w:sz="4" w:space="0" w:color="auto"/>
            </w:tcBorders>
            <w:vAlign w:val="center"/>
          </w:tcPr>
          <w:p w14:paraId="6AC4C044" w14:textId="77777777" w:rsidR="003A38C3" w:rsidRPr="009F13A7" w:rsidRDefault="00D94A6B" w:rsidP="002E5C16">
            <w:pPr>
              <w:jc w:val="center"/>
              <w:rPr>
                <w:rFonts w:ascii="Arial Narrow" w:hAnsi="Arial Narrow"/>
                <w:lang w:val="es-ES"/>
              </w:rPr>
            </w:pPr>
            <w:r w:rsidRPr="009F13A7">
              <w:rPr>
                <w:rFonts w:ascii="Arial Narrow" w:hAnsi="Arial Narrow"/>
                <w:lang w:val="es-ES"/>
              </w:rPr>
              <w:t>10 – 12</w:t>
            </w:r>
          </w:p>
        </w:tc>
        <w:tc>
          <w:tcPr>
            <w:tcW w:w="4300" w:type="dxa"/>
            <w:tcBorders>
              <w:top w:val="single" w:sz="4" w:space="0" w:color="auto"/>
              <w:left w:val="single" w:sz="4" w:space="0" w:color="auto"/>
              <w:bottom w:val="single" w:sz="4" w:space="0" w:color="auto"/>
              <w:right w:val="double" w:sz="4" w:space="0" w:color="auto"/>
            </w:tcBorders>
            <w:vAlign w:val="center"/>
          </w:tcPr>
          <w:p w14:paraId="1910D8B5" w14:textId="77777777" w:rsidR="003A38C3" w:rsidRPr="009F13A7" w:rsidRDefault="00D94A6B" w:rsidP="002E5C16">
            <w:pPr>
              <w:jc w:val="center"/>
              <w:rPr>
                <w:rFonts w:ascii="Arial Narrow" w:hAnsi="Arial Narrow"/>
                <w:lang w:val="es-ES"/>
              </w:rPr>
            </w:pPr>
            <w:r w:rsidRPr="009F13A7">
              <w:rPr>
                <w:rFonts w:ascii="Arial Narrow" w:hAnsi="Arial Narrow"/>
                <w:lang w:val="es-ES"/>
              </w:rPr>
              <w:t>4</w:t>
            </w:r>
          </w:p>
        </w:tc>
      </w:tr>
      <w:tr w:rsidR="00773847" w:rsidRPr="009F13A7" w14:paraId="5C2697EB" w14:textId="77777777" w:rsidTr="002E5C16">
        <w:trPr>
          <w:trHeight w:val="20"/>
          <w:jc w:val="center"/>
        </w:trPr>
        <w:tc>
          <w:tcPr>
            <w:tcW w:w="2200" w:type="dxa"/>
            <w:tcBorders>
              <w:top w:val="single" w:sz="4" w:space="0" w:color="auto"/>
              <w:left w:val="double" w:sz="4" w:space="0" w:color="auto"/>
              <w:bottom w:val="double" w:sz="4" w:space="0" w:color="auto"/>
              <w:right w:val="single" w:sz="4" w:space="0" w:color="auto"/>
            </w:tcBorders>
            <w:vAlign w:val="center"/>
          </w:tcPr>
          <w:p w14:paraId="283D6059" w14:textId="77777777" w:rsidR="003A38C3" w:rsidRPr="009F13A7" w:rsidRDefault="00D94A6B" w:rsidP="002E5C16">
            <w:pPr>
              <w:jc w:val="center"/>
              <w:rPr>
                <w:rFonts w:ascii="Arial Narrow" w:hAnsi="Arial Narrow"/>
                <w:lang w:val="es-ES"/>
              </w:rPr>
            </w:pPr>
            <w:r w:rsidRPr="009F13A7">
              <w:rPr>
                <w:rFonts w:ascii="Arial Narrow" w:hAnsi="Arial Narrow"/>
                <w:lang w:val="es-ES"/>
              </w:rPr>
              <w:t>13 – 15</w:t>
            </w:r>
          </w:p>
        </w:tc>
        <w:tc>
          <w:tcPr>
            <w:tcW w:w="4300" w:type="dxa"/>
            <w:tcBorders>
              <w:top w:val="single" w:sz="4" w:space="0" w:color="auto"/>
              <w:left w:val="single" w:sz="4" w:space="0" w:color="auto"/>
              <w:bottom w:val="double" w:sz="4" w:space="0" w:color="auto"/>
              <w:right w:val="double" w:sz="4" w:space="0" w:color="auto"/>
            </w:tcBorders>
            <w:vAlign w:val="center"/>
          </w:tcPr>
          <w:p w14:paraId="55A5FEA3" w14:textId="77777777" w:rsidR="003A38C3" w:rsidRPr="009F13A7" w:rsidRDefault="00D94A6B" w:rsidP="002E5C16">
            <w:pPr>
              <w:jc w:val="center"/>
              <w:rPr>
                <w:rFonts w:ascii="Arial Narrow" w:hAnsi="Arial Narrow"/>
                <w:lang w:val="es-ES"/>
              </w:rPr>
            </w:pPr>
            <w:r w:rsidRPr="009F13A7">
              <w:rPr>
                <w:rFonts w:ascii="Arial Narrow" w:hAnsi="Arial Narrow"/>
                <w:lang w:val="es-ES"/>
              </w:rPr>
              <w:t>5</w:t>
            </w:r>
          </w:p>
        </w:tc>
      </w:tr>
    </w:tbl>
    <w:p w14:paraId="4F9EF101" w14:textId="77777777" w:rsidR="003A38C3" w:rsidRPr="009F13A7" w:rsidRDefault="003A38C3" w:rsidP="00B11221">
      <w:pPr>
        <w:pStyle w:val="Textoindependiente"/>
        <w:ind w:right="49"/>
        <w:jc w:val="both"/>
        <w:rPr>
          <w:rFonts w:ascii="Arial Narrow" w:hAnsi="Arial Narrow" w:cs="Arial"/>
          <w:sz w:val="22"/>
          <w:szCs w:val="22"/>
        </w:rPr>
      </w:pPr>
    </w:p>
    <w:p w14:paraId="1F909D04"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Y así sucesivamente, por cada tres Ofertas habilitadas se incluirá una vez el presupuesto oficial del presente Proceso de Contratación.</w:t>
      </w:r>
    </w:p>
    <w:p w14:paraId="09E45A47"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Posteriormente, se determinará la media geométrica con la inclusión del presupuesto oficial de acuerdo a lo establecido en el cuadro anterior, mediante la siguiente formula:</w:t>
      </w:r>
    </w:p>
    <w:p w14:paraId="186815A2" w14:textId="77777777" w:rsidR="003A38C3" w:rsidRPr="009F13A7" w:rsidRDefault="00D94A6B" w:rsidP="00773847">
      <w:pPr>
        <w:spacing w:after="120" w:line="259" w:lineRule="auto"/>
        <w:jc w:val="both"/>
        <w:rPr>
          <w:rFonts w:ascii="Arial Narrow" w:hAnsi="Arial Narrow"/>
          <w:i/>
          <w:color w:val="000000"/>
        </w:rPr>
      </w:pPr>
      <m:oMathPara>
        <m:oMath>
          <m:r>
            <w:rPr>
              <w:rFonts w:ascii="Cambria Math" w:hAnsi="Cambria Math"/>
            </w:rPr>
            <m:t>GPO=</m:t>
          </m:r>
          <m:rad>
            <m:radPr>
              <m:ctrlPr>
                <w:rPr>
                  <w:rFonts w:ascii="Cambria Math" w:hAnsi="Cambria Math"/>
                  <w:i/>
                </w:rPr>
              </m:ctrlPr>
            </m:radPr>
            <m:deg>
              <m:r>
                <w:rPr>
                  <w:rFonts w:ascii="Cambria Math" w:hAnsi="Cambria Math"/>
                </w:rPr>
                <m:t>nv+n</m:t>
              </m:r>
            </m:deg>
            <m:e>
              <m:sSup>
                <m:sSupPr>
                  <m:ctrlPr>
                    <w:rPr>
                      <w:rFonts w:ascii="Cambria Math" w:hAnsi="Cambria Math"/>
                      <w:i/>
                    </w:rPr>
                  </m:ctrlPr>
                </m:sSupPr>
                <m:e>
                  <m:r>
                    <w:rPr>
                      <w:rFonts w:ascii="Cambria Math" w:hAnsi="Cambria Math"/>
                    </w:rPr>
                    <m:t>PO</m:t>
                  </m:r>
                </m:e>
                <m:sup>
                  <m:r>
                    <w:rPr>
                      <w:rFonts w:ascii="Cambria Math" w:hAnsi="Cambria Math"/>
                    </w:rPr>
                    <m:t>nv</m:t>
                  </m:r>
                </m:sup>
              </m:sSup>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n</m:t>
                  </m:r>
                </m:sub>
              </m:sSub>
            </m:e>
          </m:rad>
        </m:oMath>
      </m:oMathPara>
    </w:p>
    <w:p w14:paraId="6C12B866"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Donde:</w:t>
      </w:r>
    </w:p>
    <w:p w14:paraId="25390503"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GPO = Media geométrica con presupuesto oficial.</w:t>
      </w:r>
    </w:p>
    <w:p w14:paraId="1782038F" w14:textId="77777777" w:rsidR="003A38C3" w:rsidRPr="009F13A7" w:rsidRDefault="00D94A6B" w:rsidP="00773847">
      <w:pPr>
        <w:spacing w:after="160" w:line="259" w:lineRule="auto"/>
        <w:jc w:val="both"/>
        <w:rPr>
          <w:rFonts w:ascii="Arial Narrow" w:hAnsi="Arial Narrow"/>
          <w:color w:val="000000"/>
          <w:lang w:val="es-MX"/>
        </w:rPr>
      </w:pPr>
      <w:proofErr w:type="spellStart"/>
      <w:r w:rsidRPr="009F13A7">
        <w:rPr>
          <w:rFonts w:ascii="Arial Narrow" w:hAnsi="Arial Narrow"/>
          <w:color w:val="000000"/>
          <w:lang w:val="es-MX"/>
        </w:rPr>
        <w:t>nv</w:t>
      </w:r>
      <w:proofErr w:type="spellEnd"/>
      <w:r w:rsidRPr="009F13A7">
        <w:rPr>
          <w:rFonts w:ascii="Arial Narrow" w:hAnsi="Arial Narrow"/>
          <w:color w:val="000000"/>
          <w:lang w:val="es-MX"/>
        </w:rPr>
        <w:t xml:space="preserve"> = Número de veces que se incluye el presupuesto oficial (PO).</w:t>
      </w:r>
    </w:p>
    <w:p w14:paraId="71CF32A7"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n = Número de Ofertas habilitadas.</w:t>
      </w:r>
    </w:p>
    <w:p w14:paraId="34D7293B"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PO = Presupuesto Oficial del Proceso de Contratación.</w:t>
      </w:r>
    </w:p>
    <w:p w14:paraId="3D5579F3"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Pi = Valor de la oferta económica sin decimales del Proponente i.</w:t>
      </w:r>
    </w:p>
    <w:p w14:paraId="13343DFD"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Como el contrato se celebra a monto agotable y las ofertas se comparan por el valor total de la propuesta (</w:t>
      </w:r>
      <w:proofErr w:type="spellStart"/>
      <w:r w:rsidRPr="009F13A7">
        <w:rPr>
          <w:rFonts w:ascii="Arial Narrow" w:hAnsi="Arial Narrow"/>
          <w:color w:val="000000"/>
          <w:lang w:val="es-MX"/>
        </w:rPr>
        <w:t>VTP</w:t>
      </w:r>
      <w:proofErr w:type="spellEnd"/>
      <w:r w:rsidRPr="009F13A7">
        <w:rPr>
          <w:rFonts w:ascii="Arial Narrow" w:hAnsi="Arial Narrow"/>
          <w:color w:val="000000"/>
          <w:lang w:val="es-MX"/>
        </w:rPr>
        <w:t>), para aplicar este método el presupuesto oficial (PO) corresponde al valor total oficial, esto es, a la sumatoria de los precios unitarios oficiales ($3.062.900), y el valor de cada oferta (Pi y Vi) corresponde a su valor total de la propuesta (</w:t>
      </w:r>
      <w:proofErr w:type="spellStart"/>
      <w:r w:rsidRPr="009F13A7">
        <w:rPr>
          <w:rFonts w:ascii="Arial Narrow" w:hAnsi="Arial Narrow"/>
          <w:color w:val="000000"/>
          <w:lang w:val="es-MX"/>
        </w:rPr>
        <w:t>VTP</w:t>
      </w:r>
      <w:proofErr w:type="spellEnd"/>
      <w:r w:rsidRPr="009F13A7">
        <w:rPr>
          <w:rFonts w:ascii="Arial Narrow" w:hAnsi="Arial Narrow"/>
          <w:color w:val="000000"/>
          <w:lang w:val="es-MX"/>
        </w:rPr>
        <w:t>) corregido.</w:t>
      </w:r>
    </w:p>
    <w:p w14:paraId="563ADD2A"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Establecida la media geométrica se procederá a determinar el puntaje para cada Proponente mediante el siguiente procedimiento:</w:t>
      </w:r>
    </w:p>
    <w:p w14:paraId="2B436E53"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Para valores menores o iguales a GPO:</w:t>
      </w:r>
    </w:p>
    <w:p w14:paraId="54EC265D" w14:textId="77777777" w:rsidR="003A38C3" w:rsidRPr="009F13A7" w:rsidRDefault="00474D1E" w:rsidP="00773847">
      <w:pPr>
        <w:spacing w:after="120" w:line="259" w:lineRule="auto"/>
        <w:jc w:val="both"/>
        <w:rPr>
          <w:rFonts w:ascii="Arial Narrow" w:hAnsi="Arial Narrow"/>
          <w:i/>
          <w:color w:val="000000"/>
        </w:rPr>
      </w:pPr>
      <m:oMathPara>
        <m:oMath>
          <m:sSub>
            <m:sSubPr>
              <m:ctrlPr>
                <w:rPr>
                  <w:rFonts w:ascii="Cambria Math" w:hAnsi="Cambria Math"/>
                  <w:i/>
                </w:rPr>
              </m:ctrlPr>
            </m:sSubPr>
            <m:e>
              <m:r>
                <m:rPr>
                  <m:nor/>
                </m:rPr>
                <w:rPr>
                  <w:rFonts w:ascii="Arial Narrow" w:hAnsi="Arial Narrow"/>
                </w:rPr>
                <m:t>Puntaje</m:t>
              </m:r>
            </m:e>
            <m:sub>
              <m:r>
                <w:rPr>
                  <w:rFonts w:ascii="Cambria Math" w:hAnsi="Cambria Math"/>
                </w:rPr>
                <m:t>i</m:t>
              </m:r>
            </m:sub>
          </m:sSub>
          <m:r>
            <w:rPr>
              <w:rFonts w:ascii="Cambria Math" w:hAnsi="Cambria Math"/>
            </w:rPr>
            <m:t>=30×</m:t>
          </m:r>
          <m:d>
            <m:dPr>
              <m:ctrlPr>
                <w:rPr>
                  <w:rFonts w:ascii="Cambria Math" w:hAnsi="Cambria Math"/>
                  <w:i/>
                </w:rPr>
              </m:ctrlPr>
            </m:dPr>
            <m:e>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GPO-</m:t>
                      </m:r>
                      <m:sSub>
                        <m:sSubPr>
                          <m:ctrlPr>
                            <w:rPr>
                              <w:rFonts w:ascii="Cambria Math" w:hAnsi="Cambria Math"/>
                              <w:i/>
                            </w:rPr>
                          </m:ctrlPr>
                        </m:sSubPr>
                        <m:e>
                          <m:r>
                            <w:rPr>
                              <w:rFonts w:ascii="Cambria Math" w:hAnsi="Cambria Math"/>
                            </w:rPr>
                            <m:t>V</m:t>
                          </m:r>
                        </m:e>
                        <m:sub>
                          <m:r>
                            <w:rPr>
                              <w:rFonts w:ascii="Cambria Math" w:hAnsi="Cambria Math"/>
                            </w:rPr>
                            <m:t>i</m:t>
                          </m:r>
                        </m:sub>
                      </m:sSub>
                    </m:num>
                    <m:den>
                      <m:r>
                        <w:rPr>
                          <w:rFonts w:ascii="Cambria Math" w:hAnsi="Cambria Math"/>
                        </w:rPr>
                        <m:t>GPO</m:t>
                      </m:r>
                    </m:den>
                  </m:f>
                </m:e>
              </m:d>
            </m:e>
          </m:d>
        </m:oMath>
      </m:oMathPara>
    </w:p>
    <w:p w14:paraId="0288B12E"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Para valores mayores a GPO:</w:t>
      </w:r>
    </w:p>
    <w:p w14:paraId="5101DAB2" w14:textId="77777777" w:rsidR="003A38C3" w:rsidRPr="009F13A7" w:rsidRDefault="00474D1E" w:rsidP="00773847">
      <w:pPr>
        <w:spacing w:after="120" w:line="259" w:lineRule="auto"/>
        <w:jc w:val="both"/>
        <w:rPr>
          <w:rFonts w:ascii="Arial Narrow" w:hAnsi="Arial Narrow"/>
          <w:i/>
          <w:color w:val="000000"/>
        </w:rPr>
      </w:pPr>
      <m:oMathPara>
        <m:oMath>
          <m:sSub>
            <m:sSubPr>
              <m:ctrlPr>
                <w:rPr>
                  <w:rFonts w:ascii="Cambria Math" w:hAnsi="Cambria Math"/>
                  <w:i/>
                </w:rPr>
              </m:ctrlPr>
            </m:sSubPr>
            <m:e>
              <m:r>
                <m:rPr>
                  <m:nor/>
                </m:rPr>
                <w:rPr>
                  <w:rFonts w:ascii="Arial Narrow" w:hAnsi="Arial Narrow"/>
                </w:rPr>
                <m:t>Puntaje</m:t>
              </m:r>
            </m:e>
            <m:sub>
              <m:r>
                <w:rPr>
                  <w:rFonts w:ascii="Cambria Math" w:hAnsi="Cambria Math"/>
                </w:rPr>
                <m:t>i</m:t>
              </m:r>
            </m:sub>
          </m:sSub>
          <m:r>
            <w:rPr>
              <w:rFonts w:ascii="Cambria Math" w:hAnsi="Cambria Math"/>
            </w:rPr>
            <m:t>=30×</m:t>
          </m:r>
          <m:d>
            <m:dPr>
              <m:ctrlPr>
                <w:rPr>
                  <w:rFonts w:ascii="Cambria Math" w:hAnsi="Cambria Math"/>
                  <w:i/>
                </w:rPr>
              </m:ctrlPr>
            </m:dPr>
            <m:e>
              <m:r>
                <w:rPr>
                  <w:rFonts w:ascii="Cambria Math" w:hAnsi="Cambria Math"/>
                </w:rPr>
                <m:t>1-2×</m:t>
              </m:r>
              <m:d>
                <m:dPr>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r>
                            <w:rPr>
                              <w:rFonts w:ascii="Cambria Math" w:hAnsi="Cambria Math"/>
                            </w:rPr>
                            <m:t>GPO-</m:t>
                          </m:r>
                          <m:sSub>
                            <m:sSubPr>
                              <m:ctrlPr>
                                <w:rPr>
                                  <w:rFonts w:ascii="Cambria Math" w:hAnsi="Cambria Math"/>
                                  <w:i/>
                                </w:rPr>
                              </m:ctrlPr>
                            </m:sSubPr>
                            <m:e>
                              <m:r>
                                <w:rPr>
                                  <w:rFonts w:ascii="Cambria Math" w:hAnsi="Cambria Math"/>
                                </w:rPr>
                                <m:t>V</m:t>
                              </m:r>
                            </m:e>
                            <m:sub>
                              <m:r>
                                <w:rPr>
                                  <w:rFonts w:ascii="Cambria Math" w:hAnsi="Cambria Math"/>
                                </w:rPr>
                                <m:t>i</m:t>
                              </m:r>
                            </m:sub>
                          </m:sSub>
                        </m:e>
                      </m:d>
                    </m:num>
                    <m:den>
                      <m:r>
                        <w:rPr>
                          <w:rFonts w:ascii="Cambria Math" w:hAnsi="Cambria Math"/>
                        </w:rPr>
                        <m:t>GPO</m:t>
                      </m:r>
                    </m:den>
                  </m:f>
                </m:e>
              </m:d>
            </m:e>
          </m:d>
        </m:oMath>
      </m:oMathPara>
    </w:p>
    <w:p w14:paraId="4F2FC637"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Donde:</w:t>
      </w:r>
    </w:p>
    <w:p w14:paraId="76D41DDE"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GPO = Media geométrica con presupuesto oficial.</w:t>
      </w:r>
    </w:p>
    <w:p w14:paraId="428AD173"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Vi = Valor total sin decimales de cada una de las Ofertas i.</w:t>
      </w:r>
    </w:p>
    <w:p w14:paraId="6291EFBC"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lastRenderedPageBreak/>
        <w:t>i = Número de ofertas.</w:t>
      </w:r>
    </w:p>
    <w:p w14:paraId="13A6D9AA" w14:textId="77777777" w:rsidR="003A38C3" w:rsidRPr="009F13A7" w:rsidRDefault="00D94A6B" w:rsidP="00773847">
      <w:pPr>
        <w:spacing w:after="160" w:line="259" w:lineRule="auto"/>
        <w:jc w:val="both"/>
        <w:rPr>
          <w:rFonts w:ascii="Arial Narrow" w:hAnsi="Arial Narrow"/>
          <w:color w:val="000000"/>
          <w:lang w:val="es-MX"/>
        </w:rPr>
      </w:pPr>
      <w:r w:rsidRPr="009F13A7">
        <w:rPr>
          <w:rFonts w:ascii="Arial Narrow" w:hAnsi="Arial Narrow"/>
          <w:color w:val="000000"/>
          <w:lang w:val="es-MX"/>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02F9047C" w14:textId="77777777" w:rsidR="003A38C3" w:rsidRPr="009F13A7" w:rsidRDefault="003A38C3" w:rsidP="00B11221">
      <w:pPr>
        <w:pStyle w:val="Textoindependiente"/>
        <w:ind w:right="49"/>
        <w:jc w:val="both"/>
        <w:rPr>
          <w:rFonts w:ascii="Arial Narrow" w:hAnsi="Arial Narrow" w:cs="Arial"/>
          <w:sz w:val="22"/>
          <w:szCs w:val="22"/>
        </w:rPr>
      </w:pPr>
    </w:p>
    <w:p w14:paraId="262DC597" w14:textId="77777777" w:rsidR="003A38C3" w:rsidRPr="009F13A7" w:rsidRDefault="00D94A6B" w:rsidP="00B11221">
      <w:pPr>
        <w:pStyle w:val="Textoindependiente"/>
        <w:ind w:right="49"/>
        <w:jc w:val="both"/>
        <w:rPr>
          <w:rFonts w:ascii="Arial Narrow" w:hAnsi="Arial Narrow" w:cs="Arial"/>
          <w:b/>
        </w:rPr>
      </w:pPr>
      <w:r w:rsidRPr="009F13A7">
        <w:rPr>
          <w:rFonts w:ascii="Arial Narrow" w:hAnsi="Arial Narrow" w:cs="Arial"/>
          <w:b/>
          <w:sz w:val="22"/>
          <w:szCs w:val="22"/>
        </w:rPr>
        <w:t>CORRECCIONES ARITMÉTICAS</w:t>
      </w:r>
    </w:p>
    <w:p w14:paraId="450202B5" w14:textId="77777777" w:rsidR="003A38C3" w:rsidRPr="009F13A7" w:rsidRDefault="003A38C3" w:rsidP="00B11221">
      <w:pPr>
        <w:pStyle w:val="Textoindependiente"/>
        <w:jc w:val="both"/>
        <w:rPr>
          <w:rFonts w:ascii="Arial Narrow" w:hAnsi="Arial Narrow" w:cs="Arial"/>
          <w:sz w:val="22"/>
          <w:szCs w:val="22"/>
        </w:rPr>
      </w:pPr>
    </w:p>
    <w:p w14:paraId="792EA3DB" w14:textId="77777777" w:rsidR="003A38C3" w:rsidRPr="009F13A7" w:rsidRDefault="00D94A6B" w:rsidP="00B11221">
      <w:pPr>
        <w:pStyle w:val="Textoindependiente"/>
        <w:jc w:val="both"/>
        <w:rPr>
          <w:rFonts w:ascii="Arial Narrow" w:hAnsi="Arial Narrow" w:cs="Arial"/>
          <w:sz w:val="22"/>
          <w:szCs w:val="22"/>
        </w:rPr>
      </w:pPr>
      <w:r w:rsidRPr="009F13A7">
        <w:rPr>
          <w:rFonts w:ascii="Arial Narrow" w:hAnsi="Arial Narrow" w:cs="Arial"/>
          <w:sz w:val="22"/>
          <w:szCs w:val="22"/>
        </w:rPr>
        <w:t>La entidad solo efectuará correcciones aritméticas originadas por:</w:t>
      </w:r>
    </w:p>
    <w:p w14:paraId="0D50FB0D" w14:textId="77777777" w:rsidR="003A38C3" w:rsidRPr="009F13A7" w:rsidRDefault="003A38C3" w:rsidP="00B11221">
      <w:pPr>
        <w:pStyle w:val="Textoindependiente"/>
        <w:jc w:val="both"/>
        <w:rPr>
          <w:rFonts w:ascii="Arial Narrow" w:hAnsi="Arial Narrow" w:cs="Arial"/>
          <w:sz w:val="22"/>
          <w:szCs w:val="22"/>
        </w:rPr>
      </w:pPr>
    </w:p>
    <w:p w14:paraId="76BBEA2D" w14:textId="77777777" w:rsidR="003A38C3" w:rsidRPr="009F13A7" w:rsidRDefault="00D94A6B">
      <w:pPr>
        <w:pStyle w:val="Prrafodelista"/>
        <w:widowControl w:val="0"/>
        <w:numPr>
          <w:ilvl w:val="0"/>
          <w:numId w:val="35"/>
        </w:numPr>
        <w:tabs>
          <w:tab w:val="left" w:pos="1376"/>
        </w:tabs>
        <w:autoSpaceDE w:val="0"/>
        <w:autoSpaceDN w:val="0"/>
        <w:spacing w:after="0" w:line="240" w:lineRule="auto"/>
        <w:ind w:left="709" w:right="49" w:hanging="425"/>
        <w:contextualSpacing w:val="0"/>
        <w:rPr>
          <w:rFonts w:ascii="Arial Narrow" w:hAnsi="Arial Narrow"/>
        </w:rPr>
      </w:pPr>
      <w:r w:rsidRPr="009F13A7">
        <w:rPr>
          <w:rFonts w:ascii="Arial Narrow" w:hAnsi="Arial Narrow"/>
        </w:rPr>
        <w:t>Todas las operaciones aritméticas a que haya lugar en la propuesta económica, cuando exista un error que surja de un cálculo meramente aritmético cuando la operación ha sido erróneamente realizada.</w:t>
      </w:r>
    </w:p>
    <w:p w14:paraId="2213B2FD" w14:textId="77777777" w:rsidR="003A38C3" w:rsidRPr="009F13A7" w:rsidRDefault="003A38C3" w:rsidP="00B11221">
      <w:pPr>
        <w:pStyle w:val="Textoindependiente"/>
        <w:ind w:left="709" w:hanging="425"/>
        <w:jc w:val="both"/>
        <w:rPr>
          <w:rFonts w:ascii="Arial Narrow" w:hAnsi="Arial Narrow" w:cs="Arial"/>
          <w:sz w:val="22"/>
          <w:szCs w:val="22"/>
        </w:rPr>
      </w:pPr>
    </w:p>
    <w:p w14:paraId="68C66A73" w14:textId="77777777" w:rsidR="003A38C3" w:rsidRPr="009F13A7" w:rsidRDefault="00D94A6B">
      <w:pPr>
        <w:pStyle w:val="Prrafodelista"/>
        <w:widowControl w:val="0"/>
        <w:numPr>
          <w:ilvl w:val="0"/>
          <w:numId w:val="35"/>
        </w:numPr>
        <w:tabs>
          <w:tab w:val="left" w:pos="1406"/>
        </w:tabs>
        <w:autoSpaceDE w:val="0"/>
        <w:autoSpaceDN w:val="0"/>
        <w:spacing w:after="0" w:line="240" w:lineRule="auto"/>
        <w:ind w:left="709" w:right="49" w:hanging="425"/>
        <w:contextualSpacing w:val="0"/>
        <w:rPr>
          <w:rFonts w:ascii="Arial Narrow" w:hAnsi="Arial Narrow"/>
        </w:rPr>
      </w:pPr>
      <w:r w:rsidRPr="009F13A7">
        <w:rPr>
          <w:rFonts w:ascii="Arial Narrow" w:hAnsi="Arial Narrow"/>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1EEEB61D" w14:textId="77777777" w:rsidR="003A38C3" w:rsidRPr="009F13A7" w:rsidRDefault="003A38C3" w:rsidP="00B11221">
      <w:pPr>
        <w:pStyle w:val="Textoindependiente"/>
        <w:jc w:val="both"/>
        <w:rPr>
          <w:rFonts w:ascii="Arial Narrow" w:hAnsi="Arial Narrow" w:cs="Arial"/>
          <w:sz w:val="22"/>
          <w:szCs w:val="22"/>
        </w:rPr>
      </w:pPr>
    </w:p>
    <w:p w14:paraId="46CD456F" w14:textId="77777777" w:rsidR="003A38C3" w:rsidRPr="009F13A7" w:rsidRDefault="00D94A6B" w:rsidP="00B11221">
      <w:pPr>
        <w:pStyle w:val="Textoindependiente"/>
        <w:ind w:right="49"/>
        <w:jc w:val="both"/>
        <w:rPr>
          <w:rFonts w:ascii="Arial Narrow" w:hAnsi="Arial Narrow" w:cs="Arial"/>
          <w:sz w:val="22"/>
          <w:szCs w:val="22"/>
        </w:rPr>
      </w:pPr>
      <w:r w:rsidRPr="009F13A7">
        <w:rPr>
          <w:rFonts w:ascii="Arial Narrow" w:hAnsi="Arial Narrow" w:cs="Arial"/>
          <w:sz w:val="22"/>
          <w:szCs w:val="22"/>
        </w:rPr>
        <w:t>La entidad a partir del valor total corregido de las propuestas asignará el puntaje de conformidad con el proceso.</w:t>
      </w:r>
    </w:p>
    <w:p w14:paraId="4BED976E" w14:textId="77777777" w:rsidR="003A38C3" w:rsidRPr="009F13A7" w:rsidRDefault="003A38C3" w:rsidP="00B11221">
      <w:pPr>
        <w:pStyle w:val="Textoindependiente"/>
        <w:ind w:right="1709"/>
        <w:jc w:val="both"/>
        <w:rPr>
          <w:rFonts w:ascii="Arial Narrow" w:hAnsi="Arial Narrow" w:cs="Arial"/>
          <w:sz w:val="22"/>
          <w:szCs w:val="22"/>
        </w:rPr>
      </w:pPr>
    </w:p>
    <w:p w14:paraId="74D72436" w14:textId="77777777" w:rsidR="003A38C3" w:rsidRPr="009F13A7" w:rsidRDefault="00D94A6B" w:rsidP="00B11221">
      <w:pPr>
        <w:pStyle w:val="Textoindependiente"/>
        <w:ind w:right="1709"/>
        <w:jc w:val="both"/>
        <w:rPr>
          <w:rFonts w:ascii="Arial Narrow" w:hAnsi="Arial Narrow" w:cs="Arial"/>
          <w:b/>
        </w:rPr>
      </w:pPr>
      <w:r w:rsidRPr="009F13A7">
        <w:rPr>
          <w:rFonts w:ascii="Arial Narrow" w:hAnsi="Arial Narrow" w:cs="Arial"/>
          <w:b/>
          <w:sz w:val="22"/>
          <w:szCs w:val="22"/>
        </w:rPr>
        <w:t>PRECIO ARTIFICIALMENTE BAJO</w:t>
      </w:r>
    </w:p>
    <w:p w14:paraId="7C950FDE" w14:textId="77777777" w:rsidR="003A38C3" w:rsidRPr="009F13A7" w:rsidRDefault="003A38C3" w:rsidP="00B11221">
      <w:pPr>
        <w:pStyle w:val="Textoindependiente"/>
        <w:jc w:val="both"/>
        <w:rPr>
          <w:rFonts w:ascii="Arial Narrow" w:hAnsi="Arial Narrow" w:cs="Arial"/>
          <w:sz w:val="22"/>
          <w:szCs w:val="22"/>
        </w:rPr>
      </w:pPr>
    </w:p>
    <w:p w14:paraId="7D8EB959" w14:textId="77777777" w:rsidR="003A38C3" w:rsidRPr="009F13A7" w:rsidRDefault="00D94A6B" w:rsidP="00C87054">
      <w:pPr>
        <w:pStyle w:val="Textoindependiente"/>
        <w:ind w:right="49"/>
        <w:jc w:val="both"/>
        <w:rPr>
          <w:rFonts w:ascii="Arial Narrow" w:hAnsi="Arial Narrow" w:cs="Arial"/>
          <w:sz w:val="22"/>
          <w:szCs w:val="22"/>
        </w:rPr>
      </w:pPr>
      <w:r w:rsidRPr="009F13A7">
        <w:rPr>
          <w:rFonts w:ascii="Arial Narrow" w:hAnsi="Arial Narrow" w:cs="Arial"/>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El análisis se hará sobre el valor total de la propuesta y sobre los precios unitarios de los ítems de mayor peso en dicho valor.</w:t>
      </w:r>
    </w:p>
    <w:p w14:paraId="6769755A" w14:textId="77777777" w:rsidR="003A38C3" w:rsidRPr="009F13A7" w:rsidRDefault="003A38C3" w:rsidP="00C87054">
      <w:pPr>
        <w:tabs>
          <w:tab w:val="left" w:pos="8420"/>
        </w:tabs>
        <w:rPr>
          <w:rFonts w:ascii="Arial Narrow" w:hAnsi="Arial Narrow"/>
        </w:rPr>
      </w:pPr>
    </w:p>
    <w:p w14:paraId="53C7FECC" w14:textId="77777777" w:rsidR="003A38C3" w:rsidRPr="009F13A7" w:rsidRDefault="00D94A6B">
      <w:pPr>
        <w:pStyle w:val="Prrafodelista"/>
        <w:numPr>
          <w:ilvl w:val="0"/>
          <w:numId w:val="15"/>
        </w:numPr>
        <w:spacing w:after="0" w:line="240" w:lineRule="auto"/>
        <w:jc w:val="both"/>
        <w:rPr>
          <w:rFonts w:ascii="Arial Narrow" w:hAnsi="Arial Narrow"/>
          <w:b/>
          <w:sz w:val="24"/>
          <w:szCs w:val="24"/>
        </w:rPr>
      </w:pPr>
      <w:r w:rsidRPr="009F13A7">
        <w:rPr>
          <w:rFonts w:ascii="Arial Narrow" w:hAnsi="Arial Narrow"/>
          <w:b/>
        </w:rPr>
        <w:t xml:space="preserve">FACTOR </w:t>
      </w:r>
      <w:proofErr w:type="spellStart"/>
      <w:r w:rsidRPr="009F13A7">
        <w:rPr>
          <w:rFonts w:ascii="Arial Narrow" w:hAnsi="Arial Narrow"/>
          <w:b/>
        </w:rPr>
        <w:t>TECNICO</w:t>
      </w:r>
      <w:proofErr w:type="spellEnd"/>
      <w:r w:rsidRPr="009F13A7">
        <w:rPr>
          <w:rFonts w:ascii="Arial Narrow" w:hAnsi="Arial Narrow"/>
          <w:b/>
        </w:rPr>
        <w:t xml:space="preserve">/ CALIDAD </w:t>
      </w:r>
    </w:p>
    <w:p w14:paraId="3A86B0AD" w14:textId="77777777" w:rsidR="003A38C3" w:rsidRPr="009F13A7" w:rsidRDefault="003A38C3" w:rsidP="00C87054">
      <w:pPr>
        <w:jc w:val="both"/>
        <w:rPr>
          <w:rFonts w:ascii="Arial Narrow" w:hAnsi="Arial Narrow"/>
          <w:b/>
        </w:rPr>
      </w:pPr>
    </w:p>
    <w:p w14:paraId="5C34AB25" w14:textId="77777777" w:rsidR="003A38C3" w:rsidRPr="009F13A7" w:rsidRDefault="00D94A6B" w:rsidP="00C87054">
      <w:pPr>
        <w:contextualSpacing/>
        <w:jc w:val="both"/>
        <w:rPr>
          <w:rFonts w:ascii="Arial Narrow" w:eastAsia="Arial" w:hAnsi="Arial Narrow"/>
          <w:color w:val="000000" w:themeColor="text1"/>
        </w:rPr>
      </w:pPr>
      <w:r w:rsidRPr="009F13A7">
        <w:rPr>
          <w:rFonts w:ascii="Arial Narrow" w:eastAsia="Arial" w:hAnsi="Arial Narrow"/>
          <w:color w:val="000000" w:themeColor="text1"/>
        </w:rPr>
        <w:t>El criterio de Calidad de la propuesta tiene un puntaje de hasta 59,75 puntos, y se calculará de acuerdo con los siguientes criterios:</w:t>
      </w:r>
    </w:p>
    <w:tbl>
      <w:tblPr>
        <w:tblStyle w:val="Tablaconcuadrcula"/>
        <w:tblW w:w="0" w:type="auto"/>
        <w:jc w:val="center"/>
        <w:tblLayout w:type="fixed"/>
        <w:tblLook w:val="04A0" w:firstRow="1" w:lastRow="0" w:firstColumn="1" w:lastColumn="0" w:noHBand="0" w:noVBand="1"/>
      </w:tblPr>
      <w:tblGrid>
        <w:gridCol w:w="704"/>
        <w:gridCol w:w="6095"/>
        <w:gridCol w:w="1621"/>
      </w:tblGrid>
      <w:tr w:rsidR="00F5524B" w:rsidRPr="009F13A7" w14:paraId="4E1F956E" w14:textId="77777777" w:rsidTr="00BE0624">
        <w:trPr>
          <w:trHeight w:val="500"/>
          <w:jc w:val="center"/>
        </w:trPr>
        <w:tc>
          <w:tcPr>
            <w:tcW w:w="704" w:type="dxa"/>
            <w:vAlign w:val="center"/>
          </w:tcPr>
          <w:p w14:paraId="6B96A386" w14:textId="77777777" w:rsidR="003A38C3" w:rsidRPr="009F13A7" w:rsidRDefault="00D94A6B" w:rsidP="00B11221">
            <w:pPr>
              <w:pStyle w:val="Prrafodelista"/>
              <w:tabs>
                <w:tab w:val="left" w:pos="1134"/>
              </w:tabs>
              <w:spacing w:after="0" w:line="240" w:lineRule="auto"/>
              <w:ind w:left="0"/>
              <w:jc w:val="center"/>
              <w:rPr>
                <w:rFonts w:ascii="Arial Narrow" w:hAnsi="Arial Narrow"/>
                <w:b/>
                <w:color w:val="000000" w:themeColor="text1"/>
              </w:rPr>
            </w:pPr>
            <w:r w:rsidRPr="009F13A7">
              <w:rPr>
                <w:rFonts w:ascii="Arial Narrow" w:hAnsi="Arial Narrow"/>
                <w:b/>
                <w:color w:val="000000" w:themeColor="text1"/>
              </w:rPr>
              <w:t>ÍTEM</w:t>
            </w:r>
          </w:p>
        </w:tc>
        <w:tc>
          <w:tcPr>
            <w:tcW w:w="6095" w:type="dxa"/>
            <w:vAlign w:val="center"/>
          </w:tcPr>
          <w:p w14:paraId="0D0C39E7" w14:textId="77777777" w:rsidR="003A38C3" w:rsidRPr="009F13A7" w:rsidRDefault="00D94A6B" w:rsidP="00B11221">
            <w:pPr>
              <w:pStyle w:val="Prrafodelista"/>
              <w:tabs>
                <w:tab w:val="left" w:pos="1134"/>
              </w:tabs>
              <w:spacing w:after="0" w:line="240" w:lineRule="auto"/>
              <w:ind w:left="0"/>
              <w:jc w:val="center"/>
              <w:rPr>
                <w:rFonts w:ascii="Arial Narrow" w:hAnsi="Arial Narrow"/>
                <w:b/>
                <w:color w:val="000000" w:themeColor="text1"/>
              </w:rPr>
            </w:pPr>
            <w:r w:rsidRPr="009F13A7">
              <w:rPr>
                <w:rFonts w:ascii="Arial Narrow" w:hAnsi="Arial Narrow"/>
                <w:b/>
                <w:color w:val="000000" w:themeColor="text1"/>
              </w:rPr>
              <w:t>CRITERIO</w:t>
            </w:r>
          </w:p>
        </w:tc>
        <w:tc>
          <w:tcPr>
            <w:tcW w:w="1621" w:type="dxa"/>
            <w:vAlign w:val="center"/>
          </w:tcPr>
          <w:p w14:paraId="29160DE3" w14:textId="77777777" w:rsidR="003A38C3" w:rsidRPr="009F13A7" w:rsidRDefault="00D94A6B" w:rsidP="00B11221">
            <w:pPr>
              <w:pStyle w:val="Prrafodelista"/>
              <w:tabs>
                <w:tab w:val="left" w:pos="1134"/>
              </w:tabs>
              <w:spacing w:after="0" w:line="240" w:lineRule="auto"/>
              <w:ind w:left="0"/>
              <w:jc w:val="center"/>
              <w:rPr>
                <w:rFonts w:ascii="Arial Narrow" w:hAnsi="Arial Narrow"/>
                <w:b/>
                <w:color w:val="000000" w:themeColor="text1"/>
              </w:rPr>
            </w:pPr>
            <w:r w:rsidRPr="009F13A7">
              <w:rPr>
                <w:rFonts w:ascii="Arial Narrow" w:hAnsi="Arial Narrow"/>
                <w:b/>
                <w:color w:val="000000" w:themeColor="text1"/>
              </w:rPr>
              <w:t>PUNTAJE</w:t>
            </w:r>
          </w:p>
        </w:tc>
      </w:tr>
      <w:tr w:rsidR="00F5524B" w:rsidRPr="009F13A7" w14:paraId="590A2F27" w14:textId="77777777" w:rsidTr="00BE0624">
        <w:trPr>
          <w:trHeight w:val="799"/>
          <w:jc w:val="center"/>
        </w:trPr>
        <w:tc>
          <w:tcPr>
            <w:tcW w:w="704" w:type="dxa"/>
            <w:vAlign w:val="center"/>
          </w:tcPr>
          <w:p w14:paraId="2CB4803E" w14:textId="77777777" w:rsidR="003A38C3" w:rsidRPr="009F13A7" w:rsidRDefault="00D94A6B" w:rsidP="00B11221">
            <w:pPr>
              <w:tabs>
                <w:tab w:val="left" w:pos="1134"/>
              </w:tabs>
              <w:jc w:val="center"/>
              <w:rPr>
                <w:rFonts w:ascii="Arial Narrow" w:hAnsi="Arial Narrow"/>
                <w:b/>
                <w:bCs/>
                <w:color w:val="000000" w:themeColor="text1"/>
              </w:rPr>
            </w:pPr>
            <w:r w:rsidRPr="009F13A7">
              <w:rPr>
                <w:rFonts w:ascii="Arial Narrow" w:hAnsi="Arial Narrow"/>
                <w:b/>
                <w:bCs/>
                <w:color w:val="000000" w:themeColor="text1"/>
              </w:rPr>
              <w:t>1</w:t>
            </w:r>
          </w:p>
        </w:tc>
        <w:tc>
          <w:tcPr>
            <w:tcW w:w="6095" w:type="dxa"/>
            <w:vAlign w:val="center"/>
          </w:tcPr>
          <w:p w14:paraId="23A897DA" w14:textId="77777777" w:rsidR="003A38C3" w:rsidRPr="009F13A7" w:rsidRDefault="00D94A6B" w:rsidP="00BE0624">
            <w:pPr>
              <w:tabs>
                <w:tab w:val="left" w:pos="1134"/>
              </w:tabs>
              <w:jc w:val="both"/>
              <w:rPr>
                <w:rFonts w:ascii="Arial Narrow" w:hAnsi="Arial Narrow"/>
                <w:color w:val="000000" w:themeColor="text1"/>
              </w:rPr>
            </w:pPr>
            <w:r w:rsidRPr="009F13A7">
              <w:rPr>
                <w:rFonts w:ascii="Arial Narrow" w:hAnsi="Arial Narrow"/>
                <w:color w:val="000000" w:themeColor="text1"/>
              </w:rPr>
              <w:t>El proponente que certifique bajo la gravedad de juramento suscrito por el proponente, en el que se compromete a realizar la entrega de los materiales requeridos por la entidad, a través de la supervisión, en un término no mayor a 24 horas, luego de su solicitud.</w:t>
            </w:r>
          </w:p>
        </w:tc>
        <w:tc>
          <w:tcPr>
            <w:tcW w:w="1621" w:type="dxa"/>
            <w:vAlign w:val="center"/>
          </w:tcPr>
          <w:p w14:paraId="15D64B0F" w14:textId="77777777" w:rsidR="003A38C3" w:rsidRPr="009F13A7" w:rsidRDefault="00D94A6B" w:rsidP="00B11221">
            <w:pPr>
              <w:pStyle w:val="Prrafodelista"/>
              <w:tabs>
                <w:tab w:val="left" w:pos="1134"/>
              </w:tabs>
              <w:spacing w:after="0" w:line="240" w:lineRule="auto"/>
              <w:ind w:left="0"/>
              <w:jc w:val="center"/>
              <w:rPr>
                <w:rFonts w:ascii="Arial Narrow" w:hAnsi="Arial Narrow"/>
                <w:color w:val="000000" w:themeColor="text1"/>
              </w:rPr>
            </w:pPr>
            <w:r w:rsidRPr="009F13A7">
              <w:rPr>
                <w:rFonts w:ascii="Arial Narrow" w:hAnsi="Arial Narrow"/>
                <w:color w:val="000000" w:themeColor="text1"/>
              </w:rPr>
              <w:t>20 puntos</w:t>
            </w:r>
          </w:p>
        </w:tc>
      </w:tr>
      <w:tr w:rsidR="00F5524B" w:rsidRPr="009F13A7" w14:paraId="629E4B88" w14:textId="77777777" w:rsidTr="00BE0624">
        <w:trPr>
          <w:trHeight w:val="799"/>
          <w:jc w:val="center"/>
        </w:trPr>
        <w:tc>
          <w:tcPr>
            <w:tcW w:w="704" w:type="dxa"/>
            <w:vAlign w:val="center"/>
          </w:tcPr>
          <w:p w14:paraId="76BFC78D" w14:textId="77777777" w:rsidR="003A38C3" w:rsidRPr="009F13A7" w:rsidRDefault="00D94A6B" w:rsidP="00B11221">
            <w:pPr>
              <w:tabs>
                <w:tab w:val="left" w:pos="1134"/>
              </w:tabs>
              <w:jc w:val="center"/>
              <w:rPr>
                <w:rFonts w:ascii="Arial Narrow" w:hAnsi="Arial Narrow"/>
                <w:b/>
                <w:bCs/>
                <w:color w:val="000000" w:themeColor="text1"/>
              </w:rPr>
            </w:pPr>
            <w:r w:rsidRPr="009F13A7">
              <w:rPr>
                <w:rFonts w:ascii="Arial Narrow" w:hAnsi="Arial Narrow"/>
                <w:b/>
                <w:bCs/>
                <w:color w:val="000000" w:themeColor="text1"/>
              </w:rPr>
              <w:t>2</w:t>
            </w:r>
          </w:p>
        </w:tc>
        <w:tc>
          <w:tcPr>
            <w:tcW w:w="6095" w:type="dxa"/>
            <w:vAlign w:val="center"/>
          </w:tcPr>
          <w:p w14:paraId="36576B01" w14:textId="77777777" w:rsidR="003A38C3" w:rsidRPr="009F13A7" w:rsidRDefault="00D94A6B" w:rsidP="00BE0624">
            <w:pPr>
              <w:tabs>
                <w:tab w:val="left" w:pos="1134"/>
              </w:tabs>
              <w:jc w:val="both"/>
              <w:rPr>
                <w:rFonts w:ascii="Arial Narrow" w:hAnsi="Arial Narrow"/>
                <w:color w:val="000000" w:themeColor="text1"/>
              </w:rPr>
            </w:pPr>
            <w:r w:rsidRPr="009F13A7">
              <w:rPr>
                <w:rFonts w:ascii="Arial Narrow" w:hAnsi="Arial Narrow"/>
                <w:color w:val="000000" w:themeColor="text1"/>
              </w:rPr>
              <w:t>El proponente que certifique bajo la gravedad de juramento suscrito por el proponente, en el que se compromete a realizar la entrega de los materiales requeridos por la entidad, a través de la supervisión, en un término no mayor a 16 horas, luego de su solicitud.</w:t>
            </w:r>
          </w:p>
        </w:tc>
        <w:tc>
          <w:tcPr>
            <w:tcW w:w="1621" w:type="dxa"/>
            <w:vAlign w:val="center"/>
          </w:tcPr>
          <w:p w14:paraId="52B0C5BA" w14:textId="77777777" w:rsidR="003A38C3" w:rsidRPr="009F13A7" w:rsidRDefault="00D94A6B" w:rsidP="00B11221">
            <w:pPr>
              <w:pStyle w:val="Prrafodelista"/>
              <w:tabs>
                <w:tab w:val="left" w:pos="1134"/>
              </w:tabs>
              <w:spacing w:after="0" w:line="240" w:lineRule="auto"/>
              <w:ind w:left="0"/>
              <w:jc w:val="center"/>
              <w:rPr>
                <w:rFonts w:ascii="Arial Narrow" w:hAnsi="Arial Narrow"/>
                <w:color w:val="000000" w:themeColor="text1"/>
              </w:rPr>
            </w:pPr>
            <w:r w:rsidRPr="009F13A7">
              <w:rPr>
                <w:rFonts w:ascii="Arial Narrow" w:hAnsi="Arial Narrow"/>
                <w:color w:val="000000" w:themeColor="text1"/>
              </w:rPr>
              <w:t>40 puntos</w:t>
            </w:r>
          </w:p>
        </w:tc>
      </w:tr>
      <w:tr w:rsidR="00F5524B" w:rsidRPr="009F13A7" w14:paraId="108BEBF5" w14:textId="77777777" w:rsidTr="00BE0624">
        <w:trPr>
          <w:trHeight w:val="799"/>
          <w:jc w:val="center"/>
        </w:trPr>
        <w:tc>
          <w:tcPr>
            <w:tcW w:w="704" w:type="dxa"/>
            <w:vAlign w:val="center"/>
          </w:tcPr>
          <w:p w14:paraId="6DC48DE0" w14:textId="77777777" w:rsidR="003A38C3" w:rsidRPr="009F13A7" w:rsidRDefault="00D94A6B" w:rsidP="00B11221">
            <w:pPr>
              <w:tabs>
                <w:tab w:val="left" w:pos="1134"/>
              </w:tabs>
              <w:jc w:val="center"/>
              <w:rPr>
                <w:rFonts w:ascii="Arial Narrow" w:hAnsi="Arial Narrow"/>
                <w:b/>
                <w:bCs/>
                <w:color w:val="000000" w:themeColor="text1"/>
              </w:rPr>
            </w:pPr>
            <w:r w:rsidRPr="009F13A7">
              <w:rPr>
                <w:rFonts w:ascii="Arial Narrow" w:hAnsi="Arial Narrow"/>
                <w:b/>
                <w:bCs/>
                <w:color w:val="000000" w:themeColor="text1"/>
              </w:rPr>
              <w:lastRenderedPageBreak/>
              <w:t>3</w:t>
            </w:r>
          </w:p>
        </w:tc>
        <w:tc>
          <w:tcPr>
            <w:tcW w:w="6095" w:type="dxa"/>
            <w:vAlign w:val="center"/>
          </w:tcPr>
          <w:p w14:paraId="2883B2AD" w14:textId="77777777" w:rsidR="003A38C3" w:rsidRPr="009F13A7" w:rsidRDefault="00D94A6B" w:rsidP="00BE0624">
            <w:pPr>
              <w:tabs>
                <w:tab w:val="left" w:pos="1134"/>
              </w:tabs>
              <w:jc w:val="both"/>
              <w:rPr>
                <w:rFonts w:ascii="Arial Narrow" w:hAnsi="Arial Narrow"/>
                <w:color w:val="000000" w:themeColor="text1"/>
              </w:rPr>
            </w:pPr>
            <w:r w:rsidRPr="009F13A7">
              <w:rPr>
                <w:rFonts w:ascii="Arial Narrow" w:hAnsi="Arial Narrow"/>
                <w:color w:val="000000" w:themeColor="text1"/>
              </w:rPr>
              <w:t>El proponente que certifique bajo la gravedad de juramento suscrito por el proponente, en el que se compromete a realizar la entrega de los materiales requeridos por la entidad, a través de la supervisión, en un término no mayor a 08 horas, luego de su solicitud.</w:t>
            </w:r>
          </w:p>
        </w:tc>
        <w:tc>
          <w:tcPr>
            <w:tcW w:w="1621" w:type="dxa"/>
            <w:vAlign w:val="center"/>
          </w:tcPr>
          <w:p w14:paraId="5F6A6AB1" w14:textId="77777777" w:rsidR="003A38C3" w:rsidRPr="009F13A7" w:rsidRDefault="00D94A6B" w:rsidP="00B11221">
            <w:pPr>
              <w:pStyle w:val="Prrafodelista"/>
              <w:tabs>
                <w:tab w:val="left" w:pos="1134"/>
              </w:tabs>
              <w:spacing w:after="0" w:line="240" w:lineRule="auto"/>
              <w:ind w:left="0"/>
              <w:jc w:val="center"/>
              <w:rPr>
                <w:rFonts w:ascii="Arial Narrow" w:hAnsi="Arial Narrow"/>
                <w:color w:val="000000" w:themeColor="text1"/>
              </w:rPr>
            </w:pPr>
            <w:r w:rsidRPr="009F13A7">
              <w:rPr>
                <w:rFonts w:ascii="Arial Narrow" w:hAnsi="Arial Narrow"/>
                <w:color w:val="000000" w:themeColor="text1"/>
              </w:rPr>
              <w:t>59,75 puntos</w:t>
            </w:r>
          </w:p>
        </w:tc>
      </w:tr>
    </w:tbl>
    <w:p w14:paraId="62E7DFCE" w14:textId="77777777" w:rsidR="003A38C3" w:rsidRPr="009F13A7" w:rsidRDefault="00D94A6B">
      <w:pPr>
        <w:spacing w:after="160" w:line="259" w:lineRule="auto"/>
        <w:jc w:val="both"/>
        <w:rPr>
          <w:rFonts w:ascii="Arial Narrow" w:hAnsi="Arial Narrow"/>
          <w:color w:val="000000"/>
          <w:lang w:val="es-MX"/>
        </w:rPr>
      </w:pPr>
      <w:r w:rsidRPr="009F13A7">
        <w:rPr>
          <w:rFonts w:ascii="Arial Narrow" w:hAnsi="Arial Narrow"/>
          <w:color w:val="000000"/>
          <w:lang w:val="es-MX"/>
        </w:rPr>
        <w:t>Las tres (3) opciones son excluyentes y no acumulables: el proponente debe marcar una sola en el Formato 5 – Ofrecimiento técnico del pliego de condiciones. El proponente que no presente el Formato 5, que no marque ninguna opción o que marque más de una obtendrá cero (0) puntos en este factor, y su obligación de entrega será la general de setenta y dos (72) horas prevista en las obligaciones del contrato.</w:t>
      </w:r>
    </w:p>
    <w:p w14:paraId="7481DED0"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Así mismo, y en caso de incumplimiento en los plazos ofrecidos para sus entregas parciales, previa solicitud realizada por la supervisión dará lugar al inicio del correspondiente proceso de incumplimiento, de conformidad con la normatividad legal vigente.</w:t>
      </w:r>
    </w:p>
    <w:p w14:paraId="354DD0DE" w14:textId="77777777" w:rsidR="003A38C3" w:rsidRPr="009F13A7" w:rsidRDefault="003A38C3" w:rsidP="00AF11FA">
      <w:pPr>
        <w:pStyle w:val="Sinespaciado"/>
        <w:ind w:left="360"/>
        <w:jc w:val="both"/>
        <w:rPr>
          <w:rFonts w:ascii="Arial Narrow" w:hAnsi="Arial Narrow" w:cs="Arial"/>
          <w:b/>
          <w:bCs/>
          <w:lang w:val="es-CO"/>
        </w:rPr>
      </w:pPr>
    </w:p>
    <w:p w14:paraId="05529F81" w14:textId="77777777" w:rsidR="003A38C3" w:rsidRPr="009F13A7" w:rsidRDefault="00D94A6B">
      <w:pPr>
        <w:pStyle w:val="Sinespaciado"/>
        <w:widowControl/>
        <w:numPr>
          <w:ilvl w:val="0"/>
          <w:numId w:val="15"/>
        </w:numPr>
        <w:autoSpaceDE/>
        <w:autoSpaceDN/>
        <w:adjustRightInd/>
        <w:jc w:val="both"/>
        <w:rPr>
          <w:rFonts w:ascii="Arial Narrow" w:hAnsi="Arial Narrow" w:cs="Arial"/>
          <w:b/>
          <w:bCs/>
          <w:sz w:val="24"/>
          <w:szCs w:val="24"/>
          <w:lang w:val="es-CO"/>
        </w:rPr>
      </w:pPr>
      <w:r w:rsidRPr="009F13A7">
        <w:rPr>
          <w:rFonts w:ascii="Arial Narrow" w:hAnsi="Arial Narrow" w:cs="Arial"/>
          <w:b/>
          <w:bCs/>
          <w:lang w:val="es-CO"/>
        </w:rPr>
        <w:t>EMPRENDIMIENTOS Y EMPRESAS DE MUJERES O LA CONDICIÓN DE SER EMPRENDIMIENTOS Y EMPRESAS DE JÓVENES EGRESADOS DEL SISTEMA DE PROTECCIÓN DEL ICBF (0.25 PUNTOS)</w:t>
      </w:r>
    </w:p>
    <w:p w14:paraId="4DBDDCF2" w14:textId="77777777" w:rsidR="003A38C3" w:rsidRPr="009F13A7" w:rsidRDefault="003A38C3" w:rsidP="00777024">
      <w:pPr>
        <w:pStyle w:val="Sinespaciado"/>
        <w:jc w:val="both"/>
        <w:rPr>
          <w:rFonts w:ascii="Arial Narrow" w:hAnsi="Arial Narrow" w:cs="Arial"/>
          <w:b/>
          <w:bCs/>
          <w:lang w:val="es-CO"/>
        </w:rPr>
      </w:pPr>
    </w:p>
    <w:p w14:paraId="07D21BE4" w14:textId="77777777" w:rsidR="003A38C3" w:rsidRPr="009F13A7" w:rsidRDefault="00D94A6B" w:rsidP="00777024">
      <w:pPr>
        <w:pStyle w:val="Sinespaciado"/>
        <w:jc w:val="both"/>
        <w:rPr>
          <w:rFonts w:ascii="Arial Narrow" w:hAnsi="Arial Narrow" w:cs="Arial"/>
          <w:lang w:val="es-CO"/>
        </w:rPr>
      </w:pPr>
      <w:r w:rsidRPr="009F13A7">
        <w:rPr>
          <w:rFonts w:ascii="Arial Narrow" w:hAnsi="Arial Narrow" w:cs="Arial"/>
          <w:lang w:val="es-CO"/>
        </w:rPr>
        <w:t>El Municipio de San Sebastián de Mariquita otorgará máximo 0.25 puntos a los proponentes individuales que acrediten la condición de ser emprendimientos y empresas de mujeres o la condición de ser emprendimientos y empresas de jóvenes Egresados del Sistema de Protección del ICBF, puntaje único que se obtendrá, bien sea con cualquiera de las dos condiciones o incluso con ambas. En el caso de proponentes plurales, al menos uno de los integrantes podrá acreditar una de las dos condiciones anteriores.</w:t>
      </w:r>
    </w:p>
    <w:p w14:paraId="2284A37E" w14:textId="77777777" w:rsidR="003A38C3" w:rsidRPr="009F13A7" w:rsidRDefault="003A38C3" w:rsidP="00777024">
      <w:pPr>
        <w:pStyle w:val="Sinespaciado"/>
        <w:jc w:val="both"/>
        <w:rPr>
          <w:rFonts w:ascii="Arial Narrow" w:hAnsi="Arial Narrow" w:cs="Arial"/>
          <w:lang w:val="es-CO"/>
        </w:rPr>
      </w:pPr>
    </w:p>
    <w:p w14:paraId="5580CBF3" w14:textId="77777777" w:rsidR="003A38C3" w:rsidRPr="009F13A7" w:rsidRDefault="00D94A6B" w:rsidP="00777024">
      <w:pPr>
        <w:pStyle w:val="Captulo9"/>
        <w:tabs>
          <w:tab w:val="left" w:pos="993"/>
        </w:tabs>
        <w:ind w:left="0" w:firstLine="0"/>
        <w:contextualSpacing w:val="0"/>
        <w:jc w:val="both"/>
        <w:rPr>
          <w:rFonts w:ascii="Arial Narrow" w:hAnsi="Arial Narrow"/>
          <w:b w:val="0"/>
          <w:bCs w:val="0"/>
          <w:color w:val="auto"/>
          <w:sz w:val="22"/>
          <w:szCs w:val="22"/>
        </w:rPr>
      </w:pPr>
      <w:r w:rsidRPr="009F13A7">
        <w:rPr>
          <w:rFonts w:ascii="Arial Narrow" w:hAnsi="Arial Narrow"/>
          <w:b w:val="0"/>
          <w:bCs w:val="0"/>
          <w:color w:val="auto"/>
          <w:sz w:val="22"/>
          <w:szCs w:val="22"/>
        </w:rPr>
        <w:t>Para obtener dicho puntaje, la persona natural o el representante legal de la persona jurídica, según corresponda, deberá presentar con la propuesta el Formato 8 – Acreditación de emprendimientos y empresas de mujeres o de jóvenes egresados del Sistema de Protección del ICBF del pliego de condiciones, en el que manifieste bajo la gravedad de juramento la condición que acredita, junto con los soportes allí indicados. Tratándose de emprendimientos y empresas de mujeres en proponentes plurales, el integrante que acredite la condición deberá tener una participación igual o superior al diez por ciento (10%) en el consorcio o unión temporal, conforme al artículo 2.2.1.2.4.2.15 del Decreto 1082 de 2015.</w:t>
      </w:r>
    </w:p>
    <w:p w14:paraId="491D0570" w14:textId="77777777" w:rsidR="003A38C3" w:rsidRPr="009F13A7" w:rsidRDefault="003A38C3" w:rsidP="00B11221">
      <w:pPr>
        <w:ind w:left="426" w:hanging="426"/>
        <w:contextualSpacing/>
        <w:jc w:val="both"/>
        <w:rPr>
          <w:rFonts w:ascii="Arial Narrow" w:hAnsi="Arial Narrow"/>
          <w:b/>
        </w:rPr>
      </w:pPr>
    </w:p>
    <w:p w14:paraId="7966838F" w14:textId="77777777" w:rsidR="003A38C3" w:rsidRPr="009F13A7" w:rsidRDefault="00D94A6B">
      <w:pPr>
        <w:pStyle w:val="Prrafodelista"/>
        <w:numPr>
          <w:ilvl w:val="0"/>
          <w:numId w:val="15"/>
        </w:numPr>
        <w:spacing w:after="0" w:line="240" w:lineRule="auto"/>
        <w:jc w:val="both"/>
        <w:rPr>
          <w:rFonts w:ascii="Arial Narrow" w:hAnsi="Arial Narrow"/>
          <w:sz w:val="24"/>
          <w:szCs w:val="24"/>
        </w:rPr>
      </w:pPr>
      <w:r w:rsidRPr="009F13A7">
        <w:rPr>
          <w:rFonts w:ascii="Arial Narrow" w:hAnsi="Arial Narrow"/>
          <w:b/>
        </w:rPr>
        <w:t xml:space="preserve">PUNTAJE DE </w:t>
      </w:r>
      <w:r w:rsidRPr="009F13A7">
        <w:rPr>
          <w:rFonts w:ascii="Arial Narrow" w:hAnsi="Arial Narrow"/>
          <w:b/>
          <w:bCs/>
        </w:rPr>
        <w:t>APOYO A LA INDUSTRIA NACIONAL</w:t>
      </w:r>
      <w:r w:rsidRPr="009F13A7">
        <w:rPr>
          <w:rFonts w:ascii="Arial Narrow" w:hAnsi="Arial Narrow"/>
        </w:rPr>
        <w:t>.</w:t>
      </w:r>
    </w:p>
    <w:p w14:paraId="6CD1F809" w14:textId="77777777" w:rsidR="003A38C3" w:rsidRPr="009F13A7" w:rsidRDefault="003A38C3" w:rsidP="00B11221">
      <w:pPr>
        <w:widowControl w:val="0"/>
        <w:jc w:val="both"/>
        <w:rPr>
          <w:rFonts w:ascii="Arial Narrow" w:eastAsia="Arial" w:hAnsi="Arial Narrow"/>
        </w:rPr>
      </w:pPr>
    </w:p>
    <w:p w14:paraId="4E257179" w14:textId="77777777" w:rsidR="003A38C3" w:rsidRPr="009F13A7" w:rsidRDefault="00D94A6B" w:rsidP="00B11221">
      <w:pPr>
        <w:widowControl w:val="0"/>
        <w:jc w:val="both"/>
        <w:rPr>
          <w:rFonts w:ascii="Arial Narrow" w:eastAsia="Arial" w:hAnsi="Arial Narrow"/>
        </w:rPr>
      </w:pPr>
      <w:r w:rsidRPr="009F13A7">
        <w:rPr>
          <w:rFonts w:ascii="Arial Narrow" w:eastAsia="Arial" w:hAnsi="Arial Narrow"/>
        </w:rPr>
        <w:t>En cumplimiento de lo establecido en la Ley 816 de 2003 y en el Decreto 1082 de 2015, la Entidad otorgará hasta diez (10) puntos por Apoyo a la Industria Nacional, equivalentes al diez por ciento (10%) del puntaje total, para promover los bienes nacionales, y hasta cinco (5) puntos para la incorporación de componente colombiano en bienes extranjeros. Los dos puntajes no son acumulables sobre un mismo ítem. Como la oferta está compuesta por varios ítems, el puntaje se asignará en proporción al peso del precio unitario oficial de cada ítem dentro del valor total oficial, de manera que pueda calcularse con los documentos de la oferta:</w:t>
      </w:r>
    </w:p>
    <w:p w14:paraId="0D7F00B5" w14:textId="77777777" w:rsidR="003A38C3" w:rsidRPr="009F13A7" w:rsidRDefault="003A38C3" w:rsidP="00B11221">
      <w:pPr>
        <w:widowControl w:val="0"/>
        <w:jc w:val="both"/>
        <w:rPr>
          <w:rFonts w:ascii="Arial Narrow" w:eastAsia="Arial" w:hAnsi="Arial Narrow"/>
        </w:rPr>
      </w:pPr>
    </w:p>
    <w:tbl>
      <w:tblPr>
        <w:tblStyle w:val="Tablaconcuadrcula"/>
        <w:tblW w:w="0" w:type="auto"/>
        <w:jc w:val="center"/>
        <w:tblLook w:val="04A0" w:firstRow="1" w:lastRow="0" w:firstColumn="1" w:lastColumn="0" w:noHBand="0" w:noVBand="1"/>
      </w:tblPr>
      <w:tblGrid>
        <w:gridCol w:w="3272"/>
        <w:gridCol w:w="4427"/>
      </w:tblGrid>
      <w:tr w:rsidR="005165CD" w:rsidRPr="009F13A7" w14:paraId="4479F1B0" w14:textId="77777777" w:rsidTr="00D21EDC">
        <w:trPr>
          <w:jc w:val="center"/>
        </w:trPr>
        <w:tc>
          <w:tcPr>
            <w:tcW w:w="3272" w:type="dxa"/>
            <w:vAlign w:val="center"/>
          </w:tcPr>
          <w:p w14:paraId="5C4AD9BF" w14:textId="77777777" w:rsidR="003A38C3" w:rsidRPr="009F13A7" w:rsidRDefault="00D94A6B" w:rsidP="00B11221">
            <w:pPr>
              <w:widowControl w:val="0"/>
              <w:jc w:val="center"/>
              <w:rPr>
                <w:rFonts w:ascii="Arial Narrow" w:eastAsia="Arial" w:hAnsi="Arial Narrow"/>
                <w:b/>
                <w:bCs/>
              </w:rPr>
            </w:pPr>
            <w:r w:rsidRPr="009F13A7">
              <w:rPr>
                <w:rFonts w:ascii="Arial Narrow" w:eastAsia="Arial" w:hAnsi="Arial Narrow"/>
                <w:b/>
                <w:bCs/>
              </w:rPr>
              <w:t>Bienes nacionales</w:t>
            </w:r>
          </w:p>
        </w:tc>
        <w:tc>
          <w:tcPr>
            <w:tcW w:w="4427" w:type="dxa"/>
            <w:vAlign w:val="center"/>
          </w:tcPr>
          <w:p w14:paraId="3E9064DB" w14:textId="77777777" w:rsidR="003A38C3" w:rsidRPr="009F13A7" w:rsidRDefault="00D94A6B" w:rsidP="00B11221">
            <w:pPr>
              <w:widowControl w:val="0"/>
              <w:jc w:val="center"/>
              <w:rPr>
                <w:rFonts w:ascii="Arial Narrow" w:eastAsia="Arial" w:hAnsi="Arial Narrow"/>
                <w:b/>
                <w:bCs/>
              </w:rPr>
            </w:pPr>
            <w:r w:rsidRPr="009F13A7">
              <w:rPr>
                <w:rFonts w:ascii="Arial Narrow" w:eastAsia="Arial" w:hAnsi="Arial Narrow"/>
                <w:b/>
                <w:bCs/>
              </w:rPr>
              <w:t>Bienes extranjeros con incorporación de componente colombiano</w:t>
            </w:r>
          </w:p>
        </w:tc>
      </w:tr>
      <w:tr w:rsidR="005165CD" w:rsidRPr="009F13A7" w14:paraId="699B937C" w14:textId="77777777" w:rsidTr="00D21EDC">
        <w:trPr>
          <w:jc w:val="center"/>
        </w:trPr>
        <w:tc>
          <w:tcPr>
            <w:tcW w:w="3272" w:type="dxa"/>
            <w:vAlign w:val="center"/>
          </w:tcPr>
          <w:p w14:paraId="1539B565" w14:textId="77777777" w:rsidR="003A38C3" w:rsidRPr="009F13A7" w:rsidRDefault="00D94A6B" w:rsidP="00B11221">
            <w:pPr>
              <w:widowControl w:val="0"/>
              <w:jc w:val="center"/>
              <w:rPr>
                <w:rFonts w:ascii="Arial Narrow" w:eastAsia="Arial" w:hAnsi="Arial Narrow"/>
                <w:b/>
                <w:bCs/>
              </w:rPr>
            </w:pPr>
            <w:r w:rsidRPr="009F13A7">
              <w:rPr>
                <w:rFonts w:ascii="Arial Narrow" w:eastAsia="Arial" w:hAnsi="Arial Narrow"/>
                <w:b/>
                <w:bCs/>
              </w:rPr>
              <w:t>Hasta 10 puntos, en proporción: 10 × (</w:t>
            </w:r>
            <w:proofErr w:type="spellStart"/>
            <w:r w:rsidRPr="009F13A7">
              <w:rPr>
                <w:rFonts w:ascii="Arial Narrow" w:eastAsia="Arial" w:hAnsi="Arial Narrow"/>
                <w:b/>
                <w:bCs/>
              </w:rPr>
              <w:t>VON</w:t>
            </w:r>
            <w:proofErr w:type="spellEnd"/>
            <w:r w:rsidRPr="009F13A7">
              <w:rPr>
                <w:rFonts w:ascii="Arial Narrow" w:eastAsia="Arial" w:hAnsi="Arial Narrow"/>
                <w:b/>
                <w:bCs/>
              </w:rPr>
              <w:t xml:space="preserve"> / </w:t>
            </w:r>
            <w:proofErr w:type="spellStart"/>
            <w:r w:rsidRPr="009F13A7">
              <w:rPr>
                <w:rFonts w:ascii="Arial Narrow" w:eastAsia="Arial" w:hAnsi="Arial Narrow"/>
                <w:b/>
                <w:bCs/>
              </w:rPr>
              <w:t>VTO</w:t>
            </w:r>
            <w:proofErr w:type="spellEnd"/>
            <w:r w:rsidRPr="009F13A7">
              <w:rPr>
                <w:rFonts w:ascii="Arial Narrow" w:eastAsia="Arial" w:hAnsi="Arial Narrow"/>
                <w:b/>
                <w:bCs/>
              </w:rPr>
              <w:t>)</w:t>
            </w:r>
          </w:p>
        </w:tc>
        <w:tc>
          <w:tcPr>
            <w:tcW w:w="4427" w:type="dxa"/>
            <w:vAlign w:val="center"/>
          </w:tcPr>
          <w:p w14:paraId="61F0AFF7" w14:textId="77777777" w:rsidR="003A38C3" w:rsidRPr="009F13A7" w:rsidRDefault="00D94A6B" w:rsidP="00B11221">
            <w:pPr>
              <w:widowControl w:val="0"/>
              <w:jc w:val="center"/>
              <w:rPr>
                <w:rFonts w:ascii="Arial Narrow" w:eastAsia="Arial" w:hAnsi="Arial Narrow"/>
                <w:b/>
                <w:bCs/>
              </w:rPr>
            </w:pPr>
            <w:r w:rsidRPr="009F13A7">
              <w:rPr>
                <w:rFonts w:ascii="Arial Narrow" w:eastAsia="Arial" w:hAnsi="Arial Narrow"/>
                <w:b/>
                <w:bCs/>
              </w:rPr>
              <w:t>Hasta 5 puntos, en proporción: 5 × (</w:t>
            </w:r>
            <w:proofErr w:type="spellStart"/>
            <w:r w:rsidRPr="009F13A7">
              <w:rPr>
                <w:rFonts w:ascii="Arial Narrow" w:eastAsia="Arial" w:hAnsi="Arial Narrow"/>
                <w:b/>
                <w:bCs/>
              </w:rPr>
              <w:t>VOE</w:t>
            </w:r>
            <w:proofErr w:type="spellEnd"/>
            <w:r w:rsidRPr="009F13A7">
              <w:rPr>
                <w:rFonts w:ascii="Arial Narrow" w:eastAsia="Arial" w:hAnsi="Arial Narrow"/>
                <w:b/>
                <w:bCs/>
              </w:rPr>
              <w:t xml:space="preserve"> / </w:t>
            </w:r>
            <w:proofErr w:type="spellStart"/>
            <w:r w:rsidRPr="009F13A7">
              <w:rPr>
                <w:rFonts w:ascii="Arial Narrow" w:eastAsia="Arial" w:hAnsi="Arial Narrow"/>
                <w:b/>
                <w:bCs/>
              </w:rPr>
              <w:t>VTO</w:t>
            </w:r>
            <w:proofErr w:type="spellEnd"/>
            <w:r w:rsidRPr="009F13A7">
              <w:rPr>
                <w:rFonts w:ascii="Arial Narrow" w:eastAsia="Arial" w:hAnsi="Arial Narrow"/>
                <w:b/>
                <w:bCs/>
              </w:rPr>
              <w:t>)</w:t>
            </w:r>
          </w:p>
        </w:tc>
      </w:tr>
    </w:tbl>
    <w:p w14:paraId="1075E673" w14:textId="77777777" w:rsidR="003A38C3" w:rsidRPr="009F13A7" w:rsidRDefault="003A38C3" w:rsidP="00B11221">
      <w:pPr>
        <w:widowControl w:val="0"/>
        <w:jc w:val="both"/>
        <w:rPr>
          <w:rFonts w:ascii="Arial Narrow" w:eastAsia="Arial" w:hAnsi="Arial Narrow"/>
        </w:rPr>
      </w:pPr>
    </w:p>
    <w:p w14:paraId="16167A8F" w14:textId="77777777" w:rsidR="003A38C3" w:rsidRPr="009F13A7" w:rsidRDefault="00D94A6B" w:rsidP="00B11221">
      <w:pPr>
        <w:widowControl w:val="0"/>
        <w:jc w:val="both"/>
        <w:rPr>
          <w:rFonts w:ascii="Arial Narrow" w:eastAsia="Arial" w:hAnsi="Arial Narrow"/>
        </w:rPr>
      </w:pPr>
      <w:r w:rsidRPr="009F13A7">
        <w:rPr>
          <w:rFonts w:ascii="Arial Narrow" w:eastAsia="Arial" w:hAnsi="Arial Narrow"/>
          <w:b/>
          <w:bCs/>
        </w:rPr>
        <w:t>Puntaje IN = 10 × (</w:t>
      </w:r>
      <w:proofErr w:type="spellStart"/>
      <w:r w:rsidRPr="009F13A7">
        <w:rPr>
          <w:rFonts w:ascii="Arial Narrow" w:eastAsia="Arial" w:hAnsi="Arial Narrow"/>
          <w:b/>
          <w:bCs/>
        </w:rPr>
        <w:t>VON</w:t>
      </w:r>
      <w:proofErr w:type="spellEnd"/>
      <w:r w:rsidRPr="009F13A7">
        <w:rPr>
          <w:rFonts w:ascii="Arial Narrow" w:eastAsia="Arial" w:hAnsi="Arial Narrow"/>
          <w:b/>
          <w:bCs/>
        </w:rPr>
        <w:t xml:space="preserve"> / </w:t>
      </w:r>
      <w:proofErr w:type="spellStart"/>
      <w:r w:rsidRPr="009F13A7">
        <w:rPr>
          <w:rFonts w:ascii="Arial Narrow" w:eastAsia="Arial" w:hAnsi="Arial Narrow"/>
          <w:b/>
          <w:bCs/>
        </w:rPr>
        <w:t>VTO</w:t>
      </w:r>
      <w:proofErr w:type="spellEnd"/>
      <w:r w:rsidRPr="009F13A7">
        <w:rPr>
          <w:rFonts w:ascii="Arial Narrow" w:eastAsia="Arial" w:hAnsi="Arial Narrow"/>
          <w:b/>
          <w:bCs/>
        </w:rPr>
        <w:t>) + 5 × (</w:t>
      </w:r>
      <w:proofErr w:type="spellStart"/>
      <w:r w:rsidRPr="009F13A7">
        <w:rPr>
          <w:rFonts w:ascii="Arial Narrow" w:eastAsia="Arial" w:hAnsi="Arial Narrow"/>
          <w:b/>
          <w:bCs/>
        </w:rPr>
        <w:t>VOE</w:t>
      </w:r>
      <w:proofErr w:type="spellEnd"/>
      <w:r w:rsidRPr="009F13A7">
        <w:rPr>
          <w:rFonts w:ascii="Arial Narrow" w:eastAsia="Arial" w:hAnsi="Arial Narrow"/>
          <w:b/>
          <w:bCs/>
        </w:rPr>
        <w:t xml:space="preserve"> / </w:t>
      </w:r>
      <w:proofErr w:type="spellStart"/>
      <w:r w:rsidRPr="009F13A7">
        <w:rPr>
          <w:rFonts w:ascii="Arial Narrow" w:eastAsia="Arial" w:hAnsi="Arial Narrow"/>
          <w:b/>
          <w:bCs/>
        </w:rPr>
        <w:t>VTO</w:t>
      </w:r>
      <w:proofErr w:type="spellEnd"/>
      <w:r w:rsidRPr="009F13A7">
        <w:rPr>
          <w:rFonts w:ascii="Arial Narrow" w:eastAsia="Arial" w:hAnsi="Arial Narrow"/>
          <w:b/>
          <w:bCs/>
        </w:rPr>
        <w:t>), con un máximo de diez (10) puntos.</w:t>
      </w:r>
    </w:p>
    <w:p w14:paraId="77687CF0" w14:textId="77777777" w:rsidR="003A38C3" w:rsidRPr="009F13A7" w:rsidRDefault="00D94A6B" w:rsidP="0052390A">
      <w:pPr>
        <w:spacing w:after="160" w:line="259" w:lineRule="auto"/>
        <w:jc w:val="both"/>
        <w:rPr>
          <w:rFonts w:ascii="Arial Narrow" w:hAnsi="Arial Narrow"/>
          <w:color w:val="000000"/>
          <w:lang w:val="es-MX"/>
        </w:rPr>
      </w:pPr>
      <w:r w:rsidRPr="009F13A7">
        <w:rPr>
          <w:rFonts w:ascii="Arial Narrow" w:hAnsi="Arial Narrow"/>
          <w:color w:val="000000"/>
          <w:lang w:val="es-MX"/>
        </w:rPr>
        <w:t>Donde:</w:t>
      </w:r>
    </w:p>
    <w:p w14:paraId="7E8DFDD7" w14:textId="77777777" w:rsidR="003A38C3" w:rsidRPr="009F13A7" w:rsidRDefault="00D94A6B" w:rsidP="0052390A">
      <w:pPr>
        <w:spacing w:after="160" w:line="259" w:lineRule="auto"/>
        <w:jc w:val="both"/>
        <w:rPr>
          <w:rFonts w:ascii="Arial Narrow" w:hAnsi="Arial Narrow"/>
          <w:color w:val="000000"/>
          <w:lang w:val="es-MX"/>
        </w:rPr>
      </w:pPr>
      <w:proofErr w:type="spellStart"/>
      <w:r w:rsidRPr="009F13A7">
        <w:rPr>
          <w:rFonts w:ascii="Arial Narrow" w:hAnsi="Arial Narrow"/>
          <w:color w:val="000000"/>
          <w:lang w:val="es-MX"/>
        </w:rPr>
        <w:lastRenderedPageBreak/>
        <w:t>VON</w:t>
      </w:r>
      <w:proofErr w:type="spellEnd"/>
      <w:r w:rsidRPr="009F13A7">
        <w:rPr>
          <w:rFonts w:ascii="Arial Narrow" w:hAnsi="Arial Narrow"/>
          <w:color w:val="000000"/>
          <w:lang w:val="es-MX"/>
        </w:rPr>
        <w:t xml:space="preserve"> = Σ de los precios unitarios oficiales de los ítems que el proponente acredite como bienes nacionales.</w:t>
      </w:r>
    </w:p>
    <w:p w14:paraId="28502EA6" w14:textId="77777777" w:rsidR="003A38C3" w:rsidRPr="009F13A7" w:rsidRDefault="00D94A6B" w:rsidP="0052390A">
      <w:pPr>
        <w:spacing w:after="160" w:line="259" w:lineRule="auto"/>
        <w:jc w:val="both"/>
        <w:rPr>
          <w:rFonts w:ascii="Arial Narrow" w:hAnsi="Arial Narrow"/>
          <w:color w:val="000000"/>
          <w:lang w:val="es-MX"/>
        </w:rPr>
      </w:pPr>
      <w:proofErr w:type="spellStart"/>
      <w:r w:rsidRPr="009F13A7">
        <w:rPr>
          <w:rFonts w:ascii="Arial Narrow" w:hAnsi="Arial Narrow"/>
          <w:color w:val="000000"/>
          <w:lang w:val="es-MX"/>
        </w:rPr>
        <w:t>VOE</w:t>
      </w:r>
      <w:proofErr w:type="spellEnd"/>
      <w:r w:rsidRPr="009F13A7">
        <w:rPr>
          <w:rFonts w:ascii="Arial Narrow" w:hAnsi="Arial Narrow"/>
          <w:color w:val="000000"/>
          <w:lang w:val="es-MX"/>
        </w:rPr>
        <w:t xml:space="preserve"> = Σ de los precios unitarios oficiales de los ítems que sean bienes extranjeros con incorporación de componente colombiano acreditada.</w:t>
      </w:r>
    </w:p>
    <w:p w14:paraId="271A4E6E" w14:textId="77777777" w:rsidR="003A38C3" w:rsidRPr="009F13A7" w:rsidRDefault="00D94A6B" w:rsidP="0052390A">
      <w:pPr>
        <w:spacing w:after="160" w:line="259" w:lineRule="auto"/>
        <w:jc w:val="both"/>
        <w:rPr>
          <w:rFonts w:ascii="Arial Narrow" w:hAnsi="Arial Narrow"/>
          <w:color w:val="000000"/>
          <w:lang w:val="es-MX"/>
        </w:rPr>
      </w:pPr>
      <w:proofErr w:type="spellStart"/>
      <w:r w:rsidRPr="009F13A7">
        <w:rPr>
          <w:rFonts w:ascii="Arial Narrow" w:hAnsi="Arial Narrow"/>
          <w:color w:val="000000"/>
          <w:lang w:val="es-MX"/>
        </w:rPr>
        <w:t>VTO</w:t>
      </w:r>
      <w:proofErr w:type="spellEnd"/>
      <w:r w:rsidRPr="009F13A7">
        <w:rPr>
          <w:rFonts w:ascii="Arial Narrow" w:hAnsi="Arial Narrow"/>
          <w:color w:val="000000"/>
          <w:lang w:val="es-MX"/>
        </w:rPr>
        <w:t xml:space="preserve"> = valor total oficial = Σ de los precios unitarios oficiales de todos los ítems ($3.062.900).</w:t>
      </w:r>
    </w:p>
    <w:p w14:paraId="373F8750" w14:textId="77777777" w:rsidR="003A38C3" w:rsidRPr="009F13A7" w:rsidRDefault="003A38C3" w:rsidP="00B11221">
      <w:pPr>
        <w:widowControl w:val="0"/>
        <w:jc w:val="both"/>
        <w:rPr>
          <w:rFonts w:ascii="Arial Narrow" w:eastAsia="Arial" w:hAnsi="Arial Narrow"/>
        </w:rPr>
      </w:pPr>
    </w:p>
    <w:p w14:paraId="1B36C821" w14:textId="77777777" w:rsidR="003A38C3" w:rsidRPr="009F13A7" w:rsidRDefault="00D94A6B" w:rsidP="00B11221">
      <w:pPr>
        <w:widowControl w:val="0"/>
        <w:jc w:val="both"/>
        <w:rPr>
          <w:rFonts w:ascii="Arial Narrow" w:eastAsia="Arial" w:hAnsi="Arial Narrow"/>
        </w:rPr>
      </w:pPr>
      <w:r w:rsidRPr="009F13A7">
        <w:rPr>
          <w:rFonts w:ascii="Arial Narrow" w:eastAsia="Arial" w:hAnsi="Arial Narrow"/>
          <w:b/>
          <w:bCs/>
        </w:rPr>
        <w:t xml:space="preserve">Bienes nacionales. Son los definidos como tales en el artículo 2.2.1.1.1.3.1 del Decreto 1082 de 2015. Se acreditan con el Formato de Industria Nacional, que se presenta con la oferta, indicando para cada ítem el número de registro vigente del productor en el Registro de Productores de Bienes Nacionales, que la Entidad verificará en la </w:t>
      </w:r>
      <w:proofErr w:type="spellStart"/>
      <w:r w:rsidRPr="009F13A7">
        <w:rPr>
          <w:rFonts w:ascii="Arial Narrow" w:eastAsia="Arial" w:hAnsi="Arial Narrow"/>
          <w:b/>
          <w:bCs/>
        </w:rPr>
        <w:t>VUCE</w:t>
      </w:r>
      <w:proofErr w:type="spellEnd"/>
      <w:r w:rsidRPr="009F13A7">
        <w:rPr>
          <w:rFonts w:ascii="Arial Narrow" w:eastAsia="Arial" w:hAnsi="Arial Narrow"/>
          <w:b/>
          <w:bCs/>
        </w:rPr>
        <w:t>. El ítem cuyo registro no pueda verificarse se tendrá como bien extranjero. Si la oferta económica contradice lo declarado en el Formato de Industria Nacional, prevalecerá este último y el contratista quedará obligado a entregar el bien declarado.</w:t>
      </w:r>
    </w:p>
    <w:p w14:paraId="1FA85915" w14:textId="77777777" w:rsidR="003A38C3" w:rsidRPr="009F13A7" w:rsidRDefault="00D94A6B" w:rsidP="00B11221">
      <w:pPr>
        <w:widowControl w:val="0"/>
        <w:jc w:val="both"/>
        <w:rPr>
          <w:rFonts w:ascii="Arial Narrow" w:eastAsia="Arial" w:hAnsi="Arial Narrow"/>
        </w:rPr>
      </w:pPr>
      <w:r w:rsidRPr="009F13A7">
        <w:rPr>
          <w:rFonts w:ascii="Arial Narrow" w:eastAsia="Arial" w:hAnsi="Arial Narrow"/>
          <w:b/>
          <w:bCs/>
        </w:rPr>
        <w:t>Incorporación de componente colombiano en bienes extranjeros. El proponente que oferte bienes extranjeros sin derecho a trato nacional podrá comprometerse, en el mismo formato, a que el personal que realice el transporte, cargue, descargue, entrega y atención de pedidos durante la ejecución del contrato sea colombiano o residente en Colombia. El incumplimiento de este compromiso se tendrá como incumplimiento contractual.</w:t>
      </w:r>
    </w:p>
    <w:p w14:paraId="186E2BDC" w14:textId="77777777" w:rsidR="003A38C3" w:rsidRPr="009F13A7" w:rsidRDefault="00D94A6B" w:rsidP="00B11221">
      <w:pPr>
        <w:widowControl w:val="0"/>
        <w:jc w:val="both"/>
        <w:rPr>
          <w:rFonts w:ascii="Arial Narrow" w:eastAsia="Arial" w:hAnsi="Arial Narrow"/>
        </w:rPr>
      </w:pPr>
      <w:r w:rsidRPr="009F13A7">
        <w:rPr>
          <w:rFonts w:ascii="Arial Narrow" w:eastAsia="Arial" w:hAnsi="Arial Narrow"/>
          <w:b/>
          <w:bCs/>
        </w:rPr>
        <w:t>Trato nacional. Los bienes originarios de países con los que Colombia tiene Acuerdo Comercial con capítulo de compras públicas aplicable al presente proceso, o trato nacional por reciprocidad, recibirán el tratamiento de bienes nacionales, conforme al parágrafo del artículo 1 de la Ley 816 de 2003.</w:t>
      </w:r>
    </w:p>
    <w:p w14:paraId="5595575C" w14:textId="77777777" w:rsidR="003A38C3" w:rsidRPr="009F13A7" w:rsidRDefault="003A38C3" w:rsidP="00B11221">
      <w:pPr>
        <w:widowControl w:val="0"/>
        <w:autoSpaceDE w:val="0"/>
        <w:autoSpaceDN w:val="0"/>
        <w:adjustRightInd w:val="0"/>
        <w:jc w:val="both"/>
        <w:rPr>
          <w:rFonts w:ascii="Arial Narrow" w:hAnsi="Arial Narrow"/>
        </w:rPr>
      </w:pPr>
    </w:p>
    <w:p w14:paraId="5D45465A" w14:textId="77777777" w:rsidR="003A38C3" w:rsidRPr="009F13A7" w:rsidRDefault="00D94A6B" w:rsidP="00B11221">
      <w:pPr>
        <w:widowControl w:val="0"/>
        <w:autoSpaceDE w:val="0"/>
        <w:autoSpaceDN w:val="0"/>
        <w:adjustRightInd w:val="0"/>
        <w:jc w:val="both"/>
        <w:rPr>
          <w:rFonts w:ascii="Arial Narrow" w:hAnsi="Arial Narrow"/>
        </w:rPr>
      </w:pPr>
      <w:r w:rsidRPr="009F13A7">
        <w:rPr>
          <w:rFonts w:ascii="Arial Narrow" w:hAnsi="Arial Narrow"/>
        </w:rPr>
        <w:t>En el caso de proponentes plurales, el Formato de Industria Nacional será suscrito por el representante del proponente plural y el puntaje se calculará sobre la totalidad de los ítems ofertados.</w:t>
      </w:r>
    </w:p>
    <w:p w14:paraId="45A8D40B" w14:textId="77777777" w:rsidR="003A38C3" w:rsidRPr="009F13A7" w:rsidRDefault="003A38C3" w:rsidP="00B11221">
      <w:pPr>
        <w:widowControl w:val="0"/>
        <w:autoSpaceDE w:val="0"/>
        <w:autoSpaceDN w:val="0"/>
        <w:adjustRightInd w:val="0"/>
        <w:jc w:val="both"/>
        <w:rPr>
          <w:rFonts w:ascii="Arial Narrow" w:hAnsi="Arial Narrow"/>
        </w:rPr>
      </w:pPr>
    </w:p>
    <w:p w14:paraId="78DB92AB" w14:textId="77777777" w:rsidR="00003F57" w:rsidRPr="009F13A7" w:rsidRDefault="00003F57" w:rsidP="004068E1">
      <w:pPr>
        <w:pStyle w:val="Sinespaciado"/>
        <w:widowControl/>
        <w:tabs>
          <w:tab w:val="left" w:pos="142"/>
        </w:tabs>
        <w:autoSpaceDE/>
        <w:autoSpaceDN/>
        <w:adjustRightInd/>
        <w:rPr>
          <w:rStyle w:val="Fuerte"/>
          <w:rFonts w:ascii="Arial Narrow" w:hAnsi="Arial Narrow" w:cs="Arial"/>
          <w:sz w:val="24"/>
          <w:szCs w:val="24"/>
          <w:shd w:val="clear" w:color="auto" w:fill="FFFFFF"/>
          <w:lang w:val="es-CO"/>
        </w:rPr>
      </w:pPr>
      <w:r w:rsidRPr="009F13A7">
        <w:rPr>
          <w:rStyle w:val="Fuerte"/>
          <w:rFonts w:ascii="Arial Narrow" w:hAnsi="Arial Narrow" w:cs="Arial"/>
          <w:sz w:val="24"/>
          <w:szCs w:val="24"/>
          <w:shd w:val="clear" w:color="auto" w:fill="FFFFFF"/>
          <w:lang w:val="es-CO"/>
        </w:rPr>
        <w:t xml:space="preserve">ASPECTOS TÉCNICOS: </w:t>
      </w:r>
    </w:p>
    <w:p w14:paraId="1A96A0CF" w14:textId="77777777" w:rsidR="004068E1" w:rsidRPr="009F13A7" w:rsidRDefault="004068E1" w:rsidP="00003F57">
      <w:pPr>
        <w:jc w:val="both"/>
        <w:rPr>
          <w:rFonts w:ascii="Arial Narrow" w:hAnsi="Arial Narrow" w:cs="Arial"/>
          <w:w w:val="105"/>
          <w:sz w:val="24"/>
          <w:szCs w:val="24"/>
        </w:rPr>
      </w:pPr>
    </w:p>
    <w:p w14:paraId="1FA3F440" w14:textId="77777777" w:rsidR="00021C1E" w:rsidRPr="009F13A7" w:rsidRDefault="00466263" w:rsidP="00003F57">
      <w:pPr>
        <w:jc w:val="both"/>
        <w:rPr>
          <w:rFonts w:ascii="Arial Narrow" w:hAnsi="Arial Narrow" w:cs="Arial"/>
          <w:w w:val="105"/>
          <w:sz w:val="24"/>
          <w:szCs w:val="24"/>
        </w:rPr>
      </w:pPr>
      <w:r w:rsidRPr="009F13A7">
        <w:rPr>
          <w:rFonts w:ascii="Arial Narrow" w:hAnsi="Arial Narrow" w:cs="Arial"/>
          <w:w w:val="105"/>
          <w:sz w:val="24"/>
          <w:szCs w:val="24"/>
        </w:rPr>
        <w:t>Las especificaciones técnicas de los cuarenta y cuatro (44) ítems objeto del suministro (agregados, cemento, acero de refuerzo, mallas, alambre, puntillas y tubería de concreto) se encuentran en la ficha técnica anexa, que hace parte integral de los documentos del proceso.</w:t>
      </w:r>
    </w:p>
    <w:p w14:paraId="6FDE06ED" w14:textId="77777777" w:rsidR="00003F57" w:rsidRPr="009F13A7" w:rsidRDefault="00003F57" w:rsidP="004068E1">
      <w:pPr>
        <w:pStyle w:val="Sinespaciado"/>
        <w:widowControl/>
        <w:tabs>
          <w:tab w:val="left" w:pos="284"/>
          <w:tab w:val="left" w:pos="2685"/>
        </w:tabs>
        <w:autoSpaceDE/>
        <w:autoSpaceDN/>
        <w:adjustRightInd/>
        <w:jc w:val="both"/>
        <w:rPr>
          <w:rFonts w:ascii="Arial Narrow" w:eastAsia="Tahoma" w:hAnsi="Arial Narrow" w:cs="Arial"/>
          <w:b/>
          <w:spacing w:val="-4"/>
          <w:sz w:val="24"/>
          <w:szCs w:val="24"/>
          <w:lang w:val="es-CO"/>
        </w:rPr>
      </w:pPr>
      <w:r w:rsidRPr="009F13A7">
        <w:rPr>
          <w:rFonts w:ascii="Arial Narrow" w:eastAsia="Tahoma" w:hAnsi="Arial Narrow" w:cs="Arial"/>
          <w:b/>
          <w:spacing w:val="-4"/>
          <w:sz w:val="24"/>
          <w:szCs w:val="24"/>
          <w:lang w:val="es-CO"/>
        </w:rPr>
        <w:t>DEMANDA</w:t>
      </w:r>
      <w:r w:rsidRPr="009F13A7">
        <w:rPr>
          <w:rFonts w:ascii="Arial Narrow" w:eastAsia="Tahoma" w:hAnsi="Arial Narrow" w:cs="Arial"/>
          <w:b/>
          <w:spacing w:val="-4"/>
          <w:sz w:val="24"/>
          <w:szCs w:val="24"/>
          <w:lang w:val="es-CO"/>
        </w:rPr>
        <w:tab/>
      </w:r>
    </w:p>
    <w:p w14:paraId="33BC9D79" w14:textId="77777777" w:rsidR="00003F57" w:rsidRPr="009F13A7" w:rsidRDefault="00003F57" w:rsidP="00003F57">
      <w:pPr>
        <w:pStyle w:val="Sinespaciado"/>
        <w:ind w:left="142"/>
        <w:jc w:val="both"/>
        <w:rPr>
          <w:rFonts w:ascii="Arial Narrow" w:hAnsi="Arial Narrow" w:cs="Arial"/>
          <w:b/>
          <w:bCs/>
          <w:sz w:val="24"/>
          <w:szCs w:val="24"/>
          <w:lang w:val="es-CO"/>
        </w:rPr>
      </w:pPr>
    </w:p>
    <w:p w14:paraId="65F1E9AC" w14:textId="77777777" w:rsidR="00003F57" w:rsidRPr="009F13A7" w:rsidRDefault="00003F57"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De conformidad con lo establecido en el Modelo de Abastecimiento Estratégico en el ítem de herramientas de visualización para el análisis de la demanda, la entidad estatal procedió a manera integral visualizar el comportamiento de compras histórico de la entidad que reposa en el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(I, II y </w:t>
      </w:r>
      <w:proofErr w:type="spellStart"/>
      <w:r w:rsidRPr="009F13A7">
        <w:rPr>
          <w:rFonts w:ascii="Arial Narrow" w:hAnsi="Arial Narrow" w:cs="Arial"/>
          <w:sz w:val="24"/>
          <w:szCs w:val="24"/>
          <w:lang w:val="es-CO"/>
        </w:rPr>
        <w:t>TVEC</w:t>
      </w:r>
      <w:proofErr w:type="spellEnd"/>
      <w:r w:rsidRPr="009F13A7">
        <w:rPr>
          <w:rFonts w:ascii="Arial Narrow" w:hAnsi="Arial Narrow" w:cs="Arial"/>
          <w:sz w:val="24"/>
          <w:szCs w:val="24"/>
          <w:lang w:val="es-CO"/>
        </w:rPr>
        <w:t xml:space="preserve">), así: </w:t>
      </w:r>
    </w:p>
    <w:p w14:paraId="0C9E469A" w14:textId="77777777" w:rsidR="00CE77D8" w:rsidRPr="009F13A7" w:rsidRDefault="00CE77D8" w:rsidP="00003F57">
      <w:pPr>
        <w:pStyle w:val="Sinespaciado"/>
        <w:tabs>
          <w:tab w:val="left" w:pos="142"/>
        </w:tabs>
        <w:jc w:val="both"/>
        <w:rPr>
          <w:rFonts w:ascii="Arial Narrow" w:hAnsi="Arial Narrow" w:cs="Arial"/>
          <w:sz w:val="24"/>
          <w:szCs w:val="24"/>
          <w:lang w:val="es-CO"/>
        </w:rPr>
      </w:pPr>
    </w:p>
    <w:tbl>
      <w:tblPr>
        <w:tblStyle w:val="Tablaconcuadrcula"/>
        <w:tblW w:w="0" w:type="auto"/>
        <w:jc w:val="center"/>
        <w:tblLayout w:type="fixed"/>
        <w:tblLook w:val="04A0" w:firstRow="1" w:lastRow="0" w:firstColumn="1" w:lastColumn="0" w:noHBand="0" w:noVBand="1"/>
      </w:tblPr>
      <w:tblGrid>
        <w:gridCol w:w="3419"/>
        <w:gridCol w:w="3419"/>
      </w:tblGrid>
      <w:tr w:rsidR="00CE77D8" w:rsidRPr="009F13A7" w14:paraId="7AE7C1AA" w14:textId="77777777" w:rsidTr="00755247">
        <w:trPr>
          <w:trHeight w:val="64"/>
          <w:jc w:val="center"/>
        </w:trPr>
        <w:tc>
          <w:tcPr>
            <w:tcW w:w="3419" w:type="dxa"/>
            <w:shd w:val="clear" w:color="auto" w:fill="D9D9D9" w:themeFill="background1" w:themeFillShade="D9"/>
          </w:tcPr>
          <w:p w14:paraId="2F0730A1" w14:textId="77777777" w:rsidR="00CE77D8" w:rsidRPr="009F13A7" w:rsidRDefault="00CE77D8" w:rsidP="00755247">
            <w:pPr>
              <w:pStyle w:val="Sinespaciado"/>
              <w:jc w:val="center"/>
              <w:rPr>
                <w:rFonts w:ascii="Arial Narrow" w:hAnsi="Arial Narrow" w:cs="Arial"/>
                <w:b/>
                <w:sz w:val="24"/>
                <w:szCs w:val="24"/>
                <w:lang w:val="es-CO"/>
              </w:rPr>
            </w:pPr>
            <w:r w:rsidRPr="009F13A7">
              <w:rPr>
                <w:rFonts w:ascii="Arial Narrow" w:hAnsi="Arial Narrow" w:cs="Arial"/>
                <w:b/>
                <w:sz w:val="24"/>
                <w:szCs w:val="24"/>
                <w:lang w:val="es-CO"/>
              </w:rPr>
              <w:t>PARÁMETRO</w:t>
            </w:r>
          </w:p>
        </w:tc>
        <w:tc>
          <w:tcPr>
            <w:tcW w:w="3419" w:type="dxa"/>
            <w:shd w:val="clear" w:color="auto" w:fill="D9D9D9" w:themeFill="background1" w:themeFillShade="D9"/>
          </w:tcPr>
          <w:p w14:paraId="41E14A2F" w14:textId="77777777" w:rsidR="00CE77D8" w:rsidRPr="009F13A7" w:rsidRDefault="00CE77D8" w:rsidP="00755247">
            <w:pPr>
              <w:pStyle w:val="Sinespaciado"/>
              <w:jc w:val="center"/>
              <w:rPr>
                <w:rFonts w:ascii="Arial Narrow" w:hAnsi="Arial Narrow" w:cs="Arial"/>
                <w:b/>
                <w:sz w:val="24"/>
                <w:szCs w:val="24"/>
                <w:lang w:val="es-CO"/>
              </w:rPr>
            </w:pPr>
            <w:r w:rsidRPr="009F13A7">
              <w:rPr>
                <w:rFonts w:ascii="Arial Narrow" w:hAnsi="Arial Narrow" w:cs="Arial"/>
                <w:b/>
                <w:sz w:val="24"/>
                <w:szCs w:val="24"/>
                <w:lang w:val="es-CO"/>
              </w:rPr>
              <w:t>CONDICIÓN</w:t>
            </w:r>
          </w:p>
        </w:tc>
      </w:tr>
      <w:tr w:rsidR="00CE77D8" w:rsidRPr="009F13A7" w14:paraId="541AFFFA" w14:textId="77777777" w:rsidTr="00755247">
        <w:trPr>
          <w:trHeight w:val="64"/>
          <w:jc w:val="center"/>
        </w:trPr>
        <w:tc>
          <w:tcPr>
            <w:tcW w:w="3419" w:type="dxa"/>
          </w:tcPr>
          <w:p w14:paraId="27FD99BC"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RANGO DE AÑOS:</w:t>
            </w:r>
          </w:p>
        </w:tc>
        <w:tc>
          <w:tcPr>
            <w:tcW w:w="3419" w:type="dxa"/>
          </w:tcPr>
          <w:p w14:paraId="46FF8841"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2020 a 2026</w:t>
            </w:r>
          </w:p>
        </w:tc>
      </w:tr>
      <w:tr w:rsidR="00CE77D8" w:rsidRPr="009F13A7" w14:paraId="25F90A49" w14:textId="77777777" w:rsidTr="00755247">
        <w:trPr>
          <w:trHeight w:val="64"/>
          <w:jc w:val="center"/>
        </w:trPr>
        <w:tc>
          <w:tcPr>
            <w:tcW w:w="3419" w:type="dxa"/>
          </w:tcPr>
          <w:p w14:paraId="2ADAF5E9" w14:textId="77777777" w:rsidR="00CE77D8" w:rsidRPr="009F13A7" w:rsidRDefault="00CE77D8" w:rsidP="00755247">
            <w:pPr>
              <w:pStyle w:val="Sinespaciado"/>
              <w:jc w:val="both"/>
              <w:rPr>
                <w:rFonts w:ascii="Arial Narrow" w:hAnsi="Arial Narrow" w:cs="Arial"/>
                <w:sz w:val="24"/>
                <w:szCs w:val="24"/>
                <w:lang w:val="es-CO"/>
              </w:rPr>
            </w:pPr>
            <w:proofErr w:type="spellStart"/>
            <w:r w:rsidRPr="009F13A7">
              <w:rPr>
                <w:rFonts w:ascii="Arial Narrow" w:hAnsi="Arial Narrow" w:cs="Arial"/>
                <w:sz w:val="24"/>
                <w:szCs w:val="24"/>
                <w:lang w:val="es-CO"/>
              </w:rPr>
              <w:t>CODIGOS</w:t>
            </w:r>
            <w:proofErr w:type="spellEnd"/>
            <w:r w:rsidRPr="009F13A7">
              <w:rPr>
                <w:rFonts w:ascii="Arial Narrow" w:hAnsi="Arial Narrow" w:cs="Arial"/>
                <w:sz w:val="24"/>
                <w:szCs w:val="24"/>
                <w:lang w:val="es-CO"/>
              </w:rPr>
              <w:t xml:space="preserve"> </w:t>
            </w:r>
          </w:p>
        </w:tc>
        <w:tc>
          <w:tcPr>
            <w:tcW w:w="3419" w:type="dxa"/>
          </w:tcPr>
          <w:p w14:paraId="2D18A830" w14:textId="77777777" w:rsidR="00CE77D8" w:rsidRPr="009F13A7" w:rsidRDefault="00DE253D" w:rsidP="00755247">
            <w:pPr>
              <w:pStyle w:val="Sinespaciado"/>
              <w:jc w:val="both"/>
              <w:rPr>
                <w:rFonts w:ascii="Arial Narrow" w:hAnsi="Arial Narrow" w:cs="Arial"/>
                <w:sz w:val="24"/>
                <w:szCs w:val="24"/>
                <w:lang w:val="es-CO"/>
              </w:rPr>
            </w:pPr>
            <w:r w:rsidRPr="009F13A7">
              <w:rPr>
                <w:rFonts w:ascii="Arial Narrow" w:hAnsi="Arial Narrow" w:cs="Arial"/>
                <w:spacing w:val="-2"/>
                <w:sz w:val="24"/>
                <w:szCs w:val="24"/>
              </w:rPr>
              <w:t>30111600, 30111800, 11111700, 30121700, 30102400, 31162000 y 40171500</w:t>
            </w:r>
          </w:p>
        </w:tc>
      </w:tr>
      <w:tr w:rsidR="00CE77D8" w:rsidRPr="009F13A7" w14:paraId="56D97BA7" w14:textId="77777777" w:rsidTr="00755247">
        <w:trPr>
          <w:trHeight w:val="104"/>
          <w:jc w:val="center"/>
        </w:trPr>
        <w:tc>
          <w:tcPr>
            <w:tcW w:w="3419" w:type="dxa"/>
          </w:tcPr>
          <w:p w14:paraId="5E0C6BFB"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DEPARTAMENTO DE LA ENTIDAD:</w:t>
            </w:r>
          </w:p>
        </w:tc>
        <w:tc>
          <w:tcPr>
            <w:tcW w:w="3419" w:type="dxa"/>
          </w:tcPr>
          <w:p w14:paraId="1D9777BE"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Tolima</w:t>
            </w:r>
          </w:p>
        </w:tc>
      </w:tr>
      <w:tr w:rsidR="00CE77D8" w:rsidRPr="009F13A7" w14:paraId="26F887CC" w14:textId="77777777" w:rsidTr="00755247">
        <w:trPr>
          <w:trHeight w:val="93"/>
          <w:jc w:val="center"/>
        </w:trPr>
        <w:tc>
          <w:tcPr>
            <w:tcW w:w="3419" w:type="dxa"/>
          </w:tcPr>
          <w:p w14:paraId="7069A861"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ENTIDAD:</w:t>
            </w:r>
          </w:p>
        </w:tc>
        <w:tc>
          <w:tcPr>
            <w:tcW w:w="3419" w:type="dxa"/>
          </w:tcPr>
          <w:p w14:paraId="206D94F7"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Alcaldía Municipal de Mariquita</w:t>
            </w:r>
          </w:p>
        </w:tc>
      </w:tr>
      <w:tr w:rsidR="00CE77D8" w:rsidRPr="009F13A7" w14:paraId="6C0CADB3" w14:textId="77777777" w:rsidTr="00755247">
        <w:trPr>
          <w:trHeight w:val="64"/>
          <w:jc w:val="center"/>
        </w:trPr>
        <w:tc>
          <w:tcPr>
            <w:tcW w:w="3419" w:type="dxa"/>
          </w:tcPr>
          <w:p w14:paraId="277E5C33"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MODALIDAD DE SELECCIÓN:</w:t>
            </w:r>
          </w:p>
        </w:tc>
        <w:tc>
          <w:tcPr>
            <w:tcW w:w="3419" w:type="dxa"/>
          </w:tcPr>
          <w:p w14:paraId="35A3E81F"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Todas</w:t>
            </w:r>
          </w:p>
        </w:tc>
      </w:tr>
    </w:tbl>
    <w:p w14:paraId="3D708DF6" w14:textId="77777777" w:rsidR="00CE77D8" w:rsidRPr="009F13A7" w:rsidRDefault="00CE77D8" w:rsidP="00003F57">
      <w:pPr>
        <w:pStyle w:val="Sinespaciado"/>
        <w:tabs>
          <w:tab w:val="left" w:pos="142"/>
        </w:tabs>
        <w:jc w:val="both"/>
        <w:rPr>
          <w:rFonts w:ascii="Arial Narrow" w:hAnsi="Arial Narrow" w:cs="Arial"/>
          <w:sz w:val="24"/>
          <w:szCs w:val="24"/>
          <w:lang w:val="es-CO"/>
        </w:rPr>
      </w:pPr>
    </w:p>
    <w:p w14:paraId="2202D96E" w14:textId="77777777" w:rsidR="00003F57" w:rsidRPr="009F13A7" w:rsidRDefault="00003F57" w:rsidP="00003F57">
      <w:pPr>
        <w:pStyle w:val="Sinespaciado"/>
        <w:tabs>
          <w:tab w:val="left" w:pos="142"/>
        </w:tabs>
        <w:jc w:val="both"/>
        <w:rPr>
          <w:rFonts w:ascii="Arial Narrow" w:hAnsi="Arial Narrow" w:cs="Arial"/>
          <w:sz w:val="24"/>
          <w:szCs w:val="24"/>
          <w:lang w:val="es-CO"/>
        </w:rPr>
      </w:pPr>
    </w:p>
    <w:p w14:paraId="625C1A3D" w14:textId="77777777" w:rsidR="00FE7362" w:rsidRPr="009F13A7" w:rsidRDefault="00CE77D8"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0129D1F7" wp14:editId="0A9965C0">
            <wp:extent cx="5575935" cy="3466465"/>
            <wp:effectExtent l="0" t="0" r="5715" b="635"/>
            <wp:docPr id="862877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77259" name=""/>
                    <pic:cNvPicPr/>
                  </pic:nvPicPr>
                  <pic:blipFill>
                    <a:blip r:embed="rId22"/>
                    <a:stretch>
                      <a:fillRect/>
                    </a:stretch>
                  </pic:blipFill>
                  <pic:spPr>
                    <a:xfrm>
                      <a:off x="0" y="0"/>
                      <a:ext cx="5575935" cy="3466465"/>
                    </a:xfrm>
                    <a:prstGeom prst="rect">
                      <a:avLst/>
                    </a:prstGeom>
                  </pic:spPr>
                </pic:pic>
              </a:graphicData>
            </a:graphic>
          </wp:inline>
        </w:drawing>
      </w:r>
    </w:p>
    <w:p w14:paraId="026788BB" w14:textId="77777777" w:rsidR="00CE77D8" w:rsidRPr="009F13A7" w:rsidRDefault="00CE77D8" w:rsidP="00003F57">
      <w:pPr>
        <w:pStyle w:val="Sinespaciado"/>
        <w:tabs>
          <w:tab w:val="left" w:pos="142"/>
        </w:tabs>
        <w:jc w:val="both"/>
        <w:rPr>
          <w:rFonts w:ascii="Arial Narrow" w:hAnsi="Arial Narrow" w:cs="Arial"/>
          <w:sz w:val="24"/>
          <w:szCs w:val="24"/>
          <w:lang w:val="es-CO"/>
        </w:rPr>
      </w:pPr>
    </w:p>
    <w:p w14:paraId="58F516FE"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Conforme a la consulta realizada en la plataforma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II mediante la herramienta de visualización para el Análisis de la Demanda, en el período 2020-2026 el municipio de San Sebastián de Mariquita ha realizado un gasto acumulado en adquisiciones de materiales de construcción y ferretería de aproximadamente $2.208.922.730 en valores corrientes, distribuido en veintiocho (28) contratos en el período analizado. El análisis temporal revela que el mayor gasto se concentró en los años 2023 y 2024, correspondiendo a las vigencias de mayor demanda de reparación de infraestructura vial urbana y rural, hecho que explica la necesidad de aumentar la disponibilidad de materiales y la capacidad de abastecimiento para las diversas secretarías del ente territorial.</w:t>
      </w:r>
    </w:p>
    <w:p w14:paraId="4D7FFCCB" w14:textId="77777777" w:rsidR="00CE77D8" w:rsidRPr="009F13A7" w:rsidRDefault="00CE77D8"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7FCC3F77" wp14:editId="402A47F4">
            <wp:extent cx="5575935" cy="2821305"/>
            <wp:effectExtent l="0" t="0" r="5715" b="0"/>
            <wp:docPr id="2075646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46992" name=""/>
                    <pic:cNvPicPr/>
                  </pic:nvPicPr>
                  <pic:blipFill>
                    <a:blip r:embed="rId23"/>
                    <a:stretch>
                      <a:fillRect/>
                    </a:stretch>
                  </pic:blipFill>
                  <pic:spPr>
                    <a:xfrm>
                      <a:off x="0" y="0"/>
                      <a:ext cx="5575935" cy="2821305"/>
                    </a:xfrm>
                    <a:prstGeom prst="rect">
                      <a:avLst/>
                    </a:prstGeom>
                  </pic:spPr>
                </pic:pic>
              </a:graphicData>
            </a:graphic>
          </wp:inline>
        </w:drawing>
      </w:r>
    </w:p>
    <w:p w14:paraId="4211E584"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439ED6C3"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El análisis segmentado del valor total estimado por familia de bienes clasificados según la norma </w:t>
      </w:r>
      <w:proofErr w:type="spellStart"/>
      <w:r w:rsidRPr="009F13A7">
        <w:rPr>
          <w:rFonts w:ascii="Arial Narrow" w:hAnsi="Arial Narrow" w:cs="Arial"/>
          <w:sz w:val="24"/>
          <w:szCs w:val="24"/>
          <w:lang w:val="es-CO"/>
        </w:rPr>
        <w:t>UNSPSC</w:t>
      </w:r>
      <w:proofErr w:type="spellEnd"/>
      <w:r w:rsidRPr="009F13A7">
        <w:rPr>
          <w:rFonts w:ascii="Arial Narrow" w:hAnsi="Arial Narrow" w:cs="Arial"/>
          <w:sz w:val="24"/>
          <w:szCs w:val="24"/>
          <w:lang w:val="es-CO"/>
        </w:rPr>
        <w:t xml:space="preserve"> evidencia que el gasto histórico se concentra en los códigos consultados 301116 — Cemento y cal, 301118 — Agregados y 301024 — Varillas, que corresponden a los materiales estructurales con los que se ejecutan las intervenciones en concreto, seguidos del código 301217 — Materiales de construcción de caminos y carrileras y, en menor proporción, de los códigos 111117 — Arena, 311620 — Clavos y 401715 — Tubería comercial. Esta distribución refleja que las prioridades </w:t>
      </w:r>
      <w:r w:rsidRPr="009F13A7">
        <w:rPr>
          <w:rFonts w:ascii="Arial Narrow" w:hAnsi="Arial Narrow" w:cs="Arial"/>
          <w:sz w:val="24"/>
          <w:szCs w:val="24"/>
          <w:lang w:val="es-CO"/>
        </w:rPr>
        <w:lastRenderedPageBreak/>
        <w:t>de gasto del municipio han estado orientadas hacia materiales estructurales para el mantenimiento, mejoramiento y conservación de la infraestructura vial, confirmando que el objeto de la presente contratación guarda coherencia con el patrón histórico de demanda de la entidad territorial.</w:t>
      </w:r>
    </w:p>
    <w:p w14:paraId="3FA1E090" w14:textId="77777777" w:rsidR="00E40FCB" w:rsidRPr="009F13A7" w:rsidRDefault="00E40FCB" w:rsidP="00003F57">
      <w:pPr>
        <w:pStyle w:val="Sinespaciado"/>
        <w:tabs>
          <w:tab w:val="left" w:pos="142"/>
        </w:tabs>
        <w:jc w:val="both"/>
        <w:rPr>
          <w:rFonts w:ascii="Arial Narrow" w:hAnsi="Arial Narrow" w:cs="Arial"/>
          <w:sz w:val="24"/>
          <w:szCs w:val="24"/>
          <w:lang w:val="es-CO"/>
        </w:rPr>
      </w:pPr>
    </w:p>
    <w:p w14:paraId="4030D977" w14:textId="77777777" w:rsidR="00E40FCB" w:rsidRPr="009F13A7" w:rsidRDefault="00CE77D8"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7B664A1D" wp14:editId="3D97A461">
            <wp:extent cx="5575935" cy="3857625"/>
            <wp:effectExtent l="0" t="0" r="5715" b="9525"/>
            <wp:docPr id="504185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85318" name=""/>
                    <pic:cNvPicPr/>
                  </pic:nvPicPr>
                  <pic:blipFill>
                    <a:blip r:embed="rId24"/>
                    <a:stretch>
                      <a:fillRect/>
                    </a:stretch>
                  </pic:blipFill>
                  <pic:spPr>
                    <a:xfrm>
                      <a:off x="0" y="0"/>
                      <a:ext cx="5575935" cy="3857625"/>
                    </a:xfrm>
                    <a:prstGeom prst="rect">
                      <a:avLst/>
                    </a:prstGeom>
                  </pic:spPr>
                </pic:pic>
              </a:graphicData>
            </a:graphic>
          </wp:inline>
        </w:drawing>
      </w:r>
    </w:p>
    <w:p w14:paraId="2D138C50" w14:textId="77777777" w:rsidR="00CE77D8" w:rsidRPr="009F13A7" w:rsidRDefault="00CE77D8" w:rsidP="00003F57">
      <w:pPr>
        <w:pStyle w:val="Sinespaciado"/>
        <w:tabs>
          <w:tab w:val="left" w:pos="142"/>
        </w:tabs>
        <w:jc w:val="both"/>
        <w:rPr>
          <w:rFonts w:ascii="Arial Narrow" w:hAnsi="Arial Narrow" w:cs="Arial"/>
          <w:sz w:val="24"/>
          <w:szCs w:val="24"/>
          <w:lang w:val="es-CO"/>
        </w:rPr>
      </w:pPr>
    </w:p>
    <w:p w14:paraId="61FAA9FC"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La identificación de potenciales oferentes en el mercado municipal y departamental, realizada mediante consulta en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II, permite establecer que el municipio ha contratado históricamente con un número reducido de proveedores especializados. El proveedor con mayor participación en valor contratado ha ejecutado $116,92 millones en 4 contratos, seguido por </w:t>
      </w:r>
      <w:proofErr w:type="spellStart"/>
      <w:r w:rsidRPr="009F13A7">
        <w:rPr>
          <w:rFonts w:ascii="Arial Narrow" w:hAnsi="Arial Narrow" w:cs="Arial"/>
          <w:sz w:val="24"/>
          <w:szCs w:val="24"/>
          <w:lang w:val="es-CO"/>
        </w:rPr>
        <w:t>INGUEMIN</w:t>
      </w:r>
      <w:proofErr w:type="spellEnd"/>
      <w:r w:rsidRPr="009F13A7">
        <w:rPr>
          <w:rFonts w:ascii="Arial Narrow" w:hAnsi="Arial Narrow" w:cs="Arial"/>
          <w:sz w:val="24"/>
          <w:szCs w:val="24"/>
          <w:lang w:val="es-CO"/>
        </w:rPr>
        <w:t xml:space="preserve"> S.A.S. con $56 millones en 1 contrato y OMAR LOZANO </w:t>
      </w:r>
      <w:proofErr w:type="spellStart"/>
      <w:r w:rsidRPr="009F13A7">
        <w:rPr>
          <w:rFonts w:ascii="Arial Narrow" w:hAnsi="Arial Narrow" w:cs="Arial"/>
          <w:sz w:val="24"/>
          <w:szCs w:val="24"/>
          <w:lang w:val="es-CO"/>
        </w:rPr>
        <w:t>CALVANEDA</w:t>
      </w:r>
      <w:proofErr w:type="spellEnd"/>
      <w:r w:rsidRPr="009F13A7">
        <w:rPr>
          <w:rFonts w:ascii="Arial Narrow" w:hAnsi="Arial Narrow" w:cs="Arial"/>
          <w:sz w:val="24"/>
          <w:szCs w:val="24"/>
          <w:lang w:val="es-CO"/>
        </w:rPr>
        <w:t xml:space="preserve"> con $28 millones en 1 contrato, acumulando estos tres proveedores más del 95% del valor total contratado en el período. Este patrón de alta concentración revela oportunidad para promover mayor pluralidad de oferentes, especialmente mediante la inclusión de </w:t>
      </w:r>
      <w:proofErr w:type="spellStart"/>
      <w:r w:rsidRPr="009F13A7">
        <w:rPr>
          <w:rFonts w:ascii="Arial Narrow" w:hAnsi="Arial Narrow" w:cs="Arial"/>
          <w:sz w:val="24"/>
          <w:szCs w:val="24"/>
          <w:lang w:val="es-CO"/>
        </w:rPr>
        <w:t>Mipymes</w:t>
      </w:r>
      <w:proofErr w:type="spellEnd"/>
      <w:r w:rsidRPr="009F13A7">
        <w:rPr>
          <w:rFonts w:ascii="Arial Narrow" w:hAnsi="Arial Narrow" w:cs="Arial"/>
          <w:sz w:val="24"/>
          <w:szCs w:val="24"/>
          <w:lang w:val="es-CO"/>
        </w:rPr>
        <w:t xml:space="preserve"> locales y regionales que cumplan con los estándares técnicos y financieros exigibles.</w:t>
      </w:r>
    </w:p>
    <w:p w14:paraId="685808FA" w14:textId="77777777" w:rsidR="00CE77D8" w:rsidRPr="009F13A7" w:rsidRDefault="00CE77D8"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4E3D8FB1" wp14:editId="18EE7437">
            <wp:extent cx="5575935" cy="1519555"/>
            <wp:effectExtent l="0" t="0" r="5715" b="4445"/>
            <wp:docPr id="1036489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89988" name=""/>
                    <pic:cNvPicPr/>
                  </pic:nvPicPr>
                  <pic:blipFill>
                    <a:blip r:embed="rId25"/>
                    <a:stretch>
                      <a:fillRect/>
                    </a:stretch>
                  </pic:blipFill>
                  <pic:spPr>
                    <a:xfrm>
                      <a:off x="0" y="0"/>
                      <a:ext cx="5575935" cy="1519555"/>
                    </a:xfrm>
                    <a:prstGeom prst="rect">
                      <a:avLst/>
                    </a:prstGeom>
                  </pic:spPr>
                </pic:pic>
              </a:graphicData>
            </a:graphic>
          </wp:inline>
        </w:drawing>
      </w:r>
    </w:p>
    <w:p w14:paraId="145D5642"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5BC2E9FB"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El análisis del origen de proveedores revela que el 88,65% de los contratos históricos han sido celebrados con proveedores domiciliados en el departamento del Tolima, mientras que únicamente el 11,35% corresponde a proveedores de otros departamentos, indicativo de una estrategia de abastecimiento territorial que favorece la economía local y reduce costos de transporte y logística. Adicionalmente, los procesos adelantados por la Entidad para un objeto análogo en las vigencias 2020, 2024 y 2025 se tramitaron mediante selección abreviada de menor cuantía, en razón a que su valor se encontraba en ese rango. Para la presente vigencia, el presupuesto oficial de </w:t>
      </w:r>
      <w:r w:rsidRPr="009F13A7">
        <w:rPr>
          <w:rFonts w:ascii="Arial Narrow" w:hAnsi="Arial Narrow" w:cs="Arial"/>
          <w:sz w:val="24"/>
          <w:szCs w:val="24"/>
          <w:lang w:val="es-CO"/>
        </w:rPr>
        <w:lastRenderedPageBreak/>
        <w:t>CUATROCIENTOS NOVENTA MILLONES DE PESOS ($490.000.000) M/CTE se encuentra igualmente dentro del rango de la menor cuantía de la Entidad, por lo que la modalidad procedente es la selección abreviada de menor cuantía, conforme al literal b) del numeral 2 del artículo 2 de la Ley 1150 de 2007.</w:t>
      </w:r>
    </w:p>
    <w:p w14:paraId="5F973160" w14:textId="77777777" w:rsidR="00E40FCB" w:rsidRPr="009F13A7" w:rsidRDefault="00E40FCB" w:rsidP="00003F57">
      <w:pPr>
        <w:pStyle w:val="Sinespaciado"/>
        <w:tabs>
          <w:tab w:val="left" w:pos="142"/>
        </w:tabs>
        <w:jc w:val="both"/>
        <w:rPr>
          <w:rFonts w:ascii="Arial Narrow" w:hAnsi="Arial Narrow" w:cs="Arial"/>
          <w:sz w:val="24"/>
          <w:szCs w:val="24"/>
          <w:lang w:val="es-CO"/>
        </w:rPr>
      </w:pPr>
    </w:p>
    <w:p w14:paraId="464E1EFE" w14:textId="77777777" w:rsidR="00A07D99" w:rsidRPr="009F13A7" w:rsidRDefault="00A07D99" w:rsidP="00A07D99">
      <w:pPr>
        <w:jc w:val="both"/>
        <w:rPr>
          <w:rFonts w:ascii="Arial Narrow" w:hAnsi="Arial Narrow" w:cs="Arial"/>
          <w:color w:val="000000" w:themeColor="text1"/>
          <w:sz w:val="24"/>
          <w:szCs w:val="24"/>
        </w:rPr>
      </w:pPr>
      <w:r w:rsidRPr="009F13A7">
        <w:rPr>
          <w:rFonts w:ascii="Arial Narrow" w:hAnsi="Arial Narrow" w:cs="Arial"/>
          <w:color w:val="000000" w:themeColor="text1"/>
          <w:sz w:val="24"/>
          <w:szCs w:val="24"/>
        </w:rPr>
        <w:t xml:space="preserve">Revisada la plataforma </w:t>
      </w:r>
      <w:proofErr w:type="spellStart"/>
      <w:r w:rsidRPr="009F13A7">
        <w:rPr>
          <w:rFonts w:ascii="Arial Narrow" w:hAnsi="Arial Narrow" w:cs="Arial"/>
          <w:color w:val="000000" w:themeColor="text1"/>
          <w:sz w:val="24"/>
          <w:szCs w:val="24"/>
        </w:rPr>
        <w:t>SECOP</w:t>
      </w:r>
      <w:proofErr w:type="spellEnd"/>
      <w:r w:rsidRPr="009F13A7">
        <w:rPr>
          <w:rFonts w:ascii="Arial Narrow" w:hAnsi="Arial Narrow" w:cs="Arial"/>
          <w:color w:val="000000" w:themeColor="text1"/>
          <w:sz w:val="24"/>
          <w:szCs w:val="24"/>
        </w:rPr>
        <w:t xml:space="preserve"> I y </w:t>
      </w:r>
      <w:proofErr w:type="spellStart"/>
      <w:r w:rsidRPr="009F13A7">
        <w:rPr>
          <w:rFonts w:ascii="Arial Narrow" w:hAnsi="Arial Narrow" w:cs="Arial"/>
          <w:color w:val="000000" w:themeColor="text1"/>
          <w:sz w:val="24"/>
          <w:szCs w:val="24"/>
        </w:rPr>
        <w:t>SECOP</w:t>
      </w:r>
      <w:proofErr w:type="spellEnd"/>
      <w:r w:rsidRPr="009F13A7">
        <w:rPr>
          <w:rFonts w:ascii="Arial Narrow" w:hAnsi="Arial Narrow" w:cs="Arial"/>
          <w:color w:val="000000" w:themeColor="text1"/>
          <w:sz w:val="24"/>
          <w:szCs w:val="24"/>
        </w:rPr>
        <w:t xml:space="preserve"> II, se evidencia que en el municipio, se ha realizado procesos similares por las diferentes modalidades de contratación de acuerdo con el monto del proceso:</w:t>
      </w:r>
    </w:p>
    <w:tbl>
      <w:tblPr>
        <w:tblW w:w="10627" w:type="dxa"/>
        <w:jc w:val="center"/>
        <w:tblLayout w:type="fixed"/>
        <w:tblCellMar>
          <w:left w:w="70" w:type="dxa"/>
          <w:right w:w="70" w:type="dxa"/>
        </w:tblCellMar>
        <w:tblLook w:val="04A0" w:firstRow="1" w:lastRow="0" w:firstColumn="1" w:lastColumn="0" w:noHBand="0" w:noVBand="1"/>
      </w:tblPr>
      <w:tblGrid>
        <w:gridCol w:w="1555"/>
        <w:gridCol w:w="1565"/>
        <w:gridCol w:w="1837"/>
        <w:gridCol w:w="3543"/>
        <w:gridCol w:w="2127"/>
      </w:tblGrid>
      <w:tr w:rsidR="00A07D99" w:rsidRPr="009F13A7" w14:paraId="5C71B6DA" w14:textId="77777777" w:rsidTr="0032205D">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bottom"/>
            <w:hideMark/>
          </w:tcPr>
          <w:p w14:paraId="3E07DE6D" w14:textId="77777777" w:rsidR="00A07D99" w:rsidRPr="009F13A7" w:rsidRDefault="00A07D99" w:rsidP="0032205D">
            <w:pPr>
              <w:ind w:right="141"/>
              <w:jc w:val="center"/>
              <w:rPr>
                <w:rFonts w:ascii="Arial Narrow" w:hAnsi="Arial Narrow" w:cs="Arial"/>
                <w:b/>
                <w:bCs/>
                <w:color w:val="000000"/>
                <w:sz w:val="24"/>
                <w:szCs w:val="24"/>
                <w:lang w:eastAsia="es-CO"/>
              </w:rPr>
            </w:pPr>
            <w:proofErr w:type="spellStart"/>
            <w:r w:rsidRPr="009F13A7">
              <w:rPr>
                <w:rFonts w:ascii="Arial Narrow" w:hAnsi="Arial Narrow" w:cs="Arial"/>
                <w:b/>
                <w:bCs/>
                <w:color w:val="000000"/>
                <w:sz w:val="24"/>
                <w:szCs w:val="24"/>
                <w:lang w:eastAsia="es-CO"/>
              </w:rPr>
              <w:t>N°</w:t>
            </w:r>
            <w:proofErr w:type="spellEnd"/>
            <w:r w:rsidRPr="009F13A7">
              <w:rPr>
                <w:rFonts w:ascii="Arial Narrow" w:hAnsi="Arial Narrow" w:cs="Arial"/>
                <w:b/>
                <w:bCs/>
                <w:color w:val="000000"/>
                <w:sz w:val="24"/>
                <w:szCs w:val="24"/>
                <w:lang w:eastAsia="es-CO"/>
              </w:rPr>
              <w:t xml:space="preserve"> PROCESO</w:t>
            </w:r>
          </w:p>
        </w:tc>
        <w:tc>
          <w:tcPr>
            <w:tcW w:w="1565" w:type="dxa"/>
            <w:tcBorders>
              <w:top w:val="single" w:sz="4" w:space="0" w:color="auto"/>
              <w:left w:val="nil"/>
              <w:bottom w:val="single" w:sz="4" w:space="0" w:color="auto"/>
              <w:right w:val="single" w:sz="4" w:space="0" w:color="000000"/>
            </w:tcBorders>
          </w:tcPr>
          <w:p w14:paraId="4EECC181" w14:textId="77777777" w:rsidR="00A07D99" w:rsidRPr="009F13A7" w:rsidRDefault="00A07D99" w:rsidP="0032205D">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VIGENCIA</w:t>
            </w:r>
          </w:p>
        </w:tc>
        <w:tc>
          <w:tcPr>
            <w:tcW w:w="1837" w:type="dxa"/>
            <w:tcBorders>
              <w:top w:val="single" w:sz="4" w:space="0" w:color="auto"/>
              <w:left w:val="single" w:sz="4" w:space="0" w:color="000000"/>
              <w:bottom w:val="single" w:sz="4" w:space="0" w:color="auto"/>
              <w:right w:val="single" w:sz="4" w:space="0" w:color="auto"/>
            </w:tcBorders>
            <w:noWrap/>
            <w:vAlign w:val="bottom"/>
            <w:hideMark/>
          </w:tcPr>
          <w:p w14:paraId="6BC85DC2" w14:textId="77777777" w:rsidR="00A07D99" w:rsidRPr="009F13A7" w:rsidRDefault="00A07D99" w:rsidP="0032205D">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 xml:space="preserve">ENTIDAD </w:t>
            </w:r>
          </w:p>
        </w:tc>
        <w:tc>
          <w:tcPr>
            <w:tcW w:w="3543" w:type="dxa"/>
            <w:tcBorders>
              <w:top w:val="single" w:sz="4" w:space="0" w:color="auto"/>
              <w:left w:val="nil"/>
              <w:bottom w:val="single" w:sz="4" w:space="0" w:color="auto"/>
              <w:right w:val="single" w:sz="4" w:space="0" w:color="auto"/>
            </w:tcBorders>
            <w:noWrap/>
            <w:vAlign w:val="bottom"/>
            <w:hideMark/>
          </w:tcPr>
          <w:p w14:paraId="00C1CAE6" w14:textId="77777777" w:rsidR="00A07D99" w:rsidRPr="009F13A7" w:rsidRDefault="00A07D99" w:rsidP="0032205D">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OBJETO</w:t>
            </w:r>
          </w:p>
        </w:tc>
        <w:tc>
          <w:tcPr>
            <w:tcW w:w="2127" w:type="dxa"/>
            <w:tcBorders>
              <w:top w:val="single" w:sz="4" w:space="0" w:color="auto"/>
              <w:left w:val="nil"/>
              <w:bottom w:val="single" w:sz="4" w:space="0" w:color="auto"/>
              <w:right w:val="single" w:sz="4" w:space="0" w:color="auto"/>
            </w:tcBorders>
            <w:noWrap/>
            <w:vAlign w:val="bottom"/>
            <w:hideMark/>
          </w:tcPr>
          <w:p w14:paraId="259190EE" w14:textId="77777777" w:rsidR="00A07D99" w:rsidRPr="009F13A7" w:rsidRDefault="00A07D99" w:rsidP="0032205D">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 xml:space="preserve"> </w:t>
            </w:r>
            <w:proofErr w:type="spellStart"/>
            <w:r w:rsidRPr="009F13A7">
              <w:rPr>
                <w:rFonts w:ascii="Arial Narrow" w:hAnsi="Arial Narrow" w:cs="Arial"/>
                <w:b/>
                <w:bCs/>
                <w:color w:val="000000"/>
                <w:sz w:val="24"/>
                <w:szCs w:val="24"/>
                <w:lang w:eastAsia="es-CO"/>
              </w:rPr>
              <w:t>CUANTIA</w:t>
            </w:r>
            <w:proofErr w:type="spellEnd"/>
            <w:r w:rsidRPr="009F13A7">
              <w:rPr>
                <w:rFonts w:ascii="Arial Narrow" w:hAnsi="Arial Narrow" w:cs="Arial"/>
                <w:b/>
                <w:bCs/>
                <w:color w:val="000000"/>
                <w:sz w:val="24"/>
                <w:szCs w:val="24"/>
                <w:lang w:eastAsia="es-CO"/>
              </w:rPr>
              <w:t xml:space="preserve">  </w:t>
            </w:r>
          </w:p>
        </w:tc>
      </w:tr>
      <w:tr w:rsidR="007F18CC" w:rsidRPr="009F13A7" w14:paraId="5136E0E3" w14:textId="77777777" w:rsidTr="00D46D8E">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center"/>
          </w:tcPr>
          <w:p w14:paraId="1180BDF9" w14:textId="77777777" w:rsidR="007F18CC" w:rsidRPr="009F13A7" w:rsidRDefault="007F18CC" w:rsidP="007F18CC">
            <w:pPr>
              <w:ind w:right="141"/>
              <w:jc w:val="center"/>
              <w:rPr>
                <w:rFonts w:ascii="Arial Narrow" w:hAnsi="Arial Narrow" w:cs="Arial"/>
                <w:b/>
                <w:bCs/>
                <w:color w:val="000000"/>
                <w:sz w:val="24"/>
                <w:szCs w:val="24"/>
                <w:lang w:eastAsia="es-CO"/>
              </w:rPr>
            </w:pPr>
            <w:r w:rsidRPr="009F13A7">
              <w:rPr>
                <w:rFonts w:ascii="Arial Narrow" w:hAnsi="Arial Narrow" w:cs="Arial"/>
                <w:color w:val="000000"/>
                <w:sz w:val="24"/>
                <w:szCs w:val="24"/>
                <w:lang w:eastAsia="es-CO"/>
              </w:rPr>
              <w:t>SAMC-</w:t>
            </w:r>
          </w:p>
        </w:tc>
        <w:tc>
          <w:tcPr>
            <w:tcW w:w="1565" w:type="dxa"/>
            <w:tcBorders>
              <w:top w:val="single" w:sz="4" w:space="0" w:color="auto"/>
              <w:left w:val="nil"/>
              <w:bottom w:val="single" w:sz="4" w:space="0" w:color="auto"/>
              <w:right w:val="single" w:sz="4" w:space="0" w:color="000000"/>
            </w:tcBorders>
            <w:vAlign w:val="center"/>
          </w:tcPr>
          <w:p w14:paraId="1304C37D" w14:textId="77777777" w:rsidR="007F18CC" w:rsidRPr="009F13A7" w:rsidRDefault="007F18CC" w:rsidP="007F18CC">
            <w:pPr>
              <w:ind w:right="141"/>
              <w:jc w:val="center"/>
              <w:rPr>
                <w:rFonts w:ascii="Arial Narrow" w:hAnsi="Arial Narrow" w:cs="Arial"/>
                <w:b/>
                <w:bCs/>
                <w:color w:val="000000"/>
                <w:sz w:val="24"/>
                <w:szCs w:val="24"/>
                <w:lang w:eastAsia="es-CO"/>
              </w:rPr>
            </w:pPr>
            <w:r w:rsidRPr="009F13A7">
              <w:rPr>
                <w:rFonts w:ascii="Arial Narrow" w:hAnsi="Arial Narrow" w:cs="Arial"/>
                <w:color w:val="000000"/>
                <w:sz w:val="24"/>
                <w:szCs w:val="24"/>
                <w:lang w:eastAsia="es-CO"/>
              </w:rPr>
              <w:t>2025</w:t>
            </w:r>
          </w:p>
        </w:tc>
        <w:tc>
          <w:tcPr>
            <w:tcW w:w="1837" w:type="dxa"/>
            <w:tcBorders>
              <w:top w:val="single" w:sz="4" w:space="0" w:color="auto"/>
              <w:left w:val="single" w:sz="4" w:space="0" w:color="000000"/>
              <w:bottom w:val="single" w:sz="4" w:space="0" w:color="auto"/>
              <w:right w:val="single" w:sz="4" w:space="0" w:color="auto"/>
            </w:tcBorders>
            <w:noWrap/>
            <w:vAlign w:val="center"/>
          </w:tcPr>
          <w:p w14:paraId="38CC5792" w14:textId="77777777" w:rsidR="007F18CC" w:rsidRPr="009F13A7" w:rsidRDefault="007F18CC" w:rsidP="007F18CC">
            <w:pPr>
              <w:ind w:right="141"/>
              <w:jc w:val="center"/>
              <w:rPr>
                <w:rFonts w:ascii="Arial Narrow" w:hAnsi="Arial Narrow" w:cs="Arial"/>
                <w:b/>
                <w:bCs/>
                <w:color w:val="000000"/>
                <w:sz w:val="24"/>
                <w:szCs w:val="24"/>
                <w:lang w:eastAsia="es-CO"/>
              </w:rPr>
            </w:pPr>
            <w:r w:rsidRPr="009F13A7">
              <w:rPr>
                <w:rFonts w:ascii="Arial Narrow" w:hAnsi="Arial Narrow" w:cs="Arial"/>
                <w:color w:val="000000"/>
                <w:sz w:val="24"/>
                <w:szCs w:val="24"/>
                <w:lang w:eastAsia="es-CO"/>
              </w:rPr>
              <w:t xml:space="preserve">MUNICIPIO DE SAN </w:t>
            </w:r>
            <w:proofErr w:type="spellStart"/>
            <w:r w:rsidRPr="009F13A7">
              <w:rPr>
                <w:rFonts w:ascii="Arial Narrow" w:hAnsi="Arial Narrow" w:cs="Arial"/>
                <w:color w:val="000000"/>
                <w:sz w:val="24"/>
                <w:szCs w:val="24"/>
                <w:lang w:eastAsia="es-CO"/>
              </w:rPr>
              <w:t>SEBASTIAN</w:t>
            </w:r>
            <w:proofErr w:type="spellEnd"/>
            <w:r w:rsidRPr="009F13A7">
              <w:rPr>
                <w:rFonts w:ascii="Arial Narrow" w:hAnsi="Arial Narrow" w:cs="Arial"/>
                <w:color w:val="000000"/>
                <w:sz w:val="24"/>
                <w:szCs w:val="24"/>
                <w:lang w:eastAsia="es-CO"/>
              </w:rPr>
              <w:t xml:space="preserve"> DE MARIQUITA</w:t>
            </w:r>
          </w:p>
        </w:tc>
        <w:tc>
          <w:tcPr>
            <w:tcW w:w="3543" w:type="dxa"/>
            <w:tcBorders>
              <w:top w:val="single" w:sz="4" w:space="0" w:color="auto"/>
              <w:left w:val="nil"/>
              <w:bottom w:val="single" w:sz="4" w:space="0" w:color="auto"/>
              <w:right w:val="single" w:sz="4" w:space="0" w:color="auto"/>
            </w:tcBorders>
            <w:noWrap/>
            <w:vAlign w:val="bottom"/>
          </w:tcPr>
          <w:p w14:paraId="1248489E" w14:textId="77777777" w:rsidR="007F18CC" w:rsidRPr="009F13A7" w:rsidRDefault="007F18CC" w:rsidP="007F18CC">
            <w:pPr>
              <w:ind w:right="141"/>
              <w:jc w:val="center"/>
              <w:rPr>
                <w:rFonts w:ascii="Arial Narrow" w:hAnsi="Arial Narrow" w:cs="Arial"/>
                <w:b/>
                <w:bCs/>
                <w:color w:val="000000"/>
                <w:sz w:val="24"/>
                <w:szCs w:val="24"/>
                <w:lang w:eastAsia="es-CO"/>
              </w:rPr>
            </w:pPr>
            <w:r w:rsidRPr="009F13A7">
              <w:rPr>
                <w:rFonts w:ascii="Arial Narrow" w:hAnsi="Arial Narrow" w:cs="Arial"/>
                <w:color w:val="000000"/>
                <w:sz w:val="24"/>
                <w:szCs w:val="24"/>
                <w:lang w:eastAsia="es-CO"/>
              </w:rPr>
              <w:t xml:space="preserve">CONTRATAR EL SUMINISTRO DE MATERIALES DE </w:t>
            </w:r>
            <w:proofErr w:type="spellStart"/>
            <w:r w:rsidRPr="009F13A7">
              <w:rPr>
                <w:rFonts w:ascii="Arial Narrow" w:hAnsi="Arial Narrow" w:cs="Arial"/>
                <w:color w:val="000000"/>
                <w:sz w:val="24"/>
                <w:szCs w:val="24"/>
                <w:lang w:eastAsia="es-CO"/>
              </w:rPr>
              <w:t>CONSTRUCCION</w:t>
            </w:r>
            <w:proofErr w:type="spellEnd"/>
            <w:r w:rsidRPr="009F13A7">
              <w:rPr>
                <w:rFonts w:ascii="Arial Narrow" w:hAnsi="Arial Narrow" w:cs="Arial"/>
                <w:color w:val="000000"/>
                <w:sz w:val="24"/>
                <w:szCs w:val="24"/>
                <w:lang w:eastAsia="es-CO"/>
              </w:rPr>
              <w:t xml:space="preserve"> Y </w:t>
            </w:r>
            <w:proofErr w:type="spellStart"/>
            <w:r w:rsidRPr="009F13A7">
              <w:rPr>
                <w:rFonts w:ascii="Arial Narrow" w:hAnsi="Arial Narrow" w:cs="Arial"/>
                <w:color w:val="000000"/>
                <w:sz w:val="24"/>
                <w:szCs w:val="24"/>
                <w:lang w:eastAsia="es-CO"/>
              </w:rPr>
              <w:t>FERRETERIA</w:t>
            </w:r>
            <w:proofErr w:type="spellEnd"/>
            <w:r w:rsidRPr="009F13A7">
              <w:rPr>
                <w:rFonts w:ascii="Arial Narrow" w:hAnsi="Arial Narrow" w:cs="Arial"/>
                <w:color w:val="000000"/>
                <w:sz w:val="24"/>
                <w:szCs w:val="24"/>
                <w:lang w:eastAsia="es-CO"/>
              </w:rPr>
              <w:t xml:space="preserve"> PARA LAS DIFERENTES NECESIDADES QUE SE PRESENTEN EN EL MUNICIPIO DE SAN </w:t>
            </w:r>
            <w:proofErr w:type="spellStart"/>
            <w:r w:rsidRPr="009F13A7">
              <w:rPr>
                <w:rFonts w:ascii="Arial Narrow" w:hAnsi="Arial Narrow" w:cs="Arial"/>
                <w:color w:val="000000"/>
                <w:sz w:val="24"/>
                <w:szCs w:val="24"/>
                <w:lang w:eastAsia="es-CO"/>
              </w:rPr>
              <w:t>SEBASTIAN</w:t>
            </w:r>
            <w:proofErr w:type="spellEnd"/>
            <w:r w:rsidRPr="009F13A7">
              <w:rPr>
                <w:rFonts w:ascii="Arial Narrow" w:hAnsi="Arial Narrow" w:cs="Arial"/>
                <w:color w:val="000000"/>
                <w:sz w:val="24"/>
                <w:szCs w:val="24"/>
                <w:lang w:eastAsia="es-CO"/>
              </w:rPr>
              <w:t xml:space="preserve"> DE MARIQUITA</w:t>
            </w:r>
          </w:p>
        </w:tc>
        <w:tc>
          <w:tcPr>
            <w:tcW w:w="2127" w:type="dxa"/>
            <w:tcBorders>
              <w:top w:val="single" w:sz="4" w:space="0" w:color="auto"/>
              <w:left w:val="nil"/>
              <w:bottom w:val="single" w:sz="4" w:space="0" w:color="auto"/>
              <w:right w:val="single" w:sz="4" w:space="0" w:color="auto"/>
            </w:tcBorders>
            <w:noWrap/>
            <w:vAlign w:val="center"/>
          </w:tcPr>
          <w:p w14:paraId="7A16A14C" w14:textId="77777777" w:rsidR="007F18CC" w:rsidRPr="009F13A7" w:rsidRDefault="007F18CC" w:rsidP="007F18CC">
            <w:pPr>
              <w:ind w:right="141"/>
              <w:jc w:val="center"/>
              <w:rPr>
                <w:rFonts w:ascii="Arial Narrow" w:hAnsi="Arial Narrow" w:cs="Arial"/>
                <w:b/>
                <w:bCs/>
                <w:color w:val="000000"/>
                <w:sz w:val="24"/>
                <w:szCs w:val="24"/>
                <w:lang w:eastAsia="es-CO"/>
              </w:rPr>
            </w:pPr>
            <w:r w:rsidRPr="009F13A7">
              <w:rPr>
                <w:rFonts w:ascii="Arial Narrow" w:hAnsi="Arial Narrow" w:cs="Arial"/>
                <w:color w:val="000000"/>
                <w:sz w:val="24"/>
                <w:szCs w:val="24"/>
                <w:lang w:eastAsia="es-CO"/>
              </w:rPr>
              <w:t>$342.000.000</w:t>
            </w:r>
          </w:p>
        </w:tc>
      </w:tr>
      <w:tr w:rsidR="007F18CC" w:rsidRPr="009F13A7" w14:paraId="37FCBCB7" w14:textId="77777777" w:rsidTr="0032205D">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center"/>
          </w:tcPr>
          <w:p w14:paraId="415E3D1B" w14:textId="77777777" w:rsidR="007F18CC" w:rsidRPr="009F13A7" w:rsidRDefault="007F18CC"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SAMC-200</w:t>
            </w:r>
          </w:p>
        </w:tc>
        <w:tc>
          <w:tcPr>
            <w:tcW w:w="1565" w:type="dxa"/>
            <w:tcBorders>
              <w:top w:val="single" w:sz="4" w:space="0" w:color="auto"/>
              <w:left w:val="nil"/>
              <w:bottom w:val="single" w:sz="4" w:space="0" w:color="auto"/>
              <w:right w:val="single" w:sz="4" w:space="0" w:color="000000"/>
            </w:tcBorders>
            <w:vAlign w:val="center"/>
          </w:tcPr>
          <w:p w14:paraId="575B0A13" w14:textId="77777777" w:rsidR="007F18CC" w:rsidRPr="009F13A7" w:rsidRDefault="007F18CC"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2024</w:t>
            </w:r>
          </w:p>
        </w:tc>
        <w:tc>
          <w:tcPr>
            <w:tcW w:w="1837" w:type="dxa"/>
            <w:tcBorders>
              <w:top w:val="single" w:sz="4" w:space="0" w:color="auto"/>
              <w:left w:val="single" w:sz="4" w:space="0" w:color="000000"/>
              <w:bottom w:val="single" w:sz="4" w:space="0" w:color="auto"/>
              <w:right w:val="single" w:sz="4" w:space="0" w:color="auto"/>
            </w:tcBorders>
            <w:noWrap/>
            <w:vAlign w:val="center"/>
          </w:tcPr>
          <w:p w14:paraId="5A9E6FDD" w14:textId="77777777" w:rsidR="007F18CC" w:rsidRPr="009F13A7" w:rsidRDefault="007F18CC"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MUNICIPIO DE SAN </w:t>
            </w:r>
            <w:proofErr w:type="spellStart"/>
            <w:r w:rsidRPr="009F13A7">
              <w:rPr>
                <w:rFonts w:ascii="Arial Narrow" w:hAnsi="Arial Narrow" w:cs="Arial"/>
                <w:color w:val="000000"/>
                <w:sz w:val="24"/>
                <w:szCs w:val="24"/>
                <w:lang w:eastAsia="es-CO"/>
              </w:rPr>
              <w:t>SEBASTIAN</w:t>
            </w:r>
            <w:proofErr w:type="spellEnd"/>
            <w:r w:rsidRPr="009F13A7">
              <w:rPr>
                <w:rFonts w:ascii="Arial Narrow" w:hAnsi="Arial Narrow" w:cs="Arial"/>
                <w:color w:val="000000"/>
                <w:sz w:val="24"/>
                <w:szCs w:val="24"/>
                <w:lang w:eastAsia="es-CO"/>
              </w:rPr>
              <w:t xml:space="preserve"> DE MARIQUITA</w:t>
            </w:r>
          </w:p>
        </w:tc>
        <w:tc>
          <w:tcPr>
            <w:tcW w:w="3543" w:type="dxa"/>
            <w:tcBorders>
              <w:top w:val="single" w:sz="4" w:space="0" w:color="auto"/>
              <w:left w:val="nil"/>
              <w:bottom w:val="single" w:sz="4" w:space="0" w:color="auto"/>
              <w:right w:val="single" w:sz="4" w:space="0" w:color="auto"/>
            </w:tcBorders>
            <w:noWrap/>
            <w:vAlign w:val="bottom"/>
          </w:tcPr>
          <w:p w14:paraId="0B365FE2" w14:textId="77777777" w:rsidR="007F18CC" w:rsidRPr="009F13A7" w:rsidRDefault="007F18CC"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CONTRATAR EL SUMINISTRO DE MATERIALES DE </w:t>
            </w:r>
            <w:proofErr w:type="spellStart"/>
            <w:r w:rsidRPr="009F13A7">
              <w:rPr>
                <w:rFonts w:ascii="Arial Narrow" w:hAnsi="Arial Narrow" w:cs="Arial"/>
                <w:color w:val="000000"/>
                <w:sz w:val="24"/>
                <w:szCs w:val="24"/>
                <w:lang w:eastAsia="es-CO"/>
              </w:rPr>
              <w:t>CONSTRUCCION</w:t>
            </w:r>
            <w:proofErr w:type="spellEnd"/>
            <w:r w:rsidRPr="009F13A7">
              <w:rPr>
                <w:rFonts w:ascii="Arial Narrow" w:hAnsi="Arial Narrow" w:cs="Arial"/>
                <w:color w:val="000000"/>
                <w:sz w:val="24"/>
                <w:szCs w:val="24"/>
                <w:lang w:eastAsia="es-CO"/>
              </w:rPr>
              <w:t xml:space="preserve"> Y </w:t>
            </w:r>
            <w:proofErr w:type="spellStart"/>
            <w:r w:rsidRPr="009F13A7">
              <w:rPr>
                <w:rFonts w:ascii="Arial Narrow" w:hAnsi="Arial Narrow" w:cs="Arial"/>
                <w:color w:val="000000"/>
                <w:sz w:val="24"/>
                <w:szCs w:val="24"/>
                <w:lang w:eastAsia="es-CO"/>
              </w:rPr>
              <w:t>FERRETERIA</w:t>
            </w:r>
            <w:proofErr w:type="spellEnd"/>
            <w:r w:rsidRPr="009F13A7">
              <w:rPr>
                <w:rFonts w:ascii="Arial Narrow" w:hAnsi="Arial Narrow" w:cs="Arial"/>
                <w:color w:val="000000"/>
                <w:sz w:val="24"/>
                <w:szCs w:val="24"/>
                <w:lang w:eastAsia="es-CO"/>
              </w:rPr>
              <w:t xml:space="preserve"> PARA LAS DIFERENTES NECESIDADES QUE SE PRESENTEN EN EL MUNICIPIO DE SAN </w:t>
            </w:r>
            <w:proofErr w:type="spellStart"/>
            <w:r w:rsidRPr="009F13A7">
              <w:rPr>
                <w:rFonts w:ascii="Arial Narrow" w:hAnsi="Arial Narrow" w:cs="Arial"/>
                <w:color w:val="000000"/>
                <w:sz w:val="24"/>
                <w:szCs w:val="24"/>
                <w:lang w:eastAsia="es-CO"/>
              </w:rPr>
              <w:t>SEBASTIAN</w:t>
            </w:r>
            <w:proofErr w:type="spellEnd"/>
            <w:r w:rsidRPr="009F13A7">
              <w:rPr>
                <w:rFonts w:ascii="Arial Narrow" w:hAnsi="Arial Narrow" w:cs="Arial"/>
                <w:color w:val="000000"/>
                <w:sz w:val="24"/>
                <w:szCs w:val="24"/>
                <w:lang w:eastAsia="es-CO"/>
              </w:rPr>
              <w:t xml:space="preserve"> DE MARIQUITA</w:t>
            </w:r>
          </w:p>
        </w:tc>
        <w:tc>
          <w:tcPr>
            <w:tcW w:w="2127" w:type="dxa"/>
            <w:tcBorders>
              <w:top w:val="single" w:sz="4" w:space="0" w:color="auto"/>
              <w:left w:val="nil"/>
              <w:bottom w:val="single" w:sz="4" w:space="0" w:color="auto"/>
              <w:right w:val="single" w:sz="4" w:space="0" w:color="auto"/>
            </w:tcBorders>
            <w:noWrap/>
            <w:vAlign w:val="center"/>
          </w:tcPr>
          <w:p w14:paraId="40091879" w14:textId="77777777" w:rsidR="007F18CC" w:rsidRPr="009F13A7" w:rsidRDefault="007F18CC"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$342.000.000</w:t>
            </w:r>
          </w:p>
        </w:tc>
      </w:tr>
      <w:tr w:rsidR="00854BA3" w:rsidRPr="009F13A7" w14:paraId="2537A98D" w14:textId="77777777" w:rsidTr="0032205D">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center"/>
          </w:tcPr>
          <w:p w14:paraId="75E07B63" w14:textId="77777777" w:rsidR="00854BA3" w:rsidRPr="009F13A7" w:rsidRDefault="00854BA3" w:rsidP="007F18CC">
            <w:pPr>
              <w:ind w:right="141"/>
              <w:jc w:val="center"/>
              <w:rPr>
                <w:rFonts w:ascii="Arial Narrow" w:hAnsi="Arial Narrow" w:cs="Arial"/>
                <w:color w:val="000000"/>
                <w:sz w:val="24"/>
                <w:szCs w:val="24"/>
                <w:lang w:eastAsia="es-CO"/>
              </w:rPr>
            </w:pPr>
            <w:r w:rsidRPr="009F13A7">
              <w:rPr>
                <w:rFonts w:ascii="Arial Narrow" w:hAnsi="Arial Narrow" w:cs="Arial"/>
                <w:sz w:val="24"/>
                <w:szCs w:val="24"/>
                <w:lang w:eastAsia="es-CO"/>
              </w:rPr>
              <w:t>SAMC-SI-SDS-SAT-005-2020</w:t>
            </w:r>
          </w:p>
        </w:tc>
        <w:tc>
          <w:tcPr>
            <w:tcW w:w="1565" w:type="dxa"/>
            <w:tcBorders>
              <w:top w:val="single" w:sz="4" w:space="0" w:color="auto"/>
              <w:left w:val="nil"/>
              <w:bottom w:val="single" w:sz="4" w:space="0" w:color="auto"/>
              <w:right w:val="single" w:sz="4" w:space="0" w:color="000000"/>
            </w:tcBorders>
            <w:vAlign w:val="center"/>
          </w:tcPr>
          <w:p w14:paraId="3FEA8D09" w14:textId="77777777" w:rsidR="00854BA3" w:rsidRPr="009F13A7" w:rsidRDefault="00854BA3"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2020</w:t>
            </w:r>
          </w:p>
        </w:tc>
        <w:tc>
          <w:tcPr>
            <w:tcW w:w="1837" w:type="dxa"/>
            <w:tcBorders>
              <w:top w:val="single" w:sz="4" w:space="0" w:color="auto"/>
              <w:left w:val="single" w:sz="4" w:space="0" w:color="000000"/>
              <w:bottom w:val="single" w:sz="4" w:space="0" w:color="auto"/>
              <w:right w:val="single" w:sz="4" w:space="0" w:color="auto"/>
            </w:tcBorders>
            <w:noWrap/>
            <w:vAlign w:val="center"/>
          </w:tcPr>
          <w:p w14:paraId="243166B7" w14:textId="77777777" w:rsidR="00854BA3" w:rsidRPr="009F13A7" w:rsidRDefault="00854BA3"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TOLIMA - ALCALDÍA MUNICIPIO DE MARIQUITA</w:t>
            </w:r>
          </w:p>
        </w:tc>
        <w:tc>
          <w:tcPr>
            <w:tcW w:w="3543" w:type="dxa"/>
            <w:tcBorders>
              <w:top w:val="single" w:sz="4" w:space="0" w:color="auto"/>
              <w:left w:val="nil"/>
              <w:bottom w:val="single" w:sz="4" w:space="0" w:color="auto"/>
              <w:right w:val="single" w:sz="4" w:space="0" w:color="auto"/>
            </w:tcBorders>
            <w:noWrap/>
            <w:vAlign w:val="bottom"/>
          </w:tcPr>
          <w:p w14:paraId="163E4928" w14:textId="77777777" w:rsidR="00854BA3" w:rsidRPr="009F13A7" w:rsidRDefault="00854BA3"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CONTRATAR EL SUMINISTRO DE MATERIALES DE CONSTRUCCIÓN Y FERRETERÍA PARA LA GESTIÓN DEL RIESGO, MANTENIMIENTO Y OBRA DE LA INFRAESTRUCTURA QUE SE ENCUENTRA DENTRO DEL MUNICIPIO DE SAN SEBASTIÁN DE MARIQUITA TOLIMA</w:t>
            </w:r>
          </w:p>
        </w:tc>
        <w:tc>
          <w:tcPr>
            <w:tcW w:w="2127" w:type="dxa"/>
            <w:tcBorders>
              <w:top w:val="single" w:sz="4" w:space="0" w:color="auto"/>
              <w:left w:val="nil"/>
              <w:bottom w:val="single" w:sz="4" w:space="0" w:color="auto"/>
              <w:right w:val="single" w:sz="4" w:space="0" w:color="auto"/>
            </w:tcBorders>
            <w:noWrap/>
            <w:vAlign w:val="center"/>
          </w:tcPr>
          <w:p w14:paraId="6E8952BA" w14:textId="77777777" w:rsidR="00854BA3" w:rsidRPr="009F13A7" w:rsidRDefault="00854BA3" w:rsidP="007F18CC">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$161,775,100</w:t>
            </w:r>
          </w:p>
        </w:tc>
      </w:tr>
    </w:tbl>
    <w:p w14:paraId="637042FD" w14:textId="77777777" w:rsidR="00280785" w:rsidRPr="009F13A7" w:rsidRDefault="00280785" w:rsidP="00003F57">
      <w:pPr>
        <w:pStyle w:val="Sinespaciado"/>
        <w:tabs>
          <w:tab w:val="left" w:pos="142"/>
        </w:tabs>
        <w:jc w:val="both"/>
        <w:rPr>
          <w:rFonts w:ascii="Arial Narrow" w:hAnsi="Arial Narrow" w:cs="Arial"/>
          <w:sz w:val="24"/>
          <w:szCs w:val="24"/>
          <w:lang w:val="es-CO"/>
        </w:rPr>
      </w:pPr>
    </w:p>
    <w:p w14:paraId="64C6C9A9" w14:textId="77777777" w:rsidR="00280785" w:rsidRPr="009F13A7" w:rsidRDefault="00280785" w:rsidP="00003F57">
      <w:pPr>
        <w:pStyle w:val="Sinespaciado"/>
        <w:tabs>
          <w:tab w:val="left" w:pos="142"/>
        </w:tabs>
        <w:jc w:val="both"/>
        <w:rPr>
          <w:rFonts w:ascii="Arial Narrow" w:hAnsi="Arial Narrow" w:cs="Arial"/>
          <w:sz w:val="24"/>
          <w:szCs w:val="24"/>
          <w:lang w:val="es-CO"/>
        </w:rPr>
      </w:pPr>
    </w:p>
    <w:p w14:paraId="39334BDC" w14:textId="77777777" w:rsidR="00280785" w:rsidRPr="009F13A7" w:rsidRDefault="00280785" w:rsidP="00003F57">
      <w:pPr>
        <w:pStyle w:val="Sinespaciado"/>
        <w:tabs>
          <w:tab w:val="left" w:pos="142"/>
        </w:tabs>
        <w:jc w:val="both"/>
        <w:rPr>
          <w:rFonts w:ascii="Arial Narrow" w:hAnsi="Arial Narrow" w:cs="Arial"/>
          <w:sz w:val="24"/>
          <w:szCs w:val="24"/>
          <w:lang w:val="es-CO"/>
        </w:rPr>
      </w:pPr>
    </w:p>
    <w:p w14:paraId="7FF20D3C" w14:textId="77777777" w:rsidR="00754529" w:rsidRPr="009F13A7" w:rsidRDefault="00754529" w:rsidP="00754529">
      <w:pPr>
        <w:jc w:val="both"/>
        <w:rPr>
          <w:rFonts w:ascii="Arial Narrow" w:hAnsi="Arial Narrow" w:cs="Arial"/>
          <w:color w:val="000000" w:themeColor="text1"/>
          <w:sz w:val="24"/>
          <w:szCs w:val="24"/>
        </w:rPr>
      </w:pPr>
      <w:r w:rsidRPr="009F13A7">
        <w:rPr>
          <w:rFonts w:ascii="Arial Narrow" w:hAnsi="Arial Narrow" w:cs="Arial"/>
          <w:color w:val="000000" w:themeColor="text1"/>
          <w:sz w:val="24"/>
          <w:szCs w:val="24"/>
        </w:rPr>
        <w:t xml:space="preserve">Revisada la plataforma </w:t>
      </w:r>
      <w:proofErr w:type="spellStart"/>
      <w:r w:rsidRPr="009F13A7">
        <w:rPr>
          <w:rFonts w:ascii="Arial Narrow" w:hAnsi="Arial Narrow" w:cs="Arial"/>
          <w:color w:val="000000" w:themeColor="text1"/>
          <w:sz w:val="24"/>
          <w:szCs w:val="24"/>
        </w:rPr>
        <w:t>SECOP</w:t>
      </w:r>
      <w:proofErr w:type="spellEnd"/>
      <w:r w:rsidRPr="009F13A7">
        <w:rPr>
          <w:rFonts w:ascii="Arial Narrow" w:hAnsi="Arial Narrow" w:cs="Arial"/>
          <w:color w:val="000000" w:themeColor="text1"/>
          <w:sz w:val="24"/>
          <w:szCs w:val="24"/>
        </w:rPr>
        <w:t xml:space="preserve"> I y </w:t>
      </w:r>
      <w:proofErr w:type="spellStart"/>
      <w:r w:rsidRPr="009F13A7">
        <w:rPr>
          <w:rFonts w:ascii="Arial Narrow" w:hAnsi="Arial Narrow" w:cs="Arial"/>
          <w:color w:val="000000" w:themeColor="text1"/>
          <w:sz w:val="24"/>
          <w:szCs w:val="24"/>
        </w:rPr>
        <w:t>SECOP</w:t>
      </w:r>
      <w:proofErr w:type="spellEnd"/>
      <w:r w:rsidRPr="009F13A7">
        <w:rPr>
          <w:rFonts w:ascii="Arial Narrow" w:hAnsi="Arial Narrow" w:cs="Arial"/>
          <w:color w:val="000000" w:themeColor="text1"/>
          <w:sz w:val="24"/>
          <w:szCs w:val="24"/>
        </w:rPr>
        <w:t xml:space="preserve"> II, se evidencia que en diferentes municipios del territorio nacional y del departamento, se ha realizado procesos similares por las diferentes modalidades de contratación de acuerdo con el monto del proceso. </w:t>
      </w:r>
    </w:p>
    <w:p w14:paraId="03F2C098" w14:textId="77777777" w:rsidR="00003F57" w:rsidRPr="009F13A7" w:rsidRDefault="00003F57" w:rsidP="00003F57">
      <w:pPr>
        <w:pStyle w:val="Sinespaciado"/>
        <w:tabs>
          <w:tab w:val="left" w:pos="142"/>
        </w:tabs>
        <w:jc w:val="both"/>
        <w:rPr>
          <w:rFonts w:ascii="Arial Narrow" w:hAnsi="Arial Narrow" w:cs="Arial"/>
          <w:sz w:val="24"/>
          <w:szCs w:val="24"/>
          <w:lang w:val="es-CO"/>
        </w:rPr>
      </w:pPr>
    </w:p>
    <w:tbl>
      <w:tblPr>
        <w:tblW w:w="10627" w:type="dxa"/>
        <w:jc w:val="center"/>
        <w:tblLayout w:type="fixed"/>
        <w:tblCellMar>
          <w:left w:w="70" w:type="dxa"/>
          <w:right w:w="70" w:type="dxa"/>
        </w:tblCellMar>
        <w:tblLook w:val="04A0" w:firstRow="1" w:lastRow="0" w:firstColumn="1" w:lastColumn="0" w:noHBand="0" w:noVBand="1"/>
      </w:tblPr>
      <w:tblGrid>
        <w:gridCol w:w="1555"/>
        <w:gridCol w:w="1565"/>
        <w:gridCol w:w="1837"/>
        <w:gridCol w:w="3543"/>
        <w:gridCol w:w="2127"/>
      </w:tblGrid>
      <w:tr w:rsidR="00003F57" w:rsidRPr="009F13A7" w14:paraId="28FD3DED" w14:textId="77777777" w:rsidTr="00121BDB">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bottom"/>
            <w:hideMark/>
          </w:tcPr>
          <w:p w14:paraId="12D33C32" w14:textId="77777777" w:rsidR="00003F57" w:rsidRPr="009F13A7" w:rsidRDefault="00003F57" w:rsidP="00121BDB">
            <w:pPr>
              <w:ind w:right="141"/>
              <w:jc w:val="center"/>
              <w:rPr>
                <w:rFonts w:ascii="Arial Narrow" w:hAnsi="Arial Narrow" w:cs="Arial"/>
                <w:b/>
                <w:bCs/>
                <w:color w:val="000000"/>
                <w:sz w:val="24"/>
                <w:szCs w:val="24"/>
                <w:lang w:eastAsia="es-CO"/>
              </w:rPr>
            </w:pPr>
            <w:proofErr w:type="spellStart"/>
            <w:r w:rsidRPr="009F13A7">
              <w:rPr>
                <w:rFonts w:ascii="Arial Narrow" w:hAnsi="Arial Narrow" w:cs="Arial"/>
                <w:b/>
                <w:bCs/>
                <w:color w:val="000000"/>
                <w:sz w:val="24"/>
                <w:szCs w:val="24"/>
                <w:lang w:eastAsia="es-CO"/>
              </w:rPr>
              <w:t>N°</w:t>
            </w:r>
            <w:proofErr w:type="spellEnd"/>
            <w:r w:rsidRPr="009F13A7">
              <w:rPr>
                <w:rFonts w:ascii="Arial Narrow" w:hAnsi="Arial Narrow" w:cs="Arial"/>
                <w:b/>
                <w:bCs/>
                <w:color w:val="000000"/>
                <w:sz w:val="24"/>
                <w:szCs w:val="24"/>
                <w:lang w:eastAsia="es-CO"/>
              </w:rPr>
              <w:t xml:space="preserve"> PROCESO</w:t>
            </w:r>
          </w:p>
        </w:tc>
        <w:tc>
          <w:tcPr>
            <w:tcW w:w="1565" w:type="dxa"/>
            <w:tcBorders>
              <w:top w:val="single" w:sz="4" w:space="0" w:color="auto"/>
              <w:left w:val="nil"/>
              <w:bottom w:val="single" w:sz="4" w:space="0" w:color="auto"/>
              <w:right w:val="single" w:sz="4" w:space="0" w:color="000000"/>
            </w:tcBorders>
          </w:tcPr>
          <w:p w14:paraId="4CB90DC0" w14:textId="77777777" w:rsidR="00003F57" w:rsidRPr="009F13A7" w:rsidRDefault="00003F57"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VIGENCIA</w:t>
            </w:r>
          </w:p>
        </w:tc>
        <w:tc>
          <w:tcPr>
            <w:tcW w:w="1837" w:type="dxa"/>
            <w:tcBorders>
              <w:top w:val="single" w:sz="4" w:space="0" w:color="auto"/>
              <w:left w:val="single" w:sz="4" w:space="0" w:color="000000"/>
              <w:bottom w:val="single" w:sz="4" w:space="0" w:color="auto"/>
              <w:right w:val="single" w:sz="4" w:space="0" w:color="auto"/>
            </w:tcBorders>
            <w:noWrap/>
            <w:vAlign w:val="bottom"/>
            <w:hideMark/>
          </w:tcPr>
          <w:p w14:paraId="72515271" w14:textId="77777777" w:rsidR="00003F57" w:rsidRPr="009F13A7" w:rsidRDefault="00003F57"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 xml:space="preserve">ENTIDAD </w:t>
            </w:r>
          </w:p>
        </w:tc>
        <w:tc>
          <w:tcPr>
            <w:tcW w:w="3543" w:type="dxa"/>
            <w:tcBorders>
              <w:top w:val="single" w:sz="4" w:space="0" w:color="auto"/>
              <w:left w:val="nil"/>
              <w:bottom w:val="single" w:sz="4" w:space="0" w:color="auto"/>
              <w:right w:val="single" w:sz="4" w:space="0" w:color="auto"/>
            </w:tcBorders>
            <w:noWrap/>
            <w:vAlign w:val="bottom"/>
            <w:hideMark/>
          </w:tcPr>
          <w:p w14:paraId="34D4B522" w14:textId="77777777" w:rsidR="00003F57" w:rsidRPr="009F13A7" w:rsidRDefault="00003F57"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OBJETO</w:t>
            </w:r>
          </w:p>
        </w:tc>
        <w:tc>
          <w:tcPr>
            <w:tcW w:w="2127" w:type="dxa"/>
            <w:tcBorders>
              <w:top w:val="single" w:sz="4" w:space="0" w:color="auto"/>
              <w:left w:val="nil"/>
              <w:bottom w:val="single" w:sz="4" w:space="0" w:color="auto"/>
              <w:right w:val="single" w:sz="4" w:space="0" w:color="auto"/>
            </w:tcBorders>
            <w:noWrap/>
            <w:vAlign w:val="bottom"/>
            <w:hideMark/>
          </w:tcPr>
          <w:p w14:paraId="5F35AB65" w14:textId="77777777" w:rsidR="00003F57" w:rsidRPr="009F13A7" w:rsidRDefault="00003F57"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 xml:space="preserve"> </w:t>
            </w:r>
            <w:proofErr w:type="spellStart"/>
            <w:r w:rsidRPr="009F13A7">
              <w:rPr>
                <w:rFonts w:ascii="Arial Narrow" w:hAnsi="Arial Narrow" w:cs="Arial"/>
                <w:b/>
                <w:bCs/>
                <w:color w:val="000000"/>
                <w:sz w:val="24"/>
                <w:szCs w:val="24"/>
                <w:lang w:eastAsia="es-CO"/>
              </w:rPr>
              <w:t>CUANTIA</w:t>
            </w:r>
            <w:proofErr w:type="spellEnd"/>
            <w:r w:rsidRPr="009F13A7">
              <w:rPr>
                <w:rFonts w:ascii="Arial Narrow" w:hAnsi="Arial Narrow" w:cs="Arial"/>
                <w:b/>
                <w:bCs/>
                <w:color w:val="000000"/>
                <w:sz w:val="24"/>
                <w:szCs w:val="24"/>
                <w:lang w:eastAsia="es-CO"/>
              </w:rPr>
              <w:t xml:space="preserve">  </w:t>
            </w:r>
          </w:p>
        </w:tc>
      </w:tr>
      <w:tr w:rsidR="00A04D13" w:rsidRPr="009F13A7" w14:paraId="2EC5BF6D" w14:textId="77777777" w:rsidTr="00121BDB">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bottom"/>
          </w:tcPr>
          <w:p w14:paraId="163D66B8" w14:textId="77777777" w:rsidR="00A04D13"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lastRenderedPageBreak/>
              <w:t>IC 077 2025</w:t>
            </w:r>
          </w:p>
        </w:tc>
        <w:tc>
          <w:tcPr>
            <w:tcW w:w="1565" w:type="dxa"/>
            <w:tcBorders>
              <w:top w:val="single" w:sz="4" w:space="0" w:color="auto"/>
              <w:left w:val="nil"/>
              <w:bottom w:val="single" w:sz="4" w:space="0" w:color="auto"/>
              <w:right w:val="single" w:sz="4" w:space="0" w:color="000000"/>
            </w:tcBorders>
          </w:tcPr>
          <w:p w14:paraId="4C9A6E78" w14:textId="77777777" w:rsidR="00A04D13"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2025</w:t>
            </w:r>
          </w:p>
        </w:tc>
        <w:tc>
          <w:tcPr>
            <w:tcW w:w="1837" w:type="dxa"/>
            <w:tcBorders>
              <w:top w:val="single" w:sz="4" w:space="0" w:color="auto"/>
              <w:left w:val="single" w:sz="4" w:space="0" w:color="000000"/>
              <w:bottom w:val="single" w:sz="4" w:space="0" w:color="auto"/>
              <w:right w:val="single" w:sz="4" w:space="0" w:color="auto"/>
            </w:tcBorders>
            <w:noWrap/>
            <w:vAlign w:val="bottom"/>
          </w:tcPr>
          <w:p w14:paraId="5B8CD253" w14:textId="77777777" w:rsidR="00A04D13"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SUBRED INTEGRADA DE SERVICIO DE SALUD CENTRO ORIENTE </w:t>
            </w:r>
            <w:proofErr w:type="spellStart"/>
            <w:r w:rsidRPr="009F13A7">
              <w:rPr>
                <w:rFonts w:ascii="Arial Narrow" w:hAnsi="Arial Narrow" w:cs="Arial"/>
                <w:color w:val="000000"/>
                <w:sz w:val="24"/>
                <w:szCs w:val="24"/>
                <w:lang w:eastAsia="es-CO"/>
              </w:rPr>
              <w:t>E.S.E</w:t>
            </w:r>
            <w:proofErr w:type="spellEnd"/>
            <w:r w:rsidRPr="009F13A7">
              <w:rPr>
                <w:rFonts w:ascii="Arial Narrow" w:hAnsi="Arial Narrow" w:cs="Arial"/>
                <w:color w:val="000000"/>
                <w:sz w:val="24"/>
                <w:szCs w:val="24"/>
                <w:lang w:eastAsia="es-CO"/>
              </w:rPr>
              <w:t xml:space="preserve"> 1 -  Bogotá </w:t>
            </w:r>
            <w:proofErr w:type="spellStart"/>
            <w:r w:rsidRPr="009F13A7">
              <w:rPr>
                <w:rFonts w:ascii="Arial Narrow" w:hAnsi="Arial Narrow" w:cs="Arial"/>
                <w:color w:val="000000"/>
                <w:sz w:val="24"/>
                <w:szCs w:val="24"/>
                <w:lang w:eastAsia="es-CO"/>
              </w:rPr>
              <w:t>D.C</w:t>
            </w:r>
            <w:proofErr w:type="spellEnd"/>
            <w:r w:rsidRPr="009F13A7">
              <w:rPr>
                <w:rFonts w:ascii="Arial Narrow" w:hAnsi="Arial Narrow" w:cs="Arial"/>
                <w:color w:val="000000"/>
                <w:sz w:val="24"/>
                <w:szCs w:val="24"/>
                <w:lang w:eastAsia="es-CO"/>
              </w:rPr>
              <w:t xml:space="preserve"> </w:t>
            </w:r>
          </w:p>
        </w:tc>
        <w:tc>
          <w:tcPr>
            <w:tcW w:w="3543" w:type="dxa"/>
            <w:tcBorders>
              <w:top w:val="single" w:sz="4" w:space="0" w:color="auto"/>
              <w:left w:val="nil"/>
              <w:bottom w:val="single" w:sz="4" w:space="0" w:color="auto"/>
              <w:right w:val="single" w:sz="4" w:space="0" w:color="auto"/>
            </w:tcBorders>
            <w:noWrap/>
            <w:vAlign w:val="bottom"/>
          </w:tcPr>
          <w:p w14:paraId="446DA719" w14:textId="77777777" w:rsidR="00A04D13" w:rsidRPr="009F13A7" w:rsidRDefault="008F00FD" w:rsidP="00A04D13">
            <w:pPr>
              <w:ind w:right="141"/>
              <w:jc w:val="center"/>
              <w:rPr>
                <w:rFonts w:ascii="Arial Narrow" w:hAnsi="Arial Narrow" w:cs="Arial"/>
                <w:color w:val="000000"/>
                <w:sz w:val="24"/>
                <w:szCs w:val="24"/>
                <w:lang w:eastAsia="es-CO"/>
              </w:rPr>
            </w:pPr>
            <w:r w:rsidRPr="009F13A7">
              <w:rPr>
                <w:rFonts w:ascii="Arial Narrow" w:hAnsi="Arial Narrow" w:cs="Segoe UI"/>
                <w:color w:val="292B2C"/>
                <w:sz w:val="24"/>
                <w:szCs w:val="24"/>
              </w:rPr>
              <w:br/>
            </w:r>
            <w:r w:rsidRPr="009F13A7">
              <w:rPr>
                <w:rFonts w:ascii="Arial Narrow" w:hAnsi="Arial Narrow" w:cs="Segoe UI"/>
                <w:sz w:val="24"/>
                <w:szCs w:val="24"/>
              </w:rPr>
              <w:t xml:space="preserve">CONTRATAR EL SUMINISTRO DE ELEMENTOS DE FERRETERÍA Y MATERIALES DE CONSTRUCCIÓN PARA EL MANTENIMIENTO PREVENTIVO O CORRECTIVO DE LA INFRAESTRUCTURA DE LA SUBRED INTEGRADA DE SERVICIOS DE SALUD CENTRO ORIENTE </w:t>
            </w:r>
            <w:proofErr w:type="spellStart"/>
            <w:r w:rsidRPr="009F13A7">
              <w:rPr>
                <w:rFonts w:ascii="Arial Narrow" w:hAnsi="Arial Narrow" w:cs="Segoe UI"/>
                <w:sz w:val="24"/>
                <w:szCs w:val="24"/>
              </w:rPr>
              <w:t>E.S.E</w:t>
            </w:r>
            <w:proofErr w:type="spellEnd"/>
          </w:p>
        </w:tc>
        <w:tc>
          <w:tcPr>
            <w:tcW w:w="2127" w:type="dxa"/>
            <w:tcBorders>
              <w:top w:val="single" w:sz="4" w:space="0" w:color="auto"/>
              <w:left w:val="nil"/>
              <w:bottom w:val="single" w:sz="4" w:space="0" w:color="auto"/>
              <w:right w:val="single" w:sz="4" w:space="0" w:color="auto"/>
            </w:tcBorders>
            <w:noWrap/>
            <w:vAlign w:val="bottom"/>
          </w:tcPr>
          <w:p w14:paraId="3DB047F8" w14:textId="77777777" w:rsidR="00A04D13" w:rsidRPr="009F13A7" w:rsidRDefault="00A04D13"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 xml:space="preserve"> $233,334,411</w:t>
            </w:r>
          </w:p>
        </w:tc>
      </w:tr>
      <w:tr w:rsidR="008F00FD" w:rsidRPr="009F13A7" w14:paraId="5A8917E8" w14:textId="77777777" w:rsidTr="00121BDB">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bottom"/>
          </w:tcPr>
          <w:p w14:paraId="734D7344"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IMDRI-SASI-009-2021</w:t>
            </w:r>
          </w:p>
        </w:tc>
        <w:tc>
          <w:tcPr>
            <w:tcW w:w="1565" w:type="dxa"/>
            <w:tcBorders>
              <w:top w:val="single" w:sz="4" w:space="0" w:color="auto"/>
              <w:left w:val="nil"/>
              <w:bottom w:val="single" w:sz="4" w:space="0" w:color="auto"/>
              <w:right w:val="single" w:sz="4" w:space="0" w:color="000000"/>
            </w:tcBorders>
          </w:tcPr>
          <w:p w14:paraId="7D4BDA28"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2021</w:t>
            </w:r>
          </w:p>
        </w:tc>
        <w:tc>
          <w:tcPr>
            <w:tcW w:w="1837" w:type="dxa"/>
            <w:tcBorders>
              <w:top w:val="single" w:sz="4" w:space="0" w:color="auto"/>
              <w:left w:val="single" w:sz="4" w:space="0" w:color="000000"/>
              <w:bottom w:val="single" w:sz="4" w:space="0" w:color="auto"/>
              <w:right w:val="single" w:sz="4" w:space="0" w:color="auto"/>
            </w:tcBorders>
            <w:noWrap/>
            <w:vAlign w:val="bottom"/>
          </w:tcPr>
          <w:p w14:paraId="61FD2472"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INSTITUTO MUNICIPAL PARA EL DEPORTE Y LA </w:t>
            </w:r>
            <w:proofErr w:type="spellStart"/>
            <w:r w:rsidRPr="009F13A7">
              <w:rPr>
                <w:rFonts w:ascii="Arial Narrow" w:hAnsi="Arial Narrow" w:cs="Arial"/>
                <w:color w:val="000000"/>
                <w:sz w:val="24"/>
                <w:szCs w:val="24"/>
                <w:lang w:eastAsia="es-CO"/>
              </w:rPr>
              <w:t>RECREACION</w:t>
            </w:r>
            <w:proofErr w:type="spellEnd"/>
            <w:r w:rsidRPr="009F13A7">
              <w:rPr>
                <w:rFonts w:ascii="Arial Narrow" w:hAnsi="Arial Narrow" w:cs="Arial"/>
                <w:color w:val="000000"/>
                <w:sz w:val="24"/>
                <w:szCs w:val="24"/>
                <w:lang w:eastAsia="es-CO"/>
              </w:rPr>
              <w:t xml:space="preserve"> DE </w:t>
            </w:r>
            <w:proofErr w:type="spellStart"/>
            <w:r w:rsidRPr="009F13A7">
              <w:rPr>
                <w:rFonts w:ascii="Arial Narrow" w:hAnsi="Arial Narrow" w:cs="Arial"/>
                <w:color w:val="000000"/>
                <w:sz w:val="24"/>
                <w:szCs w:val="24"/>
                <w:lang w:eastAsia="es-CO"/>
              </w:rPr>
              <w:t>IBAGUE</w:t>
            </w:r>
            <w:proofErr w:type="spellEnd"/>
            <w:r w:rsidRPr="009F13A7">
              <w:rPr>
                <w:rFonts w:ascii="Arial Narrow" w:hAnsi="Arial Narrow" w:cs="Arial"/>
                <w:color w:val="000000"/>
                <w:sz w:val="24"/>
                <w:szCs w:val="24"/>
                <w:lang w:eastAsia="es-CO"/>
              </w:rPr>
              <w:t xml:space="preserve"> TOLIMA</w:t>
            </w:r>
          </w:p>
        </w:tc>
        <w:tc>
          <w:tcPr>
            <w:tcW w:w="3543" w:type="dxa"/>
            <w:tcBorders>
              <w:top w:val="single" w:sz="4" w:space="0" w:color="auto"/>
              <w:left w:val="nil"/>
              <w:bottom w:val="single" w:sz="4" w:space="0" w:color="auto"/>
              <w:right w:val="single" w:sz="4" w:space="0" w:color="auto"/>
            </w:tcBorders>
            <w:noWrap/>
            <w:vAlign w:val="bottom"/>
          </w:tcPr>
          <w:p w14:paraId="476C0341"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CONTRATAR EL SUMINISTRO DE MATERIALES E INSUMOS DE CONSTRUCCIÓN Y/O FERRETERÍA PARA EL DESARROLLO DEL PROYECTO DENOMINADO ADMINISTRACIÓN, MANTENIMIENTO Y/O ADECUACIÓN DE LA INFRAESTRUCTURA RECREATIVA Y DEPORTIVA DEL MUNICIPIO DE IBAGUÉ</w:t>
            </w:r>
          </w:p>
        </w:tc>
        <w:tc>
          <w:tcPr>
            <w:tcW w:w="2127" w:type="dxa"/>
            <w:tcBorders>
              <w:top w:val="single" w:sz="4" w:space="0" w:color="auto"/>
              <w:left w:val="nil"/>
              <w:bottom w:val="single" w:sz="4" w:space="0" w:color="auto"/>
              <w:right w:val="single" w:sz="4" w:space="0" w:color="auto"/>
            </w:tcBorders>
            <w:noWrap/>
            <w:vAlign w:val="bottom"/>
          </w:tcPr>
          <w:p w14:paraId="15C5A64A" w14:textId="77777777" w:rsidR="008F00FD" w:rsidRPr="009F13A7" w:rsidRDefault="008F00FD"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$373,561,280</w:t>
            </w:r>
          </w:p>
        </w:tc>
      </w:tr>
      <w:tr w:rsidR="008F00FD" w:rsidRPr="009F13A7" w14:paraId="3D55836A" w14:textId="77777777" w:rsidTr="00121BDB">
        <w:trPr>
          <w:trHeight w:val="300"/>
          <w:jc w:val="center"/>
        </w:trPr>
        <w:tc>
          <w:tcPr>
            <w:tcW w:w="1555" w:type="dxa"/>
            <w:tcBorders>
              <w:top w:val="single" w:sz="4" w:space="0" w:color="auto"/>
              <w:left w:val="single" w:sz="4" w:space="0" w:color="auto"/>
              <w:bottom w:val="single" w:sz="4" w:space="0" w:color="auto"/>
              <w:right w:val="single" w:sz="4" w:space="0" w:color="auto"/>
            </w:tcBorders>
            <w:noWrap/>
            <w:vAlign w:val="bottom"/>
          </w:tcPr>
          <w:p w14:paraId="586713DE" w14:textId="77777777" w:rsidR="008F00FD" w:rsidRPr="009F13A7" w:rsidRDefault="008F00FD" w:rsidP="008F00FD">
            <w:pPr>
              <w:spacing w:after="165" w:line="240" w:lineRule="auto"/>
              <w:jc w:val="center"/>
              <w:rPr>
                <w:rFonts w:ascii="Arial Narrow" w:eastAsia="Times New Roman" w:hAnsi="Arial Narrow" w:cs="Segoe UI"/>
                <w:color w:val="292B2C"/>
                <w:sz w:val="24"/>
                <w:szCs w:val="24"/>
              </w:rPr>
            </w:pPr>
            <w:r w:rsidRPr="009F13A7">
              <w:rPr>
                <w:rFonts w:ascii="Arial Narrow" w:hAnsi="Arial Narrow" w:cs="Segoe UI"/>
                <w:color w:val="292B2C"/>
                <w:sz w:val="24"/>
                <w:szCs w:val="24"/>
              </w:rPr>
              <w:br/>
            </w:r>
            <w:r w:rsidRPr="009F13A7">
              <w:rPr>
                <w:rFonts w:ascii="Arial Narrow" w:hAnsi="Arial Narrow" w:cs="Segoe UI"/>
                <w:sz w:val="24"/>
                <w:szCs w:val="24"/>
              </w:rPr>
              <w:t>SASI-TLM-CAG-036-2022</w:t>
            </w:r>
          </w:p>
          <w:p w14:paraId="05721DC5" w14:textId="77777777" w:rsidR="008F00FD" w:rsidRPr="009F13A7" w:rsidRDefault="008F00FD" w:rsidP="00A04D13">
            <w:pPr>
              <w:ind w:right="141"/>
              <w:jc w:val="center"/>
              <w:rPr>
                <w:rFonts w:ascii="Arial Narrow" w:hAnsi="Arial Narrow" w:cs="Arial"/>
                <w:color w:val="000000"/>
                <w:sz w:val="24"/>
                <w:szCs w:val="24"/>
                <w:lang w:eastAsia="es-CO"/>
              </w:rPr>
            </w:pPr>
          </w:p>
        </w:tc>
        <w:tc>
          <w:tcPr>
            <w:tcW w:w="1565" w:type="dxa"/>
            <w:tcBorders>
              <w:top w:val="single" w:sz="4" w:space="0" w:color="auto"/>
              <w:left w:val="nil"/>
              <w:bottom w:val="single" w:sz="4" w:space="0" w:color="auto"/>
              <w:right w:val="single" w:sz="4" w:space="0" w:color="000000"/>
            </w:tcBorders>
          </w:tcPr>
          <w:p w14:paraId="05ECB42F"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2022</w:t>
            </w:r>
          </w:p>
        </w:tc>
        <w:tc>
          <w:tcPr>
            <w:tcW w:w="1837" w:type="dxa"/>
            <w:tcBorders>
              <w:top w:val="single" w:sz="4" w:space="0" w:color="auto"/>
              <w:left w:val="single" w:sz="4" w:space="0" w:color="000000"/>
              <w:bottom w:val="single" w:sz="4" w:space="0" w:color="auto"/>
              <w:right w:val="single" w:sz="4" w:space="0" w:color="auto"/>
            </w:tcBorders>
            <w:noWrap/>
            <w:vAlign w:val="bottom"/>
          </w:tcPr>
          <w:p w14:paraId="64C92997" w14:textId="77777777" w:rsidR="008F00FD" w:rsidRPr="009F13A7" w:rsidRDefault="00854BA3" w:rsidP="00A04D13">
            <w:pPr>
              <w:ind w:right="141"/>
              <w:jc w:val="center"/>
              <w:rPr>
                <w:rFonts w:ascii="Arial Narrow" w:hAnsi="Arial Narrow" w:cs="Arial"/>
                <w:color w:val="000000"/>
                <w:sz w:val="24"/>
                <w:szCs w:val="24"/>
                <w:lang w:eastAsia="es-CO"/>
              </w:rPr>
            </w:pPr>
            <w:r w:rsidRPr="009F13A7">
              <w:rPr>
                <w:rFonts w:ascii="Arial Narrow" w:hAnsi="Arial Narrow" w:cs="Arial"/>
                <w:color w:val="000000"/>
                <w:sz w:val="24"/>
                <w:szCs w:val="24"/>
                <w:lang w:eastAsia="es-CO"/>
              </w:rPr>
              <w:t xml:space="preserve">SENA ESPINAL REGIONAL TOLIMA </w:t>
            </w:r>
          </w:p>
        </w:tc>
        <w:tc>
          <w:tcPr>
            <w:tcW w:w="3543" w:type="dxa"/>
            <w:tcBorders>
              <w:top w:val="single" w:sz="4" w:space="0" w:color="auto"/>
              <w:left w:val="nil"/>
              <w:bottom w:val="single" w:sz="4" w:space="0" w:color="auto"/>
              <w:right w:val="single" w:sz="4" w:space="0" w:color="auto"/>
            </w:tcBorders>
            <w:noWrap/>
            <w:vAlign w:val="bottom"/>
          </w:tcPr>
          <w:p w14:paraId="144D80BE" w14:textId="77777777" w:rsidR="008F00FD" w:rsidRPr="009F13A7" w:rsidRDefault="00554D29" w:rsidP="00A04D13">
            <w:pPr>
              <w:ind w:right="141"/>
              <w:jc w:val="center"/>
              <w:rPr>
                <w:rFonts w:ascii="Arial Narrow" w:hAnsi="Arial Narrow" w:cs="Arial"/>
                <w:color w:val="000000"/>
                <w:sz w:val="24"/>
                <w:szCs w:val="24"/>
                <w:lang w:eastAsia="es-CO"/>
              </w:rPr>
            </w:pPr>
            <w:r w:rsidRPr="009F13A7">
              <w:rPr>
                <w:rFonts w:ascii="Arial Narrow" w:hAnsi="Arial Narrow" w:cs="Arial"/>
                <w:sz w:val="24"/>
                <w:szCs w:val="24"/>
                <w:lang w:eastAsia="es-CO"/>
              </w:rPr>
              <w:t xml:space="preserve">CONTRATAR A MONTO AGOTABLE EL SUMINISTRO DE MATERIALES DE FORMACIÓN LOTE DE </w:t>
            </w:r>
            <w:proofErr w:type="spellStart"/>
            <w:r w:rsidRPr="009F13A7">
              <w:rPr>
                <w:rFonts w:ascii="Arial Narrow" w:hAnsi="Arial Narrow" w:cs="Arial"/>
                <w:sz w:val="24"/>
                <w:szCs w:val="24"/>
                <w:lang w:eastAsia="es-CO"/>
              </w:rPr>
              <w:t>FERRETERIA</w:t>
            </w:r>
            <w:proofErr w:type="spellEnd"/>
            <w:r w:rsidRPr="009F13A7">
              <w:rPr>
                <w:rFonts w:ascii="Arial Narrow" w:hAnsi="Arial Narrow" w:cs="Arial"/>
                <w:sz w:val="24"/>
                <w:szCs w:val="24"/>
                <w:lang w:eastAsia="es-CO"/>
              </w:rPr>
              <w:t xml:space="preserve">, BIENES Y OTROS INSUMOS DE </w:t>
            </w:r>
            <w:proofErr w:type="spellStart"/>
            <w:r w:rsidRPr="009F13A7">
              <w:rPr>
                <w:rFonts w:ascii="Arial Narrow" w:hAnsi="Arial Narrow" w:cs="Arial"/>
                <w:sz w:val="24"/>
                <w:szCs w:val="24"/>
                <w:lang w:eastAsia="es-CO"/>
              </w:rPr>
              <w:t>CARACTERISTICAS</w:t>
            </w:r>
            <w:proofErr w:type="spellEnd"/>
            <w:r w:rsidRPr="009F13A7">
              <w:rPr>
                <w:rFonts w:ascii="Arial Narrow" w:hAnsi="Arial Narrow" w:cs="Arial"/>
                <w:sz w:val="24"/>
                <w:szCs w:val="24"/>
                <w:lang w:eastAsia="es-CO"/>
              </w:rPr>
              <w:t xml:space="preserve"> </w:t>
            </w:r>
            <w:proofErr w:type="spellStart"/>
            <w:r w:rsidRPr="009F13A7">
              <w:rPr>
                <w:rFonts w:ascii="Arial Narrow" w:hAnsi="Arial Narrow" w:cs="Arial"/>
                <w:sz w:val="24"/>
                <w:szCs w:val="24"/>
                <w:lang w:eastAsia="es-CO"/>
              </w:rPr>
              <w:t>TECNICAS</w:t>
            </w:r>
            <w:proofErr w:type="spellEnd"/>
            <w:r w:rsidRPr="009F13A7">
              <w:rPr>
                <w:rFonts w:ascii="Arial Narrow" w:hAnsi="Arial Narrow" w:cs="Arial"/>
                <w:sz w:val="24"/>
                <w:szCs w:val="24"/>
                <w:lang w:eastAsia="es-CO"/>
              </w:rPr>
              <w:t xml:space="preserve"> UNIFORMES, PARA LOS DIFERENTES PROGRAMAS DE TITULADA Y COMPLEMENTARIA, SENA EMPRENDE RURAL (SER), ATENCIÓN A POBLACIÓN EN SITUACIÓN DE DESPLAZAMIENTO, ARTICULACIÓN CON LA MEDIA TÉCNICA Y FONDO DE INDUSTRIA Y LA CONSTRUCCIÓN FIC, DEL CENTRO AGROPECUARIO LA GRANJA SENA - EL ESPINAL PARA LA VIGENCIA 2022</w:t>
            </w:r>
          </w:p>
        </w:tc>
        <w:tc>
          <w:tcPr>
            <w:tcW w:w="2127" w:type="dxa"/>
            <w:tcBorders>
              <w:top w:val="single" w:sz="4" w:space="0" w:color="auto"/>
              <w:left w:val="nil"/>
              <w:bottom w:val="single" w:sz="4" w:space="0" w:color="auto"/>
              <w:right w:val="single" w:sz="4" w:space="0" w:color="auto"/>
            </w:tcBorders>
            <w:noWrap/>
            <w:vAlign w:val="bottom"/>
          </w:tcPr>
          <w:p w14:paraId="7C50A84D" w14:textId="77777777" w:rsidR="008F00FD" w:rsidRPr="009F13A7" w:rsidRDefault="008F00FD" w:rsidP="00121BDB">
            <w:pPr>
              <w:ind w:right="141"/>
              <w:jc w:val="center"/>
              <w:rPr>
                <w:rFonts w:ascii="Arial Narrow" w:hAnsi="Arial Narrow" w:cs="Arial"/>
                <w:b/>
                <w:bCs/>
                <w:color w:val="000000"/>
                <w:sz w:val="24"/>
                <w:szCs w:val="24"/>
                <w:lang w:eastAsia="es-CO"/>
              </w:rPr>
            </w:pPr>
            <w:r w:rsidRPr="009F13A7">
              <w:rPr>
                <w:rFonts w:ascii="Arial Narrow" w:hAnsi="Arial Narrow" w:cs="Arial"/>
                <w:b/>
                <w:bCs/>
                <w:color w:val="000000"/>
                <w:sz w:val="24"/>
                <w:szCs w:val="24"/>
                <w:lang w:eastAsia="es-CO"/>
              </w:rPr>
              <w:t>$298,902,027</w:t>
            </w:r>
          </w:p>
        </w:tc>
      </w:tr>
    </w:tbl>
    <w:p w14:paraId="149F53A6" w14:textId="77777777" w:rsidR="00003F57" w:rsidRPr="009F13A7" w:rsidRDefault="00003F57" w:rsidP="00003F57">
      <w:pPr>
        <w:pStyle w:val="Sinespaciado"/>
        <w:tabs>
          <w:tab w:val="left" w:pos="142"/>
        </w:tabs>
        <w:jc w:val="both"/>
        <w:rPr>
          <w:rFonts w:ascii="Arial Narrow" w:hAnsi="Arial Narrow" w:cs="Arial"/>
          <w:sz w:val="24"/>
          <w:szCs w:val="24"/>
          <w:lang w:val="es-CO"/>
        </w:rPr>
      </w:pPr>
    </w:p>
    <w:p w14:paraId="3F58CE7D" w14:textId="77777777" w:rsidR="00003F57" w:rsidRPr="009F13A7" w:rsidRDefault="00003F57" w:rsidP="00003F5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De conformidad con lo indicado por la Agencia Nacional de Contratación Pública – Colombia Compra Eficiente, el estudio de la demanda permite que la Entidad Estatal analice el comportamiento de las adquisiciones anteriores del bien, obra o servicio que se pretende contratar, con el fin de extraer las mejores prácticas e información pertinente para el proceso de contratación.</w:t>
      </w:r>
    </w:p>
    <w:p w14:paraId="4CF65A51" w14:textId="77777777" w:rsidR="00003F57" w:rsidRPr="009F13A7" w:rsidRDefault="00003F57" w:rsidP="00003F57">
      <w:pPr>
        <w:pStyle w:val="Sinespaciado"/>
        <w:jc w:val="both"/>
        <w:rPr>
          <w:rFonts w:ascii="Arial Narrow" w:hAnsi="Arial Narrow" w:cs="Arial"/>
          <w:sz w:val="24"/>
          <w:szCs w:val="24"/>
          <w:lang w:val="es-CO"/>
        </w:rPr>
      </w:pPr>
    </w:p>
    <w:p w14:paraId="21F3A527" w14:textId="77777777" w:rsidR="00003F57" w:rsidRPr="009F13A7" w:rsidRDefault="00003F57" w:rsidP="00003F5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 xml:space="preserve">Por lo que se consultó la página virtual del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para tomar muestra de procesos que otras entidades públicas hayan celebrado con objeto igual o similar a la presente contratación. En las consultas se evidencia que Entidades Estatales han contratado el suministro que se pretende realizar:</w:t>
      </w:r>
    </w:p>
    <w:p w14:paraId="1B1386D6" w14:textId="77777777" w:rsidR="00003F57" w:rsidRPr="009F13A7" w:rsidRDefault="00003F57" w:rsidP="00003F57">
      <w:pPr>
        <w:pStyle w:val="Sinespaciado"/>
        <w:jc w:val="center"/>
        <w:rPr>
          <w:rFonts w:ascii="Arial Narrow" w:eastAsia="Tahoma" w:hAnsi="Arial Narrow" w:cs="Arial"/>
          <w:b/>
          <w:spacing w:val="-4"/>
          <w:sz w:val="24"/>
          <w:szCs w:val="24"/>
          <w:lang w:val="es-CO"/>
        </w:rPr>
      </w:pPr>
    </w:p>
    <w:p w14:paraId="57288606" w14:textId="77777777" w:rsidR="00003F57" w:rsidRPr="009F13A7" w:rsidRDefault="00003F57" w:rsidP="009B4765">
      <w:pPr>
        <w:pStyle w:val="Prrafodelista"/>
        <w:numPr>
          <w:ilvl w:val="0"/>
          <w:numId w:val="3"/>
        </w:numPr>
        <w:spacing w:after="0" w:line="240" w:lineRule="auto"/>
        <w:jc w:val="both"/>
        <w:rPr>
          <w:rFonts w:ascii="Arial Narrow" w:eastAsia="Tahoma" w:hAnsi="Arial Narrow" w:cs="Arial"/>
          <w:b/>
          <w:spacing w:val="2"/>
          <w:sz w:val="24"/>
          <w:szCs w:val="24"/>
        </w:rPr>
      </w:pPr>
      <w:r w:rsidRPr="009F13A7">
        <w:rPr>
          <w:rFonts w:ascii="Arial Narrow" w:eastAsia="Tahoma" w:hAnsi="Arial Narrow" w:cs="Arial"/>
          <w:b/>
          <w:spacing w:val="2"/>
          <w:sz w:val="24"/>
          <w:szCs w:val="24"/>
        </w:rPr>
        <w:t>OFERTA</w:t>
      </w:r>
    </w:p>
    <w:p w14:paraId="48AA7C8E" w14:textId="77777777" w:rsidR="00003F57" w:rsidRPr="009F13A7" w:rsidRDefault="00003F57" w:rsidP="00003F57">
      <w:pPr>
        <w:jc w:val="both"/>
        <w:rPr>
          <w:rFonts w:ascii="Arial Narrow" w:eastAsia="Tahoma" w:hAnsi="Arial Narrow" w:cs="Arial"/>
          <w:b/>
          <w:spacing w:val="2"/>
          <w:sz w:val="24"/>
          <w:szCs w:val="24"/>
        </w:rPr>
      </w:pPr>
    </w:p>
    <w:p w14:paraId="4F792E66" w14:textId="77777777" w:rsidR="00003F57" w:rsidRPr="009F13A7" w:rsidRDefault="00003F57"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De conformidad con lo establecido en el Modelo de Abastecimiento Estratégico en el ítem de herramientas de visualización para el análisis de la oferta, la entidad estatal procedió a manera integral visualizar el comportamiento de compras de las entidades a nivel nacional de acuerdo la necesidad requerida:</w:t>
      </w:r>
    </w:p>
    <w:p w14:paraId="76F5DE96" w14:textId="77777777" w:rsidR="00CE77D8" w:rsidRPr="009F13A7" w:rsidRDefault="00CE77D8" w:rsidP="00003F57">
      <w:pPr>
        <w:pStyle w:val="Sinespaciado"/>
        <w:tabs>
          <w:tab w:val="left" w:pos="142"/>
        </w:tabs>
        <w:jc w:val="both"/>
        <w:rPr>
          <w:rFonts w:ascii="Arial Narrow" w:hAnsi="Arial Narrow" w:cs="Arial"/>
          <w:sz w:val="24"/>
          <w:szCs w:val="24"/>
          <w:lang w:val="es-CO"/>
        </w:rPr>
      </w:pPr>
    </w:p>
    <w:tbl>
      <w:tblPr>
        <w:tblStyle w:val="Tablaconcuadrcula"/>
        <w:tblW w:w="0" w:type="auto"/>
        <w:jc w:val="center"/>
        <w:tblLayout w:type="fixed"/>
        <w:tblLook w:val="04A0" w:firstRow="1" w:lastRow="0" w:firstColumn="1" w:lastColumn="0" w:noHBand="0" w:noVBand="1"/>
      </w:tblPr>
      <w:tblGrid>
        <w:gridCol w:w="3419"/>
        <w:gridCol w:w="3419"/>
      </w:tblGrid>
      <w:tr w:rsidR="00CE77D8" w:rsidRPr="009F13A7" w14:paraId="35D9EF3A" w14:textId="77777777" w:rsidTr="00755247">
        <w:trPr>
          <w:trHeight w:val="64"/>
          <w:jc w:val="center"/>
        </w:trPr>
        <w:tc>
          <w:tcPr>
            <w:tcW w:w="3419" w:type="dxa"/>
            <w:shd w:val="clear" w:color="auto" w:fill="D9D9D9" w:themeFill="background1" w:themeFillShade="D9"/>
          </w:tcPr>
          <w:p w14:paraId="51691109" w14:textId="77777777" w:rsidR="00CE77D8" w:rsidRPr="009F13A7" w:rsidRDefault="00CE77D8" w:rsidP="00755247">
            <w:pPr>
              <w:pStyle w:val="Sinespaciado"/>
              <w:jc w:val="center"/>
              <w:rPr>
                <w:rFonts w:ascii="Arial Narrow" w:hAnsi="Arial Narrow" w:cs="Arial"/>
                <w:b/>
                <w:sz w:val="24"/>
                <w:szCs w:val="24"/>
                <w:lang w:val="es-CO"/>
              </w:rPr>
            </w:pPr>
            <w:r w:rsidRPr="009F13A7">
              <w:rPr>
                <w:rFonts w:ascii="Arial Narrow" w:hAnsi="Arial Narrow" w:cs="Arial"/>
                <w:b/>
                <w:sz w:val="24"/>
                <w:szCs w:val="24"/>
                <w:lang w:val="es-CO"/>
              </w:rPr>
              <w:t>PARÁMETRO</w:t>
            </w:r>
          </w:p>
        </w:tc>
        <w:tc>
          <w:tcPr>
            <w:tcW w:w="3419" w:type="dxa"/>
            <w:shd w:val="clear" w:color="auto" w:fill="D9D9D9" w:themeFill="background1" w:themeFillShade="D9"/>
          </w:tcPr>
          <w:p w14:paraId="46BF5984" w14:textId="77777777" w:rsidR="00CE77D8" w:rsidRPr="009F13A7" w:rsidRDefault="00CE77D8" w:rsidP="00755247">
            <w:pPr>
              <w:pStyle w:val="Sinespaciado"/>
              <w:jc w:val="center"/>
              <w:rPr>
                <w:rFonts w:ascii="Arial Narrow" w:hAnsi="Arial Narrow" w:cs="Arial"/>
                <w:b/>
                <w:sz w:val="24"/>
                <w:szCs w:val="24"/>
                <w:lang w:val="es-CO"/>
              </w:rPr>
            </w:pPr>
            <w:r w:rsidRPr="009F13A7">
              <w:rPr>
                <w:rFonts w:ascii="Arial Narrow" w:hAnsi="Arial Narrow" w:cs="Arial"/>
                <w:b/>
                <w:sz w:val="24"/>
                <w:szCs w:val="24"/>
                <w:lang w:val="es-CO"/>
              </w:rPr>
              <w:t>CONDICIÓN</w:t>
            </w:r>
          </w:p>
        </w:tc>
      </w:tr>
      <w:tr w:rsidR="00CE77D8" w:rsidRPr="009F13A7" w14:paraId="4C730116" w14:textId="77777777" w:rsidTr="00755247">
        <w:trPr>
          <w:trHeight w:val="64"/>
          <w:jc w:val="center"/>
        </w:trPr>
        <w:tc>
          <w:tcPr>
            <w:tcW w:w="3419" w:type="dxa"/>
          </w:tcPr>
          <w:p w14:paraId="04BB487C"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RANGO DE AÑOS:</w:t>
            </w:r>
          </w:p>
        </w:tc>
        <w:tc>
          <w:tcPr>
            <w:tcW w:w="3419" w:type="dxa"/>
          </w:tcPr>
          <w:p w14:paraId="1FD86A4E"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2020 a 2026</w:t>
            </w:r>
          </w:p>
        </w:tc>
      </w:tr>
      <w:tr w:rsidR="00CE77D8" w:rsidRPr="009F13A7" w14:paraId="72E8428B" w14:textId="77777777" w:rsidTr="00755247">
        <w:trPr>
          <w:trHeight w:val="99"/>
          <w:jc w:val="center"/>
        </w:trPr>
        <w:tc>
          <w:tcPr>
            <w:tcW w:w="3419" w:type="dxa"/>
          </w:tcPr>
          <w:p w14:paraId="72FD7F28"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CATEGORÍA:</w:t>
            </w:r>
          </w:p>
        </w:tc>
        <w:tc>
          <w:tcPr>
            <w:tcW w:w="3419" w:type="dxa"/>
          </w:tcPr>
          <w:p w14:paraId="02041D64"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pacing w:val="-2"/>
                <w:sz w:val="24"/>
                <w:szCs w:val="24"/>
              </w:rPr>
              <w:t>30111600, 30111800, 11111700, 30121700, 30102400, 31162000 y 40171500</w:t>
            </w:r>
          </w:p>
        </w:tc>
      </w:tr>
      <w:tr w:rsidR="00CE77D8" w:rsidRPr="009F13A7" w14:paraId="2B175A27" w14:textId="77777777" w:rsidTr="00755247">
        <w:trPr>
          <w:trHeight w:val="104"/>
          <w:jc w:val="center"/>
        </w:trPr>
        <w:tc>
          <w:tcPr>
            <w:tcW w:w="3419" w:type="dxa"/>
          </w:tcPr>
          <w:p w14:paraId="534DB7B2"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DEPARTAMENTO DE LA ENTIDAD:</w:t>
            </w:r>
          </w:p>
        </w:tc>
        <w:tc>
          <w:tcPr>
            <w:tcW w:w="3419" w:type="dxa"/>
          </w:tcPr>
          <w:p w14:paraId="678D197A"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Tolima</w:t>
            </w:r>
          </w:p>
        </w:tc>
      </w:tr>
      <w:tr w:rsidR="00CE77D8" w:rsidRPr="009F13A7" w14:paraId="37BAA618" w14:textId="77777777" w:rsidTr="00755247">
        <w:trPr>
          <w:trHeight w:val="93"/>
          <w:jc w:val="center"/>
        </w:trPr>
        <w:tc>
          <w:tcPr>
            <w:tcW w:w="3419" w:type="dxa"/>
          </w:tcPr>
          <w:p w14:paraId="39EA552C"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PLATAFORMA:</w:t>
            </w:r>
          </w:p>
        </w:tc>
        <w:tc>
          <w:tcPr>
            <w:tcW w:w="3419" w:type="dxa"/>
          </w:tcPr>
          <w:p w14:paraId="6DD24C01"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Todas</w:t>
            </w:r>
          </w:p>
        </w:tc>
      </w:tr>
      <w:tr w:rsidR="00CE77D8" w:rsidRPr="009F13A7" w14:paraId="0756AD46" w14:textId="77777777" w:rsidTr="00755247">
        <w:trPr>
          <w:trHeight w:val="64"/>
          <w:jc w:val="center"/>
        </w:trPr>
        <w:tc>
          <w:tcPr>
            <w:tcW w:w="3419" w:type="dxa"/>
          </w:tcPr>
          <w:p w14:paraId="0E82B792"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MODALIDAD DE SELECCIÓN:</w:t>
            </w:r>
          </w:p>
        </w:tc>
        <w:tc>
          <w:tcPr>
            <w:tcW w:w="3419" w:type="dxa"/>
          </w:tcPr>
          <w:p w14:paraId="47C90F24" w14:textId="77777777" w:rsidR="00CE77D8" w:rsidRPr="009F13A7" w:rsidRDefault="00CE77D8" w:rsidP="00755247">
            <w:pPr>
              <w:pStyle w:val="Sinespaciado"/>
              <w:jc w:val="both"/>
              <w:rPr>
                <w:rFonts w:ascii="Arial Narrow" w:hAnsi="Arial Narrow" w:cs="Arial"/>
                <w:sz w:val="24"/>
                <w:szCs w:val="24"/>
                <w:lang w:val="es-CO"/>
              </w:rPr>
            </w:pPr>
            <w:r w:rsidRPr="009F13A7">
              <w:rPr>
                <w:rFonts w:ascii="Arial Narrow" w:hAnsi="Arial Narrow" w:cs="Arial"/>
                <w:sz w:val="24"/>
                <w:szCs w:val="24"/>
                <w:lang w:val="es-CO"/>
              </w:rPr>
              <w:t>Todas</w:t>
            </w:r>
          </w:p>
        </w:tc>
      </w:tr>
    </w:tbl>
    <w:p w14:paraId="23421E10" w14:textId="77777777" w:rsidR="00CE77D8" w:rsidRPr="009F13A7" w:rsidRDefault="00CE77D8" w:rsidP="00003F57">
      <w:pPr>
        <w:pStyle w:val="Sinespaciado"/>
        <w:tabs>
          <w:tab w:val="left" w:pos="142"/>
        </w:tabs>
        <w:jc w:val="both"/>
        <w:rPr>
          <w:rFonts w:ascii="Arial Narrow" w:hAnsi="Arial Narrow" w:cs="Arial"/>
          <w:sz w:val="24"/>
          <w:szCs w:val="24"/>
          <w:lang w:val="es-CO"/>
        </w:rPr>
      </w:pPr>
    </w:p>
    <w:p w14:paraId="3A88182A" w14:textId="77777777" w:rsidR="00003F57" w:rsidRPr="009F13A7" w:rsidRDefault="00003F57" w:rsidP="00003F57">
      <w:pPr>
        <w:pStyle w:val="Sinespaciado"/>
        <w:tabs>
          <w:tab w:val="left" w:pos="142"/>
        </w:tabs>
        <w:jc w:val="both"/>
        <w:rPr>
          <w:rFonts w:ascii="Arial Narrow" w:hAnsi="Arial Narrow" w:cs="Arial"/>
          <w:sz w:val="24"/>
          <w:szCs w:val="24"/>
          <w:lang w:val="es-CO"/>
        </w:rPr>
      </w:pPr>
    </w:p>
    <w:p w14:paraId="1213E09F" w14:textId="77777777" w:rsidR="00900CBB" w:rsidRPr="009F13A7" w:rsidRDefault="00900CBB" w:rsidP="00003F57">
      <w:pPr>
        <w:pStyle w:val="Sinespaciado"/>
        <w:tabs>
          <w:tab w:val="left" w:pos="142"/>
        </w:tabs>
        <w:jc w:val="both"/>
        <w:rPr>
          <w:rFonts w:ascii="Arial Narrow" w:hAnsi="Arial Narrow" w:cs="Arial"/>
          <w:sz w:val="24"/>
          <w:szCs w:val="24"/>
          <w:lang w:val="es-CO"/>
        </w:rPr>
      </w:pPr>
    </w:p>
    <w:p w14:paraId="1F9CF3AE" w14:textId="77777777" w:rsidR="00900CBB"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73DDCFA2" wp14:editId="1C281A70">
            <wp:extent cx="5575935" cy="3470275"/>
            <wp:effectExtent l="0" t="0" r="5715" b="0"/>
            <wp:docPr id="1068284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84114" name=""/>
                    <pic:cNvPicPr/>
                  </pic:nvPicPr>
                  <pic:blipFill>
                    <a:blip r:embed="rId26"/>
                    <a:stretch>
                      <a:fillRect/>
                    </a:stretch>
                  </pic:blipFill>
                  <pic:spPr>
                    <a:xfrm>
                      <a:off x="0" y="0"/>
                      <a:ext cx="5575935" cy="3470275"/>
                    </a:xfrm>
                    <a:prstGeom prst="rect">
                      <a:avLst/>
                    </a:prstGeom>
                  </pic:spPr>
                </pic:pic>
              </a:graphicData>
            </a:graphic>
          </wp:inline>
        </w:drawing>
      </w:r>
    </w:p>
    <w:p w14:paraId="633D0B5D"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37E9CE9F" w14:textId="77777777" w:rsidR="00406468"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La consulta a la plataforma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II para el período 2018-2026 respecto a la contratación de materiales de construcción y ferretería a nivel nacional evidencia una dinámica heterogénea de la oferta, caracterizada por fluctuaciones significativas en el volumen y valor de los procesos. El gasto mensual promedio se ubica en $2.800.005, mientras que el gasto anual agregado muestra máximos en las vigencias 2022 y 2023, seguido de una tendencia decreciente hacia 2025-2026. Durante el período analizado se registraron en promedio 385 contratos mensuales y aproximadamente 300+ contratos anuales, indicativo de un mercado dinámico y fragmentado donde múltiples agentes estatales participan simultáneamente. Los datos revelan que la oferta de materiales de construcción y ferretería es altamente sensible a ciclos de inversión pública, presupuestos territoriales y programas </w:t>
      </w:r>
      <w:r w:rsidRPr="009F13A7">
        <w:rPr>
          <w:rFonts w:ascii="Arial Narrow" w:hAnsi="Arial Narrow" w:cs="Arial"/>
          <w:sz w:val="24"/>
          <w:szCs w:val="24"/>
          <w:lang w:val="es-CO"/>
        </w:rPr>
        <w:lastRenderedPageBreak/>
        <w:t>de mantenimiento de infraestructura vial.</w:t>
      </w:r>
    </w:p>
    <w:p w14:paraId="1FA86974"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1AE249C1"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763436F2" w14:textId="77777777" w:rsidR="00900CBB"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0733462B" wp14:editId="5DB4D750">
            <wp:extent cx="5575935" cy="3611245"/>
            <wp:effectExtent l="0" t="0" r="5715" b="8255"/>
            <wp:docPr id="483877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877340" name=""/>
                    <pic:cNvPicPr/>
                  </pic:nvPicPr>
                  <pic:blipFill>
                    <a:blip r:embed="rId27"/>
                    <a:stretch>
                      <a:fillRect/>
                    </a:stretch>
                  </pic:blipFill>
                  <pic:spPr>
                    <a:xfrm>
                      <a:off x="0" y="0"/>
                      <a:ext cx="5575935" cy="3611245"/>
                    </a:xfrm>
                    <a:prstGeom prst="rect">
                      <a:avLst/>
                    </a:prstGeom>
                  </pic:spPr>
                </pic:pic>
              </a:graphicData>
            </a:graphic>
          </wp:inline>
        </w:drawing>
      </w:r>
    </w:p>
    <w:p w14:paraId="4C2CC6D8"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6CD519B8"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En el segmento de mercado específico de materiales de construcción y ferretería, la información extraída de </w:t>
      </w:r>
      <w:proofErr w:type="spellStart"/>
      <w:r w:rsidRPr="009F13A7">
        <w:rPr>
          <w:rFonts w:ascii="Arial Narrow" w:hAnsi="Arial Narrow" w:cs="Arial"/>
          <w:sz w:val="24"/>
          <w:szCs w:val="24"/>
          <w:lang w:val="es-CO"/>
        </w:rPr>
        <w:t>SECOP</w:t>
      </w:r>
      <w:proofErr w:type="spellEnd"/>
      <w:r w:rsidRPr="009F13A7">
        <w:rPr>
          <w:rFonts w:ascii="Arial Narrow" w:hAnsi="Arial Narrow" w:cs="Arial"/>
          <w:sz w:val="24"/>
          <w:szCs w:val="24"/>
          <w:lang w:val="es-CO"/>
        </w:rPr>
        <w:t xml:space="preserve"> II durante el período objeto de análisis registra un valor total contratado de $32,46 millones distribuido entre 135 proveedores activos en 365 contratos realizados. No obstante, el análisis detallado por proveedor evidencia un grado significativo de concentración: los diez primeros proveedores (entre ellos INTERNACIONAL DE DISTRIBUCIÓN, LOGÍSTICAS SAS, RIM MULTISERVICIOS E INGENIERÍA y MENTOR FABIÁN TORRES MORALES PO SERVICIOS) acumulan más del 60% del valor total contratado, sugiriendo que el mercado opera bajo una estructura oligopólica moderada donde un número limitado de grandes oferentes captura la mayoría de las oportunidades. </w:t>
      </w:r>
    </w:p>
    <w:p w14:paraId="46488C19" w14:textId="77777777" w:rsidR="00406468" w:rsidRPr="009F13A7" w:rsidRDefault="00406468" w:rsidP="00003F57">
      <w:pPr>
        <w:pStyle w:val="Sinespaciado"/>
        <w:tabs>
          <w:tab w:val="left" w:pos="142"/>
        </w:tabs>
        <w:jc w:val="both"/>
        <w:rPr>
          <w:rFonts w:ascii="Arial Narrow" w:hAnsi="Arial Narrow" w:cs="Arial"/>
          <w:sz w:val="24"/>
          <w:szCs w:val="24"/>
          <w:lang w:val="es-CO"/>
        </w:rPr>
      </w:pPr>
    </w:p>
    <w:p w14:paraId="6833766B" w14:textId="77777777" w:rsidR="00AC5FDA"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lastRenderedPageBreak/>
        <w:drawing>
          <wp:inline distT="0" distB="0" distL="0" distR="0" wp14:anchorId="604B7499" wp14:editId="5BD75115">
            <wp:extent cx="5575935" cy="3561715"/>
            <wp:effectExtent l="0" t="0" r="5715" b="635"/>
            <wp:docPr id="13331372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37257" name=""/>
                    <pic:cNvPicPr/>
                  </pic:nvPicPr>
                  <pic:blipFill>
                    <a:blip r:embed="rId28"/>
                    <a:stretch>
                      <a:fillRect/>
                    </a:stretch>
                  </pic:blipFill>
                  <pic:spPr>
                    <a:xfrm>
                      <a:off x="0" y="0"/>
                      <a:ext cx="5575935" cy="3561715"/>
                    </a:xfrm>
                    <a:prstGeom prst="rect">
                      <a:avLst/>
                    </a:prstGeom>
                  </pic:spPr>
                </pic:pic>
              </a:graphicData>
            </a:graphic>
          </wp:inline>
        </w:drawing>
      </w:r>
    </w:p>
    <w:p w14:paraId="1952D0D3"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1921DBFD"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43012844"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1E728AC1"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2B41BD9F"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14143662"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Conforme al análisis de la composición de los procesos contractuales, se evidencia que la totalidad de los 365 contratos han sido celebrados bajo modalidades competitivas, siendo el 100% de los mismos de carácter no plural, es decir, suscritos entre la entidad estatal y un único proveedor o con la participación de consorcios o uniones temporales constituidas específicamente. En términos de modalidad de selección empleada, el valor total de $32,46 millones se distribuye predominantemente bajo Modalidad General (competitiva abierta), que concentra aproximadamente $28 millones (86%), seguida de Contratación Directa con $4 millones (12%) y Selección Comparativa con $0,4 millones (2%), reflejando que las entidades estatales han optado sistemáticamente por procesos de selección abiertos y competitivos para la adquisición de estos bienes, lo que asegura transparencia y selección objetiva de proveedores.</w:t>
      </w:r>
    </w:p>
    <w:p w14:paraId="66771B3A" w14:textId="77777777" w:rsidR="00DE253D" w:rsidRPr="009F13A7" w:rsidRDefault="00DE253D" w:rsidP="00003F57">
      <w:pPr>
        <w:pStyle w:val="Sinespaciado"/>
        <w:tabs>
          <w:tab w:val="left" w:pos="142"/>
        </w:tabs>
        <w:jc w:val="both"/>
        <w:rPr>
          <w:rFonts w:ascii="Arial Narrow" w:hAnsi="Arial Narrow" w:cs="Arial"/>
          <w:sz w:val="24"/>
          <w:szCs w:val="24"/>
          <w:lang w:val="es-CO"/>
        </w:rPr>
      </w:pPr>
    </w:p>
    <w:p w14:paraId="025C60CF" w14:textId="77777777" w:rsidR="00DE253D" w:rsidRPr="009F13A7" w:rsidRDefault="00DE253D"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noProof/>
          <w:sz w:val="24"/>
          <w:szCs w:val="24"/>
          <w:lang w:val="es-CO"/>
        </w:rPr>
        <w:drawing>
          <wp:inline distT="0" distB="0" distL="0" distR="0" wp14:anchorId="0421A47F" wp14:editId="0BAD88D5">
            <wp:extent cx="5575935" cy="968375"/>
            <wp:effectExtent l="0" t="0" r="5715" b="3175"/>
            <wp:docPr id="11936413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41361" name=""/>
                    <pic:cNvPicPr/>
                  </pic:nvPicPr>
                  <pic:blipFill>
                    <a:blip r:embed="rId29"/>
                    <a:stretch>
                      <a:fillRect/>
                    </a:stretch>
                  </pic:blipFill>
                  <pic:spPr>
                    <a:xfrm>
                      <a:off x="0" y="0"/>
                      <a:ext cx="5575935" cy="968375"/>
                    </a:xfrm>
                    <a:prstGeom prst="rect">
                      <a:avLst/>
                    </a:prstGeom>
                  </pic:spPr>
                </pic:pic>
              </a:graphicData>
            </a:graphic>
          </wp:inline>
        </w:drawing>
      </w:r>
    </w:p>
    <w:p w14:paraId="2CFA856B" w14:textId="77777777" w:rsidR="00082BA6" w:rsidRPr="009F13A7" w:rsidRDefault="00082BA6" w:rsidP="00003F57">
      <w:pPr>
        <w:pStyle w:val="Sinespaciado"/>
        <w:tabs>
          <w:tab w:val="left" w:pos="142"/>
        </w:tabs>
        <w:jc w:val="both"/>
        <w:rPr>
          <w:rFonts w:ascii="Arial Narrow" w:hAnsi="Arial Narrow" w:cs="Arial"/>
          <w:sz w:val="24"/>
          <w:szCs w:val="24"/>
          <w:lang w:val="es-CO"/>
        </w:rPr>
      </w:pPr>
    </w:p>
    <w:p w14:paraId="21DD37C3" w14:textId="77777777" w:rsidR="00082BA6" w:rsidRPr="009F13A7" w:rsidRDefault="00082BA6" w:rsidP="00003F57">
      <w:pPr>
        <w:pStyle w:val="Sinespaciado"/>
        <w:tabs>
          <w:tab w:val="left" w:pos="142"/>
        </w:tabs>
        <w:jc w:val="both"/>
        <w:rPr>
          <w:rFonts w:ascii="Arial Narrow" w:hAnsi="Arial Narrow" w:cs="Arial"/>
          <w:sz w:val="24"/>
          <w:szCs w:val="24"/>
          <w:lang w:val="es-CO"/>
        </w:rPr>
      </w:pPr>
      <w:r w:rsidRPr="009F13A7">
        <w:rPr>
          <w:rFonts w:ascii="Arial Narrow" w:hAnsi="Arial Narrow" w:cs="Arial"/>
          <w:sz w:val="24"/>
          <w:szCs w:val="24"/>
          <w:lang w:val="es-CO"/>
        </w:rPr>
        <w:t xml:space="preserve">El análisis temporal del comportamiento de contratación desagregado por clasificación </w:t>
      </w:r>
      <w:proofErr w:type="spellStart"/>
      <w:r w:rsidRPr="009F13A7">
        <w:rPr>
          <w:rFonts w:ascii="Arial Narrow" w:hAnsi="Arial Narrow" w:cs="Arial"/>
          <w:sz w:val="24"/>
          <w:szCs w:val="24"/>
          <w:lang w:val="es-CO"/>
        </w:rPr>
        <w:t>UNSPSC</w:t>
      </w:r>
      <w:proofErr w:type="spellEnd"/>
      <w:r w:rsidRPr="009F13A7">
        <w:rPr>
          <w:rFonts w:ascii="Arial Narrow" w:hAnsi="Arial Narrow" w:cs="Arial"/>
          <w:sz w:val="24"/>
          <w:szCs w:val="24"/>
          <w:lang w:val="es-CO"/>
        </w:rPr>
        <w:t xml:space="preserve"> para las principales familias de bienes revela un patrón de demanda diversificado y en evolución. La familia 3912 — Equipos, suministros y componentes eléctricos ha concentrado históricamente entre el 1,92% y el 2,74% del valor total anual, con fluctuaciones que sugieren demanda variable según ciclos de proyectos específicos. La familia 3011 — Hormigón, mortero y yeso ha mostrado participación variable entre 1,53% y 4,75%, registrando incrementos notables en ciertos años, coherente con la intensidad de proyectos de infraestructura vial que requieren estructuras de concreto. Por su parte, la familia 3012 — Cerámicas y paisaje mantiene participación marginal entre 0,09% y 0,99%, indicativa de que los acabados constituyen línea de demanda complementaria pero no prioritaria en el gasto histórico. El comportamiento consolidado de estas familias, que acumulan aproximadamente 4,42% a 5,25% del valor total nacional contratado en materiales de construcción y ferretería, demuestra que </w:t>
      </w:r>
      <w:r w:rsidRPr="009F13A7">
        <w:rPr>
          <w:rFonts w:ascii="Arial Narrow" w:hAnsi="Arial Narrow" w:cs="Arial"/>
          <w:sz w:val="24"/>
          <w:szCs w:val="24"/>
          <w:lang w:val="es-CO"/>
        </w:rPr>
        <w:lastRenderedPageBreak/>
        <w:t>el presente proceso de contratación municipal se alinea perfectamente con tendencias nacionales de demanda de estos bienes.</w:t>
      </w:r>
    </w:p>
    <w:p w14:paraId="3EB0EECF" w14:textId="77777777" w:rsidR="00082BA6" w:rsidRPr="009F13A7" w:rsidRDefault="00082BA6" w:rsidP="00003F57">
      <w:pPr>
        <w:pStyle w:val="Sinespaciado"/>
        <w:tabs>
          <w:tab w:val="left" w:pos="142"/>
        </w:tabs>
        <w:jc w:val="both"/>
        <w:rPr>
          <w:rFonts w:ascii="Arial Narrow" w:hAnsi="Arial Narrow" w:cs="Arial"/>
          <w:sz w:val="24"/>
          <w:szCs w:val="24"/>
          <w:lang w:val="es-CO"/>
        </w:rPr>
      </w:pPr>
    </w:p>
    <w:p w14:paraId="24C6532B" w14:textId="77777777" w:rsidR="00003F57" w:rsidRPr="009F13A7" w:rsidRDefault="00003F57" w:rsidP="00003F57">
      <w:pPr>
        <w:jc w:val="both"/>
        <w:rPr>
          <w:rFonts w:ascii="Arial Narrow" w:hAnsi="Arial Narrow" w:cs="Arial"/>
          <w:sz w:val="24"/>
          <w:szCs w:val="24"/>
        </w:rPr>
      </w:pPr>
      <w:r w:rsidRPr="009F13A7">
        <w:rPr>
          <w:rFonts w:ascii="Arial Narrow" w:hAnsi="Arial Narrow" w:cs="Arial"/>
          <w:sz w:val="24"/>
          <w:szCs w:val="24"/>
        </w:rPr>
        <w:t>Por otra parte, y con el objeto de cumplir con las disposiciones del Decreto citado, especialmente las indicadas en los artículos 2.2.1.2.4.2.14. y 2.2.1.2.4.2.15. De cuyos textos se destaca el párrafo cuarto del artículo 2.2.1.2.4.2.15.</w:t>
      </w:r>
    </w:p>
    <w:p w14:paraId="67715589" w14:textId="77777777" w:rsidR="005768EA" w:rsidRPr="009F13A7" w:rsidRDefault="005768EA" w:rsidP="005768EA">
      <w:pPr>
        <w:jc w:val="both"/>
        <w:rPr>
          <w:rFonts w:ascii="Arial Narrow" w:eastAsia="Arial" w:hAnsi="Arial Narrow" w:cs="Arial"/>
          <w:i/>
          <w:iCs/>
          <w:sz w:val="24"/>
          <w:szCs w:val="24"/>
        </w:rPr>
      </w:pPr>
      <w:r w:rsidRPr="009F13A7">
        <w:rPr>
          <w:rFonts w:ascii="Arial Narrow" w:eastAsia="Arial" w:hAnsi="Arial Narrow" w:cs="Arial"/>
          <w:i/>
          <w:iCs/>
          <w:sz w:val="24"/>
          <w:szCs w:val="24"/>
        </w:rPr>
        <w:t>“(…) 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p w14:paraId="01EB5C77" w14:textId="77777777" w:rsidR="005768EA" w:rsidRPr="009F13A7" w:rsidRDefault="005768EA" w:rsidP="005768EA">
      <w:pPr>
        <w:rPr>
          <w:rFonts w:ascii="Arial Narrow" w:hAnsi="Arial Narrow"/>
          <w:b/>
          <w:bCs/>
          <w:sz w:val="24"/>
          <w:szCs w:val="24"/>
        </w:rPr>
      </w:pPr>
      <w:r w:rsidRPr="009F13A7">
        <w:rPr>
          <w:rFonts w:ascii="Arial Narrow" w:hAnsi="Arial Narrow"/>
          <w:b/>
          <w:bCs/>
          <w:sz w:val="24"/>
          <w:szCs w:val="24"/>
        </w:rPr>
        <w:t>COMPORTAMIENTO ACTUAL DE EMPRENDIMIENTO Y EMPRESARISMO FEMENINO EN COLOMBIA</w:t>
      </w:r>
    </w:p>
    <w:p w14:paraId="3D46DFBA"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 xml:space="preserve">La información más reciente disponible para el año 2025 confirma que el emprendimiento femenino continúa siendo un componente estructural del tejido empresarial colombiano y un factor relevante para la dinamización de los mercados locales. De acuerdo con el Global </w:t>
      </w:r>
      <w:proofErr w:type="spellStart"/>
      <w:r w:rsidRPr="009F13A7">
        <w:rPr>
          <w:rFonts w:ascii="Arial Narrow" w:hAnsi="Arial Narrow"/>
          <w:sz w:val="24"/>
          <w:szCs w:val="24"/>
        </w:rPr>
        <w:t>Entrepreneurship</w:t>
      </w:r>
      <w:proofErr w:type="spellEnd"/>
      <w:r w:rsidRPr="009F13A7">
        <w:rPr>
          <w:rFonts w:ascii="Arial Narrow" w:hAnsi="Arial Narrow"/>
          <w:sz w:val="24"/>
          <w:szCs w:val="24"/>
        </w:rPr>
        <w:t xml:space="preserve"> Monitor (GEM) – Reporte 2023/2024, las mujeres representan aproximadamente el 32 % de los emprendedores en etapas tempranas (TEA) a nivel global, manteniendo una tendencia estable frente a los años previos y evidenciando su participación activa en la creación de nuevas unidades productivas (GEM, 2024). </w:t>
      </w:r>
    </w:p>
    <w:p w14:paraId="6301B9A3"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En el caso de Colombia, el GEM 2023/2024 señala que el 26 % de las iniciativas emprendedoras son lideradas por mujeres, ubicando al país entre los de mayor participación femenina en América Latina, solo superado por Guatemala y por encima de economías como Chile, Panamá y Uruguay. Esta proporción confirma que el empresarismo femenino no es marginal, sino un segmento relevante del mercado, especialmente en actividades comerciales y de abastecimiento.</w:t>
      </w:r>
    </w:p>
    <w:p w14:paraId="543B959A"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 xml:space="preserve">Desde la perspectiva de la estructura empresarial, los datos consolidados por Confecámaras para 2024 indican que más del 99 % de las empresas formales en Colombia corresponden a micro, pequeñas y medianas empresas (MiPymes), y que este segmento genera cerca del 79 % del empleo formal. Dentro de este universo, las mujeres empresarias tienen una participación significativa, particularmente en los sectores de comercio al por mayor y al por menor, donde concentran cerca del 48 % de sus iniciativas productivas (Confecámaras, 2024). </w:t>
      </w:r>
    </w:p>
    <w:p w14:paraId="0CE72AA9"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En términos de creación empresarial, durante 2024 se constituyeron en Colombia 297.475 nuevas empresas, de las cuales más del 40 % fueron creadas o lideradas por mujeres, según análisis de Confecámaras con base en registros mercantiles. Este dato es especialmente relevante porque demuestra que el emprendimiento femenino mantiene una dinámica de crecimiento sostenida, incluso en un contexto económico de ajuste y desaceleración moderada.</w:t>
      </w:r>
    </w:p>
    <w:p w14:paraId="1B5C5696" w14:textId="77777777" w:rsidR="005768EA" w:rsidRPr="009F13A7" w:rsidRDefault="005768EA" w:rsidP="005768EA">
      <w:pPr>
        <w:jc w:val="both"/>
        <w:rPr>
          <w:rFonts w:ascii="Arial Narrow" w:hAnsi="Arial Narrow"/>
          <w:sz w:val="24"/>
          <w:szCs w:val="24"/>
        </w:rPr>
      </w:pPr>
    </w:p>
    <w:p w14:paraId="40726D04"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No obstante, el análisis reciente también advierte desafíos estructurales. El GEM 2024 identifica que las mujeres empresarias presentan mayores niveles de vulnerabilidad ante choques económicos, especialmente en lo relacionado con acceso a financiación y permanencia en el mercado. En países de ingresos medios altos, como Colombia, la tasa de cierre de negocios liderados por mujeres continúa siendo superior a la de los hombres, lo que refuerza la necesidad de estrategias económicas que faciliten su acceso a mercados estables, entre ellos la contratación pública.</w:t>
      </w:r>
    </w:p>
    <w:p w14:paraId="00CD18F6" w14:textId="77777777" w:rsidR="005768EA" w:rsidRPr="009F13A7" w:rsidRDefault="005768EA" w:rsidP="005768EA">
      <w:pPr>
        <w:rPr>
          <w:rFonts w:ascii="Arial Narrow" w:hAnsi="Arial Narrow"/>
          <w:sz w:val="24"/>
          <w:szCs w:val="24"/>
        </w:rPr>
      </w:pPr>
      <w:r w:rsidRPr="009F13A7">
        <w:rPr>
          <w:rFonts w:ascii="Arial Narrow" w:hAnsi="Arial Narrow"/>
          <w:sz w:val="24"/>
          <w:szCs w:val="24"/>
        </w:rPr>
        <w:lastRenderedPageBreak/>
        <w:t>Desde una perspectiva económica y de mercado, la evidencia 2024 muestra que integrar emprendimientos femeninos en procesos de adquisición pública contribuye a:</w:t>
      </w:r>
    </w:p>
    <w:p w14:paraId="57433510" w14:textId="77777777" w:rsidR="005768EA" w:rsidRPr="009F13A7" w:rsidRDefault="005768EA">
      <w:pPr>
        <w:pStyle w:val="Prrafodelista"/>
        <w:numPr>
          <w:ilvl w:val="1"/>
          <w:numId w:val="24"/>
        </w:numPr>
        <w:spacing w:after="0" w:line="240" w:lineRule="auto"/>
        <w:jc w:val="both"/>
        <w:rPr>
          <w:rFonts w:ascii="Arial Narrow" w:hAnsi="Arial Narrow"/>
          <w:sz w:val="24"/>
          <w:szCs w:val="24"/>
        </w:rPr>
      </w:pPr>
      <w:r w:rsidRPr="009F13A7">
        <w:rPr>
          <w:rFonts w:ascii="Arial Narrow" w:hAnsi="Arial Narrow"/>
          <w:sz w:val="24"/>
          <w:szCs w:val="24"/>
        </w:rPr>
        <w:t>Ampliar la base de oferentes</w:t>
      </w:r>
    </w:p>
    <w:p w14:paraId="48577A49" w14:textId="77777777" w:rsidR="005768EA" w:rsidRPr="009F13A7" w:rsidRDefault="005768EA">
      <w:pPr>
        <w:pStyle w:val="Prrafodelista"/>
        <w:numPr>
          <w:ilvl w:val="1"/>
          <w:numId w:val="24"/>
        </w:numPr>
        <w:spacing w:after="0" w:line="240" w:lineRule="auto"/>
        <w:jc w:val="both"/>
        <w:rPr>
          <w:rFonts w:ascii="Arial Narrow" w:hAnsi="Arial Narrow"/>
          <w:sz w:val="24"/>
          <w:szCs w:val="24"/>
        </w:rPr>
      </w:pPr>
      <w:r w:rsidRPr="009F13A7">
        <w:rPr>
          <w:rFonts w:ascii="Arial Narrow" w:hAnsi="Arial Narrow"/>
          <w:sz w:val="24"/>
          <w:szCs w:val="24"/>
        </w:rPr>
        <w:t>Incrementar la competencia efectiva,</w:t>
      </w:r>
    </w:p>
    <w:p w14:paraId="5EFB0ECC" w14:textId="77777777" w:rsidR="005768EA" w:rsidRPr="009F13A7" w:rsidRDefault="005768EA">
      <w:pPr>
        <w:pStyle w:val="Prrafodelista"/>
        <w:numPr>
          <w:ilvl w:val="1"/>
          <w:numId w:val="24"/>
        </w:numPr>
        <w:spacing w:after="0" w:line="240" w:lineRule="auto"/>
        <w:jc w:val="both"/>
        <w:rPr>
          <w:rFonts w:ascii="Arial Narrow" w:hAnsi="Arial Narrow"/>
          <w:sz w:val="24"/>
          <w:szCs w:val="24"/>
        </w:rPr>
      </w:pPr>
      <w:r w:rsidRPr="009F13A7">
        <w:rPr>
          <w:rFonts w:ascii="Arial Narrow" w:hAnsi="Arial Narrow"/>
          <w:sz w:val="24"/>
          <w:szCs w:val="24"/>
        </w:rPr>
        <w:t>Dinamizar la circulación de recursos en economías locales</w:t>
      </w:r>
    </w:p>
    <w:p w14:paraId="60737E80" w14:textId="77777777" w:rsidR="005768EA" w:rsidRPr="009F13A7" w:rsidRDefault="005768EA">
      <w:pPr>
        <w:pStyle w:val="Prrafodelista"/>
        <w:numPr>
          <w:ilvl w:val="1"/>
          <w:numId w:val="24"/>
        </w:numPr>
        <w:spacing w:after="0" w:line="240" w:lineRule="auto"/>
        <w:jc w:val="both"/>
        <w:rPr>
          <w:rFonts w:ascii="Arial Narrow" w:hAnsi="Arial Narrow"/>
          <w:sz w:val="24"/>
          <w:szCs w:val="24"/>
        </w:rPr>
      </w:pPr>
      <w:r w:rsidRPr="009F13A7">
        <w:rPr>
          <w:rFonts w:ascii="Arial Narrow" w:hAnsi="Arial Narrow"/>
          <w:sz w:val="24"/>
          <w:szCs w:val="24"/>
        </w:rPr>
        <w:t>Fortalecer la sostenibilidad del tejido empresarial.</w:t>
      </w:r>
    </w:p>
    <w:p w14:paraId="49C8DEE6" w14:textId="77777777" w:rsidR="005768EA" w:rsidRPr="009F13A7" w:rsidRDefault="005768EA" w:rsidP="005768EA">
      <w:pPr>
        <w:rPr>
          <w:rFonts w:ascii="Arial Narrow" w:hAnsi="Arial Narrow"/>
          <w:sz w:val="24"/>
          <w:szCs w:val="24"/>
        </w:rPr>
      </w:pPr>
    </w:p>
    <w:p w14:paraId="3A1BF4B2"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En consecuencia, la promoción de la participación de empresas y emprendimientos liderados por mujeres no debe entenderse únicamente como una medida de equidad, sino como una decisión económica racional, alineada con la estructura real del mercado colombiano y con el objetivo de fortalecer la actividad productiva, el empleo y la resiliencia económica a nivel territorial.</w:t>
      </w:r>
    </w:p>
    <w:p w14:paraId="5D873404" w14:textId="77777777" w:rsidR="005768EA" w:rsidRPr="009F13A7" w:rsidRDefault="005768EA" w:rsidP="005768EA">
      <w:pPr>
        <w:rPr>
          <w:rFonts w:ascii="Arial Narrow" w:hAnsi="Arial Narrow"/>
          <w:b/>
          <w:bCs/>
          <w:sz w:val="24"/>
          <w:szCs w:val="24"/>
        </w:rPr>
      </w:pPr>
      <w:r w:rsidRPr="009F13A7">
        <w:rPr>
          <w:rFonts w:ascii="Arial Narrow" w:hAnsi="Arial Narrow"/>
          <w:b/>
          <w:bCs/>
          <w:sz w:val="24"/>
          <w:szCs w:val="24"/>
        </w:rPr>
        <w:t xml:space="preserve">DE LA OFERTA MIPYMES  </w:t>
      </w:r>
    </w:p>
    <w:p w14:paraId="26E3781D" w14:textId="77777777" w:rsidR="005768EA" w:rsidRPr="009F13A7" w:rsidRDefault="005768EA" w:rsidP="005768EA">
      <w:pPr>
        <w:jc w:val="both"/>
        <w:rPr>
          <w:rFonts w:ascii="Arial Narrow" w:hAnsi="Arial Narrow"/>
          <w:sz w:val="24"/>
          <w:szCs w:val="24"/>
          <w:lang w:val="es-MX"/>
        </w:rPr>
      </w:pPr>
      <w:r w:rsidRPr="009F13A7">
        <w:rPr>
          <w:rFonts w:ascii="Arial Narrow" w:hAnsi="Arial Narrow"/>
          <w:sz w:val="24"/>
          <w:szCs w:val="24"/>
          <w:lang w:val="es-MX"/>
        </w:rPr>
        <w:t xml:space="preserve">Del análisis de la información reportada por la Superintendencia de Sociedades en el Informe Pymes 2025 se observa que, para el año 2024, la suma de ingresos operacionales de las </w:t>
      </w:r>
      <w:proofErr w:type="spellStart"/>
      <w:r w:rsidRPr="009F13A7">
        <w:rPr>
          <w:rFonts w:ascii="Arial Narrow" w:hAnsi="Arial Narrow"/>
          <w:sz w:val="24"/>
          <w:szCs w:val="24"/>
          <w:lang w:val="es-MX"/>
        </w:rPr>
        <w:t>mipymes</w:t>
      </w:r>
      <w:proofErr w:type="spellEnd"/>
      <w:r w:rsidRPr="009F13A7">
        <w:rPr>
          <w:rFonts w:ascii="Arial Narrow" w:hAnsi="Arial Narrow"/>
          <w:sz w:val="24"/>
          <w:szCs w:val="24"/>
          <w:lang w:val="es-MX"/>
        </w:rPr>
        <w:t xml:space="preserve"> asciende a $99.500.496.516 (cifras en miles de pesos), con un total de 19.884 sociedades reportadas. En la distribución de ingresos por sector, el </w:t>
      </w:r>
      <w:proofErr w:type="spellStart"/>
      <w:r w:rsidRPr="009F13A7">
        <w:rPr>
          <w:rFonts w:ascii="Arial Narrow" w:hAnsi="Arial Narrow"/>
          <w:sz w:val="24"/>
          <w:szCs w:val="24"/>
          <w:lang w:val="es-MX"/>
        </w:rPr>
        <w:t>macrosector</w:t>
      </w:r>
      <w:proofErr w:type="spellEnd"/>
      <w:r w:rsidRPr="009F13A7">
        <w:rPr>
          <w:rFonts w:ascii="Arial Narrow" w:hAnsi="Arial Narrow"/>
          <w:sz w:val="24"/>
          <w:szCs w:val="24"/>
          <w:lang w:val="es-MX"/>
        </w:rPr>
        <w:t xml:space="preserve"> servicios concentra la mayor participación con 35,87 %, seguido por comercio con 28,57 %, manufactura con 16,14 %, construcción con 10,89 %, agropecuario con 7,2 % y finalmente minero-hidrocarburos con una participación marginal.</w:t>
      </w:r>
    </w:p>
    <w:p w14:paraId="7F83B145" w14:textId="77777777" w:rsidR="005768EA" w:rsidRPr="009F13A7" w:rsidRDefault="005768EA" w:rsidP="005768EA">
      <w:pPr>
        <w:rPr>
          <w:rFonts w:ascii="Arial Narrow" w:hAnsi="Arial Narrow" w:cs="Arial"/>
          <w:sz w:val="24"/>
          <w:szCs w:val="24"/>
          <w:lang w:val="es-MX"/>
        </w:rPr>
      </w:pPr>
    </w:p>
    <w:p w14:paraId="7A34A1DE" w14:textId="77777777" w:rsidR="005768EA" w:rsidRPr="009F13A7" w:rsidRDefault="005768EA" w:rsidP="005768EA">
      <w:pPr>
        <w:jc w:val="center"/>
        <w:rPr>
          <w:rFonts w:ascii="Arial Narrow" w:hAnsi="Arial Narrow" w:cs="Arial"/>
          <w:sz w:val="24"/>
          <w:szCs w:val="24"/>
          <w:lang w:val="es-MX"/>
        </w:rPr>
      </w:pPr>
      <w:r w:rsidRPr="009F13A7">
        <w:rPr>
          <w:rFonts w:ascii="Arial Narrow" w:hAnsi="Arial Narrow"/>
          <w:b/>
          <w:bCs/>
          <w:noProof/>
          <w:color w:val="FF0000"/>
          <w:sz w:val="24"/>
          <w:szCs w:val="24"/>
        </w:rPr>
        <w:drawing>
          <wp:inline distT="0" distB="0" distL="0" distR="0" wp14:anchorId="21B34BDC" wp14:editId="76720C07">
            <wp:extent cx="5339080" cy="2966085"/>
            <wp:effectExtent l="0" t="0" r="0" b="5715"/>
            <wp:docPr id="1467701823" name="Imagen 1" descr="Interfaz de usuario gráfica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01823" name="Imagen 1" descr="Interfaz de usuario gráfica  El contenido generado por IA puede ser incorrecto."/>
                    <pic:cNvPicPr/>
                  </pic:nvPicPr>
                  <pic:blipFill>
                    <a:blip r:embed="rId30">
                      <a:extLst>
                        <a:ext uri="{28A0092B-C50C-407E-A947-70E740481C1C}">
                          <a14:useLocalDpi xmlns:a14="http://schemas.microsoft.com/office/drawing/2010/main" val="0"/>
                        </a:ext>
                      </a:extLst>
                    </a:blip>
                    <a:stretch>
                      <a:fillRect/>
                    </a:stretch>
                  </pic:blipFill>
                  <pic:spPr>
                    <a:xfrm>
                      <a:off x="0" y="0"/>
                      <a:ext cx="5339080" cy="2966085"/>
                    </a:xfrm>
                    <a:prstGeom prst="rect">
                      <a:avLst/>
                    </a:prstGeom>
                  </pic:spPr>
                </pic:pic>
              </a:graphicData>
            </a:graphic>
          </wp:inline>
        </w:drawing>
      </w:r>
    </w:p>
    <w:p w14:paraId="5032C0F3" w14:textId="77777777" w:rsidR="005768EA" w:rsidRPr="009F13A7" w:rsidRDefault="005768EA" w:rsidP="005768EA">
      <w:pPr>
        <w:rPr>
          <w:rFonts w:ascii="Arial Narrow" w:hAnsi="Arial Narrow" w:cs="Arial"/>
          <w:sz w:val="24"/>
          <w:szCs w:val="24"/>
          <w:lang w:val="es-MX"/>
        </w:rPr>
      </w:pPr>
    </w:p>
    <w:p w14:paraId="46211B7E" w14:textId="77777777" w:rsidR="005768EA" w:rsidRPr="009F13A7" w:rsidRDefault="005768EA" w:rsidP="005768EA">
      <w:pPr>
        <w:jc w:val="center"/>
        <w:rPr>
          <w:rFonts w:ascii="Arial Narrow" w:hAnsi="Arial Narrow" w:cs="Arial"/>
          <w:sz w:val="24"/>
          <w:szCs w:val="24"/>
          <w:lang w:val="es-MX"/>
        </w:rPr>
      </w:pPr>
      <w:r w:rsidRPr="009F13A7">
        <w:rPr>
          <w:rFonts w:ascii="Arial Narrow" w:hAnsi="Arial Narrow"/>
          <w:b/>
          <w:bCs/>
          <w:noProof/>
          <w:color w:val="FF0000"/>
          <w:sz w:val="24"/>
          <w:szCs w:val="24"/>
        </w:rPr>
        <w:lastRenderedPageBreak/>
        <w:drawing>
          <wp:inline distT="0" distB="0" distL="0" distR="0" wp14:anchorId="104466B0" wp14:editId="2B242CA7">
            <wp:extent cx="5612130" cy="2607945"/>
            <wp:effectExtent l="0" t="0" r="7620" b="1905"/>
            <wp:docPr id="333962805" name="Imagen 1" descr="Tabla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62805" name="Imagen 1" descr="Tabla  El contenido generado por IA puede ser incorrecto."/>
                    <pic:cNvPicPr/>
                  </pic:nvPicPr>
                  <pic:blipFill>
                    <a:blip r:embed="rId31">
                      <a:extLst>
                        <a:ext uri="{28A0092B-C50C-407E-A947-70E740481C1C}">
                          <a14:useLocalDpi xmlns:a14="http://schemas.microsoft.com/office/drawing/2010/main" val="0"/>
                        </a:ext>
                      </a:extLst>
                    </a:blip>
                    <a:stretch>
                      <a:fillRect/>
                    </a:stretch>
                  </pic:blipFill>
                  <pic:spPr>
                    <a:xfrm>
                      <a:off x="0" y="0"/>
                      <a:ext cx="5612130" cy="2607945"/>
                    </a:xfrm>
                    <a:prstGeom prst="rect">
                      <a:avLst/>
                    </a:prstGeom>
                  </pic:spPr>
                </pic:pic>
              </a:graphicData>
            </a:graphic>
          </wp:inline>
        </w:drawing>
      </w:r>
    </w:p>
    <w:p w14:paraId="7F289C38" w14:textId="77777777" w:rsidR="005768EA" w:rsidRPr="009F13A7" w:rsidRDefault="005768EA" w:rsidP="005768EA">
      <w:pPr>
        <w:rPr>
          <w:rFonts w:ascii="Arial Narrow" w:hAnsi="Arial Narrow" w:cs="Arial"/>
          <w:sz w:val="24"/>
          <w:szCs w:val="24"/>
          <w:lang w:val="es-MX"/>
        </w:rPr>
      </w:pPr>
    </w:p>
    <w:p w14:paraId="53FDFC51" w14:textId="77777777" w:rsidR="005768EA" w:rsidRPr="009F13A7" w:rsidRDefault="005768EA" w:rsidP="005768EA">
      <w:pPr>
        <w:jc w:val="both"/>
        <w:rPr>
          <w:rFonts w:ascii="Arial Narrow" w:hAnsi="Arial Narrow"/>
          <w:sz w:val="24"/>
          <w:szCs w:val="24"/>
          <w:lang w:val="es-MX"/>
        </w:rPr>
      </w:pPr>
      <w:r w:rsidRPr="009F13A7">
        <w:rPr>
          <w:rFonts w:ascii="Arial Narrow" w:hAnsi="Arial Narrow"/>
          <w:sz w:val="24"/>
          <w:szCs w:val="24"/>
          <w:lang w:val="es-MX"/>
        </w:rPr>
        <w:t xml:space="preserve">Estas cifras evidencian que las actividades de servicios y comercio concentran más del 64 % de los ingresos totales de las </w:t>
      </w:r>
      <w:proofErr w:type="spellStart"/>
      <w:r w:rsidRPr="009F13A7">
        <w:rPr>
          <w:rFonts w:ascii="Arial Narrow" w:hAnsi="Arial Narrow"/>
          <w:sz w:val="24"/>
          <w:szCs w:val="24"/>
          <w:lang w:val="es-MX"/>
        </w:rPr>
        <w:t>mipymes</w:t>
      </w:r>
      <w:proofErr w:type="spellEnd"/>
      <w:r w:rsidRPr="009F13A7">
        <w:rPr>
          <w:rFonts w:ascii="Arial Narrow" w:hAnsi="Arial Narrow"/>
          <w:sz w:val="24"/>
          <w:szCs w:val="24"/>
          <w:lang w:val="es-MX"/>
        </w:rPr>
        <w:t>, lo que confirma la relevancia económica de estos sectores dentro de la estructura empresarial del país y respalda la existencia de una base empresarial amplia y activa.</w:t>
      </w:r>
    </w:p>
    <w:p w14:paraId="51C57F86" w14:textId="77777777" w:rsidR="005768EA" w:rsidRPr="009F13A7" w:rsidRDefault="005768EA" w:rsidP="005768EA">
      <w:pPr>
        <w:rPr>
          <w:rFonts w:ascii="Arial Narrow" w:hAnsi="Arial Narrow"/>
          <w:sz w:val="24"/>
          <w:szCs w:val="24"/>
          <w:lang w:val="es-MX"/>
        </w:rPr>
      </w:pPr>
    </w:p>
    <w:p w14:paraId="20BA1831" w14:textId="77777777" w:rsidR="005768EA" w:rsidRPr="009F13A7" w:rsidRDefault="005768EA" w:rsidP="005768EA">
      <w:pPr>
        <w:jc w:val="center"/>
        <w:rPr>
          <w:rFonts w:ascii="Arial Narrow" w:hAnsi="Arial Narrow" w:cs="Arial"/>
          <w:sz w:val="24"/>
          <w:szCs w:val="24"/>
          <w:lang w:val="es-MX"/>
        </w:rPr>
      </w:pPr>
      <w:r w:rsidRPr="009F13A7">
        <w:rPr>
          <w:rFonts w:ascii="Arial Narrow" w:hAnsi="Arial Narrow"/>
          <w:noProof/>
          <w:sz w:val="24"/>
          <w:szCs w:val="24"/>
        </w:rPr>
        <w:drawing>
          <wp:inline distT="0" distB="0" distL="0" distR="0" wp14:anchorId="25D1DDC8" wp14:editId="3D5F901D">
            <wp:extent cx="4790777" cy="2690270"/>
            <wp:effectExtent l="0" t="0" r="0" b="0"/>
            <wp:docPr id="871029222" name="Imagen 1" descr="Imagen que contiene Sitio web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029222" name="Imagen 1" descr="Imagen que contiene Sitio web  El contenido generado por IA puede ser incorrecto."/>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811434" cy="2701870"/>
                    </a:xfrm>
                    <a:prstGeom prst="rect">
                      <a:avLst/>
                    </a:prstGeom>
                  </pic:spPr>
                </pic:pic>
              </a:graphicData>
            </a:graphic>
          </wp:inline>
        </w:drawing>
      </w:r>
    </w:p>
    <w:p w14:paraId="1E3EC17B" w14:textId="77777777" w:rsidR="005768EA" w:rsidRPr="009F13A7" w:rsidRDefault="005768EA" w:rsidP="005768EA">
      <w:pPr>
        <w:rPr>
          <w:rFonts w:ascii="Arial Narrow" w:hAnsi="Arial Narrow" w:cs="Arial"/>
          <w:sz w:val="24"/>
          <w:szCs w:val="24"/>
          <w:lang w:val="es-MX"/>
        </w:rPr>
      </w:pPr>
    </w:p>
    <w:p w14:paraId="68914F91"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 xml:space="preserve">El panorama financiero de las </w:t>
      </w:r>
      <w:proofErr w:type="spellStart"/>
      <w:r w:rsidRPr="009F13A7">
        <w:rPr>
          <w:rFonts w:ascii="Arial Narrow" w:hAnsi="Arial Narrow"/>
          <w:sz w:val="24"/>
          <w:szCs w:val="24"/>
        </w:rPr>
        <w:t>mipymes</w:t>
      </w:r>
      <w:proofErr w:type="spellEnd"/>
      <w:r w:rsidRPr="009F13A7">
        <w:rPr>
          <w:rFonts w:ascii="Arial Narrow" w:hAnsi="Arial Narrow"/>
          <w:sz w:val="24"/>
          <w:szCs w:val="24"/>
        </w:rPr>
        <w:t xml:space="preserve"> colombianas evidencia que 19.884 empresas generaron en 2024 ingresos por 99,5 billones de pesos y utilidades por 3,23 billones, con una marcada concentración regional del 68 % en Bogotá (40 %), Antioquia (18 %) y Valle del Cauca (10 %). Sectorialmente, servicios lidera con 35,87 % de participación, seguido de comercio (28,57 %) y manufactura (16,14 %), siendo las actividades inmobiliarias el subsector con mayor peso (22,21 %). En términos de ingresos, servicios (35,6 billones) y comercio (28,4 billones) son los </w:t>
      </w:r>
      <w:proofErr w:type="spellStart"/>
      <w:r w:rsidRPr="009F13A7">
        <w:rPr>
          <w:rFonts w:ascii="Arial Narrow" w:hAnsi="Arial Narrow"/>
          <w:sz w:val="24"/>
          <w:szCs w:val="24"/>
        </w:rPr>
        <w:t>macrosectores</w:t>
      </w:r>
      <w:proofErr w:type="spellEnd"/>
      <w:r w:rsidRPr="009F13A7">
        <w:rPr>
          <w:rFonts w:ascii="Arial Narrow" w:hAnsi="Arial Narrow"/>
          <w:sz w:val="24"/>
          <w:szCs w:val="24"/>
        </w:rPr>
        <w:t xml:space="preserve"> más representativos, lo que confirma el predominio de actividades terciarias dentro de la estructura empresarial del país.</w:t>
      </w:r>
    </w:p>
    <w:p w14:paraId="29A65D3F" w14:textId="77777777" w:rsidR="005768EA" w:rsidRPr="009F13A7" w:rsidRDefault="005768EA" w:rsidP="005768EA">
      <w:pPr>
        <w:jc w:val="both"/>
        <w:rPr>
          <w:rFonts w:ascii="Arial Narrow" w:hAnsi="Arial Narrow"/>
          <w:sz w:val="24"/>
          <w:szCs w:val="24"/>
        </w:rPr>
      </w:pPr>
      <w:r w:rsidRPr="009F13A7">
        <w:rPr>
          <w:rFonts w:ascii="Arial Narrow" w:hAnsi="Arial Narrow"/>
          <w:sz w:val="24"/>
          <w:szCs w:val="24"/>
        </w:rPr>
        <w:t xml:space="preserve">El análisis de los subsectores de las </w:t>
      </w:r>
      <w:proofErr w:type="spellStart"/>
      <w:r w:rsidRPr="009F13A7">
        <w:rPr>
          <w:rFonts w:ascii="Arial Narrow" w:hAnsi="Arial Narrow"/>
          <w:sz w:val="24"/>
          <w:szCs w:val="24"/>
        </w:rPr>
        <w:t>mipymes</w:t>
      </w:r>
      <w:proofErr w:type="spellEnd"/>
      <w:r w:rsidRPr="009F13A7">
        <w:rPr>
          <w:rFonts w:ascii="Arial Narrow" w:hAnsi="Arial Narrow"/>
          <w:sz w:val="24"/>
          <w:szCs w:val="24"/>
        </w:rPr>
        <w:t xml:space="preserve"> evidencia que dentro del sector comercio existen 3.711 sociedades, concentrándose principalmente en comercio al por mayor (51,87 %), seguido de </w:t>
      </w:r>
      <w:r w:rsidRPr="009F13A7">
        <w:rPr>
          <w:rFonts w:ascii="Arial Narrow" w:hAnsi="Arial Narrow"/>
          <w:sz w:val="24"/>
          <w:szCs w:val="24"/>
        </w:rPr>
        <w:lastRenderedPageBreak/>
        <w:t>comercio al por menor (35,03 %) y actividades de mantenimiento y reparación (13,1 %). Esto confirma que la mayor parte de la actividad empresarial comercial se orienta a la distribución mayorista, con una participación significativa del comercio minorista.</w:t>
      </w:r>
    </w:p>
    <w:p w14:paraId="6E53FF1E" w14:textId="77777777" w:rsidR="005768EA" w:rsidRPr="009F13A7" w:rsidRDefault="005768EA" w:rsidP="005768EA">
      <w:pPr>
        <w:rPr>
          <w:rFonts w:ascii="Arial Narrow" w:hAnsi="Arial Narrow"/>
          <w:sz w:val="24"/>
          <w:szCs w:val="24"/>
        </w:rPr>
      </w:pPr>
    </w:p>
    <w:p w14:paraId="276F1BCF" w14:textId="77777777" w:rsidR="005768EA" w:rsidRPr="009F13A7" w:rsidRDefault="005768EA" w:rsidP="005768EA">
      <w:pPr>
        <w:jc w:val="center"/>
        <w:rPr>
          <w:rFonts w:ascii="Arial Narrow" w:hAnsi="Arial Narrow"/>
          <w:sz w:val="24"/>
          <w:szCs w:val="24"/>
        </w:rPr>
      </w:pPr>
      <w:r w:rsidRPr="009F13A7">
        <w:rPr>
          <w:rFonts w:ascii="Arial Narrow" w:hAnsi="Arial Narrow"/>
          <w:noProof/>
          <w:sz w:val="24"/>
          <w:szCs w:val="24"/>
        </w:rPr>
        <w:drawing>
          <wp:inline distT="0" distB="0" distL="0" distR="0" wp14:anchorId="5911B116" wp14:editId="206E2A75">
            <wp:extent cx="4348480" cy="2413000"/>
            <wp:effectExtent l="0" t="0" r="0" b="6350"/>
            <wp:docPr id="1460663583" name="Imagen 1" descr="Imagen que contiene Interfaz de usuario gráfica  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63583" name="Imagen 1" descr="Imagen que contiene Interfaz de usuario gráfica  El contenido generado por IA puede ser incorrecto."/>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48480" cy="2413000"/>
                    </a:xfrm>
                    <a:prstGeom prst="rect">
                      <a:avLst/>
                    </a:prstGeom>
                  </pic:spPr>
                </pic:pic>
              </a:graphicData>
            </a:graphic>
          </wp:inline>
        </w:drawing>
      </w:r>
    </w:p>
    <w:p w14:paraId="6C8A9C0E" w14:textId="77777777" w:rsidR="005768EA" w:rsidRPr="009F13A7" w:rsidRDefault="005768EA" w:rsidP="005768EA">
      <w:pPr>
        <w:rPr>
          <w:rFonts w:ascii="Arial Narrow" w:hAnsi="Arial Narrow"/>
          <w:sz w:val="24"/>
          <w:szCs w:val="24"/>
        </w:rPr>
      </w:pPr>
    </w:p>
    <w:p w14:paraId="1C91A658" w14:textId="77777777" w:rsidR="005768EA" w:rsidRPr="009F13A7" w:rsidRDefault="005768EA" w:rsidP="005768EA">
      <w:pPr>
        <w:pStyle w:val="Sinespaciado"/>
        <w:tabs>
          <w:tab w:val="left" w:pos="142"/>
        </w:tabs>
        <w:jc w:val="both"/>
        <w:rPr>
          <w:rFonts w:ascii="Arial Narrow" w:hAnsi="Arial Narrow" w:cs="Arial"/>
          <w:sz w:val="24"/>
          <w:szCs w:val="24"/>
          <w:lang w:val="es-ES_tradnl"/>
        </w:rPr>
      </w:pPr>
      <w:r w:rsidRPr="009F13A7">
        <w:rPr>
          <w:rFonts w:ascii="Arial Narrow" w:hAnsi="Arial Narrow" w:cs="Arial"/>
          <w:noProof/>
          <w:sz w:val="24"/>
          <w:szCs w:val="24"/>
          <w:lang w:val="es-ES_tradnl"/>
        </w:rPr>
        <w:t xml:space="preserve">A nivel nacional, las micro, pequeñas y medianas empresas (MiPymes) constituyen la mayor parte del tejido empresarial formal y desempeñan un papel preponderante en la economía colombiana. Según estimaciones del Banco de Desarrollo Empresarial, las MiPymes representan aproximadamente el 99,5 % del total de las empresas formales del país, aportan cerca del 40 % del Producto Interno Bruto (PIB) y generan alrededor del 79 % del empleo formal en Colombia (BBVA Research, 2024). </w:t>
      </w:r>
    </w:p>
    <w:p w14:paraId="1AA74F1E" w14:textId="77777777" w:rsidR="005768EA" w:rsidRPr="009F13A7" w:rsidRDefault="005768EA" w:rsidP="005768EA">
      <w:pPr>
        <w:pStyle w:val="Sinespaciado"/>
        <w:tabs>
          <w:tab w:val="left" w:pos="142"/>
        </w:tabs>
        <w:jc w:val="both"/>
        <w:rPr>
          <w:rFonts w:ascii="Arial Narrow" w:hAnsi="Arial Narrow" w:cs="Arial"/>
          <w:sz w:val="24"/>
          <w:szCs w:val="24"/>
          <w:lang w:val="es-ES_tradnl"/>
        </w:rPr>
      </w:pPr>
    </w:p>
    <w:p w14:paraId="1F9300E0"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r w:rsidRPr="009F13A7">
        <w:rPr>
          <w:rFonts w:ascii="Arial Narrow" w:hAnsi="Arial Narrow" w:cs="Arial"/>
          <w:noProof/>
          <w:sz w:val="24"/>
          <w:szCs w:val="24"/>
          <w:lang w:val="es-ES_tradnl"/>
        </w:rPr>
        <w:t>Esta estructura revela que el dinamismo económico del país se sostiene, en gran medida, sobre la actividad productiva de empresas de menor escala, cuya presencia y competitividad inciden de forma directa en el crecimiento económico local.</w:t>
      </w:r>
    </w:p>
    <w:p w14:paraId="65955615"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p>
    <w:p w14:paraId="2D145320"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r w:rsidRPr="009F13A7">
        <w:rPr>
          <w:rFonts w:ascii="Arial Narrow" w:hAnsi="Arial Narrow" w:cs="Arial"/>
          <w:noProof/>
          <w:sz w:val="24"/>
          <w:szCs w:val="24"/>
          <w:lang w:val="es-ES_tradnl"/>
        </w:rPr>
        <w:t>Las cifras de creación empresarial para el año más reciente corroboran esta tendencia: durante 2024 se constituyeron más de 297 000 nuevas empresas en Colombia, de las cuales la mayoría corresponden a MiPymes, incrementando la base de unidades productivas que formalmente participan en los mercados de bienes y servicios a nivel regional y municipal (Confecámaras, 2025). Estos datos muestran que el proceso de generación empresarial en Colombia no solo es intenso, sino también está dominado por unidades productivas de pequeño y mediano tamaño.</w:t>
      </w:r>
    </w:p>
    <w:p w14:paraId="7FC5B0E3"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p>
    <w:p w14:paraId="5E1FF27E"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r w:rsidRPr="009F13A7">
        <w:rPr>
          <w:rFonts w:ascii="Arial Narrow" w:hAnsi="Arial Narrow" w:cs="Arial"/>
          <w:noProof/>
          <w:sz w:val="24"/>
          <w:szCs w:val="24"/>
          <w:lang w:val="es-ES_tradnl"/>
        </w:rPr>
        <w:t xml:space="preserve">Las MiPymes, por su naturaleza, tienen un impacto significativo en la dinamización de los mercados locales y municipales. Su participación en procesos de contratación pública contribuye a activar la demanda interna de bienes y servicios, favorece la circulación de recursos dentro de la economía municipal y propicia efectos multiplicadores de empleo. </w:t>
      </w:r>
    </w:p>
    <w:p w14:paraId="0AA6B9B2"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p>
    <w:p w14:paraId="392EA70C"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r w:rsidRPr="009F13A7">
        <w:rPr>
          <w:rFonts w:ascii="Arial Narrow" w:hAnsi="Arial Narrow" w:cs="Arial"/>
          <w:noProof/>
          <w:sz w:val="24"/>
          <w:szCs w:val="24"/>
          <w:lang w:val="es-ES_tradnl"/>
        </w:rPr>
        <w:t xml:space="preserve">La literatura económica ha documentado que la inserción de MiPymes en la contratación pública tiene efectos positivos sobre el crecimiento económico local. Al participar activamente en mercados públicos, estas empresas no solo mejoran sus niveles de facturación y sostenibilidad, sino que también incrementan la oferta de bienes y servicios disponibles, reducen los precios por efecto competitivo y promueven la diversificación del mercado. </w:t>
      </w:r>
    </w:p>
    <w:p w14:paraId="4DCB58D7"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p>
    <w:p w14:paraId="0D1C1603" w14:textId="77777777" w:rsidR="005768EA" w:rsidRPr="009F13A7" w:rsidRDefault="005768EA" w:rsidP="005768EA">
      <w:pPr>
        <w:pStyle w:val="Sinespaciado"/>
        <w:tabs>
          <w:tab w:val="left" w:pos="142"/>
        </w:tabs>
        <w:jc w:val="both"/>
        <w:rPr>
          <w:rFonts w:ascii="Arial Narrow" w:hAnsi="Arial Narrow" w:cs="Arial"/>
          <w:noProof/>
          <w:sz w:val="24"/>
          <w:szCs w:val="24"/>
          <w:lang w:val="es-ES_tradnl"/>
        </w:rPr>
      </w:pPr>
      <w:r w:rsidRPr="009F13A7">
        <w:rPr>
          <w:rFonts w:ascii="Arial Narrow" w:hAnsi="Arial Narrow" w:cs="Arial"/>
          <w:noProof/>
          <w:sz w:val="24"/>
          <w:szCs w:val="24"/>
          <w:lang w:val="es-ES_tradnl"/>
        </w:rPr>
        <w:t xml:space="preserve">En suma, la participación de MiPymes en procesos de contratación pública, no solo se sustenta en su preponderancia cuantitativa dentro del parque empresarial colombiano, sino también en su </w:t>
      </w:r>
      <w:r w:rsidRPr="009F13A7">
        <w:rPr>
          <w:rFonts w:ascii="Arial Narrow" w:hAnsi="Arial Narrow" w:cs="Arial"/>
          <w:noProof/>
          <w:sz w:val="24"/>
          <w:szCs w:val="24"/>
          <w:lang w:val="es-ES_tradnl"/>
        </w:rPr>
        <w:lastRenderedPageBreak/>
        <w:t>capacidad para dinamizar la economía local, generar empleo y fortalecer la competitividad regional.</w:t>
      </w:r>
    </w:p>
    <w:p w14:paraId="098525C5" w14:textId="77777777" w:rsidR="005768EA" w:rsidRPr="009F13A7" w:rsidRDefault="005768EA" w:rsidP="005768EA">
      <w:pPr>
        <w:rPr>
          <w:rFonts w:ascii="Arial Narrow" w:hAnsi="Arial Narrow" w:cs="Arial"/>
          <w:noProof/>
          <w:sz w:val="24"/>
          <w:szCs w:val="24"/>
          <w:lang w:val="es-ES_tradnl"/>
        </w:rPr>
      </w:pPr>
    </w:p>
    <w:p w14:paraId="54069E47" w14:textId="77777777" w:rsidR="000448E0" w:rsidRPr="009F13A7" w:rsidRDefault="008868D6" w:rsidP="004068E1">
      <w:pPr>
        <w:jc w:val="both"/>
        <w:rPr>
          <w:rFonts w:ascii="Arial Narrow" w:hAnsi="Arial Narrow" w:cs="Arial"/>
          <w:b/>
          <w:bCs/>
          <w:sz w:val="24"/>
          <w:szCs w:val="24"/>
        </w:rPr>
      </w:pPr>
      <w:proofErr w:type="spellStart"/>
      <w:r w:rsidRPr="009F13A7">
        <w:rPr>
          <w:rFonts w:ascii="Arial Narrow" w:hAnsi="Arial Narrow" w:cs="Arial"/>
          <w:b/>
          <w:bCs/>
          <w:sz w:val="24"/>
          <w:szCs w:val="24"/>
        </w:rPr>
        <w:t>ANALISIS</w:t>
      </w:r>
      <w:proofErr w:type="spellEnd"/>
      <w:r w:rsidRPr="009F13A7">
        <w:rPr>
          <w:rFonts w:ascii="Arial Narrow" w:hAnsi="Arial Narrow" w:cs="Arial"/>
          <w:b/>
          <w:bCs/>
          <w:sz w:val="24"/>
          <w:szCs w:val="24"/>
        </w:rPr>
        <w:t xml:space="preserve"> FINANCIERO</w:t>
      </w:r>
    </w:p>
    <w:p w14:paraId="1CF2EDF9" w14:textId="77777777" w:rsidR="001D0659" w:rsidRPr="009F13A7" w:rsidRDefault="001D0659" w:rsidP="001D0659">
      <w:pPr>
        <w:jc w:val="both"/>
        <w:rPr>
          <w:rFonts w:ascii="Arial Narrow" w:hAnsi="Arial Narrow" w:cs="Arial"/>
          <w:sz w:val="24"/>
          <w:szCs w:val="24"/>
        </w:rPr>
      </w:pPr>
      <w:r w:rsidRPr="009F13A7">
        <w:rPr>
          <w:rFonts w:ascii="Arial Narrow" w:hAnsi="Arial Narrow" w:cs="Arial"/>
          <w:sz w:val="24"/>
          <w:szCs w:val="24"/>
        </w:rPr>
        <w:t xml:space="preserve">Los índices de liquidez, endeudamiento y demás indicadores financieros exigidos en el presente proceso se mantienen en los mismos parámetros definidos en procesos contractuales anteriores adelantados por la entidad.  </w:t>
      </w:r>
    </w:p>
    <w:p w14:paraId="2EA03DAE" w14:textId="77777777" w:rsidR="001D0659" w:rsidRPr="009F13A7" w:rsidRDefault="00AC6522" w:rsidP="001D0659">
      <w:pPr>
        <w:jc w:val="both"/>
        <w:rPr>
          <w:rFonts w:ascii="Arial Narrow" w:hAnsi="Arial Narrow" w:cs="Arial"/>
          <w:sz w:val="24"/>
          <w:szCs w:val="24"/>
        </w:rPr>
      </w:pPr>
      <w:r w:rsidRPr="009F13A7">
        <w:rPr>
          <w:rFonts w:ascii="Arial Narrow" w:hAnsi="Arial Narrow" w:cs="Arial"/>
          <w:sz w:val="24"/>
          <w:szCs w:val="24"/>
        </w:rPr>
        <w:t xml:space="preserve">Lo anterior obedece a que dichos requisitos financieros ya fueron objeto de evaluación en procesos similares, en los cuales los proponentes cumplieron satisfactoriamente con las condiciones exigidas, permitiendo la adjudicación del contrato sin observaciones de orden financiero y su posterior </w:t>
      </w:r>
      <w:proofErr w:type="spellStart"/>
      <w:r w:rsidRPr="009F13A7">
        <w:rPr>
          <w:rFonts w:ascii="Arial Narrow" w:hAnsi="Arial Narrow" w:cs="Arial"/>
          <w:sz w:val="24"/>
          <w:szCs w:val="24"/>
        </w:rPr>
        <w:t>ejecucion</w:t>
      </w:r>
      <w:proofErr w:type="spellEnd"/>
      <w:r w:rsidRPr="009F13A7">
        <w:rPr>
          <w:rFonts w:ascii="Arial Narrow" w:hAnsi="Arial Narrow" w:cs="Arial"/>
          <w:sz w:val="24"/>
          <w:szCs w:val="24"/>
        </w:rPr>
        <w:t xml:space="preserve"> se realizo de manera normal y conforme a las obligaciones contractuales pactadas. En este sentido, se evidencio la capacidad financiera, solvencia económica y aptitud para asumir las obligaciones derivadas del contrato. </w:t>
      </w:r>
    </w:p>
    <w:p w14:paraId="546AF5FB" w14:textId="77777777" w:rsidR="00AC6522" w:rsidRPr="009F13A7" w:rsidRDefault="00AC6522" w:rsidP="001D0659">
      <w:pPr>
        <w:jc w:val="both"/>
        <w:rPr>
          <w:rFonts w:ascii="Arial Narrow" w:hAnsi="Arial Narrow" w:cs="Arial"/>
          <w:sz w:val="24"/>
          <w:szCs w:val="24"/>
        </w:rPr>
      </w:pPr>
      <w:r w:rsidRPr="009F13A7">
        <w:rPr>
          <w:rFonts w:ascii="Arial Narrow" w:hAnsi="Arial Narrow" w:cs="Arial"/>
          <w:sz w:val="24"/>
          <w:szCs w:val="24"/>
        </w:rPr>
        <w:t>Adicional a lo anterior, en el presente proceso no se identifican cambios sustanciales en el objeto contractual, en las condiciones del mercado ni en el nivel de riesgo que justifiquen la modificación de los indicadores financieros.</w:t>
      </w:r>
    </w:p>
    <w:p w14:paraId="266B79BF" w14:textId="77777777" w:rsidR="005768EA" w:rsidRPr="009F13A7" w:rsidRDefault="005768EA" w:rsidP="001D0659">
      <w:pPr>
        <w:jc w:val="both"/>
        <w:rPr>
          <w:rFonts w:ascii="Arial Narrow" w:hAnsi="Arial Narrow" w:cs="Arial"/>
          <w:sz w:val="24"/>
          <w:szCs w:val="24"/>
        </w:rPr>
      </w:pPr>
    </w:p>
    <w:p w14:paraId="042A6CE2" w14:textId="77777777" w:rsidR="005768EA" w:rsidRPr="009F13A7" w:rsidRDefault="005768EA" w:rsidP="001D0659">
      <w:pPr>
        <w:jc w:val="both"/>
        <w:rPr>
          <w:rFonts w:ascii="Arial Narrow" w:hAnsi="Arial Narrow" w:cs="Arial"/>
          <w:sz w:val="24"/>
          <w:szCs w:val="24"/>
        </w:rPr>
      </w:pPr>
    </w:p>
    <w:p w14:paraId="6A9FBB11" w14:textId="77777777" w:rsidR="00AC6522" w:rsidRPr="009F13A7" w:rsidRDefault="00AC6522" w:rsidP="001D0659">
      <w:pPr>
        <w:jc w:val="both"/>
        <w:rPr>
          <w:rFonts w:ascii="Arial Narrow" w:hAnsi="Arial Narrow" w:cs="Arial"/>
          <w:sz w:val="24"/>
          <w:szCs w:val="24"/>
        </w:rPr>
      </w:pPr>
      <w:r w:rsidRPr="009F13A7">
        <w:rPr>
          <w:rFonts w:ascii="Arial Narrow" w:hAnsi="Arial Narrow" w:cs="Arial"/>
          <w:sz w:val="24"/>
          <w:szCs w:val="24"/>
        </w:rPr>
        <w:t xml:space="preserve">En consecuencia y en aplicación de los principios de planeación, selección objetiva, proporcionalidad y razonabilidad consagrados en la normativa vigente de la </w:t>
      </w:r>
      <w:proofErr w:type="spellStart"/>
      <w:r w:rsidRPr="009F13A7">
        <w:rPr>
          <w:rFonts w:ascii="Arial Narrow" w:hAnsi="Arial Narrow" w:cs="Arial"/>
          <w:sz w:val="24"/>
          <w:szCs w:val="24"/>
        </w:rPr>
        <w:t>contratacion</w:t>
      </w:r>
      <w:proofErr w:type="spellEnd"/>
      <w:r w:rsidRPr="009F13A7">
        <w:rPr>
          <w:rFonts w:ascii="Arial Narrow" w:hAnsi="Arial Narrow" w:cs="Arial"/>
          <w:sz w:val="24"/>
          <w:szCs w:val="24"/>
        </w:rPr>
        <w:t xml:space="preserve"> estatal, se considera técnicamente y jurídicamente mantener los mismos índices financieros para el presente proceso. </w:t>
      </w:r>
    </w:p>
    <w:p w14:paraId="0CD87862" w14:textId="77777777" w:rsidR="00AC6522" w:rsidRPr="009F13A7" w:rsidRDefault="00AC6522" w:rsidP="001D0659">
      <w:pPr>
        <w:jc w:val="both"/>
        <w:rPr>
          <w:rFonts w:ascii="Arial Narrow" w:hAnsi="Arial Narrow" w:cs="Arial"/>
          <w:sz w:val="24"/>
          <w:szCs w:val="24"/>
        </w:rPr>
      </w:pPr>
      <w:r w:rsidRPr="009F13A7">
        <w:rPr>
          <w:rFonts w:ascii="Arial Narrow" w:hAnsi="Arial Narrow" w:cs="Arial"/>
          <w:sz w:val="24"/>
          <w:szCs w:val="24"/>
        </w:rPr>
        <w:t>Para el presente proceso de selección los proponentes deberán acreditar los siguientes requisitos financieros registrados en el RUP de acuerdo a lo establecido en el decreto 1082 de 2015:</w:t>
      </w:r>
    </w:p>
    <w:tbl>
      <w:tblPr>
        <w:tblW w:w="7372"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107" w:type="dxa"/>
        </w:tblCellMar>
        <w:tblLook w:val="04A0" w:firstRow="1" w:lastRow="0" w:firstColumn="1" w:lastColumn="0" w:noHBand="0" w:noVBand="1"/>
      </w:tblPr>
      <w:tblGrid>
        <w:gridCol w:w="2787"/>
        <w:gridCol w:w="4585"/>
      </w:tblGrid>
      <w:tr w:rsidR="006442F0" w:rsidRPr="009F13A7" w14:paraId="6FD1E462" w14:textId="77777777" w:rsidTr="008A6EAD">
        <w:trPr>
          <w:trHeight w:val="112"/>
          <w:jc w:val="center"/>
        </w:trPr>
        <w:tc>
          <w:tcPr>
            <w:tcW w:w="2787" w:type="dxa"/>
            <w:tcBorders>
              <w:top w:val="single" w:sz="8" w:space="0" w:color="00000A"/>
              <w:left w:val="single" w:sz="8" w:space="0" w:color="00000A"/>
              <w:bottom w:val="single" w:sz="8" w:space="0" w:color="00000A"/>
              <w:right w:val="single" w:sz="8" w:space="0" w:color="00000A"/>
            </w:tcBorders>
            <w:shd w:val="clear" w:color="auto" w:fill="D9D9D9"/>
            <w:hideMark/>
          </w:tcPr>
          <w:p w14:paraId="678F0F15" w14:textId="77777777" w:rsidR="00D94A6B" w:rsidRPr="009F13A7" w:rsidRDefault="00D94A6B" w:rsidP="00B11221">
            <w:pPr>
              <w:ind w:right="49"/>
              <w:jc w:val="center"/>
              <w:rPr>
                <w:rFonts w:ascii="Arial Narrow" w:eastAsia="Times New Roman" w:hAnsi="Arial Narrow"/>
                <w:b/>
                <w:bCs/>
                <w:lang w:eastAsia="es-ES"/>
              </w:rPr>
            </w:pPr>
            <w:r w:rsidRPr="009F13A7">
              <w:rPr>
                <w:rFonts w:ascii="Arial Narrow" w:eastAsia="Times New Roman" w:hAnsi="Arial Narrow"/>
                <w:b/>
                <w:bCs/>
                <w:lang w:eastAsia="es-ES_tradnl"/>
              </w:rPr>
              <w:t>INDICADOR</w:t>
            </w:r>
          </w:p>
        </w:tc>
        <w:tc>
          <w:tcPr>
            <w:tcW w:w="4585" w:type="dxa"/>
            <w:tcBorders>
              <w:top w:val="single" w:sz="8" w:space="0" w:color="00000A"/>
              <w:left w:val="single" w:sz="8" w:space="0" w:color="00000A"/>
              <w:bottom w:val="single" w:sz="8" w:space="0" w:color="00000A"/>
              <w:right w:val="single" w:sz="8" w:space="0" w:color="00000A"/>
            </w:tcBorders>
            <w:shd w:val="clear" w:color="auto" w:fill="D9D9D9"/>
            <w:hideMark/>
          </w:tcPr>
          <w:p w14:paraId="76427D68" w14:textId="77777777" w:rsidR="00D94A6B" w:rsidRPr="009F13A7" w:rsidRDefault="00D94A6B" w:rsidP="00B11221">
            <w:pPr>
              <w:ind w:right="49"/>
              <w:jc w:val="center"/>
              <w:rPr>
                <w:rFonts w:ascii="Arial Narrow" w:eastAsia="Times New Roman" w:hAnsi="Arial Narrow"/>
                <w:b/>
                <w:bCs/>
                <w:lang w:eastAsia="es-ES_tradnl"/>
              </w:rPr>
            </w:pPr>
            <w:r w:rsidRPr="009F13A7">
              <w:rPr>
                <w:rFonts w:ascii="Arial Narrow" w:eastAsia="Times New Roman" w:hAnsi="Arial Narrow"/>
                <w:b/>
                <w:bCs/>
                <w:lang w:eastAsia="es-ES_tradnl"/>
              </w:rPr>
              <w:t>CONDICIÓN</w:t>
            </w:r>
          </w:p>
        </w:tc>
      </w:tr>
      <w:tr w:rsidR="0065542B" w:rsidRPr="009F13A7" w14:paraId="7B5FBE68" w14:textId="77777777" w:rsidTr="00117E25">
        <w:trPr>
          <w:trHeight w:val="43"/>
          <w:jc w:val="center"/>
        </w:trPr>
        <w:tc>
          <w:tcPr>
            <w:tcW w:w="2787" w:type="dxa"/>
            <w:tcBorders>
              <w:top w:val="single" w:sz="8" w:space="0" w:color="00000A"/>
              <w:left w:val="single" w:sz="8" w:space="0" w:color="00000A"/>
              <w:bottom w:val="single" w:sz="8" w:space="0" w:color="00000A"/>
              <w:right w:val="single" w:sz="8" w:space="0" w:color="00000A"/>
            </w:tcBorders>
            <w:vAlign w:val="center"/>
            <w:hideMark/>
          </w:tcPr>
          <w:p w14:paraId="62336921" w14:textId="77777777" w:rsidR="00D94A6B" w:rsidRPr="009F13A7" w:rsidRDefault="00D94A6B" w:rsidP="00B11221">
            <w:pPr>
              <w:ind w:right="49"/>
              <w:jc w:val="center"/>
              <w:rPr>
                <w:rFonts w:ascii="Arial Narrow" w:eastAsia="Times New Roman" w:hAnsi="Arial Narrow"/>
                <w:b/>
                <w:bCs/>
                <w:lang w:eastAsia="es-ES_tradnl"/>
              </w:rPr>
            </w:pPr>
            <w:r w:rsidRPr="009F13A7">
              <w:rPr>
                <w:rFonts w:ascii="Arial Narrow" w:eastAsia="Times New Roman" w:hAnsi="Arial Narrow"/>
                <w:b/>
                <w:bCs/>
                <w:lang w:eastAsia="es-ES_tradnl"/>
              </w:rPr>
              <w:t>Índice de Liquidez</w:t>
            </w:r>
          </w:p>
        </w:tc>
        <w:tc>
          <w:tcPr>
            <w:tcW w:w="4585" w:type="dxa"/>
            <w:tcBorders>
              <w:top w:val="single" w:sz="8" w:space="0" w:color="00000A"/>
              <w:left w:val="single" w:sz="8" w:space="0" w:color="00000A"/>
              <w:bottom w:val="single" w:sz="8" w:space="0" w:color="00000A"/>
              <w:right w:val="single" w:sz="8" w:space="0" w:color="00000A"/>
            </w:tcBorders>
            <w:vAlign w:val="center"/>
          </w:tcPr>
          <w:p w14:paraId="6954F59F" w14:textId="77777777" w:rsidR="00D94A6B" w:rsidRPr="009F13A7" w:rsidRDefault="00D94A6B" w:rsidP="00B11221">
            <w:pPr>
              <w:ind w:right="49"/>
              <w:jc w:val="center"/>
              <w:rPr>
                <w:rFonts w:ascii="Arial Narrow" w:hAnsi="Arial Narrow"/>
              </w:rPr>
            </w:pPr>
            <w:r w:rsidRPr="009F13A7">
              <w:rPr>
                <w:rFonts w:ascii="Arial Narrow" w:eastAsia="Times New Roman" w:hAnsi="Arial Narrow"/>
                <w:lang w:eastAsia="es-ES_tradnl"/>
              </w:rPr>
              <w:t>Mayor o igual a 1</w:t>
            </w:r>
          </w:p>
        </w:tc>
      </w:tr>
      <w:tr w:rsidR="0065542B" w:rsidRPr="009F13A7" w14:paraId="584AEF43" w14:textId="77777777" w:rsidTr="004973E2">
        <w:trPr>
          <w:trHeight w:val="53"/>
          <w:jc w:val="center"/>
        </w:trPr>
        <w:tc>
          <w:tcPr>
            <w:tcW w:w="2787" w:type="dxa"/>
            <w:tcBorders>
              <w:top w:val="single" w:sz="8" w:space="0" w:color="00000A"/>
              <w:left w:val="single" w:sz="8" w:space="0" w:color="00000A"/>
              <w:bottom w:val="single" w:sz="8" w:space="0" w:color="00000A"/>
              <w:right w:val="single" w:sz="8" w:space="0" w:color="00000A"/>
            </w:tcBorders>
            <w:vAlign w:val="center"/>
            <w:hideMark/>
          </w:tcPr>
          <w:p w14:paraId="2318A055" w14:textId="77777777" w:rsidR="00D94A6B" w:rsidRPr="009F13A7" w:rsidRDefault="00D94A6B" w:rsidP="00B11221">
            <w:pPr>
              <w:ind w:right="49"/>
              <w:jc w:val="center"/>
              <w:rPr>
                <w:rFonts w:ascii="Arial Narrow" w:eastAsia="Times New Roman" w:hAnsi="Arial Narrow"/>
                <w:b/>
                <w:bCs/>
                <w:lang w:eastAsia="es-ES_tradnl"/>
              </w:rPr>
            </w:pPr>
            <w:r w:rsidRPr="009F13A7">
              <w:rPr>
                <w:rFonts w:ascii="Arial Narrow" w:eastAsia="Times New Roman" w:hAnsi="Arial Narrow"/>
                <w:b/>
                <w:bCs/>
                <w:lang w:eastAsia="es-ES_tradnl"/>
              </w:rPr>
              <w:t>Índice de Endeudamiento</w:t>
            </w:r>
          </w:p>
        </w:tc>
        <w:tc>
          <w:tcPr>
            <w:tcW w:w="4585" w:type="dxa"/>
            <w:tcBorders>
              <w:top w:val="single" w:sz="8" w:space="0" w:color="00000A"/>
              <w:left w:val="single" w:sz="8" w:space="0" w:color="00000A"/>
              <w:bottom w:val="single" w:sz="8" w:space="0" w:color="00000A"/>
              <w:right w:val="single" w:sz="8" w:space="0" w:color="00000A"/>
            </w:tcBorders>
            <w:vAlign w:val="center"/>
          </w:tcPr>
          <w:p w14:paraId="02CB9CCC" w14:textId="77777777" w:rsidR="00D94A6B" w:rsidRPr="009F13A7" w:rsidRDefault="00D94A6B" w:rsidP="00B11221">
            <w:pPr>
              <w:ind w:right="49"/>
              <w:jc w:val="center"/>
              <w:rPr>
                <w:rFonts w:ascii="Arial Narrow" w:hAnsi="Arial Narrow"/>
              </w:rPr>
            </w:pPr>
            <w:r w:rsidRPr="009F13A7">
              <w:rPr>
                <w:rFonts w:ascii="Arial Narrow" w:eastAsia="Times New Roman" w:hAnsi="Arial Narrow"/>
                <w:lang w:eastAsia="es-ES_tradnl"/>
              </w:rPr>
              <w:t>Menor o igual a 0.35</w:t>
            </w:r>
          </w:p>
        </w:tc>
      </w:tr>
    </w:tbl>
    <w:p w14:paraId="4DC9BD2D" w14:textId="77777777" w:rsidR="00AC6522" w:rsidRPr="009F13A7" w:rsidRDefault="00AC6522" w:rsidP="001D0659">
      <w:pPr>
        <w:jc w:val="both"/>
        <w:rPr>
          <w:rFonts w:ascii="Arial Narrow" w:hAnsi="Arial Narrow" w:cs="Arial"/>
          <w:sz w:val="24"/>
          <w:szCs w:val="24"/>
        </w:rPr>
      </w:pPr>
    </w:p>
    <w:p w14:paraId="4F6B3E0A" w14:textId="77777777" w:rsidR="00AC6522" w:rsidRPr="009F13A7" w:rsidRDefault="00AC6522" w:rsidP="001D0659">
      <w:pPr>
        <w:jc w:val="both"/>
        <w:rPr>
          <w:rFonts w:ascii="Arial Narrow" w:hAnsi="Arial Narrow" w:cs="Arial"/>
          <w:sz w:val="24"/>
          <w:szCs w:val="24"/>
        </w:rPr>
      </w:pPr>
      <w:r w:rsidRPr="009F13A7">
        <w:rPr>
          <w:rFonts w:ascii="Arial Narrow" w:hAnsi="Arial Narrow" w:cs="Arial"/>
          <w:sz w:val="24"/>
          <w:szCs w:val="24"/>
        </w:rPr>
        <w:t>Así mismo, deberán acreditar los siguientes indicadores de capacidad organizacional, con base en la información contenida en el RUP de acuerdo a lo establecido en el decreto 1082 de 2015:</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4"/>
        <w:gridCol w:w="3529"/>
      </w:tblGrid>
      <w:tr w:rsidR="006442F0" w:rsidRPr="009F13A7" w14:paraId="1E3DD906" w14:textId="77777777" w:rsidTr="008A6EAD">
        <w:trPr>
          <w:trHeight w:val="347"/>
          <w:jc w:val="center"/>
        </w:trPr>
        <w:tc>
          <w:tcPr>
            <w:tcW w:w="3554" w:type="dxa"/>
            <w:shd w:val="clear" w:color="auto" w:fill="D9D9D9"/>
            <w:tcMar>
              <w:top w:w="57" w:type="dxa"/>
              <w:bottom w:w="57" w:type="dxa"/>
            </w:tcMar>
          </w:tcPr>
          <w:p w14:paraId="6037E58A" w14:textId="77777777" w:rsidR="00D94A6B" w:rsidRPr="009F13A7" w:rsidRDefault="00D94A6B" w:rsidP="00B11221">
            <w:pPr>
              <w:ind w:right="49"/>
              <w:jc w:val="center"/>
              <w:rPr>
                <w:rFonts w:ascii="Arial Narrow" w:eastAsia="Times New Roman" w:hAnsi="Arial Narrow"/>
                <w:b/>
              </w:rPr>
            </w:pPr>
            <w:r w:rsidRPr="009F13A7">
              <w:rPr>
                <w:rFonts w:ascii="Arial Narrow" w:eastAsia="Times New Roman" w:hAnsi="Arial Narrow"/>
                <w:b/>
              </w:rPr>
              <w:t>INDICADOR</w:t>
            </w:r>
          </w:p>
        </w:tc>
        <w:tc>
          <w:tcPr>
            <w:tcW w:w="3529" w:type="dxa"/>
            <w:shd w:val="clear" w:color="auto" w:fill="D9D9D9"/>
            <w:tcMar>
              <w:top w:w="57" w:type="dxa"/>
              <w:bottom w:w="57" w:type="dxa"/>
            </w:tcMar>
          </w:tcPr>
          <w:p w14:paraId="5B6DCC27" w14:textId="77777777" w:rsidR="00D94A6B" w:rsidRPr="009F13A7" w:rsidRDefault="00D94A6B" w:rsidP="00B11221">
            <w:pPr>
              <w:ind w:right="49"/>
              <w:jc w:val="center"/>
              <w:rPr>
                <w:rFonts w:ascii="Arial Narrow" w:eastAsia="Times New Roman" w:hAnsi="Arial Narrow"/>
                <w:b/>
              </w:rPr>
            </w:pPr>
            <w:r w:rsidRPr="009F13A7">
              <w:rPr>
                <w:rFonts w:ascii="Arial Narrow" w:eastAsia="Times New Roman" w:hAnsi="Arial Narrow"/>
                <w:b/>
              </w:rPr>
              <w:t>ÍNDICE REQUERIDO</w:t>
            </w:r>
          </w:p>
        </w:tc>
      </w:tr>
      <w:tr w:rsidR="00F127EA" w:rsidRPr="009F13A7" w14:paraId="7ECBDF71" w14:textId="77777777" w:rsidTr="00117E25">
        <w:trPr>
          <w:trHeight w:val="17"/>
          <w:jc w:val="center"/>
        </w:trPr>
        <w:tc>
          <w:tcPr>
            <w:tcW w:w="3554" w:type="dxa"/>
            <w:tcMar>
              <w:top w:w="57" w:type="dxa"/>
              <w:bottom w:w="57" w:type="dxa"/>
            </w:tcMar>
          </w:tcPr>
          <w:p w14:paraId="45BB8163" w14:textId="77777777" w:rsidR="00D94A6B" w:rsidRPr="009F13A7" w:rsidRDefault="00D94A6B" w:rsidP="00B11221">
            <w:pPr>
              <w:ind w:right="49"/>
              <w:jc w:val="both"/>
              <w:rPr>
                <w:rFonts w:ascii="Arial Narrow" w:eastAsia="Times New Roman" w:hAnsi="Arial Narrow"/>
                <w:b/>
              </w:rPr>
            </w:pPr>
            <w:r w:rsidRPr="009F13A7">
              <w:rPr>
                <w:rFonts w:ascii="Arial Narrow" w:eastAsia="Times New Roman" w:hAnsi="Arial Narrow"/>
                <w:b/>
              </w:rPr>
              <w:t xml:space="preserve">Rentabilidad del Patrimonio: </w:t>
            </w:r>
          </w:p>
        </w:tc>
        <w:tc>
          <w:tcPr>
            <w:tcW w:w="3529" w:type="dxa"/>
            <w:tcMar>
              <w:top w:w="57" w:type="dxa"/>
              <w:bottom w:w="57" w:type="dxa"/>
            </w:tcMar>
          </w:tcPr>
          <w:p w14:paraId="455F945F" w14:textId="77777777" w:rsidR="00D94A6B" w:rsidRPr="009F13A7" w:rsidRDefault="00D94A6B" w:rsidP="00B11221">
            <w:pPr>
              <w:ind w:right="49"/>
              <w:jc w:val="center"/>
              <w:rPr>
                <w:rFonts w:ascii="Arial Narrow" w:eastAsia="Times New Roman" w:hAnsi="Arial Narrow"/>
              </w:rPr>
            </w:pPr>
            <w:r w:rsidRPr="009F13A7">
              <w:rPr>
                <w:rFonts w:ascii="Arial Narrow" w:eastAsia="Times New Roman" w:hAnsi="Arial Narrow"/>
                <w:lang w:eastAsia="es-ES_tradnl"/>
              </w:rPr>
              <w:t>Mayor o igual a 0</w:t>
            </w:r>
          </w:p>
        </w:tc>
      </w:tr>
      <w:tr w:rsidR="00F127EA" w:rsidRPr="009F13A7" w14:paraId="2337DCF7" w14:textId="77777777" w:rsidTr="00117E25">
        <w:trPr>
          <w:trHeight w:val="17"/>
          <w:jc w:val="center"/>
        </w:trPr>
        <w:tc>
          <w:tcPr>
            <w:tcW w:w="3554" w:type="dxa"/>
            <w:tcMar>
              <w:top w:w="57" w:type="dxa"/>
              <w:bottom w:w="57" w:type="dxa"/>
            </w:tcMar>
          </w:tcPr>
          <w:p w14:paraId="6E47F792" w14:textId="77777777" w:rsidR="00D94A6B" w:rsidRPr="009F13A7" w:rsidRDefault="00D94A6B" w:rsidP="00B11221">
            <w:pPr>
              <w:ind w:right="49"/>
              <w:jc w:val="both"/>
              <w:rPr>
                <w:rFonts w:ascii="Arial Narrow" w:eastAsia="Times New Roman" w:hAnsi="Arial Narrow"/>
                <w:b/>
              </w:rPr>
            </w:pPr>
            <w:r w:rsidRPr="009F13A7">
              <w:rPr>
                <w:rFonts w:ascii="Arial Narrow" w:eastAsia="Times New Roman" w:hAnsi="Arial Narrow"/>
                <w:b/>
              </w:rPr>
              <w:t>Rentabilidad del Activos:</w:t>
            </w:r>
            <w:r w:rsidRPr="009F13A7">
              <w:rPr>
                <w:rFonts w:ascii="Arial Narrow" w:eastAsia="Times New Roman" w:hAnsi="Arial Narrow"/>
                <w:lang w:eastAsia="es-ES_tradnl"/>
              </w:rPr>
              <w:t xml:space="preserve"> </w:t>
            </w:r>
          </w:p>
        </w:tc>
        <w:tc>
          <w:tcPr>
            <w:tcW w:w="3529" w:type="dxa"/>
            <w:tcMar>
              <w:top w:w="57" w:type="dxa"/>
              <w:bottom w:w="57" w:type="dxa"/>
            </w:tcMar>
          </w:tcPr>
          <w:p w14:paraId="59F19040" w14:textId="77777777" w:rsidR="00D94A6B" w:rsidRPr="009F13A7" w:rsidRDefault="00D94A6B" w:rsidP="00B11221">
            <w:pPr>
              <w:ind w:right="49"/>
              <w:jc w:val="center"/>
              <w:rPr>
                <w:rFonts w:ascii="Arial Narrow" w:eastAsia="Times New Roman" w:hAnsi="Arial Narrow"/>
              </w:rPr>
            </w:pPr>
            <w:r w:rsidRPr="009F13A7">
              <w:rPr>
                <w:rFonts w:ascii="Arial Narrow" w:eastAsia="Times New Roman" w:hAnsi="Arial Narrow"/>
                <w:lang w:eastAsia="es-ES_tradnl"/>
              </w:rPr>
              <w:t>Mayor o igual a 0</w:t>
            </w:r>
          </w:p>
        </w:tc>
      </w:tr>
    </w:tbl>
    <w:p w14:paraId="3124B0EB" w14:textId="77777777" w:rsidR="00AC6522" w:rsidRPr="009F13A7" w:rsidRDefault="00AC6522" w:rsidP="001D0659">
      <w:pPr>
        <w:jc w:val="both"/>
        <w:rPr>
          <w:rFonts w:ascii="Arial Narrow" w:hAnsi="Arial Narrow" w:cs="Arial"/>
          <w:sz w:val="24"/>
          <w:szCs w:val="24"/>
        </w:rPr>
      </w:pPr>
    </w:p>
    <w:p w14:paraId="67A40242" w14:textId="77777777" w:rsidR="00003F57" w:rsidRPr="009F13A7" w:rsidRDefault="00003F57" w:rsidP="004068E1">
      <w:pPr>
        <w:jc w:val="both"/>
        <w:rPr>
          <w:rFonts w:ascii="Arial Narrow" w:hAnsi="Arial Narrow" w:cs="Arial"/>
          <w:b/>
          <w:sz w:val="24"/>
          <w:szCs w:val="24"/>
        </w:rPr>
      </w:pPr>
      <w:r w:rsidRPr="009F13A7">
        <w:rPr>
          <w:rFonts w:ascii="Arial Narrow" w:hAnsi="Arial Narrow" w:cs="Arial"/>
          <w:b/>
          <w:sz w:val="24"/>
          <w:szCs w:val="24"/>
        </w:rPr>
        <w:t>ANÁLISIS DE MERCADO – PRECIOS</w:t>
      </w:r>
    </w:p>
    <w:p w14:paraId="19F7847B" w14:textId="77777777" w:rsidR="00657AEB" w:rsidRPr="009F13A7" w:rsidRDefault="00657AEB" w:rsidP="004068E1">
      <w:pPr>
        <w:jc w:val="both"/>
        <w:rPr>
          <w:rFonts w:ascii="Arial Narrow" w:hAnsi="Arial Narrow" w:cs="Arial"/>
          <w:b/>
          <w:sz w:val="24"/>
          <w:szCs w:val="24"/>
        </w:rPr>
      </w:pPr>
      <w:r w:rsidRPr="009F13A7">
        <w:rPr>
          <w:rFonts w:ascii="Arial Narrow" w:hAnsi="Arial Narrow" w:cs="Arial"/>
          <w:b/>
          <w:sz w:val="24"/>
          <w:szCs w:val="24"/>
        </w:rPr>
        <w:lastRenderedPageBreak/>
        <w:t>Mercado Local:</w:t>
      </w:r>
    </w:p>
    <w:p w14:paraId="47A228BE" w14:textId="77777777" w:rsidR="00657AEB" w:rsidRPr="009F13A7" w:rsidRDefault="00657AEB" w:rsidP="004068E1">
      <w:pPr>
        <w:jc w:val="both"/>
        <w:rPr>
          <w:rFonts w:ascii="Arial Narrow" w:hAnsi="Arial Narrow" w:cs="Arial"/>
          <w:bCs/>
          <w:sz w:val="24"/>
          <w:szCs w:val="24"/>
        </w:rPr>
      </w:pPr>
      <w:r w:rsidRPr="009F13A7">
        <w:rPr>
          <w:rFonts w:ascii="Arial Narrow" w:hAnsi="Arial Narrow" w:cs="Arial"/>
          <w:bCs/>
          <w:sz w:val="24"/>
          <w:szCs w:val="24"/>
        </w:rPr>
        <w:t>El Municipio de San Sebastián de Mariquita cuenta con una oferta diversificada y consolidada de proveedores especializados en la comercialización de materiales de construcción y ferretería, identificados mediante consulta a la Cámara de Comercio de Honda, verificación en el Registro Único Empresarial y Social (RUES) y prospección directa de mercado. Esta disponibilidad de oferentes locales garantiza: (i) accesibilidad inmediata a los materiales requeridos en tiempos menores a 8 horas; (</w:t>
      </w:r>
      <w:proofErr w:type="spellStart"/>
      <w:r w:rsidRPr="009F13A7">
        <w:rPr>
          <w:rFonts w:ascii="Arial Narrow" w:hAnsi="Arial Narrow" w:cs="Arial"/>
          <w:bCs/>
          <w:sz w:val="24"/>
          <w:szCs w:val="24"/>
        </w:rPr>
        <w:t>ii</w:t>
      </w:r>
      <w:proofErr w:type="spellEnd"/>
      <w:r w:rsidRPr="009F13A7">
        <w:rPr>
          <w:rFonts w:ascii="Arial Narrow" w:hAnsi="Arial Narrow" w:cs="Arial"/>
          <w:bCs/>
          <w:sz w:val="24"/>
          <w:szCs w:val="24"/>
        </w:rPr>
        <w:t>) reducción de costos de transporte y logística; (</w:t>
      </w:r>
      <w:proofErr w:type="spellStart"/>
      <w:r w:rsidRPr="009F13A7">
        <w:rPr>
          <w:rFonts w:ascii="Arial Narrow" w:hAnsi="Arial Narrow" w:cs="Arial"/>
          <w:bCs/>
          <w:sz w:val="24"/>
          <w:szCs w:val="24"/>
        </w:rPr>
        <w:t>iii</w:t>
      </w:r>
      <w:proofErr w:type="spellEnd"/>
      <w:r w:rsidRPr="009F13A7">
        <w:rPr>
          <w:rFonts w:ascii="Arial Narrow" w:hAnsi="Arial Narrow" w:cs="Arial"/>
          <w:bCs/>
          <w:sz w:val="24"/>
          <w:szCs w:val="24"/>
        </w:rPr>
        <w:t>) facilidades de almacenamiento y despacho con flexibilidad operativa; y (</w:t>
      </w:r>
      <w:proofErr w:type="spellStart"/>
      <w:r w:rsidRPr="009F13A7">
        <w:rPr>
          <w:rFonts w:ascii="Arial Narrow" w:hAnsi="Arial Narrow" w:cs="Arial"/>
          <w:bCs/>
          <w:sz w:val="24"/>
          <w:szCs w:val="24"/>
        </w:rPr>
        <w:t>iv</w:t>
      </w:r>
      <w:proofErr w:type="spellEnd"/>
      <w:r w:rsidRPr="009F13A7">
        <w:rPr>
          <w:rFonts w:ascii="Arial Narrow" w:hAnsi="Arial Narrow" w:cs="Arial"/>
          <w:bCs/>
          <w:sz w:val="24"/>
          <w:szCs w:val="24"/>
        </w:rPr>
        <w:t>) conocimiento especializado en las características técnicas y especificaciones locales demandadas por la Administración Municipal.</w:t>
      </w:r>
    </w:p>
    <w:p w14:paraId="3301D47F" w14:textId="77777777" w:rsidR="00657AEB" w:rsidRPr="009F13A7" w:rsidRDefault="00657AEB">
      <w:pPr>
        <w:pStyle w:val="Prrafodelista"/>
        <w:numPr>
          <w:ilvl w:val="1"/>
          <w:numId w:val="16"/>
        </w:numPr>
        <w:jc w:val="both"/>
        <w:rPr>
          <w:rFonts w:ascii="Arial Narrow" w:hAnsi="Arial Narrow" w:cs="Arial"/>
          <w:b/>
          <w:sz w:val="24"/>
          <w:szCs w:val="24"/>
        </w:rPr>
      </w:pPr>
      <w:r w:rsidRPr="009F13A7">
        <w:rPr>
          <w:rFonts w:ascii="Arial Narrow" w:hAnsi="Arial Narrow" w:cs="Arial"/>
          <w:b/>
          <w:sz w:val="24"/>
          <w:szCs w:val="24"/>
        </w:rPr>
        <w:t>Ferreterías de Gran Formato y Construcción Pesada</w:t>
      </w:r>
    </w:p>
    <w:p w14:paraId="6841CCF3" w14:textId="77777777" w:rsidR="009C4231" w:rsidRPr="009F13A7" w:rsidRDefault="009C4231" w:rsidP="009C4231">
      <w:pPr>
        <w:pStyle w:val="Prrafodelista"/>
        <w:ind w:left="360"/>
        <w:jc w:val="both"/>
        <w:rPr>
          <w:rFonts w:ascii="Arial Narrow" w:hAnsi="Arial Narrow" w:cs="Arial"/>
          <w:b/>
          <w:sz w:val="24"/>
          <w:szCs w:val="24"/>
        </w:rPr>
      </w:pPr>
    </w:p>
    <w:p w14:paraId="3F6064B0" w14:textId="77777777" w:rsidR="00657AEB" w:rsidRPr="009F13A7" w:rsidRDefault="00657AEB" w:rsidP="009C4231">
      <w:pPr>
        <w:pStyle w:val="Prrafodelista"/>
        <w:numPr>
          <w:ilvl w:val="1"/>
          <w:numId w:val="1"/>
        </w:numPr>
        <w:jc w:val="both"/>
        <w:rPr>
          <w:rFonts w:ascii="Arial Narrow" w:hAnsi="Arial Narrow" w:cs="Arial"/>
          <w:b/>
          <w:sz w:val="24"/>
          <w:szCs w:val="24"/>
        </w:rPr>
      </w:pPr>
      <w:r w:rsidRPr="009F13A7">
        <w:rPr>
          <w:rFonts w:ascii="Arial Narrow" w:hAnsi="Arial Narrow" w:cs="Arial"/>
          <w:b/>
          <w:sz w:val="24"/>
          <w:szCs w:val="24"/>
        </w:rPr>
        <w:t xml:space="preserve">Ferretería Gualí / </w:t>
      </w:r>
      <w:proofErr w:type="spellStart"/>
      <w:r w:rsidRPr="009F13A7">
        <w:rPr>
          <w:rFonts w:ascii="Arial Narrow" w:hAnsi="Arial Narrow" w:cs="Arial"/>
          <w:b/>
          <w:sz w:val="24"/>
          <w:szCs w:val="24"/>
        </w:rPr>
        <w:t>Construrama</w:t>
      </w:r>
      <w:proofErr w:type="spellEnd"/>
    </w:p>
    <w:p w14:paraId="700388AE" w14:textId="77777777" w:rsidR="009C4231" w:rsidRPr="009F13A7" w:rsidRDefault="009C4231" w:rsidP="004068E1">
      <w:pPr>
        <w:jc w:val="both"/>
        <w:rPr>
          <w:rFonts w:ascii="Arial Narrow" w:hAnsi="Arial Narrow" w:cs="Arial"/>
          <w:bCs/>
          <w:sz w:val="24"/>
          <w:szCs w:val="24"/>
        </w:rPr>
      </w:pPr>
      <w:r w:rsidRPr="009F13A7">
        <w:rPr>
          <w:rFonts w:ascii="Arial Narrow" w:hAnsi="Arial Narrow" w:cs="Arial"/>
          <w:bCs/>
          <w:sz w:val="24"/>
          <w:szCs w:val="24"/>
        </w:rPr>
        <w:t xml:space="preserve">Información extraída de: </w:t>
      </w:r>
      <w:hyperlink r:id="rId34" w:history="1">
        <w:r w:rsidRPr="009F13A7">
          <w:rPr>
            <w:rStyle w:val="Hipervnculo"/>
            <w:rFonts w:ascii="Arial Narrow" w:hAnsi="Arial Narrow" w:cs="Arial"/>
            <w:bCs/>
            <w:sz w:val="24"/>
            <w:szCs w:val="24"/>
          </w:rPr>
          <w:t>https://www.fierros.com.co/colombia/mariquita/ferreterias/ferreteria-guali</w:t>
        </w:r>
      </w:hyperlink>
      <w:r w:rsidRPr="009F13A7">
        <w:rPr>
          <w:rFonts w:ascii="Arial Narrow" w:hAnsi="Arial Narrow" w:cs="Arial"/>
          <w:bCs/>
          <w:sz w:val="24"/>
          <w:szCs w:val="24"/>
        </w:rPr>
        <w:t xml:space="preserve"> </w:t>
      </w:r>
    </w:p>
    <w:p w14:paraId="529F65C2" w14:textId="77777777" w:rsidR="00657AEB" w:rsidRPr="009F13A7" w:rsidRDefault="00657AEB" w:rsidP="004068E1">
      <w:pPr>
        <w:jc w:val="both"/>
        <w:rPr>
          <w:rFonts w:ascii="Arial Narrow" w:hAnsi="Arial Narrow" w:cs="Arial"/>
          <w:bCs/>
          <w:sz w:val="24"/>
          <w:szCs w:val="24"/>
        </w:rPr>
      </w:pPr>
      <w:r w:rsidRPr="009F13A7">
        <w:rPr>
          <w:rFonts w:ascii="Arial Narrow" w:hAnsi="Arial Narrow"/>
          <w:noProof/>
          <w:sz w:val="24"/>
          <w:szCs w:val="24"/>
        </w:rPr>
        <w:drawing>
          <wp:inline distT="0" distB="0" distL="0" distR="0" wp14:anchorId="76270ED8" wp14:editId="7589CA84">
            <wp:extent cx="3495675" cy="1762125"/>
            <wp:effectExtent l="0" t="0" r="9525" b="9525"/>
            <wp:docPr id="551915914" name="Imagen 8" descr="No hay ninguna descripción de la fot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hay ninguna descripción de la foto disponibl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95675" cy="1762125"/>
                    </a:xfrm>
                    <a:prstGeom prst="rect">
                      <a:avLst/>
                    </a:prstGeom>
                    <a:noFill/>
                    <a:ln>
                      <a:noFill/>
                    </a:ln>
                  </pic:spPr>
                </pic:pic>
              </a:graphicData>
            </a:graphic>
          </wp:inline>
        </w:drawing>
      </w:r>
    </w:p>
    <w:p w14:paraId="480FA8B4" w14:textId="77777777" w:rsidR="009C4231" w:rsidRPr="009F13A7" w:rsidRDefault="009C4231" w:rsidP="009C4231">
      <w:pPr>
        <w:jc w:val="both"/>
        <w:rPr>
          <w:rFonts w:ascii="Arial Narrow" w:hAnsi="Arial Narrow" w:cs="Arial"/>
          <w:bCs/>
          <w:sz w:val="24"/>
          <w:szCs w:val="24"/>
        </w:rPr>
      </w:pPr>
      <w:r w:rsidRPr="009F13A7">
        <w:rPr>
          <w:rFonts w:ascii="Arial Narrow" w:hAnsi="Arial Narrow" w:cs="Arial"/>
          <w:bCs/>
          <w:sz w:val="24"/>
          <w:szCs w:val="24"/>
        </w:rPr>
        <w:t>Ferretería Gualí es un establecimiento ubicado estratégicamente en Cl. 7 #5-120 del municipio de Mariquita, Tolima, que se ha consolidado como un proveedor líder en la región en la comercialización de materiales para construcción y ornamentación (Fierros.com.co, s.f.). Este establecimiento ofrece una amplia gama de productos que incluyen desde herramientas básicas hasta materiales especializados, permitiendo a sus clientes encontrar un portafolio integral de insumos para proyectos de construcción y decoración en un solo lugar.</w:t>
      </w:r>
    </w:p>
    <w:p w14:paraId="1BC7EA71" w14:textId="77777777" w:rsidR="009C4231" w:rsidRPr="009F13A7" w:rsidRDefault="009C4231" w:rsidP="009C4231">
      <w:pPr>
        <w:jc w:val="both"/>
        <w:rPr>
          <w:rFonts w:ascii="Arial Narrow" w:hAnsi="Arial Narrow" w:cs="Arial"/>
          <w:bCs/>
          <w:sz w:val="24"/>
          <w:szCs w:val="24"/>
        </w:rPr>
      </w:pPr>
      <w:r w:rsidRPr="009F13A7">
        <w:rPr>
          <w:rFonts w:ascii="Arial Narrow" w:hAnsi="Arial Narrow" w:cs="Arial"/>
          <w:bCs/>
          <w:sz w:val="24"/>
          <w:szCs w:val="24"/>
        </w:rPr>
        <w:t>La empresa destaca por su compromiso con la satisfacción del cliente, ofreciendo un servicio rápido y eficiente respaldado por precios competitivos (Fierros.com.co, s.f.). Su experiencia en el mercado local y la amplitud de su portafolio de materiales para construcción la identifican como un proveedor potencial del presente proceso de contratación.</w:t>
      </w:r>
    </w:p>
    <w:p w14:paraId="5F79BDDA" w14:textId="77777777" w:rsidR="009C4231" w:rsidRPr="009F13A7" w:rsidRDefault="009C4231" w:rsidP="009C4231">
      <w:pPr>
        <w:jc w:val="both"/>
        <w:rPr>
          <w:rFonts w:ascii="Arial Narrow" w:hAnsi="Arial Narrow" w:cs="Arial"/>
          <w:bCs/>
          <w:sz w:val="24"/>
          <w:szCs w:val="24"/>
        </w:rPr>
      </w:pPr>
      <w:r w:rsidRPr="009F13A7">
        <w:rPr>
          <w:rFonts w:ascii="Arial Narrow" w:hAnsi="Arial Narrow" w:cs="Arial"/>
          <w:bCs/>
          <w:sz w:val="24"/>
          <w:szCs w:val="24"/>
        </w:rPr>
        <w:t>La combinación de disponibilidad inmediata, precios accesibles y una sólida reputación consolidada en la comunidad local posiciona a Ferretería Gualí como un proveedor potencial confiable para el presente proceso de contratación de materiales de construcción y ferretería del municipio</w:t>
      </w:r>
    </w:p>
    <w:p w14:paraId="5C753500" w14:textId="77777777" w:rsidR="00657AEB" w:rsidRPr="009F13A7" w:rsidRDefault="009C4231" w:rsidP="009C4231">
      <w:pPr>
        <w:pStyle w:val="Prrafodelista"/>
        <w:numPr>
          <w:ilvl w:val="1"/>
          <w:numId w:val="1"/>
        </w:numPr>
        <w:jc w:val="both"/>
        <w:rPr>
          <w:rFonts w:ascii="Arial Narrow" w:hAnsi="Arial Narrow" w:cs="Arial"/>
          <w:b/>
          <w:sz w:val="24"/>
          <w:szCs w:val="24"/>
        </w:rPr>
      </w:pPr>
      <w:r w:rsidRPr="009F13A7">
        <w:rPr>
          <w:rFonts w:ascii="Arial Narrow" w:hAnsi="Arial Narrow" w:cs="Arial"/>
          <w:b/>
          <w:sz w:val="24"/>
          <w:szCs w:val="24"/>
        </w:rPr>
        <w:t>Centro Ferretero</w:t>
      </w:r>
    </w:p>
    <w:p w14:paraId="177F34EB" w14:textId="77777777" w:rsidR="009C4231" w:rsidRPr="009F13A7" w:rsidRDefault="009C4231" w:rsidP="004068E1">
      <w:pPr>
        <w:jc w:val="both"/>
        <w:rPr>
          <w:rFonts w:ascii="Arial Narrow" w:hAnsi="Arial Narrow" w:cs="Arial"/>
          <w:bCs/>
          <w:sz w:val="24"/>
          <w:szCs w:val="24"/>
        </w:rPr>
      </w:pPr>
      <w:r w:rsidRPr="009F13A7">
        <w:rPr>
          <w:rFonts w:ascii="Arial Narrow" w:hAnsi="Arial Narrow"/>
          <w:noProof/>
          <w:sz w:val="24"/>
          <w:szCs w:val="24"/>
        </w:rPr>
        <w:lastRenderedPageBreak/>
        <w:drawing>
          <wp:inline distT="0" distB="0" distL="0" distR="0" wp14:anchorId="43AA0DE2" wp14:editId="7D0E15FB">
            <wp:extent cx="1381125" cy="1381125"/>
            <wp:effectExtent l="0" t="0" r="9525" b="9525"/>
            <wp:docPr id="373041474" name="Imagen 9" descr="Centro.ferretero | San Sebastián de Mariqui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entro.ferretero | San Sebastián de Mariquit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14:paraId="061DCEC7" w14:textId="77777777" w:rsidR="009C4231" w:rsidRPr="009F13A7" w:rsidRDefault="009C4231" w:rsidP="004068E1">
      <w:pPr>
        <w:jc w:val="both"/>
        <w:rPr>
          <w:rFonts w:ascii="Arial Narrow" w:hAnsi="Arial Narrow" w:cs="Arial"/>
          <w:bCs/>
          <w:sz w:val="24"/>
          <w:szCs w:val="24"/>
        </w:rPr>
      </w:pPr>
      <w:r w:rsidRPr="009F13A7">
        <w:rPr>
          <w:rFonts w:ascii="Arial Narrow" w:hAnsi="Arial Narrow" w:cs="Arial"/>
          <w:bCs/>
          <w:sz w:val="24"/>
          <w:szCs w:val="24"/>
        </w:rPr>
        <w:t xml:space="preserve">Consolidado como uno de los almacenes con mayor surtido en el norte del departamento del Tolima, este establecimiento destaca por su diversificación de inventario especializado en acabados de calidad superior. Su enfoque principal abarca la línea de acabados, </w:t>
      </w:r>
      <w:proofErr w:type="spellStart"/>
      <w:r w:rsidRPr="009F13A7">
        <w:rPr>
          <w:rFonts w:ascii="Arial Narrow" w:hAnsi="Arial Narrow" w:cs="Arial"/>
          <w:bCs/>
          <w:sz w:val="24"/>
          <w:szCs w:val="24"/>
        </w:rPr>
        <w:t>fachaletas</w:t>
      </w:r>
      <w:proofErr w:type="spellEnd"/>
      <w:r w:rsidRPr="009F13A7">
        <w:rPr>
          <w:rFonts w:ascii="Arial Narrow" w:hAnsi="Arial Narrow" w:cs="Arial"/>
          <w:bCs/>
          <w:sz w:val="24"/>
          <w:szCs w:val="24"/>
        </w:rPr>
        <w:t>, baldosas cerámicas de diferentes clasificaciones, baterías sanitarias y grifería complementaria.</w:t>
      </w:r>
    </w:p>
    <w:p w14:paraId="40924CA2" w14:textId="77777777" w:rsidR="009C4231" w:rsidRPr="009F13A7" w:rsidRDefault="009C4231" w:rsidP="004068E1">
      <w:pPr>
        <w:jc w:val="both"/>
        <w:rPr>
          <w:rFonts w:ascii="Arial Narrow" w:hAnsi="Arial Narrow" w:cs="Arial"/>
          <w:bCs/>
          <w:sz w:val="24"/>
          <w:szCs w:val="24"/>
        </w:rPr>
      </w:pPr>
    </w:p>
    <w:p w14:paraId="4792C05D" w14:textId="77777777" w:rsidR="00657AEB" w:rsidRPr="009F13A7" w:rsidRDefault="009C4231" w:rsidP="009C4231">
      <w:pPr>
        <w:pStyle w:val="Prrafodelista"/>
        <w:numPr>
          <w:ilvl w:val="0"/>
          <w:numId w:val="1"/>
        </w:numPr>
        <w:jc w:val="both"/>
        <w:rPr>
          <w:rFonts w:ascii="Arial Narrow" w:hAnsi="Arial Narrow" w:cs="Arial"/>
          <w:b/>
          <w:sz w:val="24"/>
          <w:szCs w:val="24"/>
        </w:rPr>
      </w:pPr>
      <w:r w:rsidRPr="009F13A7">
        <w:rPr>
          <w:rFonts w:ascii="Arial Narrow" w:hAnsi="Arial Narrow" w:cs="Arial"/>
          <w:b/>
          <w:sz w:val="24"/>
          <w:szCs w:val="24"/>
        </w:rPr>
        <w:t>Suministro de Herramientas, Redes y Materiales Eléctricos</w:t>
      </w:r>
    </w:p>
    <w:p w14:paraId="63EA7DA2" w14:textId="77777777" w:rsidR="009C4231" w:rsidRPr="009F13A7" w:rsidRDefault="009C4231" w:rsidP="009C4231">
      <w:pPr>
        <w:pStyle w:val="Prrafodelista"/>
        <w:ind w:left="360"/>
        <w:jc w:val="both"/>
        <w:rPr>
          <w:rFonts w:ascii="Arial Narrow" w:hAnsi="Arial Narrow" w:cs="Arial"/>
          <w:b/>
          <w:sz w:val="24"/>
          <w:szCs w:val="24"/>
        </w:rPr>
      </w:pPr>
    </w:p>
    <w:p w14:paraId="35E2A57D" w14:textId="77777777" w:rsidR="009C4231" w:rsidRPr="009F13A7" w:rsidRDefault="009C4231" w:rsidP="009C4231">
      <w:pPr>
        <w:pStyle w:val="Prrafodelista"/>
        <w:numPr>
          <w:ilvl w:val="1"/>
          <w:numId w:val="1"/>
        </w:numPr>
        <w:jc w:val="both"/>
        <w:rPr>
          <w:rFonts w:ascii="Arial Narrow" w:hAnsi="Arial Narrow" w:cs="Arial"/>
          <w:b/>
          <w:sz w:val="24"/>
          <w:szCs w:val="24"/>
        </w:rPr>
      </w:pPr>
      <w:r w:rsidRPr="009F13A7">
        <w:rPr>
          <w:rFonts w:ascii="Arial Narrow" w:hAnsi="Arial Narrow" w:cs="Arial"/>
          <w:b/>
          <w:sz w:val="24"/>
          <w:szCs w:val="24"/>
        </w:rPr>
        <w:t>Ferretería El Maestro</w:t>
      </w:r>
    </w:p>
    <w:p w14:paraId="52F38CFE" w14:textId="77777777" w:rsidR="009C4231" w:rsidRPr="009F13A7" w:rsidRDefault="009C4231" w:rsidP="009C4231">
      <w:pPr>
        <w:jc w:val="both"/>
        <w:rPr>
          <w:rFonts w:ascii="Arial Narrow" w:hAnsi="Arial Narrow" w:cs="Arial"/>
          <w:b/>
          <w:sz w:val="24"/>
          <w:szCs w:val="24"/>
        </w:rPr>
      </w:pPr>
      <w:r w:rsidRPr="009F13A7">
        <w:rPr>
          <w:rFonts w:ascii="Arial Narrow" w:hAnsi="Arial Narrow" w:cs="Arial"/>
          <w:b/>
          <w:bCs/>
          <w:sz w:val="24"/>
          <w:szCs w:val="24"/>
        </w:rPr>
        <w:t xml:space="preserve">Información extraída de: </w:t>
      </w:r>
      <w:hyperlink r:id="rId37" w:history="1">
        <w:r w:rsidRPr="009F13A7">
          <w:rPr>
            <w:rStyle w:val="Hipervnculo"/>
            <w:rFonts w:ascii="Arial Narrow" w:hAnsi="Arial Narrow" w:cs="Arial"/>
            <w:b/>
            <w:bCs/>
            <w:sz w:val="24"/>
            <w:szCs w:val="24"/>
          </w:rPr>
          <w:t>https://www.facebook.com/profile.php?id=61571998534205#</w:t>
        </w:r>
      </w:hyperlink>
      <w:r w:rsidRPr="009F13A7">
        <w:rPr>
          <w:rFonts w:ascii="Arial Narrow" w:hAnsi="Arial Narrow" w:cs="Arial"/>
          <w:b/>
          <w:bCs/>
          <w:sz w:val="24"/>
          <w:szCs w:val="24"/>
        </w:rPr>
        <w:t xml:space="preserve"> </w:t>
      </w:r>
    </w:p>
    <w:p w14:paraId="6474CB48" w14:textId="77777777" w:rsidR="009C4231" w:rsidRPr="009F13A7" w:rsidRDefault="009C4231" w:rsidP="009C4231">
      <w:pPr>
        <w:ind w:left="360"/>
        <w:jc w:val="both"/>
        <w:rPr>
          <w:rFonts w:ascii="Arial Narrow" w:hAnsi="Arial Narrow" w:cs="Arial"/>
          <w:b/>
          <w:sz w:val="24"/>
          <w:szCs w:val="24"/>
        </w:rPr>
      </w:pPr>
      <w:r w:rsidRPr="009F13A7">
        <w:rPr>
          <w:rFonts w:ascii="Arial Narrow" w:hAnsi="Arial Narrow"/>
          <w:noProof/>
          <w:sz w:val="24"/>
          <w:szCs w:val="24"/>
        </w:rPr>
        <w:drawing>
          <wp:inline distT="0" distB="0" distL="0" distR="0" wp14:anchorId="55BEF972" wp14:editId="67BBE399">
            <wp:extent cx="1847850" cy="1847850"/>
            <wp:effectExtent l="0" t="0" r="0" b="0"/>
            <wp:docPr id="1059009295" name="Imagen 10" descr="No hay ninguna descripción de la fot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hay ninguna descripción de la foto disponib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inline>
        </w:drawing>
      </w:r>
    </w:p>
    <w:p w14:paraId="6FA76F48" w14:textId="77777777" w:rsidR="009C4231" w:rsidRPr="009F13A7" w:rsidRDefault="009C4231" w:rsidP="004068E1">
      <w:pPr>
        <w:jc w:val="both"/>
        <w:rPr>
          <w:rFonts w:ascii="Arial Narrow" w:hAnsi="Arial Narrow" w:cs="Arial"/>
          <w:bCs/>
          <w:sz w:val="24"/>
          <w:szCs w:val="24"/>
        </w:rPr>
      </w:pPr>
      <w:r w:rsidRPr="009F13A7">
        <w:rPr>
          <w:rFonts w:ascii="Arial Narrow" w:hAnsi="Arial Narrow" w:cs="Arial"/>
          <w:bCs/>
          <w:sz w:val="24"/>
          <w:szCs w:val="24"/>
        </w:rPr>
        <w:t>Su inventario cubre desde cableado eléctrico de múltiples calibres, cuneta con todo en materiales de construcción, herramientas, plomería y eléctrico.</w:t>
      </w:r>
    </w:p>
    <w:p w14:paraId="05650D1A" w14:textId="77777777" w:rsidR="009C4231" w:rsidRPr="009F13A7" w:rsidRDefault="00A42B9C" w:rsidP="00A42B9C">
      <w:pPr>
        <w:pStyle w:val="Prrafodelista"/>
        <w:numPr>
          <w:ilvl w:val="1"/>
          <w:numId w:val="1"/>
        </w:numPr>
        <w:jc w:val="both"/>
        <w:rPr>
          <w:rFonts w:ascii="Arial Narrow" w:hAnsi="Arial Narrow" w:cs="Arial"/>
          <w:b/>
          <w:sz w:val="24"/>
          <w:szCs w:val="24"/>
        </w:rPr>
      </w:pPr>
      <w:r w:rsidRPr="009F13A7">
        <w:rPr>
          <w:rFonts w:ascii="Arial Narrow" w:hAnsi="Arial Narrow" w:cs="Arial"/>
          <w:b/>
          <w:sz w:val="24"/>
          <w:szCs w:val="24"/>
        </w:rPr>
        <w:t>Hierros de Occidente Ferreterías S.A.S. Sucursal Mariquita</w:t>
      </w:r>
    </w:p>
    <w:p w14:paraId="10B4604F" w14:textId="77777777" w:rsidR="00A42B9C" w:rsidRPr="009F13A7" w:rsidRDefault="00A42B9C" w:rsidP="00A42B9C">
      <w:pPr>
        <w:jc w:val="both"/>
        <w:rPr>
          <w:rFonts w:ascii="Arial Narrow" w:hAnsi="Arial Narrow" w:cs="Arial"/>
          <w:b/>
          <w:sz w:val="24"/>
          <w:szCs w:val="24"/>
        </w:rPr>
      </w:pPr>
      <w:r w:rsidRPr="009F13A7">
        <w:rPr>
          <w:rFonts w:ascii="Arial Narrow" w:hAnsi="Arial Narrow" w:cs="Arial"/>
          <w:b/>
          <w:bCs/>
          <w:sz w:val="24"/>
          <w:szCs w:val="24"/>
        </w:rPr>
        <w:t xml:space="preserve">Información extraída de: </w:t>
      </w:r>
      <w:hyperlink r:id="rId39" w:history="1">
        <w:r w:rsidRPr="009F13A7">
          <w:rPr>
            <w:rStyle w:val="Hipervnculo"/>
            <w:rFonts w:ascii="Arial Narrow" w:hAnsi="Arial Narrow" w:cs="Arial"/>
            <w:b/>
            <w:bCs/>
            <w:sz w:val="24"/>
            <w:szCs w:val="24"/>
          </w:rPr>
          <w:t>https://hierrosdeoccidente.com/pages/nosotros</w:t>
        </w:r>
      </w:hyperlink>
      <w:r w:rsidRPr="009F13A7">
        <w:rPr>
          <w:rFonts w:ascii="Arial Narrow" w:hAnsi="Arial Narrow" w:cs="Arial"/>
          <w:b/>
          <w:bCs/>
          <w:sz w:val="24"/>
          <w:szCs w:val="24"/>
        </w:rPr>
        <w:t xml:space="preserve"> </w:t>
      </w:r>
    </w:p>
    <w:p w14:paraId="72DF8393" w14:textId="77777777" w:rsidR="00A42B9C" w:rsidRPr="009F13A7" w:rsidRDefault="00A42B9C" w:rsidP="00A42B9C">
      <w:pPr>
        <w:ind w:left="360"/>
        <w:jc w:val="both"/>
        <w:rPr>
          <w:rFonts w:ascii="Arial Narrow" w:hAnsi="Arial Narrow" w:cs="Arial"/>
          <w:bCs/>
          <w:sz w:val="24"/>
          <w:szCs w:val="24"/>
        </w:rPr>
      </w:pPr>
      <w:r w:rsidRPr="009F13A7">
        <w:rPr>
          <w:rFonts w:ascii="Arial Narrow" w:hAnsi="Arial Narrow"/>
          <w:noProof/>
          <w:sz w:val="24"/>
          <w:szCs w:val="24"/>
        </w:rPr>
        <w:drawing>
          <wp:inline distT="0" distB="0" distL="0" distR="0" wp14:anchorId="70A3A685" wp14:editId="000941F2">
            <wp:extent cx="1809750" cy="1809750"/>
            <wp:effectExtent l="0" t="0" r="0" b="0"/>
            <wp:docPr id="517460027" name="Imagen 11" descr="No hay ninguna descripción de la foto dispon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hay ninguna descripción de la foto disponibl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14:paraId="03C7862F" w14:textId="77777777" w:rsidR="00003F57" w:rsidRPr="009F13A7" w:rsidRDefault="00003F57" w:rsidP="00003F57">
      <w:pPr>
        <w:pStyle w:val="NormalWeb"/>
        <w:shd w:val="clear" w:color="auto" w:fill="FFFFFF"/>
        <w:spacing w:before="0" w:beforeAutospacing="0" w:after="0" w:afterAutospacing="0"/>
        <w:jc w:val="both"/>
        <w:textAlignment w:val="baseline"/>
        <w:rPr>
          <w:rFonts w:ascii="Arial Narrow" w:hAnsi="Arial Narrow" w:cs="Arial"/>
          <w:b/>
        </w:rPr>
      </w:pPr>
    </w:p>
    <w:p w14:paraId="18735C38" w14:textId="77777777" w:rsidR="00A42B9C" w:rsidRPr="009F13A7" w:rsidRDefault="00A42B9C" w:rsidP="00003F57">
      <w:pPr>
        <w:pStyle w:val="NormalWeb"/>
        <w:shd w:val="clear" w:color="auto" w:fill="FFFFFF"/>
        <w:spacing w:before="0" w:beforeAutospacing="0" w:after="0" w:afterAutospacing="0"/>
        <w:jc w:val="both"/>
        <w:textAlignment w:val="baseline"/>
        <w:rPr>
          <w:rFonts w:ascii="Arial Narrow" w:hAnsi="Arial Narrow" w:cs="Arial"/>
          <w:bCs/>
        </w:rPr>
      </w:pPr>
      <w:r w:rsidRPr="009F13A7">
        <w:rPr>
          <w:rFonts w:ascii="Arial Narrow" w:hAnsi="Arial Narrow" w:cs="Arial"/>
          <w:bCs/>
        </w:rPr>
        <w:t xml:space="preserve">Ubicado en la Carrera 5 No 5-55, Mariquita, Tolima, es una empresa dedicada a la comercialización de productos ferreteros, industriales, materiales e insumos de construcción. Una empresa 100% </w:t>
      </w:r>
      <w:r w:rsidRPr="009F13A7">
        <w:rPr>
          <w:rFonts w:ascii="Arial Narrow" w:hAnsi="Arial Narrow" w:cs="Arial"/>
          <w:bCs/>
        </w:rPr>
        <w:lastRenderedPageBreak/>
        <w:t>colombiana fundada hace más de 25 años que se ha transformado convirtiéndose en una de las empresas más reconocida de la industria en el Occidente del país.</w:t>
      </w:r>
    </w:p>
    <w:p w14:paraId="1CA58B17" w14:textId="77777777" w:rsidR="00A42B9C" w:rsidRPr="009F13A7" w:rsidRDefault="00A42B9C" w:rsidP="00003F57">
      <w:pPr>
        <w:pStyle w:val="NormalWeb"/>
        <w:shd w:val="clear" w:color="auto" w:fill="FFFFFF"/>
        <w:spacing w:before="0" w:beforeAutospacing="0" w:after="0" w:afterAutospacing="0"/>
        <w:jc w:val="both"/>
        <w:textAlignment w:val="baseline"/>
        <w:rPr>
          <w:rFonts w:ascii="Arial Narrow" w:hAnsi="Arial Narrow" w:cs="Arial"/>
          <w:b/>
        </w:rPr>
      </w:pPr>
    </w:p>
    <w:p w14:paraId="15D5B46B" w14:textId="77777777" w:rsidR="00A42B9C" w:rsidRPr="009F13A7" w:rsidRDefault="00A42B9C" w:rsidP="00003F57">
      <w:pPr>
        <w:pStyle w:val="NormalWeb"/>
        <w:shd w:val="clear" w:color="auto" w:fill="FFFFFF"/>
        <w:spacing w:before="0" w:beforeAutospacing="0" w:after="0" w:afterAutospacing="0"/>
        <w:jc w:val="both"/>
        <w:textAlignment w:val="baseline"/>
        <w:rPr>
          <w:rFonts w:ascii="Arial Narrow" w:hAnsi="Arial Narrow" w:cs="Arial"/>
          <w:b/>
        </w:rPr>
      </w:pPr>
    </w:p>
    <w:p w14:paraId="42773627" w14:textId="77777777" w:rsidR="00A42B9C" w:rsidRPr="009F13A7" w:rsidRDefault="00A42B9C" w:rsidP="00003F57">
      <w:pPr>
        <w:pStyle w:val="NormalWeb"/>
        <w:shd w:val="clear" w:color="auto" w:fill="FFFFFF"/>
        <w:spacing w:before="0" w:beforeAutospacing="0" w:after="0" w:afterAutospacing="0"/>
        <w:jc w:val="both"/>
        <w:textAlignment w:val="baseline"/>
        <w:rPr>
          <w:rFonts w:ascii="Arial Narrow" w:hAnsi="Arial Narrow" w:cs="Arial"/>
          <w:b/>
        </w:rPr>
      </w:pPr>
    </w:p>
    <w:p w14:paraId="7265425E" w14:textId="77777777" w:rsidR="00A42B9C" w:rsidRPr="009F13A7" w:rsidRDefault="00A42B9C" w:rsidP="00A42B9C">
      <w:pPr>
        <w:pStyle w:val="NormalWeb"/>
        <w:numPr>
          <w:ilvl w:val="0"/>
          <w:numId w:val="1"/>
        </w:numPr>
        <w:shd w:val="clear" w:color="auto" w:fill="FFFFFF"/>
        <w:spacing w:before="0" w:beforeAutospacing="0" w:after="0" w:afterAutospacing="0"/>
        <w:jc w:val="both"/>
        <w:textAlignment w:val="baseline"/>
        <w:rPr>
          <w:rFonts w:ascii="Arial Narrow" w:hAnsi="Arial Narrow" w:cs="Arial"/>
          <w:b/>
        </w:rPr>
      </w:pPr>
      <w:r w:rsidRPr="009F13A7">
        <w:rPr>
          <w:rFonts w:ascii="Arial Narrow" w:hAnsi="Arial Narrow" w:cs="Arial"/>
          <w:b/>
        </w:rPr>
        <w:t>Pinturas, Recubrimientos y Acabados Locativos</w:t>
      </w:r>
    </w:p>
    <w:p w14:paraId="31B005F0" w14:textId="77777777" w:rsidR="00A42B9C" w:rsidRPr="009F13A7" w:rsidRDefault="00A42B9C" w:rsidP="00A42B9C">
      <w:pPr>
        <w:pStyle w:val="NormalWeb"/>
        <w:shd w:val="clear" w:color="auto" w:fill="FFFFFF"/>
        <w:spacing w:before="0" w:beforeAutospacing="0" w:after="0" w:afterAutospacing="0"/>
        <w:ind w:left="360"/>
        <w:jc w:val="both"/>
        <w:textAlignment w:val="baseline"/>
        <w:rPr>
          <w:rFonts w:ascii="Arial Narrow" w:hAnsi="Arial Narrow" w:cs="Arial"/>
          <w:b/>
        </w:rPr>
      </w:pPr>
    </w:p>
    <w:p w14:paraId="48E09058" w14:textId="77777777" w:rsidR="00A42B9C" w:rsidRPr="009F13A7" w:rsidRDefault="00A42B9C" w:rsidP="00A42B9C">
      <w:pPr>
        <w:pStyle w:val="NormalWeb"/>
        <w:numPr>
          <w:ilvl w:val="1"/>
          <w:numId w:val="1"/>
        </w:numPr>
        <w:shd w:val="clear" w:color="auto" w:fill="FFFFFF"/>
        <w:spacing w:before="0" w:beforeAutospacing="0" w:after="0" w:afterAutospacing="0"/>
        <w:jc w:val="both"/>
        <w:textAlignment w:val="baseline"/>
        <w:rPr>
          <w:rFonts w:ascii="Arial Narrow" w:hAnsi="Arial Narrow" w:cs="Arial"/>
          <w:b/>
        </w:rPr>
      </w:pPr>
      <w:proofErr w:type="spellStart"/>
      <w:r w:rsidRPr="009F13A7">
        <w:rPr>
          <w:rFonts w:ascii="Arial Narrow" w:hAnsi="Arial Narrow" w:cs="Arial"/>
          <w:b/>
        </w:rPr>
        <w:t>Ferropinutras</w:t>
      </w:r>
      <w:proofErr w:type="spellEnd"/>
      <w:r w:rsidRPr="009F13A7">
        <w:rPr>
          <w:rFonts w:ascii="Arial Narrow" w:hAnsi="Arial Narrow" w:cs="Arial"/>
          <w:b/>
        </w:rPr>
        <w:t xml:space="preserve"> "River"</w:t>
      </w:r>
    </w:p>
    <w:p w14:paraId="6A0E56BC"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
          <w:bCs/>
        </w:rPr>
      </w:pPr>
      <w:r w:rsidRPr="009F13A7">
        <w:rPr>
          <w:rFonts w:ascii="Arial Narrow" w:hAnsi="Arial Narrow" w:cs="Arial"/>
          <w:b/>
          <w:bCs/>
        </w:rPr>
        <w:t>Información extraída de:</w:t>
      </w:r>
      <w:r w:rsidRPr="009F13A7">
        <w:rPr>
          <w:rFonts w:ascii="Arial Narrow" w:hAnsi="Arial Narrow"/>
        </w:rPr>
        <w:t xml:space="preserve"> </w:t>
      </w:r>
      <w:hyperlink r:id="rId41" w:history="1">
        <w:r w:rsidRPr="009F13A7">
          <w:rPr>
            <w:rStyle w:val="Hipervnculo"/>
            <w:rFonts w:ascii="Arial Narrow" w:hAnsi="Arial Narrow" w:cs="Arial"/>
            <w:b/>
            <w:bCs/>
          </w:rPr>
          <w:t>https://ferropinturasriver.blogspot.com/</w:t>
        </w:r>
      </w:hyperlink>
      <w:r w:rsidRPr="009F13A7">
        <w:rPr>
          <w:rFonts w:ascii="Arial Narrow" w:hAnsi="Arial Narrow" w:cs="Arial"/>
          <w:b/>
          <w:bCs/>
        </w:rPr>
        <w:t xml:space="preserve"> </w:t>
      </w:r>
    </w:p>
    <w:p w14:paraId="4322512C"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
          <w:bCs/>
        </w:rPr>
      </w:pPr>
    </w:p>
    <w:p w14:paraId="1690EDE3"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
        </w:rPr>
      </w:pPr>
      <w:r w:rsidRPr="009F13A7">
        <w:rPr>
          <w:rFonts w:ascii="Arial Narrow" w:hAnsi="Arial Narrow"/>
          <w:noProof/>
        </w:rPr>
        <w:drawing>
          <wp:inline distT="0" distB="0" distL="0" distR="0" wp14:anchorId="012DD0FD" wp14:editId="26E6BDDA">
            <wp:extent cx="1895475" cy="1421660"/>
            <wp:effectExtent l="0" t="0" r="0" b="7620"/>
            <wp:docPr id="28901045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00656" cy="1425546"/>
                    </a:xfrm>
                    <a:prstGeom prst="rect">
                      <a:avLst/>
                    </a:prstGeom>
                    <a:noFill/>
                    <a:ln>
                      <a:noFill/>
                    </a:ln>
                  </pic:spPr>
                </pic:pic>
              </a:graphicData>
            </a:graphic>
          </wp:inline>
        </w:drawing>
      </w:r>
    </w:p>
    <w:p w14:paraId="5102DC54"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
        </w:rPr>
      </w:pPr>
    </w:p>
    <w:p w14:paraId="75CB6B90"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Cs/>
        </w:rPr>
      </w:pPr>
    </w:p>
    <w:p w14:paraId="17EA667B"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Cs/>
        </w:rPr>
      </w:pPr>
      <w:r w:rsidRPr="009F13A7">
        <w:rPr>
          <w:rFonts w:ascii="Arial Narrow" w:hAnsi="Arial Narrow" w:cs="Arial"/>
          <w:bCs/>
        </w:rPr>
        <w:t>Es el establecimiento especializado de referencia en el municipio para la adquisición de recubrimientos y químicos de protección industrial. Su inventario técnico incluye: (i) pinturas de tráfico pesado; (</w:t>
      </w:r>
      <w:proofErr w:type="spellStart"/>
      <w:r w:rsidRPr="009F13A7">
        <w:rPr>
          <w:rFonts w:ascii="Arial Narrow" w:hAnsi="Arial Narrow" w:cs="Arial"/>
          <w:bCs/>
        </w:rPr>
        <w:t>ii</w:t>
      </w:r>
      <w:proofErr w:type="spellEnd"/>
      <w:r w:rsidRPr="009F13A7">
        <w:rPr>
          <w:rFonts w:ascii="Arial Narrow" w:hAnsi="Arial Narrow" w:cs="Arial"/>
          <w:bCs/>
        </w:rPr>
        <w:t>) esmaltes anticorrosivos para el mobiliario urbano de parques y espacios públicos; (</w:t>
      </w:r>
      <w:proofErr w:type="spellStart"/>
      <w:r w:rsidRPr="009F13A7">
        <w:rPr>
          <w:rFonts w:ascii="Arial Narrow" w:hAnsi="Arial Narrow" w:cs="Arial"/>
          <w:bCs/>
        </w:rPr>
        <w:t>iii</w:t>
      </w:r>
      <w:proofErr w:type="spellEnd"/>
      <w:r w:rsidRPr="009F13A7">
        <w:rPr>
          <w:rFonts w:ascii="Arial Narrow" w:hAnsi="Arial Narrow" w:cs="Arial"/>
          <w:bCs/>
        </w:rPr>
        <w:t>) vinilos de alta resistencia a la intemperie para fachadas de edificios institucionales; (</w:t>
      </w:r>
      <w:proofErr w:type="spellStart"/>
      <w:r w:rsidRPr="009F13A7">
        <w:rPr>
          <w:rFonts w:ascii="Arial Narrow" w:hAnsi="Arial Narrow" w:cs="Arial"/>
          <w:bCs/>
        </w:rPr>
        <w:t>iv</w:t>
      </w:r>
      <w:proofErr w:type="spellEnd"/>
      <w:r w:rsidRPr="009F13A7">
        <w:rPr>
          <w:rFonts w:ascii="Arial Narrow" w:hAnsi="Arial Narrow" w:cs="Arial"/>
          <w:bCs/>
        </w:rPr>
        <w:t>) disolventes, diluyentes y accesorios para aplicación; y (v) productos de acabado especializado conforme a especificaciones técnicas de fabricantes certificados.</w:t>
      </w:r>
    </w:p>
    <w:p w14:paraId="166A3735"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Cs/>
        </w:rPr>
      </w:pPr>
    </w:p>
    <w:p w14:paraId="03D49A6A"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Cs/>
        </w:rPr>
      </w:pPr>
      <w:r w:rsidRPr="009F13A7">
        <w:rPr>
          <w:rFonts w:ascii="Arial Narrow" w:hAnsi="Arial Narrow" w:cs="Arial"/>
          <w:bCs/>
        </w:rPr>
        <w:t>El análisis integrado de la oferta local evidencia que San Sebastián de Mariquita dispone de una capacidad instalada suficiente y diversificada para satisfacer el objeto contractual —materiales de construcción para el mantenimiento, mejoramiento y conservación de la infraestructura vial— sin necesidad de acudir a proveedores externos o a plataformas de agregación de demanda con plazos prolongados.</w:t>
      </w:r>
    </w:p>
    <w:p w14:paraId="0E3483CA" w14:textId="77777777" w:rsidR="00A42B9C" w:rsidRPr="009F13A7" w:rsidRDefault="00A42B9C" w:rsidP="00A42B9C">
      <w:pPr>
        <w:pStyle w:val="NormalWeb"/>
        <w:shd w:val="clear" w:color="auto" w:fill="FFFFFF"/>
        <w:spacing w:before="0" w:beforeAutospacing="0" w:after="0" w:afterAutospacing="0"/>
        <w:jc w:val="both"/>
        <w:textAlignment w:val="baseline"/>
        <w:rPr>
          <w:rFonts w:ascii="Arial Narrow" w:hAnsi="Arial Narrow" w:cs="Arial"/>
          <w:b/>
        </w:rPr>
      </w:pPr>
    </w:p>
    <w:p w14:paraId="0FB0A777" w14:textId="77777777" w:rsidR="00082BA6" w:rsidRPr="009F13A7" w:rsidRDefault="00082BA6" w:rsidP="00A42B9C">
      <w:p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 xml:space="preserve">Este ejercicio resulta fundamental para la Entidad durante las etapas de planeación precontractual y estructuración del proceso de contratación, particularmente en la elaboración del análisis del sector, los estudios previos y la determinación del presupuesto oficial. En el presente proceso de suministro de materiales de construcción para el mantenimiento de la infraestructura vial, la estimación económica se consolidó metodológicamente a partir del análisis integrado de diversas variables relevantes del mercado, entre las cuales se destacan: </w:t>
      </w:r>
    </w:p>
    <w:p w14:paraId="071533DC" w14:textId="77777777" w:rsidR="00082BA6" w:rsidRPr="009F13A7" w:rsidRDefault="00082BA6">
      <w:pPr>
        <w:pStyle w:val="Prrafodelista"/>
        <w:numPr>
          <w:ilvl w:val="0"/>
          <w:numId w:val="23"/>
        </w:num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Los indicadores económicos nacionales que inciden directamente en el sector de construcción y comercio de materiales, tales como el Producto Interno Bruto (PIB nacional 3,5% en el segundo trimestre de 2026 y construcción 6,4%), la inflación, el Índice de Precios al Productor (</w:t>
      </w:r>
      <w:proofErr w:type="spellStart"/>
      <w:r w:rsidRPr="009F13A7">
        <w:rPr>
          <w:rFonts w:ascii="Arial Narrow" w:hAnsi="Arial Narrow" w:cs="Arial"/>
          <w:sz w:val="24"/>
          <w:szCs w:val="24"/>
          <w:shd w:val="clear" w:color="auto" w:fill="FFFFFF"/>
        </w:rPr>
        <w:t>IPP</w:t>
      </w:r>
      <w:proofErr w:type="spellEnd"/>
      <w:r w:rsidRPr="009F13A7">
        <w:rPr>
          <w:rFonts w:ascii="Arial Narrow" w:hAnsi="Arial Narrow" w:cs="Arial"/>
          <w:sz w:val="24"/>
          <w:szCs w:val="24"/>
          <w:shd w:val="clear" w:color="auto" w:fill="FFFFFF"/>
        </w:rPr>
        <w:t>) que afecta materias primas como acero, cemento y derivados del petróleo, y los indicadores de la Encuesta Mensual de Comercio (EMC) que reflejan la dinámica favorable de la actividad comercial y distribución de materiales de construcción en el país.</w:t>
      </w:r>
    </w:p>
    <w:p w14:paraId="5373382B" w14:textId="77777777" w:rsidR="00082BA6" w:rsidRPr="009F13A7" w:rsidRDefault="00082BA6">
      <w:pPr>
        <w:pStyle w:val="Prrafodelista"/>
        <w:numPr>
          <w:ilvl w:val="0"/>
          <w:numId w:val="23"/>
        </w:num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Las estadísticas de mercado laboral publicadas por el Departamento Administrativo Nacional de Estadística (DANE) en el trimestre septiembre-noviembre 2025 (tasa de desocupación 7,8% y ocupación 59,5%), que permiten proyectar costos de mano de obra asociados con transporte, despacho y servicios logísticos complementarios que impactan el precio final de los materiales.</w:t>
      </w:r>
    </w:p>
    <w:p w14:paraId="063E9AC6" w14:textId="77777777" w:rsidR="00082BA6" w:rsidRPr="009F13A7" w:rsidRDefault="00082BA6">
      <w:pPr>
        <w:pStyle w:val="Prrafodelista"/>
        <w:numPr>
          <w:ilvl w:val="0"/>
          <w:numId w:val="23"/>
        </w:num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lastRenderedPageBreak/>
        <w:t xml:space="preserve">La contratación histórica adelantada por el Municipio de San Sebastián de Mariquita registrada en </w:t>
      </w:r>
      <w:proofErr w:type="spellStart"/>
      <w:r w:rsidRPr="009F13A7">
        <w:rPr>
          <w:rFonts w:ascii="Arial Narrow" w:hAnsi="Arial Narrow" w:cs="Arial"/>
          <w:sz w:val="24"/>
          <w:szCs w:val="24"/>
          <w:shd w:val="clear" w:color="auto" w:fill="FFFFFF"/>
        </w:rPr>
        <w:t>SECOP</w:t>
      </w:r>
      <w:proofErr w:type="spellEnd"/>
      <w:r w:rsidRPr="009F13A7">
        <w:rPr>
          <w:rFonts w:ascii="Arial Narrow" w:hAnsi="Arial Narrow" w:cs="Arial"/>
          <w:sz w:val="24"/>
          <w:szCs w:val="24"/>
          <w:shd w:val="clear" w:color="auto" w:fill="FFFFFF"/>
        </w:rPr>
        <w:t xml:space="preserve"> I, </w:t>
      </w:r>
      <w:proofErr w:type="spellStart"/>
      <w:r w:rsidRPr="009F13A7">
        <w:rPr>
          <w:rFonts w:ascii="Arial Narrow" w:hAnsi="Arial Narrow" w:cs="Arial"/>
          <w:sz w:val="24"/>
          <w:szCs w:val="24"/>
          <w:shd w:val="clear" w:color="auto" w:fill="FFFFFF"/>
        </w:rPr>
        <w:t>SECOP</w:t>
      </w:r>
      <w:proofErr w:type="spellEnd"/>
      <w:r w:rsidRPr="009F13A7">
        <w:rPr>
          <w:rFonts w:ascii="Arial Narrow" w:hAnsi="Arial Narrow" w:cs="Arial"/>
          <w:sz w:val="24"/>
          <w:szCs w:val="24"/>
          <w:shd w:val="clear" w:color="auto" w:fill="FFFFFF"/>
        </w:rPr>
        <w:t xml:space="preserve"> II y </w:t>
      </w:r>
      <w:proofErr w:type="spellStart"/>
      <w:r w:rsidRPr="009F13A7">
        <w:rPr>
          <w:rFonts w:ascii="Arial Narrow" w:hAnsi="Arial Narrow" w:cs="Arial"/>
          <w:sz w:val="24"/>
          <w:szCs w:val="24"/>
          <w:shd w:val="clear" w:color="auto" w:fill="FFFFFF"/>
        </w:rPr>
        <w:t>TVEC</w:t>
      </w:r>
      <w:proofErr w:type="spellEnd"/>
      <w:r w:rsidRPr="009F13A7">
        <w:rPr>
          <w:rFonts w:ascii="Arial Narrow" w:hAnsi="Arial Narrow" w:cs="Arial"/>
          <w:sz w:val="24"/>
          <w:szCs w:val="24"/>
          <w:shd w:val="clear" w:color="auto" w:fill="FFFFFF"/>
        </w:rPr>
        <w:t xml:space="preserve"> para la adquisición de materiales de construcción y ferretería durante el período 2020-2026, que acumula aproximadamente $2.208.922.730 en veintiocho (28) contratos, permitiendo establecer valores de referencia, analizar evolución de costos y patrones de demanda recurrente.</w:t>
      </w:r>
    </w:p>
    <w:p w14:paraId="2AC4468B" w14:textId="77777777" w:rsidR="00295DBB" w:rsidRPr="009F13A7" w:rsidRDefault="00082BA6">
      <w:pPr>
        <w:pStyle w:val="Prrafodelista"/>
        <w:numPr>
          <w:ilvl w:val="0"/>
          <w:numId w:val="23"/>
        </w:num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 xml:space="preserve">La contratación realizada por otras entidades estatales consultada en la plataforma </w:t>
      </w:r>
      <w:proofErr w:type="spellStart"/>
      <w:r w:rsidRPr="009F13A7">
        <w:rPr>
          <w:rFonts w:ascii="Arial Narrow" w:hAnsi="Arial Narrow" w:cs="Arial"/>
          <w:sz w:val="24"/>
          <w:szCs w:val="24"/>
          <w:shd w:val="clear" w:color="auto" w:fill="FFFFFF"/>
        </w:rPr>
        <w:t>SECOP</w:t>
      </w:r>
      <w:proofErr w:type="spellEnd"/>
      <w:r w:rsidRPr="009F13A7">
        <w:rPr>
          <w:rFonts w:ascii="Arial Narrow" w:hAnsi="Arial Narrow" w:cs="Arial"/>
          <w:sz w:val="24"/>
          <w:szCs w:val="24"/>
          <w:shd w:val="clear" w:color="auto" w:fill="FFFFFF"/>
        </w:rPr>
        <w:t xml:space="preserve"> II en procesos similares, con el fin de identificar referencias presupuestales verificables, condiciones de suministro, características técnicas de los materiales, estándares de calidad, normas técnicas colombianas (NTC) aplicables y comportamientos generales del mercado relacionados con programas de mantenimiento de infraestructura vial pública.</w:t>
      </w:r>
    </w:p>
    <w:p w14:paraId="46D30735" w14:textId="77777777" w:rsidR="00295DBB" w:rsidRPr="009F13A7" w:rsidRDefault="00295DBB">
      <w:pPr>
        <w:pStyle w:val="Prrafodelista"/>
        <w:numPr>
          <w:ilvl w:val="0"/>
          <w:numId w:val="23"/>
        </w:numPr>
        <w:ind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El análisis de mercado local permitió establecer disponibilidad inmediata de materiales, cobertura integral de todas las líneas de producto requeridas, capacidad técnica y comercial acreditada de proveedores formalizados, reducción significativa de costos de transporte y logística mediante eliminación de intermediarios, y flexibilidad operativa para atender requerimientos urgentes.</w:t>
      </w:r>
    </w:p>
    <w:p w14:paraId="28C84563" w14:textId="77777777" w:rsidR="00082BA6" w:rsidRPr="009F13A7" w:rsidRDefault="00062F7E" w:rsidP="008210D3">
      <w:pPr>
        <w:ind w:left="71" w:right="49"/>
        <w:jc w:val="both"/>
        <w:rPr>
          <w:rFonts w:ascii="Arial Narrow" w:hAnsi="Arial Narrow" w:cs="Arial"/>
          <w:sz w:val="24"/>
          <w:szCs w:val="24"/>
          <w:shd w:val="clear" w:color="auto" w:fill="FFFFFF"/>
        </w:rPr>
      </w:pPr>
      <w:r w:rsidRPr="009F13A7">
        <w:rPr>
          <w:rFonts w:ascii="Arial Narrow" w:hAnsi="Arial Narrow" w:cs="Arial"/>
          <w:sz w:val="24"/>
          <w:szCs w:val="24"/>
          <w:shd w:val="clear" w:color="auto" w:fill="FFFFFF"/>
        </w:rPr>
        <w:t>Asimismo, el análisis técnico y comparativo integrado de estas fuentes permite materializar los principios de planeación, economía, transparencia, eficiencia, responsabilidad y selección objetiva, garantizando que las condiciones económicas del proceso respondan a criterios verificables y acordes con las dinámicas reales del mercado. Lo anterior permite estructurar un presupuesto oficial razonable y suficiente para garantizar el suministro oportuno de calidad de materiales de construcción para el mantenimiento de la infraestructura vial requeridos para el cumplimiento de las funciones administrativas, de infraestructura y de atención a la comunidad del Municipio de San Sebastián de Mariquita.</w:t>
      </w:r>
    </w:p>
    <w:p w14:paraId="261AA53B" w14:textId="77777777" w:rsidR="008210D3" w:rsidRPr="009F13A7" w:rsidRDefault="009057E3" w:rsidP="00EC5ECC">
      <w:pPr>
        <w:pStyle w:val="Sinespaciado"/>
        <w:rPr>
          <w:rFonts w:ascii="Arial Narrow" w:hAnsi="Arial Narrow" w:cs="Arial"/>
          <w:b/>
          <w:bCs/>
          <w:sz w:val="24"/>
          <w:szCs w:val="24"/>
          <w:lang w:val="es-CO" w:eastAsia="zh-CN"/>
        </w:rPr>
      </w:pPr>
      <w:r w:rsidRPr="009F13A7">
        <w:rPr>
          <w:rFonts w:ascii="Arial Narrow" w:hAnsi="Arial Narrow" w:cs="Arial"/>
          <w:b/>
          <w:bCs/>
          <w:sz w:val="24"/>
          <w:szCs w:val="24"/>
          <w:lang w:val="es-CO" w:eastAsia="zh-CN"/>
        </w:rPr>
        <w:t>PRESUPUESTO OFICIAL</w:t>
      </w:r>
    </w:p>
    <w:p w14:paraId="6741A019" w14:textId="77777777" w:rsidR="00D87676" w:rsidRPr="009F13A7" w:rsidRDefault="00D87676" w:rsidP="00EC5ECC">
      <w:pPr>
        <w:pStyle w:val="Sinespaciado"/>
        <w:jc w:val="both"/>
        <w:rPr>
          <w:rFonts w:ascii="Arial Narrow" w:hAnsi="Arial Narrow" w:cs="Arial"/>
          <w:sz w:val="24"/>
          <w:szCs w:val="24"/>
          <w:lang w:val="es-CO" w:eastAsia="zh-CN"/>
        </w:rPr>
      </w:pPr>
    </w:p>
    <w:p w14:paraId="5BA7CCDA" w14:textId="77777777" w:rsidR="00062F7E" w:rsidRPr="009F13A7" w:rsidRDefault="00062F7E" w:rsidP="00062F7E">
      <w:pPr>
        <w:ind w:right="49"/>
        <w:jc w:val="both"/>
        <w:rPr>
          <w:rFonts w:ascii="Arial Narrow" w:hAnsi="Arial Narrow"/>
          <w:b/>
          <w:bCs/>
          <w:sz w:val="24"/>
          <w:szCs w:val="24"/>
        </w:rPr>
      </w:pPr>
      <w:r w:rsidRPr="009F13A7">
        <w:rPr>
          <w:rFonts w:ascii="Arial Narrow" w:hAnsi="Arial Narrow" w:cs="Arial"/>
          <w:sz w:val="24"/>
          <w:szCs w:val="24"/>
          <w:lang w:eastAsia="zh-CN"/>
        </w:rPr>
        <w:t xml:space="preserve">Los precios unitarios oficiales del presente proceso corresponden al estudio de mercado adelantado por la </w:t>
      </w:r>
      <w:r w:rsidRPr="009F13A7">
        <w:rPr>
          <w:rFonts w:ascii="Arial Narrow" w:hAnsi="Arial Narrow" w:cs="Arial"/>
          <w:b/>
          <w:bCs/>
          <w:sz w:val="24"/>
          <w:szCs w:val="24"/>
          <w:lang w:eastAsia="zh-CN"/>
        </w:rPr>
        <w:t>SECRETARÍA DE INFRAESTRUCTURA Y LA SECRETARÍA DE DESARROLLO ECONÓMICO</w:t>
      </w:r>
      <w:r w:rsidRPr="009F13A7">
        <w:rPr>
          <w:rFonts w:ascii="Arial Narrow" w:hAnsi="Arial Narrow" w:cs="Arial"/>
          <w:sz w:val="24"/>
          <w:szCs w:val="24"/>
          <w:lang w:eastAsia="zh-CN"/>
        </w:rPr>
        <w:t>, con base en la cotización de precios obtenida entre septiembre y octubre de 2026 en el comercio formal de materiales de construcción con asiento en el Municipio de San Sebastián de Mariquita, para cada uno de los cuarenta y cuatro (44) ítems de la ficha técnica.</w:t>
      </w:r>
    </w:p>
    <w:p w14:paraId="4F6AA501" w14:textId="77777777" w:rsidR="003A38C3" w:rsidRPr="009F13A7" w:rsidRDefault="00D94A6B">
      <w:pPr>
        <w:ind w:right="55"/>
        <w:jc w:val="both"/>
        <w:rPr>
          <w:rFonts w:ascii="Arial Narrow" w:hAnsi="Arial Narrow" w:cs="Arial"/>
          <w:b/>
          <w:sz w:val="24"/>
          <w:szCs w:val="24"/>
        </w:rPr>
      </w:pPr>
      <w:r w:rsidRPr="009F13A7">
        <w:rPr>
          <w:rFonts w:ascii="Arial Narrow" w:hAnsi="Arial Narrow" w:cs="Arial"/>
          <w:b/>
          <w:bCs/>
          <w:sz w:val="24"/>
          <w:szCs w:val="24"/>
        </w:rPr>
        <w:t>Análisis de precios:</w:t>
      </w:r>
    </w:p>
    <w:p w14:paraId="49490116" w14:textId="77777777" w:rsidR="003A38C3" w:rsidRPr="009F13A7" w:rsidRDefault="00D94A6B">
      <w:pPr>
        <w:ind w:right="55"/>
        <w:jc w:val="both"/>
        <w:rPr>
          <w:rFonts w:ascii="Arial Narrow" w:hAnsi="Arial Narrow" w:cs="Arial"/>
          <w:sz w:val="24"/>
          <w:szCs w:val="24"/>
        </w:rPr>
      </w:pPr>
      <w:r w:rsidRPr="009F13A7">
        <w:rPr>
          <w:rFonts w:ascii="Arial Narrow" w:hAnsi="Arial Narrow" w:cs="Arial"/>
          <w:sz w:val="24"/>
          <w:szCs w:val="24"/>
        </w:rPr>
        <w:t>Para estimar los precios unitarios se tomó, ítem por ítem, la descripción y la unidad de medida de la ficha técnica elaborada por la Secretaría de Infraestructura y se le asignó el precio de venta cotizado en el mercado local para la misma presentación y unidad de medida, con el IVA incluido y sin centavos. El valor así obtenido constituye el precio unitario oficial de cada ítem, que opera como precio techo: es el valor máximo que la Entidad reconocerá por cada unidad entregada y recibida a satisfacción en el sitio que indique la supervisión, de manera que el proponente deberá considerar dentro de su precio unitario el transporte, el cargue y el descargue.</w:t>
      </w:r>
    </w:p>
    <w:p w14:paraId="10BB8E26" w14:textId="77777777" w:rsidR="003A38C3" w:rsidRPr="009F13A7" w:rsidRDefault="00D94A6B">
      <w:pPr>
        <w:ind w:right="55"/>
        <w:jc w:val="both"/>
        <w:rPr>
          <w:rFonts w:ascii="Arial Narrow" w:hAnsi="Arial Narrow" w:cs="Arial"/>
          <w:sz w:val="24"/>
          <w:szCs w:val="24"/>
        </w:rPr>
      </w:pPr>
      <w:r w:rsidRPr="009F13A7">
        <w:rPr>
          <w:rFonts w:ascii="Arial Narrow" w:hAnsi="Arial Narrow" w:cs="Arial"/>
          <w:sz w:val="24"/>
          <w:szCs w:val="24"/>
        </w:rPr>
        <w:t>El comportamiento de los precios por grupo de materiales es el siguiente:</w:t>
      </w:r>
    </w:p>
    <w:tbl>
      <w:tblPr>
        <w:tblW w:w="87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300"/>
        <w:gridCol w:w="1000"/>
        <w:gridCol w:w="1200"/>
        <w:gridCol w:w="2223"/>
      </w:tblGrid>
      <w:tr w:rsidR="003A38C3" w:rsidRPr="009F13A7" w14:paraId="3A18FC9A" w14:textId="77777777">
        <w:trPr>
          <w:cantSplit/>
          <w:trHeight w:val="340"/>
          <w:tblHeader/>
          <w:jc w:val="center"/>
        </w:trPr>
        <w:tc>
          <w:tcPr>
            <w:tcW w:w="8723" w:type="dxa"/>
            <w:gridSpan w:val="4"/>
            <w:shd w:val="clear" w:color="auto" w:fill="D9D9D9"/>
            <w:vAlign w:val="center"/>
          </w:tcPr>
          <w:p w14:paraId="06490387"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ANÁLISIS DE PRECIOS POR GRUPO DE MATERIALES</w:t>
            </w:r>
          </w:p>
        </w:tc>
      </w:tr>
      <w:tr w:rsidR="003A38C3" w:rsidRPr="009F13A7" w14:paraId="40FD770C" w14:textId="77777777">
        <w:trPr>
          <w:cantSplit/>
          <w:trHeight w:val="340"/>
          <w:tblHeader/>
          <w:jc w:val="center"/>
        </w:trPr>
        <w:tc>
          <w:tcPr>
            <w:tcW w:w="4300" w:type="dxa"/>
            <w:shd w:val="clear" w:color="auto" w:fill="F2F2F2"/>
            <w:vAlign w:val="center"/>
          </w:tcPr>
          <w:p w14:paraId="6B9F8060"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GRUPO DE MATERIALES</w:t>
            </w:r>
          </w:p>
        </w:tc>
        <w:tc>
          <w:tcPr>
            <w:tcW w:w="1000" w:type="dxa"/>
            <w:shd w:val="clear" w:color="auto" w:fill="F2F2F2"/>
            <w:vAlign w:val="center"/>
          </w:tcPr>
          <w:p w14:paraId="610CDA4F"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ÍTEMS</w:t>
            </w:r>
          </w:p>
        </w:tc>
        <w:tc>
          <w:tcPr>
            <w:tcW w:w="1200" w:type="dxa"/>
            <w:shd w:val="clear" w:color="auto" w:fill="F2F2F2"/>
            <w:vAlign w:val="center"/>
          </w:tcPr>
          <w:p w14:paraId="451FF738"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UNIDAD</w:t>
            </w:r>
          </w:p>
        </w:tc>
        <w:tc>
          <w:tcPr>
            <w:tcW w:w="2223" w:type="dxa"/>
            <w:shd w:val="clear" w:color="auto" w:fill="F2F2F2"/>
            <w:vAlign w:val="center"/>
          </w:tcPr>
          <w:p w14:paraId="765BF61C"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PRECIO UNITARIO (IVA incluido)</w:t>
            </w:r>
          </w:p>
        </w:tc>
      </w:tr>
      <w:tr w:rsidR="003A38C3" w:rsidRPr="009F13A7" w14:paraId="2EFD9EDF" w14:textId="77777777">
        <w:trPr>
          <w:cantSplit/>
          <w:trHeight w:val="300"/>
          <w:jc w:val="center"/>
        </w:trPr>
        <w:tc>
          <w:tcPr>
            <w:tcW w:w="4300" w:type="dxa"/>
            <w:vAlign w:val="center"/>
          </w:tcPr>
          <w:p w14:paraId="56CCF055"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Agregados (arena lavada, arena mixta, arena para pega y triturado de 1/2")</w:t>
            </w:r>
          </w:p>
        </w:tc>
        <w:tc>
          <w:tcPr>
            <w:tcW w:w="1000" w:type="dxa"/>
            <w:vAlign w:val="center"/>
          </w:tcPr>
          <w:p w14:paraId="0F2CD91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 a 4</w:t>
            </w:r>
          </w:p>
        </w:tc>
        <w:tc>
          <w:tcPr>
            <w:tcW w:w="1200" w:type="dxa"/>
            <w:vAlign w:val="center"/>
          </w:tcPr>
          <w:p w14:paraId="469092D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m³</w:t>
            </w:r>
          </w:p>
        </w:tc>
        <w:tc>
          <w:tcPr>
            <w:tcW w:w="2223" w:type="dxa"/>
            <w:vAlign w:val="center"/>
          </w:tcPr>
          <w:p w14:paraId="335DC28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$150.000 a $220.000</w:t>
            </w:r>
          </w:p>
        </w:tc>
      </w:tr>
      <w:tr w:rsidR="003A38C3" w:rsidRPr="009F13A7" w14:paraId="6FBEEA9C" w14:textId="77777777">
        <w:trPr>
          <w:cantSplit/>
          <w:trHeight w:val="300"/>
          <w:jc w:val="center"/>
        </w:trPr>
        <w:tc>
          <w:tcPr>
            <w:tcW w:w="4300" w:type="dxa"/>
            <w:vAlign w:val="center"/>
          </w:tcPr>
          <w:p w14:paraId="52C4B052"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lastRenderedPageBreak/>
              <w:t>Alambre de amarre (galvanizado No. 8 y negro No. 18)</w:t>
            </w:r>
          </w:p>
        </w:tc>
        <w:tc>
          <w:tcPr>
            <w:tcW w:w="1000" w:type="dxa"/>
            <w:vAlign w:val="center"/>
          </w:tcPr>
          <w:p w14:paraId="5EAD156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5 y 6</w:t>
            </w:r>
          </w:p>
        </w:tc>
        <w:tc>
          <w:tcPr>
            <w:tcW w:w="1200" w:type="dxa"/>
            <w:vAlign w:val="center"/>
          </w:tcPr>
          <w:p w14:paraId="311BD60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Kilo</w:t>
            </w:r>
          </w:p>
        </w:tc>
        <w:tc>
          <w:tcPr>
            <w:tcW w:w="2223" w:type="dxa"/>
            <w:vAlign w:val="center"/>
          </w:tcPr>
          <w:p w14:paraId="13EFC0A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$10.000 a $11.500</w:t>
            </w:r>
          </w:p>
        </w:tc>
      </w:tr>
      <w:tr w:rsidR="003A38C3" w:rsidRPr="009F13A7" w14:paraId="1F6ED008" w14:textId="77777777">
        <w:trPr>
          <w:cantSplit/>
          <w:trHeight w:val="300"/>
          <w:jc w:val="center"/>
        </w:trPr>
        <w:tc>
          <w:tcPr>
            <w:tcW w:w="4300" w:type="dxa"/>
            <w:vAlign w:val="center"/>
          </w:tcPr>
          <w:p w14:paraId="0A3B4D00"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de 1/4" a 3/4" x 6 metros</w:t>
            </w:r>
          </w:p>
        </w:tc>
        <w:tc>
          <w:tcPr>
            <w:tcW w:w="1000" w:type="dxa"/>
            <w:vAlign w:val="center"/>
          </w:tcPr>
          <w:p w14:paraId="2005A2E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7 a 13</w:t>
            </w:r>
          </w:p>
        </w:tc>
        <w:tc>
          <w:tcPr>
            <w:tcW w:w="1200" w:type="dxa"/>
            <w:vAlign w:val="center"/>
          </w:tcPr>
          <w:p w14:paraId="1346A68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223" w:type="dxa"/>
            <w:vAlign w:val="center"/>
          </w:tcPr>
          <w:p w14:paraId="187018A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$10.200 a $78.500</w:t>
            </w:r>
          </w:p>
        </w:tc>
      </w:tr>
      <w:tr w:rsidR="003A38C3" w:rsidRPr="009F13A7" w14:paraId="45A71ACF" w14:textId="77777777">
        <w:trPr>
          <w:cantSplit/>
          <w:trHeight w:val="300"/>
          <w:jc w:val="center"/>
        </w:trPr>
        <w:tc>
          <w:tcPr>
            <w:tcW w:w="4300" w:type="dxa"/>
            <w:vAlign w:val="center"/>
          </w:tcPr>
          <w:p w14:paraId="792F851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 xml:space="preserve">Varilla </w:t>
            </w:r>
            <w:proofErr w:type="spellStart"/>
            <w:r w:rsidRPr="009F13A7">
              <w:rPr>
                <w:rFonts w:ascii="Arial Narrow" w:hAnsi="Arial Narrow" w:cs="Arial"/>
                <w:sz w:val="20"/>
                <w:szCs w:val="20"/>
              </w:rPr>
              <w:t>grafil</w:t>
            </w:r>
            <w:proofErr w:type="spellEnd"/>
            <w:r w:rsidRPr="009F13A7">
              <w:rPr>
                <w:rFonts w:ascii="Arial Narrow" w:hAnsi="Arial Narrow" w:cs="Arial"/>
                <w:sz w:val="20"/>
                <w:szCs w:val="20"/>
              </w:rPr>
              <w:t xml:space="preserve"> de 4 y 5 mm</w:t>
            </w:r>
          </w:p>
        </w:tc>
        <w:tc>
          <w:tcPr>
            <w:tcW w:w="1000" w:type="dxa"/>
            <w:vAlign w:val="center"/>
          </w:tcPr>
          <w:p w14:paraId="2F10C5E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14 y 15</w:t>
            </w:r>
          </w:p>
        </w:tc>
        <w:tc>
          <w:tcPr>
            <w:tcW w:w="1200" w:type="dxa"/>
            <w:vAlign w:val="center"/>
          </w:tcPr>
          <w:p w14:paraId="3185EC8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223" w:type="dxa"/>
            <w:vAlign w:val="center"/>
          </w:tcPr>
          <w:p w14:paraId="79D042F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$7.500 a $9.900</w:t>
            </w:r>
          </w:p>
        </w:tc>
      </w:tr>
      <w:tr w:rsidR="003A38C3" w:rsidRPr="009F13A7" w14:paraId="4B56F0CB" w14:textId="77777777">
        <w:trPr>
          <w:cantSplit/>
          <w:trHeight w:val="300"/>
          <w:jc w:val="center"/>
        </w:trPr>
        <w:tc>
          <w:tcPr>
            <w:tcW w:w="4300" w:type="dxa"/>
            <w:vAlign w:val="center"/>
          </w:tcPr>
          <w:p w14:paraId="36BC5FE0"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lisa de 3/8", 1/2" y 7/8" x 6 metros</w:t>
            </w:r>
          </w:p>
        </w:tc>
        <w:tc>
          <w:tcPr>
            <w:tcW w:w="1000" w:type="dxa"/>
            <w:vAlign w:val="center"/>
          </w:tcPr>
          <w:p w14:paraId="73B6E4B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16 a 18</w:t>
            </w:r>
          </w:p>
        </w:tc>
        <w:tc>
          <w:tcPr>
            <w:tcW w:w="1200" w:type="dxa"/>
            <w:vAlign w:val="center"/>
          </w:tcPr>
          <w:p w14:paraId="4A70761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223" w:type="dxa"/>
            <w:vAlign w:val="center"/>
          </w:tcPr>
          <w:p w14:paraId="576EA90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$23.500 a $126.500</w:t>
            </w:r>
          </w:p>
        </w:tc>
      </w:tr>
      <w:tr w:rsidR="003A38C3" w:rsidRPr="009F13A7" w14:paraId="6C32BCD8" w14:textId="77777777">
        <w:trPr>
          <w:cantSplit/>
          <w:trHeight w:val="300"/>
          <w:jc w:val="center"/>
        </w:trPr>
        <w:tc>
          <w:tcPr>
            <w:tcW w:w="4300" w:type="dxa"/>
            <w:vAlign w:val="center"/>
          </w:tcPr>
          <w:p w14:paraId="61607CA0"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estructural x 50 kg</w:t>
            </w:r>
          </w:p>
        </w:tc>
        <w:tc>
          <w:tcPr>
            <w:tcW w:w="1000" w:type="dxa"/>
            <w:vAlign w:val="center"/>
          </w:tcPr>
          <w:p w14:paraId="4D9A010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19</w:t>
            </w:r>
          </w:p>
        </w:tc>
        <w:tc>
          <w:tcPr>
            <w:tcW w:w="1200" w:type="dxa"/>
            <w:vAlign w:val="center"/>
          </w:tcPr>
          <w:p w14:paraId="28257F5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Bulto</w:t>
            </w:r>
          </w:p>
        </w:tc>
        <w:tc>
          <w:tcPr>
            <w:tcW w:w="2223" w:type="dxa"/>
            <w:vAlign w:val="center"/>
          </w:tcPr>
          <w:p w14:paraId="41942A9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$39.000</w:t>
            </w:r>
          </w:p>
        </w:tc>
      </w:tr>
      <w:tr w:rsidR="003A38C3" w:rsidRPr="009F13A7" w14:paraId="3CF64DA6" w14:textId="77777777">
        <w:trPr>
          <w:cantSplit/>
          <w:trHeight w:val="300"/>
          <w:jc w:val="center"/>
        </w:trPr>
        <w:tc>
          <w:tcPr>
            <w:tcW w:w="4300" w:type="dxa"/>
            <w:vAlign w:val="center"/>
          </w:tcPr>
          <w:p w14:paraId="71838A13"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gris (kilo, bulto x 25 kg y bulto x 50 kg)</w:t>
            </w:r>
          </w:p>
        </w:tc>
        <w:tc>
          <w:tcPr>
            <w:tcW w:w="1000" w:type="dxa"/>
            <w:vAlign w:val="center"/>
          </w:tcPr>
          <w:p w14:paraId="5E54F26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20 a 22</w:t>
            </w:r>
          </w:p>
        </w:tc>
        <w:tc>
          <w:tcPr>
            <w:tcW w:w="1200" w:type="dxa"/>
            <w:vAlign w:val="center"/>
          </w:tcPr>
          <w:p w14:paraId="7BE49B8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Kilo / Bulto</w:t>
            </w:r>
          </w:p>
        </w:tc>
        <w:tc>
          <w:tcPr>
            <w:tcW w:w="2223" w:type="dxa"/>
            <w:vAlign w:val="center"/>
          </w:tcPr>
          <w:p w14:paraId="0C3088A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$1.800 a $37.000</w:t>
            </w:r>
          </w:p>
        </w:tc>
      </w:tr>
      <w:tr w:rsidR="003A38C3" w:rsidRPr="009F13A7" w14:paraId="58828AAB" w14:textId="77777777">
        <w:trPr>
          <w:cantSplit/>
          <w:trHeight w:val="300"/>
          <w:jc w:val="center"/>
        </w:trPr>
        <w:tc>
          <w:tcPr>
            <w:tcW w:w="4300" w:type="dxa"/>
            <w:vAlign w:val="center"/>
          </w:tcPr>
          <w:p w14:paraId="500DA5E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Puntillas comunes, en acero y sin cabeza</w:t>
            </w:r>
          </w:p>
        </w:tc>
        <w:tc>
          <w:tcPr>
            <w:tcW w:w="1000" w:type="dxa"/>
            <w:vAlign w:val="center"/>
          </w:tcPr>
          <w:p w14:paraId="36A19B0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23 a 37</w:t>
            </w:r>
          </w:p>
        </w:tc>
        <w:tc>
          <w:tcPr>
            <w:tcW w:w="1200" w:type="dxa"/>
            <w:vAlign w:val="center"/>
          </w:tcPr>
          <w:p w14:paraId="70C44F4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223" w:type="dxa"/>
            <w:vAlign w:val="center"/>
          </w:tcPr>
          <w:p w14:paraId="36222F6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 a $9.900</w:t>
            </w:r>
          </w:p>
        </w:tc>
      </w:tr>
      <w:tr w:rsidR="003A38C3" w:rsidRPr="009F13A7" w14:paraId="2FF1BF81" w14:textId="77777777">
        <w:trPr>
          <w:cantSplit/>
          <w:trHeight w:val="300"/>
          <w:jc w:val="center"/>
        </w:trPr>
        <w:tc>
          <w:tcPr>
            <w:tcW w:w="4300" w:type="dxa"/>
            <w:vAlign w:val="center"/>
          </w:tcPr>
          <w:p w14:paraId="230E97B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Tubería de concreto de 24" y 36" x 1 metro</w:t>
            </w:r>
          </w:p>
        </w:tc>
        <w:tc>
          <w:tcPr>
            <w:tcW w:w="1000" w:type="dxa"/>
            <w:vAlign w:val="center"/>
          </w:tcPr>
          <w:p w14:paraId="01DE256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38 y 39</w:t>
            </w:r>
          </w:p>
        </w:tc>
        <w:tc>
          <w:tcPr>
            <w:tcW w:w="1200" w:type="dxa"/>
            <w:vAlign w:val="center"/>
          </w:tcPr>
          <w:p w14:paraId="424E0B4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223" w:type="dxa"/>
            <w:vAlign w:val="center"/>
          </w:tcPr>
          <w:p w14:paraId="47129BD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$385.000 a $500.000</w:t>
            </w:r>
          </w:p>
        </w:tc>
      </w:tr>
      <w:tr w:rsidR="003A38C3" w:rsidRPr="009F13A7" w14:paraId="419E40F9" w14:textId="77777777">
        <w:trPr>
          <w:cantSplit/>
          <w:trHeight w:val="300"/>
          <w:jc w:val="center"/>
        </w:trPr>
        <w:tc>
          <w:tcPr>
            <w:tcW w:w="4300" w:type="dxa"/>
            <w:vAlign w:val="center"/>
          </w:tcPr>
          <w:p w14:paraId="684C9260"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electrosoldada 15 x 15 cm de 4, 5 y 6 mm</w:t>
            </w:r>
          </w:p>
        </w:tc>
        <w:tc>
          <w:tcPr>
            <w:tcW w:w="1000" w:type="dxa"/>
            <w:vAlign w:val="center"/>
          </w:tcPr>
          <w:p w14:paraId="5C9856E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40 a 42</w:t>
            </w:r>
          </w:p>
        </w:tc>
        <w:tc>
          <w:tcPr>
            <w:tcW w:w="1200" w:type="dxa"/>
            <w:vAlign w:val="center"/>
          </w:tcPr>
          <w:p w14:paraId="5B4A903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223" w:type="dxa"/>
            <w:vAlign w:val="center"/>
          </w:tcPr>
          <w:p w14:paraId="568B85F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$148.500 a $370.000</w:t>
            </w:r>
          </w:p>
        </w:tc>
      </w:tr>
      <w:tr w:rsidR="003A38C3" w:rsidRPr="009F13A7" w14:paraId="4F075DA0" w14:textId="77777777">
        <w:trPr>
          <w:cantSplit/>
          <w:trHeight w:val="300"/>
          <w:jc w:val="center"/>
        </w:trPr>
        <w:tc>
          <w:tcPr>
            <w:tcW w:w="4300" w:type="dxa"/>
            <w:vAlign w:val="center"/>
          </w:tcPr>
          <w:p w14:paraId="6F2F62C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eslabonada calibre 12 de 1,50 m y 2,00 m</w:t>
            </w:r>
          </w:p>
        </w:tc>
        <w:tc>
          <w:tcPr>
            <w:tcW w:w="1000" w:type="dxa"/>
            <w:vAlign w:val="center"/>
          </w:tcPr>
          <w:p w14:paraId="07EE443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43 y 44</w:t>
            </w:r>
          </w:p>
        </w:tc>
        <w:tc>
          <w:tcPr>
            <w:tcW w:w="1200" w:type="dxa"/>
            <w:vAlign w:val="center"/>
          </w:tcPr>
          <w:p w14:paraId="5ABBC1A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Metro</w:t>
            </w:r>
          </w:p>
        </w:tc>
        <w:tc>
          <w:tcPr>
            <w:tcW w:w="2223" w:type="dxa"/>
            <w:vAlign w:val="center"/>
          </w:tcPr>
          <w:p w14:paraId="70001A8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$34.000 a $42.900</w:t>
            </w:r>
          </w:p>
        </w:tc>
      </w:tr>
    </w:tbl>
    <w:p w14:paraId="689FAB33" w14:textId="77777777" w:rsidR="003A38C3" w:rsidRPr="009F13A7" w:rsidRDefault="003A38C3">
      <w:pPr>
        <w:ind w:right="55"/>
        <w:jc w:val="both"/>
        <w:rPr>
          <w:rFonts w:ascii="Arial Narrow" w:hAnsi="Arial Narrow" w:cs="Arial"/>
          <w:sz w:val="24"/>
          <w:szCs w:val="24"/>
        </w:rPr>
      </w:pPr>
    </w:p>
    <w:p w14:paraId="5077A8D4" w14:textId="77777777" w:rsidR="003A38C3" w:rsidRPr="009F13A7" w:rsidRDefault="00D94A6B">
      <w:pPr>
        <w:ind w:right="55"/>
        <w:jc w:val="both"/>
        <w:rPr>
          <w:rFonts w:ascii="Arial Narrow" w:hAnsi="Arial Narrow" w:cs="Arial"/>
          <w:sz w:val="24"/>
          <w:szCs w:val="24"/>
        </w:rPr>
      </w:pPr>
      <w:r w:rsidRPr="009F13A7">
        <w:rPr>
          <w:rFonts w:ascii="Arial Narrow" w:hAnsi="Arial Narrow" w:cs="Arial"/>
          <w:sz w:val="24"/>
          <w:szCs w:val="24"/>
        </w:rPr>
        <w:t>Los precios guardan consistencia interna: en el acero de refuerzo corrugado el precio aumenta con el diámetro de la varilla (de $10.200 para la de 1/4" a $78.500 para la de 3/4"), y en el cemento gris el costo por kilogramo disminuye a medida que aumenta la presentación ($1.800 por kilo suelto, $840 por kilo en el bulto de 25 kilos y $740 por kilo en el bulto de 50 kilos), comportamientos propios de este mercado.</w:t>
      </w:r>
    </w:p>
    <w:p w14:paraId="1994BD09" w14:textId="77777777" w:rsidR="00714440" w:rsidRPr="009F13A7" w:rsidRDefault="00003F57" w:rsidP="0080399A">
      <w:pPr>
        <w:ind w:right="55"/>
        <w:jc w:val="both"/>
        <w:rPr>
          <w:rFonts w:ascii="Arial Narrow" w:hAnsi="Arial Narrow" w:cs="Arial"/>
          <w:sz w:val="24"/>
          <w:szCs w:val="24"/>
        </w:rPr>
      </w:pPr>
      <w:r w:rsidRPr="009F13A7">
        <w:rPr>
          <w:rFonts w:ascii="Arial Narrow" w:hAnsi="Arial Narrow" w:cs="Arial"/>
          <w:sz w:val="24"/>
          <w:szCs w:val="24"/>
        </w:rPr>
        <w:t xml:space="preserve">El presupuesto oficial estimado para el presente proceso se estima en la suma de CUATROCIENTOS NOVENTA MILLONES DE PESOS ($490.000.000.00) </w:t>
      </w:r>
      <w:proofErr w:type="spellStart"/>
      <w:r w:rsidRPr="009F13A7">
        <w:rPr>
          <w:rFonts w:ascii="Arial Narrow" w:hAnsi="Arial Narrow" w:cs="Arial"/>
          <w:sz w:val="24"/>
          <w:szCs w:val="24"/>
        </w:rPr>
        <w:t>MCT</w:t>
      </w:r>
      <w:proofErr w:type="spellEnd"/>
      <w:r w:rsidRPr="009F13A7">
        <w:rPr>
          <w:rFonts w:ascii="Arial Narrow" w:hAnsi="Arial Narrow" w:cs="Arial"/>
          <w:sz w:val="24"/>
          <w:szCs w:val="24"/>
        </w:rPr>
        <w:t xml:space="preserve">/E. Este valor incluye todos los gastos en que deba incurrir el contratista para el cumplimiento del objeto del proceso de selección y el pago de los impuestos y descuentos de ley a que haya lugar. </w:t>
      </w:r>
    </w:p>
    <w:p w14:paraId="7A24CAF2" w14:textId="77777777" w:rsidR="003A38C3" w:rsidRPr="009F13A7" w:rsidRDefault="00D94A6B">
      <w:pPr>
        <w:ind w:right="55"/>
        <w:jc w:val="both"/>
        <w:rPr>
          <w:rFonts w:ascii="Arial Narrow" w:hAnsi="Arial Narrow" w:cs="Arial"/>
          <w:sz w:val="24"/>
          <w:szCs w:val="24"/>
        </w:rPr>
      </w:pPr>
      <w:r w:rsidRPr="009F13A7">
        <w:rPr>
          <w:rFonts w:ascii="Arial Narrow" w:hAnsi="Arial Narrow" w:cs="Arial"/>
          <w:sz w:val="24"/>
          <w:szCs w:val="24"/>
        </w:rPr>
        <w:t>Por tratarse de un contrato a monto agotable, el presupuesto oficial no resulta de multiplicar cantidades predeterminadas por los precios unitarios, pues las cantidades de cada ítem dependen de los requerimientos que formule la supervisión durante la ejecución; corresponde al monto de los recursos dispuestos por el Municipio para atender esta necesidad, que se ejecutará a los precios unitarios adjudicados hasta agotarlo. Los precios unitarios oficiales son los siguientes:</w:t>
      </w:r>
    </w:p>
    <w:tbl>
      <w:tblPr>
        <w:tblW w:w="87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700"/>
        <w:gridCol w:w="4823"/>
        <w:gridCol w:w="1100"/>
        <w:gridCol w:w="2100"/>
      </w:tblGrid>
      <w:tr w:rsidR="003A38C3" w:rsidRPr="009F13A7" w14:paraId="132D51F9" w14:textId="77777777">
        <w:trPr>
          <w:cantSplit/>
          <w:trHeight w:val="340"/>
          <w:tblHeader/>
          <w:jc w:val="center"/>
        </w:trPr>
        <w:tc>
          <w:tcPr>
            <w:tcW w:w="8723" w:type="dxa"/>
            <w:gridSpan w:val="4"/>
            <w:shd w:val="clear" w:color="auto" w:fill="D9D9D9"/>
            <w:vAlign w:val="center"/>
          </w:tcPr>
          <w:p w14:paraId="708AAD75"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PRESUPUESTO OFICIAL – PRECIOS UNITARIOS OFICIALES (PRECIO TECHO POR ÍTEM)</w:t>
            </w:r>
          </w:p>
        </w:tc>
      </w:tr>
      <w:tr w:rsidR="003A38C3" w:rsidRPr="009F13A7" w14:paraId="72E44A96" w14:textId="77777777">
        <w:trPr>
          <w:cantSplit/>
          <w:trHeight w:val="340"/>
          <w:tblHeader/>
          <w:jc w:val="center"/>
        </w:trPr>
        <w:tc>
          <w:tcPr>
            <w:tcW w:w="700" w:type="dxa"/>
            <w:shd w:val="clear" w:color="auto" w:fill="F2F2F2"/>
            <w:vAlign w:val="center"/>
          </w:tcPr>
          <w:p w14:paraId="4CAE89A9"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ÍTEM</w:t>
            </w:r>
          </w:p>
        </w:tc>
        <w:tc>
          <w:tcPr>
            <w:tcW w:w="4823" w:type="dxa"/>
            <w:shd w:val="clear" w:color="auto" w:fill="F2F2F2"/>
            <w:vAlign w:val="center"/>
          </w:tcPr>
          <w:p w14:paraId="5EE3E7D1"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DESCRIPCIÓN</w:t>
            </w:r>
          </w:p>
        </w:tc>
        <w:tc>
          <w:tcPr>
            <w:tcW w:w="1100" w:type="dxa"/>
            <w:shd w:val="clear" w:color="auto" w:fill="F2F2F2"/>
            <w:vAlign w:val="center"/>
          </w:tcPr>
          <w:p w14:paraId="68412B71"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UNIDAD</w:t>
            </w:r>
          </w:p>
        </w:tc>
        <w:tc>
          <w:tcPr>
            <w:tcW w:w="2100" w:type="dxa"/>
            <w:shd w:val="clear" w:color="auto" w:fill="F2F2F2"/>
            <w:vAlign w:val="center"/>
          </w:tcPr>
          <w:p w14:paraId="272C8B2F"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VALOR UNITARIO OFICIAL (IVA incluido)</w:t>
            </w:r>
          </w:p>
        </w:tc>
      </w:tr>
      <w:tr w:rsidR="003A38C3" w:rsidRPr="009F13A7" w14:paraId="3033F656" w14:textId="77777777">
        <w:trPr>
          <w:cantSplit/>
          <w:trHeight w:val="300"/>
          <w:jc w:val="center"/>
        </w:trPr>
        <w:tc>
          <w:tcPr>
            <w:tcW w:w="700" w:type="dxa"/>
            <w:vAlign w:val="center"/>
          </w:tcPr>
          <w:p w14:paraId="3B0E456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w:t>
            </w:r>
          </w:p>
        </w:tc>
        <w:tc>
          <w:tcPr>
            <w:tcW w:w="4823" w:type="dxa"/>
            <w:vAlign w:val="center"/>
          </w:tcPr>
          <w:p w14:paraId="2D88F28F"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Arena lavada</w:t>
            </w:r>
          </w:p>
        </w:tc>
        <w:tc>
          <w:tcPr>
            <w:tcW w:w="1100" w:type="dxa"/>
            <w:vAlign w:val="center"/>
          </w:tcPr>
          <w:p w14:paraId="79CE1AA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m³</w:t>
            </w:r>
          </w:p>
        </w:tc>
        <w:tc>
          <w:tcPr>
            <w:tcW w:w="2100" w:type="dxa"/>
            <w:vAlign w:val="center"/>
          </w:tcPr>
          <w:p w14:paraId="72E0AC0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$150.000</w:t>
            </w:r>
          </w:p>
        </w:tc>
      </w:tr>
      <w:tr w:rsidR="003A38C3" w:rsidRPr="009F13A7" w14:paraId="6D52FA03" w14:textId="77777777">
        <w:trPr>
          <w:cantSplit/>
          <w:trHeight w:val="300"/>
          <w:jc w:val="center"/>
        </w:trPr>
        <w:tc>
          <w:tcPr>
            <w:tcW w:w="700" w:type="dxa"/>
            <w:vAlign w:val="center"/>
          </w:tcPr>
          <w:p w14:paraId="547E15D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w:t>
            </w:r>
          </w:p>
        </w:tc>
        <w:tc>
          <w:tcPr>
            <w:tcW w:w="4823" w:type="dxa"/>
            <w:vAlign w:val="center"/>
          </w:tcPr>
          <w:p w14:paraId="04188F5C"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Arena mixta (mixto de río)</w:t>
            </w:r>
          </w:p>
        </w:tc>
        <w:tc>
          <w:tcPr>
            <w:tcW w:w="1100" w:type="dxa"/>
            <w:vAlign w:val="center"/>
          </w:tcPr>
          <w:p w14:paraId="3D405D0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m³</w:t>
            </w:r>
          </w:p>
        </w:tc>
        <w:tc>
          <w:tcPr>
            <w:tcW w:w="2100" w:type="dxa"/>
            <w:vAlign w:val="center"/>
          </w:tcPr>
          <w:p w14:paraId="693D3CD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$220.000</w:t>
            </w:r>
          </w:p>
        </w:tc>
      </w:tr>
      <w:tr w:rsidR="003A38C3" w:rsidRPr="009F13A7" w14:paraId="28531CA7" w14:textId="77777777">
        <w:trPr>
          <w:cantSplit/>
          <w:trHeight w:val="300"/>
          <w:jc w:val="center"/>
        </w:trPr>
        <w:tc>
          <w:tcPr>
            <w:tcW w:w="700" w:type="dxa"/>
            <w:vAlign w:val="center"/>
          </w:tcPr>
          <w:p w14:paraId="234E27F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w:t>
            </w:r>
          </w:p>
        </w:tc>
        <w:tc>
          <w:tcPr>
            <w:tcW w:w="4823" w:type="dxa"/>
            <w:vAlign w:val="center"/>
          </w:tcPr>
          <w:p w14:paraId="0861327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Arena para pega</w:t>
            </w:r>
          </w:p>
        </w:tc>
        <w:tc>
          <w:tcPr>
            <w:tcW w:w="1100" w:type="dxa"/>
            <w:vAlign w:val="center"/>
          </w:tcPr>
          <w:p w14:paraId="13DA988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m³</w:t>
            </w:r>
          </w:p>
        </w:tc>
        <w:tc>
          <w:tcPr>
            <w:tcW w:w="2100" w:type="dxa"/>
            <w:vAlign w:val="center"/>
          </w:tcPr>
          <w:p w14:paraId="4419AEC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$150.000</w:t>
            </w:r>
          </w:p>
        </w:tc>
      </w:tr>
      <w:tr w:rsidR="003A38C3" w:rsidRPr="009F13A7" w14:paraId="45414448" w14:textId="77777777">
        <w:trPr>
          <w:cantSplit/>
          <w:trHeight w:val="300"/>
          <w:jc w:val="center"/>
        </w:trPr>
        <w:tc>
          <w:tcPr>
            <w:tcW w:w="700" w:type="dxa"/>
            <w:vAlign w:val="center"/>
          </w:tcPr>
          <w:p w14:paraId="177EFF0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w:t>
            </w:r>
          </w:p>
        </w:tc>
        <w:tc>
          <w:tcPr>
            <w:tcW w:w="4823" w:type="dxa"/>
            <w:vAlign w:val="center"/>
          </w:tcPr>
          <w:p w14:paraId="7E0A402C"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Triturado de 1/2"</w:t>
            </w:r>
          </w:p>
        </w:tc>
        <w:tc>
          <w:tcPr>
            <w:tcW w:w="1100" w:type="dxa"/>
            <w:vAlign w:val="center"/>
          </w:tcPr>
          <w:p w14:paraId="6A4CE49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m³</w:t>
            </w:r>
          </w:p>
        </w:tc>
        <w:tc>
          <w:tcPr>
            <w:tcW w:w="2100" w:type="dxa"/>
            <w:vAlign w:val="center"/>
          </w:tcPr>
          <w:p w14:paraId="22EBA5B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$180.000</w:t>
            </w:r>
          </w:p>
        </w:tc>
      </w:tr>
      <w:tr w:rsidR="003A38C3" w:rsidRPr="009F13A7" w14:paraId="14C06E84" w14:textId="77777777">
        <w:trPr>
          <w:cantSplit/>
          <w:trHeight w:val="300"/>
          <w:jc w:val="center"/>
        </w:trPr>
        <w:tc>
          <w:tcPr>
            <w:tcW w:w="700" w:type="dxa"/>
            <w:vAlign w:val="center"/>
          </w:tcPr>
          <w:p w14:paraId="73E5601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5</w:t>
            </w:r>
          </w:p>
        </w:tc>
        <w:tc>
          <w:tcPr>
            <w:tcW w:w="4823" w:type="dxa"/>
            <w:vAlign w:val="center"/>
          </w:tcPr>
          <w:p w14:paraId="41A41557"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Alambre galvanizado No. 8 x 1.000 gramos</w:t>
            </w:r>
          </w:p>
        </w:tc>
        <w:tc>
          <w:tcPr>
            <w:tcW w:w="1100" w:type="dxa"/>
            <w:vAlign w:val="center"/>
          </w:tcPr>
          <w:p w14:paraId="4ED3936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Kilo</w:t>
            </w:r>
          </w:p>
        </w:tc>
        <w:tc>
          <w:tcPr>
            <w:tcW w:w="2100" w:type="dxa"/>
            <w:vAlign w:val="center"/>
          </w:tcPr>
          <w:p w14:paraId="25CBC13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$11.500</w:t>
            </w:r>
          </w:p>
        </w:tc>
      </w:tr>
      <w:tr w:rsidR="003A38C3" w:rsidRPr="009F13A7" w14:paraId="36685161" w14:textId="77777777">
        <w:trPr>
          <w:cantSplit/>
          <w:trHeight w:val="300"/>
          <w:jc w:val="center"/>
        </w:trPr>
        <w:tc>
          <w:tcPr>
            <w:tcW w:w="700" w:type="dxa"/>
            <w:vAlign w:val="center"/>
          </w:tcPr>
          <w:p w14:paraId="355C8A6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w:t>
            </w:r>
          </w:p>
        </w:tc>
        <w:tc>
          <w:tcPr>
            <w:tcW w:w="4823" w:type="dxa"/>
            <w:vAlign w:val="center"/>
          </w:tcPr>
          <w:p w14:paraId="3A358F9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Alambre negro No. 18 x 1.000 gramos</w:t>
            </w:r>
          </w:p>
        </w:tc>
        <w:tc>
          <w:tcPr>
            <w:tcW w:w="1100" w:type="dxa"/>
            <w:vAlign w:val="center"/>
          </w:tcPr>
          <w:p w14:paraId="33D18FD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Kilo</w:t>
            </w:r>
          </w:p>
        </w:tc>
        <w:tc>
          <w:tcPr>
            <w:tcW w:w="2100" w:type="dxa"/>
            <w:vAlign w:val="center"/>
          </w:tcPr>
          <w:p w14:paraId="0987B64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$10.000</w:t>
            </w:r>
          </w:p>
        </w:tc>
      </w:tr>
      <w:tr w:rsidR="003A38C3" w:rsidRPr="009F13A7" w14:paraId="34BE01B3" w14:textId="77777777">
        <w:trPr>
          <w:cantSplit/>
          <w:trHeight w:val="300"/>
          <w:jc w:val="center"/>
        </w:trPr>
        <w:tc>
          <w:tcPr>
            <w:tcW w:w="700" w:type="dxa"/>
            <w:vAlign w:val="center"/>
          </w:tcPr>
          <w:p w14:paraId="5B06C7A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7</w:t>
            </w:r>
          </w:p>
        </w:tc>
        <w:tc>
          <w:tcPr>
            <w:tcW w:w="4823" w:type="dxa"/>
            <w:vAlign w:val="center"/>
          </w:tcPr>
          <w:p w14:paraId="2E276F6C"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1/2" x 6 metros</w:t>
            </w:r>
          </w:p>
        </w:tc>
        <w:tc>
          <w:tcPr>
            <w:tcW w:w="1100" w:type="dxa"/>
            <w:vAlign w:val="center"/>
          </w:tcPr>
          <w:p w14:paraId="39EA5CD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6EF7D54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$34.000</w:t>
            </w:r>
          </w:p>
        </w:tc>
      </w:tr>
      <w:tr w:rsidR="003A38C3" w:rsidRPr="009F13A7" w14:paraId="52DE0458" w14:textId="77777777">
        <w:trPr>
          <w:cantSplit/>
          <w:trHeight w:val="300"/>
          <w:jc w:val="center"/>
        </w:trPr>
        <w:tc>
          <w:tcPr>
            <w:tcW w:w="700" w:type="dxa"/>
            <w:vAlign w:val="center"/>
          </w:tcPr>
          <w:p w14:paraId="7854021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w:t>
            </w:r>
          </w:p>
        </w:tc>
        <w:tc>
          <w:tcPr>
            <w:tcW w:w="4823" w:type="dxa"/>
            <w:vAlign w:val="center"/>
          </w:tcPr>
          <w:p w14:paraId="49E068C5"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1/4" x 6 metros</w:t>
            </w:r>
          </w:p>
        </w:tc>
        <w:tc>
          <w:tcPr>
            <w:tcW w:w="1100" w:type="dxa"/>
            <w:vAlign w:val="center"/>
          </w:tcPr>
          <w:p w14:paraId="41202DB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0A86079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$10.200</w:t>
            </w:r>
          </w:p>
        </w:tc>
      </w:tr>
      <w:tr w:rsidR="003A38C3" w:rsidRPr="009F13A7" w14:paraId="1AE13E7B" w14:textId="77777777">
        <w:trPr>
          <w:cantSplit/>
          <w:trHeight w:val="300"/>
          <w:jc w:val="center"/>
        </w:trPr>
        <w:tc>
          <w:tcPr>
            <w:tcW w:w="700" w:type="dxa"/>
            <w:vAlign w:val="center"/>
          </w:tcPr>
          <w:p w14:paraId="2A5991A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9</w:t>
            </w:r>
          </w:p>
        </w:tc>
        <w:tc>
          <w:tcPr>
            <w:tcW w:w="4823" w:type="dxa"/>
            <w:vAlign w:val="center"/>
          </w:tcPr>
          <w:p w14:paraId="4935FD99"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11 mm x 6 metros</w:t>
            </w:r>
          </w:p>
        </w:tc>
        <w:tc>
          <w:tcPr>
            <w:tcW w:w="1100" w:type="dxa"/>
            <w:vAlign w:val="center"/>
          </w:tcPr>
          <w:p w14:paraId="374EC46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63D26E60"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$27.000</w:t>
            </w:r>
          </w:p>
        </w:tc>
      </w:tr>
      <w:tr w:rsidR="003A38C3" w:rsidRPr="009F13A7" w14:paraId="772F54BB" w14:textId="77777777">
        <w:trPr>
          <w:cantSplit/>
          <w:trHeight w:val="300"/>
          <w:jc w:val="center"/>
        </w:trPr>
        <w:tc>
          <w:tcPr>
            <w:tcW w:w="700" w:type="dxa"/>
            <w:vAlign w:val="center"/>
          </w:tcPr>
          <w:p w14:paraId="4E26B3D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10</w:t>
            </w:r>
          </w:p>
        </w:tc>
        <w:tc>
          <w:tcPr>
            <w:tcW w:w="4823" w:type="dxa"/>
            <w:vAlign w:val="center"/>
          </w:tcPr>
          <w:p w14:paraId="3DCE6A64"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3/4" x 6 metros</w:t>
            </w:r>
          </w:p>
        </w:tc>
        <w:tc>
          <w:tcPr>
            <w:tcW w:w="1100" w:type="dxa"/>
            <w:vAlign w:val="center"/>
          </w:tcPr>
          <w:p w14:paraId="32D4610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189A6C0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$78.500</w:t>
            </w:r>
          </w:p>
        </w:tc>
      </w:tr>
      <w:tr w:rsidR="003A38C3" w:rsidRPr="009F13A7" w14:paraId="13296D29" w14:textId="77777777">
        <w:trPr>
          <w:cantSplit/>
          <w:trHeight w:val="300"/>
          <w:jc w:val="center"/>
        </w:trPr>
        <w:tc>
          <w:tcPr>
            <w:tcW w:w="700" w:type="dxa"/>
            <w:vAlign w:val="center"/>
          </w:tcPr>
          <w:p w14:paraId="6DD2845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11</w:t>
            </w:r>
          </w:p>
        </w:tc>
        <w:tc>
          <w:tcPr>
            <w:tcW w:w="4823" w:type="dxa"/>
            <w:vAlign w:val="center"/>
          </w:tcPr>
          <w:p w14:paraId="402CDC7F"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3/8" x 6 metros</w:t>
            </w:r>
          </w:p>
        </w:tc>
        <w:tc>
          <w:tcPr>
            <w:tcW w:w="1100" w:type="dxa"/>
            <w:vAlign w:val="center"/>
          </w:tcPr>
          <w:p w14:paraId="1413BF9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54A9DA5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$22.500</w:t>
            </w:r>
          </w:p>
        </w:tc>
      </w:tr>
      <w:tr w:rsidR="003A38C3" w:rsidRPr="009F13A7" w14:paraId="575E87AD" w14:textId="77777777">
        <w:trPr>
          <w:cantSplit/>
          <w:trHeight w:val="300"/>
          <w:jc w:val="center"/>
        </w:trPr>
        <w:tc>
          <w:tcPr>
            <w:tcW w:w="700" w:type="dxa"/>
            <w:vAlign w:val="center"/>
          </w:tcPr>
          <w:p w14:paraId="374D6A8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12</w:t>
            </w:r>
          </w:p>
        </w:tc>
        <w:tc>
          <w:tcPr>
            <w:tcW w:w="4823" w:type="dxa"/>
            <w:vAlign w:val="center"/>
          </w:tcPr>
          <w:p w14:paraId="2FFD86F4"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5/8" x 6 metros</w:t>
            </w:r>
          </w:p>
        </w:tc>
        <w:tc>
          <w:tcPr>
            <w:tcW w:w="1100" w:type="dxa"/>
            <w:vAlign w:val="center"/>
          </w:tcPr>
          <w:p w14:paraId="2C2F0F6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246F280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$52.500</w:t>
            </w:r>
          </w:p>
        </w:tc>
      </w:tr>
      <w:tr w:rsidR="003A38C3" w:rsidRPr="009F13A7" w14:paraId="787268CC" w14:textId="77777777">
        <w:trPr>
          <w:cantSplit/>
          <w:trHeight w:val="300"/>
          <w:jc w:val="center"/>
        </w:trPr>
        <w:tc>
          <w:tcPr>
            <w:tcW w:w="700" w:type="dxa"/>
            <w:vAlign w:val="center"/>
          </w:tcPr>
          <w:p w14:paraId="6087E57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13</w:t>
            </w:r>
          </w:p>
        </w:tc>
        <w:tc>
          <w:tcPr>
            <w:tcW w:w="4823" w:type="dxa"/>
            <w:vAlign w:val="center"/>
          </w:tcPr>
          <w:p w14:paraId="587AFC77"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corrugada 8,5 mm x 6 metros</w:t>
            </w:r>
          </w:p>
        </w:tc>
        <w:tc>
          <w:tcPr>
            <w:tcW w:w="1100" w:type="dxa"/>
            <w:vAlign w:val="center"/>
          </w:tcPr>
          <w:p w14:paraId="0134533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4F68899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$16.500</w:t>
            </w:r>
          </w:p>
        </w:tc>
      </w:tr>
      <w:tr w:rsidR="003A38C3" w:rsidRPr="009F13A7" w14:paraId="5F981CC7" w14:textId="77777777">
        <w:trPr>
          <w:cantSplit/>
          <w:trHeight w:val="300"/>
          <w:jc w:val="center"/>
        </w:trPr>
        <w:tc>
          <w:tcPr>
            <w:tcW w:w="700" w:type="dxa"/>
            <w:vAlign w:val="center"/>
          </w:tcPr>
          <w:p w14:paraId="582B5FB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lastRenderedPageBreak/>
              <w:t>14</w:t>
            </w:r>
          </w:p>
        </w:tc>
        <w:tc>
          <w:tcPr>
            <w:tcW w:w="4823" w:type="dxa"/>
            <w:vAlign w:val="center"/>
          </w:tcPr>
          <w:p w14:paraId="13037780"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 xml:space="preserve">Varilla </w:t>
            </w:r>
            <w:proofErr w:type="spellStart"/>
            <w:r w:rsidRPr="009F13A7">
              <w:rPr>
                <w:rFonts w:ascii="Arial Narrow" w:hAnsi="Arial Narrow" w:cs="Arial"/>
                <w:sz w:val="20"/>
                <w:szCs w:val="20"/>
              </w:rPr>
              <w:t>grafil</w:t>
            </w:r>
            <w:proofErr w:type="spellEnd"/>
            <w:r w:rsidRPr="009F13A7">
              <w:rPr>
                <w:rFonts w:ascii="Arial Narrow" w:hAnsi="Arial Narrow" w:cs="Arial"/>
                <w:sz w:val="20"/>
                <w:szCs w:val="20"/>
              </w:rPr>
              <w:t xml:space="preserve"> de 4 mm x 6 metros</w:t>
            </w:r>
          </w:p>
        </w:tc>
        <w:tc>
          <w:tcPr>
            <w:tcW w:w="1100" w:type="dxa"/>
            <w:vAlign w:val="center"/>
          </w:tcPr>
          <w:p w14:paraId="070C2DB0"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794177A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$7.500</w:t>
            </w:r>
          </w:p>
        </w:tc>
      </w:tr>
      <w:tr w:rsidR="003A38C3" w:rsidRPr="009F13A7" w14:paraId="148755C5" w14:textId="77777777">
        <w:trPr>
          <w:cantSplit/>
          <w:trHeight w:val="300"/>
          <w:jc w:val="center"/>
        </w:trPr>
        <w:tc>
          <w:tcPr>
            <w:tcW w:w="700" w:type="dxa"/>
            <w:vAlign w:val="center"/>
          </w:tcPr>
          <w:p w14:paraId="6994F9B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15</w:t>
            </w:r>
          </w:p>
        </w:tc>
        <w:tc>
          <w:tcPr>
            <w:tcW w:w="4823" w:type="dxa"/>
            <w:vAlign w:val="center"/>
          </w:tcPr>
          <w:p w14:paraId="133C2817"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 xml:space="preserve">Varilla </w:t>
            </w:r>
            <w:proofErr w:type="spellStart"/>
            <w:r w:rsidRPr="009F13A7">
              <w:rPr>
                <w:rFonts w:ascii="Arial Narrow" w:hAnsi="Arial Narrow" w:cs="Arial"/>
                <w:sz w:val="20"/>
                <w:szCs w:val="20"/>
              </w:rPr>
              <w:t>grafil</w:t>
            </w:r>
            <w:proofErr w:type="spellEnd"/>
            <w:r w:rsidRPr="009F13A7">
              <w:rPr>
                <w:rFonts w:ascii="Arial Narrow" w:hAnsi="Arial Narrow" w:cs="Arial"/>
                <w:sz w:val="20"/>
                <w:szCs w:val="20"/>
              </w:rPr>
              <w:t xml:space="preserve"> de 5 mm x 6 metros</w:t>
            </w:r>
          </w:p>
        </w:tc>
        <w:tc>
          <w:tcPr>
            <w:tcW w:w="1100" w:type="dxa"/>
            <w:vAlign w:val="center"/>
          </w:tcPr>
          <w:p w14:paraId="05DAA89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30825F1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$9.900</w:t>
            </w:r>
          </w:p>
        </w:tc>
      </w:tr>
      <w:tr w:rsidR="003A38C3" w:rsidRPr="009F13A7" w14:paraId="51BBE243" w14:textId="77777777">
        <w:trPr>
          <w:cantSplit/>
          <w:trHeight w:val="300"/>
          <w:jc w:val="center"/>
        </w:trPr>
        <w:tc>
          <w:tcPr>
            <w:tcW w:w="700" w:type="dxa"/>
            <w:vAlign w:val="center"/>
          </w:tcPr>
          <w:p w14:paraId="26F21A9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16</w:t>
            </w:r>
          </w:p>
        </w:tc>
        <w:tc>
          <w:tcPr>
            <w:tcW w:w="4823" w:type="dxa"/>
            <w:vAlign w:val="center"/>
          </w:tcPr>
          <w:p w14:paraId="30F208C4"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lisa 1/2" x 6 metros</w:t>
            </w:r>
          </w:p>
        </w:tc>
        <w:tc>
          <w:tcPr>
            <w:tcW w:w="1100" w:type="dxa"/>
            <w:vAlign w:val="center"/>
          </w:tcPr>
          <w:p w14:paraId="504703B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4F67873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$38.900</w:t>
            </w:r>
          </w:p>
        </w:tc>
      </w:tr>
      <w:tr w:rsidR="003A38C3" w:rsidRPr="009F13A7" w14:paraId="06872B61" w14:textId="77777777">
        <w:trPr>
          <w:cantSplit/>
          <w:trHeight w:val="300"/>
          <w:jc w:val="center"/>
        </w:trPr>
        <w:tc>
          <w:tcPr>
            <w:tcW w:w="700" w:type="dxa"/>
            <w:vAlign w:val="center"/>
          </w:tcPr>
          <w:p w14:paraId="2FE3F98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17</w:t>
            </w:r>
          </w:p>
        </w:tc>
        <w:tc>
          <w:tcPr>
            <w:tcW w:w="4823" w:type="dxa"/>
            <w:vAlign w:val="center"/>
          </w:tcPr>
          <w:p w14:paraId="57E8C466"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lisa 3/8" x 6 metros</w:t>
            </w:r>
          </w:p>
        </w:tc>
        <w:tc>
          <w:tcPr>
            <w:tcW w:w="1100" w:type="dxa"/>
            <w:vAlign w:val="center"/>
          </w:tcPr>
          <w:p w14:paraId="17C36FC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3FA3B5E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$23.500</w:t>
            </w:r>
          </w:p>
        </w:tc>
      </w:tr>
      <w:tr w:rsidR="003A38C3" w:rsidRPr="009F13A7" w14:paraId="0CA0FB68" w14:textId="77777777">
        <w:trPr>
          <w:cantSplit/>
          <w:trHeight w:val="300"/>
          <w:jc w:val="center"/>
        </w:trPr>
        <w:tc>
          <w:tcPr>
            <w:tcW w:w="700" w:type="dxa"/>
            <w:vAlign w:val="center"/>
          </w:tcPr>
          <w:p w14:paraId="0A97D96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18</w:t>
            </w:r>
          </w:p>
        </w:tc>
        <w:tc>
          <w:tcPr>
            <w:tcW w:w="4823" w:type="dxa"/>
            <w:vAlign w:val="center"/>
          </w:tcPr>
          <w:p w14:paraId="7E7BB128"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Varilla lisa 7/8" x 6 metros</w:t>
            </w:r>
          </w:p>
        </w:tc>
        <w:tc>
          <w:tcPr>
            <w:tcW w:w="1100" w:type="dxa"/>
            <w:vAlign w:val="center"/>
          </w:tcPr>
          <w:p w14:paraId="6A4857F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7462C80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$126.500</w:t>
            </w:r>
          </w:p>
        </w:tc>
      </w:tr>
      <w:tr w:rsidR="003A38C3" w:rsidRPr="009F13A7" w14:paraId="29A3B158" w14:textId="77777777">
        <w:trPr>
          <w:cantSplit/>
          <w:trHeight w:val="300"/>
          <w:jc w:val="center"/>
        </w:trPr>
        <w:tc>
          <w:tcPr>
            <w:tcW w:w="700" w:type="dxa"/>
            <w:vAlign w:val="center"/>
          </w:tcPr>
          <w:p w14:paraId="16D97B4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19</w:t>
            </w:r>
          </w:p>
        </w:tc>
        <w:tc>
          <w:tcPr>
            <w:tcW w:w="4823" w:type="dxa"/>
            <w:vAlign w:val="center"/>
          </w:tcPr>
          <w:p w14:paraId="305A487A"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estructural x 50 kg (bulto)</w:t>
            </w:r>
          </w:p>
        </w:tc>
        <w:tc>
          <w:tcPr>
            <w:tcW w:w="1100" w:type="dxa"/>
            <w:vAlign w:val="center"/>
          </w:tcPr>
          <w:p w14:paraId="129B3E5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Bulto</w:t>
            </w:r>
          </w:p>
        </w:tc>
        <w:tc>
          <w:tcPr>
            <w:tcW w:w="2100" w:type="dxa"/>
            <w:vAlign w:val="center"/>
          </w:tcPr>
          <w:p w14:paraId="68B2ACF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$39.000</w:t>
            </w:r>
          </w:p>
        </w:tc>
      </w:tr>
      <w:tr w:rsidR="003A38C3" w:rsidRPr="009F13A7" w14:paraId="1E632FEC" w14:textId="77777777">
        <w:trPr>
          <w:cantSplit/>
          <w:trHeight w:val="300"/>
          <w:jc w:val="center"/>
        </w:trPr>
        <w:tc>
          <w:tcPr>
            <w:tcW w:w="700" w:type="dxa"/>
            <w:vAlign w:val="center"/>
          </w:tcPr>
          <w:p w14:paraId="07D7365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20</w:t>
            </w:r>
          </w:p>
        </w:tc>
        <w:tc>
          <w:tcPr>
            <w:tcW w:w="4823" w:type="dxa"/>
            <w:vAlign w:val="center"/>
          </w:tcPr>
          <w:p w14:paraId="664D6CDE"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gris x 1.000 gramos</w:t>
            </w:r>
          </w:p>
        </w:tc>
        <w:tc>
          <w:tcPr>
            <w:tcW w:w="1100" w:type="dxa"/>
            <w:vAlign w:val="center"/>
          </w:tcPr>
          <w:p w14:paraId="43566DB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Kilo</w:t>
            </w:r>
          </w:p>
        </w:tc>
        <w:tc>
          <w:tcPr>
            <w:tcW w:w="2100" w:type="dxa"/>
            <w:vAlign w:val="center"/>
          </w:tcPr>
          <w:p w14:paraId="65BCFDD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$1.800</w:t>
            </w:r>
          </w:p>
        </w:tc>
      </w:tr>
      <w:tr w:rsidR="003A38C3" w:rsidRPr="009F13A7" w14:paraId="242EC5E6" w14:textId="77777777">
        <w:trPr>
          <w:cantSplit/>
          <w:trHeight w:val="300"/>
          <w:jc w:val="center"/>
        </w:trPr>
        <w:tc>
          <w:tcPr>
            <w:tcW w:w="700" w:type="dxa"/>
            <w:vAlign w:val="center"/>
          </w:tcPr>
          <w:p w14:paraId="5E322C2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21</w:t>
            </w:r>
          </w:p>
        </w:tc>
        <w:tc>
          <w:tcPr>
            <w:tcW w:w="4823" w:type="dxa"/>
            <w:vAlign w:val="center"/>
          </w:tcPr>
          <w:p w14:paraId="45D4AF95"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gris x 25 kilos (bulto)</w:t>
            </w:r>
          </w:p>
        </w:tc>
        <w:tc>
          <w:tcPr>
            <w:tcW w:w="1100" w:type="dxa"/>
            <w:vAlign w:val="center"/>
          </w:tcPr>
          <w:p w14:paraId="0B60B1B0"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Bulto</w:t>
            </w:r>
          </w:p>
        </w:tc>
        <w:tc>
          <w:tcPr>
            <w:tcW w:w="2100" w:type="dxa"/>
            <w:vAlign w:val="center"/>
          </w:tcPr>
          <w:p w14:paraId="178D562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$21.000</w:t>
            </w:r>
          </w:p>
        </w:tc>
      </w:tr>
      <w:tr w:rsidR="003A38C3" w:rsidRPr="009F13A7" w14:paraId="07F47D2E" w14:textId="77777777">
        <w:trPr>
          <w:cantSplit/>
          <w:trHeight w:val="300"/>
          <w:jc w:val="center"/>
        </w:trPr>
        <w:tc>
          <w:tcPr>
            <w:tcW w:w="700" w:type="dxa"/>
            <w:vAlign w:val="center"/>
          </w:tcPr>
          <w:p w14:paraId="316AD71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22</w:t>
            </w:r>
          </w:p>
        </w:tc>
        <w:tc>
          <w:tcPr>
            <w:tcW w:w="4823" w:type="dxa"/>
            <w:vAlign w:val="center"/>
          </w:tcPr>
          <w:p w14:paraId="6ACA01E4"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Cemento gris x 50 kilos (bulto)</w:t>
            </w:r>
          </w:p>
        </w:tc>
        <w:tc>
          <w:tcPr>
            <w:tcW w:w="1100" w:type="dxa"/>
            <w:vAlign w:val="center"/>
          </w:tcPr>
          <w:p w14:paraId="62B769A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Bulto</w:t>
            </w:r>
          </w:p>
        </w:tc>
        <w:tc>
          <w:tcPr>
            <w:tcW w:w="2100" w:type="dxa"/>
            <w:vAlign w:val="center"/>
          </w:tcPr>
          <w:p w14:paraId="315E411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$37.000</w:t>
            </w:r>
          </w:p>
        </w:tc>
      </w:tr>
      <w:tr w:rsidR="003A38C3" w:rsidRPr="009F13A7" w14:paraId="1855BC84" w14:textId="77777777">
        <w:trPr>
          <w:cantSplit/>
          <w:trHeight w:val="300"/>
          <w:jc w:val="center"/>
        </w:trPr>
        <w:tc>
          <w:tcPr>
            <w:tcW w:w="700" w:type="dxa"/>
            <w:vAlign w:val="center"/>
          </w:tcPr>
          <w:p w14:paraId="4973156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23</w:t>
            </w:r>
          </w:p>
        </w:tc>
        <w:tc>
          <w:tcPr>
            <w:tcW w:w="4823" w:type="dxa"/>
            <w:vAlign w:val="center"/>
          </w:tcPr>
          <w:p w14:paraId="5F097D3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1"</w:t>
            </w:r>
          </w:p>
        </w:tc>
        <w:tc>
          <w:tcPr>
            <w:tcW w:w="1100" w:type="dxa"/>
            <w:vAlign w:val="center"/>
          </w:tcPr>
          <w:p w14:paraId="0A149A0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5366584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46E1D137" w14:textId="77777777">
        <w:trPr>
          <w:cantSplit/>
          <w:trHeight w:val="300"/>
          <w:jc w:val="center"/>
        </w:trPr>
        <w:tc>
          <w:tcPr>
            <w:tcW w:w="700" w:type="dxa"/>
            <w:vAlign w:val="center"/>
          </w:tcPr>
          <w:p w14:paraId="2C2DDF2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24</w:t>
            </w:r>
          </w:p>
        </w:tc>
        <w:tc>
          <w:tcPr>
            <w:tcW w:w="4823" w:type="dxa"/>
            <w:vAlign w:val="center"/>
          </w:tcPr>
          <w:p w14:paraId="76D7CFA2"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1 1/2"</w:t>
            </w:r>
          </w:p>
        </w:tc>
        <w:tc>
          <w:tcPr>
            <w:tcW w:w="1100" w:type="dxa"/>
            <w:vAlign w:val="center"/>
          </w:tcPr>
          <w:p w14:paraId="5045779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1409612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6E71B88C" w14:textId="77777777">
        <w:trPr>
          <w:cantSplit/>
          <w:trHeight w:val="300"/>
          <w:jc w:val="center"/>
        </w:trPr>
        <w:tc>
          <w:tcPr>
            <w:tcW w:w="700" w:type="dxa"/>
            <w:vAlign w:val="center"/>
          </w:tcPr>
          <w:p w14:paraId="60240AF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25</w:t>
            </w:r>
          </w:p>
        </w:tc>
        <w:tc>
          <w:tcPr>
            <w:tcW w:w="4823" w:type="dxa"/>
            <w:vAlign w:val="center"/>
          </w:tcPr>
          <w:p w14:paraId="61C5735B"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2"</w:t>
            </w:r>
          </w:p>
        </w:tc>
        <w:tc>
          <w:tcPr>
            <w:tcW w:w="1100" w:type="dxa"/>
            <w:vAlign w:val="center"/>
          </w:tcPr>
          <w:p w14:paraId="6EE74AC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3A2D145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2AE9C43C" w14:textId="77777777">
        <w:trPr>
          <w:cantSplit/>
          <w:trHeight w:val="300"/>
          <w:jc w:val="center"/>
        </w:trPr>
        <w:tc>
          <w:tcPr>
            <w:tcW w:w="700" w:type="dxa"/>
            <w:vAlign w:val="center"/>
          </w:tcPr>
          <w:p w14:paraId="1BC1D17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26</w:t>
            </w:r>
          </w:p>
        </w:tc>
        <w:tc>
          <w:tcPr>
            <w:tcW w:w="4823" w:type="dxa"/>
            <w:vAlign w:val="center"/>
          </w:tcPr>
          <w:p w14:paraId="758E8159"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2 1/2"</w:t>
            </w:r>
          </w:p>
        </w:tc>
        <w:tc>
          <w:tcPr>
            <w:tcW w:w="1100" w:type="dxa"/>
            <w:vAlign w:val="center"/>
          </w:tcPr>
          <w:p w14:paraId="7705247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1B551A9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3D05AC51" w14:textId="77777777">
        <w:trPr>
          <w:cantSplit/>
          <w:trHeight w:val="300"/>
          <w:jc w:val="center"/>
        </w:trPr>
        <w:tc>
          <w:tcPr>
            <w:tcW w:w="700" w:type="dxa"/>
            <w:vAlign w:val="center"/>
          </w:tcPr>
          <w:p w14:paraId="651A002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27</w:t>
            </w:r>
          </w:p>
        </w:tc>
        <w:tc>
          <w:tcPr>
            <w:tcW w:w="4823" w:type="dxa"/>
            <w:vAlign w:val="center"/>
          </w:tcPr>
          <w:p w14:paraId="318571A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3"</w:t>
            </w:r>
          </w:p>
        </w:tc>
        <w:tc>
          <w:tcPr>
            <w:tcW w:w="1100" w:type="dxa"/>
            <w:vAlign w:val="center"/>
          </w:tcPr>
          <w:p w14:paraId="6766BD9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6B83DEC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26E44545" w14:textId="77777777">
        <w:trPr>
          <w:cantSplit/>
          <w:trHeight w:val="300"/>
          <w:jc w:val="center"/>
        </w:trPr>
        <w:tc>
          <w:tcPr>
            <w:tcW w:w="700" w:type="dxa"/>
            <w:vAlign w:val="center"/>
          </w:tcPr>
          <w:p w14:paraId="1DB07260"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28</w:t>
            </w:r>
          </w:p>
        </w:tc>
        <w:tc>
          <w:tcPr>
            <w:tcW w:w="4823" w:type="dxa"/>
            <w:vAlign w:val="center"/>
          </w:tcPr>
          <w:p w14:paraId="15208347"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3 1/2"</w:t>
            </w:r>
          </w:p>
        </w:tc>
        <w:tc>
          <w:tcPr>
            <w:tcW w:w="1100" w:type="dxa"/>
            <w:vAlign w:val="center"/>
          </w:tcPr>
          <w:p w14:paraId="1B58E95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3CFBE74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$6.500</w:t>
            </w:r>
          </w:p>
        </w:tc>
      </w:tr>
      <w:tr w:rsidR="003A38C3" w:rsidRPr="009F13A7" w14:paraId="5F386F24" w14:textId="77777777">
        <w:trPr>
          <w:cantSplit/>
          <w:trHeight w:val="300"/>
          <w:jc w:val="center"/>
        </w:trPr>
        <w:tc>
          <w:tcPr>
            <w:tcW w:w="700" w:type="dxa"/>
            <w:vAlign w:val="center"/>
          </w:tcPr>
          <w:p w14:paraId="1E421D9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29</w:t>
            </w:r>
          </w:p>
        </w:tc>
        <w:tc>
          <w:tcPr>
            <w:tcW w:w="4823" w:type="dxa"/>
            <w:vAlign w:val="center"/>
          </w:tcPr>
          <w:p w14:paraId="697511A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común 4"</w:t>
            </w:r>
          </w:p>
        </w:tc>
        <w:tc>
          <w:tcPr>
            <w:tcW w:w="1100" w:type="dxa"/>
            <w:vAlign w:val="center"/>
          </w:tcPr>
          <w:p w14:paraId="4B33F70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2399D2C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4727E062" w14:textId="77777777">
        <w:trPr>
          <w:cantSplit/>
          <w:trHeight w:val="300"/>
          <w:jc w:val="center"/>
        </w:trPr>
        <w:tc>
          <w:tcPr>
            <w:tcW w:w="700" w:type="dxa"/>
            <w:vAlign w:val="center"/>
          </w:tcPr>
          <w:p w14:paraId="130C972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30</w:t>
            </w:r>
          </w:p>
        </w:tc>
        <w:tc>
          <w:tcPr>
            <w:tcW w:w="4823" w:type="dxa"/>
            <w:vAlign w:val="center"/>
          </w:tcPr>
          <w:p w14:paraId="650FECF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con cabeza 3/4"</w:t>
            </w:r>
          </w:p>
        </w:tc>
        <w:tc>
          <w:tcPr>
            <w:tcW w:w="1100" w:type="dxa"/>
            <w:vAlign w:val="center"/>
          </w:tcPr>
          <w:p w14:paraId="2F0391B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36FA9B6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485DC571" w14:textId="77777777">
        <w:trPr>
          <w:cantSplit/>
          <w:trHeight w:val="300"/>
          <w:jc w:val="center"/>
        </w:trPr>
        <w:tc>
          <w:tcPr>
            <w:tcW w:w="700" w:type="dxa"/>
            <w:vAlign w:val="center"/>
          </w:tcPr>
          <w:p w14:paraId="5FD7EB03"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31</w:t>
            </w:r>
          </w:p>
        </w:tc>
        <w:tc>
          <w:tcPr>
            <w:tcW w:w="4823" w:type="dxa"/>
            <w:vAlign w:val="center"/>
          </w:tcPr>
          <w:p w14:paraId="795FC30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en acero 1 1/2"</w:t>
            </w:r>
          </w:p>
        </w:tc>
        <w:tc>
          <w:tcPr>
            <w:tcW w:w="1100" w:type="dxa"/>
            <w:vAlign w:val="center"/>
          </w:tcPr>
          <w:p w14:paraId="69C8F34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5D2AA73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$9.900</w:t>
            </w:r>
          </w:p>
        </w:tc>
      </w:tr>
      <w:tr w:rsidR="003A38C3" w:rsidRPr="009F13A7" w14:paraId="59F2AF25" w14:textId="77777777">
        <w:trPr>
          <w:cantSplit/>
          <w:trHeight w:val="300"/>
          <w:jc w:val="center"/>
        </w:trPr>
        <w:tc>
          <w:tcPr>
            <w:tcW w:w="700" w:type="dxa"/>
            <w:vAlign w:val="center"/>
          </w:tcPr>
          <w:p w14:paraId="506C5F6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32</w:t>
            </w:r>
          </w:p>
        </w:tc>
        <w:tc>
          <w:tcPr>
            <w:tcW w:w="4823" w:type="dxa"/>
            <w:vAlign w:val="center"/>
          </w:tcPr>
          <w:p w14:paraId="689607E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en acero 2"</w:t>
            </w:r>
          </w:p>
        </w:tc>
        <w:tc>
          <w:tcPr>
            <w:tcW w:w="1100" w:type="dxa"/>
            <w:vAlign w:val="center"/>
          </w:tcPr>
          <w:p w14:paraId="5EBB10C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49804C0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$9.900</w:t>
            </w:r>
          </w:p>
        </w:tc>
      </w:tr>
      <w:tr w:rsidR="003A38C3" w:rsidRPr="009F13A7" w14:paraId="31BAB42F" w14:textId="77777777">
        <w:trPr>
          <w:cantSplit/>
          <w:trHeight w:val="300"/>
          <w:jc w:val="center"/>
        </w:trPr>
        <w:tc>
          <w:tcPr>
            <w:tcW w:w="700" w:type="dxa"/>
            <w:vAlign w:val="center"/>
          </w:tcPr>
          <w:p w14:paraId="4E35F42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33</w:t>
            </w:r>
          </w:p>
        </w:tc>
        <w:tc>
          <w:tcPr>
            <w:tcW w:w="4823" w:type="dxa"/>
            <w:vAlign w:val="center"/>
          </w:tcPr>
          <w:p w14:paraId="06E49AF2"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en acero 2 1/2"</w:t>
            </w:r>
          </w:p>
        </w:tc>
        <w:tc>
          <w:tcPr>
            <w:tcW w:w="1100" w:type="dxa"/>
            <w:vAlign w:val="center"/>
          </w:tcPr>
          <w:p w14:paraId="0B18E56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552619D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$9.900</w:t>
            </w:r>
          </w:p>
        </w:tc>
      </w:tr>
      <w:tr w:rsidR="003A38C3" w:rsidRPr="009F13A7" w14:paraId="1EC261B0" w14:textId="77777777">
        <w:trPr>
          <w:cantSplit/>
          <w:trHeight w:val="300"/>
          <w:jc w:val="center"/>
        </w:trPr>
        <w:tc>
          <w:tcPr>
            <w:tcW w:w="700" w:type="dxa"/>
            <w:vAlign w:val="center"/>
          </w:tcPr>
          <w:p w14:paraId="629F4FC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34</w:t>
            </w:r>
          </w:p>
        </w:tc>
        <w:tc>
          <w:tcPr>
            <w:tcW w:w="4823" w:type="dxa"/>
            <w:vAlign w:val="center"/>
          </w:tcPr>
          <w:p w14:paraId="14C57EC9"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sin cabeza 1"</w:t>
            </w:r>
          </w:p>
        </w:tc>
        <w:tc>
          <w:tcPr>
            <w:tcW w:w="1100" w:type="dxa"/>
            <w:vAlign w:val="center"/>
          </w:tcPr>
          <w:p w14:paraId="779D9C8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748B4AD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3E5C320A" w14:textId="77777777">
        <w:trPr>
          <w:cantSplit/>
          <w:trHeight w:val="300"/>
          <w:jc w:val="center"/>
        </w:trPr>
        <w:tc>
          <w:tcPr>
            <w:tcW w:w="700" w:type="dxa"/>
            <w:vAlign w:val="center"/>
          </w:tcPr>
          <w:p w14:paraId="222A591B"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35</w:t>
            </w:r>
          </w:p>
        </w:tc>
        <w:tc>
          <w:tcPr>
            <w:tcW w:w="4823" w:type="dxa"/>
            <w:vAlign w:val="center"/>
          </w:tcPr>
          <w:p w14:paraId="4DA9352D"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sin cabeza 1 1/2"</w:t>
            </w:r>
          </w:p>
        </w:tc>
        <w:tc>
          <w:tcPr>
            <w:tcW w:w="1100" w:type="dxa"/>
            <w:vAlign w:val="center"/>
          </w:tcPr>
          <w:p w14:paraId="6F69ED6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4DC5F53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0873997A" w14:textId="77777777">
        <w:trPr>
          <w:cantSplit/>
          <w:trHeight w:val="300"/>
          <w:jc w:val="center"/>
        </w:trPr>
        <w:tc>
          <w:tcPr>
            <w:tcW w:w="700" w:type="dxa"/>
            <w:vAlign w:val="center"/>
          </w:tcPr>
          <w:p w14:paraId="71F8904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36</w:t>
            </w:r>
          </w:p>
        </w:tc>
        <w:tc>
          <w:tcPr>
            <w:tcW w:w="4823" w:type="dxa"/>
            <w:vAlign w:val="center"/>
          </w:tcPr>
          <w:p w14:paraId="67C41483"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sin cabeza 2"</w:t>
            </w:r>
          </w:p>
        </w:tc>
        <w:tc>
          <w:tcPr>
            <w:tcW w:w="1100" w:type="dxa"/>
            <w:vAlign w:val="center"/>
          </w:tcPr>
          <w:p w14:paraId="6853D74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7375C78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59FB7858" w14:textId="77777777">
        <w:trPr>
          <w:cantSplit/>
          <w:trHeight w:val="300"/>
          <w:jc w:val="center"/>
        </w:trPr>
        <w:tc>
          <w:tcPr>
            <w:tcW w:w="700" w:type="dxa"/>
            <w:vAlign w:val="center"/>
          </w:tcPr>
          <w:p w14:paraId="55D3894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37</w:t>
            </w:r>
          </w:p>
        </w:tc>
        <w:tc>
          <w:tcPr>
            <w:tcW w:w="4823" w:type="dxa"/>
            <w:vAlign w:val="center"/>
          </w:tcPr>
          <w:p w14:paraId="2F4740B7"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Puntilla sin cabeza 3/4"</w:t>
            </w:r>
          </w:p>
        </w:tc>
        <w:tc>
          <w:tcPr>
            <w:tcW w:w="1100" w:type="dxa"/>
            <w:vAlign w:val="center"/>
          </w:tcPr>
          <w:p w14:paraId="5B8A7BF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Libra</w:t>
            </w:r>
          </w:p>
        </w:tc>
        <w:tc>
          <w:tcPr>
            <w:tcW w:w="2100" w:type="dxa"/>
            <w:vAlign w:val="center"/>
          </w:tcPr>
          <w:p w14:paraId="6AC31B4E"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$8.500</w:t>
            </w:r>
          </w:p>
        </w:tc>
      </w:tr>
      <w:tr w:rsidR="003A38C3" w:rsidRPr="009F13A7" w14:paraId="704D48D1" w14:textId="77777777">
        <w:trPr>
          <w:cantSplit/>
          <w:trHeight w:val="300"/>
          <w:jc w:val="center"/>
        </w:trPr>
        <w:tc>
          <w:tcPr>
            <w:tcW w:w="700" w:type="dxa"/>
            <w:vAlign w:val="center"/>
          </w:tcPr>
          <w:p w14:paraId="1F44AF3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38</w:t>
            </w:r>
          </w:p>
        </w:tc>
        <w:tc>
          <w:tcPr>
            <w:tcW w:w="4823" w:type="dxa"/>
            <w:vAlign w:val="center"/>
          </w:tcPr>
          <w:p w14:paraId="2902DCB9"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Tubería de concreto de 24" x 1 metro</w:t>
            </w:r>
          </w:p>
        </w:tc>
        <w:tc>
          <w:tcPr>
            <w:tcW w:w="1100" w:type="dxa"/>
            <w:vAlign w:val="center"/>
          </w:tcPr>
          <w:p w14:paraId="6DDA75D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70E730F0"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$385.000</w:t>
            </w:r>
          </w:p>
        </w:tc>
      </w:tr>
      <w:tr w:rsidR="003A38C3" w:rsidRPr="009F13A7" w14:paraId="7DE26211" w14:textId="77777777">
        <w:trPr>
          <w:cantSplit/>
          <w:trHeight w:val="300"/>
          <w:jc w:val="center"/>
        </w:trPr>
        <w:tc>
          <w:tcPr>
            <w:tcW w:w="700" w:type="dxa"/>
            <w:vAlign w:val="center"/>
          </w:tcPr>
          <w:p w14:paraId="5FEF6DD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39</w:t>
            </w:r>
          </w:p>
        </w:tc>
        <w:tc>
          <w:tcPr>
            <w:tcW w:w="4823" w:type="dxa"/>
            <w:vAlign w:val="center"/>
          </w:tcPr>
          <w:p w14:paraId="7F55AAF1"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Tubería de concreto de 36" x 1 metro</w:t>
            </w:r>
          </w:p>
        </w:tc>
        <w:tc>
          <w:tcPr>
            <w:tcW w:w="1100" w:type="dxa"/>
            <w:vAlign w:val="center"/>
          </w:tcPr>
          <w:p w14:paraId="148BD79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53DA6F08"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$500.000</w:t>
            </w:r>
          </w:p>
        </w:tc>
      </w:tr>
      <w:tr w:rsidR="003A38C3" w:rsidRPr="009F13A7" w14:paraId="6F05B105" w14:textId="77777777">
        <w:trPr>
          <w:cantSplit/>
          <w:trHeight w:val="300"/>
          <w:jc w:val="center"/>
        </w:trPr>
        <w:tc>
          <w:tcPr>
            <w:tcW w:w="700" w:type="dxa"/>
            <w:vAlign w:val="center"/>
          </w:tcPr>
          <w:p w14:paraId="70D9100C"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40</w:t>
            </w:r>
          </w:p>
        </w:tc>
        <w:tc>
          <w:tcPr>
            <w:tcW w:w="4823" w:type="dxa"/>
            <w:vAlign w:val="center"/>
          </w:tcPr>
          <w:p w14:paraId="52498F86"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electrosoldada 15 x 15 cm, 4 mm, x 2,30 m</w:t>
            </w:r>
          </w:p>
        </w:tc>
        <w:tc>
          <w:tcPr>
            <w:tcW w:w="1100" w:type="dxa"/>
            <w:vAlign w:val="center"/>
          </w:tcPr>
          <w:p w14:paraId="6B13E88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75CDB0D4"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$148.500</w:t>
            </w:r>
          </w:p>
        </w:tc>
      </w:tr>
      <w:tr w:rsidR="003A38C3" w:rsidRPr="009F13A7" w14:paraId="6E585EA8" w14:textId="77777777">
        <w:trPr>
          <w:cantSplit/>
          <w:trHeight w:val="300"/>
          <w:jc w:val="center"/>
        </w:trPr>
        <w:tc>
          <w:tcPr>
            <w:tcW w:w="700" w:type="dxa"/>
            <w:vAlign w:val="center"/>
          </w:tcPr>
          <w:p w14:paraId="4864FE5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41</w:t>
            </w:r>
          </w:p>
        </w:tc>
        <w:tc>
          <w:tcPr>
            <w:tcW w:w="4823" w:type="dxa"/>
            <w:vAlign w:val="center"/>
          </w:tcPr>
          <w:p w14:paraId="657DE3E9"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electrosoldada 15 x 15 cm, 5 mm, x 2,30 m</w:t>
            </w:r>
          </w:p>
        </w:tc>
        <w:tc>
          <w:tcPr>
            <w:tcW w:w="1100" w:type="dxa"/>
            <w:vAlign w:val="center"/>
          </w:tcPr>
          <w:p w14:paraId="299D441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114A66D9"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$195.000</w:t>
            </w:r>
          </w:p>
        </w:tc>
      </w:tr>
      <w:tr w:rsidR="003A38C3" w:rsidRPr="009F13A7" w14:paraId="1E8850F1" w14:textId="77777777">
        <w:trPr>
          <w:cantSplit/>
          <w:trHeight w:val="300"/>
          <w:jc w:val="center"/>
        </w:trPr>
        <w:tc>
          <w:tcPr>
            <w:tcW w:w="700" w:type="dxa"/>
            <w:vAlign w:val="center"/>
          </w:tcPr>
          <w:p w14:paraId="4F344C5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42</w:t>
            </w:r>
          </w:p>
        </w:tc>
        <w:tc>
          <w:tcPr>
            <w:tcW w:w="4823" w:type="dxa"/>
            <w:vAlign w:val="center"/>
          </w:tcPr>
          <w:p w14:paraId="24618272"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electrosoldada 15 x 15 cm, 6 mm, x 2,30 m</w:t>
            </w:r>
          </w:p>
        </w:tc>
        <w:tc>
          <w:tcPr>
            <w:tcW w:w="1100" w:type="dxa"/>
            <w:vAlign w:val="center"/>
          </w:tcPr>
          <w:p w14:paraId="4BD604EA"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Unidad</w:t>
            </w:r>
          </w:p>
        </w:tc>
        <w:tc>
          <w:tcPr>
            <w:tcW w:w="2100" w:type="dxa"/>
            <w:vAlign w:val="center"/>
          </w:tcPr>
          <w:p w14:paraId="6C875301"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$370.000</w:t>
            </w:r>
          </w:p>
        </w:tc>
      </w:tr>
      <w:tr w:rsidR="003A38C3" w:rsidRPr="009F13A7" w14:paraId="5A96D6D0" w14:textId="77777777">
        <w:trPr>
          <w:cantSplit/>
          <w:trHeight w:val="300"/>
          <w:jc w:val="center"/>
        </w:trPr>
        <w:tc>
          <w:tcPr>
            <w:tcW w:w="700" w:type="dxa"/>
            <w:vAlign w:val="center"/>
          </w:tcPr>
          <w:p w14:paraId="6E95DF87"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43</w:t>
            </w:r>
          </w:p>
        </w:tc>
        <w:tc>
          <w:tcPr>
            <w:tcW w:w="4823" w:type="dxa"/>
            <w:vAlign w:val="center"/>
          </w:tcPr>
          <w:p w14:paraId="06AD1DCE"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eslabonada 1,50 m de alto, calibre 12</w:t>
            </w:r>
          </w:p>
        </w:tc>
        <w:tc>
          <w:tcPr>
            <w:tcW w:w="1100" w:type="dxa"/>
            <w:vAlign w:val="center"/>
          </w:tcPr>
          <w:p w14:paraId="3A5D20B5"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Metro</w:t>
            </w:r>
          </w:p>
        </w:tc>
        <w:tc>
          <w:tcPr>
            <w:tcW w:w="2100" w:type="dxa"/>
            <w:vAlign w:val="center"/>
          </w:tcPr>
          <w:p w14:paraId="21BC946D"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$34.000</w:t>
            </w:r>
          </w:p>
        </w:tc>
      </w:tr>
      <w:tr w:rsidR="003A38C3" w:rsidRPr="009F13A7" w14:paraId="7369BD6E" w14:textId="77777777">
        <w:trPr>
          <w:cantSplit/>
          <w:trHeight w:val="300"/>
          <w:jc w:val="center"/>
        </w:trPr>
        <w:tc>
          <w:tcPr>
            <w:tcW w:w="700" w:type="dxa"/>
            <w:vAlign w:val="center"/>
          </w:tcPr>
          <w:p w14:paraId="67BBD2C2"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44</w:t>
            </w:r>
          </w:p>
        </w:tc>
        <w:tc>
          <w:tcPr>
            <w:tcW w:w="4823" w:type="dxa"/>
            <w:vAlign w:val="center"/>
          </w:tcPr>
          <w:p w14:paraId="2B915D94" w14:textId="77777777" w:rsidR="003A38C3" w:rsidRPr="009F13A7" w:rsidRDefault="00D94A6B">
            <w:pPr>
              <w:spacing w:before="20" w:after="20"/>
              <w:rPr>
                <w:rFonts w:ascii="Arial Narrow" w:hAnsi="Arial Narrow" w:cs="Arial"/>
                <w:sz w:val="20"/>
                <w:szCs w:val="20"/>
              </w:rPr>
            </w:pPr>
            <w:r w:rsidRPr="009F13A7">
              <w:rPr>
                <w:rFonts w:ascii="Arial Narrow" w:hAnsi="Arial Narrow" w:cs="Arial"/>
                <w:sz w:val="20"/>
                <w:szCs w:val="20"/>
              </w:rPr>
              <w:t>Malla eslabonada 2,00 m de alto, calibre 12</w:t>
            </w:r>
          </w:p>
        </w:tc>
        <w:tc>
          <w:tcPr>
            <w:tcW w:w="1100" w:type="dxa"/>
            <w:vAlign w:val="center"/>
          </w:tcPr>
          <w:p w14:paraId="02BFCF56"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Metro</w:t>
            </w:r>
          </w:p>
        </w:tc>
        <w:tc>
          <w:tcPr>
            <w:tcW w:w="2100" w:type="dxa"/>
            <w:vAlign w:val="center"/>
          </w:tcPr>
          <w:p w14:paraId="1381BE2F" w14:textId="77777777" w:rsidR="003A38C3" w:rsidRPr="009F13A7" w:rsidRDefault="00D94A6B">
            <w:pPr>
              <w:spacing w:before="20" w:after="20"/>
              <w:jc w:val="center"/>
              <w:rPr>
                <w:rFonts w:ascii="Arial Narrow" w:hAnsi="Arial Narrow" w:cs="Arial"/>
                <w:sz w:val="20"/>
                <w:szCs w:val="20"/>
              </w:rPr>
            </w:pPr>
            <w:r w:rsidRPr="009F13A7">
              <w:rPr>
                <w:rFonts w:ascii="Arial Narrow" w:hAnsi="Arial Narrow" w:cs="Arial"/>
                <w:sz w:val="20"/>
                <w:szCs w:val="20"/>
              </w:rPr>
              <w:t>$42.900</w:t>
            </w:r>
          </w:p>
        </w:tc>
      </w:tr>
      <w:tr w:rsidR="003A38C3" w:rsidRPr="009F13A7" w14:paraId="5A283344" w14:textId="77777777">
        <w:trPr>
          <w:cantSplit/>
          <w:trHeight w:val="300"/>
          <w:jc w:val="center"/>
        </w:trPr>
        <w:tc>
          <w:tcPr>
            <w:tcW w:w="6623" w:type="dxa"/>
            <w:gridSpan w:val="3"/>
            <w:shd w:val="clear" w:color="auto" w:fill="F2F2F2"/>
            <w:vAlign w:val="center"/>
          </w:tcPr>
          <w:p w14:paraId="3A952A2F" w14:textId="77777777" w:rsidR="003A38C3" w:rsidRPr="009F13A7" w:rsidRDefault="00D94A6B">
            <w:pPr>
              <w:spacing w:before="20" w:after="20"/>
              <w:jc w:val="right"/>
              <w:rPr>
                <w:rFonts w:ascii="Arial Narrow" w:hAnsi="Arial Narrow" w:cs="Arial"/>
                <w:b/>
                <w:bCs/>
                <w:sz w:val="20"/>
                <w:szCs w:val="20"/>
              </w:rPr>
            </w:pPr>
            <w:r w:rsidRPr="009F13A7">
              <w:rPr>
                <w:rFonts w:ascii="Arial Narrow" w:hAnsi="Arial Narrow" w:cs="Arial"/>
                <w:b/>
                <w:bCs/>
                <w:sz w:val="20"/>
                <w:szCs w:val="20"/>
              </w:rPr>
              <w:t>SUMATORIA DE PRECIOS UNITARIOS OFICIALES (VALOR TOTAL OFICIAL)</w:t>
            </w:r>
          </w:p>
        </w:tc>
        <w:tc>
          <w:tcPr>
            <w:tcW w:w="2100" w:type="dxa"/>
            <w:shd w:val="clear" w:color="auto" w:fill="F2F2F2"/>
            <w:vAlign w:val="center"/>
          </w:tcPr>
          <w:p w14:paraId="0780256B"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$3.062.900</w:t>
            </w:r>
          </w:p>
        </w:tc>
      </w:tr>
      <w:tr w:rsidR="003A38C3" w:rsidRPr="009F13A7" w14:paraId="0D4B665C" w14:textId="77777777">
        <w:trPr>
          <w:cantSplit/>
          <w:trHeight w:val="300"/>
          <w:jc w:val="center"/>
        </w:trPr>
        <w:tc>
          <w:tcPr>
            <w:tcW w:w="6623" w:type="dxa"/>
            <w:gridSpan w:val="3"/>
            <w:shd w:val="clear" w:color="auto" w:fill="F2F2F2"/>
            <w:vAlign w:val="center"/>
          </w:tcPr>
          <w:p w14:paraId="534396C9" w14:textId="77777777" w:rsidR="003A38C3" w:rsidRPr="009F13A7" w:rsidRDefault="00D94A6B">
            <w:pPr>
              <w:spacing w:before="20" w:after="20"/>
              <w:jc w:val="right"/>
              <w:rPr>
                <w:rFonts w:ascii="Arial Narrow" w:hAnsi="Arial Narrow" w:cs="Arial"/>
                <w:b/>
                <w:bCs/>
                <w:sz w:val="20"/>
                <w:szCs w:val="20"/>
              </w:rPr>
            </w:pPr>
            <w:r w:rsidRPr="009F13A7">
              <w:rPr>
                <w:rFonts w:ascii="Arial Narrow" w:hAnsi="Arial Narrow" w:cs="Arial"/>
                <w:b/>
                <w:bCs/>
                <w:sz w:val="20"/>
                <w:szCs w:val="20"/>
              </w:rPr>
              <w:t>PRESUPUESTO OFICIAL DEL PROCESO (MONTO AGOTABLE)</w:t>
            </w:r>
          </w:p>
        </w:tc>
        <w:tc>
          <w:tcPr>
            <w:tcW w:w="2100" w:type="dxa"/>
            <w:shd w:val="clear" w:color="auto" w:fill="F2F2F2"/>
            <w:vAlign w:val="center"/>
          </w:tcPr>
          <w:p w14:paraId="62FC8A1D" w14:textId="77777777" w:rsidR="003A38C3" w:rsidRPr="009F13A7" w:rsidRDefault="00D94A6B">
            <w:pPr>
              <w:spacing w:before="20" w:after="20"/>
              <w:jc w:val="center"/>
              <w:rPr>
                <w:rFonts w:ascii="Arial Narrow" w:hAnsi="Arial Narrow" w:cs="Arial"/>
                <w:b/>
                <w:bCs/>
                <w:sz w:val="20"/>
                <w:szCs w:val="20"/>
              </w:rPr>
            </w:pPr>
            <w:r w:rsidRPr="009F13A7">
              <w:rPr>
                <w:rFonts w:ascii="Arial Narrow" w:hAnsi="Arial Narrow" w:cs="Arial"/>
                <w:b/>
                <w:bCs/>
                <w:sz w:val="20"/>
                <w:szCs w:val="20"/>
              </w:rPr>
              <w:t>$490.000.000</w:t>
            </w:r>
          </w:p>
        </w:tc>
      </w:tr>
    </w:tbl>
    <w:p w14:paraId="20A29983" w14:textId="77777777" w:rsidR="003A38C3" w:rsidRPr="009F13A7" w:rsidRDefault="003A38C3">
      <w:pPr>
        <w:ind w:right="55"/>
        <w:jc w:val="both"/>
        <w:rPr>
          <w:rFonts w:ascii="Arial Narrow" w:hAnsi="Arial Narrow" w:cs="Arial"/>
          <w:sz w:val="24"/>
          <w:szCs w:val="24"/>
        </w:rPr>
      </w:pPr>
    </w:p>
    <w:p w14:paraId="18E7F203" w14:textId="77777777" w:rsidR="003A38C3" w:rsidRPr="009F13A7" w:rsidRDefault="00D94A6B">
      <w:pPr>
        <w:ind w:right="55"/>
        <w:jc w:val="both"/>
        <w:rPr>
          <w:rFonts w:ascii="Arial Narrow" w:hAnsi="Arial Narrow" w:cs="Arial"/>
          <w:sz w:val="24"/>
          <w:szCs w:val="24"/>
        </w:rPr>
      </w:pPr>
      <w:r w:rsidRPr="009F13A7">
        <w:rPr>
          <w:rFonts w:ascii="Arial Narrow" w:hAnsi="Arial Narrow" w:cs="Arial"/>
          <w:sz w:val="24"/>
          <w:szCs w:val="24"/>
        </w:rPr>
        <w:t>La sumatoria de los precios unitarios oficiales de los cuarenta y cuatro (44) ítems (valor total oficial) asciende a TRES MILLONES SESENTA Y DOS MIL NOVECIENTOS PESOS ($3.062.900) M/CTE, IVA incluido, y se utiliza únicamente como base para la comparación económica de las ofertas; no corresponde al valor del contrato.</w:t>
      </w:r>
    </w:p>
    <w:p w14:paraId="153C1224" w14:textId="77777777" w:rsidR="00B431E0" w:rsidRPr="009F13A7" w:rsidRDefault="00003F57" w:rsidP="008E4207">
      <w:pPr>
        <w:ind w:right="55"/>
        <w:jc w:val="both"/>
        <w:rPr>
          <w:rFonts w:ascii="Arial Narrow" w:hAnsi="Arial Narrow" w:cs="Arial"/>
          <w:b/>
          <w:sz w:val="24"/>
          <w:szCs w:val="24"/>
        </w:rPr>
      </w:pPr>
      <w:r w:rsidRPr="009F13A7">
        <w:rPr>
          <w:rFonts w:ascii="Arial Narrow" w:hAnsi="Arial Narrow" w:cs="Arial"/>
          <w:b/>
          <w:sz w:val="24"/>
          <w:szCs w:val="24"/>
        </w:rPr>
        <w:t>Propuesta económica a Precio Unitario:</w:t>
      </w:r>
    </w:p>
    <w:p w14:paraId="3C90B9A2" w14:textId="77777777" w:rsidR="00003F57" w:rsidRPr="009F13A7" w:rsidRDefault="00003F57" w:rsidP="008E4207">
      <w:pPr>
        <w:pStyle w:val="Prrafodelista"/>
        <w:autoSpaceDE w:val="0"/>
        <w:autoSpaceDN w:val="0"/>
        <w:adjustRightInd w:val="0"/>
        <w:ind w:left="0" w:right="-283"/>
        <w:jc w:val="both"/>
        <w:rPr>
          <w:rFonts w:ascii="Arial Narrow" w:hAnsi="Arial Narrow" w:cs="Arial"/>
          <w:bCs/>
          <w:sz w:val="24"/>
          <w:szCs w:val="24"/>
        </w:rPr>
      </w:pPr>
      <w:r w:rsidRPr="009F13A7">
        <w:rPr>
          <w:rFonts w:ascii="Arial Narrow" w:hAnsi="Arial Narrow" w:cs="Arial"/>
          <w:bCs/>
          <w:sz w:val="24"/>
          <w:szCs w:val="24"/>
        </w:rPr>
        <w:t xml:space="preserve">El proceso de selección se adelantará mediante el sistema de cotización por precio unitario, no por monto global. Los proponentes cotizarán el precio unitario de cada uno de los ítems, con IVA incluido y bajo las </w:t>
      </w:r>
      <w:r w:rsidRPr="009F13A7">
        <w:rPr>
          <w:rFonts w:ascii="Arial Narrow" w:hAnsi="Arial Narrow" w:cs="Arial"/>
          <w:bCs/>
          <w:sz w:val="24"/>
          <w:szCs w:val="24"/>
        </w:rPr>
        <w:lastRenderedPageBreak/>
        <w:t>condiciones técnicas requeridas, y las ofertas se compararán por el valor total de la propuesta (</w:t>
      </w:r>
      <w:proofErr w:type="spellStart"/>
      <w:r w:rsidRPr="009F13A7">
        <w:rPr>
          <w:rFonts w:ascii="Arial Narrow" w:hAnsi="Arial Narrow" w:cs="Arial"/>
          <w:bCs/>
          <w:sz w:val="24"/>
          <w:szCs w:val="24"/>
        </w:rPr>
        <w:t>VTP</w:t>
      </w:r>
      <w:proofErr w:type="spellEnd"/>
      <w:r w:rsidRPr="009F13A7">
        <w:rPr>
          <w:rFonts w:ascii="Arial Narrow" w:hAnsi="Arial Narrow" w:cs="Arial"/>
          <w:bCs/>
          <w:sz w:val="24"/>
          <w:szCs w:val="24"/>
        </w:rPr>
        <w:t>), conforme a los criterios de ponderación de este documento.</w:t>
      </w:r>
    </w:p>
    <w:p w14:paraId="172E4B6E" w14:textId="77777777" w:rsidR="00714440" w:rsidRPr="009F13A7" w:rsidRDefault="00714440" w:rsidP="00714440">
      <w:pPr>
        <w:pStyle w:val="Prrafodelista"/>
        <w:autoSpaceDE w:val="0"/>
        <w:autoSpaceDN w:val="0"/>
        <w:adjustRightInd w:val="0"/>
        <w:ind w:left="0" w:right="-283"/>
        <w:rPr>
          <w:rFonts w:ascii="Arial Narrow" w:hAnsi="Arial Narrow" w:cs="Arial"/>
          <w:bCs/>
          <w:sz w:val="24"/>
          <w:szCs w:val="24"/>
        </w:rPr>
      </w:pPr>
    </w:p>
    <w:p w14:paraId="66106AB0" w14:textId="77777777" w:rsidR="00714440" w:rsidRPr="009F13A7" w:rsidRDefault="00714440" w:rsidP="00714440">
      <w:pPr>
        <w:pStyle w:val="Prrafodelista"/>
        <w:autoSpaceDE w:val="0"/>
        <w:autoSpaceDN w:val="0"/>
        <w:adjustRightInd w:val="0"/>
        <w:ind w:left="0" w:right="-283"/>
        <w:rPr>
          <w:rFonts w:ascii="Arial Narrow" w:hAnsi="Arial Narrow" w:cs="Arial"/>
          <w:sz w:val="24"/>
          <w:szCs w:val="24"/>
        </w:rPr>
      </w:pPr>
      <w:r w:rsidRPr="009F13A7">
        <w:rPr>
          <w:rFonts w:ascii="Arial Narrow" w:hAnsi="Arial Narrow" w:cs="Arial"/>
          <w:bCs/>
          <w:sz w:val="24"/>
          <w:szCs w:val="24"/>
        </w:rPr>
        <w:t xml:space="preserve">Es perentorio aclarar que el proceso será adjudicado por el monto total del presupuesto oficial, es decir: CUATROCIENTOS NOVENTA MILLONES DE PESOS ($490.000.000.00) </w:t>
      </w:r>
      <w:proofErr w:type="spellStart"/>
      <w:r w:rsidRPr="009F13A7">
        <w:rPr>
          <w:rFonts w:ascii="Arial Narrow" w:hAnsi="Arial Narrow" w:cs="Arial"/>
          <w:bCs/>
          <w:sz w:val="24"/>
          <w:szCs w:val="24"/>
        </w:rPr>
        <w:t>MCT</w:t>
      </w:r>
      <w:proofErr w:type="spellEnd"/>
      <w:r w:rsidRPr="009F13A7">
        <w:rPr>
          <w:rFonts w:ascii="Arial Narrow" w:hAnsi="Arial Narrow" w:cs="Arial"/>
          <w:bCs/>
          <w:sz w:val="24"/>
          <w:szCs w:val="24"/>
        </w:rPr>
        <w:t>/E</w:t>
      </w:r>
    </w:p>
    <w:p w14:paraId="1ED9D6D4" w14:textId="77777777" w:rsidR="00714440" w:rsidRPr="009F13A7" w:rsidRDefault="00714440" w:rsidP="00714440">
      <w:pPr>
        <w:pStyle w:val="Prrafodelista"/>
        <w:autoSpaceDE w:val="0"/>
        <w:autoSpaceDN w:val="0"/>
        <w:adjustRightInd w:val="0"/>
        <w:ind w:left="0" w:right="-283"/>
        <w:rPr>
          <w:rFonts w:ascii="Arial Narrow" w:hAnsi="Arial Narrow" w:cs="Arial"/>
          <w:sz w:val="24"/>
          <w:szCs w:val="24"/>
        </w:rPr>
      </w:pPr>
    </w:p>
    <w:p w14:paraId="26134448" w14:textId="77777777" w:rsidR="00714440" w:rsidRPr="009F13A7" w:rsidRDefault="00714440" w:rsidP="00062F7E">
      <w:pPr>
        <w:pStyle w:val="Prrafodelista"/>
        <w:autoSpaceDE w:val="0"/>
        <w:autoSpaceDN w:val="0"/>
        <w:adjustRightInd w:val="0"/>
        <w:ind w:left="0" w:right="-283"/>
        <w:jc w:val="both"/>
        <w:rPr>
          <w:rFonts w:ascii="Arial Narrow" w:hAnsi="Arial Narrow" w:cs="Arial"/>
          <w:sz w:val="24"/>
          <w:szCs w:val="24"/>
        </w:rPr>
      </w:pPr>
      <w:r w:rsidRPr="009F13A7">
        <w:rPr>
          <w:rFonts w:ascii="Arial Narrow" w:hAnsi="Arial Narrow" w:cs="Arial"/>
          <w:sz w:val="24"/>
          <w:szCs w:val="24"/>
        </w:rPr>
        <w:t>Ahora bien, frente a la ejecución del contrato, bajo la figura del contrato a monto agotable, en la medida que la Administración Municipal requiera los materiales correspondientes a los ítems del proceso, el contratista ejecutara el objeto del contrato, basado en el precio fijado en cada ítem en la propuesta económica final y así el Municipio solicitará los materiales que requiera hasta agotar el valor total adjudicado.</w:t>
      </w:r>
    </w:p>
    <w:p w14:paraId="4C2F39A6" w14:textId="77777777" w:rsidR="00714440" w:rsidRPr="009F13A7" w:rsidRDefault="00714440" w:rsidP="00714440">
      <w:pPr>
        <w:pStyle w:val="Prrafodelista"/>
        <w:autoSpaceDE w:val="0"/>
        <w:autoSpaceDN w:val="0"/>
        <w:adjustRightInd w:val="0"/>
        <w:ind w:left="0" w:right="-283"/>
        <w:rPr>
          <w:rFonts w:ascii="Arial Narrow" w:hAnsi="Arial Narrow" w:cs="Arial"/>
          <w:sz w:val="24"/>
          <w:szCs w:val="24"/>
        </w:rPr>
      </w:pPr>
    </w:p>
    <w:p w14:paraId="4AC377AF" w14:textId="77777777" w:rsidR="00714440" w:rsidRPr="009F13A7" w:rsidRDefault="00714440" w:rsidP="00714440">
      <w:pPr>
        <w:pStyle w:val="Prrafodelista"/>
        <w:autoSpaceDE w:val="0"/>
        <w:autoSpaceDN w:val="0"/>
        <w:adjustRightInd w:val="0"/>
        <w:ind w:left="0" w:right="-283"/>
        <w:rPr>
          <w:rFonts w:ascii="Arial Narrow" w:hAnsi="Arial Narrow" w:cs="Arial"/>
          <w:sz w:val="24"/>
          <w:szCs w:val="24"/>
        </w:rPr>
      </w:pPr>
      <w:r w:rsidRPr="009F13A7">
        <w:rPr>
          <w:rFonts w:ascii="Arial Narrow" w:hAnsi="Arial Narrow" w:cs="Arial"/>
          <w:sz w:val="24"/>
          <w:szCs w:val="24"/>
        </w:rPr>
        <w:t>NOTA 1: El valor total de la propuesta (</w:t>
      </w:r>
      <w:proofErr w:type="spellStart"/>
      <w:r w:rsidRPr="009F13A7">
        <w:rPr>
          <w:rFonts w:ascii="Arial Narrow" w:hAnsi="Arial Narrow" w:cs="Arial"/>
          <w:sz w:val="24"/>
          <w:szCs w:val="24"/>
        </w:rPr>
        <w:t>VTP</w:t>
      </w:r>
      <w:proofErr w:type="spellEnd"/>
      <w:r w:rsidRPr="009F13A7">
        <w:rPr>
          <w:rFonts w:ascii="Arial Narrow" w:hAnsi="Arial Narrow" w:cs="Arial"/>
          <w:sz w:val="24"/>
          <w:szCs w:val="24"/>
        </w:rPr>
        <w:t>) se obtiene sumando los precios unitarios ofertados, IVA incluido, de los cuarenta y cuatro (44) ítems, conforme al Anexo – Oferta Económica. Por tratarse de un contrato a monto agotable no se establecen cantidades por ítem; dicho valor sirve únicamente para comparar las ofertas y no corresponde al valor del contrato.</w:t>
      </w:r>
    </w:p>
    <w:p w14:paraId="47D3615F" w14:textId="77777777" w:rsidR="008E4207" w:rsidRPr="009F13A7" w:rsidRDefault="008E4207" w:rsidP="00714440">
      <w:pPr>
        <w:pStyle w:val="Prrafodelista"/>
        <w:autoSpaceDE w:val="0"/>
        <w:autoSpaceDN w:val="0"/>
        <w:adjustRightInd w:val="0"/>
        <w:ind w:left="0" w:right="-283"/>
        <w:rPr>
          <w:rFonts w:ascii="Arial Narrow" w:hAnsi="Arial Narrow" w:cs="Arial"/>
          <w:sz w:val="24"/>
          <w:szCs w:val="24"/>
        </w:rPr>
      </w:pPr>
    </w:p>
    <w:p w14:paraId="134B4977" w14:textId="77777777" w:rsidR="00714440" w:rsidRPr="009F13A7" w:rsidRDefault="00714440" w:rsidP="00714440">
      <w:pPr>
        <w:pStyle w:val="Prrafodelista"/>
        <w:autoSpaceDE w:val="0"/>
        <w:autoSpaceDN w:val="0"/>
        <w:adjustRightInd w:val="0"/>
        <w:ind w:left="0" w:right="-283"/>
        <w:rPr>
          <w:rFonts w:ascii="Arial Narrow" w:hAnsi="Arial Narrow" w:cs="Arial"/>
          <w:sz w:val="24"/>
          <w:szCs w:val="24"/>
        </w:rPr>
      </w:pPr>
      <w:r w:rsidRPr="009F13A7">
        <w:rPr>
          <w:rFonts w:ascii="Arial Narrow" w:hAnsi="Arial Narrow" w:cs="Arial"/>
          <w:b/>
          <w:bCs/>
          <w:sz w:val="24"/>
          <w:szCs w:val="24"/>
        </w:rPr>
        <w:t>Nota 2:</w:t>
      </w:r>
      <w:r w:rsidRPr="009F13A7">
        <w:rPr>
          <w:rFonts w:ascii="Arial Narrow" w:hAnsi="Arial Narrow" w:cs="Arial"/>
          <w:sz w:val="24"/>
          <w:szCs w:val="24"/>
        </w:rPr>
        <w:t xml:space="preserve"> En ningún caso se puede superar el valor unitario establecido en el presupuesto oficial (Tabla de precios); la oferta que lo supere en cualquier ítem será rechazada.</w:t>
      </w:r>
    </w:p>
    <w:p w14:paraId="4A4E0670" w14:textId="77777777" w:rsidR="00003F57" w:rsidRPr="009F13A7" w:rsidRDefault="00003F57" w:rsidP="00003F57">
      <w:pPr>
        <w:pStyle w:val="Prrafodelista"/>
        <w:autoSpaceDE w:val="0"/>
        <w:autoSpaceDN w:val="0"/>
        <w:adjustRightInd w:val="0"/>
        <w:ind w:left="0" w:right="-283"/>
        <w:rPr>
          <w:rFonts w:ascii="Arial Narrow" w:hAnsi="Arial Narrow" w:cs="Arial"/>
          <w:bCs/>
          <w:sz w:val="24"/>
          <w:szCs w:val="24"/>
        </w:rPr>
      </w:pPr>
    </w:p>
    <w:p w14:paraId="2E59D6F9" w14:textId="77777777" w:rsidR="00003F57" w:rsidRPr="009F13A7" w:rsidRDefault="00003F57" w:rsidP="00003F57">
      <w:pPr>
        <w:pStyle w:val="Prrafodelista"/>
        <w:autoSpaceDE w:val="0"/>
        <w:autoSpaceDN w:val="0"/>
        <w:adjustRightInd w:val="0"/>
        <w:ind w:left="0" w:right="-283"/>
        <w:rPr>
          <w:rFonts w:ascii="Arial Narrow" w:hAnsi="Arial Narrow" w:cs="Arial"/>
          <w:b/>
          <w:bCs/>
          <w:sz w:val="24"/>
          <w:szCs w:val="24"/>
        </w:rPr>
      </w:pPr>
      <w:r w:rsidRPr="009F13A7">
        <w:rPr>
          <w:rFonts w:ascii="Arial Narrow" w:hAnsi="Arial Narrow" w:cs="Arial"/>
          <w:b/>
          <w:bCs/>
          <w:sz w:val="24"/>
          <w:szCs w:val="24"/>
        </w:rPr>
        <w:t>FORMA DE PAGO</w:t>
      </w:r>
    </w:p>
    <w:p w14:paraId="4798D198" w14:textId="77777777" w:rsidR="0082632E" w:rsidRPr="009F13A7" w:rsidRDefault="0082632E" w:rsidP="0082632E">
      <w:pPr>
        <w:ind w:right="80"/>
        <w:jc w:val="both"/>
        <w:rPr>
          <w:rFonts w:ascii="Arial Narrow" w:hAnsi="Arial Narrow"/>
          <w:sz w:val="24"/>
          <w:szCs w:val="24"/>
        </w:rPr>
      </w:pPr>
      <w:r w:rsidRPr="009F13A7">
        <w:rPr>
          <w:rFonts w:ascii="Arial Narrow" w:hAnsi="Arial Narrow"/>
          <w:sz w:val="24"/>
          <w:szCs w:val="24"/>
        </w:rPr>
        <w:t>El Municipio cancelara al contratista mediante pagos parciales hasta el 90% previo cumplimiento de los trámites administrativos y financieros a que haya lugar, de manera proporcional a los materiales efectivamente entregados y recibidos a satisfacción por la supervisión, según las actas parciales de entrega y recibo de materiales; y un último pago final por el 10% del valor efectivamente ejecutado, una vez se haya culminado el contrato al 100% y se tenga el acta de recibo final. Así mismo se deberá aportar la siguiente documentación para cada cobro:</w:t>
      </w:r>
    </w:p>
    <w:p w14:paraId="4CAD8477" w14:textId="77777777" w:rsidR="0082632E" w:rsidRPr="009F13A7" w:rsidRDefault="0082632E" w:rsidP="0082632E">
      <w:pPr>
        <w:autoSpaceDE w:val="0"/>
        <w:autoSpaceDN w:val="0"/>
        <w:adjustRightInd w:val="0"/>
        <w:jc w:val="both"/>
        <w:rPr>
          <w:rFonts w:ascii="Arial Narrow" w:hAnsi="Arial Narrow"/>
          <w:sz w:val="24"/>
          <w:szCs w:val="24"/>
        </w:rPr>
      </w:pPr>
      <w:r w:rsidRPr="009F13A7">
        <w:rPr>
          <w:rFonts w:ascii="Arial Narrow" w:hAnsi="Arial Narrow"/>
          <w:sz w:val="24"/>
          <w:szCs w:val="24"/>
        </w:rPr>
        <w:t>Previa entrega de cuenta de cobro o factura, informe de ejecución, certificado de cumplimiento de la supervisión, acreditación de los pagos en seguridad social y ARL, certificado de calidad de los materiales.</w:t>
      </w:r>
    </w:p>
    <w:p w14:paraId="37BFB7AD" w14:textId="77777777" w:rsidR="0082632E" w:rsidRPr="009F13A7" w:rsidRDefault="0082632E" w:rsidP="0082632E">
      <w:pPr>
        <w:autoSpaceDE w:val="0"/>
        <w:autoSpaceDN w:val="0"/>
        <w:adjustRightInd w:val="0"/>
        <w:jc w:val="both"/>
        <w:rPr>
          <w:rFonts w:ascii="Arial Narrow" w:hAnsi="Arial Narrow"/>
          <w:sz w:val="24"/>
          <w:szCs w:val="24"/>
        </w:rPr>
      </w:pPr>
      <w:r w:rsidRPr="009F13A7">
        <w:rPr>
          <w:rFonts w:ascii="Arial Narrow" w:hAnsi="Arial Narrow"/>
          <w:sz w:val="24"/>
          <w:szCs w:val="24"/>
        </w:rPr>
        <w:t>A) El Contratista deberá acreditar el cumplimiento de las obligaciones señalada en el inciso 2º del artículo 41 de la Ley 80 de 1993, adicionado por el artículo 23 de la Ley 1150 de 2007.</w:t>
      </w:r>
    </w:p>
    <w:p w14:paraId="50F637A5" w14:textId="77777777" w:rsidR="0082632E" w:rsidRPr="009F13A7" w:rsidRDefault="0082632E" w:rsidP="0082632E">
      <w:pPr>
        <w:autoSpaceDE w:val="0"/>
        <w:autoSpaceDN w:val="0"/>
        <w:adjustRightInd w:val="0"/>
        <w:jc w:val="both"/>
        <w:rPr>
          <w:rFonts w:ascii="Arial Narrow" w:hAnsi="Arial Narrow"/>
          <w:sz w:val="24"/>
          <w:szCs w:val="24"/>
        </w:rPr>
      </w:pPr>
      <w:r w:rsidRPr="009F13A7">
        <w:rPr>
          <w:rFonts w:ascii="Arial Narrow" w:hAnsi="Arial Narrow"/>
          <w:sz w:val="24"/>
          <w:szCs w:val="24"/>
        </w:rPr>
        <w:t>B) Todos los documentos presentados para cada pago deberán ser avalados por la supervisión designada por EL MUNICIPIO.</w:t>
      </w:r>
    </w:p>
    <w:p w14:paraId="10C19FF1" w14:textId="77777777" w:rsidR="003D43BC" w:rsidRPr="009F13A7" w:rsidRDefault="003D43BC" w:rsidP="003D43BC">
      <w:pPr>
        <w:ind w:right="49"/>
        <w:jc w:val="both"/>
        <w:rPr>
          <w:rFonts w:ascii="Arial Narrow" w:hAnsi="Arial Narrow"/>
          <w:sz w:val="24"/>
          <w:szCs w:val="24"/>
          <w:shd w:val="clear" w:color="auto" w:fill="FFFFFF"/>
        </w:rPr>
      </w:pPr>
      <w:r w:rsidRPr="009F13A7">
        <w:rPr>
          <w:rFonts w:ascii="Arial Narrow" w:hAnsi="Arial Narrow"/>
          <w:sz w:val="24"/>
          <w:szCs w:val="24"/>
          <w:shd w:val="clear" w:color="auto" w:fill="FFFFFF"/>
        </w:rPr>
        <w:t>Todos los documentos de pago deberán ser avalados por el Supervisor del Municipio.</w:t>
      </w:r>
    </w:p>
    <w:p w14:paraId="6F21A2B6" w14:textId="77777777" w:rsidR="004068E1" w:rsidRPr="009F13A7" w:rsidRDefault="004068E1" w:rsidP="004068E1">
      <w:pPr>
        <w:widowControl w:val="0"/>
        <w:autoSpaceDE w:val="0"/>
        <w:autoSpaceDN w:val="0"/>
        <w:spacing w:after="0" w:line="240" w:lineRule="auto"/>
        <w:ind w:right="49"/>
        <w:jc w:val="both"/>
        <w:rPr>
          <w:rFonts w:ascii="Arial Narrow" w:hAnsi="Arial Narrow"/>
          <w:b/>
          <w:bCs/>
          <w:sz w:val="24"/>
          <w:szCs w:val="24"/>
        </w:rPr>
      </w:pPr>
      <w:bookmarkStart w:id="3" w:name="_Hlk224725556"/>
      <w:r w:rsidRPr="009F13A7">
        <w:rPr>
          <w:rFonts w:ascii="Arial Narrow" w:hAnsi="Arial Narrow"/>
          <w:b/>
          <w:bCs/>
          <w:sz w:val="24"/>
          <w:szCs w:val="24"/>
        </w:rPr>
        <w:t xml:space="preserve">MODALIDAD DE SELECCIÓN DEL CONTRATISTA Y SU JUSTIFICACIÓN, INCLUYENDO LOS FUNDAMENTOS JURÍDICOS. </w:t>
      </w:r>
      <w:bookmarkEnd w:id="3"/>
      <w:r w:rsidRPr="009F13A7">
        <w:rPr>
          <w:rFonts w:ascii="Arial Narrow" w:hAnsi="Arial Narrow"/>
          <w:sz w:val="24"/>
          <w:szCs w:val="24"/>
        </w:rPr>
        <w:t>(Numeral 3° del artículo 2.2.1.1.2.1.1. del Decreto 1082 de 2015)</w:t>
      </w:r>
    </w:p>
    <w:p w14:paraId="786C08DD" w14:textId="77777777" w:rsidR="004068E1" w:rsidRPr="009F13A7" w:rsidRDefault="004068E1" w:rsidP="004068E1">
      <w:pPr>
        <w:jc w:val="both"/>
        <w:rPr>
          <w:rFonts w:ascii="Arial Narrow" w:hAnsi="Arial Narrow"/>
          <w:sz w:val="24"/>
          <w:szCs w:val="24"/>
          <w:shd w:val="clear" w:color="auto" w:fill="FFFFFF"/>
        </w:rPr>
      </w:pPr>
    </w:p>
    <w:p w14:paraId="639D0417" w14:textId="77777777" w:rsidR="008E4207" w:rsidRPr="009F13A7" w:rsidRDefault="008E4207" w:rsidP="008E4207">
      <w:pPr>
        <w:widowControl w:val="0"/>
        <w:autoSpaceDE w:val="0"/>
        <w:autoSpaceDN w:val="0"/>
        <w:ind w:right="49"/>
        <w:jc w:val="both"/>
        <w:rPr>
          <w:rFonts w:ascii="Arial Narrow" w:hAnsi="Arial Narrow"/>
        </w:rPr>
      </w:pPr>
      <w:r w:rsidRPr="009F13A7">
        <w:rPr>
          <w:rFonts w:ascii="Arial Narrow" w:hAnsi="Arial Narrow"/>
        </w:rPr>
        <w:t xml:space="preserve">Que con el fin de atender la obligatoriedad establecida en el artículo 2.2.1.2.1.2.7. del Decreto 1082 de 2015, se acudió a la </w:t>
      </w:r>
      <w:proofErr w:type="spellStart"/>
      <w:r w:rsidRPr="009F13A7">
        <w:rPr>
          <w:rFonts w:ascii="Arial Narrow" w:hAnsi="Arial Narrow"/>
        </w:rPr>
        <w:t>TVEC</w:t>
      </w:r>
      <w:proofErr w:type="spellEnd"/>
      <w:r w:rsidRPr="009F13A7">
        <w:rPr>
          <w:rFonts w:ascii="Arial Narrow" w:hAnsi="Arial Narrow"/>
        </w:rPr>
        <w:t>, donde se encontró que existe el acuerdo marco denominado “Compraventa y/o suministro de materiales de construcción y ferretería” CCE-255-AMP-2021, Número de proceso CCENEG-049-01-2021, con vigencia desde el 30/03/2022 y, conforme a la Prórroga No. 3 suscrita por la Agencia Nacional de Contratación Pública – Colombia Compra Eficiente, hasta el 30/11/2026.</w:t>
      </w:r>
    </w:p>
    <w:p w14:paraId="19B2BF4C" w14:textId="77777777" w:rsidR="008E4207" w:rsidRPr="009F13A7" w:rsidRDefault="008E4207" w:rsidP="008E4207">
      <w:pPr>
        <w:widowControl w:val="0"/>
        <w:autoSpaceDE w:val="0"/>
        <w:autoSpaceDN w:val="0"/>
        <w:ind w:right="49"/>
        <w:jc w:val="both"/>
        <w:rPr>
          <w:rFonts w:ascii="Arial Narrow" w:hAnsi="Arial Narrow"/>
          <w:i/>
        </w:rPr>
      </w:pPr>
      <w:r w:rsidRPr="009F13A7">
        <w:rPr>
          <w:rFonts w:ascii="Arial Narrow" w:hAnsi="Arial Narrow"/>
        </w:rPr>
        <w:lastRenderedPageBreak/>
        <w:t>Que, revisado el citado acuerdo, se evidencia lo siguiente:</w:t>
      </w:r>
    </w:p>
    <w:p w14:paraId="79619162" w14:textId="77777777" w:rsidR="008E4207" w:rsidRPr="009F13A7" w:rsidRDefault="008E4207" w:rsidP="008E4207">
      <w:pPr>
        <w:widowControl w:val="0"/>
        <w:autoSpaceDE w:val="0"/>
        <w:autoSpaceDN w:val="0"/>
        <w:ind w:right="49"/>
        <w:rPr>
          <w:rFonts w:ascii="Arial Narrow" w:hAnsi="Arial Narrow"/>
          <w:b/>
          <w:bCs/>
        </w:rPr>
      </w:pPr>
    </w:p>
    <w:p w14:paraId="2F136772" w14:textId="77777777" w:rsidR="008E4207" w:rsidRPr="009F13A7" w:rsidRDefault="008E4207" w:rsidP="008E4207">
      <w:pPr>
        <w:widowControl w:val="0"/>
        <w:autoSpaceDE w:val="0"/>
        <w:autoSpaceDN w:val="0"/>
        <w:ind w:right="49"/>
        <w:rPr>
          <w:rFonts w:ascii="Arial Narrow" w:hAnsi="Arial Narrow"/>
          <w:b/>
          <w:bCs/>
        </w:rPr>
      </w:pPr>
    </w:p>
    <w:p w14:paraId="16744A39" w14:textId="77777777" w:rsidR="008E4207" w:rsidRPr="009F13A7" w:rsidRDefault="008E4207" w:rsidP="008E4207">
      <w:pPr>
        <w:pStyle w:val="Sinespaciado"/>
        <w:ind w:right="-283"/>
        <w:jc w:val="both"/>
        <w:rPr>
          <w:rFonts w:ascii="Arial Narrow" w:hAnsi="Arial Narrow"/>
          <w:lang w:val="es-CO"/>
        </w:rPr>
      </w:pPr>
    </w:p>
    <w:tbl>
      <w:tblPr>
        <w:tblW w:w="8725" w:type="dxa"/>
        <w:tblLayout w:type="fixed"/>
        <w:tblCellMar>
          <w:left w:w="28" w:type="dxa"/>
          <w:right w:w="28" w:type="dxa"/>
        </w:tblCellMar>
        <w:tblLook w:val="04A0" w:firstRow="1" w:lastRow="0" w:firstColumn="1" w:lastColumn="0" w:noHBand="0" w:noVBand="1"/>
      </w:tblPr>
      <w:tblGrid>
        <w:gridCol w:w="380"/>
        <w:gridCol w:w="6005"/>
        <w:gridCol w:w="2340"/>
      </w:tblGrid>
      <w:tr w:rsidR="008E4207" w:rsidRPr="009F13A7" w14:paraId="3BCE1BCD" w14:textId="77777777" w:rsidTr="00AD2183">
        <w:trPr>
          <w:trHeight w:val="1575"/>
        </w:trPr>
        <w:tc>
          <w:tcPr>
            <w:tcW w:w="380" w:type="dxa"/>
            <w:tcBorders>
              <w:top w:val="single" w:sz="4" w:space="0" w:color="auto"/>
              <w:left w:val="single" w:sz="4" w:space="0" w:color="auto"/>
              <w:bottom w:val="single" w:sz="4" w:space="0" w:color="auto"/>
              <w:right w:val="single" w:sz="4" w:space="0" w:color="auto"/>
            </w:tcBorders>
            <w:vAlign w:val="center"/>
            <w:hideMark/>
          </w:tcPr>
          <w:p w14:paraId="06501CF7" w14:textId="77777777" w:rsidR="008E4207" w:rsidRPr="009F13A7" w:rsidRDefault="008E4207" w:rsidP="00AD2183">
            <w:pPr>
              <w:jc w:val="center"/>
              <w:rPr>
                <w:rFonts w:ascii="Arial Narrow" w:eastAsia="Times New Roman" w:hAnsi="Arial Narrow"/>
                <w:b/>
                <w:bCs/>
                <w:color w:val="000000"/>
                <w:sz w:val="16"/>
                <w:szCs w:val="16"/>
              </w:rPr>
            </w:pPr>
            <w:r w:rsidRPr="009F13A7">
              <w:rPr>
                <w:rFonts w:ascii="Arial Narrow" w:eastAsia="Times New Roman" w:hAnsi="Arial Narrow"/>
                <w:b/>
                <w:bCs/>
                <w:color w:val="000000"/>
                <w:sz w:val="16"/>
              </w:rPr>
              <w:t>Ítem</w:t>
            </w:r>
          </w:p>
        </w:tc>
        <w:tc>
          <w:tcPr>
            <w:tcW w:w="6005" w:type="dxa"/>
            <w:tcBorders>
              <w:top w:val="single" w:sz="4" w:space="0" w:color="auto"/>
              <w:left w:val="nil"/>
              <w:bottom w:val="single" w:sz="4" w:space="0" w:color="auto"/>
              <w:right w:val="single" w:sz="4" w:space="0" w:color="auto"/>
            </w:tcBorders>
            <w:vAlign w:val="center"/>
            <w:hideMark/>
          </w:tcPr>
          <w:p w14:paraId="4A73E24F" w14:textId="77777777" w:rsidR="008E4207" w:rsidRPr="009F13A7" w:rsidRDefault="008E4207" w:rsidP="00AD2183">
            <w:pPr>
              <w:jc w:val="center"/>
              <w:rPr>
                <w:rFonts w:ascii="Arial Narrow" w:eastAsia="Times New Roman" w:hAnsi="Arial Narrow"/>
                <w:b/>
                <w:bCs/>
                <w:color w:val="000000"/>
                <w:sz w:val="16"/>
                <w:szCs w:val="16"/>
              </w:rPr>
            </w:pPr>
            <w:r w:rsidRPr="009F13A7">
              <w:rPr>
                <w:rFonts w:ascii="Arial Narrow" w:eastAsia="Times New Roman" w:hAnsi="Arial Narrow"/>
                <w:b/>
                <w:bCs/>
                <w:color w:val="000000"/>
                <w:sz w:val="16"/>
              </w:rPr>
              <w:t>Descripción</w:t>
            </w:r>
          </w:p>
        </w:tc>
        <w:tc>
          <w:tcPr>
            <w:tcW w:w="2340" w:type="dxa"/>
            <w:tcBorders>
              <w:top w:val="single" w:sz="4" w:space="0" w:color="auto"/>
              <w:left w:val="nil"/>
              <w:bottom w:val="single" w:sz="4" w:space="0" w:color="auto"/>
              <w:right w:val="single" w:sz="4" w:space="0" w:color="auto"/>
            </w:tcBorders>
            <w:vAlign w:val="center"/>
            <w:hideMark/>
          </w:tcPr>
          <w:p w14:paraId="5ABDBB7A" w14:textId="77777777" w:rsidR="008E4207" w:rsidRPr="009F13A7" w:rsidRDefault="008E4207" w:rsidP="00AD2183">
            <w:pPr>
              <w:jc w:val="center"/>
              <w:rPr>
                <w:rFonts w:ascii="Arial Narrow" w:eastAsia="Times New Roman" w:hAnsi="Arial Narrow"/>
                <w:b/>
                <w:bCs/>
                <w:color w:val="000000"/>
                <w:sz w:val="16"/>
                <w:szCs w:val="16"/>
              </w:rPr>
            </w:pPr>
            <w:r w:rsidRPr="009F13A7">
              <w:rPr>
                <w:rFonts w:ascii="Arial Narrow" w:eastAsia="Times New Roman" w:hAnsi="Arial Narrow"/>
                <w:b/>
                <w:bCs/>
                <w:color w:val="000000"/>
                <w:sz w:val="16"/>
              </w:rPr>
              <w:t>Unidad</w:t>
            </w:r>
          </w:p>
        </w:tc>
      </w:tr>
      <w:tr w:rsidR="008E4207" w:rsidRPr="009F13A7" w14:paraId="39997A91" w14:textId="77777777" w:rsidTr="00AD2183">
        <w:tc>
          <w:tcPr>
            <w:tcW w:w="380" w:type="dxa"/>
            <w:tcBorders>
              <w:top w:val="nil"/>
              <w:left w:val="single" w:sz="4" w:space="0" w:color="auto"/>
              <w:bottom w:val="single" w:sz="4" w:space="0" w:color="auto"/>
              <w:right w:val="single" w:sz="4" w:space="0" w:color="auto"/>
            </w:tcBorders>
            <w:vAlign w:val="center"/>
            <w:hideMark/>
          </w:tcPr>
          <w:p w14:paraId="6D0D513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w:t>
            </w:r>
          </w:p>
        </w:tc>
        <w:tc>
          <w:tcPr>
            <w:tcW w:w="6005" w:type="dxa"/>
            <w:tcBorders>
              <w:top w:val="nil"/>
              <w:left w:val="nil"/>
              <w:bottom w:val="single" w:sz="4" w:space="0" w:color="auto"/>
              <w:right w:val="single" w:sz="4" w:space="0" w:color="auto"/>
            </w:tcBorders>
            <w:vAlign w:val="center"/>
            <w:hideMark/>
          </w:tcPr>
          <w:p w14:paraId="32F1078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Arena lavada</w:t>
            </w:r>
          </w:p>
          <w:p w14:paraId="63BB1644"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Arenas </w:t>
            </w:r>
            <w:proofErr w:type="spellStart"/>
            <w:r w:rsidRPr="009F13A7">
              <w:rPr>
                <w:rFonts w:ascii="Arial Narrow" w:eastAsia="Times New Roman" w:hAnsi="Arial Narrow"/>
                <w:i/>
                <w:color w:val="000000"/>
                <w:sz w:val="14"/>
              </w:rPr>
              <w:t>Industriales;Arena</w:t>
            </w:r>
            <w:proofErr w:type="spellEnd"/>
            <w:r w:rsidRPr="009F13A7">
              <w:rPr>
                <w:rFonts w:ascii="Arial Narrow" w:eastAsia="Times New Roman" w:hAnsi="Arial Narrow"/>
                <w:i/>
                <w:color w:val="000000"/>
                <w:sz w:val="14"/>
              </w:rPr>
              <w:t xml:space="preserve"> Lavada Mt - (Para Uso En Obras Residenciales Y Comerciales)</w:t>
            </w:r>
          </w:p>
        </w:tc>
        <w:tc>
          <w:tcPr>
            <w:tcW w:w="2340" w:type="dxa"/>
            <w:tcBorders>
              <w:top w:val="nil"/>
              <w:left w:val="nil"/>
              <w:bottom w:val="single" w:sz="4" w:space="0" w:color="auto"/>
              <w:right w:val="single" w:sz="4" w:space="0" w:color="auto"/>
            </w:tcBorders>
            <w:vAlign w:val="center"/>
            <w:hideMark/>
          </w:tcPr>
          <w:p w14:paraId="1B52267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m³</w:t>
            </w:r>
          </w:p>
        </w:tc>
      </w:tr>
      <w:tr w:rsidR="008E4207" w:rsidRPr="009F13A7" w14:paraId="5770395B" w14:textId="77777777" w:rsidTr="00AD2183">
        <w:tc>
          <w:tcPr>
            <w:tcW w:w="380" w:type="dxa"/>
            <w:tcBorders>
              <w:top w:val="nil"/>
              <w:left w:val="single" w:sz="4" w:space="0" w:color="auto"/>
              <w:bottom w:val="single" w:sz="4" w:space="0" w:color="auto"/>
              <w:right w:val="single" w:sz="4" w:space="0" w:color="auto"/>
            </w:tcBorders>
            <w:vAlign w:val="center"/>
            <w:hideMark/>
          </w:tcPr>
          <w:p w14:paraId="4FFFEB6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w:t>
            </w:r>
          </w:p>
        </w:tc>
        <w:tc>
          <w:tcPr>
            <w:tcW w:w="6005" w:type="dxa"/>
            <w:tcBorders>
              <w:top w:val="nil"/>
              <w:left w:val="nil"/>
              <w:bottom w:val="single" w:sz="4" w:space="0" w:color="auto"/>
              <w:right w:val="single" w:sz="4" w:space="0" w:color="auto"/>
            </w:tcBorders>
            <w:vAlign w:val="center"/>
            <w:hideMark/>
          </w:tcPr>
          <w:p w14:paraId="27F5FF38"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Arena mixta (mixto de río)</w:t>
            </w:r>
          </w:p>
        </w:tc>
        <w:tc>
          <w:tcPr>
            <w:tcW w:w="2340" w:type="dxa"/>
            <w:tcBorders>
              <w:top w:val="nil"/>
              <w:left w:val="nil"/>
              <w:bottom w:val="single" w:sz="4" w:space="0" w:color="auto"/>
              <w:right w:val="single" w:sz="4" w:space="0" w:color="auto"/>
            </w:tcBorders>
            <w:vAlign w:val="center"/>
            <w:hideMark/>
          </w:tcPr>
          <w:p w14:paraId="234CE169"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m³</w:t>
            </w:r>
          </w:p>
        </w:tc>
      </w:tr>
      <w:tr w:rsidR="008E4207" w:rsidRPr="009F13A7" w14:paraId="77FA3609" w14:textId="77777777" w:rsidTr="00AD2183">
        <w:tc>
          <w:tcPr>
            <w:tcW w:w="380" w:type="dxa"/>
            <w:tcBorders>
              <w:top w:val="nil"/>
              <w:left w:val="single" w:sz="4" w:space="0" w:color="auto"/>
              <w:bottom w:val="single" w:sz="4" w:space="0" w:color="auto"/>
              <w:right w:val="single" w:sz="4" w:space="0" w:color="auto"/>
            </w:tcBorders>
            <w:vAlign w:val="center"/>
            <w:hideMark/>
          </w:tcPr>
          <w:p w14:paraId="07554B74"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w:t>
            </w:r>
          </w:p>
        </w:tc>
        <w:tc>
          <w:tcPr>
            <w:tcW w:w="6005" w:type="dxa"/>
            <w:tcBorders>
              <w:top w:val="nil"/>
              <w:left w:val="nil"/>
              <w:bottom w:val="single" w:sz="4" w:space="0" w:color="auto"/>
              <w:right w:val="single" w:sz="4" w:space="0" w:color="auto"/>
            </w:tcBorders>
            <w:vAlign w:val="center"/>
            <w:hideMark/>
          </w:tcPr>
          <w:p w14:paraId="6E3C4A20"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Arena para pega</w:t>
            </w:r>
          </w:p>
          <w:p w14:paraId="19F4952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EQUIVALENTE EN EL ACUERDO – producto equivalente en otra denominación. Catálogo AMP: Arena De Peña o arena amarilla</w:t>
            </w:r>
          </w:p>
        </w:tc>
        <w:tc>
          <w:tcPr>
            <w:tcW w:w="2340" w:type="dxa"/>
            <w:tcBorders>
              <w:top w:val="nil"/>
              <w:left w:val="nil"/>
              <w:bottom w:val="single" w:sz="4" w:space="0" w:color="auto"/>
              <w:right w:val="single" w:sz="4" w:space="0" w:color="auto"/>
            </w:tcBorders>
            <w:vAlign w:val="center"/>
            <w:hideMark/>
          </w:tcPr>
          <w:p w14:paraId="570BBA6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m³</w:t>
            </w:r>
          </w:p>
        </w:tc>
      </w:tr>
      <w:tr w:rsidR="008E4207" w:rsidRPr="009F13A7" w14:paraId="5CF7709B" w14:textId="77777777" w:rsidTr="00AD2183">
        <w:tc>
          <w:tcPr>
            <w:tcW w:w="380" w:type="dxa"/>
            <w:tcBorders>
              <w:top w:val="nil"/>
              <w:left w:val="single" w:sz="4" w:space="0" w:color="auto"/>
              <w:bottom w:val="single" w:sz="4" w:space="0" w:color="auto"/>
              <w:right w:val="single" w:sz="4" w:space="0" w:color="auto"/>
            </w:tcBorders>
            <w:vAlign w:val="center"/>
            <w:hideMark/>
          </w:tcPr>
          <w:p w14:paraId="54F801D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w:t>
            </w:r>
          </w:p>
        </w:tc>
        <w:tc>
          <w:tcPr>
            <w:tcW w:w="6005" w:type="dxa"/>
            <w:tcBorders>
              <w:top w:val="nil"/>
              <w:left w:val="nil"/>
              <w:bottom w:val="single" w:sz="4" w:space="0" w:color="auto"/>
              <w:right w:val="single" w:sz="4" w:space="0" w:color="auto"/>
            </w:tcBorders>
            <w:vAlign w:val="center"/>
            <w:hideMark/>
          </w:tcPr>
          <w:p w14:paraId="496A5CDB"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Triturado de 1/2"</w:t>
            </w:r>
          </w:p>
          <w:p w14:paraId="107924AA"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Gravilla De 1/2" Triturado</w:t>
            </w:r>
          </w:p>
        </w:tc>
        <w:tc>
          <w:tcPr>
            <w:tcW w:w="2340" w:type="dxa"/>
            <w:tcBorders>
              <w:top w:val="nil"/>
              <w:left w:val="nil"/>
              <w:bottom w:val="single" w:sz="4" w:space="0" w:color="auto"/>
              <w:right w:val="single" w:sz="4" w:space="0" w:color="auto"/>
            </w:tcBorders>
            <w:vAlign w:val="center"/>
            <w:hideMark/>
          </w:tcPr>
          <w:p w14:paraId="12803ED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m³</w:t>
            </w:r>
          </w:p>
        </w:tc>
      </w:tr>
      <w:tr w:rsidR="008E4207" w:rsidRPr="009F13A7" w14:paraId="34000C8C" w14:textId="77777777" w:rsidTr="00AD2183">
        <w:tc>
          <w:tcPr>
            <w:tcW w:w="380" w:type="dxa"/>
            <w:tcBorders>
              <w:top w:val="nil"/>
              <w:left w:val="single" w:sz="4" w:space="0" w:color="auto"/>
              <w:bottom w:val="single" w:sz="4" w:space="0" w:color="auto"/>
              <w:right w:val="single" w:sz="4" w:space="0" w:color="auto"/>
            </w:tcBorders>
            <w:vAlign w:val="center"/>
            <w:hideMark/>
          </w:tcPr>
          <w:p w14:paraId="1BA7D47C"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5</w:t>
            </w:r>
          </w:p>
        </w:tc>
        <w:tc>
          <w:tcPr>
            <w:tcW w:w="6005" w:type="dxa"/>
            <w:tcBorders>
              <w:top w:val="nil"/>
              <w:left w:val="nil"/>
              <w:bottom w:val="single" w:sz="4" w:space="0" w:color="auto"/>
              <w:right w:val="single" w:sz="4" w:space="0" w:color="auto"/>
            </w:tcBorders>
            <w:vAlign w:val="center"/>
            <w:hideMark/>
          </w:tcPr>
          <w:p w14:paraId="108F5B49" w14:textId="77777777" w:rsidR="008E4207" w:rsidRPr="009F13A7" w:rsidRDefault="008E4207" w:rsidP="00AD2183">
            <w:pPr>
              <w:rPr>
                <w:rFonts w:ascii="Arial Narrow" w:eastAsia="Times New Roman" w:hAnsi="Arial Narrow"/>
                <w:color w:val="000000"/>
                <w:sz w:val="16"/>
                <w:szCs w:val="16"/>
                <w:lang w:val="pt-PT"/>
              </w:rPr>
            </w:pPr>
            <w:r w:rsidRPr="009F13A7">
              <w:rPr>
                <w:rFonts w:ascii="Arial Narrow" w:eastAsia="Times New Roman" w:hAnsi="Arial Narrow"/>
                <w:color w:val="000000"/>
                <w:sz w:val="16"/>
                <w:lang w:val="pt-PT"/>
              </w:rPr>
              <w:t>Alambre galvanizado No. 8 x 1.000 gramos</w:t>
            </w:r>
          </w:p>
        </w:tc>
        <w:tc>
          <w:tcPr>
            <w:tcW w:w="2340" w:type="dxa"/>
            <w:tcBorders>
              <w:top w:val="nil"/>
              <w:left w:val="nil"/>
              <w:bottom w:val="single" w:sz="4" w:space="0" w:color="auto"/>
              <w:right w:val="single" w:sz="4" w:space="0" w:color="auto"/>
            </w:tcBorders>
            <w:vAlign w:val="center"/>
            <w:hideMark/>
          </w:tcPr>
          <w:p w14:paraId="66ADC8DF"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Kilo</w:t>
            </w:r>
          </w:p>
        </w:tc>
      </w:tr>
      <w:tr w:rsidR="008E4207" w:rsidRPr="009F13A7" w14:paraId="78944B38" w14:textId="77777777" w:rsidTr="00AD2183">
        <w:tc>
          <w:tcPr>
            <w:tcW w:w="380" w:type="dxa"/>
            <w:tcBorders>
              <w:top w:val="nil"/>
              <w:left w:val="single" w:sz="4" w:space="0" w:color="auto"/>
              <w:bottom w:val="single" w:sz="4" w:space="0" w:color="auto"/>
              <w:right w:val="single" w:sz="4" w:space="0" w:color="auto"/>
            </w:tcBorders>
            <w:vAlign w:val="center"/>
            <w:hideMark/>
          </w:tcPr>
          <w:p w14:paraId="00EE222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6</w:t>
            </w:r>
          </w:p>
        </w:tc>
        <w:tc>
          <w:tcPr>
            <w:tcW w:w="6005" w:type="dxa"/>
            <w:tcBorders>
              <w:top w:val="nil"/>
              <w:left w:val="nil"/>
              <w:bottom w:val="single" w:sz="4" w:space="0" w:color="auto"/>
              <w:right w:val="single" w:sz="4" w:space="0" w:color="auto"/>
            </w:tcBorders>
            <w:vAlign w:val="center"/>
            <w:hideMark/>
          </w:tcPr>
          <w:p w14:paraId="4AA16DC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Alambre negro No. 18 x 1.000 gramos</w:t>
            </w:r>
          </w:p>
        </w:tc>
        <w:tc>
          <w:tcPr>
            <w:tcW w:w="2340" w:type="dxa"/>
            <w:tcBorders>
              <w:top w:val="nil"/>
              <w:left w:val="nil"/>
              <w:bottom w:val="single" w:sz="4" w:space="0" w:color="auto"/>
              <w:right w:val="single" w:sz="4" w:space="0" w:color="auto"/>
            </w:tcBorders>
            <w:vAlign w:val="center"/>
            <w:hideMark/>
          </w:tcPr>
          <w:p w14:paraId="2DFDB1A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Kilo</w:t>
            </w:r>
          </w:p>
        </w:tc>
      </w:tr>
      <w:tr w:rsidR="008E4207" w:rsidRPr="009F13A7" w14:paraId="5BC04F5A" w14:textId="77777777" w:rsidTr="00AD2183">
        <w:tc>
          <w:tcPr>
            <w:tcW w:w="380" w:type="dxa"/>
            <w:tcBorders>
              <w:top w:val="nil"/>
              <w:left w:val="single" w:sz="4" w:space="0" w:color="auto"/>
              <w:bottom w:val="single" w:sz="4" w:space="0" w:color="auto"/>
              <w:right w:val="single" w:sz="4" w:space="0" w:color="auto"/>
            </w:tcBorders>
            <w:vAlign w:val="center"/>
            <w:hideMark/>
          </w:tcPr>
          <w:p w14:paraId="6C16AC7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7</w:t>
            </w:r>
          </w:p>
        </w:tc>
        <w:tc>
          <w:tcPr>
            <w:tcW w:w="6005" w:type="dxa"/>
            <w:tcBorders>
              <w:top w:val="nil"/>
              <w:left w:val="nil"/>
              <w:bottom w:val="single" w:sz="4" w:space="0" w:color="auto"/>
              <w:right w:val="single" w:sz="4" w:space="0" w:color="auto"/>
            </w:tcBorders>
            <w:vAlign w:val="center"/>
            <w:hideMark/>
          </w:tcPr>
          <w:p w14:paraId="3CE3144B"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1/2" x 6 metros</w:t>
            </w:r>
          </w:p>
          <w:p w14:paraId="6E8E4A99"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Barra Corrugada De Acero, Con Diámetro De 1/2" Y Con Una Longitud De 6 M</w:t>
            </w:r>
          </w:p>
        </w:tc>
        <w:tc>
          <w:tcPr>
            <w:tcW w:w="2340" w:type="dxa"/>
            <w:tcBorders>
              <w:top w:val="nil"/>
              <w:left w:val="nil"/>
              <w:bottom w:val="single" w:sz="4" w:space="0" w:color="auto"/>
              <w:right w:val="single" w:sz="4" w:space="0" w:color="auto"/>
            </w:tcBorders>
            <w:vAlign w:val="center"/>
            <w:hideMark/>
          </w:tcPr>
          <w:p w14:paraId="63D0C91D"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853C4D4" w14:textId="77777777" w:rsidTr="00AD2183">
        <w:tc>
          <w:tcPr>
            <w:tcW w:w="380" w:type="dxa"/>
            <w:tcBorders>
              <w:top w:val="nil"/>
              <w:left w:val="single" w:sz="4" w:space="0" w:color="auto"/>
              <w:bottom w:val="single" w:sz="4" w:space="0" w:color="auto"/>
              <w:right w:val="single" w:sz="4" w:space="0" w:color="auto"/>
            </w:tcBorders>
            <w:vAlign w:val="center"/>
            <w:hideMark/>
          </w:tcPr>
          <w:p w14:paraId="7BB10629"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8</w:t>
            </w:r>
          </w:p>
        </w:tc>
        <w:tc>
          <w:tcPr>
            <w:tcW w:w="6005" w:type="dxa"/>
            <w:tcBorders>
              <w:top w:val="nil"/>
              <w:left w:val="nil"/>
              <w:bottom w:val="single" w:sz="4" w:space="0" w:color="auto"/>
              <w:right w:val="single" w:sz="4" w:space="0" w:color="auto"/>
            </w:tcBorders>
            <w:vAlign w:val="center"/>
            <w:hideMark/>
          </w:tcPr>
          <w:p w14:paraId="51464443"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1/4" x 6 metros</w:t>
            </w:r>
          </w:p>
          <w:p w14:paraId="0FB59170"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Barra Corrugada De Acero, Con Diámetro De 1/4" Y Con Una Longitud De 6 M</w:t>
            </w:r>
          </w:p>
        </w:tc>
        <w:tc>
          <w:tcPr>
            <w:tcW w:w="2340" w:type="dxa"/>
            <w:tcBorders>
              <w:top w:val="nil"/>
              <w:left w:val="nil"/>
              <w:bottom w:val="single" w:sz="4" w:space="0" w:color="auto"/>
              <w:right w:val="single" w:sz="4" w:space="0" w:color="auto"/>
            </w:tcBorders>
            <w:vAlign w:val="center"/>
            <w:hideMark/>
          </w:tcPr>
          <w:p w14:paraId="43993A0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32D196B5" w14:textId="77777777" w:rsidTr="00AD2183">
        <w:tc>
          <w:tcPr>
            <w:tcW w:w="380" w:type="dxa"/>
            <w:tcBorders>
              <w:top w:val="nil"/>
              <w:left w:val="single" w:sz="4" w:space="0" w:color="auto"/>
              <w:bottom w:val="single" w:sz="4" w:space="0" w:color="auto"/>
              <w:right w:val="single" w:sz="4" w:space="0" w:color="auto"/>
            </w:tcBorders>
            <w:vAlign w:val="center"/>
            <w:hideMark/>
          </w:tcPr>
          <w:p w14:paraId="70B2F23F"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9</w:t>
            </w:r>
          </w:p>
        </w:tc>
        <w:tc>
          <w:tcPr>
            <w:tcW w:w="6005" w:type="dxa"/>
            <w:tcBorders>
              <w:top w:val="nil"/>
              <w:left w:val="nil"/>
              <w:bottom w:val="single" w:sz="4" w:space="0" w:color="auto"/>
              <w:right w:val="single" w:sz="4" w:space="0" w:color="auto"/>
            </w:tcBorders>
            <w:vAlign w:val="center"/>
            <w:hideMark/>
          </w:tcPr>
          <w:p w14:paraId="1C04570C"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11 mm x 6 metros</w:t>
            </w:r>
          </w:p>
        </w:tc>
        <w:tc>
          <w:tcPr>
            <w:tcW w:w="2340" w:type="dxa"/>
            <w:tcBorders>
              <w:top w:val="nil"/>
              <w:left w:val="nil"/>
              <w:bottom w:val="single" w:sz="4" w:space="0" w:color="auto"/>
              <w:right w:val="single" w:sz="4" w:space="0" w:color="auto"/>
            </w:tcBorders>
            <w:vAlign w:val="center"/>
            <w:hideMark/>
          </w:tcPr>
          <w:p w14:paraId="6D8C1A15"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B3B5821" w14:textId="77777777" w:rsidTr="00AD2183">
        <w:tc>
          <w:tcPr>
            <w:tcW w:w="380" w:type="dxa"/>
            <w:tcBorders>
              <w:top w:val="nil"/>
              <w:left w:val="single" w:sz="4" w:space="0" w:color="auto"/>
              <w:bottom w:val="single" w:sz="4" w:space="0" w:color="auto"/>
              <w:right w:val="single" w:sz="4" w:space="0" w:color="auto"/>
            </w:tcBorders>
            <w:vAlign w:val="center"/>
            <w:hideMark/>
          </w:tcPr>
          <w:p w14:paraId="2D8F79FE"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10</w:t>
            </w:r>
          </w:p>
        </w:tc>
        <w:tc>
          <w:tcPr>
            <w:tcW w:w="6005" w:type="dxa"/>
            <w:tcBorders>
              <w:top w:val="nil"/>
              <w:left w:val="nil"/>
              <w:bottom w:val="single" w:sz="4" w:space="0" w:color="auto"/>
              <w:right w:val="single" w:sz="4" w:space="0" w:color="auto"/>
            </w:tcBorders>
            <w:vAlign w:val="center"/>
            <w:hideMark/>
          </w:tcPr>
          <w:p w14:paraId="7447CFC0"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3/4" x 6 metros</w:t>
            </w:r>
          </w:p>
        </w:tc>
        <w:tc>
          <w:tcPr>
            <w:tcW w:w="2340" w:type="dxa"/>
            <w:tcBorders>
              <w:top w:val="nil"/>
              <w:left w:val="nil"/>
              <w:bottom w:val="single" w:sz="4" w:space="0" w:color="auto"/>
              <w:right w:val="single" w:sz="4" w:space="0" w:color="auto"/>
            </w:tcBorders>
            <w:vAlign w:val="center"/>
            <w:hideMark/>
          </w:tcPr>
          <w:p w14:paraId="01F9E7B9"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9D8B5E8" w14:textId="77777777" w:rsidTr="00AD2183">
        <w:tc>
          <w:tcPr>
            <w:tcW w:w="380" w:type="dxa"/>
            <w:tcBorders>
              <w:top w:val="nil"/>
              <w:left w:val="single" w:sz="4" w:space="0" w:color="auto"/>
              <w:bottom w:val="single" w:sz="4" w:space="0" w:color="auto"/>
              <w:right w:val="single" w:sz="4" w:space="0" w:color="auto"/>
            </w:tcBorders>
            <w:vAlign w:val="center"/>
            <w:hideMark/>
          </w:tcPr>
          <w:p w14:paraId="5EB0E579"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11</w:t>
            </w:r>
          </w:p>
        </w:tc>
        <w:tc>
          <w:tcPr>
            <w:tcW w:w="6005" w:type="dxa"/>
            <w:tcBorders>
              <w:top w:val="nil"/>
              <w:left w:val="nil"/>
              <w:bottom w:val="single" w:sz="4" w:space="0" w:color="auto"/>
              <w:right w:val="single" w:sz="4" w:space="0" w:color="auto"/>
            </w:tcBorders>
            <w:vAlign w:val="center"/>
            <w:hideMark/>
          </w:tcPr>
          <w:p w14:paraId="43602AB3"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3/8" x 6 metros</w:t>
            </w:r>
          </w:p>
          <w:p w14:paraId="5B52E367"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Barra De Acero Corrugada De 3/8Pulg X 6M, Según Ntc 2289 De 60.000 </w:t>
            </w:r>
            <w:proofErr w:type="spellStart"/>
            <w:r w:rsidRPr="009F13A7">
              <w:rPr>
                <w:rFonts w:ascii="Arial Narrow" w:eastAsia="Times New Roman" w:hAnsi="Arial Narrow"/>
                <w:i/>
                <w:color w:val="000000"/>
                <w:sz w:val="14"/>
              </w:rPr>
              <w:t>Psi.W</w:t>
            </w:r>
            <w:proofErr w:type="spellEnd"/>
          </w:p>
        </w:tc>
        <w:tc>
          <w:tcPr>
            <w:tcW w:w="2340" w:type="dxa"/>
            <w:tcBorders>
              <w:top w:val="nil"/>
              <w:left w:val="nil"/>
              <w:bottom w:val="single" w:sz="4" w:space="0" w:color="auto"/>
              <w:right w:val="single" w:sz="4" w:space="0" w:color="auto"/>
            </w:tcBorders>
            <w:vAlign w:val="center"/>
            <w:hideMark/>
          </w:tcPr>
          <w:p w14:paraId="15EAC01C"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AEFE44B" w14:textId="77777777" w:rsidTr="00AD2183">
        <w:tc>
          <w:tcPr>
            <w:tcW w:w="380" w:type="dxa"/>
            <w:tcBorders>
              <w:top w:val="nil"/>
              <w:left w:val="single" w:sz="4" w:space="0" w:color="auto"/>
              <w:bottom w:val="single" w:sz="4" w:space="0" w:color="auto"/>
              <w:right w:val="single" w:sz="4" w:space="0" w:color="auto"/>
            </w:tcBorders>
            <w:vAlign w:val="center"/>
            <w:hideMark/>
          </w:tcPr>
          <w:p w14:paraId="39C766EA"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12</w:t>
            </w:r>
          </w:p>
        </w:tc>
        <w:tc>
          <w:tcPr>
            <w:tcW w:w="6005" w:type="dxa"/>
            <w:tcBorders>
              <w:top w:val="nil"/>
              <w:left w:val="nil"/>
              <w:bottom w:val="single" w:sz="4" w:space="0" w:color="auto"/>
              <w:right w:val="single" w:sz="4" w:space="0" w:color="auto"/>
            </w:tcBorders>
            <w:vAlign w:val="center"/>
            <w:hideMark/>
          </w:tcPr>
          <w:p w14:paraId="31C3EC7C"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5/8" x 6 metros</w:t>
            </w:r>
          </w:p>
        </w:tc>
        <w:tc>
          <w:tcPr>
            <w:tcW w:w="2340" w:type="dxa"/>
            <w:tcBorders>
              <w:top w:val="nil"/>
              <w:left w:val="nil"/>
              <w:bottom w:val="single" w:sz="4" w:space="0" w:color="auto"/>
              <w:right w:val="single" w:sz="4" w:space="0" w:color="auto"/>
            </w:tcBorders>
            <w:vAlign w:val="center"/>
            <w:hideMark/>
          </w:tcPr>
          <w:p w14:paraId="445423D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10CA35D8" w14:textId="77777777" w:rsidTr="00AD2183">
        <w:tc>
          <w:tcPr>
            <w:tcW w:w="380" w:type="dxa"/>
            <w:tcBorders>
              <w:top w:val="nil"/>
              <w:left w:val="single" w:sz="4" w:space="0" w:color="auto"/>
              <w:bottom w:val="single" w:sz="4" w:space="0" w:color="auto"/>
              <w:right w:val="single" w:sz="4" w:space="0" w:color="auto"/>
            </w:tcBorders>
            <w:vAlign w:val="center"/>
            <w:hideMark/>
          </w:tcPr>
          <w:p w14:paraId="1015EE6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13</w:t>
            </w:r>
          </w:p>
        </w:tc>
        <w:tc>
          <w:tcPr>
            <w:tcW w:w="6005" w:type="dxa"/>
            <w:tcBorders>
              <w:top w:val="nil"/>
              <w:left w:val="nil"/>
              <w:bottom w:val="single" w:sz="4" w:space="0" w:color="auto"/>
              <w:right w:val="single" w:sz="4" w:space="0" w:color="auto"/>
            </w:tcBorders>
            <w:vAlign w:val="center"/>
            <w:hideMark/>
          </w:tcPr>
          <w:p w14:paraId="3466F70D"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corrugada 8,5 mm x 6 metros</w:t>
            </w:r>
          </w:p>
        </w:tc>
        <w:tc>
          <w:tcPr>
            <w:tcW w:w="2340" w:type="dxa"/>
            <w:tcBorders>
              <w:top w:val="nil"/>
              <w:left w:val="nil"/>
              <w:bottom w:val="single" w:sz="4" w:space="0" w:color="auto"/>
              <w:right w:val="single" w:sz="4" w:space="0" w:color="auto"/>
            </w:tcBorders>
            <w:vAlign w:val="center"/>
            <w:hideMark/>
          </w:tcPr>
          <w:p w14:paraId="6D207234"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55B092F" w14:textId="77777777" w:rsidTr="00AD2183">
        <w:tc>
          <w:tcPr>
            <w:tcW w:w="380" w:type="dxa"/>
            <w:tcBorders>
              <w:top w:val="nil"/>
              <w:left w:val="single" w:sz="4" w:space="0" w:color="auto"/>
              <w:bottom w:val="single" w:sz="4" w:space="0" w:color="auto"/>
              <w:right w:val="single" w:sz="4" w:space="0" w:color="auto"/>
            </w:tcBorders>
            <w:vAlign w:val="center"/>
            <w:hideMark/>
          </w:tcPr>
          <w:p w14:paraId="38806A2C"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14</w:t>
            </w:r>
          </w:p>
        </w:tc>
        <w:tc>
          <w:tcPr>
            <w:tcW w:w="6005" w:type="dxa"/>
            <w:tcBorders>
              <w:top w:val="nil"/>
              <w:left w:val="nil"/>
              <w:bottom w:val="single" w:sz="4" w:space="0" w:color="auto"/>
              <w:right w:val="single" w:sz="4" w:space="0" w:color="auto"/>
            </w:tcBorders>
            <w:vAlign w:val="center"/>
            <w:hideMark/>
          </w:tcPr>
          <w:p w14:paraId="3175F77F"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 xml:space="preserve">Varilla </w:t>
            </w:r>
            <w:proofErr w:type="spellStart"/>
            <w:r w:rsidRPr="009F13A7">
              <w:rPr>
                <w:rFonts w:ascii="Arial Narrow" w:eastAsia="Times New Roman" w:hAnsi="Arial Narrow"/>
                <w:color w:val="000000"/>
                <w:sz w:val="16"/>
              </w:rPr>
              <w:t>grafil</w:t>
            </w:r>
            <w:proofErr w:type="spellEnd"/>
            <w:r w:rsidRPr="009F13A7">
              <w:rPr>
                <w:rFonts w:ascii="Arial Narrow" w:eastAsia="Times New Roman" w:hAnsi="Arial Narrow"/>
                <w:color w:val="000000"/>
                <w:sz w:val="16"/>
              </w:rPr>
              <w:t xml:space="preserve"> de 4 mm x 6 metros</w:t>
            </w:r>
          </w:p>
        </w:tc>
        <w:tc>
          <w:tcPr>
            <w:tcW w:w="2340" w:type="dxa"/>
            <w:tcBorders>
              <w:top w:val="nil"/>
              <w:left w:val="nil"/>
              <w:bottom w:val="single" w:sz="4" w:space="0" w:color="auto"/>
              <w:right w:val="single" w:sz="4" w:space="0" w:color="auto"/>
            </w:tcBorders>
            <w:vAlign w:val="center"/>
            <w:hideMark/>
          </w:tcPr>
          <w:p w14:paraId="15A490FD"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360B0F6C" w14:textId="77777777" w:rsidTr="00AD2183">
        <w:tc>
          <w:tcPr>
            <w:tcW w:w="380" w:type="dxa"/>
            <w:tcBorders>
              <w:top w:val="nil"/>
              <w:left w:val="single" w:sz="4" w:space="0" w:color="auto"/>
              <w:bottom w:val="single" w:sz="4" w:space="0" w:color="auto"/>
              <w:right w:val="single" w:sz="4" w:space="0" w:color="auto"/>
            </w:tcBorders>
            <w:vAlign w:val="center"/>
            <w:hideMark/>
          </w:tcPr>
          <w:p w14:paraId="707C30A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15</w:t>
            </w:r>
          </w:p>
        </w:tc>
        <w:tc>
          <w:tcPr>
            <w:tcW w:w="6005" w:type="dxa"/>
            <w:tcBorders>
              <w:top w:val="nil"/>
              <w:left w:val="nil"/>
              <w:bottom w:val="single" w:sz="4" w:space="0" w:color="auto"/>
              <w:right w:val="single" w:sz="4" w:space="0" w:color="auto"/>
            </w:tcBorders>
            <w:vAlign w:val="center"/>
            <w:hideMark/>
          </w:tcPr>
          <w:p w14:paraId="67637C0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 xml:space="preserve">Varilla </w:t>
            </w:r>
            <w:proofErr w:type="spellStart"/>
            <w:r w:rsidRPr="009F13A7">
              <w:rPr>
                <w:rFonts w:ascii="Arial Narrow" w:eastAsia="Times New Roman" w:hAnsi="Arial Narrow"/>
                <w:color w:val="000000"/>
                <w:sz w:val="16"/>
              </w:rPr>
              <w:t>grafil</w:t>
            </w:r>
            <w:proofErr w:type="spellEnd"/>
            <w:r w:rsidRPr="009F13A7">
              <w:rPr>
                <w:rFonts w:ascii="Arial Narrow" w:eastAsia="Times New Roman" w:hAnsi="Arial Narrow"/>
                <w:color w:val="000000"/>
                <w:sz w:val="16"/>
              </w:rPr>
              <w:t xml:space="preserve"> de 5 mm x 6 metros</w:t>
            </w:r>
          </w:p>
        </w:tc>
        <w:tc>
          <w:tcPr>
            <w:tcW w:w="2340" w:type="dxa"/>
            <w:tcBorders>
              <w:top w:val="nil"/>
              <w:left w:val="nil"/>
              <w:bottom w:val="single" w:sz="4" w:space="0" w:color="auto"/>
              <w:right w:val="single" w:sz="4" w:space="0" w:color="auto"/>
            </w:tcBorders>
            <w:vAlign w:val="center"/>
            <w:hideMark/>
          </w:tcPr>
          <w:p w14:paraId="6E9A71C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3E2A3F16" w14:textId="77777777" w:rsidTr="00AD2183">
        <w:tc>
          <w:tcPr>
            <w:tcW w:w="380" w:type="dxa"/>
            <w:tcBorders>
              <w:top w:val="nil"/>
              <w:left w:val="single" w:sz="4" w:space="0" w:color="auto"/>
              <w:bottom w:val="single" w:sz="4" w:space="0" w:color="auto"/>
              <w:right w:val="single" w:sz="4" w:space="0" w:color="auto"/>
            </w:tcBorders>
            <w:vAlign w:val="center"/>
            <w:hideMark/>
          </w:tcPr>
          <w:p w14:paraId="615B641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16</w:t>
            </w:r>
          </w:p>
        </w:tc>
        <w:tc>
          <w:tcPr>
            <w:tcW w:w="6005" w:type="dxa"/>
            <w:tcBorders>
              <w:top w:val="nil"/>
              <w:left w:val="nil"/>
              <w:bottom w:val="single" w:sz="4" w:space="0" w:color="auto"/>
              <w:right w:val="single" w:sz="4" w:space="0" w:color="auto"/>
            </w:tcBorders>
            <w:vAlign w:val="center"/>
            <w:hideMark/>
          </w:tcPr>
          <w:p w14:paraId="0A1BDFF6"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lisa 1/2" x 6 metros</w:t>
            </w:r>
          </w:p>
        </w:tc>
        <w:tc>
          <w:tcPr>
            <w:tcW w:w="2340" w:type="dxa"/>
            <w:tcBorders>
              <w:top w:val="nil"/>
              <w:left w:val="nil"/>
              <w:bottom w:val="single" w:sz="4" w:space="0" w:color="auto"/>
              <w:right w:val="single" w:sz="4" w:space="0" w:color="auto"/>
            </w:tcBorders>
            <w:vAlign w:val="center"/>
            <w:hideMark/>
          </w:tcPr>
          <w:p w14:paraId="6A6BA1C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314C68DA" w14:textId="77777777" w:rsidTr="00AD2183">
        <w:tc>
          <w:tcPr>
            <w:tcW w:w="380" w:type="dxa"/>
            <w:tcBorders>
              <w:top w:val="nil"/>
              <w:left w:val="single" w:sz="4" w:space="0" w:color="auto"/>
              <w:bottom w:val="single" w:sz="4" w:space="0" w:color="auto"/>
              <w:right w:val="single" w:sz="4" w:space="0" w:color="auto"/>
            </w:tcBorders>
            <w:vAlign w:val="center"/>
            <w:hideMark/>
          </w:tcPr>
          <w:p w14:paraId="75C3092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17</w:t>
            </w:r>
          </w:p>
        </w:tc>
        <w:tc>
          <w:tcPr>
            <w:tcW w:w="6005" w:type="dxa"/>
            <w:tcBorders>
              <w:top w:val="nil"/>
              <w:left w:val="nil"/>
              <w:bottom w:val="single" w:sz="4" w:space="0" w:color="auto"/>
              <w:right w:val="single" w:sz="4" w:space="0" w:color="auto"/>
            </w:tcBorders>
            <w:vAlign w:val="center"/>
            <w:hideMark/>
          </w:tcPr>
          <w:p w14:paraId="56422488"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lisa 3/8" x 6 metros</w:t>
            </w:r>
          </w:p>
          <w:p w14:paraId="428064D3"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varilla lisa 3/8" en acero inoxidable AISI 316, que no es equivalente</w:t>
            </w:r>
          </w:p>
        </w:tc>
        <w:tc>
          <w:tcPr>
            <w:tcW w:w="2340" w:type="dxa"/>
            <w:tcBorders>
              <w:top w:val="nil"/>
              <w:left w:val="nil"/>
              <w:bottom w:val="single" w:sz="4" w:space="0" w:color="auto"/>
              <w:right w:val="single" w:sz="4" w:space="0" w:color="auto"/>
            </w:tcBorders>
            <w:vAlign w:val="center"/>
            <w:hideMark/>
          </w:tcPr>
          <w:p w14:paraId="52A8D05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41D12208" w14:textId="77777777" w:rsidTr="00AD2183">
        <w:tc>
          <w:tcPr>
            <w:tcW w:w="380" w:type="dxa"/>
            <w:tcBorders>
              <w:top w:val="nil"/>
              <w:left w:val="single" w:sz="4" w:space="0" w:color="auto"/>
              <w:bottom w:val="single" w:sz="4" w:space="0" w:color="auto"/>
              <w:right w:val="single" w:sz="4" w:space="0" w:color="auto"/>
            </w:tcBorders>
            <w:vAlign w:val="center"/>
            <w:hideMark/>
          </w:tcPr>
          <w:p w14:paraId="5B5F3A3A"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18</w:t>
            </w:r>
          </w:p>
        </w:tc>
        <w:tc>
          <w:tcPr>
            <w:tcW w:w="6005" w:type="dxa"/>
            <w:tcBorders>
              <w:top w:val="nil"/>
              <w:left w:val="nil"/>
              <w:bottom w:val="single" w:sz="4" w:space="0" w:color="auto"/>
              <w:right w:val="single" w:sz="4" w:space="0" w:color="auto"/>
            </w:tcBorders>
            <w:vAlign w:val="center"/>
            <w:hideMark/>
          </w:tcPr>
          <w:p w14:paraId="6F49A466"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Varilla lisa 7/8" x 6 metros</w:t>
            </w:r>
          </w:p>
        </w:tc>
        <w:tc>
          <w:tcPr>
            <w:tcW w:w="2340" w:type="dxa"/>
            <w:tcBorders>
              <w:top w:val="nil"/>
              <w:left w:val="nil"/>
              <w:bottom w:val="single" w:sz="4" w:space="0" w:color="auto"/>
              <w:right w:val="single" w:sz="4" w:space="0" w:color="auto"/>
            </w:tcBorders>
            <w:vAlign w:val="center"/>
            <w:hideMark/>
          </w:tcPr>
          <w:p w14:paraId="7734DB6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6175BCF5" w14:textId="77777777" w:rsidTr="00AD2183">
        <w:tc>
          <w:tcPr>
            <w:tcW w:w="380" w:type="dxa"/>
            <w:tcBorders>
              <w:top w:val="nil"/>
              <w:left w:val="single" w:sz="4" w:space="0" w:color="auto"/>
              <w:bottom w:val="single" w:sz="4" w:space="0" w:color="auto"/>
              <w:right w:val="single" w:sz="4" w:space="0" w:color="auto"/>
            </w:tcBorders>
            <w:vAlign w:val="center"/>
            <w:hideMark/>
          </w:tcPr>
          <w:p w14:paraId="0F13683F"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19</w:t>
            </w:r>
          </w:p>
        </w:tc>
        <w:tc>
          <w:tcPr>
            <w:tcW w:w="6005" w:type="dxa"/>
            <w:tcBorders>
              <w:top w:val="nil"/>
              <w:left w:val="nil"/>
              <w:bottom w:val="single" w:sz="4" w:space="0" w:color="auto"/>
              <w:right w:val="single" w:sz="4" w:space="0" w:color="auto"/>
            </w:tcBorders>
            <w:vAlign w:val="center"/>
            <w:hideMark/>
          </w:tcPr>
          <w:p w14:paraId="7692FC78"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Cemento estructural x 50 kg (bulto)</w:t>
            </w:r>
          </w:p>
          <w:p w14:paraId="7FEC81A6"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EQUIVALENTE EN EL ACUERDO – sin equivalente exacto: el catálogo solo incluye cemento gris de uso general. Catálogo AMP: Cemento Gris 50Kl - (De Uso General Para Construcción)</w:t>
            </w:r>
          </w:p>
        </w:tc>
        <w:tc>
          <w:tcPr>
            <w:tcW w:w="2340" w:type="dxa"/>
            <w:tcBorders>
              <w:top w:val="nil"/>
              <w:left w:val="nil"/>
              <w:bottom w:val="single" w:sz="4" w:space="0" w:color="auto"/>
              <w:right w:val="single" w:sz="4" w:space="0" w:color="auto"/>
            </w:tcBorders>
            <w:vAlign w:val="center"/>
            <w:hideMark/>
          </w:tcPr>
          <w:p w14:paraId="2F36B97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Bulto</w:t>
            </w:r>
          </w:p>
        </w:tc>
      </w:tr>
      <w:tr w:rsidR="008E4207" w:rsidRPr="009F13A7" w14:paraId="0EFB4E8D" w14:textId="77777777" w:rsidTr="00AD2183">
        <w:tc>
          <w:tcPr>
            <w:tcW w:w="380" w:type="dxa"/>
            <w:tcBorders>
              <w:top w:val="nil"/>
              <w:left w:val="single" w:sz="4" w:space="0" w:color="auto"/>
              <w:bottom w:val="single" w:sz="4" w:space="0" w:color="auto"/>
              <w:right w:val="single" w:sz="4" w:space="0" w:color="auto"/>
            </w:tcBorders>
            <w:vAlign w:val="center"/>
            <w:hideMark/>
          </w:tcPr>
          <w:p w14:paraId="7CDEDBB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lastRenderedPageBreak/>
              <w:t>20</w:t>
            </w:r>
          </w:p>
        </w:tc>
        <w:tc>
          <w:tcPr>
            <w:tcW w:w="6005" w:type="dxa"/>
            <w:tcBorders>
              <w:top w:val="nil"/>
              <w:left w:val="nil"/>
              <w:bottom w:val="single" w:sz="4" w:space="0" w:color="auto"/>
              <w:right w:val="single" w:sz="4" w:space="0" w:color="auto"/>
            </w:tcBorders>
            <w:vAlign w:val="center"/>
            <w:hideMark/>
          </w:tcPr>
          <w:p w14:paraId="0C9FFE15" w14:textId="77777777" w:rsidR="008E4207" w:rsidRPr="009F13A7" w:rsidRDefault="008E4207" w:rsidP="00AD2183">
            <w:pPr>
              <w:rPr>
                <w:rFonts w:ascii="Arial Narrow" w:eastAsia="Times New Roman" w:hAnsi="Arial Narrow"/>
                <w:color w:val="000000"/>
                <w:sz w:val="16"/>
                <w:szCs w:val="16"/>
                <w:lang w:val="pt-PT"/>
              </w:rPr>
            </w:pPr>
            <w:r w:rsidRPr="009F13A7">
              <w:rPr>
                <w:rFonts w:ascii="Arial Narrow" w:eastAsia="Times New Roman" w:hAnsi="Arial Narrow"/>
                <w:color w:val="000000"/>
                <w:sz w:val="16"/>
                <w:lang w:val="pt-PT"/>
              </w:rPr>
              <w:t>Cemento gris x 1.000 gramos</w:t>
            </w:r>
          </w:p>
          <w:p w14:paraId="70E3362E" w14:textId="77777777" w:rsidR="008E4207" w:rsidRPr="009F13A7" w:rsidRDefault="008E4207" w:rsidP="00AD2183">
            <w:pPr>
              <w:rPr>
                <w:rFonts w:ascii="Arial Narrow" w:eastAsia="Times New Roman" w:hAnsi="Arial Narrow"/>
                <w:color w:val="000000"/>
                <w:sz w:val="14"/>
                <w:szCs w:val="14"/>
                <w:lang w:val="pt-PT"/>
              </w:rPr>
            </w:pPr>
            <w:r w:rsidRPr="009F13A7">
              <w:rPr>
                <w:rFonts w:ascii="Arial Narrow" w:eastAsia="Times New Roman" w:hAnsi="Arial Narrow"/>
                <w:i/>
                <w:color w:val="000000"/>
                <w:sz w:val="14"/>
                <w:lang w:val="pt-PT"/>
              </w:rPr>
              <w:t>Catálogo AMP: Cemento Gris</w:t>
            </w:r>
          </w:p>
        </w:tc>
        <w:tc>
          <w:tcPr>
            <w:tcW w:w="2340" w:type="dxa"/>
            <w:tcBorders>
              <w:top w:val="nil"/>
              <w:left w:val="nil"/>
              <w:bottom w:val="single" w:sz="4" w:space="0" w:color="auto"/>
              <w:right w:val="single" w:sz="4" w:space="0" w:color="auto"/>
            </w:tcBorders>
            <w:vAlign w:val="center"/>
            <w:hideMark/>
          </w:tcPr>
          <w:p w14:paraId="57A278A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Kilo</w:t>
            </w:r>
          </w:p>
        </w:tc>
      </w:tr>
      <w:tr w:rsidR="008E4207" w:rsidRPr="009F13A7" w14:paraId="7353A1BF" w14:textId="77777777" w:rsidTr="00AD2183">
        <w:tc>
          <w:tcPr>
            <w:tcW w:w="380" w:type="dxa"/>
            <w:tcBorders>
              <w:top w:val="nil"/>
              <w:left w:val="single" w:sz="4" w:space="0" w:color="auto"/>
              <w:bottom w:val="single" w:sz="4" w:space="0" w:color="auto"/>
              <w:right w:val="single" w:sz="4" w:space="0" w:color="auto"/>
            </w:tcBorders>
            <w:vAlign w:val="center"/>
            <w:hideMark/>
          </w:tcPr>
          <w:p w14:paraId="5A012D5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21</w:t>
            </w:r>
          </w:p>
        </w:tc>
        <w:tc>
          <w:tcPr>
            <w:tcW w:w="6005" w:type="dxa"/>
            <w:tcBorders>
              <w:top w:val="nil"/>
              <w:left w:val="nil"/>
              <w:bottom w:val="single" w:sz="4" w:space="0" w:color="auto"/>
              <w:right w:val="single" w:sz="4" w:space="0" w:color="auto"/>
            </w:tcBorders>
            <w:vAlign w:val="center"/>
            <w:hideMark/>
          </w:tcPr>
          <w:p w14:paraId="7A34822B"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Cemento gris x 25 kilos (bulto)</w:t>
            </w:r>
          </w:p>
          <w:p w14:paraId="4B72B497"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Bulto Cemento Gris </w:t>
            </w:r>
            <w:proofErr w:type="spellStart"/>
            <w:r w:rsidRPr="009F13A7">
              <w:rPr>
                <w:rFonts w:ascii="Arial Narrow" w:eastAsia="Times New Roman" w:hAnsi="Arial Narrow"/>
                <w:i/>
                <w:color w:val="000000"/>
                <w:sz w:val="14"/>
              </w:rPr>
              <w:t>Prsentacion</w:t>
            </w:r>
            <w:proofErr w:type="spellEnd"/>
            <w:r w:rsidRPr="009F13A7">
              <w:rPr>
                <w:rFonts w:ascii="Arial Narrow" w:eastAsia="Times New Roman" w:hAnsi="Arial Narrow"/>
                <w:i/>
                <w:color w:val="000000"/>
                <w:sz w:val="14"/>
              </w:rPr>
              <w:t xml:space="preserve"> 25 Kg</w:t>
            </w:r>
          </w:p>
        </w:tc>
        <w:tc>
          <w:tcPr>
            <w:tcW w:w="2340" w:type="dxa"/>
            <w:tcBorders>
              <w:top w:val="nil"/>
              <w:left w:val="nil"/>
              <w:bottom w:val="single" w:sz="4" w:space="0" w:color="auto"/>
              <w:right w:val="single" w:sz="4" w:space="0" w:color="auto"/>
            </w:tcBorders>
            <w:vAlign w:val="center"/>
            <w:hideMark/>
          </w:tcPr>
          <w:p w14:paraId="0A86E03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Bulto</w:t>
            </w:r>
          </w:p>
        </w:tc>
      </w:tr>
      <w:tr w:rsidR="008E4207" w:rsidRPr="009F13A7" w14:paraId="7354BAEB" w14:textId="77777777" w:rsidTr="00AD2183">
        <w:tc>
          <w:tcPr>
            <w:tcW w:w="380" w:type="dxa"/>
            <w:tcBorders>
              <w:top w:val="nil"/>
              <w:left w:val="single" w:sz="4" w:space="0" w:color="auto"/>
              <w:bottom w:val="single" w:sz="4" w:space="0" w:color="auto"/>
              <w:right w:val="single" w:sz="4" w:space="0" w:color="auto"/>
            </w:tcBorders>
            <w:vAlign w:val="center"/>
            <w:hideMark/>
          </w:tcPr>
          <w:p w14:paraId="6A71167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22</w:t>
            </w:r>
          </w:p>
        </w:tc>
        <w:tc>
          <w:tcPr>
            <w:tcW w:w="6005" w:type="dxa"/>
            <w:tcBorders>
              <w:top w:val="nil"/>
              <w:left w:val="nil"/>
              <w:bottom w:val="single" w:sz="4" w:space="0" w:color="auto"/>
              <w:right w:val="single" w:sz="4" w:space="0" w:color="auto"/>
            </w:tcBorders>
            <w:vAlign w:val="center"/>
            <w:hideMark/>
          </w:tcPr>
          <w:p w14:paraId="0F76E936"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Cemento gris x 50 kilos (bulto)</w:t>
            </w:r>
          </w:p>
          <w:p w14:paraId="5FDD6F44"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Cemento Gris 50Kl - (De Uso General Para Construcción)</w:t>
            </w:r>
          </w:p>
        </w:tc>
        <w:tc>
          <w:tcPr>
            <w:tcW w:w="2340" w:type="dxa"/>
            <w:tcBorders>
              <w:top w:val="nil"/>
              <w:left w:val="nil"/>
              <w:bottom w:val="single" w:sz="4" w:space="0" w:color="auto"/>
              <w:right w:val="single" w:sz="4" w:space="0" w:color="auto"/>
            </w:tcBorders>
            <w:vAlign w:val="center"/>
            <w:hideMark/>
          </w:tcPr>
          <w:p w14:paraId="4D027BD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Bulto</w:t>
            </w:r>
          </w:p>
        </w:tc>
      </w:tr>
      <w:tr w:rsidR="008E4207" w:rsidRPr="009F13A7" w14:paraId="3A51C06D" w14:textId="77777777" w:rsidTr="00AD2183">
        <w:tc>
          <w:tcPr>
            <w:tcW w:w="380" w:type="dxa"/>
            <w:tcBorders>
              <w:top w:val="nil"/>
              <w:left w:val="single" w:sz="4" w:space="0" w:color="auto"/>
              <w:bottom w:val="single" w:sz="4" w:space="0" w:color="auto"/>
              <w:right w:val="single" w:sz="4" w:space="0" w:color="auto"/>
            </w:tcBorders>
            <w:vAlign w:val="center"/>
            <w:hideMark/>
          </w:tcPr>
          <w:p w14:paraId="1493B9D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23</w:t>
            </w:r>
          </w:p>
        </w:tc>
        <w:tc>
          <w:tcPr>
            <w:tcW w:w="6005" w:type="dxa"/>
            <w:tcBorders>
              <w:top w:val="nil"/>
              <w:left w:val="nil"/>
              <w:bottom w:val="single" w:sz="4" w:space="0" w:color="auto"/>
              <w:right w:val="single" w:sz="4" w:space="0" w:color="auto"/>
            </w:tcBorders>
            <w:vAlign w:val="center"/>
            <w:hideMark/>
          </w:tcPr>
          <w:p w14:paraId="024D3950"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1"</w:t>
            </w:r>
          </w:p>
          <w:p w14:paraId="679C5B1F"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1", 500 G</w:t>
            </w:r>
          </w:p>
        </w:tc>
        <w:tc>
          <w:tcPr>
            <w:tcW w:w="2340" w:type="dxa"/>
            <w:tcBorders>
              <w:top w:val="nil"/>
              <w:left w:val="nil"/>
              <w:bottom w:val="single" w:sz="4" w:space="0" w:color="auto"/>
              <w:right w:val="single" w:sz="4" w:space="0" w:color="auto"/>
            </w:tcBorders>
            <w:vAlign w:val="center"/>
            <w:hideMark/>
          </w:tcPr>
          <w:p w14:paraId="7460A2C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13DA4710" w14:textId="77777777" w:rsidTr="00AD2183">
        <w:tc>
          <w:tcPr>
            <w:tcW w:w="380" w:type="dxa"/>
            <w:tcBorders>
              <w:top w:val="nil"/>
              <w:left w:val="single" w:sz="4" w:space="0" w:color="auto"/>
              <w:bottom w:val="single" w:sz="4" w:space="0" w:color="auto"/>
              <w:right w:val="single" w:sz="4" w:space="0" w:color="auto"/>
            </w:tcBorders>
            <w:vAlign w:val="center"/>
            <w:hideMark/>
          </w:tcPr>
          <w:p w14:paraId="6D4FF37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24</w:t>
            </w:r>
          </w:p>
        </w:tc>
        <w:tc>
          <w:tcPr>
            <w:tcW w:w="6005" w:type="dxa"/>
            <w:tcBorders>
              <w:top w:val="nil"/>
              <w:left w:val="nil"/>
              <w:bottom w:val="single" w:sz="4" w:space="0" w:color="auto"/>
              <w:right w:val="single" w:sz="4" w:space="0" w:color="auto"/>
            </w:tcBorders>
            <w:vAlign w:val="center"/>
            <w:hideMark/>
          </w:tcPr>
          <w:p w14:paraId="2F3CA661"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1 1/2"</w:t>
            </w:r>
          </w:p>
          <w:p w14:paraId="44C791E8"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1 1/2 ", 500 G</w:t>
            </w:r>
          </w:p>
        </w:tc>
        <w:tc>
          <w:tcPr>
            <w:tcW w:w="2340" w:type="dxa"/>
            <w:tcBorders>
              <w:top w:val="nil"/>
              <w:left w:val="nil"/>
              <w:bottom w:val="single" w:sz="4" w:space="0" w:color="auto"/>
              <w:right w:val="single" w:sz="4" w:space="0" w:color="auto"/>
            </w:tcBorders>
            <w:vAlign w:val="center"/>
            <w:hideMark/>
          </w:tcPr>
          <w:p w14:paraId="373553BD"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627DE01C" w14:textId="77777777" w:rsidTr="00AD2183">
        <w:tc>
          <w:tcPr>
            <w:tcW w:w="380" w:type="dxa"/>
            <w:tcBorders>
              <w:top w:val="nil"/>
              <w:left w:val="single" w:sz="4" w:space="0" w:color="auto"/>
              <w:bottom w:val="single" w:sz="4" w:space="0" w:color="auto"/>
              <w:right w:val="single" w:sz="4" w:space="0" w:color="auto"/>
            </w:tcBorders>
            <w:vAlign w:val="center"/>
            <w:hideMark/>
          </w:tcPr>
          <w:p w14:paraId="37E4FCA4"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25</w:t>
            </w:r>
          </w:p>
        </w:tc>
        <w:tc>
          <w:tcPr>
            <w:tcW w:w="6005" w:type="dxa"/>
            <w:tcBorders>
              <w:top w:val="nil"/>
              <w:left w:val="nil"/>
              <w:bottom w:val="single" w:sz="4" w:space="0" w:color="auto"/>
              <w:right w:val="single" w:sz="4" w:space="0" w:color="auto"/>
            </w:tcBorders>
            <w:vAlign w:val="center"/>
            <w:hideMark/>
          </w:tcPr>
          <w:p w14:paraId="66BCF286"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2"</w:t>
            </w:r>
          </w:p>
          <w:p w14:paraId="79B0DB70"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2 ", 500 G</w:t>
            </w:r>
          </w:p>
        </w:tc>
        <w:tc>
          <w:tcPr>
            <w:tcW w:w="2340" w:type="dxa"/>
            <w:tcBorders>
              <w:top w:val="nil"/>
              <w:left w:val="nil"/>
              <w:bottom w:val="single" w:sz="4" w:space="0" w:color="auto"/>
              <w:right w:val="single" w:sz="4" w:space="0" w:color="auto"/>
            </w:tcBorders>
            <w:vAlign w:val="center"/>
            <w:hideMark/>
          </w:tcPr>
          <w:p w14:paraId="10DF52F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2F8C963A" w14:textId="77777777" w:rsidTr="00AD2183">
        <w:tc>
          <w:tcPr>
            <w:tcW w:w="380" w:type="dxa"/>
            <w:tcBorders>
              <w:top w:val="nil"/>
              <w:left w:val="single" w:sz="4" w:space="0" w:color="auto"/>
              <w:bottom w:val="single" w:sz="4" w:space="0" w:color="auto"/>
              <w:right w:val="single" w:sz="4" w:space="0" w:color="auto"/>
            </w:tcBorders>
            <w:vAlign w:val="center"/>
            <w:hideMark/>
          </w:tcPr>
          <w:p w14:paraId="120B75F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26</w:t>
            </w:r>
          </w:p>
        </w:tc>
        <w:tc>
          <w:tcPr>
            <w:tcW w:w="6005" w:type="dxa"/>
            <w:tcBorders>
              <w:top w:val="nil"/>
              <w:left w:val="nil"/>
              <w:bottom w:val="single" w:sz="4" w:space="0" w:color="auto"/>
              <w:right w:val="single" w:sz="4" w:space="0" w:color="auto"/>
            </w:tcBorders>
            <w:vAlign w:val="center"/>
            <w:hideMark/>
          </w:tcPr>
          <w:p w14:paraId="5CB9CF8F"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2 1/2"</w:t>
            </w:r>
          </w:p>
          <w:p w14:paraId="5F5C95B0"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2 1/2 ", 500 G</w:t>
            </w:r>
          </w:p>
        </w:tc>
        <w:tc>
          <w:tcPr>
            <w:tcW w:w="2340" w:type="dxa"/>
            <w:tcBorders>
              <w:top w:val="nil"/>
              <w:left w:val="nil"/>
              <w:bottom w:val="single" w:sz="4" w:space="0" w:color="auto"/>
              <w:right w:val="single" w:sz="4" w:space="0" w:color="auto"/>
            </w:tcBorders>
            <w:vAlign w:val="center"/>
            <w:hideMark/>
          </w:tcPr>
          <w:p w14:paraId="7DE75AA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3866155F" w14:textId="77777777" w:rsidTr="00AD2183">
        <w:tc>
          <w:tcPr>
            <w:tcW w:w="380" w:type="dxa"/>
            <w:tcBorders>
              <w:top w:val="nil"/>
              <w:left w:val="single" w:sz="4" w:space="0" w:color="auto"/>
              <w:bottom w:val="single" w:sz="4" w:space="0" w:color="auto"/>
              <w:right w:val="single" w:sz="4" w:space="0" w:color="auto"/>
            </w:tcBorders>
            <w:vAlign w:val="center"/>
            <w:hideMark/>
          </w:tcPr>
          <w:p w14:paraId="3F6BEA5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27</w:t>
            </w:r>
          </w:p>
        </w:tc>
        <w:tc>
          <w:tcPr>
            <w:tcW w:w="6005" w:type="dxa"/>
            <w:tcBorders>
              <w:top w:val="nil"/>
              <w:left w:val="nil"/>
              <w:bottom w:val="single" w:sz="4" w:space="0" w:color="auto"/>
              <w:right w:val="single" w:sz="4" w:space="0" w:color="auto"/>
            </w:tcBorders>
            <w:vAlign w:val="center"/>
            <w:hideMark/>
          </w:tcPr>
          <w:p w14:paraId="2A09D915"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3"</w:t>
            </w:r>
          </w:p>
          <w:p w14:paraId="56D9CD6C"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3 ", 500 G</w:t>
            </w:r>
          </w:p>
        </w:tc>
        <w:tc>
          <w:tcPr>
            <w:tcW w:w="2340" w:type="dxa"/>
            <w:tcBorders>
              <w:top w:val="nil"/>
              <w:left w:val="nil"/>
              <w:bottom w:val="single" w:sz="4" w:space="0" w:color="auto"/>
              <w:right w:val="single" w:sz="4" w:space="0" w:color="auto"/>
            </w:tcBorders>
            <w:vAlign w:val="center"/>
            <w:hideMark/>
          </w:tcPr>
          <w:p w14:paraId="7CAA9D6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1D3EFBD9" w14:textId="77777777" w:rsidTr="00AD2183">
        <w:tc>
          <w:tcPr>
            <w:tcW w:w="380" w:type="dxa"/>
            <w:tcBorders>
              <w:top w:val="nil"/>
              <w:left w:val="single" w:sz="4" w:space="0" w:color="auto"/>
              <w:bottom w:val="single" w:sz="4" w:space="0" w:color="auto"/>
              <w:right w:val="single" w:sz="4" w:space="0" w:color="auto"/>
            </w:tcBorders>
            <w:vAlign w:val="center"/>
            <w:hideMark/>
          </w:tcPr>
          <w:p w14:paraId="3F4EAEF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28</w:t>
            </w:r>
          </w:p>
        </w:tc>
        <w:tc>
          <w:tcPr>
            <w:tcW w:w="6005" w:type="dxa"/>
            <w:tcBorders>
              <w:top w:val="nil"/>
              <w:left w:val="nil"/>
              <w:bottom w:val="single" w:sz="4" w:space="0" w:color="auto"/>
              <w:right w:val="single" w:sz="4" w:space="0" w:color="auto"/>
            </w:tcBorders>
            <w:vAlign w:val="center"/>
            <w:hideMark/>
          </w:tcPr>
          <w:p w14:paraId="489AD7D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3 1/2"</w:t>
            </w:r>
          </w:p>
          <w:p w14:paraId="7757A0C8"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3 1/2 ", 500 G</w:t>
            </w:r>
          </w:p>
        </w:tc>
        <w:tc>
          <w:tcPr>
            <w:tcW w:w="2340" w:type="dxa"/>
            <w:tcBorders>
              <w:top w:val="nil"/>
              <w:left w:val="nil"/>
              <w:bottom w:val="single" w:sz="4" w:space="0" w:color="auto"/>
              <w:right w:val="single" w:sz="4" w:space="0" w:color="auto"/>
            </w:tcBorders>
            <w:vAlign w:val="center"/>
            <w:hideMark/>
          </w:tcPr>
          <w:p w14:paraId="77C009A5"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19438D9E" w14:textId="77777777" w:rsidTr="00AD2183">
        <w:tc>
          <w:tcPr>
            <w:tcW w:w="380" w:type="dxa"/>
            <w:tcBorders>
              <w:top w:val="nil"/>
              <w:left w:val="single" w:sz="4" w:space="0" w:color="auto"/>
              <w:bottom w:val="single" w:sz="4" w:space="0" w:color="auto"/>
              <w:right w:val="single" w:sz="4" w:space="0" w:color="auto"/>
            </w:tcBorders>
            <w:vAlign w:val="center"/>
            <w:hideMark/>
          </w:tcPr>
          <w:p w14:paraId="145085E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29</w:t>
            </w:r>
          </w:p>
        </w:tc>
        <w:tc>
          <w:tcPr>
            <w:tcW w:w="6005" w:type="dxa"/>
            <w:tcBorders>
              <w:top w:val="nil"/>
              <w:left w:val="nil"/>
              <w:bottom w:val="single" w:sz="4" w:space="0" w:color="auto"/>
              <w:right w:val="single" w:sz="4" w:space="0" w:color="auto"/>
            </w:tcBorders>
            <w:vAlign w:val="center"/>
            <w:hideMark/>
          </w:tcPr>
          <w:p w14:paraId="702CDE9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común 4"</w:t>
            </w:r>
          </w:p>
          <w:p w14:paraId="0464C04C"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4 ", 500 G</w:t>
            </w:r>
          </w:p>
        </w:tc>
        <w:tc>
          <w:tcPr>
            <w:tcW w:w="2340" w:type="dxa"/>
            <w:tcBorders>
              <w:top w:val="nil"/>
              <w:left w:val="nil"/>
              <w:bottom w:val="single" w:sz="4" w:space="0" w:color="auto"/>
              <w:right w:val="single" w:sz="4" w:space="0" w:color="auto"/>
            </w:tcBorders>
            <w:vAlign w:val="center"/>
            <w:hideMark/>
          </w:tcPr>
          <w:p w14:paraId="2831CAF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7ABF505E" w14:textId="77777777" w:rsidTr="00AD2183">
        <w:tc>
          <w:tcPr>
            <w:tcW w:w="380" w:type="dxa"/>
            <w:tcBorders>
              <w:top w:val="nil"/>
              <w:left w:val="single" w:sz="4" w:space="0" w:color="auto"/>
              <w:bottom w:val="single" w:sz="4" w:space="0" w:color="auto"/>
              <w:right w:val="single" w:sz="4" w:space="0" w:color="auto"/>
            </w:tcBorders>
            <w:vAlign w:val="center"/>
            <w:hideMark/>
          </w:tcPr>
          <w:p w14:paraId="4F9CA8DC"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30</w:t>
            </w:r>
          </w:p>
        </w:tc>
        <w:tc>
          <w:tcPr>
            <w:tcW w:w="6005" w:type="dxa"/>
            <w:tcBorders>
              <w:top w:val="nil"/>
              <w:left w:val="nil"/>
              <w:bottom w:val="single" w:sz="4" w:space="0" w:color="auto"/>
              <w:right w:val="single" w:sz="4" w:space="0" w:color="auto"/>
            </w:tcBorders>
            <w:vAlign w:val="center"/>
            <w:hideMark/>
          </w:tcPr>
          <w:p w14:paraId="4806DE2E"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con cabeza 3/4"</w:t>
            </w:r>
          </w:p>
          <w:p w14:paraId="4A8677E2"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Catálogo AMP: Puntilla Redonda Con Cabeza Plana </w:t>
            </w:r>
            <w:proofErr w:type="spellStart"/>
            <w:r w:rsidRPr="009F13A7">
              <w:rPr>
                <w:rFonts w:ascii="Arial Narrow" w:eastAsia="Times New Roman" w:hAnsi="Arial Narrow"/>
                <w:i/>
                <w:color w:val="000000"/>
                <w:sz w:val="14"/>
              </w:rPr>
              <w:t>Grafilada</w:t>
            </w:r>
            <w:proofErr w:type="spellEnd"/>
            <w:r w:rsidRPr="009F13A7">
              <w:rPr>
                <w:rFonts w:ascii="Arial Narrow" w:eastAsia="Times New Roman" w:hAnsi="Arial Narrow"/>
                <w:i/>
                <w:color w:val="000000"/>
                <w:sz w:val="14"/>
              </w:rPr>
              <w:t>, 3/4 ", 500 G</w:t>
            </w:r>
          </w:p>
        </w:tc>
        <w:tc>
          <w:tcPr>
            <w:tcW w:w="2340" w:type="dxa"/>
            <w:tcBorders>
              <w:top w:val="nil"/>
              <w:left w:val="nil"/>
              <w:bottom w:val="single" w:sz="4" w:space="0" w:color="auto"/>
              <w:right w:val="single" w:sz="4" w:space="0" w:color="auto"/>
            </w:tcBorders>
            <w:vAlign w:val="center"/>
            <w:hideMark/>
          </w:tcPr>
          <w:p w14:paraId="23B1E58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77E2D689" w14:textId="77777777" w:rsidTr="00AD2183">
        <w:tc>
          <w:tcPr>
            <w:tcW w:w="380" w:type="dxa"/>
            <w:tcBorders>
              <w:top w:val="nil"/>
              <w:left w:val="single" w:sz="4" w:space="0" w:color="auto"/>
              <w:bottom w:val="single" w:sz="4" w:space="0" w:color="auto"/>
              <w:right w:val="single" w:sz="4" w:space="0" w:color="auto"/>
            </w:tcBorders>
            <w:vAlign w:val="center"/>
            <w:hideMark/>
          </w:tcPr>
          <w:p w14:paraId="187B2EAC"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31</w:t>
            </w:r>
          </w:p>
        </w:tc>
        <w:tc>
          <w:tcPr>
            <w:tcW w:w="6005" w:type="dxa"/>
            <w:tcBorders>
              <w:top w:val="nil"/>
              <w:left w:val="nil"/>
              <w:bottom w:val="single" w:sz="4" w:space="0" w:color="auto"/>
              <w:right w:val="single" w:sz="4" w:space="0" w:color="auto"/>
            </w:tcBorders>
            <w:vAlign w:val="center"/>
            <w:hideMark/>
          </w:tcPr>
          <w:p w14:paraId="48BA2E29"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en acero 1 1/2"</w:t>
            </w:r>
          </w:p>
          <w:p w14:paraId="2989C525"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Con Cabeza 1-1/2 Pulgadas En Acero Lisa Caja Por 500 Gr</w:t>
            </w:r>
          </w:p>
        </w:tc>
        <w:tc>
          <w:tcPr>
            <w:tcW w:w="2340" w:type="dxa"/>
            <w:tcBorders>
              <w:top w:val="nil"/>
              <w:left w:val="nil"/>
              <w:bottom w:val="single" w:sz="4" w:space="0" w:color="auto"/>
              <w:right w:val="single" w:sz="4" w:space="0" w:color="auto"/>
            </w:tcBorders>
            <w:vAlign w:val="center"/>
            <w:hideMark/>
          </w:tcPr>
          <w:p w14:paraId="255CE5A6"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74B74343" w14:textId="77777777" w:rsidTr="00AD2183">
        <w:tc>
          <w:tcPr>
            <w:tcW w:w="380" w:type="dxa"/>
            <w:tcBorders>
              <w:top w:val="nil"/>
              <w:left w:val="single" w:sz="4" w:space="0" w:color="auto"/>
              <w:bottom w:val="single" w:sz="4" w:space="0" w:color="auto"/>
              <w:right w:val="single" w:sz="4" w:space="0" w:color="auto"/>
            </w:tcBorders>
            <w:vAlign w:val="center"/>
            <w:hideMark/>
          </w:tcPr>
          <w:p w14:paraId="544D3FAD"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32</w:t>
            </w:r>
          </w:p>
        </w:tc>
        <w:tc>
          <w:tcPr>
            <w:tcW w:w="6005" w:type="dxa"/>
            <w:tcBorders>
              <w:top w:val="nil"/>
              <w:left w:val="nil"/>
              <w:bottom w:val="single" w:sz="4" w:space="0" w:color="auto"/>
              <w:right w:val="single" w:sz="4" w:space="0" w:color="auto"/>
            </w:tcBorders>
            <w:vAlign w:val="center"/>
            <w:hideMark/>
          </w:tcPr>
          <w:p w14:paraId="3290BE11"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en acero 2"</w:t>
            </w:r>
          </w:p>
          <w:p w14:paraId="75D8736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Acero 2". Caja X 1 Libra</w:t>
            </w:r>
          </w:p>
        </w:tc>
        <w:tc>
          <w:tcPr>
            <w:tcW w:w="2340" w:type="dxa"/>
            <w:tcBorders>
              <w:top w:val="nil"/>
              <w:left w:val="nil"/>
              <w:bottom w:val="single" w:sz="4" w:space="0" w:color="auto"/>
              <w:right w:val="single" w:sz="4" w:space="0" w:color="auto"/>
            </w:tcBorders>
            <w:vAlign w:val="center"/>
            <w:hideMark/>
          </w:tcPr>
          <w:p w14:paraId="0BD13A5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437C6807" w14:textId="77777777" w:rsidTr="00AD2183">
        <w:tc>
          <w:tcPr>
            <w:tcW w:w="380" w:type="dxa"/>
            <w:tcBorders>
              <w:top w:val="nil"/>
              <w:left w:val="single" w:sz="4" w:space="0" w:color="auto"/>
              <w:bottom w:val="single" w:sz="4" w:space="0" w:color="auto"/>
              <w:right w:val="single" w:sz="4" w:space="0" w:color="auto"/>
            </w:tcBorders>
            <w:vAlign w:val="center"/>
            <w:hideMark/>
          </w:tcPr>
          <w:p w14:paraId="359C5BA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33</w:t>
            </w:r>
          </w:p>
        </w:tc>
        <w:tc>
          <w:tcPr>
            <w:tcW w:w="6005" w:type="dxa"/>
            <w:tcBorders>
              <w:top w:val="nil"/>
              <w:left w:val="nil"/>
              <w:bottom w:val="single" w:sz="4" w:space="0" w:color="auto"/>
              <w:right w:val="single" w:sz="4" w:space="0" w:color="auto"/>
            </w:tcBorders>
            <w:vAlign w:val="center"/>
            <w:hideMark/>
          </w:tcPr>
          <w:p w14:paraId="4A73CD62"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en acero 2 1/2"</w:t>
            </w:r>
          </w:p>
          <w:p w14:paraId="579B14A6"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En Acero De 2 1/2" Caja Por 500 Gr</w:t>
            </w:r>
          </w:p>
        </w:tc>
        <w:tc>
          <w:tcPr>
            <w:tcW w:w="2340" w:type="dxa"/>
            <w:tcBorders>
              <w:top w:val="nil"/>
              <w:left w:val="nil"/>
              <w:bottom w:val="single" w:sz="4" w:space="0" w:color="auto"/>
              <w:right w:val="single" w:sz="4" w:space="0" w:color="auto"/>
            </w:tcBorders>
            <w:vAlign w:val="center"/>
            <w:hideMark/>
          </w:tcPr>
          <w:p w14:paraId="7373FB4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70CC43DC" w14:textId="77777777" w:rsidTr="00AD2183">
        <w:tc>
          <w:tcPr>
            <w:tcW w:w="380" w:type="dxa"/>
            <w:tcBorders>
              <w:top w:val="nil"/>
              <w:left w:val="single" w:sz="4" w:space="0" w:color="auto"/>
              <w:bottom w:val="single" w:sz="4" w:space="0" w:color="auto"/>
              <w:right w:val="single" w:sz="4" w:space="0" w:color="auto"/>
            </w:tcBorders>
            <w:vAlign w:val="center"/>
            <w:hideMark/>
          </w:tcPr>
          <w:p w14:paraId="16AFB115"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34</w:t>
            </w:r>
          </w:p>
        </w:tc>
        <w:tc>
          <w:tcPr>
            <w:tcW w:w="6005" w:type="dxa"/>
            <w:tcBorders>
              <w:top w:val="nil"/>
              <w:left w:val="nil"/>
              <w:bottom w:val="single" w:sz="4" w:space="0" w:color="auto"/>
              <w:right w:val="single" w:sz="4" w:space="0" w:color="auto"/>
            </w:tcBorders>
            <w:vAlign w:val="center"/>
            <w:hideMark/>
          </w:tcPr>
          <w:p w14:paraId="6D29329E"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sin cabeza 1"</w:t>
            </w:r>
          </w:p>
          <w:p w14:paraId="6087B5E2"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De 1" Sin Cabeza Contenido: 1 Libra</w:t>
            </w:r>
          </w:p>
        </w:tc>
        <w:tc>
          <w:tcPr>
            <w:tcW w:w="2340" w:type="dxa"/>
            <w:tcBorders>
              <w:top w:val="nil"/>
              <w:left w:val="nil"/>
              <w:bottom w:val="single" w:sz="4" w:space="0" w:color="auto"/>
              <w:right w:val="single" w:sz="4" w:space="0" w:color="auto"/>
            </w:tcBorders>
            <w:vAlign w:val="center"/>
            <w:hideMark/>
          </w:tcPr>
          <w:p w14:paraId="51597AE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34707C00" w14:textId="77777777" w:rsidTr="00AD2183">
        <w:tc>
          <w:tcPr>
            <w:tcW w:w="380" w:type="dxa"/>
            <w:tcBorders>
              <w:top w:val="nil"/>
              <w:left w:val="single" w:sz="4" w:space="0" w:color="auto"/>
              <w:bottom w:val="single" w:sz="4" w:space="0" w:color="auto"/>
              <w:right w:val="single" w:sz="4" w:space="0" w:color="auto"/>
            </w:tcBorders>
            <w:vAlign w:val="center"/>
            <w:hideMark/>
          </w:tcPr>
          <w:p w14:paraId="67543040"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35</w:t>
            </w:r>
          </w:p>
        </w:tc>
        <w:tc>
          <w:tcPr>
            <w:tcW w:w="6005" w:type="dxa"/>
            <w:tcBorders>
              <w:top w:val="nil"/>
              <w:left w:val="nil"/>
              <w:bottom w:val="single" w:sz="4" w:space="0" w:color="auto"/>
              <w:right w:val="single" w:sz="4" w:space="0" w:color="auto"/>
            </w:tcBorders>
            <w:vAlign w:val="center"/>
            <w:hideMark/>
          </w:tcPr>
          <w:p w14:paraId="23CC05A8"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sin cabeza 1 1/2"</w:t>
            </w:r>
          </w:p>
          <w:p w14:paraId="6501C1EA"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Redonda Sin Cabeza 1 1/2" Calibre 15 500G Caja</w:t>
            </w:r>
          </w:p>
        </w:tc>
        <w:tc>
          <w:tcPr>
            <w:tcW w:w="2340" w:type="dxa"/>
            <w:tcBorders>
              <w:top w:val="nil"/>
              <w:left w:val="nil"/>
              <w:bottom w:val="single" w:sz="4" w:space="0" w:color="auto"/>
              <w:right w:val="single" w:sz="4" w:space="0" w:color="auto"/>
            </w:tcBorders>
            <w:vAlign w:val="center"/>
            <w:hideMark/>
          </w:tcPr>
          <w:p w14:paraId="0F791D94"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7243C93A" w14:textId="77777777" w:rsidTr="00AD2183">
        <w:tc>
          <w:tcPr>
            <w:tcW w:w="380" w:type="dxa"/>
            <w:tcBorders>
              <w:top w:val="nil"/>
              <w:left w:val="single" w:sz="4" w:space="0" w:color="auto"/>
              <w:bottom w:val="single" w:sz="4" w:space="0" w:color="auto"/>
              <w:right w:val="single" w:sz="4" w:space="0" w:color="auto"/>
            </w:tcBorders>
            <w:vAlign w:val="center"/>
            <w:hideMark/>
          </w:tcPr>
          <w:p w14:paraId="5A51DF8B"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36</w:t>
            </w:r>
          </w:p>
        </w:tc>
        <w:tc>
          <w:tcPr>
            <w:tcW w:w="6005" w:type="dxa"/>
            <w:tcBorders>
              <w:top w:val="nil"/>
              <w:left w:val="nil"/>
              <w:bottom w:val="single" w:sz="4" w:space="0" w:color="auto"/>
              <w:right w:val="single" w:sz="4" w:space="0" w:color="auto"/>
            </w:tcBorders>
            <w:vAlign w:val="center"/>
            <w:hideMark/>
          </w:tcPr>
          <w:p w14:paraId="11F9C5A5"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sin cabeza 2"</w:t>
            </w:r>
          </w:p>
          <w:p w14:paraId="361FFED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Redonda Sin Cabeza 2 Pulgadas Libra</w:t>
            </w:r>
          </w:p>
        </w:tc>
        <w:tc>
          <w:tcPr>
            <w:tcW w:w="2340" w:type="dxa"/>
            <w:tcBorders>
              <w:top w:val="nil"/>
              <w:left w:val="nil"/>
              <w:bottom w:val="single" w:sz="4" w:space="0" w:color="auto"/>
              <w:right w:val="single" w:sz="4" w:space="0" w:color="auto"/>
            </w:tcBorders>
            <w:vAlign w:val="center"/>
            <w:hideMark/>
          </w:tcPr>
          <w:p w14:paraId="04815FC5"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4B89BF20" w14:textId="77777777" w:rsidTr="00AD2183">
        <w:tc>
          <w:tcPr>
            <w:tcW w:w="380" w:type="dxa"/>
            <w:tcBorders>
              <w:top w:val="nil"/>
              <w:left w:val="single" w:sz="4" w:space="0" w:color="auto"/>
              <w:bottom w:val="single" w:sz="4" w:space="0" w:color="auto"/>
              <w:right w:val="single" w:sz="4" w:space="0" w:color="auto"/>
            </w:tcBorders>
            <w:vAlign w:val="center"/>
            <w:hideMark/>
          </w:tcPr>
          <w:p w14:paraId="2D8BACE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37</w:t>
            </w:r>
          </w:p>
        </w:tc>
        <w:tc>
          <w:tcPr>
            <w:tcW w:w="6005" w:type="dxa"/>
            <w:tcBorders>
              <w:top w:val="nil"/>
              <w:left w:val="nil"/>
              <w:bottom w:val="single" w:sz="4" w:space="0" w:color="auto"/>
              <w:right w:val="single" w:sz="4" w:space="0" w:color="auto"/>
            </w:tcBorders>
            <w:vAlign w:val="center"/>
            <w:hideMark/>
          </w:tcPr>
          <w:p w14:paraId="62751D6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Puntilla sin cabeza 3/4"</w:t>
            </w:r>
          </w:p>
          <w:p w14:paraId="41F6633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Catálogo AMP: Puntilla Redonda Sin Cabeza 3/4" Calibre18 500G Caja</w:t>
            </w:r>
          </w:p>
        </w:tc>
        <w:tc>
          <w:tcPr>
            <w:tcW w:w="2340" w:type="dxa"/>
            <w:tcBorders>
              <w:top w:val="nil"/>
              <w:left w:val="nil"/>
              <w:bottom w:val="single" w:sz="4" w:space="0" w:color="auto"/>
              <w:right w:val="single" w:sz="4" w:space="0" w:color="auto"/>
            </w:tcBorders>
            <w:vAlign w:val="center"/>
            <w:hideMark/>
          </w:tcPr>
          <w:p w14:paraId="244A256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Libra</w:t>
            </w:r>
          </w:p>
        </w:tc>
      </w:tr>
      <w:tr w:rsidR="008E4207" w:rsidRPr="009F13A7" w14:paraId="0A05ACCF" w14:textId="77777777" w:rsidTr="00AD2183">
        <w:tc>
          <w:tcPr>
            <w:tcW w:w="380" w:type="dxa"/>
            <w:tcBorders>
              <w:top w:val="nil"/>
              <w:left w:val="single" w:sz="4" w:space="0" w:color="auto"/>
              <w:bottom w:val="single" w:sz="4" w:space="0" w:color="auto"/>
              <w:right w:val="single" w:sz="4" w:space="0" w:color="auto"/>
            </w:tcBorders>
            <w:vAlign w:val="center"/>
            <w:hideMark/>
          </w:tcPr>
          <w:p w14:paraId="7E761F3D"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38</w:t>
            </w:r>
          </w:p>
        </w:tc>
        <w:tc>
          <w:tcPr>
            <w:tcW w:w="6005" w:type="dxa"/>
            <w:tcBorders>
              <w:top w:val="nil"/>
              <w:left w:val="nil"/>
              <w:bottom w:val="single" w:sz="4" w:space="0" w:color="auto"/>
              <w:right w:val="single" w:sz="4" w:space="0" w:color="auto"/>
            </w:tcBorders>
            <w:vAlign w:val="center"/>
            <w:hideMark/>
          </w:tcPr>
          <w:p w14:paraId="14996797"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Tubería de concreto de 24" x 1 metro</w:t>
            </w:r>
          </w:p>
          <w:p w14:paraId="5C27CC38"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lastRenderedPageBreak/>
              <w:t xml:space="preserve">EQUIVALENTE EN EL ACUERDO – el catálogo incluye tubería en concreto reforzado Clase I de 600 mm (24") por metro lineal. Catálogo AMP: </w:t>
            </w:r>
            <w:proofErr w:type="spellStart"/>
            <w:r w:rsidRPr="009F13A7">
              <w:rPr>
                <w:rFonts w:ascii="Arial Narrow" w:eastAsia="Times New Roman" w:hAnsi="Arial Narrow"/>
                <w:i/>
                <w:color w:val="000000"/>
                <w:sz w:val="14"/>
              </w:rPr>
              <w:t>Tuberia</w:t>
            </w:r>
            <w:proofErr w:type="spellEnd"/>
            <w:r w:rsidRPr="009F13A7">
              <w:rPr>
                <w:rFonts w:ascii="Arial Narrow" w:eastAsia="Times New Roman" w:hAnsi="Arial Narrow"/>
                <w:i/>
                <w:color w:val="000000"/>
                <w:sz w:val="14"/>
              </w:rPr>
              <w:t xml:space="preserve"> En Concreto Reforzado Clase I 600Mm.</w:t>
            </w:r>
          </w:p>
        </w:tc>
        <w:tc>
          <w:tcPr>
            <w:tcW w:w="2340" w:type="dxa"/>
            <w:tcBorders>
              <w:top w:val="nil"/>
              <w:left w:val="nil"/>
              <w:bottom w:val="single" w:sz="4" w:space="0" w:color="auto"/>
              <w:right w:val="single" w:sz="4" w:space="0" w:color="auto"/>
            </w:tcBorders>
            <w:vAlign w:val="center"/>
            <w:hideMark/>
          </w:tcPr>
          <w:p w14:paraId="7DD25B4E"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lastRenderedPageBreak/>
              <w:t>Unidad</w:t>
            </w:r>
          </w:p>
        </w:tc>
      </w:tr>
      <w:tr w:rsidR="008E4207" w:rsidRPr="009F13A7" w14:paraId="69E72085" w14:textId="77777777" w:rsidTr="00AD2183">
        <w:tc>
          <w:tcPr>
            <w:tcW w:w="380" w:type="dxa"/>
            <w:tcBorders>
              <w:top w:val="nil"/>
              <w:left w:val="single" w:sz="4" w:space="0" w:color="auto"/>
              <w:bottom w:val="single" w:sz="4" w:space="0" w:color="auto"/>
              <w:right w:val="single" w:sz="4" w:space="0" w:color="auto"/>
            </w:tcBorders>
            <w:vAlign w:val="center"/>
            <w:hideMark/>
          </w:tcPr>
          <w:p w14:paraId="16C3433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39</w:t>
            </w:r>
          </w:p>
        </w:tc>
        <w:tc>
          <w:tcPr>
            <w:tcW w:w="6005" w:type="dxa"/>
            <w:tcBorders>
              <w:top w:val="nil"/>
              <w:left w:val="nil"/>
              <w:bottom w:val="single" w:sz="4" w:space="0" w:color="auto"/>
              <w:right w:val="single" w:sz="4" w:space="0" w:color="auto"/>
            </w:tcBorders>
            <w:vAlign w:val="center"/>
            <w:hideMark/>
          </w:tcPr>
          <w:p w14:paraId="5BF6496E"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Tubería de concreto de 36" x 1 metro</w:t>
            </w:r>
          </w:p>
          <w:p w14:paraId="126BE07F"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 xml:space="preserve">EQUIVALENTE EN EL ACUERDO – el catálogo incluye tubería en concreto reforzado Clase I de 900 mm (36") por metro lineal. Catálogo AMP: </w:t>
            </w:r>
            <w:proofErr w:type="spellStart"/>
            <w:r w:rsidRPr="009F13A7">
              <w:rPr>
                <w:rFonts w:ascii="Arial Narrow" w:eastAsia="Times New Roman" w:hAnsi="Arial Narrow"/>
                <w:i/>
                <w:color w:val="000000"/>
                <w:sz w:val="14"/>
              </w:rPr>
              <w:t>Tuberia</w:t>
            </w:r>
            <w:proofErr w:type="spellEnd"/>
            <w:r w:rsidRPr="009F13A7">
              <w:rPr>
                <w:rFonts w:ascii="Arial Narrow" w:eastAsia="Times New Roman" w:hAnsi="Arial Narrow"/>
                <w:i/>
                <w:color w:val="000000"/>
                <w:sz w:val="14"/>
              </w:rPr>
              <w:t xml:space="preserve"> En Concreto Reforzado Clase I 900Mm.</w:t>
            </w:r>
          </w:p>
        </w:tc>
        <w:tc>
          <w:tcPr>
            <w:tcW w:w="2340" w:type="dxa"/>
            <w:tcBorders>
              <w:top w:val="nil"/>
              <w:left w:val="nil"/>
              <w:bottom w:val="single" w:sz="4" w:space="0" w:color="auto"/>
              <w:right w:val="single" w:sz="4" w:space="0" w:color="auto"/>
            </w:tcBorders>
            <w:vAlign w:val="center"/>
            <w:hideMark/>
          </w:tcPr>
          <w:p w14:paraId="4F903251"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297B791F" w14:textId="77777777" w:rsidTr="00AD2183">
        <w:tc>
          <w:tcPr>
            <w:tcW w:w="380" w:type="dxa"/>
            <w:tcBorders>
              <w:top w:val="nil"/>
              <w:left w:val="single" w:sz="4" w:space="0" w:color="auto"/>
              <w:bottom w:val="single" w:sz="4" w:space="0" w:color="auto"/>
              <w:right w:val="single" w:sz="4" w:space="0" w:color="auto"/>
            </w:tcBorders>
            <w:vAlign w:val="center"/>
            <w:hideMark/>
          </w:tcPr>
          <w:p w14:paraId="62D77903"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40</w:t>
            </w:r>
          </w:p>
        </w:tc>
        <w:tc>
          <w:tcPr>
            <w:tcW w:w="6005" w:type="dxa"/>
            <w:tcBorders>
              <w:top w:val="nil"/>
              <w:left w:val="nil"/>
              <w:bottom w:val="single" w:sz="4" w:space="0" w:color="auto"/>
              <w:right w:val="single" w:sz="4" w:space="0" w:color="auto"/>
            </w:tcBorders>
            <w:vAlign w:val="center"/>
            <w:hideMark/>
          </w:tcPr>
          <w:p w14:paraId="7F4A5B1A"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Malla electrosoldada 15 x 15 cm, 4 mm, x 2,30 m</w:t>
            </w:r>
          </w:p>
          <w:p w14:paraId="6295EDAD"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2CCC022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52ED63AB" w14:textId="77777777" w:rsidTr="00AD2183">
        <w:tc>
          <w:tcPr>
            <w:tcW w:w="380" w:type="dxa"/>
            <w:tcBorders>
              <w:top w:val="nil"/>
              <w:left w:val="single" w:sz="4" w:space="0" w:color="auto"/>
              <w:bottom w:val="single" w:sz="4" w:space="0" w:color="auto"/>
              <w:right w:val="single" w:sz="4" w:space="0" w:color="auto"/>
            </w:tcBorders>
            <w:vAlign w:val="center"/>
            <w:hideMark/>
          </w:tcPr>
          <w:p w14:paraId="00E263C5"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41</w:t>
            </w:r>
          </w:p>
        </w:tc>
        <w:tc>
          <w:tcPr>
            <w:tcW w:w="6005" w:type="dxa"/>
            <w:tcBorders>
              <w:top w:val="nil"/>
              <w:left w:val="nil"/>
              <w:bottom w:val="single" w:sz="4" w:space="0" w:color="auto"/>
              <w:right w:val="single" w:sz="4" w:space="0" w:color="auto"/>
            </w:tcBorders>
            <w:vAlign w:val="center"/>
            <w:hideMark/>
          </w:tcPr>
          <w:p w14:paraId="081A3750"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Malla electrosoldada 15 x 15 cm, 5 mm, x 2,30 m</w:t>
            </w:r>
          </w:p>
          <w:p w14:paraId="70C8BB1F"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5FBF8F68"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427FF8A8" w14:textId="77777777" w:rsidTr="00AD2183">
        <w:tc>
          <w:tcPr>
            <w:tcW w:w="380" w:type="dxa"/>
            <w:tcBorders>
              <w:top w:val="nil"/>
              <w:left w:val="single" w:sz="4" w:space="0" w:color="auto"/>
              <w:bottom w:val="single" w:sz="4" w:space="0" w:color="auto"/>
              <w:right w:val="single" w:sz="4" w:space="0" w:color="auto"/>
            </w:tcBorders>
            <w:vAlign w:val="center"/>
            <w:hideMark/>
          </w:tcPr>
          <w:p w14:paraId="78157D9F"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42</w:t>
            </w:r>
          </w:p>
        </w:tc>
        <w:tc>
          <w:tcPr>
            <w:tcW w:w="6005" w:type="dxa"/>
            <w:tcBorders>
              <w:top w:val="nil"/>
              <w:left w:val="nil"/>
              <w:bottom w:val="single" w:sz="4" w:space="0" w:color="auto"/>
              <w:right w:val="single" w:sz="4" w:space="0" w:color="auto"/>
            </w:tcBorders>
            <w:vAlign w:val="center"/>
            <w:hideMark/>
          </w:tcPr>
          <w:p w14:paraId="6B81292E"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Malla electrosoldada 15 x 15 cm, 6 mm, x 2,30 m</w:t>
            </w:r>
          </w:p>
          <w:p w14:paraId="5515C39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malla electrosoldada de 4 x 6 pulgadas x 1,80 m de ancho</w:t>
            </w:r>
          </w:p>
        </w:tc>
        <w:tc>
          <w:tcPr>
            <w:tcW w:w="2340" w:type="dxa"/>
            <w:tcBorders>
              <w:top w:val="nil"/>
              <w:left w:val="nil"/>
              <w:bottom w:val="single" w:sz="4" w:space="0" w:color="auto"/>
              <w:right w:val="single" w:sz="4" w:space="0" w:color="auto"/>
            </w:tcBorders>
            <w:vAlign w:val="center"/>
            <w:hideMark/>
          </w:tcPr>
          <w:p w14:paraId="3EFE729E"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Unidad</w:t>
            </w:r>
          </w:p>
        </w:tc>
      </w:tr>
      <w:tr w:rsidR="008E4207" w:rsidRPr="009F13A7" w14:paraId="56F8F637" w14:textId="77777777" w:rsidTr="00AD2183">
        <w:tc>
          <w:tcPr>
            <w:tcW w:w="380" w:type="dxa"/>
            <w:tcBorders>
              <w:top w:val="nil"/>
              <w:left w:val="single" w:sz="4" w:space="0" w:color="auto"/>
              <w:bottom w:val="single" w:sz="4" w:space="0" w:color="auto"/>
              <w:right w:val="single" w:sz="4" w:space="0" w:color="auto"/>
            </w:tcBorders>
            <w:vAlign w:val="center"/>
            <w:hideMark/>
          </w:tcPr>
          <w:p w14:paraId="4273160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43</w:t>
            </w:r>
          </w:p>
        </w:tc>
        <w:tc>
          <w:tcPr>
            <w:tcW w:w="6005" w:type="dxa"/>
            <w:tcBorders>
              <w:top w:val="nil"/>
              <w:left w:val="nil"/>
              <w:bottom w:val="single" w:sz="4" w:space="0" w:color="auto"/>
              <w:right w:val="single" w:sz="4" w:space="0" w:color="auto"/>
            </w:tcBorders>
            <w:vAlign w:val="center"/>
            <w:hideMark/>
          </w:tcPr>
          <w:p w14:paraId="5420F1F1"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Malla eslabonada 1,50 m de alto, calibre 12</w:t>
            </w:r>
          </w:p>
          <w:p w14:paraId="0EEE9DDE"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malla eslabonada calibre 14 recubierta en PVC</w:t>
            </w:r>
          </w:p>
        </w:tc>
        <w:tc>
          <w:tcPr>
            <w:tcW w:w="2340" w:type="dxa"/>
            <w:tcBorders>
              <w:top w:val="nil"/>
              <w:left w:val="nil"/>
              <w:bottom w:val="single" w:sz="4" w:space="0" w:color="auto"/>
              <w:right w:val="single" w:sz="4" w:space="0" w:color="auto"/>
            </w:tcBorders>
            <w:vAlign w:val="center"/>
            <w:hideMark/>
          </w:tcPr>
          <w:p w14:paraId="732B1607"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Metro</w:t>
            </w:r>
          </w:p>
        </w:tc>
      </w:tr>
      <w:tr w:rsidR="008E4207" w:rsidRPr="009F13A7" w14:paraId="1BCE66D6" w14:textId="77777777" w:rsidTr="00AD2183">
        <w:tc>
          <w:tcPr>
            <w:tcW w:w="380" w:type="dxa"/>
            <w:tcBorders>
              <w:top w:val="nil"/>
              <w:left w:val="single" w:sz="4" w:space="0" w:color="auto"/>
              <w:bottom w:val="single" w:sz="4" w:space="0" w:color="auto"/>
              <w:right w:val="single" w:sz="4" w:space="0" w:color="auto"/>
            </w:tcBorders>
            <w:vAlign w:val="center"/>
            <w:hideMark/>
          </w:tcPr>
          <w:p w14:paraId="280A7692"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44</w:t>
            </w:r>
          </w:p>
        </w:tc>
        <w:tc>
          <w:tcPr>
            <w:tcW w:w="6005" w:type="dxa"/>
            <w:tcBorders>
              <w:top w:val="nil"/>
              <w:left w:val="nil"/>
              <w:bottom w:val="single" w:sz="4" w:space="0" w:color="auto"/>
              <w:right w:val="single" w:sz="4" w:space="0" w:color="auto"/>
            </w:tcBorders>
            <w:vAlign w:val="center"/>
            <w:hideMark/>
          </w:tcPr>
          <w:p w14:paraId="347389AB" w14:textId="77777777" w:rsidR="008E4207" w:rsidRPr="009F13A7" w:rsidRDefault="008E4207" w:rsidP="00AD2183">
            <w:pPr>
              <w:rPr>
                <w:rFonts w:ascii="Arial Narrow" w:eastAsia="Times New Roman" w:hAnsi="Arial Narrow"/>
                <w:color w:val="000000"/>
                <w:sz w:val="16"/>
                <w:szCs w:val="16"/>
              </w:rPr>
            </w:pPr>
            <w:r w:rsidRPr="009F13A7">
              <w:rPr>
                <w:rFonts w:ascii="Arial Narrow" w:eastAsia="Times New Roman" w:hAnsi="Arial Narrow"/>
                <w:color w:val="000000"/>
                <w:sz w:val="16"/>
              </w:rPr>
              <w:t>Malla eslabonada 2,00 m de alto, calibre 12</w:t>
            </w:r>
          </w:p>
          <w:p w14:paraId="4F753BAA" w14:textId="77777777" w:rsidR="008E4207" w:rsidRPr="009F13A7" w:rsidRDefault="008E4207" w:rsidP="00AD2183">
            <w:pPr>
              <w:rPr>
                <w:rFonts w:ascii="Arial Narrow" w:eastAsia="Times New Roman" w:hAnsi="Arial Narrow"/>
                <w:color w:val="000000"/>
                <w:sz w:val="14"/>
                <w:szCs w:val="14"/>
              </w:rPr>
            </w:pPr>
            <w:r w:rsidRPr="009F13A7">
              <w:rPr>
                <w:rFonts w:ascii="Arial Narrow" w:eastAsia="Times New Roman" w:hAnsi="Arial Narrow"/>
                <w:i/>
                <w:color w:val="000000"/>
                <w:sz w:val="14"/>
              </w:rPr>
              <w:t>El catálogo solo incluye malla eslabonada calibre 14 recubierta en PVC</w:t>
            </w:r>
          </w:p>
        </w:tc>
        <w:tc>
          <w:tcPr>
            <w:tcW w:w="2340" w:type="dxa"/>
            <w:tcBorders>
              <w:top w:val="nil"/>
              <w:left w:val="nil"/>
              <w:bottom w:val="single" w:sz="4" w:space="0" w:color="auto"/>
              <w:right w:val="single" w:sz="4" w:space="0" w:color="auto"/>
            </w:tcBorders>
            <w:vAlign w:val="center"/>
            <w:hideMark/>
          </w:tcPr>
          <w:p w14:paraId="5F7EBABA" w14:textId="77777777" w:rsidR="008E4207" w:rsidRPr="009F13A7" w:rsidRDefault="008E4207" w:rsidP="00AD2183">
            <w:pPr>
              <w:jc w:val="center"/>
              <w:rPr>
                <w:rFonts w:ascii="Arial Narrow" w:eastAsia="Times New Roman" w:hAnsi="Arial Narrow"/>
                <w:color w:val="000000"/>
                <w:sz w:val="14"/>
                <w:szCs w:val="14"/>
              </w:rPr>
            </w:pPr>
            <w:r w:rsidRPr="009F13A7">
              <w:rPr>
                <w:rFonts w:ascii="Arial Narrow" w:eastAsia="Times New Roman" w:hAnsi="Arial Narrow"/>
                <w:color w:val="000000"/>
                <w:sz w:val="14"/>
              </w:rPr>
              <w:t>Metro</w:t>
            </w:r>
          </w:p>
        </w:tc>
      </w:tr>
    </w:tbl>
    <w:p w14:paraId="584BDD7B" w14:textId="77777777" w:rsidR="008E4207" w:rsidRPr="009F13A7" w:rsidRDefault="008E4207" w:rsidP="008E4207">
      <w:pPr>
        <w:pStyle w:val="Sinespaciado"/>
        <w:ind w:right="-283"/>
        <w:jc w:val="both"/>
        <w:rPr>
          <w:rFonts w:ascii="Arial Narrow" w:hAnsi="Arial Narrow"/>
        </w:rPr>
      </w:pPr>
    </w:p>
    <w:p w14:paraId="56FF5634" w14:textId="77777777" w:rsidR="009F13A7" w:rsidRDefault="009F13A7" w:rsidP="008E4207">
      <w:pPr>
        <w:pStyle w:val="Sinespaciado"/>
        <w:ind w:right="-283"/>
        <w:jc w:val="both"/>
        <w:rPr>
          <w:rFonts w:ascii="Arial Narrow" w:hAnsi="Arial Narrow"/>
          <w:lang w:val="es-CO"/>
        </w:rPr>
      </w:pPr>
    </w:p>
    <w:p w14:paraId="717CAB4C" w14:textId="3715B64C"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Nota: los ítems que registran la leyenda «Catálogo AMP» corresponden a productos incluidos en el catálogo versión 15 (2026) del Acuerdo Marco para la Región 6, con la denominación que allí tienen; conforme a la cláusula 8 del Acuerdo Marco, los precios del catálogo no incluyen IVA, el cual se adiciona en la Orden de Compra junto con el costo de distribución. Los ítems que no registran esa leyenda carecen de producto en dicho instrumento, y los ítems 3, 19, 38 y 39 solo cuentan con un producto equivalente. Los precios unitarios oficiales de la Entidad, IVA incluido, se relacionan en el presupuesto oficial, conforme al estudio de mercado.</w:t>
      </w:r>
    </w:p>
    <w:p w14:paraId="56C466DD"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En desarrollo de la estructuración del presente proceso, la Entidad verificó ítem por ítem, en el catálogo vigente del Acuerdo Marco (versión 15 de 2026, Región 6 – Huila, Tolima, Putumayo y Caquetá), cuáles de los cuarenta y cuatro (44) bienes que integran la ficha técnica se encuentran amparados por dicho instrumento, con el resultado que se consigna en el cuadro comparativo que antecede.</w:t>
      </w:r>
    </w:p>
    <w:p w14:paraId="47AB079F" w14:textId="77777777" w:rsidR="008E420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De los cuarenta y cuatro (44) ítems de la ficha técnica, veintitrés (23, el 52,3%) corresponden a productos incluidos en el catálogo del Acuerdo Marco; cuatro (4, el 9,1%) cuentan únicamente con un producto equivalente en otra especificación o presentación; y diecisiete (17, el 38,6%) no se encuentran en el catálogo. Estos diecisiete ítems no son accesorios ni marginales: comprenden el acero de refuerzo corrugado en los diámetros de 8,5 mm, 11 mm, 5/8" y 3/4", el </w:t>
      </w:r>
      <w:proofErr w:type="spellStart"/>
      <w:r w:rsidRPr="009F13A7">
        <w:rPr>
          <w:rFonts w:ascii="Arial Narrow" w:hAnsi="Arial Narrow"/>
          <w:lang w:val="es-CO"/>
        </w:rPr>
        <w:t>grafil</w:t>
      </w:r>
      <w:proofErr w:type="spellEnd"/>
      <w:r w:rsidRPr="009F13A7">
        <w:rPr>
          <w:rFonts w:ascii="Arial Narrow" w:hAnsi="Arial Narrow"/>
          <w:lang w:val="es-CO"/>
        </w:rPr>
        <w:t xml:space="preserve"> de 4 y 5 mm, la varilla lisa de 3/8", 1/2" y 7/8", la malla electrosoldada de 15 x 15 cm en 4, 5 y 6 mm, la malla eslabonada calibre 12, el alambre negro de amarre, el alambre galvanizado No. 8 y la arena mixta de río, esto es, buena parte de los materiales con los que se arman las parrillas de refuerzo de las placas huella, las losas, los cabezotes y los muros en concreto reforzado. No obstante, la Entidad no funda su decisión en el porcentaje de cobertura del catálogo, sino en la incompatibilidad objetiva entre la forma en que opera el Acuerdo Marco y la forma en que esta necesidad debe ser atendida, como se expone a continuación con base en el clausulado del propio Acuerdo Marco CCE-255-AMP-2021:</w:t>
      </w:r>
    </w:p>
    <w:p w14:paraId="7D634CD1" w14:textId="77777777" w:rsidR="009F13A7" w:rsidRDefault="009F13A7" w:rsidP="008E4207">
      <w:pPr>
        <w:pStyle w:val="Sinespaciado"/>
        <w:ind w:right="-283"/>
        <w:jc w:val="both"/>
        <w:rPr>
          <w:rFonts w:ascii="Arial Narrow" w:hAnsi="Arial Narrow"/>
          <w:lang w:val="es-CO"/>
        </w:rPr>
      </w:pPr>
    </w:p>
    <w:p w14:paraId="047E58E9" w14:textId="77777777" w:rsidR="009F13A7" w:rsidRDefault="009F13A7" w:rsidP="008E4207">
      <w:pPr>
        <w:pStyle w:val="Sinespaciado"/>
        <w:ind w:right="-283"/>
        <w:jc w:val="both"/>
        <w:rPr>
          <w:rFonts w:ascii="Arial Narrow" w:hAnsi="Arial Narrow"/>
          <w:lang w:val="es-CO"/>
        </w:rPr>
      </w:pPr>
    </w:p>
    <w:p w14:paraId="00AFAF73" w14:textId="77777777" w:rsidR="009F13A7" w:rsidRDefault="009F13A7" w:rsidP="008E4207">
      <w:pPr>
        <w:pStyle w:val="Sinespaciado"/>
        <w:ind w:right="-283"/>
        <w:jc w:val="both"/>
        <w:rPr>
          <w:rFonts w:ascii="Arial Narrow" w:hAnsi="Arial Narrow"/>
          <w:lang w:val="es-CO"/>
        </w:rPr>
      </w:pPr>
    </w:p>
    <w:p w14:paraId="35A50883" w14:textId="77777777" w:rsidR="009F13A7" w:rsidRDefault="009F13A7" w:rsidP="008E4207">
      <w:pPr>
        <w:pStyle w:val="Sinespaciado"/>
        <w:ind w:right="-283"/>
        <w:jc w:val="both"/>
        <w:rPr>
          <w:rFonts w:ascii="Arial Narrow" w:hAnsi="Arial Narrow"/>
          <w:lang w:val="es-CO"/>
        </w:rPr>
      </w:pPr>
    </w:p>
    <w:p w14:paraId="339C1C2C" w14:textId="77777777" w:rsidR="009F13A7" w:rsidRDefault="009F13A7" w:rsidP="008E4207">
      <w:pPr>
        <w:pStyle w:val="Sinespaciado"/>
        <w:ind w:right="-283"/>
        <w:jc w:val="both"/>
        <w:rPr>
          <w:rFonts w:ascii="Arial Narrow" w:hAnsi="Arial Narrow"/>
          <w:lang w:val="es-CO"/>
        </w:rPr>
      </w:pPr>
    </w:p>
    <w:p w14:paraId="7B9A17D7" w14:textId="77777777" w:rsidR="009F13A7" w:rsidRDefault="009F13A7" w:rsidP="008E4207">
      <w:pPr>
        <w:pStyle w:val="Sinespaciado"/>
        <w:ind w:right="-283"/>
        <w:jc w:val="both"/>
        <w:rPr>
          <w:rFonts w:ascii="Arial Narrow" w:hAnsi="Arial Narrow"/>
          <w:lang w:val="es-CO"/>
        </w:rPr>
      </w:pPr>
    </w:p>
    <w:p w14:paraId="2AC138F2" w14:textId="77777777" w:rsidR="009F13A7" w:rsidRDefault="009F13A7" w:rsidP="008E4207">
      <w:pPr>
        <w:pStyle w:val="Sinespaciado"/>
        <w:ind w:right="-283"/>
        <w:jc w:val="both"/>
        <w:rPr>
          <w:rFonts w:ascii="Arial Narrow" w:hAnsi="Arial Narrow"/>
          <w:lang w:val="es-CO"/>
        </w:rPr>
      </w:pPr>
    </w:p>
    <w:p w14:paraId="435CC151" w14:textId="77777777" w:rsidR="009F13A7" w:rsidRDefault="009F13A7" w:rsidP="008E4207">
      <w:pPr>
        <w:pStyle w:val="Sinespaciado"/>
        <w:ind w:right="-283"/>
        <w:jc w:val="both"/>
        <w:rPr>
          <w:rFonts w:ascii="Arial Narrow" w:hAnsi="Arial Narrow"/>
          <w:lang w:val="es-CO"/>
        </w:rPr>
      </w:pPr>
    </w:p>
    <w:p w14:paraId="0423AA3C" w14:textId="77777777" w:rsidR="009F13A7" w:rsidRDefault="009F13A7" w:rsidP="008E4207">
      <w:pPr>
        <w:pStyle w:val="Sinespaciado"/>
        <w:ind w:right="-283"/>
        <w:jc w:val="both"/>
        <w:rPr>
          <w:rFonts w:ascii="Arial Narrow" w:hAnsi="Arial Narrow"/>
          <w:lang w:val="es-CO"/>
        </w:rPr>
      </w:pPr>
    </w:p>
    <w:p w14:paraId="1592ECAA" w14:textId="77777777" w:rsidR="009F13A7" w:rsidRDefault="009F13A7" w:rsidP="008E4207">
      <w:pPr>
        <w:pStyle w:val="Sinespaciado"/>
        <w:ind w:right="-283"/>
        <w:jc w:val="both"/>
        <w:rPr>
          <w:rFonts w:ascii="Arial Narrow" w:hAnsi="Arial Narrow"/>
          <w:lang w:val="es-CO"/>
        </w:rPr>
      </w:pPr>
    </w:p>
    <w:p w14:paraId="20110AC6" w14:textId="77777777" w:rsidR="009F13A7" w:rsidRDefault="009F13A7" w:rsidP="008E4207">
      <w:pPr>
        <w:pStyle w:val="Sinespaciado"/>
        <w:ind w:right="-283"/>
        <w:jc w:val="both"/>
        <w:rPr>
          <w:rFonts w:ascii="Arial Narrow" w:hAnsi="Arial Narrow"/>
          <w:lang w:val="es-CO"/>
        </w:rPr>
      </w:pPr>
    </w:p>
    <w:p w14:paraId="7AF928FA" w14:textId="77777777" w:rsidR="009F13A7" w:rsidRPr="009F13A7" w:rsidRDefault="009F13A7" w:rsidP="008E4207">
      <w:pPr>
        <w:pStyle w:val="Sinespaciado"/>
        <w:ind w:right="-283"/>
        <w:jc w:val="both"/>
        <w:rPr>
          <w:rFonts w:ascii="Arial Narrow" w:hAnsi="Arial Narrow"/>
          <w:lang w:val="es-CO"/>
        </w:rPr>
      </w:pPr>
    </w:p>
    <w:p w14:paraId="075048B7" w14:textId="77777777" w:rsidR="008E4207" w:rsidRPr="009F13A7" w:rsidRDefault="008E4207" w:rsidP="008E4207">
      <w:pPr>
        <w:pStyle w:val="Sinespaciado"/>
        <w:ind w:right="-283"/>
        <w:jc w:val="both"/>
        <w:rPr>
          <w:rFonts w:ascii="Arial Narrow" w:hAnsi="Arial Narrow"/>
          <w:lang w:val="es-CO"/>
        </w:rPr>
      </w:pPr>
    </w:p>
    <w:tbl>
      <w:tblPr>
        <w:tblStyle w:val="Tablaconcuadrcula10"/>
        <w:tblW w:w="8442" w:type="dxa"/>
        <w:tblLook w:val="04A0" w:firstRow="1" w:lastRow="0" w:firstColumn="1" w:lastColumn="0" w:noHBand="0" w:noVBand="1"/>
      </w:tblPr>
      <w:tblGrid>
        <w:gridCol w:w="1500"/>
        <w:gridCol w:w="3500"/>
        <w:gridCol w:w="3442"/>
      </w:tblGrid>
      <w:tr w:rsidR="008E4207" w:rsidRPr="009F13A7" w14:paraId="40ED5AC2" w14:textId="77777777" w:rsidTr="00AD2183">
        <w:trPr>
          <w:trHeight w:val="168"/>
        </w:trPr>
        <w:tc>
          <w:tcPr>
            <w:tcW w:w="1500" w:type="dxa"/>
          </w:tcPr>
          <w:p w14:paraId="2E0241D0" w14:textId="77777777" w:rsidR="008E4207" w:rsidRPr="009F13A7" w:rsidRDefault="008E4207" w:rsidP="00AD2183">
            <w:pPr>
              <w:jc w:val="center"/>
              <w:rPr>
                <w:rFonts w:ascii="Arial Narrow" w:hAnsi="Arial Narrow"/>
              </w:rPr>
            </w:pPr>
            <w:proofErr w:type="spellStart"/>
            <w:r w:rsidRPr="009F13A7">
              <w:rPr>
                <w:rFonts w:ascii="Arial Narrow" w:hAnsi="Arial Narrow"/>
                <w:b/>
              </w:rPr>
              <w:lastRenderedPageBreak/>
              <w:t>Aspecto</w:t>
            </w:r>
            <w:proofErr w:type="spellEnd"/>
          </w:p>
        </w:tc>
        <w:tc>
          <w:tcPr>
            <w:tcW w:w="3500" w:type="dxa"/>
          </w:tcPr>
          <w:p w14:paraId="27A39E48" w14:textId="77777777" w:rsidR="008E4207" w:rsidRPr="009F13A7" w:rsidRDefault="008E4207" w:rsidP="00AD2183">
            <w:pPr>
              <w:jc w:val="center"/>
              <w:rPr>
                <w:rFonts w:ascii="Arial Narrow" w:hAnsi="Arial Narrow"/>
                <w:lang w:val="es-CO"/>
              </w:rPr>
            </w:pPr>
            <w:r w:rsidRPr="009F13A7">
              <w:rPr>
                <w:rFonts w:ascii="Arial Narrow" w:hAnsi="Arial Narrow"/>
                <w:b/>
                <w:lang w:val="es-CO"/>
              </w:rPr>
              <w:t>Operación del Acuerdo Marco CCE-255-AMP-2021 (cláusula)</w:t>
            </w:r>
          </w:p>
        </w:tc>
        <w:tc>
          <w:tcPr>
            <w:tcW w:w="3442" w:type="dxa"/>
          </w:tcPr>
          <w:p w14:paraId="4AFC0234" w14:textId="77777777" w:rsidR="008E4207" w:rsidRPr="009F13A7" w:rsidRDefault="008E4207" w:rsidP="00AD2183">
            <w:pPr>
              <w:jc w:val="center"/>
              <w:rPr>
                <w:rFonts w:ascii="Arial Narrow" w:hAnsi="Arial Narrow"/>
                <w:lang w:val="es-CO"/>
              </w:rPr>
            </w:pPr>
            <w:r w:rsidRPr="009F13A7">
              <w:rPr>
                <w:rFonts w:ascii="Arial Narrow" w:hAnsi="Arial Narrow"/>
                <w:b/>
                <w:lang w:val="es-CO"/>
              </w:rPr>
              <w:t>Forma en que debe atenderse la necesidad del Municipio</w:t>
            </w:r>
          </w:p>
        </w:tc>
      </w:tr>
      <w:tr w:rsidR="008E4207" w:rsidRPr="009F13A7" w14:paraId="00CF4BD0" w14:textId="77777777" w:rsidTr="00AD2183">
        <w:trPr>
          <w:trHeight w:val="169"/>
        </w:trPr>
        <w:tc>
          <w:tcPr>
            <w:tcW w:w="1500" w:type="dxa"/>
          </w:tcPr>
          <w:p w14:paraId="6CBFA475" w14:textId="77777777" w:rsidR="008E4207" w:rsidRPr="009F13A7" w:rsidRDefault="008E4207" w:rsidP="00AD2183">
            <w:pPr>
              <w:jc w:val="center"/>
              <w:rPr>
                <w:rFonts w:ascii="Arial Narrow" w:hAnsi="Arial Narrow"/>
              </w:rPr>
            </w:pPr>
            <w:r w:rsidRPr="009F13A7">
              <w:rPr>
                <w:rFonts w:ascii="Arial Narrow" w:hAnsi="Arial Narrow"/>
                <w:b/>
              </w:rPr>
              <w:t xml:space="preserve">Forma de </w:t>
            </w:r>
            <w:proofErr w:type="spellStart"/>
            <w:r w:rsidRPr="009F13A7">
              <w:rPr>
                <w:rFonts w:ascii="Arial Narrow" w:hAnsi="Arial Narrow"/>
                <w:b/>
              </w:rPr>
              <w:t>compra</w:t>
            </w:r>
            <w:proofErr w:type="spellEnd"/>
          </w:p>
        </w:tc>
        <w:tc>
          <w:tcPr>
            <w:tcW w:w="3500" w:type="dxa"/>
          </w:tcPr>
          <w:p w14:paraId="0F15107F" w14:textId="77777777" w:rsidR="008E4207" w:rsidRPr="009F13A7" w:rsidRDefault="008E4207" w:rsidP="00AD2183">
            <w:pPr>
              <w:ind w:left="1"/>
              <w:rPr>
                <w:rFonts w:ascii="Arial Narrow" w:hAnsi="Arial Narrow"/>
                <w:lang w:val="es-CO"/>
              </w:rPr>
            </w:pPr>
            <w:r w:rsidRPr="009F13A7">
              <w:rPr>
                <w:rFonts w:ascii="Arial Narrow" w:hAnsi="Arial Narrow"/>
                <w:lang w:val="es-CO"/>
              </w:rPr>
              <w:t xml:space="preserve">Evento de solicitud de cotización en la </w:t>
            </w:r>
            <w:proofErr w:type="spellStart"/>
            <w:r w:rsidRPr="009F13A7">
              <w:rPr>
                <w:rFonts w:ascii="Arial Narrow" w:hAnsi="Arial Narrow"/>
                <w:lang w:val="es-CO"/>
              </w:rPr>
              <w:t>TVEC</w:t>
            </w:r>
            <w:proofErr w:type="spellEnd"/>
            <w:r w:rsidRPr="009F13A7">
              <w:rPr>
                <w:rFonts w:ascii="Arial Narrow" w:hAnsi="Arial Narrow"/>
                <w:lang w:val="es-CO"/>
              </w:rPr>
              <w:t xml:space="preserve"> con plazo mínimo de cinco (5) días hábiles para que los proveedores coticen (cl. 6.2 y 7.1); colocación de la Orden de Compra dentro de los cinco (5) días hábiles siguientes al cierre del evento (cl. 6.11).</w:t>
            </w:r>
          </w:p>
        </w:tc>
        <w:tc>
          <w:tcPr>
            <w:tcW w:w="3442" w:type="dxa"/>
          </w:tcPr>
          <w:p w14:paraId="36269282" w14:textId="77777777" w:rsidR="008E4207" w:rsidRPr="009F13A7" w:rsidRDefault="008E4207" w:rsidP="00AD2183">
            <w:pPr>
              <w:ind w:left="1"/>
              <w:rPr>
                <w:rFonts w:ascii="Arial Narrow" w:hAnsi="Arial Narrow"/>
                <w:lang w:val="es-CO"/>
              </w:rPr>
            </w:pPr>
            <w:r w:rsidRPr="009F13A7">
              <w:rPr>
                <w:rFonts w:ascii="Arial Narrow" w:hAnsi="Arial Narrow"/>
                <w:lang w:val="es-CO"/>
              </w:rPr>
              <w:t>Solicitudes de despacho formuladas por la supervisión a medida que avanzan las jornadas de trabajo comunitario, sin evento previo de cotización.</w:t>
            </w:r>
          </w:p>
        </w:tc>
      </w:tr>
      <w:tr w:rsidR="008E4207" w:rsidRPr="009F13A7" w14:paraId="15C1C8E5" w14:textId="77777777" w:rsidTr="00AD2183">
        <w:trPr>
          <w:trHeight w:val="169"/>
        </w:trPr>
        <w:tc>
          <w:tcPr>
            <w:tcW w:w="1500" w:type="dxa"/>
          </w:tcPr>
          <w:p w14:paraId="2B9C2216" w14:textId="77777777" w:rsidR="008E4207" w:rsidRPr="009F13A7" w:rsidRDefault="008E4207" w:rsidP="00AD2183">
            <w:pPr>
              <w:jc w:val="center"/>
              <w:rPr>
                <w:rFonts w:ascii="Arial Narrow" w:hAnsi="Arial Narrow"/>
              </w:rPr>
            </w:pPr>
            <w:proofErr w:type="spellStart"/>
            <w:r w:rsidRPr="009F13A7">
              <w:rPr>
                <w:rFonts w:ascii="Arial Narrow" w:hAnsi="Arial Narrow"/>
                <w:b/>
              </w:rPr>
              <w:t>Plazo</w:t>
            </w:r>
            <w:proofErr w:type="spellEnd"/>
            <w:r w:rsidRPr="009F13A7">
              <w:rPr>
                <w:rFonts w:ascii="Arial Narrow" w:hAnsi="Arial Narrow"/>
                <w:b/>
              </w:rPr>
              <w:t xml:space="preserve"> de </w:t>
            </w:r>
            <w:proofErr w:type="spellStart"/>
            <w:r w:rsidRPr="009F13A7">
              <w:rPr>
                <w:rFonts w:ascii="Arial Narrow" w:hAnsi="Arial Narrow"/>
                <w:b/>
              </w:rPr>
              <w:t>entrega</w:t>
            </w:r>
            <w:proofErr w:type="spellEnd"/>
          </w:p>
        </w:tc>
        <w:tc>
          <w:tcPr>
            <w:tcW w:w="3500" w:type="dxa"/>
          </w:tcPr>
          <w:p w14:paraId="1FD47053" w14:textId="77777777" w:rsidR="008E4207" w:rsidRPr="009F13A7" w:rsidRDefault="008E4207" w:rsidP="00AD2183">
            <w:pPr>
              <w:ind w:left="1"/>
              <w:rPr>
                <w:rFonts w:ascii="Arial Narrow" w:hAnsi="Arial Narrow"/>
                <w:lang w:val="es-CO"/>
              </w:rPr>
            </w:pPr>
            <w:r w:rsidRPr="009F13A7">
              <w:rPr>
                <w:rFonts w:ascii="Arial Narrow" w:hAnsi="Arial Narrow"/>
                <w:lang w:val="es-CO"/>
              </w:rPr>
              <w:t>Hasta veinte (20) días hábiles para la Región 6, contados desde el día hábil siguiente a la Orden de Compra (cl. 6.4), más cinco (5) días hábiles si los bienes deben fabricarse (cl. 11.11); en suministro en el transcurso del tiempo, cada solicitud del supervisor con antelación mínima de cinco (5) días hábiles (cl. 6.16).</w:t>
            </w:r>
          </w:p>
        </w:tc>
        <w:tc>
          <w:tcPr>
            <w:tcW w:w="3442" w:type="dxa"/>
          </w:tcPr>
          <w:p w14:paraId="33E5E653" w14:textId="77777777" w:rsidR="008E4207" w:rsidRPr="009F13A7" w:rsidRDefault="008E4207" w:rsidP="00AD2183">
            <w:pPr>
              <w:ind w:left="1"/>
              <w:rPr>
                <w:rFonts w:ascii="Arial Narrow" w:hAnsi="Arial Narrow"/>
                <w:lang w:val="es-CO"/>
              </w:rPr>
            </w:pPr>
            <w:r w:rsidRPr="009F13A7">
              <w:rPr>
                <w:rFonts w:ascii="Arial Narrow" w:hAnsi="Arial Narrow"/>
                <w:lang w:val="es-CO"/>
              </w:rPr>
              <w:t xml:space="preserve">Máximo setenta y dos (72) horas desde la solicitud escrita y doce (12) horas en los requerimientos urgentes de </w:t>
            </w:r>
            <w:proofErr w:type="spellStart"/>
            <w:r w:rsidRPr="009F13A7">
              <w:rPr>
                <w:rFonts w:ascii="Arial Narrow" w:hAnsi="Arial Narrow"/>
                <w:lang w:val="es-CO"/>
              </w:rPr>
              <w:t>transitabilidad</w:t>
            </w:r>
            <w:proofErr w:type="spellEnd"/>
            <w:r w:rsidRPr="009F13A7">
              <w:rPr>
                <w:rFonts w:ascii="Arial Narrow" w:hAnsi="Arial Narrow"/>
                <w:lang w:val="es-CO"/>
              </w:rPr>
              <w:t>.</w:t>
            </w:r>
          </w:p>
        </w:tc>
      </w:tr>
      <w:tr w:rsidR="008E4207" w:rsidRPr="009F13A7" w14:paraId="78A1E246" w14:textId="77777777" w:rsidTr="00AD2183">
        <w:trPr>
          <w:trHeight w:val="169"/>
        </w:trPr>
        <w:tc>
          <w:tcPr>
            <w:tcW w:w="1500" w:type="dxa"/>
          </w:tcPr>
          <w:p w14:paraId="4644C701" w14:textId="77777777" w:rsidR="008E4207" w:rsidRPr="009F13A7" w:rsidRDefault="008E4207" w:rsidP="00AD2183">
            <w:pPr>
              <w:jc w:val="center"/>
              <w:rPr>
                <w:rFonts w:ascii="Arial Narrow" w:hAnsi="Arial Narrow"/>
              </w:rPr>
            </w:pPr>
            <w:r w:rsidRPr="009F13A7">
              <w:rPr>
                <w:rFonts w:ascii="Arial Narrow" w:hAnsi="Arial Narrow"/>
                <w:b/>
              </w:rPr>
              <w:t xml:space="preserve">Lugar de </w:t>
            </w:r>
            <w:proofErr w:type="spellStart"/>
            <w:r w:rsidRPr="009F13A7">
              <w:rPr>
                <w:rFonts w:ascii="Arial Narrow" w:hAnsi="Arial Narrow"/>
                <w:b/>
              </w:rPr>
              <w:t>entrega</w:t>
            </w:r>
            <w:proofErr w:type="spellEnd"/>
          </w:p>
        </w:tc>
        <w:tc>
          <w:tcPr>
            <w:tcW w:w="3500" w:type="dxa"/>
          </w:tcPr>
          <w:p w14:paraId="57935055" w14:textId="77777777" w:rsidR="008E4207" w:rsidRPr="009F13A7" w:rsidRDefault="008E4207" w:rsidP="00AD2183">
            <w:pPr>
              <w:ind w:left="1"/>
              <w:rPr>
                <w:rFonts w:ascii="Arial Narrow" w:hAnsi="Arial Narrow"/>
                <w:lang w:val="es-CO"/>
              </w:rPr>
            </w:pPr>
            <w:r w:rsidRPr="009F13A7">
              <w:rPr>
                <w:rFonts w:ascii="Arial Narrow" w:hAnsi="Arial Narrow"/>
                <w:lang w:val="es-CO"/>
              </w:rPr>
              <w:t>Un lugar exacto fijado por la Entidad desde la creación del evento de cotización (cl. 6.5); el precio incluye la distribución hasta ese lugar (cl. 8).</w:t>
            </w:r>
          </w:p>
        </w:tc>
        <w:tc>
          <w:tcPr>
            <w:tcW w:w="3442" w:type="dxa"/>
          </w:tcPr>
          <w:p w14:paraId="497DC2AA" w14:textId="77777777" w:rsidR="008E4207" w:rsidRPr="009F13A7" w:rsidRDefault="008E4207" w:rsidP="00AD2183">
            <w:pPr>
              <w:ind w:left="1"/>
              <w:rPr>
                <w:rFonts w:ascii="Arial Narrow" w:hAnsi="Arial Narrow"/>
                <w:lang w:val="es-CO"/>
              </w:rPr>
            </w:pPr>
            <w:r w:rsidRPr="009F13A7">
              <w:rPr>
                <w:rFonts w:ascii="Arial Narrow" w:hAnsi="Arial Narrow"/>
                <w:lang w:val="es-CO"/>
              </w:rPr>
              <w:t>Entregas en el frente de obra de cada intervención, en la zona urbana y en las treinta y nueve (39) veredas, en sitios que solo se conocen al programar cada jornada de trabajo con la comunidad; el Municipio no cuenta con bodega para recibir y redistribuir.</w:t>
            </w:r>
          </w:p>
        </w:tc>
      </w:tr>
      <w:tr w:rsidR="008E4207" w:rsidRPr="009F13A7" w14:paraId="0FBD9D1B" w14:textId="77777777" w:rsidTr="00AD2183">
        <w:trPr>
          <w:trHeight w:val="169"/>
        </w:trPr>
        <w:tc>
          <w:tcPr>
            <w:tcW w:w="1500" w:type="dxa"/>
          </w:tcPr>
          <w:p w14:paraId="7572948F" w14:textId="77777777" w:rsidR="008E4207" w:rsidRPr="009F13A7" w:rsidRDefault="008E4207" w:rsidP="00AD2183">
            <w:pPr>
              <w:jc w:val="center"/>
              <w:rPr>
                <w:rFonts w:ascii="Arial Narrow" w:hAnsi="Arial Narrow"/>
              </w:rPr>
            </w:pPr>
            <w:proofErr w:type="spellStart"/>
            <w:r w:rsidRPr="009F13A7">
              <w:rPr>
                <w:rFonts w:ascii="Arial Narrow" w:hAnsi="Arial Narrow"/>
                <w:b/>
              </w:rPr>
              <w:t>Cantidades</w:t>
            </w:r>
            <w:proofErr w:type="spellEnd"/>
          </w:p>
        </w:tc>
        <w:tc>
          <w:tcPr>
            <w:tcW w:w="3500" w:type="dxa"/>
          </w:tcPr>
          <w:p w14:paraId="47BA18FA" w14:textId="77777777" w:rsidR="008E4207" w:rsidRPr="009F13A7" w:rsidRDefault="008E4207" w:rsidP="00AD2183">
            <w:pPr>
              <w:ind w:left="1"/>
              <w:rPr>
                <w:rFonts w:ascii="Arial Narrow" w:hAnsi="Arial Narrow"/>
                <w:lang w:val="es-CO"/>
              </w:rPr>
            </w:pPr>
            <w:r w:rsidRPr="009F13A7">
              <w:rPr>
                <w:rFonts w:ascii="Arial Narrow" w:hAnsi="Arial Narrow"/>
                <w:lang w:val="es-CO"/>
              </w:rPr>
              <w:t>La Orden de Compra define las cantidades por ítem; las entregas parciales deben acordarse con el proveedor y asociarse a pagos parciales (cl. 10).</w:t>
            </w:r>
          </w:p>
        </w:tc>
        <w:tc>
          <w:tcPr>
            <w:tcW w:w="3442" w:type="dxa"/>
          </w:tcPr>
          <w:p w14:paraId="495CFF5E" w14:textId="77777777" w:rsidR="008E4207" w:rsidRPr="009F13A7" w:rsidRDefault="008E4207" w:rsidP="00AD2183">
            <w:pPr>
              <w:ind w:left="1"/>
              <w:rPr>
                <w:rFonts w:ascii="Arial Narrow" w:hAnsi="Arial Narrow"/>
              </w:rPr>
            </w:pPr>
            <w:r w:rsidRPr="009F13A7">
              <w:rPr>
                <w:rFonts w:ascii="Arial Narrow" w:hAnsi="Arial Narrow"/>
                <w:lang w:val="es-CO"/>
              </w:rPr>
              <w:t xml:space="preserve">Cantidades no determinables por anticipado: dependen del estado de las vías, del clima y de la programación de las Juntas de Acción Comunal. </w:t>
            </w:r>
            <w:proofErr w:type="spellStart"/>
            <w:r w:rsidRPr="009F13A7">
              <w:rPr>
                <w:rFonts w:ascii="Arial Narrow" w:hAnsi="Arial Narrow"/>
              </w:rPr>
              <w:t>Contrato</w:t>
            </w:r>
            <w:proofErr w:type="spellEnd"/>
            <w:r w:rsidRPr="009F13A7">
              <w:rPr>
                <w:rFonts w:ascii="Arial Narrow" w:hAnsi="Arial Narrow"/>
              </w:rPr>
              <w:t xml:space="preserve"> a </w:t>
            </w:r>
            <w:proofErr w:type="spellStart"/>
            <w:r w:rsidRPr="009F13A7">
              <w:rPr>
                <w:rFonts w:ascii="Arial Narrow" w:hAnsi="Arial Narrow"/>
              </w:rPr>
              <w:t>precios</w:t>
            </w:r>
            <w:proofErr w:type="spellEnd"/>
            <w:r w:rsidRPr="009F13A7">
              <w:rPr>
                <w:rFonts w:ascii="Arial Narrow" w:hAnsi="Arial Narrow"/>
              </w:rPr>
              <w:t xml:space="preserve"> </w:t>
            </w:r>
            <w:proofErr w:type="spellStart"/>
            <w:r w:rsidRPr="009F13A7">
              <w:rPr>
                <w:rFonts w:ascii="Arial Narrow" w:hAnsi="Arial Narrow"/>
              </w:rPr>
              <w:t>unitarios</w:t>
            </w:r>
            <w:proofErr w:type="spellEnd"/>
            <w:r w:rsidRPr="009F13A7">
              <w:rPr>
                <w:rFonts w:ascii="Arial Narrow" w:hAnsi="Arial Narrow"/>
              </w:rPr>
              <w:t xml:space="preserve"> y </w:t>
            </w:r>
            <w:proofErr w:type="spellStart"/>
            <w:r w:rsidRPr="009F13A7">
              <w:rPr>
                <w:rFonts w:ascii="Arial Narrow" w:hAnsi="Arial Narrow"/>
              </w:rPr>
              <w:t>monto</w:t>
            </w:r>
            <w:proofErr w:type="spellEnd"/>
            <w:r w:rsidRPr="009F13A7">
              <w:rPr>
                <w:rFonts w:ascii="Arial Narrow" w:hAnsi="Arial Narrow"/>
              </w:rPr>
              <w:t xml:space="preserve"> </w:t>
            </w:r>
            <w:proofErr w:type="spellStart"/>
            <w:r w:rsidRPr="009F13A7">
              <w:rPr>
                <w:rFonts w:ascii="Arial Narrow" w:hAnsi="Arial Narrow"/>
              </w:rPr>
              <w:t>agotable</w:t>
            </w:r>
            <w:proofErr w:type="spellEnd"/>
            <w:r w:rsidRPr="009F13A7">
              <w:rPr>
                <w:rFonts w:ascii="Arial Narrow" w:hAnsi="Arial Narrow"/>
              </w:rPr>
              <w:t>.</w:t>
            </w:r>
          </w:p>
        </w:tc>
      </w:tr>
      <w:tr w:rsidR="008E4207" w:rsidRPr="009F13A7" w14:paraId="552EAD10" w14:textId="77777777" w:rsidTr="00AD2183">
        <w:trPr>
          <w:trHeight w:val="169"/>
        </w:trPr>
        <w:tc>
          <w:tcPr>
            <w:tcW w:w="1500" w:type="dxa"/>
          </w:tcPr>
          <w:p w14:paraId="7840D41F" w14:textId="77777777" w:rsidR="008E4207" w:rsidRPr="009F13A7" w:rsidRDefault="008E4207" w:rsidP="00AD2183">
            <w:pPr>
              <w:jc w:val="center"/>
              <w:rPr>
                <w:rFonts w:ascii="Arial Narrow" w:hAnsi="Arial Narrow"/>
              </w:rPr>
            </w:pPr>
            <w:proofErr w:type="spellStart"/>
            <w:r w:rsidRPr="009F13A7">
              <w:rPr>
                <w:rFonts w:ascii="Arial Narrow" w:hAnsi="Arial Narrow"/>
                <w:b/>
              </w:rPr>
              <w:t>Vigencia</w:t>
            </w:r>
            <w:proofErr w:type="spellEnd"/>
          </w:p>
        </w:tc>
        <w:tc>
          <w:tcPr>
            <w:tcW w:w="3500" w:type="dxa"/>
          </w:tcPr>
          <w:p w14:paraId="6A1695C1" w14:textId="77777777" w:rsidR="008E4207" w:rsidRPr="009F13A7" w:rsidRDefault="008E4207" w:rsidP="00AD2183">
            <w:pPr>
              <w:ind w:left="1"/>
              <w:rPr>
                <w:rFonts w:ascii="Arial Narrow" w:hAnsi="Arial Narrow"/>
                <w:lang w:val="es-CO"/>
              </w:rPr>
            </w:pPr>
            <w:r w:rsidRPr="009F13A7">
              <w:rPr>
                <w:rFonts w:ascii="Arial Narrow" w:hAnsi="Arial Narrow"/>
                <w:lang w:val="es-CO"/>
              </w:rPr>
              <w:t>Prorrogado hasta el 30/11/2026 (Prórroga No. 3). Después de esa fecha no pueden adelantarse eventos de cotización ni colocarse nuevas Órdenes de Compra; solo se ejecutan las ya colocadas, hasta por un (1) año adicional (cl. 6.11).</w:t>
            </w:r>
          </w:p>
        </w:tc>
        <w:tc>
          <w:tcPr>
            <w:tcW w:w="3442" w:type="dxa"/>
          </w:tcPr>
          <w:p w14:paraId="7F7C0DE9" w14:textId="77777777" w:rsidR="008E4207" w:rsidRPr="009F13A7" w:rsidRDefault="008E4207" w:rsidP="00AD2183">
            <w:pPr>
              <w:ind w:left="1"/>
              <w:rPr>
                <w:rFonts w:ascii="Arial Narrow" w:hAnsi="Arial Narrow"/>
                <w:lang w:val="es-CO"/>
              </w:rPr>
            </w:pPr>
            <w:r w:rsidRPr="009F13A7">
              <w:rPr>
                <w:rFonts w:ascii="Arial Narrow" w:hAnsi="Arial Narrow"/>
                <w:lang w:val="es-CO"/>
              </w:rPr>
              <w:t>Suministro por demanda durante todo el plazo de ejecución, con despachos sucesivos que exigirían colocar órdenes a lo largo del contrato.</w:t>
            </w:r>
          </w:p>
        </w:tc>
      </w:tr>
      <w:tr w:rsidR="008E4207" w:rsidRPr="009F13A7" w14:paraId="64DA3C64" w14:textId="77777777" w:rsidTr="00AD2183">
        <w:trPr>
          <w:trHeight w:val="169"/>
        </w:trPr>
        <w:tc>
          <w:tcPr>
            <w:tcW w:w="1500" w:type="dxa"/>
          </w:tcPr>
          <w:p w14:paraId="7AB21DBE" w14:textId="77777777" w:rsidR="008E4207" w:rsidRPr="009F13A7" w:rsidRDefault="008E4207" w:rsidP="00AD2183">
            <w:pPr>
              <w:jc w:val="center"/>
              <w:rPr>
                <w:rFonts w:ascii="Arial Narrow" w:hAnsi="Arial Narrow"/>
              </w:rPr>
            </w:pPr>
            <w:proofErr w:type="spellStart"/>
            <w:r w:rsidRPr="009F13A7">
              <w:rPr>
                <w:rFonts w:ascii="Arial Narrow" w:hAnsi="Arial Narrow"/>
                <w:b/>
              </w:rPr>
              <w:t>Cobertura</w:t>
            </w:r>
            <w:proofErr w:type="spellEnd"/>
            <w:r w:rsidRPr="009F13A7">
              <w:rPr>
                <w:rFonts w:ascii="Arial Narrow" w:hAnsi="Arial Narrow"/>
                <w:b/>
              </w:rPr>
              <w:t xml:space="preserve"> de la </w:t>
            </w:r>
            <w:proofErr w:type="spellStart"/>
            <w:r w:rsidRPr="009F13A7">
              <w:rPr>
                <w:rFonts w:ascii="Arial Narrow" w:hAnsi="Arial Narrow"/>
                <w:b/>
              </w:rPr>
              <w:t>ficha</w:t>
            </w:r>
            <w:proofErr w:type="spellEnd"/>
            <w:r w:rsidRPr="009F13A7">
              <w:rPr>
                <w:rFonts w:ascii="Arial Narrow" w:hAnsi="Arial Narrow"/>
                <w:b/>
              </w:rPr>
              <w:t xml:space="preserve"> </w:t>
            </w:r>
            <w:proofErr w:type="spellStart"/>
            <w:r w:rsidRPr="009F13A7">
              <w:rPr>
                <w:rFonts w:ascii="Arial Narrow" w:hAnsi="Arial Narrow"/>
                <w:b/>
              </w:rPr>
              <w:t>técnica</w:t>
            </w:r>
            <w:proofErr w:type="spellEnd"/>
          </w:p>
        </w:tc>
        <w:tc>
          <w:tcPr>
            <w:tcW w:w="3500" w:type="dxa"/>
          </w:tcPr>
          <w:p w14:paraId="1E2C078C" w14:textId="77777777" w:rsidR="008E4207" w:rsidRPr="009F13A7" w:rsidRDefault="008E4207" w:rsidP="00AD2183">
            <w:pPr>
              <w:ind w:left="1"/>
              <w:rPr>
                <w:rFonts w:ascii="Arial Narrow" w:hAnsi="Arial Narrow"/>
                <w:lang w:val="es-CO"/>
              </w:rPr>
            </w:pPr>
            <w:r w:rsidRPr="009F13A7">
              <w:rPr>
                <w:rFonts w:ascii="Arial Narrow" w:hAnsi="Arial Narrow"/>
                <w:lang w:val="es-CO"/>
              </w:rPr>
              <w:t xml:space="preserve">23 de 44 ítems en el catálogo; 4 con equivalente; 17 sin producto (acero de refuerzo en varios diámetros, </w:t>
            </w:r>
            <w:proofErr w:type="spellStart"/>
            <w:r w:rsidRPr="009F13A7">
              <w:rPr>
                <w:rFonts w:ascii="Arial Narrow" w:hAnsi="Arial Narrow"/>
                <w:lang w:val="es-CO"/>
              </w:rPr>
              <w:t>grafil</w:t>
            </w:r>
            <w:proofErr w:type="spellEnd"/>
            <w:r w:rsidRPr="009F13A7">
              <w:rPr>
                <w:rFonts w:ascii="Arial Narrow" w:hAnsi="Arial Narrow"/>
                <w:lang w:val="es-CO"/>
              </w:rPr>
              <w:t>, varilla lisa, malla electrosoldada, malla eslabonada, alambre de amarre y arena mixta).</w:t>
            </w:r>
          </w:p>
        </w:tc>
        <w:tc>
          <w:tcPr>
            <w:tcW w:w="3442" w:type="dxa"/>
          </w:tcPr>
          <w:p w14:paraId="1A2A53B6" w14:textId="77777777" w:rsidR="008E4207" w:rsidRPr="009F13A7" w:rsidRDefault="008E4207" w:rsidP="00AD2183">
            <w:pPr>
              <w:ind w:left="1"/>
              <w:rPr>
                <w:rFonts w:ascii="Arial Narrow" w:hAnsi="Arial Narrow"/>
                <w:lang w:val="es-CO"/>
              </w:rPr>
            </w:pPr>
            <w:r w:rsidRPr="009F13A7">
              <w:rPr>
                <w:rFonts w:ascii="Arial Narrow" w:hAnsi="Arial Narrow"/>
                <w:lang w:val="es-CO"/>
              </w:rPr>
              <w:t>Un único proveedor responsable de la totalidad de los materiales, que se utilizan conjuntamente en cada intervención en concreto reforzado.</w:t>
            </w:r>
          </w:p>
        </w:tc>
      </w:tr>
    </w:tbl>
    <w:p w14:paraId="234BA8EA" w14:textId="77777777" w:rsidR="008E4207" w:rsidRPr="009F13A7" w:rsidRDefault="008E4207" w:rsidP="008E4207">
      <w:pPr>
        <w:pStyle w:val="Sinespaciado"/>
        <w:ind w:right="-283"/>
        <w:jc w:val="both"/>
        <w:rPr>
          <w:rFonts w:ascii="Arial Narrow" w:hAnsi="Arial Narrow"/>
          <w:lang w:val="es-CO"/>
        </w:rPr>
      </w:pPr>
    </w:p>
    <w:p w14:paraId="289BD1A8"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Del cuadro anterior se desprende que la decisión de no acudir al Acuerdo Marco de Precios se fundamenta en las siguientes razones concurrentes, verificables en el clausulado del instrumento y en el cuadro comparativo de ítems </w:t>
      </w:r>
      <w:r w:rsidRPr="009F13A7">
        <w:rPr>
          <w:rFonts w:ascii="Arial Narrow" w:hAnsi="Arial Narrow"/>
          <w:lang w:val="es-CO"/>
        </w:rPr>
        <w:lastRenderedPageBreak/>
        <w:t>que antecede:</w:t>
      </w:r>
    </w:p>
    <w:p w14:paraId="7CC6D9CB" w14:textId="77777777" w:rsidR="008E4207" w:rsidRPr="009F13A7" w:rsidRDefault="008E4207" w:rsidP="008E4207">
      <w:pPr>
        <w:pStyle w:val="Sinespaciado"/>
        <w:ind w:right="-283"/>
        <w:jc w:val="both"/>
        <w:rPr>
          <w:rFonts w:ascii="Arial Narrow" w:hAnsi="Arial Narrow"/>
          <w:lang w:val="es-CO"/>
        </w:rPr>
      </w:pPr>
    </w:p>
    <w:p w14:paraId="739E30B0"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(i) Forma de adquisición y oportunidad de la entrega. Conforme a las cláusulas 6.2 y 7.1 del Acuerdo Marco, cada compra exige adelantar un evento de solicitud de cotización en la Tienda Virtual del Estado Colombiano con un plazo mínimo de cinco (5) días hábiles para que los proveedores coticen; vencido el evento, la Entidad coloca la Orden de Compra dentro de los cinco (5) días hábiles siguientes (cláusula 6.11), y el proveedor cuenta con hasta veinte (20) días hábiles para la Región 6, contados desde el día hábil siguiente a la colocación de la Orden de Compra, para entregar los materiales (cláusula 6.4), término que se amplía en cinco (5) días hábiles cuando los bienes deban ser fabricados (cláusula 11.11). Aun cuando la Orden de Compra contemple el suministro en el transcurso del tiempo, cada solicitud de despacho debe formularse por el supervisor con una antelación mínima de cinco (5) días hábiles (cláusula 6.16). En consecuencia, entre la identificación de una necesidad en una vía y la recepción del material en el sitio transcurrirían, en el mejor escenario, cinco (5) días hábiles por despacho y, para cada nueva compra, hasta treinta (30) días hábiles. La necesidad que se atiende con este proceso exige, en cambio, entregas en el sitio de cada intervención dentro de las setenta y dos (72) horas siguientes a la solicitud —y de doce (12) horas en los requerimientos urgentes de </w:t>
      </w:r>
      <w:proofErr w:type="spellStart"/>
      <w:r w:rsidRPr="009F13A7">
        <w:rPr>
          <w:rFonts w:ascii="Arial Narrow" w:hAnsi="Arial Narrow"/>
          <w:lang w:val="es-CO"/>
        </w:rPr>
        <w:t>transitabilidad</w:t>
      </w:r>
      <w:proofErr w:type="spellEnd"/>
      <w:r w:rsidRPr="009F13A7">
        <w:rPr>
          <w:rFonts w:ascii="Arial Narrow" w:hAnsi="Arial Narrow"/>
          <w:lang w:val="es-CO"/>
        </w:rPr>
        <w:t>—, condición que el estudio de la oferta local acredita como viable, pues los proveedores establecidos en el municipio cuentan con disponibilidad inmediata o inferior a ocho (8) horas y con capacidad de transporte hasta las veredas.</w:t>
      </w:r>
    </w:p>
    <w:p w14:paraId="16BEB82A" w14:textId="77777777" w:rsidR="008E4207" w:rsidRPr="009F13A7" w:rsidRDefault="008E4207" w:rsidP="008E4207">
      <w:pPr>
        <w:pStyle w:val="Sinespaciado"/>
        <w:ind w:right="-283"/>
        <w:jc w:val="both"/>
        <w:rPr>
          <w:rFonts w:ascii="Arial Narrow" w:hAnsi="Arial Narrow"/>
          <w:lang w:val="es-CO"/>
        </w:rPr>
      </w:pPr>
    </w:p>
    <w:p w14:paraId="2DABF036"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w:t>
      </w:r>
      <w:proofErr w:type="spellStart"/>
      <w:r w:rsidRPr="009F13A7">
        <w:rPr>
          <w:rFonts w:ascii="Arial Narrow" w:hAnsi="Arial Narrow"/>
          <w:lang w:val="es-CO"/>
        </w:rPr>
        <w:t>ii</w:t>
      </w:r>
      <w:proofErr w:type="spellEnd"/>
      <w:r w:rsidRPr="009F13A7">
        <w:rPr>
          <w:rFonts w:ascii="Arial Narrow" w:hAnsi="Arial Narrow"/>
          <w:lang w:val="es-CO"/>
        </w:rPr>
        <w:t>) Entregas fraccionadas en múltiples sitios urbanos y rurales. De acuerdo con la cláusula 6.5 del Acuerdo Marco, la Entidad debe fijar desde la creación del evento de cotización el lugar exacto de entrega, y el precio de la Orden de Compra incluye el costo de distribución hasta ese lugar (cláusula 8); las entregas parciales deben ser acordadas con el proveedor y vinculadas a pagos parciales (cláusula 10). El presente suministro, por el contrario, se destina a intervenciones puntuales sobre la malla vial urbana y sobre la red terciaria que comunica las treinta y nueve (39) veredas del municipio, cuyos frentes de trabajo solo se conocen al momento de programar cada jornada de trabajo con las Juntas de Acción Comunal, de manera que los materiales deben entregarse, en cantidades reducidas y de manera reiterada, en el sitio de cada obra. El Municipio no dispone de bodega ni de logística propia para recibir en un solo punto los volúmenes de una Orden de Compra y redistribuirlos a las veredas, y hacerlo implicaría asumir costos de almacenamiento, transporte y manipulación —con el consiguiente riesgo de pérdida y deterioro del cemento y de los agregados— que el Acuerdo Marco no cubre y que un proveedor local sí asume dentro del precio unitario ofertado.</w:t>
      </w:r>
    </w:p>
    <w:p w14:paraId="382B1000" w14:textId="77777777" w:rsidR="008E4207" w:rsidRPr="009F13A7" w:rsidRDefault="008E4207" w:rsidP="008E4207">
      <w:pPr>
        <w:pStyle w:val="Sinespaciado"/>
        <w:ind w:right="-283"/>
        <w:jc w:val="both"/>
        <w:rPr>
          <w:rFonts w:ascii="Arial Narrow" w:hAnsi="Arial Narrow"/>
          <w:lang w:val="es-CO"/>
        </w:rPr>
      </w:pPr>
    </w:p>
    <w:p w14:paraId="6711954E"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w:t>
      </w:r>
      <w:proofErr w:type="spellStart"/>
      <w:r w:rsidRPr="009F13A7">
        <w:rPr>
          <w:rFonts w:ascii="Arial Narrow" w:hAnsi="Arial Narrow"/>
          <w:lang w:val="es-CO"/>
        </w:rPr>
        <w:t>iii</w:t>
      </w:r>
      <w:proofErr w:type="spellEnd"/>
      <w:r w:rsidRPr="009F13A7">
        <w:rPr>
          <w:rFonts w:ascii="Arial Narrow" w:hAnsi="Arial Narrow"/>
          <w:lang w:val="es-CO"/>
        </w:rPr>
        <w:t>) Demanda no cuantificable por anticipado. Las cantidades y la oportunidad de cada requerimiento dependen del estado de las vías, de las solicitudes de la comunidad, de la programación de las jornadas de trabajo de las Juntas de Acción Comunal y del comportamiento del clima, variables que no pueden determinarse de manera absoluta con anterioridad; por ello el contrato se estructura a precios unitarios y a monto agotable, con entregas por demanda. La Orden de Compra del Acuerdo Marco, en cambio, debe definir las cantidades por ítem y el lugar de entrega desde el evento de cotización (cláusulas 6.5 y 6.11), lo que obligaría a la Entidad a anticipar cantidades que no conoce —con el riesgo de adquirir material que no se utilice o de quedarse sin él en el momento en que la intervención lo requiera— o a adelantar un evento de cotización y una Orden de Compra por cada intervención, con los plazos descritos en el numeral (i).</w:t>
      </w:r>
    </w:p>
    <w:p w14:paraId="2899D237" w14:textId="77777777" w:rsidR="008E4207" w:rsidRPr="009F13A7" w:rsidRDefault="008E4207" w:rsidP="008E4207">
      <w:pPr>
        <w:pStyle w:val="Sinespaciado"/>
        <w:ind w:right="-283"/>
        <w:jc w:val="both"/>
        <w:rPr>
          <w:rFonts w:ascii="Arial Narrow" w:hAnsi="Arial Narrow"/>
          <w:lang w:val="es-CO"/>
        </w:rPr>
      </w:pPr>
    </w:p>
    <w:p w14:paraId="30224BA4"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w:t>
      </w:r>
      <w:proofErr w:type="spellStart"/>
      <w:r w:rsidRPr="009F13A7">
        <w:rPr>
          <w:rFonts w:ascii="Arial Narrow" w:hAnsi="Arial Narrow"/>
          <w:lang w:val="es-CO"/>
        </w:rPr>
        <w:t>iv</w:t>
      </w:r>
      <w:proofErr w:type="spellEnd"/>
      <w:r w:rsidRPr="009F13A7">
        <w:rPr>
          <w:rFonts w:ascii="Arial Narrow" w:hAnsi="Arial Narrow"/>
          <w:lang w:val="es-CO"/>
        </w:rPr>
        <w:t>) Vigencia del instrumento. El Acuerdo Marco CCE-255-AMP-2021 se encuentra prorrogado únicamente hasta el 30 de noviembre de 2026 (Prórroga No. 3), fecha que coincide con o antecede al inicio previsto de la ejecución del presente contrato. Si bien la cláusula 6.11 permite que una Orden de Compra colocada dentro de la vigencia se ejecute hasta por un (1) año adicional, previa ampliación de las garantías por parte del proveedor, esa posibilidad presupone que la Orden de Compra —con sus cantidades y lugar de entrega— se haya colocado antes de la expiración del instrumento; después de esa fecha no es posible adelantar nuevos eventos de cotización ni colocar nuevas Órdenes de Compra. Como el presente suministro opera por demanda y cada despacho responde a una necesidad que surge durante la ejecución, la Entidad requeriría colocar órdenes a lo largo de todo el plazo contractual, lo cual no sería posible una vez expire el Acuerdo Marco, de modo que el instrumento no garantiza la continuidad del suministro durante el plazo de ejecución previsto.</w:t>
      </w:r>
    </w:p>
    <w:p w14:paraId="2EBCAD3E" w14:textId="77777777" w:rsidR="008E4207" w:rsidRPr="009F13A7" w:rsidRDefault="008E4207" w:rsidP="008E4207">
      <w:pPr>
        <w:pStyle w:val="Sinespaciado"/>
        <w:ind w:right="-283"/>
        <w:jc w:val="both"/>
        <w:rPr>
          <w:rFonts w:ascii="Arial Narrow" w:hAnsi="Arial Narrow"/>
          <w:lang w:val="es-CO"/>
        </w:rPr>
      </w:pPr>
    </w:p>
    <w:p w14:paraId="174EF520"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(v) Cobertura parcial y unidad del suministro. Diecisiete (17) de los cuarenta y cuatro (44) ítems de la ficha técnica no se encuentran en el catálogo y cuatro (4) solo cuentan con un equivalente, de manera que, aun acudiendo al Acuerdo Marco, la Entidad tendría que adelantar en todo caso un proceso competitivo para el acero de refuerzo en varios de sus diámetros, el </w:t>
      </w:r>
      <w:proofErr w:type="spellStart"/>
      <w:r w:rsidRPr="009F13A7">
        <w:rPr>
          <w:rFonts w:ascii="Arial Narrow" w:hAnsi="Arial Narrow"/>
          <w:lang w:val="es-CO"/>
        </w:rPr>
        <w:t>grafil</w:t>
      </w:r>
      <w:proofErr w:type="spellEnd"/>
      <w:r w:rsidRPr="009F13A7">
        <w:rPr>
          <w:rFonts w:ascii="Arial Narrow" w:hAnsi="Arial Narrow"/>
          <w:lang w:val="es-CO"/>
        </w:rPr>
        <w:t xml:space="preserve">, la varilla lisa, la malla electrosoldada, la malla eslabonada, el alambre de amarre y la arena mixta. Como estos materiales se utilizan conjuntamente con el cemento, los agregados y las puntillas en cada intervención —no es posible fundir una placa huella, una cuneta o un cabezote sin contar simultáneamente con todos ellos—, dividir la adquisición en dos instrumentos con tiempos de entrega, lugares de </w:t>
      </w:r>
      <w:r w:rsidRPr="009F13A7">
        <w:rPr>
          <w:rFonts w:ascii="Arial Narrow" w:hAnsi="Arial Narrow"/>
          <w:lang w:val="es-CO"/>
        </w:rPr>
        <w:lastRenderedPageBreak/>
        <w:t>entrega y responsables distintos impediría garantizar la disponibilidad simultánea de los materiales en el frente de obra y multiplicaría las cargas de supervisión, las garantías y los trámites de pago, en contravía de los principios de economía y eficacia. La unidad del objeto exige un único proveedor responsable de la totalidad del suministro, de la calidad de los bienes, de su reposición ante defectos y de su entrega oportuna en el sitio.</w:t>
      </w:r>
    </w:p>
    <w:p w14:paraId="4B1E78AF" w14:textId="77777777" w:rsidR="008E4207" w:rsidRPr="009F13A7" w:rsidRDefault="008E4207" w:rsidP="008E4207">
      <w:pPr>
        <w:pStyle w:val="Sinespaciado"/>
        <w:ind w:right="-283"/>
        <w:jc w:val="both"/>
        <w:rPr>
          <w:rFonts w:ascii="Arial Narrow" w:hAnsi="Arial Narrow"/>
          <w:lang w:val="es-CO"/>
        </w:rPr>
      </w:pPr>
    </w:p>
    <w:p w14:paraId="6B08A3EB"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Por lo anterior, y de conformidad con los lineamientos de la Agencia Nacional de Contratación Pública – Colombia Compra Eficiente sobre el uso de los instrumentos de agregación de demanda, la Entidad concluye que el Acuerdo Marco de Precios CCE-255-AMP-2021 no resulta idóneo para satisfacer de manera oportuna, eficiente e integral la necesidad identificada, por razones objetivas de operación del instrumento que constan en su propio clausulado y no por consideraciones de precio. En todo caso, los precios unitarios oficiales de la Entidad —obtenidos del mercado local e inclusivos de IVA— operan como precio techo de cada ítem y las ofertas se someten a competencia, de manera que acudir a un proceso competitivo no sacrifica el principio de economía.</w:t>
      </w:r>
    </w:p>
    <w:p w14:paraId="4585601D" w14:textId="77777777" w:rsidR="008E4207" w:rsidRPr="009F13A7" w:rsidRDefault="008E4207" w:rsidP="008E4207">
      <w:pPr>
        <w:pStyle w:val="Sinespaciado"/>
        <w:ind w:right="-283"/>
        <w:jc w:val="both"/>
        <w:rPr>
          <w:rFonts w:ascii="Arial Narrow" w:hAnsi="Arial Narrow"/>
          <w:lang w:val="es-CO"/>
        </w:rPr>
      </w:pPr>
    </w:p>
    <w:p w14:paraId="28C50830"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En consecuencia, la modalidad de selección procedente es la SELECCIÓN ABREVIADA DE MENOR CUANTÍA, prevista en el literal b) del numeral 2 del artículo 2 de la Ley 1150 de 2007 y reglamentada en el artículo 2.2.1.2.1.2.20 del Decreto 1082 de 2015.</w:t>
      </w:r>
    </w:p>
    <w:p w14:paraId="29D7D023" w14:textId="77777777" w:rsidR="008E4207" w:rsidRPr="009F13A7" w:rsidRDefault="008E4207" w:rsidP="008E4207">
      <w:pPr>
        <w:pStyle w:val="Sinespaciado"/>
        <w:ind w:right="-283"/>
        <w:jc w:val="both"/>
        <w:rPr>
          <w:rFonts w:ascii="Arial Narrow" w:hAnsi="Arial Narrow"/>
          <w:lang w:val="es-CO"/>
        </w:rPr>
      </w:pPr>
    </w:p>
    <w:p w14:paraId="5758991E"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El objeto no se enmarca en la adquisición de bienes de características técnicas uniformes y de común utilización de que trata el literal a) del numeral 2 del artículo 2 de la Ley 1150 de 2007 y el artículo 2.2.1.1.1.3.1 del Decreto 1082 de 2015. Aunque los materiales relacionados en la ficha técnica, considerados de manera aislada, cuentan con especificaciones estandarizadas, lo que la Entidad contrata no es la simple compraventa de esos bienes puestos en un punto de entrega, sino un suministro por demanda cuyo valor para la Entidad depende de condiciones que no son uniformes ni comparables únicamente por precio: a) la entrega fraccionada y reiterada en los frentes de obra que determine la supervisión en la zona urbana y en las treinta y nueve (39) veredas del municipio, con el transporte y la manipulación a cargo del contratista; b) tiempos máximos de entrega de setenta y dos (72) horas y la atención prioritaria, en doce (12) horas, de los requerimientos urgentes de </w:t>
      </w:r>
      <w:proofErr w:type="spellStart"/>
      <w:r w:rsidRPr="009F13A7">
        <w:rPr>
          <w:rFonts w:ascii="Arial Narrow" w:hAnsi="Arial Narrow"/>
          <w:lang w:val="es-CO"/>
        </w:rPr>
        <w:t>transitabilidad</w:t>
      </w:r>
      <w:proofErr w:type="spellEnd"/>
      <w:r w:rsidRPr="009F13A7">
        <w:rPr>
          <w:rFonts w:ascii="Arial Narrow" w:hAnsi="Arial Narrow"/>
          <w:lang w:val="es-CO"/>
        </w:rPr>
        <w:t>; c) la disponibilidad permanente de la totalidad de los ítems durante el plazo contractual, sin cantidades mínimas garantizadas; y d) condiciones de calidad acreditadas mediante certificación de producto. Estos elementos exigen evaluar factores técnicos y de calidad, además del precio, lo cual no es compatible con la subasta inversa, en la que el precio es el único factor de evaluación. Por esta razón, dentro de la selección abreviada, procede el procedimiento de menor cuantía y no el de subasta inversa.</w:t>
      </w:r>
    </w:p>
    <w:p w14:paraId="7CF6FBE5" w14:textId="77777777" w:rsidR="008E4207" w:rsidRPr="009F13A7" w:rsidRDefault="008E4207" w:rsidP="008E4207">
      <w:pPr>
        <w:pStyle w:val="Sinespaciado"/>
        <w:ind w:right="-283"/>
        <w:jc w:val="both"/>
        <w:rPr>
          <w:rFonts w:ascii="Arial Narrow" w:hAnsi="Arial Narrow"/>
          <w:lang w:val="es-CO"/>
        </w:rPr>
      </w:pPr>
    </w:p>
    <w:p w14:paraId="2A2A84E4" w14:textId="77777777" w:rsidR="008E4207" w:rsidRPr="009F13A7" w:rsidRDefault="008E4207" w:rsidP="008E4207">
      <w:pPr>
        <w:jc w:val="both"/>
        <w:rPr>
          <w:rFonts w:ascii="Arial Narrow" w:eastAsiaTheme="minorHAnsi" w:hAnsi="Arial Narrow" w:cstheme="minorBidi"/>
        </w:rPr>
      </w:pPr>
      <w:r w:rsidRPr="009F13A7">
        <w:rPr>
          <w:rFonts w:ascii="Arial Narrow" w:eastAsiaTheme="minorHAnsi" w:hAnsi="Arial Narrow" w:cstheme="minorBidi"/>
        </w:rPr>
        <w:t>(</w:t>
      </w:r>
      <w:proofErr w:type="spellStart"/>
      <w:r w:rsidRPr="009F13A7">
        <w:rPr>
          <w:rFonts w:ascii="Arial Narrow" w:eastAsiaTheme="minorHAnsi" w:hAnsi="Arial Narrow" w:cstheme="minorBidi"/>
        </w:rPr>
        <w:t>iii</w:t>
      </w:r>
      <w:proofErr w:type="spellEnd"/>
      <w:r w:rsidRPr="009F13A7">
        <w:rPr>
          <w:rFonts w:ascii="Arial Narrow" w:eastAsiaTheme="minorHAnsi" w:hAnsi="Arial Narrow" w:cstheme="minorBidi"/>
        </w:rPr>
        <w:t xml:space="preserve">) Naturaleza de la prestación contratada. Lo que la Entidad adquiere no es la compraventa instantánea de bienes puestos en bodega o en un punto único de entrega, sino un contrato de suministro en los términos del artículo 968 del Código de Comercio: una prestación periódica y continuada, de tracto sucesivo, en la que el contratista asume, como parte del precio unitario, un servicio logístico incorporado — disponibilidad permanente de los cuarenta y cuatro (44) ítems durante todo el plazo, transporte, cargue y descargue en frentes de obra urbanos y rurales que solo se conocen al programar cada jornada de trabajo comunitario, atención de requerimientos urgentes de </w:t>
      </w:r>
      <w:proofErr w:type="spellStart"/>
      <w:r w:rsidRPr="009F13A7">
        <w:rPr>
          <w:rFonts w:ascii="Arial Narrow" w:eastAsiaTheme="minorHAnsi" w:hAnsi="Arial Narrow" w:cstheme="minorBidi"/>
        </w:rPr>
        <w:t>transitabilidad</w:t>
      </w:r>
      <w:proofErr w:type="spellEnd"/>
      <w:r w:rsidRPr="009F13A7">
        <w:rPr>
          <w:rFonts w:ascii="Arial Narrow" w:eastAsiaTheme="minorHAnsi" w:hAnsi="Arial Narrow" w:cstheme="minorBidi"/>
        </w:rPr>
        <w:t xml:space="preserve"> en doce (12) horas incluso en jornada nocturna, fines de semana y festivos, reposición de materiales rechazados en veinticuatro (24) horas y acreditación de la calidad mediante certificados de conformidad . Estas condiciones de ejecución constituyen el núcleo de la necesidad y no un elemento accesorio, de modo que las ofertas no son comparables exclusivamente por precio, que es el presupuesto del literal a) del numeral 2 del artículo 2 de la Ley 1150 de 2007 para acudir a la subasta inversa. </w:t>
      </w:r>
    </w:p>
    <w:p w14:paraId="3C38ECAE"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El procedimiento se adelantará conforme al artículo 2.2.1.2.1.2.20 del Decreto 1082 de 2015: publicación del aviso de convocatoria y del proyecto de pliego de condiciones por un término no inferior a cinco (5) días hábiles; acto administrativo de apertura y pliego de condiciones definitivo; manifestaciones de interés de los posibles oferentes dentro de los tres (3) días hábiles siguientes a la apertura; sorteo para conformar la lista de máximo diez (10) oferentes cuando se reciban más de diez (10) manifestaciones de interés, en la forma que señale el pliego; presentación de las ofertas a través del </w:t>
      </w:r>
      <w:proofErr w:type="spellStart"/>
      <w:r w:rsidRPr="009F13A7">
        <w:rPr>
          <w:rFonts w:ascii="Arial Narrow" w:hAnsi="Arial Narrow"/>
          <w:lang w:val="es-CO"/>
        </w:rPr>
        <w:t>SECOP</w:t>
      </w:r>
      <w:proofErr w:type="spellEnd"/>
      <w:r w:rsidRPr="009F13A7">
        <w:rPr>
          <w:rFonts w:ascii="Arial Narrow" w:hAnsi="Arial Narrow"/>
          <w:lang w:val="es-CO"/>
        </w:rPr>
        <w:t xml:space="preserve"> II; evaluación y publicación del informe de evaluación durante tres (3) días hábiles para observaciones; y adjudicación mediante acto administrativo motivado o declaratoria de desierto.</w:t>
      </w:r>
    </w:p>
    <w:p w14:paraId="6EDC9E7C" w14:textId="77777777" w:rsidR="008E4207" w:rsidRPr="009F13A7" w:rsidRDefault="008E4207" w:rsidP="008E4207">
      <w:pPr>
        <w:pStyle w:val="Sinespaciado"/>
        <w:ind w:right="-283"/>
        <w:jc w:val="both"/>
        <w:rPr>
          <w:rFonts w:ascii="Arial Narrow" w:hAnsi="Arial Narrow"/>
          <w:lang w:val="es-CO"/>
        </w:rPr>
      </w:pPr>
    </w:p>
    <w:p w14:paraId="04B25059" w14:textId="77777777" w:rsid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Convocatoria limitada a </w:t>
      </w:r>
      <w:proofErr w:type="spellStart"/>
      <w:r w:rsidRPr="009F13A7">
        <w:rPr>
          <w:rFonts w:ascii="Arial Narrow" w:hAnsi="Arial Narrow"/>
          <w:lang w:val="es-CO"/>
        </w:rPr>
        <w:t>Mipymes</w:t>
      </w:r>
      <w:proofErr w:type="spellEnd"/>
      <w:r w:rsidRPr="009F13A7">
        <w:rPr>
          <w:rFonts w:ascii="Arial Narrow" w:hAnsi="Arial Narrow"/>
          <w:lang w:val="es-CO"/>
        </w:rPr>
        <w:t xml:space="preserve">. Como el presupuesto oficial es inferior a ciento veinticinco mil dólares de los Estados Unidos de América (US$125.000), liquidados con la tasa de cambio que determina el Ministerio de Comercio, Industria y Turismo para la vigencia 2026 ($511.708.497), la Entidad limitará la convocatoria a </w:t>
      </w:r>
      <w:proofErr w:type="spellStart"/>
      <w:r w:rsidRPr="009F13A7">
        <w:rPr>
          <w:rFonts w:ascii="Arial Narrow" w:hAnsi="Arial Narrow"/>
          <w:lang w:val="es-CO"/>
        </w:rPr>
        <w:t>Mipymes</w:t>
      </w:r>
      <w:proofErr w:type="spellEnd"/>
      <w:r w:rsidRPr="009F13A7">
        <w:rPr>
          <w:rFonts w:ascii="Arial Narrow" w:hAnsi="Arial Narrow"/>
          <w:lang w:val="es-CO"/>
        </w:rPr>
        <w:t xml:space="preserve"> colombianas, conforme al artículo 2.2.1.2.4.2.2 del Decreto 1082 de 2015, si recibe solicitudes de por lo menos </w:t>
      </w:r>
    </w:p>
    <w:p w14:paraId="531F6D5E" w14:textId="77777777" w:rsidR="009F13A7" w:rsidRDefault="009F13A7" w:rsidP="008E4207">
      <w:pPr>
        <w:pStyle w:val="Sinespaciado"/>
        <w:ind w:right="-283"/>
        <w:jc w:val="both"/>
        <w:rPr>
          <w:rFonts w:ascii="Arial Narrow" w:hAnsi="Arial Narrow"/>
          <w:lang w:val="es-CO"/>
        </w:rPr>
      </w:pPr>
    </w:p>
    <w:p w14:paraId="3C845021" w14:textId="77777777" w:rsidR="009F13A7" w:rsidRDefault="009F13A7" w:rsidP="008E4207">
      <w:pPr>
        <w:pStyle w:val="Sinespaciado"/>
        <w:ind w:right="-283"/>
        <w:jc w:val="both"/>
        <w:rPr>
          <w:rFonts w:ascii="Arial Narrow" w:hAnsi="Arial Narrow"/>
          <w:lang w:val="es-CO"/>
        </w:rPr>
      </w:pPr>
    </w:p>
    <w:p w14:paraId="74540CBE" w14:textId="77777777" w:rsidR="009F13A7" w:rsidRDefault="009F13A7" w:rsidP="008E4207">
      <w:pPr>
        <w:pStyle w:val="Sinespaciado"/>
        <w:ind w:right="-283"/>
        <w:jc w:val="both"/>
        <w:rPr>
          <w:rFonts w:ascii="Arial Narrow" w:hAnsi="Arial Narrow"/>
          <w:lang w:val="es-CO"/>
        </w:rPr>
      </w:pPr>
    </w:p>
    <w:p w14:paraId="20B8DBA2" w14:textId="3B02C533"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 xml:space="preserve">dos (2) </w:t>
      </w:r>
      <w:proofErr w:type="spellStart"/>
      <w:r w:rsidRPr="009F13A7">
        <w:rPr>
          <w:rFonts w:ascii="Arial Narrow" w:hAnsi="Arial Narrow"/>
          <w:lang w:val="es-CO"/>
        </w:rPr>
        <w:t>Mipymes</w:t>
      </w:r>
      <w:proofErr w:type="spellEnd"/>
      <w:r w:rsidRPr="009F13A7">
        <w:rPr>
          <w:rFonts w:ascii="Arial Narrow" w:hAnsi="Arial Narrow"/>
          <w:lang w:val="es-CO"/>
        </w:rPr>
        <w:t xml:space="preserve"> colombianas a más tardar un (1) día hábil antes de la apertura del proceso. En aplicación del artículo 2.2.1.2.4.2.3 del mismo decreto, y teniendo en cuenta que el análisis del sector acredita que el 88,65% de los contratos históricos de la Entidad para este objeto se han celebrado con proveedores domiciliados en el Tolima, la limitación podrá efectuarse a </w:t>
      </w:r>
      <w:proofErr w:type="spellStart"/>
      <w:r w:rsidRPr="009F13A7">
        <w:rPr>
          <w:rFonts w:ascii="Arial Narrow" w:hAnsi="Arial Narrow"/>
          <w:lang w:val="es-CO"/>
        </w:rPr>
        <w:t>Mipymes</w:t>
      </w:r>
      <w:proofErr w:type="spellEnd"/>
      <w:r w:rsidRPr="009F13A7">
        <w:rPr>
          <w:rFonts w:ascii="Arial Narrow" w:hAnsi="Arial Narrow"/>
          <w:lang w:val="es-CO"/>
        </w:rPr>
        <w:t xml:space="preserve"> domiciliadas en el departamento del Tolima cuando las solicitudes provengan de </w:t>
      </w:r>
      <w:proofErr w:type="spellStart"/>
      <w:r w:rsidRPr="009F13A7">
        <w:rPr>
          <w:rFonts w:ascii="Arial Narrow" w:hAnsi="Arial Narrow"/>
          <w:lang w:val="es-CO"/>
        </w:rPr>
        <w:t>Mipymes</w:t>
      </w:r>
      <w:proofErr w:type="spellEnd"/>
      <w:r w:rsidRPr="009F13A7">
        <w:rPr>
          <w:rFonts w:ascii="Arial Narrow" w:hAnsi="Arial Narrow"/>
          <w:lang w:val="es-CO"/>
        </w:rPr>
        <w:t xml:space="preserve"> con domicilio principal en dicho departamento. La condición de </w:t>
      </w:r>
      <w:proofErr w:type="spellStart"/>
      <w:r w:rsidRPr="009F13A7">
        <w:rPr>
          <w:rFonts w:ascii="Arial Narrow" w:hAnsi="Arial Narrow"/>
          <w:lang w:val="es-CO"/>
        </w:rPr>
        <w:t>Mipyme</w:t>
      </w:r>
      <w:proofErr w:type="spellEnd"/>
      <w:r w:rsidRPr="009F13A7">
        <w:rPr>
          <w:rFonts w:ascii="Arial Narrow" w:hAnsi="Arial Narrow"/>
          <w:lang w:val="es-CO"/>
        </w:rPr>
        <w:t xml:space="preserve"> se acreditará en los términos del artículo 2.2.1.2.4.2.4 del Decreto 1082 de 2015.</w:t>
      </w:r>
    </w:p>
    <w:p w14:paraId="6ECE8E92" w14:textId="77777777" w:rsidR="008E4207" w:rsidRPr="009F13A7" w:rsidRDefault="008E4207" w:rsidP="008E4207">
      <w:pPr>
        <w:pStyle w:val="Sinespaciado"/>
        <w:ind w:right="-283"/>
        <w:jc w:val="both"/>
        <w:rPr>
          <w:rFonts w:ascii="Arial Narrow" w:hAnsi="Arial Narrow"/>
          <w:lang w:val="es-CO"/>
        </w:rPr>
      </w:pPr>
    </w:p>
    <w:p w14:paraId="05406423" w14:textId="77777777" w:rsidR="008E4207" w:rsidRPr="009F13A7" w:rsidRDefault="008E4207" w:rsidP="008E4207">
      <w:pPr>
        <w:pStyle w:val="Sinespaciado"/>
        <w:ind w:right="-283"/>
        <w:jc w:val="both"/>
        <w:rPr>
          <w:rFonts w:ascii="Arial Narrow" w:hAnsi="Arial Narrow"/>
          <w:lang w:val="es-CO"/>
        </w:rPr>
      </w:pPr>
      <w:r w:rsidRPr="009F13A7">
        <w:rPr>
          <w:rFonts w:ascii="Arial Narrow" w:hAnsi="Arial Narrow"/>
          <w:lang w:val="es-CO"/>
        </w:rPr>
        <w:t>Con lo anterior mencionado, y basándonos en los principios de planeación, economía, responsabilidad y selección objetiva y considerando los lineamientos de Colombia Compra Eficiente en relación con el uso de los instrumentos de agregación de la demanda, la entidad determinó que adelantar un proceso de SELECCIÓN ABREVIADA DE MENOR CUANTÍA permitirá satisfacer de manera integral la necesidad contractual, en mejores condiciones de economía y logística.</w:t>
      </w:r>
    </w:p>
    <w:p w14:paraId="124E582D" w14:textId="77777777" w:rsidR="008E4207" w:rsidRPr="009F13A7" w:rsidRDefault="008E4207" w:rsidP="004068E1">
      <w:pPr>
        <w:jc w:val="both"/>
        <w:rPr>
          <w:rFonts w:ascii="Arial Narrow" w:hAnsi="Arial Narrow"/>
          <w:sz w:val="24"/>
          <w:szCs w:val="24"/>
          <w:shd w:val="clear" w:color="auto" w:fill="FFFFFF"/>
        </w:rPr>
      </w:pPr>
    </w:p>
    <w:p w14:paraId="6299786F" w14:textId="77777777" w:rsidR="00003F57" w:rsidRPr="009F13A7" w:rsidRDefault="00003F57" w:rsidP="004068E1">
      <w:pPr>
        <w:spacing w:after="0" w:line="240" w:lineRule="auto"/>
        <w:jc w:val="both"/>
        <w:rPr>
          <w:rFonts w:ascii="Arial Narrow" w:hAnsi="Arial Narrow" w:cs="Arial"/>
          <w:b/>
          <w:sz w:val="24"/>
          <w:szCs w:val="24"/>
        </w:rPr>
      </w:pPr>
      <w:r w:rsidRPr="009F13A7">
        <w:rPr>
          <w:rFonts w:ascii="Arial Narrow" w:hAnsi="Arial Narrow" w:cs="Arial"/>
          <w:b/>
          <w:sz w:val="24"/>
          <w:szCs w:val="24"/>
        </w:rPr>
        <w:t xml:space="preserve">SOPORTE QUE ESTIMA LA </w:t>
      </w:r>
      <w:proofErr w:type="spellStart"/>
      <w:r w:rsidRPr="009F13A7">
        <w:rPr>
          <w:rFonts w:ascii="Arial Narrow" w:hAnsi="Arial Narrow" w:cs="Arial"/>
          <w:b/>
          <w:sz w:val="24"/>
          <w:szCs w:val="24"/>
        </w:rPr>
        <w:t>TIPIFICACION</w:t>
      </w:r>
      <w:proofErr w:type="spellEnd"/>
      <w:r w:rsidRPr="009F13A7">
        <w:rPr>
          <w:rFonts w:ascii="Arial Narrow" w:hAnsi="Arial Narrow" w:cs="Arial"/>
          <w:b/>
          <w:sz w:val="24"/>
          <w:szCs w:val="24"/>
        </w:rPr>
        <w:t xml:space="preserve">, </w:t>
      </w:r>
      <w:proofErr w:type="spellStart"/>
      <w:r w:rsidRPr="009F13A7">
        <w:rPr>
          <w:rFonts w:ascii="Arial Narrow" w:hAnsi="Arial Narrow" w:cs="Arial"/>
          <w:b/>
          <w:sz w:val="24"/>
          <w:szCs w:val="24"/>
        </w:rPr>
        <w:t>ESTIMACION</w:t>
      </w:r>
      <w:proofErr w:type="spellEnd"/>
      <w:r w:rsidRPr="009F13A7">
        <w:rPr>
          <w:rFonts w:ascii="Arial Narrow" w:hAnsi="Arial Narrow" w:cs="Arial"/>
          <w:b/>
          <w:sz w:val="24"/>
          <w:szCs w:val="24"/>
        </w:rPr>
        <w:t xml:space="preserve"> Y </w:t>
      </w:r>
      <w:proofErr w:type="spellStart"/>
      <w:r w:rsidRPr="009F13A7">
        <w:rPr>
          <w:rFonts w:ascii="Arial Narrow" w:hAnsi="Arial Narrow" w:cs="Arial"/>
          <w:b/>
          <w:sz w:val="24"/>
          <w:szCs w:val="24"/>
        </w:rPr>
        <w:t>ASIGNACION</w:t>
      </w:r>
      <w:proofErr w:type="spellEnd"/>
      <w:r w:rsidRPr="009F13A7">
        <w:rPr>
          <w:rFonts w:ascii="Arial Narrow" w:hAnsi="Arial Narrow" w:cs="Arial"/>
          <w:b/>
          <w:sz w:val="24"/>
          <w:szCs w:val="24"/>
        </w:rPr>
        <w:t xml:space="preserve"> DE RIESGOS PREVISIBLES QUE PUEDAN AFECTAR EL EQUILIBRIO </w:t>
      </w:r>
      <w:proofErr w:type="spellStart"/>
      <w:r w:rsidRPr="009F13A7">
        <w:rPr>
          <w:rFonts w:ascii="Arial Narrow" w:hAnsi="Arial Narrow" w:cs="Arial"/>
          <w:b/>
          <w:sz w:val="24"/>
          <w:szCs w:val="24"/>
        </w:rPr>
        <w:t>ECONOMICO</w:t>
      </w:r>
      <w:proofErr w:type="spellEnd"/>
      <w:r w:rsidRPr="009F13A7">
        <w:rPr>
          <w:rFonts w:ascii="Arial Narrow" w:hAnsi="Arial Narrow" w:cs="Arial"/>
          <w:b/>
          <w:sz w:val="24"/>
          <w:szCs w:val="24"/>
        </w:rPr>
        <w:t xml:space="preserve"> DEL CONTRATO</w:t>
      </w:r>
    </w:p>
    <w:p w14:paraId="34AE1C1B" w14:textId="77777777" w:rsidR="008E4207" w:rsidRPr="009F13A7" w:rsidRDefault="008E4207" w:rsidP="004068E1">
      <w:pPr>
        <w:spacing w:after="0" w:line="240" w:lineRule="auto"/>
        <w:jc w:val="both"/>
        <w:rPr>
          <w:rFonts w:ascii="Arial Narrow" w:hAnsi="Arial Narrow" w:cs="Arial"/>
          <w:b/>
          <w:sz w:val="24"/>
          <w:szCs w:val="24"/>
        </w:rPr>
      </w:pPr>
    </w:p>
    <w:p w14:paraId="74AE8994" w14:textId="77777777" w:rsidR="009F13A7" w:rsidRDefault="009F13A7" w:rsidP="008E4207">
      <w:pPr>
        <w:pStyle w:val="Sinespaciado"/>
        <w:ind w:right="-283"/>
        <w:jc w:val="both"/>
        <w:rPr>
          <w:rFonts w:ascii="Arial Narrow" w:hAnsi="Arial Narrow"/>
          <w:lang w:val="es-CO"/>
        </w:rPr>
      </w:pPr>
    </w:p>
    <w:p w14:paraId="5C2CA490" w14:textId="77777777" w:rsidR="009F13A7" w:rsidRDefault="009F13A7" w:rsidP="008E4207">
      <w:pPr>
        <w:pStyle w:val="Sinespaciado"/>
        <w:ind w:right="-283"/>
        <w:jc w:val="both"/>
        <w:rPr>
          <w:rFonts w:ascii="Arial Narrow" w:hAnsi="Arial Narrow"/>
          <w:lang w:val="es-CO"/>
        </w:rPr>
      </w:pPr>
    </w:p>
    <w:p w14:paraId="16791339" w14:textId="66E0E135" w:rsidR="00A87DDB" w:rsidRPr="009F13A7" w:rsidRDefault="00D94A6B" w:rsidP="008E4207">
      <w:pPr>
        <w:pStyle w:val="Sinespaciado"/>
        <w:ind w:right="-283"/>
        <w:jc w:val="both"/>
        <w:rPr>
          <w:rFonts w:ascii="Arial Narrow" w:hAnsi="Arial Narrow"/>
          <w:lang w:val="es-CO"/>
        </w:rPr>
      </w:pPr>
      <w:r w:rsidRPr="009F13A7">
        <w:rPr>
          <w:rFonts w:ascii="Arial Narrow" w:hAnsi="Arial Narrow"/>
          <w:lang w:val="es-CO"/>
        </w:rPr>
        <w:t>En cumplimiento de los artículos 2.2.1.1.1.6.1 y 2.2.1.1.1.6.3 del Decreto 1082 de 2015 y del artículo 4 de la Ley 1150 de 2007, y siguiendo la metodología del Manual para la Identificación y Cobertura del Riesgo en los Procesos de Contratación de Colombia Compra Eficiente, la Entidad identificó, tipificó, estimó y asignó los riesgos previsibles del presente proceso, atendiendo su objeto (suministro de materiales de construcción a precios unitarios y monto agotable, con entregas por demanda en la zona urbana y en las treinta y nueve (39) veredas del municipio), su cuantía y su plazo de ejecución.</w:t>
      </w:r>
    </w:p>
    <w:p w14:paraId="3DE33C43" w14:textId="77777777" w:rsidR="00A87DDB" w:rsidRPr="009F13A7" w:rsidRDefault="00D94A6B" w:rsidP="008E4207">
      <w:pPr>
        <w:pStyle w:val="Sinespaciado"/>
        <w:ind w:right="-283"/>
        <w:jc w:val="both"/>
        <w:rPr>
          <w:rFonts w:ascii="Arial Narrow" w:hAnsi="Arial Narrow"/>
          <w:lang w:val="es-CO"/>
        </w:rPr>
      </w:pPr>
      <w:r w:rsidRPr="009F13A7">
        <w:rPr>
          <w:rFonts w:ascii="Arial Narrow" w:hAnsi="Arial Narrow"/>
          <w:lang w:val="es-CO"/>
        </w:rPr>
        <w:t xml:space="preserve">Los principales riesgos identificados son, entre otros: (i) la variación de los precios de los insumos del sector — en especial acero, cemento y agregados —, sensibles al comportamiento del </w:t>
      </w:r>
      <w:proofErr w:type="spellStart"/>
      <w:r w:rsidRPr="009F13A7">
        <w:rPr>
          <w:rFonts w:ascii="Arial Narrow" w:hAnsi="Arial Narrow"/>
          <w:lang w:val="es-CO"/>
        </w:rPr>
        <w:t>IPP</w:t>
      </w:r>
      <w:proofErr w:type="spellEnd"/>
      <w:r w:rsidRPr="009F13A7">
        <w:rPr>
          <w:rFonts w:ascii="Arial Narrow" w:hAnsi="Arial Narrow"/>
          <w:lang w:val="es-CO"/>
        </w:rPr>
        <w:t xml:space="preserve"> y de la tasa de cambio; (</w:t>
      </w:r>
      <w:proofErr w:type="spellStart"/>
      <w:r w:rsidRPr="009F13A7">
        <w:rPr>
          <w:rFonts w:ascii="Arial Narrow" w:hAnsi="Arial Narrow"/>
          <w:lang w:val="es-CO"/>
        </w:rPr>
        <w:t>ii</w:t>
      </w:r>
      <w:proofErr w:type="spellEnd"/>
      <w:r w:rsidRPr="009F13A7">
        <w:rPr>
          <w:rFonts w:ascii="Arial Narrow" w:hAnsi="Arial Narrow"/>
          <w:lang w:val="es-CO"/>
        </w:rPr>
        <w:t>) el desabastecimiento o la demora de los proveedores mayoristas en el suministro de cemento, acero y tubería de concreto; (</w:t>
      </w:r>
      <w:proofErr w:type="spellStart"/>
      <w:r w:rsidRPr="009F13A7">
        <w:rPr>
          <w:rFonts w:ascii="Arial Narrow" w:hAnsi="Arial Narrow"/>
          <w:lang w:val="es-CO"/>
        </w:rPr>
        <w:t>iii</w:t>
      </w:r>
      <w:proofErr w:type="spellEnd"/>
      <w:r w:rsidRPr="009F13A7">
        <w:rPr>
          <w:rFonts w:ascii="Arial Narrow" w:hAnsi="Arial Narrow"/>
          <w:lang w:val="es-CO"/>
        </w:rPr>
        <w:t xml:space="preserve">) el incumplimiento de los tiempos de entrega pactados (setenta y dos (72) horas para pedidos ordinarios y doce (12) horas para requerimientos urgentes de </w:t>
      </w:r>
      <w:proofErr w:type="spellStart"/>
      <w:r w:rsidRPr="009F13A7">
        <w:rPr>
          <w:rFonts w:ascii="Arial Narrow" w:hAnsi="Arial Narrow"/>
          <w:lang w:val="es-CO"/>
        </w:rPr>
        <w:t>transitabilidad</w:t>
      </w:r>
      <w:proofErr w:type="spellEnd"/>
      <w:r w:rsidRPr="009F13A7">
        <w:rPr>
          <w:rFonts w:ascii="Arial Narrow" w:hAnsi="Arial Narrow"/>
          <w:lang w:val="es-CO"/>
        </w:rPr>
        <w:t>); (</w:t>
      </w:r>
      <w:proofErr w:type="spellStart"/>
      <w:r w:rsidRPr="009F13A7">
        <w:rPr>
          <w:rFonts w:ascii="Arial Narrow" w:hAnsi="Arial Narrow"/>
          <w:lang w:val="es-CO"/>
        </w:rPr>
        <w:t>iv</w:t>
      </w:r>
      <w:proofErr w:type="spellEnd"/>
      <w:r w:rsidRPr="009F13A7">
        <w:rPr>
          <w:rFonts w:ascii="Arial Narrow" w:hAnsi="Arial Narrow"/>
          <w:lang w:val="es-CO"/>
        </w:rPr>
        <w:t>) la entrega de materiales que no cumplan las normas técnicas colombianas aplicables (NTC 121, NTC 2289, NTC 5806, NTC 401/1022 y NTC 174); (v) la imposibilidad o demora de acceso a los frentes de obra rurales por cierres de vía, derrumbes u ola invernal; (vi) la pérdida o el deterioro de los materiales antes de su recibo a satisfacción; (</w:t>
      </w:r>
      <w:proofErr w:type="spellStart"/>
      <w:r w:rsidRPr="009F13A7">
        <w:rPr>
          <w:rFonts w:ascii="Arial Narrow" w:hAnsi="Arial Narrow"/>
          <w:lang w:val="es-CO"/>
        </w:rPr>
        <w:t>vii</w:t>
      </w:r>
      <w:proofErr w:type="spellEnd"/>
      <w:r w:rsidRPr="009F13A7">
        <w:rPr>
          <w:rFonts w:ascii="Arial Narrow" w:hAnsi="Arial Narrow"/>
          <w:lang w:val="es-CO"/>
        </w:rPr>
        <w:t>) la presentación de ofertas con precios artificialmente bajos; (</w:t>
      </w:r>
      <w:proofErr w:type="spellStart"/>
      <w:r w:rsidRPr="009F13A7">
        <w:rPr>
          <w:rFonts w:ascii="Arial Narrow" w:hAnsi="Arial Narrow"/>
          <w:lang w:val="es-CO"/>
        </w:rPr>
        <w:t>viii</w:t>
      </w:r>
      <w:proofErr w:type="spellEnd"/>
      <w:r w:rsidRPr="009F13A7">
        <w:rPr>
          <w:rFonts w:ascii="Arial Narrow" w:hAnsi="Arial Narrow"/>
          <w:lang w:val="es-CO"/>
        </w:rPr>
        <w:t>) la demora en los trámites de pago por disponibilidad de PAC; y (</w:t>
      </w:r>
      <w:proofErr w:type="spellStart"/>
      <w:r w:rsidRPr="009F13A7">
        <w:rPr>
          <w:rFonts w:ascii="Arial Narrow" w:hAnsi="Arial Narrow"/>
          <w:lang w:val="es-CO"/>
        </w:rPr>
        <w:t>ix</w:t>
      </w:r>
      <w:proofErr w:type="spellEnd"/>
      <w:r w:rsidRPr="009F13A7">
        <w:rPr>
          <w:rFonts w:ascii="Arial Narrow" w:hAnsi="Arial Narrow"/>
          <w:lang w:val="es-CO"/>
        </w:rPr>
        <w:t>) los cambios normativos o tributarios que alteren la ecuación contractual.</w:t>
      </w:r>
    </w:p>
    <w:p w14:paraId="518BA5EA" w14:textId="77777777" w:rsidR="00A87DDB" w:rsidRPr="009F13A7" w:rsidRDefault="00D94A6B" w:rsidP="008E4207">
      <w:pPr>
        <w:pStyle w:val="Sinespaciado"/>
        <w:ind w:right="-283"/>
        <w:jc w:val="both"/>
        <w:rPr>
          <w:rFonts w:ascii="Arial Narrow" w:hAnsi="Arial Narrow"/>
          <w:lang w:val="es-CO"/>
        </w:rPr>
      </w:pPr>
      <w:r w:rsidRPr="009F13A7">
        <w:rPr>
          <w:rFonts w:ascii="Arial Narrow" w:hAnsi="Arial Narrow"/>
          <w:lang w:val="es-CO"/>
        </w:rPr>
        <w:t>Cada uno de estos riesgos se encuentra tipificado, clasificado, valorado (probabilidad e impacto), asignado a la parte que está en mejor capacidad de gestionarlo y dotado de su tratamiento y de su esquema de monitoreo en la Matriz de Riesgos anexa, elaborada conforme al formato del manual de Colombia Compra Eficiente, la cual hace parte integral de los documentos del proceso. Como regla general, los riesgos operacionales del suministro (oportunidad, calidad, transporte, reposición y custodia de los bienes hasta su entrega) se asignan al contratista, y los riesgos asociados a los trámites presupuestales y de pago se asignan a la Entidad.</w:t>
      </w:r>
    </w:p>
    <w:p w14:paraId="7568D819" w14:textId="77777777" w:rsidR="00003F57" w:rsidRPr="009F13A7" w:rsidRDefault="00003F57" w:rsidP="008E4207">
      <w:pPr>
        <w:pStyle w:val="Sinespaciado"/>
        <w:ind w:right="-283"/>
        <w:jc w:val="both"/>
        <w:rPr>
          <w:rFonts w:ascii="Arial Narrow" w:hAnsi="Arial Narrow"/>
          <w:lang w:val="es-CO"/>
        </w:rPr>
      </w:pPr>
      <w:r w:rsidRPr="009F13A7">
        <w:rPr>
          <w:rFonts w:ascii="Arial Narrow" w:hAnsi="Arial Narrow"/>
          <w:lang w:val="es-CO"/>
        </w:rPr>
        <w:t>Ver Anexo (Matriz de Riesgos).</w:t>
      </w:r>
    </w:p>
    <w:p w14:paraId="52372BF8" w14:textId="77777777" w:rsidR="008E4207" w:rsidRPr="009F13A7" w:rsidRDefault="008E4207" w:rsidP="008E4207">
      <w:pPr>
        <w:pStyle w:val="Sinespaciado"/>
        <w:ind w:right="-283"/>
        <w:jc w:val="both"/>
        <w:rPr>
          <w:rFonts w:ascii="Arial Narrow" w:hAnsi="Arial Narrow"/>
          <w:b/>
          <w:bCs/>
          <w:lang w:val="es-CO"/>
        </w:rPr>
      </w:pPr>
    </w:p>
    <w:p w14:paraId="7130C282" w14:textId="77777777" w:rsidR="009F13A7" w:rsidRDefault="009F13A7" w:rsidP="008E4207">
      <w:pPr>
        <w:pStyle w:val="Sinespaciado"/>
        <w:ind w:right="-283"/>
        <w:jc w:val="both"/>
        <w:rPr>
          <w:rFonts w:ascii="Arial Narrow" w:hAnsi="Arial Narrow"/>
          <w:b/>
          <w:bCs/>
          <w:lang w:val="es-CO"/>
        </w:rPr>
      </w:pPr>
    </w:p>
    <w:p w14:paraId="62050D6E" w14:textId="77777777" w:rsidR="009F13A7" w:rsidRDefault="009F13A7" w:rsidP="008E4207">
      <w:pPr>
        <w:pStyle w:val="Sinespaciado"/>
        <w:ind w:right="-283"/>
        <w:jc w:val="both"/>
        <w:rPr>
          <w:rFonts w:ascii="Arial Narrow" w:hAnsi="Arial Narrow"/>
          <w:b/>
          <w:bCs/>
          <w:lang w:val="es-CO"/>
        </w:rPr>
      </w:pPr>
    </w:p>
    <w:p w14:paraId="299EB0B9" w14:textId="76A2E3AB" w:rsidR="00A87DDB" w:rsidRPr="009F13A7" w:rsidRDefault="00D94A6B" w:rsidP="008E4207">
      <w:pPr>
        <w:pStyle w:val="Sinespaciado"/>
        <w:ind w:right="-283"/>
        <w:jc w:val="both"/>
        <w:rPr>
          <w:rFonts w:ascii="Arial Narrow" w:hAnsi="Arial Narrow"/>
          <w:b/>
          <w:bCs/>
          <w:lang w:val="es-CO"/>
        </w:rPr>
      </w:pPr>
      <w:r w:rsidRPr="009F13A7">
        <w:rPr>
          <w:rFonts w:ascii="Arial Narrow" w:hAnsi="Arial Narrow"/>
          <w:b/>
          <w:bCs/>
          <w:lang w:val="es-CO"/>
        </w:rPr>
        <w:t>GARANTÍAS QUE LA ENTIDAD ESTATAL CONTEMPLA EXIGIR EN EL PROCESO DE CONTRATACIÓN</w:t>
      </w:r>
    </w:p>
    <w:p w14:paraId="47EE64B3" w14:textId="77777777" w:rsidR="008E4207" w:rsidRPr="009F13A7" w:rsidRDefault="008E4207" w:rsidP="008E4207">
      <w:pPr>
        <w:pStyle w:val="Sinespaciado"/>
        <w:ind w:right="-283"/>
        <w:jc w:val="both"/>
        <w:rPr>
          <w:rFonts w:ascii="Arial Narrow" w:hAnsi="Arial Narrow"/>
          <w:b/>
          <w:bCs/>
          <w:lang w:val="es-CO"/>
        </w:rPr>
      </w:pPr>
    </w:p>
    <w:p w14:paraId="47B24E2B" w14:textId="77777777" w:rsidR="009F13A7" w:rsidRDefault="009F13A7" w:rsidP="008E4207">
      <w:pPr>
        <w:pStyle w:val="Sinespaciado"/>
        <w:ind w:right="-283"/>
        <w:jc w:val="both"/>
        <w:rPr>
          <w:rFonts w:ascii="Arial Narrow" w:hAnsi="Arial Narrow"/>
          <w:lang w:val="es-CO"/>
        </w:rPr>
      </w:pPr>
    </w:p>
    <w:p w14:paraId="1F9A0969" w14:textId="37B2213F" w:rsidR="00A87DDB" w:rsidRPr="009F13A7" w:rsidRDefault="00D94A6B" w:rsidP="008E4207">
      <w:pPr>
        <w:pStyle w:val="Sinespaciado"/>
        <w:ind w:right="-283"/>
        <w:jc w:val="both"/>
        <w:rPr>
          <w:rFonts w:ascii="Arial Narrow" w:hAnsi="Arial Narrow"/>
          <w:lang w:val="es-CO"/>
        </w:rPr>
      </w:pPr>
      <w:r w:rsidRPr="009F13A7">
        <w:rPr>
          <w:rFonts w:ascii="Arial Narrow" w:hAnsi="Arial Narrow"/>
          <w:lang w:val="es-CO"/>
        </w:rPr>
        <w:t xml:space="preserve">Como mecanismo de cobertura de los riesgos identificados en este análisis y en la matriz de riesgos, la Entidad exigirá al contratista una garantía única de cumplimiento con los siguientes amparos, cuya suficiencia y vigencia se sustentan en el análisis contenido en el estudio previo: cumplimiento del contrato (diez por ciento (10%) del valor del contrato, por el plazo del mismo y cuatro (4) meses más); calidad y correcto funcionamiento de los bienes (diez por ciento (10%) del valor del contrato, por el plazo del mismo y un (1) año más, en atención a que los materiales se incorporan a obras de infraestructura vial cuyos defectos solo se evidencian con posterioridad a la entrega); pago de salarios, prestaciones sociales legales e indemnizaciones laborales (cinco por ciento (5%) del valor del contrato, por el plazo del mismo y tres (3) años más); y responsabilidad civil extracontractual (doscientos </w:t>
      </w:r>
      <w:r w:rsidRPr="009F13A7">
        <w:rPr>
          <w:rFonts w:ascii="Arial Narrow" w:hAnsi="Arial Narrow"/>
          <w:lang w:val="es-CO"/>
        </w:rPr>
        <w:lastRenderedPageBreak/>
        <w:t xml:space="preserve">(200) </w:t>
      </w:r>
      <w:proofErr w:type="spellStart"/>
      <w:r w:rsidRPr="009F13A7">
        <w:rPr>
          <w:rFonts w:ascii="Arial Narrow" w:hAnsi="Arial Narrow"/>
          <w:lang w:val="es-CO"/>
        </w:rPr>
        <w:t>SMMLV</w:t>
      </w:r>
      <w:proofErr w:type="spellEnd"/>
      <w:r w:rsidRPr="009F13A7">
        <w:rPr>
          <w:rFonts w:ascii="Arial Narrow" w:hAnsi="Arial Narrow"/>
          <w:lang w:val="es-CO"/>
        </w:rPr>
        <w:t>, por el plazo de ejecución del contrato), esta última en razón del transporte permanente de materiales y de las maniobras de cargue y descargue en la zona urbana y en las treinta y nueve (39) veredas del municipio (artículos 2.2.1.2.3.1.8, 2.2.1.2.3.1.13 y 2.2.1.2.3.1.17 del Decreto 1082 de 2015).</w:t>
      </w:r>
    </w:p>
    <w:p w14:paraId="7367C793" w14:textId="77777777" w:rsidR="00A87DDB" w:rsidRPr="009F13A7" w:rsidRDefault="00D94A6B" w:rsidP="008E4207">
      <w:pPr>
        <w:pStyle w:val="Sinespaciado"/>
        <w:ind w:right="-283"/>
        <w:jc w:val="both"/>
        <w:rPr>
          <w:rFonts w:ascii="Arial Narrow" w:hAnsi="Arial Narrow"/>
          <w:lang w:val="es-CO"/>
        </w:rPr>
      </w:pPr>
      <w:r w:rsidRPr="009F13A7">
        <w:rPr>
          <w:rFonts w:ascii="Arial Narrow" w:hAnsi="Arial Narrow"/>
          <w:lang w:val="es-CO"/>
        </w:rPr>
        <w:t>En la etapa precontractual se exigirá garantía de seriedad de la oferta equivalente al diez por ciento (10%) del presupuesto oficial, con vigencia de noventa (90) días calendario contados a partir del cierre del proceso.</w:t>
      </w:r>
    </w:p>
    <w:p w14:paraId="6F6048B6" w14:textId="77777777" w:rsidR="00364A9D" w:rsidRPr="009F13A7" w:rsidRDefault="00364A9D" w:rsidP="008E4207">
      <w:pPr>
        <w:pStyle w:val="Sinespaciado"/>
        <w:ind w:right="-283"/>
        <w:jc w:val="both"/>
        <w:rPr>
          <w:rFonts w:ascii="Arial Narrow" w:hAnsi="Arial Narrow"/>
          <w:lang w:val="es-CO"/>
        </w:rPr>
      </w:pPr>
      <w:bookmarkStart w:id="4" w:name="_Hlk155780470"/>
    </w:p>
    <w:p w14:paraId="50C28BAF" w14:textId="77777777" w:rsidR="009F13A7" w:rsidRDefault="009F13A7" w:rsidP="0015448B">
      <w:pPr>
        <w:ind w:right="49"/>
        <w:jc w:val="both"/>
        <w:rPr>
          <w:rFonts w:ascii="Arial Narrow" w:hAnsi="Arial Narrow"/>
          <w:sz w:val="24"/>
          <w:szCs w:val="24"/>
        </w:rPr>
      </w:pPr>
    </w:p>
    <w:p w14:paraId="5BD26720" w14:textId="43A5F55B" w:rsidR="0015448B" w:rsidRPr="009F13A7" w:rsidRDefault="0015448B" w:rsidP="0015448B">
      <w:pPr>
        <w:ind w:right="49"/>
        <w:jc w:val="both"/>
        <w:rPr>
          <w:rFonts w:ascii="Arial Narrow" w:hAnsi="Arial Narrow"/>
          <w:sz w:val="24"/>
          <w:szCs w:val="24"/>
        </w:rPr>
      </w:pPr>
      <w:r w:rsidRPr="009F13A7">
        <w:rPr>
          <w:rFonts w:ascii="Arial Narrow" w:hAnsi="Arial Narrow"/>
          <w:sz w:val="24"/>
          <w:szCs w:val="24"/>
        </w:rPr>
        <w:t>Funcionarios responsables,</w:t>
      </w:r>
    </w:p>
    <w:p w14:paraId="5848DF9F" w14:textId="77777777" w:rsidR="008750AA" w:rsidRPr="009F13A7" w:rsidRDefault="008750AA" w:rsidP="0015448B">
      <w:pPr>
        <w:ind w:right="49"/>
        <w:jc w:val="both"/>
        <w:rPr>
          <w:rFonts w:ascii="Arial Narrow" w:eastAsia="TeXGyreAdventor" w:hAnsi="Arial Narrow"/>
          <w:b/>
          <w:sz w:val="24"/>
          <w:szCs w:val="24"/>
        </w:rPr>
      </w:pPr>
    </w:p>
    <w:tbl>
      <w:tblPr>
        <w:tblStyle w:val="Tablaconcuadrcula"/>
        <w:tblW w:w="471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8"/>
        <w:gridCol w:w="4257"/>
      </w:tblGrid>
      <w:tr w:rsidR="0015448B" w:rsidRPr="009F13A7" w14:paraId="5BA16B26" w14:textId="77777777" w:rsidTr="009F13A7">
        <w:trPr>
          <w:trHeight w:val="82"/>
          <w:jc w:val="center"/>
        </w:trPr>
        <w:tc>
          <w:tcPr>
            <w:tcW w:w="2428" w:type="pct"/>
          </w:tcPr>
          <w:p w14:paraId="0ABAF0D4" w14:textId="77777777" w:rsidR="00CC1E0E" w:rsidRPr="009F13A7" w:rsidRDefault="00CC1E0E" w:rsidP="00CC1E0E">
            <w:pPr>
              <w:spacing w:after="0"/>
              <w:jc w:val="center"/>
              <w:rPr>
                <w:rFonts w:ascii="Arial Narrow" w:hAnsi="Arial Narrow"/>
                <w:b/>
                <w:bCs/>
                <w:sz w:val="24"/>
                <w:szCs w:val="24"/>
              </w:rPr>
            </w:pPr>
            <w:r w:rsidRPr="009F13A7">
              <w:rPr>
                <w:rFonts w:ascii="Arial Narrow" w:hAnsi="Arial Narrow"/>
                <w:b/>
                <w:bCs/>
                <w:sz w:val="24"/>
                <w:szCs w:val="24"/>
              </w:rPr>
              <w:t>VIVIANA CRISTIAN GUARNIZO</w:t>
            </w:r>
          </w:p>
          <w:p w14:paraId="40B5A678" w14:textId="77777777" w:rsidR="00CC1E0E" w:rsidRPr="009F13A7" w:rsidRDefault="00CC1E0E" w:rsidP="00CC1E0E">
            <w:pPr>
              <w:spacing w:after="0"/>
              <w:jc w:val="center"/>
              <w:rPr>
                <w:rFonts w:ascii="Arial Narrow" w:hAnsi="Arial Narrow"/>
                <w:bCs/>
                <w:sz w:val="24"/>
                <w:szCs w:val="24"/>
              </w:rPr>
            </w:pPr>
            <w:r w:rsidRPr="009F13A7">
              <w:rPr>
                <w:rFonts w:ascii="Arial Narrow" w:hAnsi="Arial Narrow"/>
                <w:sz w:val="24"/>
                <w:szCs w:val="24"/>
              </w:rPr>
              <w:t>Secretaria de Infraestructura</w:t>
            </w:r>
          </w:p>
          <w:p w14:paraId="16340F46" w14:textId="13C01EF1" w:rsidR="0015448B" w:rsidRPr="009F13A7" w:rsidRDefault="00CC1E0E" w:rsidP="00CC1E0E">
            <w:pPr>
              <w:spacing w:after="0"/>
              <w:jc w:val="center"/>
              <w:rPr>
                <w:rFonts w:ascii="Arial Narrow" w:hAnsi="Arial Narrow"/>
                <w:bCs/>
                <w:sz w:val="24"/>
                <w:szCs w:val="24"/>
              </w:rPr>
            </w:pPr>
            <w:r w:rsidRPr="009F13A7">
              <w:rPr>
                <w:rFonts w:ascii="Arial Narrow" w:hAnsi="Arial Narrow"/>
                <w:bCs/>
                <w:sz w:val="24"/>
                <w:szCs w:val="24"/>
              </w:rPr>
              <w:t>Supervisora</w:t>
            </w:r>
          </w:p>
        </w:tc>
        <w:tc>
          <w:tcPr>
            <w:tcW w:w="2572" w:type="pct"/>
          </w:tcPr>
          <w:p w14:paraId="19794038" w14:textId="50524CD2" w:rsidR="0015448B" w:rsidRPr="009F13A7" w:rsidRDefault="0015448B" w:rsidP="002840A6">
            <w:pPr>
              <w:spacing w:after="0"/>
              <w:jc w:val="center"/>
              <w:rPr>
                <w:rFonts w:ascii="Arial Narrow" w:hAnsi="Arial Narrow"/>
                <w:bCs/>
                <w:sz w:val="24"/>
                <w:szCs w:val="24"/>
                <w:shd w:val="clear" w:color="auto" w:fill="FFFFFF"/>
              </w:rPr>
            </w:pPr>
          </w:p>
        </w:tc>
      </w:tr>
      <w:tr w:rsidR="002840A6" w:rsidRPr="009F13A7" w14:paraId="343DC756" w14:textId="77777777" w:rsidTr="009F13A7">
        <w:trPr>
          <w:trHeight w:val="200"/>
          <w:jc w:val="center"/>
        </w:trPr>
        <w:tc>
          <w:tcPr>
            <w:tcW w:w="2428" w:type="pct"/>
          </w:tcPr>
          <w:p w14:paraId="5A988398" w14:textId="77777777" w:rsidR="002840A6" w:rsidRPr="009F13A7" w:rsidRDefault="002840A6" w:rsidP="002840A6">
            <w:pPr>
              <w:rPr>
                <w:rFonts w:ascii="Arial Narrow" w:hAnsi="Arial Narrow"/>
                <w:b/>
                <w:sz w:val="24"/>
                <w:szCs w:val="24"/>
              </w:rPr>
            </w:pPr>
          </w:p>
          <w:p w14:paraId="39EED704" w14:textId="77777777" w:rsidR="002840A6" w:rsidRPr="009F13A7" w:rsidRDefault="002840A6" w:rsidP="002840A6">
            <w:pPr>
              <w:spacing w:after="0"/>
              <w:jc w:val="center"/>
              <w:rPr>
                <w:rFonts w:ascii="Arial Narrow" w:hAnsi="Arial Narrow"/>
                <w:b/>
                <w:sz w:val="24"/>
                <w:szCs w:val="24"/>
              </w:rPr>
            </w:pPr>
          </w:p>
        </w:tc>
        <w:tc>
          <w:tcPr>
            <w:tcW w:w="2572" w:type="pct"/>
          </w:tcPr>
          <w:p w14:paraId="1ABB8C59" w14:textId="77777777" w:rsidR="002840A6" w:rsidRPr="009F13A7" w:rsidRDefault="002840A6" w:rsidP="002840A6">
            <w:pPr>
              <w:spacing w:after="0"/>
              <w:jc w:val="both"/>
              <w:rPr>
                <w:rFonts w:ascii="Arial Narrow" w:hAnsi="Arial Narrow"/>
                <w:b/>
                <w:sz w:val="24"/>
                <w:szCs w:val="24"/>
              </w:rPr>
            </w:pPr>
          </w:p>
          <w:p w14:paraId="2803E848" w14:textId="77777777" w:rsidR="002840A6" w:rsidRPr="009F13A7" w:rsidRDefault="002840A6" w:rsidP="002840A6">
            <w:pPr>
              <w:spacing w:after="0"/>
              <w:jc w:val="both"/>
              <w:rPr>
                <w:rFonts w:ascii="Arial Narrow" w:hAnsi="Arial Narrow"/>
                <w:b/>
                <w:sz w:val="24"/>
                <w:szCs w:val="24"/>
              </w:rPr>
            </w:pPr>
          </w:p>
          <w:p w14:paraId="38F2E39B" w14:textId="77777777" w:rsidR="006957BA" w:rsidRPr="009F13A7" w:rsidRDefault="006957BA" w:rsidP="002840A6">
            <w:pPr>
              <w:spacing w:after="0"/>
              <w:jc w:val="both"/>
              <w:rPr>
                <w:rFonts w:ascii="Arial Narrow" w:hAnsi="Arial Narrow"/>
                <w:b/>
                <w:sz w:val="24"/>
                <w:szCs w:val="24"/>
              </w:rPr>
            </w:pPr>
          </w:p>
          <w:p w14:paraId="591275CB" w14:textId="77777777" w:rsidR="002840A6" w:rsidRPr="009F13A7" w:rsidRDefault="002840A6" w:rsidP="006957BA">
            <w:pPr>
              <w:spacing w:after="0"/>
              <w:jc w:val="center"/>
              <w:rPr>
                <w:rFonts w:ascii="Arial Narrow" w:hAnsi="Arial Narrow"/>
                <w:bCs/>
                <w:sz w:val="24"/>
                <w:szCs w:val="24"/>
              </w:rPr>
            </w:pPr>
          </w:p>
        </w:tc>
      </w:tr>
      <w:tr w:rsidR="009F13A7" w:rsidRPr="009F13A7" w14:paraId="5510AC58" w14:textId="77777777" w:rsidTr="009F13A7">
        <w:trPr>
          <w:trHeight w:val="200"/>
          <w:jc w:val="center"/>
        </w:trPr>
        <w:tc>
          <w:tcPr>
            <w:tcW w:w="2428" w:type="pct"/>
          </w:tcPr>
          <w:p w14:paraId="12D59780" w14:textId="77777777" w:rsidR="009F13A7" w:rsidRPr="009F13A7" w:rsidRDefault="009F13A7" w:rsidP="002840A6">
            <w:pPr>
              <w:rPr>
                <w:rFonts w:ascii="Arial Narrow" w:hAnsi="Arial Narrow"/>
                <w:b/>
                <w:sz w:val="24"/>
                <w:szCs w:val="24"/>
              </w:rPr>
            </w:pPr>
          </w:p>
        </w:tc>
        <w:tc>
          <w:tcPr>
            <w:tcW w:w="2572" w:type="pct"/>
          </w:tcPr>
          <w:p w14:paraId="2721C1B3" w14:textId="77777777" w:rsidR="009F13A7" w:rsidRPr="009F13A7" w:rsidRDefault="009F13A7" w:rsidP="002840A6">
            <w:pPr>
              <w:spacing w:after="0"/>
              <w:jc w:val="both"/>
              <w:rPr>
                <w:rFonts w:ascii="Arial Narrow" w:hAnsi="Arial Narrow"/>
                <w:b/>
                <w:sz w:val="24"/>
                <w:szCs w:val="24"/>
              </w:rPr>
            </w:pPr>
          </w:p>
        </w:tc>
      </w:tr>
      <w:tr w:rsidR="009F13A7" w:rsidRPr="009F13A7" w14:paraId="2BD6D78F" w14:textId="77777777" w:rsidTr="009F13A7">
        <w:trPr>
          <w:trHeight w:val="200"/>
          <w:jc w:val="center"/>
        </w:trPr>
        <w:tc>
          <w:tcPr>
            <w:tcW w:w="2428" w:type="pct"/>
          </w:tcPr>
          <w:p w14:paraId="5B26F3BB" w14:textId="77777777" w:rsidR="009F13A7" w:rsidRPr="009F13A7" w:rsidRDefault="009F13A7" w:rsidP="002840A6">
            <w:pPr>
              <w:rPr>
                <w:rFonts w:ascii="Arial Narrow" w:hAnsi="Arial Narrow"/>
                <w:b/>
                <w:sz w:val="24"/>
                <w:szCs w:val="24"/>
              </w:rPr>
            </w:pPr>
          </w:p>
        </w:tc>
        <w:tc>
          <w:tcPr>
            <w:tcW w:w="2572" w:type="pct"/>
          </w:tcPr>
          <w:p w14:paraId="00613264" w14:textId="77777777" w:rsidR="009F13A7" w:rsidRPr="009F13A7" w:rsidRDefault="009F13A7" w:rsidP="002840A6">
            <w:pPr>
              <w:spacing w:after="0"/>
              <w:jc w:val="both"/>
              <w:rPr>
                <w:rFonts w:ascii="Arial Narrow" w:hAnsi="Arial Narrow"/>
                <w:b/>
                <w:sz w:val="24"/>
                <w:szCs w:val="24"/>
              </w:rPr>
            </w:pPr>
          </w:p>
        </w:tc>
      </w:tr>
    </w:tbl>
    <w:p w14:paraId="4114F8DF" w14:textId="797C0494" w:rsidR="0015448B" w:rsidRPr="009F13A7" w:rsidDel="000406B2" w:rsidRDefault="0015448B" w:rsidP="0015448B">
      <w:pPr>
        <w:spacing w:after="0" w:line="240" w:lineRule="auto"/>
        <w:rPr>
          <w:del w:id="5" w:author="Laura Natalia Villalba Lozano" w:date="2025-02-12T17:27:00Z"/>
          <w:rFonts w:ascii="Arial Narrow" w:hAnsi="Arial Narrow"/>
          <w:sz w:val="24"/>
          <w:szCs w:val="24"/>
        </w:rPr>
      </w:pPr>
      <w:bookmarkStart w:id="6" w:name="_Hlk204673316"/>
    </w:p>
    <w:p w14:paraId="5C9C598D" w14:textId="324547F8" w:rsidR="0015448B" w:rsidRPr="009F13A7" w:rsidRDefault="0015448B" w:rsidP="0015448B">
      <w:pPr>
        <w:spacing w:after="0" w:line="240" w:lineRule="auto"/>
        <w:rPr>
          <w:rFonts w:ascii="Arial Narrow" w:hAnsi="Arial Narrow"/>
          <w:sz w:val="24"/>
          <w:szCs w:val="24"/>
        </w:rPr>
      </w:pPr>
      <w:r w:rsidRPr="009F13A7">
        <w:rPr>
          <w:rFonts w:ascii="Arial Narrow" w:hAnsi="Arial Narrow"/>
          <w:sz w:val="24"/>
          <w:szCs w:val="24"/>
        </w:rPr>
        <w:t xml:space="preserve">Proyectado por: </w:t>
      </w:r>
      <w:r w:rsidR="00CC1E0E" w:rsidRPr="009F13A7">
        <w:rPr>
          <w:rFonts w:ascii="Arial Narrow" w:hAnsi="Arial Narrow"/>
          <w:sz w:val="24"/>
          <w:szCs w:val="24"/>
        </w:rPr>
        <w:t>María</w:t>
      </w:r>
      <w:r w:rsidRPr="009F13A7">
        <w:rPr>
          <w:rFonts w:ascii="Arial Narrow" w:hAnsi="Arial Narrow"/>
          <w:sz w:val="24"/>
          <w:szCs w:val="24"/>
        </w:rPr>
        <w:t xml:space="preserve"> Alejandra Prieto </w:t>
      </w:r>
      <w:r w:rsidR="00CC1E0E" w:rsidRPr="009F13A7">
        <w:rPr>
          <w:rFonts w:ascii="Arial Narrow" w:hAnsi="Arial Narrow"/>
          <w:sz w:val="24"/>
          <w:szCs w:val="24"/>
        </w:rPr>
        <w:t>Gómez</w:t>
      </w:r>
      <w:r w:rsidRPr="009F13A7">
        <w:rPr>
          <w:rFonts w:ascii="Arial Narrow" w:hAnsi="Arial Narrow"/>
          <w:sz w:val="24"/>
          <w:szCs w:val="24"/>
        </w:rPr>
        <w:t xml:space="preserve">. / </w:t>
      </w:r>
      <w:r w:rsidR="009C1D8C">
        <w:rPr>
          <w:rFonts w:ascii="Arial Narrow" w:hAnsi="Arial Narrow"/>
          <w:sz w:val="24"/>
          <w:szCs w:val="24"/>
        </w:rPr>
        <w:t>Profesional Universitaria</w:t>
      </w:r>
      <w:r w:rsidRPr="009F13A7">
        <w:rPr>
          <w:rFonts w:ascii="Arial Narrow" w:hAnsi="Arial Narrow"/>
          <w:sz w:val="24"/>
          <w:szCs w:val="24"/>
        </w:rPr>
        <w:t xml:space="preserve"> / Secretaría de Infraestructura</w:t>
      </w:r>
    </w:p>
    <w:p w14:paraId="75246E8E" w14:textId="508AF467" w:rsidR="0015448B" w:rsidRPr="009F13A7" w:rsidRDefault="00CC1E0E" w:rsidP="0015448B">
      <w:pPr>
        <w:spacing w:after="0" w:line="240" w:lineRule="auto"/>
        <w:rPr>
          <w:rFonts w:ascii="Arial Narrow" w:hAnsi="Arial Narrow"/>
          <w:sz w:val="24"/>
          <w:szCs w:val="24"/>
        </w:rPr>
      </w:pPr>
      <w:r>
        <w:rPr>
          <w:noProof/>
        </w:rPr>
        <w:drawing>
          <wp:anchor distT="0" distB="0" distL="114300" distR="114300" simplePos="0" relativeHeight="251658240" behindDoc="1" locked="0" layoutInCell="1" allowOverlap="1" wp14:anchorId="7EC47A36" wp14:editId="2244F63B">
            <wp:simplePos x="0" y="0"/>
            <wp:positionH relativeFrom="column">
              <wp:posOffset>3332480</wp:posOffset>
            </wp:positionH>
            <wp:positionV relativeFrom="paragraph">
              <wp:posOffset>129650</wp:posOffset>
            </wp:positionV>
            <wp:extent cx="509209" cy="636104"/>
            <wp:effectExtent l="0" t="0" r="5715" b="0"/>
            <wp:wrapNone/>
            <wp:docPr id="57650951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9209" cy="6361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448B" w:rsidRPr="009F13A7">
        <w:rPr>
          <w:rFonts w:ascii="Arial Narrow" w:hAnsi="Arial Narrow"/>
          <w:sz w:val="24"/>
          <w:szCs w:val="24"/>
        </w:rPr>
        <w:t>Revisó: Viviana Cristian / Secretaria de Infraestructura / Secretaría de Infraestructura</w:t>
      </w:r>
    </w:p>
    <w:p w14:paraId="11B232DA" w14:textId="2ECB8786" w:rsidR="0015448B" w:rsidRPr="009F13A7" w:rsidRDefault="0015448B" w:rsidP="0015448B">
      <w:pPr>
        <w:spacing w:after="0" w:line="240" w:lineRule="auto"/>
        <w:rPr>
          <w:rFonts w:ascii="Arial Narrow" w:hAnsi="Arial Narrow"/>
          <w:sz w:val="24"/>
          <w:szCs w:val="24"/>
        </w:rPr>
      </w:pPr>
    </w:p>
    <w:p w14:paraId="79F5AE4E" w14:textId="0052E792" w:rsidR="0015448B" w:rsidRPr="009F13A7" w:rsidRDefault="0015448B" w:rsidP="0015448B">
      <w:pPr>
        <w:spacing w:after="0" w:line="240" w:lineRule="auto"/>
        <w:rPr>
          <w:rFonts w:ascii="Arial Narrow" w:hAnsi="Arial Narrow"/>
          <w:sz w:val="24"/>
          <w:szCs w:val="24"/>
        </w:rPr>
      </w:pPr>
      <w:r w:rsidRPr="009F13A7">
        <w:rPr>
          <w:rFonts w:ascii="Arial Narrow" w:hAnsi="Arial Narrow"/>
          <w:sz w:val="24"/>
          <w:szCs w:val="24"/>
        </w:rPr>
        <w:t>Revisó: /</w:t>
      </w:r>
      <w:r w:rsidR="009F13A7">
        <w:rPr>
          <w:rFonts w:ascii="Arial Narrow" w:hAnsi="Arial Narrow"/>
          <w:sz w:val="24"/>
          <w:szCs w:val="24"/>
        </w:rPr>
        <w:t xml:space="preserve"> </w:t>
      </w:r>
      <w:proofErr w:type="spellStart"/>
      <w:r w:rsidR="009F13A7">
        <w:rPr>
          <w:rFonts w:ascii="Arial Narrow" w:hAnsi="Arial Narrow"/>
          <w:sz w:val="24"/>
          <w:szCs w:val="24"/>
        </w:rPr>
        <w:t>A&amp;E</w:t>
      </w:r>
      <w:proofErr w:type="spellEnd"/>
      <w:r w:rsidR="009F13A7">
        <w:rPr>
          <w:rFonts w:ascii="Arial Narrow" w:hAnsi="Arial Narrow"/>
          <w:sz w:val="24"/>
          <w:szCs w:val="24"/>
        </w:rPr>
        <w:t xml:space="preserve"> </w:t>
      </w:r>
      <w:r w:rsidR="00CC1E0E">
        <w:rPr>
          <w:rFonts w:ascii="Arial Narrow" w:hAnsi="Arial Narrow"/>
          <w:sz w:val="24"/>
          <w:szCs w:val="24"/>
        </w:rPr>
        <w:t>Asesoría</w:t>
      </w:r>
      <w:r w:rsidR="009F13A7">
        <w:rPr>
          <w:rFonts w:ascii="Arial Narrow" w:hAnsi="Arial Narrow"/>
          <w:sz w:val="24"/>
          <w:szCs w:val="24"/>
        </w:rPr>
        <w:t xml:space="preserve"> Jurídica Externa</w:t>
      </w:r>
      <w:r w:rsidRPr="009F13A7">
        <w:rPr>
          <w:rFonts w:ascii="Arial Narrow" w:hAnsi="Arial Narrow"/>
          <w:sz w:val="24"/>
          <w:szCs w:val="24"/>
        </w:rPr>
        <w:t xml:space="preserve"> / Oficina de Contratación</w:t>
      </w:r>
      <w:r w:rsidR="009F13A7">
        <w:rPr>
          <w:rFonts w:ascii="Arial Narrow" w:hAnsi="Arial Narrow"/>
          <w:sz w:val="24"/>
          <w:szCs w:val="24"/>
        </w:rPr>
        <w:t xml:space="preserve"> </w:t>
      </w:r>
    </w:p>
    <w:p w14:paraId="612CECD5" w14:textId="77777777" w:rsidR="0015448B" w:rsidRPr="009F13A7" w:rsidRDefault="0015448B" w:rsidP="0015448B">
      <w:pPr>
        <w:spacing w:after="0" w:line="240" w:lineRule="auto"/>
        <w:rPr>
          <w:rFonts w:ascii="Arial Narrow" w:hAnsi="Arial Narrow"/>
          <w:sz w:val="24"/>
          <w:szCs w:val="24"/>
        </w:rPr>
      </w:pPr>
      <w:r w:rsidRPr="009F13A7">
        <w:rPr>
          <w:rFonts w:ascii="Arial Narrow" w:hAnsi="Arial Narrow"/>
          <w:sz w:val="24"/>
          <w:szCs w:val="24"/>
        </w:rPr>
        <w:t>Aprobó:  Viviana Cristian / Secretaria de Infraestructura / Secretaría de Infraestructura</w:t>
      </w:r>
    </w:p>
    <w:p w14:paraId="13868305" w14:textId="511AED61" w:rsidR="0015448B" w:rsidRPr="003C45D3" w:rsidRDefault="0015448B" w:rsidP="0015448B">
      <w:pPr>
        <w:spacing w:after="0" w:line="240" w:lineRule="auto"/>
        <w:rPr>
          <w:rFonts w:ascii="Arial Narrow" w:hAnsi="Arial Narrow"/>
          <w:sz w:val="24"/>
          <w:szCs w:val="24"/>
        </w:rPr>
      </w:pPr>
      <w:r w:rsidRPr="009F13A7">
        <w:rPr>
          <w:rFonts w:ascii="Arial Narrow" w:hAnsi="Arial Narrow"/>
          <w:sz w:val="24"/>
          <w:szCs w:val="24"/>
        </w:rPr>
        <w:t xml:space="preserve">               </w:t>
      </w:r>
    </w:p>
    <w:p w14:paraId="2A5D0FEA" w14:textId="77777777" w:rsidR="0015448B" w:rsidRPr="003C45D3" w:rsidRDefault="0015448B" w:rsidP="0015448B">
      <w:pPr>
        <w:spacing w:after="0" w:line="240" w:lineRule="auto"/>
        <w:rPr>
          <w:rFonts w:ascii="Arial Narrow" w:hAnsi="Arial Narrow"/>
          <w:sz w:val="24"/>
          <w:szCs w:val="24"/>
        </w:rPr>
      </w:pPr>
      <w:r>
        <w:rPr>
          <w:rFonts w:ascii="Arial Narrow" w:hAnsi="Arial Narrow"/>
          <w:sz w:val="24"/>
          <w:szCs w:val="24"/>
        </w:rPr>
        <w:t xml:space="preserve">              </w:t>
      </w:r>
    </w:p>
    <w:bookmarkEnd w:id="6"/>
    <w:p w14:paraId="4F384738" w14:textId="77777777" w:rsidR="007E2B71" w:rsidRPr="003C45D3" w:rsidRDefault="007E2B71" w:rsidP="00003F57">
      <w:pPr>
        <w:ind w:right="-93"/>
        <w:jc w:val="center"/>
        <w:rPr>
          <w:rFonts w:ascii="Arial Narrow" w:eastAsia="TeXGyreAdventor" w:hAnsi="Arial Narrow" w:cs="Arial"/>
          <w:b/>
          <w:sz w:val="24"/>
          <w:szCs w:val="24"/>
        </w:rPr>
      </w:pPr>
    </w:p>
    <w:bookmarkEnd w:id="4"/>
    <w:p w14:paraId="3D110690" w14:textId="77777777" w:rsidR="00003F57" w:rsidRPr="003C45D3" w:rsidRDefault="00003F57" w:rsidP="00003F57">
      <w:pPr>
        <w:rPr>
          <w:rFonts w:ascii="Arial Narrow" w:hAnsi="Arial Narrow" w:cs="Arial"/>
          <w:sz w:val="24"/>
          <w:szCs w:val="24"/>
        </w:rPr>
      </w:pPr>
    </w:p>
    <w:p w14:paraId="51358646" w14:textId="77777777" w:rsidR="0082632E" w:rsidRPr="003C45D3" w:rsidRDefault="0082632E" w:rsidP="0082632E">
      <w:pPr>
        <w:spacing w:after="0"/>
        <w:rPr>
          <w:rFonts w:ascii="Arial Narrow" w:hAnsi="Arial Narrow"/>
          <w:sz w:val="24"/>
          <w:szCs w:val="24"/>
        </w:rPr>
      </w:pPr>
    </w:p>
    <w:p w14:paraId="0D6CFB9B" w14:textId="77777777" w:rsidR="0082632E" w:rsidRPr="003C45D3" w:rsidRDefault="0082632E" w:rsidP="00003F57">
      <w:pPr>
        <w:rPr>
          <w:rFonts w:ascii="Arial Narrow" w:hAnsi="Arial Narrow" w:cs="Arial"/>
          <w:sz w:val="24"/>
          <w:szCs w:val="24"/>
        </w:rPr>
      </w:pPr>
    </w:p>
    <w:p w14:paraId="28FD2A6C" w14:textId="77777777" w:rsidR="003000DF" w:rsidRPr="003C45D3" w:rsidRDefault="003000DF" w:rsidP="00003F57">
      <w:pPr>
        <w:rPr>
          <w:rFonts w:ascii="Arial Narrow" w:hAnsi="Arial Narrow"/>
          <w:sz w:val="24"/>
          <w:szCs w:val="24"/>
        </w:rPr>
      </w:pPr>
    </w:p>
    <w:sectPr w:rsidR="003000DF" w:rsidRPr="003C45D3" w:rsidSect="00E21AAB">
      <w:headerReference w:type="default" r:id="rId44"/>
      <w:footerReference w:type="default" r:id="rId45"/>
      <w:pgSz w:w="12183" w:h="17858" w:code="34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E8E01" w14:textId="77777777" w:rsidR="00474D1E" w:rsidRPr="00FD5960" w:rsidRDefault="00474D1E" w:rsidP="00085D3E">
      <w:pPr>
        <w:spacing w:after="0" w:line="240" w:lineRule="auto"/>
      </w:pPr>
      <w:r w:rsidRPr="00FD5960">
        <w:separator/>
      </w:r>
    </w:p>
  </w:endnote>
  <w:endnote w:type="continuationSeparator" w:id="0">
    <w:p w14:paraId="5BC40095" w14:textId="77777777" w:rsidR="00474D1E" w:rsidRPr="00FD5960" w:rsidRDefault="00474D1E" w:rsidP="00085D3E">
      <w:pPr>
        <w:spacing w:after="0" w:line="240" w:lineRule="auto"/>
      </w:pPr>
      <w:r w:rsidRPr="00FD59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Condensed">
    <w:altName w:val="Arial"/>
    <w:charset w:val="00"/>
    <w:family w:val="swiss"/>
    <w:pitch w:val="variable"/>
    <w:sig w:usb0="00000001" w:usb1="4000205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
    <w:altName w:val="Times New Roman"/>
    <w:panose1 w:val="00000000000000000000"/>
    <w:charset w:val="00"/>
    <w:family w:val="roman"/>
    <w:notTrueType/>
    <w:pitch w:val="default"/>
  </w:font>
  <w:font w:name="ヒラギノ角ゴ Pro W3">
    <w:charset w:val="80"/>
    <w:family w:val="auto"/>
    <w:pitch w:val="variable"/>
    <w:sig w:usb0="E00002FF" w:usb1="7AC7FFFF" w:usb2="00000012" w:usb3="00000000" w:csb0="0002000D" w:csb1="00000000"/>
  </w:font>
  <w:font w:name="Flareserif821 XBd SWC">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DejaVu Sans">
    <w:altName w:val="Arial"/>
    <w:charset w:val="00"/>
    <w:family w:val="swiss"/>
    <w:pitch w:val="variable"/>
    <w:sig w:usb0="E7003EFF" w:usb1="5200F5FF" w:usb2="00042021" w:usb3="00000000" w:csb0="000001FF" w:csb1="00000000"/>
  </w:font>
  <w:font w:name="SymbolMT">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eomanist Light">
    <w:altName w:val="Calibri"/>
    <w:panose1 w:val="00000000000000000000"/>
    <w:charset w:val="00"/>
    <w:family w:val="roman"/>
    <w:notTrueType/>
    <w:pitch w:val="default"/>
  </w:font>
  <w:font w:name="Arial,Calibri">
    <w:altName w:val="Times New Roman"/>
    <w:panose1 w:val="00000000000000000000"/>
    <w:charset w:val="00"/>
    <w:family w:val="roman"/>
    <w:notTrueType/>
    <w:pitch w:val="default"/>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TeXGyreAdventor">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090B4" w14:textId="77777777" w:rsidR="00024472" w:rsidRPr="00FD5960" w:rsidRDefault="00021C1E" w:rsidP="00024472">
    <w:pPr>
      <w:spacing w:after="0"/>
      <w:jc w:val="center"/>
    </w:pPr>
    <w:r w:rsidRPr="00FD5960">
      <w:rPr>
        <w:noProof/>
      </w:rPr>
      <w:drawing>
        <wp:anchor distT="0" distB="0" distL="114300" distR="114300" simplePos="0" relativeHeight="251670528" behindDoc="0" locked="0" layoutInCell="1" allowOverlap="1" wp14:anchorId="15B2C6B4" wp14:editId="21221CC6">
          <wp:simplePos x="0" y="0"/>
          <wp:positionH relativeFrom="margin">
            <wp:align>center</wp:align>
          </wp:positionH>
          <wp:positionV relativeFrom="paragraph">
            <wp:posOffset>15875</wp:posOffset>
          </wp:positionV>
          <wp:extent cx="7260590" cy="53975"/>
          <wp:effectExtent l="0" t="0" r="0" b="3175"/>
          <wp:wrapNone/>
          <wp:docPr id="30261497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14979" name="Imagen 302614979"/>
                  <pic:cNvPicPr/>
                </pic:nvPicPr>
                <pic:blipFill>
                  <a:blip r:embed="rId1">
                    <a:extLst>
                      <a:ext uri="{28A0092B-C50C-407E-A947-70E740481C1C}">
                        <a14:useLocalDpi xmlns:a14="http://schemas.microsoft.com/office/drawing/2010/main" val="0"/>
                      </a:ext>
                    </a:extLst>
                  </a:blip>
                  <a:stretch>
                    <a:fillRect/>
                  </a:stretch>
                </pic:blipFill>
                <pic:spPr>
                  <a:xfrm>
                    <a:off x="0" y="0"/>
                    <a:ext cx="7260590" cy="54244"/>
                  </a:xfrm>
                  <a:prstGeom prst="rect">
                    <a:avLst/>
                  </a:prstGeom>
                </pic:spPr>
              </pic:pic>
            </a:graphicData>
          </a:graphic>
          <wp14:sizeRelH relativeFrom="margin">
            <wp14:pctWidth>0</wp14:pctWidth>
          </wp14:sizeRelH>
          <wp14:sizeRelV relativeFrom="margin">
            <wp14:pctHeight>0</wp14:pctHeight>
          </wp14:sizeRelV>
        </wp:anchor>
      </w:drawing>
    </w:r>
    <w:r w:rsidRPr="00FD5960">
      <w:rPr>
        <w:noProof/>
      </w:rPr>
      <mc:AlternateContent>
        <mc:Choice Requires="wps">
          <w:drawing>
            <wp:anchor distT="45720" distB="45720" distL="114300" distR="114300" simplePos="0" relativeHeight="251678720" behindDoc="0" locked="0" layoutInCell="1" allowOverlap="1" wp14:anchorId="35F2FB0B" wp14:editId="61D7EF98">
              <wp:simplePos x="0" y="0"/>
              <wp:positionH relativeFrom="column">
                <wp:posOffset>5141595</wp:posOffset>
              </wp:positionH>
              <wp:positionV relativeFrom="paragraph">
                <wp:posOffset>79375</wp:posOffset>
              </wp:positionV>
              <wp:extent cx="1405890" cy="1404620"/>
              <wp:effectExtent l="0" t="0" r="0" b="0"/>
              <wp:wrapSquare wrapText="bothSides"/>
              <wp:docPr id="91623969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noFill/>
                      <a:ln w="9525">
                        <a:noFill/>
                        <a:miter lim="800000"/>
                        <a:headEnd/>
                        <a:tailEnd/>
                      </a:ln>
                    </wps:spPr>
                    <wps:txbx>
                      <w:txbxContent>
                        <w:p w14:paraId="2369032B" w14:textId="77777777" w:rsidR="00021C1E" w:rsidRPr="00FD5960" w:rsidRDefault="00021C1E" w:rsidP="00021C1E">
                          <w:pPr>
                            <w:spacing w:after="0"/>
                            <w:jc w:val="right"/>
                            <w:rPr>
                              <w:rFonts w:ascii="Arial Narrow" w:hAnsi="Arial Narrow" w:cs="Arial"/>
                              <w:b/>
                              <w:bCs/>
                              <w:color w:val="595959" w:themeColor="text1" w:themeTint="A6"/>
                              <w:sz w:val="18"/>
                              <w:szCs w:val="18"/>
                            </w:rPr>
                          </w:pPr>
                          <w:r w:rsidRPr="00FD5960">
                            <w:rPr>
                              <w:rFonts w:ascii="Arial Narrow" w:hAnsi="Arial Narrow" w:cs="Arial"/>
                              <w:b/>
                              <w:bCs/>
                              <w:color w:val="595959" w:themeColor="text1" w:themeTint="A6"/>
                              <w:sz w:val="18"/>
                              <w:szCs w:val="18"/>
                            </w:rPr>
                            <w:t xml:space="preserve">FR-GDC-001 V.01 </w:t>
                          </w:r>
                        </w:p>
                        <w:p w14:paraId="0EAB3B33" w14:textId="77777777" w:rsidR="00021C1E" w:rsidRPr="00FD5960" w:rsidRDefault="00021C1E" w:rsidP="00021C1E">
                          <w:pPr>
                            <w:spacing w:after="0"/>
                            <w:jc w:val="right"/>
                            <w:rPr>
                              <w:rFonts w:ascii="Arial Narrow" w:hAnsi="Arial Narrow" w:cs="Arial"/>
                              <w:color w:val="595959" w:themeColor="text1" w:themeTint="A6"/>
                              <w:sz w:val="18"/>
                              <w:szCs w:val="18"/>
                            </w:rPr>
                          </w:pPr>
                          <w:r w:rsidRPr="00FD5960">
                            <w:rPr>
                              <w:rFonts w:ascii="Arial Narrow" w:hAnsi="Arial Narrow" w:cs="Arial"/>
                              <w:color w:val="595959" w:themeColor="text1" w:themeTint="A6"/>
                              <w:sz w:val="18"/>
                              <w:szCs w:val="18"/>
                            </w:rPr>
                            <w:t>Fecha Aprobó: 15/08/2024</w:t>
                          </w:r>
                        </w:p>
                        <w:p w14:paraId="5A0ADE4E" w14:textId="77777777" w:rsidR="00021C1E" w:rsidRPr="00FD5960" w:rsidRDefault="00021C1E" w:rsidP="00021C1E">
                          <w:pPr>
                            <w:spacing w:after="0"/>
                            <w:jc w:val="right"/>
                            <w:rPr>
                              <w:rFonts w:ascii="Arial Narrow" w:hAnsi="Arial Narrow" w:cs="Arial"/>
                              <w:color w:val="595959" w:themeColor="text1" w:themeTint="A6"/>
                              <w:sz w:val="18"/>
                              <w:szCs w:val="18"/>
                            </w:rPr>
                          </w:pPr>
                          <w:r w:rsidRPr="00FD5960">
                            <w:rPr>
                              <w:rFonts w:ascii="Arial Narrow" w:hAnsi="Arial Narrow" w:cs="Arial"/>
                              <w:color w:val="595959" w:themeColor="text1" w:themeTint="A6"/>
                              <w:sz w:val="18"/>
                              <w:szCs w:val="18"/>
                            </w:rPr>
                            <w:t xml:space="preserve">Página </w:t>
                          </w:r>
                          <w:r w:rsidRPr="00FD5960">
                            <w:rPr>
                              <w:rFonts w:ascii="Arial Narrow" w:hAnsi="Arial Narrow" w:cs="Arial"/>
                              <w:b/>
                              <w:bCs/>
                              <w:color w:val="595959" w:themeColor="text1" w:themeTint="A6"/>
                              <w:sz w:val="18"/>
                              <w:szCs w:val="18"/>
                            </w:rPr>
                            <w:fldChar w:fldCharType="begin"/>
                          </w:r>
                          <w:r w:rsidRPr="00FD5960">
                            <w:rPr>
                              <w:rFonts w:ascii="Arial Narrow" w:hAnsi="Arial Narrow" w:cs="Arial"/>
                              <w:b/>
                              <w:bCs/>
                              <w:color w:val="595959" w:themeColor="text1" w:themeTint="A6"/>
                              <w:sz w:val="18"/>
                              <w:szCs w:val="18"/>
                            </w:rPr>
                            <w:instrText>PAGE  \* Arabic  \* MERGEFORMAT</w:instrText>
                          </w:r>
                          <w:r w:rsidRPr="00FD5960">
                            <w:rPr>
                              <w:rFonts w:ascii="Arial Narrow" w:hAnsi="Arial Narrow" w:cs="Arial"/>
                              <w:b/>
                              <w:bCs/>
                              <w:color w:val="595959" w:themeColor="text1" w:themeTint="A6"/>
                              <w:sz w:val="18"/>
                              <w:szCs w:val="18"/>
                            </w:rPr>
                            <w:fldChar w:fldCharType="separate"/>
                          </w:r>
                          <w:r w:rsidRPr="00FD5960">
                            <w:rPr>
                              <w:rFonts w:ascii="Arial Narrow" w:hAnsi="Arial Narrow" w:cs="Arial"/>
                              <w:b/>
                              <w:bCs/>
                              <w:color w:val="595959" w:themeColor="text1" w:themeTint="A6"/>
                              <w:sz w:val="18"/>
                              <w:szCs w:val="18"/>
                            </w:rPr>
                            <w:t>1</w:t>
                          </w:r>
                          <w:r w:rsidRPr="00FD5960">
                            <w:rPr>
                              <w:rFonts w:ascii="Arial Narrow" w:hAnsi="Arial Narrow" w:cs="Arial"/>
                              <w:b/>
                              <w:bCs/>
                              <w:color w:val="595959" w:themeColor="text1" w:themeTint="A6"/>
                              <w:sz w:val="18"/>
                              <w:szCs w:val="18"/>
                            </w:rPr>
                            <w:fldChar w:fldCharType="end"/>
                          </w:r>
                          <w:r w:rsidRPr="00FD5960">
                            <w:rPr>
                              <w:rFonts w:ascii="Arial Narrow" w:hAnsi="Arial Narrow" w:cs="Arial"/>
                              <w:color w:val="595959" w:themeColor="text1" w:themeTint="A6"/>
                              <w:sz w:val="18"/>
                              <w:szCs w:val="18"/>
                            </w:rPr>
                            <w:t xml:space="preserve"> de </w:t>
                          </w:r>
                          <w:r w:rsidRPr="00FD5960">
                            <w:rPr>
                              <w:rFonts w:ascii="Arial Narrow" w:hAnsi="Arial Narrow" w:cs="Arial"/>
                              <w:b/>
                              <w:bCs/>
                              <w:color w:val="595959" w:themeColor="text1" w:themeTint="A6"/>
                              <w:sz w:val="18"/>
                              <w:szCs w:val="18"/>
                            </w:rPr>
                            <w:fldChar w:fldCharType="begin"/>
                          </w:r>
                          <w:r w:rsidRPr="00FD5960">
                            <w:rPr>
                              <w:rFonts w:ascii="Arial Narrow" w:hAnsi="Arial Narrow" w:cs="Arial"/>
                              <w:b/>
                              <w:bCs/>
                              <w:color w:val="595959" w:themeColor="text1" w:themeTint="A6"/>
                              <w:sz w:val="18"/>
                              <w:szCs w:val="18"/>
                            </w:rPr>
                            <w:instrText>NUMPAGES  \* Arabic  \* MERGEFORMAT</w:instrText>
                          </w:r>
                          <w:r w:rsidRPr="00FD5960">
                            <w:rPr>
                              <w:rFonts w:ascii="Arial Narrow" w:hAnsi="Arial Narrow" w:cs="Arial"/>
                              <w:b/>
                              <w:bCs/>
                              <w:color w:val="595959" w:themeColor="text1" w:themeTint="A6"/>
                              <w:sz w:val="18"/>
                              <w:szCs w:val="18"/>
                            </w:rPr>
                            <w:fldChar w:fldCharType="separate"/>
                          </w:r>
                          <w:r w:rsidRPr="00FD5960">
                            <w:rPr>
                              <w:rFonts w:ascii="Arial Narrow" w:hAnsi="Arial Narrow" w:cs="Arial"/>
                              <w:b/>
                              <w:bCs/>
                              <w:color w:val="595959" w:themeColor="text1" w:themeTint="A6"/>
                              <w:sz w:val="18"/>
                              <w:szCs w:val="18"/>
                            </w:rPr>
                            <w:t>2</w:t>
                          </w:r>
                          <w:r w:rsidRPr="00FD5960">
                            <w:rPr>
                              <w:rFonts w:ascii="Arial Narrow" w:hAnsi="Arial Narrow" w:cs="Arial"/>
                              <w:b/>
                              <w:bCs/>
                              <w:color w:val="595959" w:themeColor="text1" w:themeTint="A6"/>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F2FB0B" id="_x0000_t202" coordsize="21600,21600" o:spt="202" path="m,l,21600r21600,l21600,xe">
              <v:stroke joinstyle="miter"/>
              <v:path gradientshapeok="t" o:connecttype="rect"/>
            </v:shapetype>
            <v:shape id="_x0000_s1027" type="#_x0000_t202" style="position:absolute;left:0;text-align:left;margin-left:404.85pt;margin-top:6.25pt;width:110.7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" filled="f" stroked="f">
              <v:textbox style="mso-fit-shape-to-text:t">
                <w:txbxContent>
                  <w:p w14:paraId="2369032B" w14:textId="77777777" w:rsidR="00021C1E" w:rsidRPr="00FD5960" w:rsidRDefault="00021C1E" w:rsidP="00021C1E">
                    <w:pPr>
                      <w:spacing w:after="0"/>
                      <w:jc w:val="right"/>
                      <w:rPr>
                        <w:rFonts w:ascii="Arial Narrow" w:hAnsi="Arial Narrow" w:cs="Arial"/>
                        <w:b/>
                        <w:bCs/>
                        <w:color w:val="595959" w:themeColor="text1" w:themeTint="A6"/>
                        <w:sz w:val="18"/>
                        <w:szCs w:val="18"/>
                      </w:rPr>
                    </w:pPr>
                    <w:r w:rsidRPr="00FD5960">
                      <w:rPr>
                        <w:rFonts w:ascii="Arial Narrow" w:hAnsi="Arial Narrow" w:cs="Arial"/>
                        <w:b/>
                        <w:bCs/>
                        <w:color w:val="595959" w:themeColor="text1" w:themeTint="A6"/>
                        <w:sz w:val="18"/>
                        <w:szCs w:val="18"/>
                      </w:rPr>
                      <w:t xml:space="preserve">FR-GDC-001 V.01 </w:t>
                    </w:r>
                  </w:p>
                  <w:p w14:paraId="0EAB3B33" w14:textId="77777777" w:rsidR="00021C1E" w:rsidRPr="00FD5960" w:rsidRDefault="00021C1E" w:rsidP="00021C1E">
                    <w:pPr>
                      <w:spacing w:after="0"/>
                      <w:jc w:val="right"/>
                      <w:rPr>
                        <w:rFonts w:ascii="Arial Narrow" w:hAnsi="Arial Narrow" w:cs="Arial"/>
                        <w:color w:val="595959" w:themeColor="text1" w:themeTint="A6"/>
                        <w:sz w:val="18"/>
                        <w:szCs w:val="18"/>
                      </w:rPr>
                    </w:pPr>
                    <w:r w:rsidRPr="00FD5960">
                      <w:rPr>
                        <w:rFonts w:ascii="Arial Narrow" w:hAnsi="Arial Narrow" w:cs="Arial"/>
                        <w:color w:val="595959" w:themeColor="text1" w:themeTint="A6"/>
                        <w:sz w:val="18"/>
                        <w:szCs w:val="18"/>
                      </w:rPr>
                      <w:t>Fecha Aprobó: 15/08/2024</w:t>
                    </w:r>
                  </w:p>
                  <w:p w14:paraId="5A0ADE4E" w14:textId="77777777" w:rsidR="00021C1E" w:rsidRPr="00FD5960" w:rsidRDefault="00021C1E" w:rsidP="00021C1E">
                    <w:pPr>
                      <w:spacing w:after="0"/>
                      <w:jc w:val="right"/>
                      <w:rPr>
                        <w:rFonts w:ascii="Arial Narrow" w:hAnsi="Arial Narrow" w:cs="Arial"/>
                        <w:color w:val="595959" w:themeColor="text1" w:themeTint="A6"/>
                        <w:sz w:val="18"/>
                        <w:szCs w:val="18"/>
                      </w:rPr>
                    </w:pPr>
                    <w:r w:rsidRPr="00FD5960">
                      <w:rPr>
                        <w:rFonts w:ascii="Arial Narrow" w:hAnsi="Arial Narrow" w:cs="Arial"/>
                        <w:color w:val="595959" w:themeColor="text1" w:themeTint="A6"/>
                        <w:sz w:val="18"/>
                        <w:szCs w:val="18"/>
                      </w:rPr>
                      <w:t xml:space="preserve">Página </w:t>
                    </w:r>
                    <w:r w:rsidRPr="00FD5960">
                      <w:rPr>
                        <w:rFonts w:ascii="Arial Narrow" w:hAnsi="Arial Narrow" w:cs="Arial"/>
                        <w:b/>
                        <w:bCs/>
                        <w:color w:val="595959" w:themeColor="text1" w:themeTint="A6"/>
                        <w:sz w:val="18"/>
                        <w:szCs w:val="18"/>
                      </w:rPr>
                      <w:fldChar w:fldCharType="begin"/>
                    </w:r>
                    <w:r w:rsidRPr="00FD5960">
                      <w:rPr>
                        <w:rFonts w:ascii="Arial Narrow" w:hAnsi="Arial Narrow" w:cs="Arial"/>
                        <w:b/>
                        <w:bCs/>
                        <w:color w:val="595959" w:themeColor="text1" w:themeTint="A6"/>
                        <w:sz w:val="18"/>
                        <w:szCs w:val="18"/>
                      </w:rPr>
                      <w:instrText>PAGE  \* Arabic  \* MERGEFORMAT</w:instrText>
                    </w:r>
                    <w:r w:rsidRPr="00FD5960">
                      <w:rPr>
                        <w:rFonts w:ascii="Arial Narrow" w:hAnsi="Arial Narrow" w:cs="Arial"/>
                        <w:b/>
                        <w:bCs/>
                        <w:color w:val="595959" w:themeColor="text1" w:themeTint="A6"/>
                        <w:sz w:val="18"/>
                        <w:szCs w:val="18"/>
                      </w:rPr>
                      <w:fldChar w:fldCharType="separate"/>
                    </w:r>
                    <w:r w:rsidRPr="00FD5960">
                      <w:rPr>
                        <w:rFonts w:ascii="Arial Narrow" w:hAnsi="Arial Narrow" w:cs="Arial"/>
                        <w:b/>
                        <w:bCs/>
                        <w:color w:val="595959" w:themeColor="text1" w:themeTint="A6"/>
                        <w:sz w:val="18"/>
                        <w:szCs w:val="18"/>
                      </w:rPr>
                      <w:t>1</w:t>
                    </w:r>
                    <w:r w:rsidRPr="00FD5960">
                      <w:rPr>
                        <w:rFonts w:ascii="Arial Narrow" w:hAnsi="Arial Narrow" w:cs="Arial"/>
                        <w:b/>
                        <w:bCs/>
                        <w:color w:val="595959" w:themeColor="text1" w:themeTint="A6"/>
                        <w:sz w:val="18"/>
                        <w:szCs w:val="18"/>
                      </w:rPr>
                      <w:fldChar w:fldCharType="end"/>
                    </w:r>
                    <w:r w:rsidRPr="00FD5960">
                      <w:rPr>
                        <w:rFonts w:ascii="Arial Narrow" w:hAnsi="Arial Narrow" w:cs="Arial"/>
                        <w:color w:val="595959" w:themeColor="text1" w:themeTint="A6"/>
                        <w:sz w:val="18"/>
                        <w:szCs w:val="18"/>
                      </w:rPr>
                      <w:t xml:space="preserve"> de </w:t>
                    </w:r>
                    <w:r w:rsidRPr="00FD5960">
                      <w:rPr>
                        <w:rFonts w:ascii="Arial Narrow" w:hAnsi="Arial Narrow" w:cs="Arial"/>
                        <w:b/>
                        <w:bCs/>
                        <w:color w:val="595959" w:themeColor="text1" w:themeTint="A6"/>
                        <w:sz w:val="18"/>
                        <w:szCs w:val="18"/>
                      </w:rPr>
                      <w:fldChar w:fldCharType="begin"/>
                    </w:r>
                    <w:r w:rsidRPr="00FD5960">
                      <w:rPr>
                        <w:rFonts w:ascii="Arial Narrow" w:hAnsi="Arial Narrow" w:cs="Arial"/>
                        <w:b/>
                        <w:bCs/>
                        <w:color w:val="595959" w:themeColor="text1" w:themeTint="A6"/>
                        <w:sz w:val="18"/>
                        <w:szCs w:val="18"/>
                      </w:rPr>
                      <w:instrText>NUMPAGES  \* Arabic  \* MERGEFORMAT</w:instrText>
                    </w:r>
                    <w:r w:rsidRPr="00FD5960">
                      <w:rPr>
                        <w:rFonts w:ascii="Arial Narrow" w:hAnsi="Arial Narrow" w:cs="Arial"/>
                        <w:b/>
                        <w:bCs/>
                        <w:color w:val="595959" w:themeColor="text1" w:themeTint="A6"/>
                        <w:sz w:val="18"/>
                        <w:szCs w:val="18"/>
                      </w:rPr>
                      <w:fldChar w:fldCharType="separate"/>
                    </w:r>
                    <w:r w:rsidRPr="00FD5960">
                      <w:rPr>
                        <w:rFonts w:ascii="Arial Narrow" w:hAnsi="Arial Narrow" w:cs="Arial"/>
                        <w:b/>
                        <w:bCs/>
                        <w:color w:val="595959" w:themeColor="text1" w:themeTint="A6"/>
                        <w:sz w:val="18"/>
                        <w:szCs w:val="18"/>
                      </w:rPr>
                      <w:t>2</w:t>
                    </w:r>
                    <w:r w:rsidRPr="00FD5960">
                      <w:rPr>
                        <w:rFonts w:ascii="Arial Narrow" w:hAnsi="Arial Narrow" w:cs="Arial"/>
                        <w:b/>
                        <w:bCs/>
                        <w:color w:val="595959" w:themeColor="text1" w:themeTint="A6"/>
                        <w:sz w:val="18"/>
                        <w:szCs w:val="18"/>
                      </w:rPr>
                      <w:fldChar w:fldCharType="end"/>
                    </w:r>
                  </w:p>
                </w:txbxContent>
              </v:textbox>
              <w10:wrap type="square"/>
            </v:shape>
          </w:pict>
        </mc:Fallback>
      </mc:AlternateContent>
    </w:r>
    <w:r w:rsidRPr="00FD5960">
      <w:rPr>
        <w:noProof/>
      </w:rPr>
      <mc:AlternateContent>
        <mc:Choice Requires="wps">
          <w:drawing>
            <wp:anchor distT="45720" distB="45720" distL="114300" distR="114300" simplePos="0" relativeHeight="251676672" behindDoc="0" locked="0" layoutInCell="1" allowOverlap="1" wp14:anchorId="627DA1E7" wp14:editId="27825F71">
              <wp:simplePos x="0" y="0"/>
              <wp:positionH relativeFrom="column">
                <wp:posOffset>-1047750</wp:posOffset>
              </wp:positionH>
              <wp:positionV relativeFrom="paragraph">
                <wp:posOffset>127000</wp:posOffset>
              </wp:positionV>
              <wp:extent cx="2912745"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745" cy="1404620"/>
                      </a:xfrm>
                      <a:prstGeom prst="rect">
                        <a:avLst/>
                      </a:prstGeom>
                      <a:noFill/>
                      <a:ln w="9525">
                        <a:noFill/>
                        <a:miter lim="800000"/>
                        <a:headEnd/>
                        <a:tailEnd/>
                      </a:ln>
                    </wps:spPr>
                    <wps:txbx>
                      <w:txbxContent>
                        <w:p w14:paraId="73802DA7" w14:textId="77777777" w:rsidR="00021C1E" w:rsidRPr="00FD5960" w:rsidRDefault="00021C1E" w:rsidP="00021C1E">
                          <w:pPr>
                            <w:spacing w:after="0" w:line="240" w:lineRule="auto"/>
                            <w:rPr>
                              <w:rFonts w:ascii="Arial Narrow" w:hAnsi="Arial Narrow"/>
                              <w:b/>
                              <w:bCs/>
                            </w:rPr>
                          </w:pPr>
                          <w:r w:rsidRPr="00FD5960">
                            <w:rPr>
                              <w:rFonts w:ascii="Arial Narrow" w:hAnsi="Arial Narrow"/>
                              <w:b/>
                              <w:bCs/>
                            </w:rPr>
                            <w:t>www.sansebastiandemariquita-tolima-gov.co</w:t>
                          </w:r>
                        </w:p>
                        <w:p w14:paraId="176455AF"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Teléfono: (608) 2522901 (608) 2522903 – Cod. Postal 732020</w:t>
                          </w:r>
                        </w:p>
                        <w:p w14:paraId="7F37D158"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Dirección: Calle 4 Carrera 3 Esquina - Palacio del mangostino</w:t>
                          </w:r>
                        </w:p>
                        <w:p w14:paraId="1B6714B5"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ventanilla@sansebastiandemariquita-tolima.gov.co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7DA1E7" id="_x0000_s1028" type="#_x0000_t202" style="position:absolute;left:0;text-align:left;margin-left:-82.5pt;margin-top:10pt;width:229.3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" filled="f" stroked="f">
              <v:textbox style="mso-fit-shape-to-text:t">
                <w:txbxContent>
                  <w:p w14:paraId="73802DA7" w14:textId="77777777" w:rsidR="00021C1E" w:rsidRPr="00FD5960" w:rsidRDefault="00021C1E" w:rsidP="00021C1E">
                    <w:pPr>
                      <w:spacing w:after="0" w:line="240" w:lineRule="auto"/>
                      <w:rPr>
                        <w:rFonts w:ascii="Arial Narrow" w:hAnsi="Arial Narrow"/>
                        <w:b/>
                        <w:bCs/>
                      </w:rPr>
                    </w:pPr>
                    <w:r w:rsidRPr="00FD5960">
                      <w:rPr>
                        <w:rFonts w:ascii="Arial Narrow" w:hAnsi="Arial Narrow"/>
                        <w:b/>
                        <w:bCs/>
                      </w:rPr>
                      <w:t>www.sansebastiandemariquita-tolima-gov.co</w:t>
                    </w:r>
                  </w:p>
                  <w:p w14:paraId="176455AF"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Teléfono: (608) 2522901 (608) 2522903 – Cod. Postal 732020</w:t>
                    </w:r>
                  </w:p>
                  <w:p w14:paraId="7F37D158"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Dirección: Calle 4 Carrera 3 Esquina - Palacio del mangostino</w:t>
                    </w:r>
                  </w:p>
                  <w:p w14:paraId="1B6714B5" w14:textId="77777777" w:rsidR="00021C1E" w:rsidRPr="00FD5960" w:rsidRDefault="00021C1E" w:rsidP="00021C1E">
                    <w:pPr>
                      <w:spacing w:after="0" w:line="240" w:lineRule="auto"/>
                      <w:rPr>
                        <w:rFonts w:ascii="Arial Narrow" w:hAnsi="Arial Narrow"/>
                        <w:color w:val="0D910D"/>
                        <w:sz w:val="18"/>
                        <w:szCs w:val="18"/>
                      </w:rPr>
                    </w:pPr>
                    <w:r w:rsidRPr="00FD5960">
                      <w:rPr>
                        <w:rFonts w:ascii="Arial Narrow" w:hAnsi="Arial Narrow"/>
                        <w:color w:val="0D910D"/>
                        <w:sz w:val="18"/>
                        <w:szCs w:val="18"/>
                      </w:rPr>
                      <w:t>ventanilla@sansebastiandemariquita-tolima.gov.co</w:t>
                    </w:r>
                  </w:p>
                </w:txbxContent>
              </v:textbox>
              <w10:wrap type="square"/>
            </v:shape>
          </w:pict>
        </mc:Fallback>
      </mc:AlternateContent>
    </w:r>
  </w:p>
  <w:p w14:paraId="2A7C15AB" w14:textId="77777777" w:rsidR="000D58EB" w:rsidRPr="00FD5960" w:rsidRDefault="00021C1E" w:rsidP="00024472">
    <w:pPr>
      <w:spacing w:after="0"/>
      <w:jc w:val="center"/>
      <w:rPr>
        <w:rFonts w:ascii="Arial Narrow" w:eastAsia="Arial Narrow" w:hAnsi="Arial Narrow" w:cs="Arial Narrow"/>
        <w:color w:val="0D910D"/>
        <w:sz w:val="18"/>
        <w:szCs w:val="18"/>
      </w:rPr>
    </w:pPr>
    <w:r w:rsidRPr="00FD5960">
      <w:rPr>
        <w:noProof/>
      </w:rPr>
      <mc:AlternateContent>
        <mc:Choice Requires="wps">
          <w:drawing>
            <wp:anchor distT="45720" distB="45720" distL="114300" distR="114300" simplePos="0" relativeHeight="251680768" behindDoc="0" locked="0" layoutInCell="1" allowOverlap="1" wp14:anchorId="7017A833" wp14:editId="5CBE5F80">
              <wp:simplePos x="0" y="0"/>
              <wp:positionH relativeFrom="column">
                <wp:posOffset>2891790</wp:posOffset>
              </wp:positionH>
              <wp:positionV relativeFrom="paragraph">
                <wp:posOffset>332740</wp:posOffset>
              </wp:positionV>
              <wp:extent cx="3595370" cy="255270"/>
              <wp:effectExtent l="0" t="0" r="0" b="0"/>
              <wp:wrapSquare wrapText="bothSides"/>
              <wp:docPr id="181760217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255270"/>
                      </a:xfrm>
                      <a:prstGeom prst="rect">
                        <a:avLst/>
                      </a:prstGeom>
                      <a:noFill/>
                      <a:ln w="9525">
                        <a:noFill/>
                        <a:miter lim="800000"/>
                        <a:headEnd/>
                        <a:tailEnd/>
                      </a:ln>
                    </wps:spPr>
                    <wps:txbx>
                      <w:txbxContent>
                        <w:p w14:paraId="6D18F284" w14:textId="77777777" w:rsidR="00021C1E" w:rsidRPr="00FD5960" w:rsidRDefault="00021C1E" w:rsidP="00021C1E">
                          <w:pPr>
                            <w:spacing w:after="0" w:line="240" w:lineRule="auto"/>
                            <w:rPr>
                              <w:rFonts w:ascii="Arial Narrow" w:hAnsi="Arial Narrow"/>
                              <w:color w:val="0D910D"/>
                              <w:sz w:val="16"/>
                              <w:szCs w:val="16"/>
                            </w:rPr>
                          </w:pPr>
                          <w:r w:rsidRPr="00FD5960">
                            <w:rPr>
                              <w:rFonts w:ascii="Arial Narrow" w:hAnsi="Arial Narrow"/>
                              <w:b/>
                              <w:bCs/>
                              <w:color w:val="0D910D"/>
                              <w:sz w:val="20"/>
                              <w:szCs w:val="20"/>
                            </w:rPr>
                            <w:t xml:space="preserve">ALCALDÍA MUNICIPAL DE MARIQUITA – TOLIMA / </w:t>
                          </w:r>
                          <w:proofErr w:type="spellStart"/>
                          <w:r w:rsidRPr="00FD5960">
                            <w:rPr>
                              <w:rFonts w:ascii="Arial Narrow" w:hAnsi="Arial Narrow"/>
                              <w:b/>
                              <w:bCs/>
                              <w:color w:val="0D910D"/>
                              <w:sz w:val="20"/>
                              <w:szCs w:val="20"/>
                            </w:rPr>
                            <w:t>NIT</w:t>
                          </w:r>
                          <w:proofErr w:type="spellEnd"/>
                          <w:r w:rsidRPr="00FD5960">
                            <w:rPr>
                              <w:rFonts w:ascii="Arial Narrow" w:hAnsi="Arial Narrow"/>
                              <w:b/>
                              <w:bCs/>
                              <w:color w:val="0D910D"/>
                              <w:sz w:val="20"/>
                              <w:szCs w:val="20"/>
                            </w:rPr>
                            <w:t>. 890701342-1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7A833" id="_x0000_s1029" type="#_x0000_t202" style="position:absolute;left:0;text-align:left;margin-left:227.7pt;margin-top:26.2pt;width:283.1pt;height:20.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" filled="f" stroked="f">
              <v:textbox>
                <w:txbxContent>
                  <w:p w14:paraId="6D18F284" w14:textId="77777777" w:rsidR="00021C1E" w:rsidRPr="00FD5960" w:rsidRDefault="00021C1E" w:rsidP="00021C1E">
                    <w:pPr>
                      <w:spacing w:after="0" w:line="240" w:lineRule="auto"/>
                      <w:rPr>
                        <w:rFonts w:ascii="Arial Narrow" w:hAnsi="Arial Narrow"/>
                        <w:color w:val="0D910D"/>
                        <w:sz w:val="16"/>
                        <w:szCs w:val="16"/>
                      </w:rPr>
                    </w:pPr>
                    <w:r w:rsidRPr="00FD5960">
                      <w:rPr>
                        <w:rFonts w:ascii="Arial Narrow" w:hAnsi="Arial Narrow"/>
                        <w:b/>
                        <w:bCs/>
                        <w:color w:val="0D910D"/>
                        <w:sz w:val="20"/>
                        <w:szCs w:val="20"/>
                      </w:rPr>
                      <w:t>ALCALDÍA MUNICIPAL DE MARIQUITA – TOLIMA / NIT. 890701342-1</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4984D" w14:textId="77777777" w:rsidR="00474D1E" w:rsidRPr="00FD5960" w:rsidRDefault="00474D1E" w:rsidP="00085D3E">
      <w:pPr>
        <w:spacing w:after="0" w:line="240" w:lineRule="auto"/>
      </w:pPr>
      <w:r w:rsidRPr="00FD5960">
        <w:separator/>
      </w:r>
    </w:p>
  </w:footnote>
  <w:footnote w:type="continuationSeparator" w:id="0">
    <w:p w14:paraId="02FAF326" w14:textId="77777777" w:rsidR="00474D1E" w:rsidRPr="00FD5960" w:rsidRDefault="00474D1E" w:rsidP="00085D3E">
      <w:pPr>
        <w:spacing w:after="0" w:line="240" w:lineRule="auto"/>
      </w:pPr>
      <w:r w:rsidRPr="00FD59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CFF53" w14:textId="77777777" w:rsidR="00B014E5" w:rsidRPr="00FD5960" w:rsidRDefault="00021C1E" w:rsidP="00021C1E">
    <w:pPr>
      <w:pStyle w:val="Encabezado"/>
    </w:pPr>
    <w:r w:rsidRPr="00FD5960">
      <w:rPr>
        <w:noProof/>
      </w:rPr>
      <mc:AlternateContent>
        <mc:Choice Requires="wps">
          <w:drawing>
            <wp:anchor distT="45720" distB="45720" distL="114300" distR="114300" simplePos="0" relativeHeight="251674624" behindDoc="0" locked="0" layoutInCell="1" allowOverlap="1" wp14:anchorId="6AD44148" wp14:editId="2DF5D784">
              <wp:simplePos x="0" y="0"/>
              <wp:positionH relativeFrom="column">
                <wp:posOffset>4006215</wp:posOffset>
              </wp:positionH>
              <wp:positionV relativeFrom="paragraph">
                <wp:posOffset>179070</wp:posOffset>
              </wp:positionV>
              <wp:extent cx="2125980" cy="266700"/>
              <wp:effectExtent l="0" t="0" r="7620" b="0"/>
              <wp:wrapSquare wrapText="bothSides"/>
              <wp:docPr id="44882767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266700"/>
                      </a:xfrm>
                      <a:prstGeom prst="rect">
                        <a:avLst/>
                      </a:prstGeom>
                      <a:solidFill>
                        <a:srgbClr val="FFFFFF"/>
                      </a:solidFill>
                      <a:ln w="9525">
                        <a:noFill/>
                        <a:miter lim="800000"/>
                        <a:headEnd/>
                        <a:tailEnd/>
                      </a:ln>
                    </wps:spPr>
                    <wps:txbx>
                      <w:txbxContent>
                        <w:p w14:paraId="18F49890" w14:textId="77777777" w:rsidR="00021C1E" w:rsidRPr="00FD5960" w:rsidRDefault="00021C1E" w:rsidP="00021C1E">
                          <w:pPr>
                            <w:rPr>
                              <w:rFonts w:ascii="Arial Narrow" w:hAnsi="Arial Narrow"/>
                              <w:b/>
                              <w:bCs/>
                              <w:sz w:val="18"/>
                              <w:szCs w:val="18"/>
                            </w:rPr>
                          </w:pPr>
                          <w:r w:rsidRPr="00FD5960">
                            <w:rPr>
                              <w:rFonts w:ascii="Arial Narrow" w:hAnsi="Arial Narrow"/>
                              <w:b/>
                              <w:bCs/>
                              <w:sz w:val="18"/>
                              <w:szCs w:val="18"/>
                            </w:rPr>
                            <w:t>SECRETARIA DE INFRAESTRUCTURA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D44148" id="_x0000_t202" coordsize="21600,21600" o:spt="202" path="m,l,21600r21600,l21600,xe">
              <v:stroke joinstyle="miter"/>
              <v:path gradientshapeok="t" o:connecttype="rect"/>
            </v:shapetype>
            <v:shape id="Cuadro de texto 2" o:spid="_x0000_s1026" type="#_x0000_t202" style="position:absolute;margin-left:315.45pt;margin-top:14.1pt;width:167.4pt;height:2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" stroked="f">
              <v:textbox>
                <w:txbxContent>
                  <w:p w14:paraId="18F49890" w14:textId="77777777" w:rsidR="00021C1E" w:rsidRPr="00FD5960" w:rsidRDefault="00021C1E" w:rsidP="00021C1E">
                    <w:pPr>
                      <w:rPr>
                        <w:rFonts w:ascii="Arial Narrow" w:hAnsi="Arial Narrow"/>
                        <w:b/>
                        <w:bCs/>
                        <w:sz w:val="18"/>
                        <w:szCs w:val="18"/>
                      </w:rPr>
                    </w:pPr>
                    <w:r w:rsidRPr="00FD5960">
                      <w:rPr>
                        <w:rFonts w:ascii="Arial Narrow" w:hAnsi="Arial Narrow"/>
                        <w:b/>
                        <w:bCs/>
                        <w:sz w:val="18"/>
                        <w:szCs w:val="18"/>
                      </w:rPr>
                      <w:t>SECRETARIA DE INFRAESTRUCTURA</w:t>
                    </w:r>
                  </w:p>
                </w:txbxContent>
              </v:textbox>
              <w10:wrap type="square"/>
            </v:shape>
          </w:pict>
        </mc:Fallback>
      </mc:AlternateContent>
    </w:r>
    <w:r w:rsidRPr="00FD5960">
      <w:rPr>
        <w:noProof/>
      </w:rPr>
      <w:drawing>
        <wp:anchor distT="0" distB="0" distL="114300" distR="114300" simplePos="0" relativeHeight="251672576" behindDoc="0" locked="0" layoutInCell="1" allowOverlap="1" wp14:anchorId="46043299" wp14:editId="40B2D364">
          <wp:simplePos x="0" y="0"/>
          <wp:positionH relativeFrom="margin">
            <wp:posOffset>-923925</wp:posOffset>
          </wp:positionH>
          <wp:positionV relativeFrom="paragraph">
            <wp:posOffset>-391160</wp:posOffset>
          </wp:positionV>
          <wp:extent cx="7237709" cy="597000"/>
          <wp:effectExtent l="0" t="0" r="1905" b="0"/>
          <wp:wrapNone/>
          <wp:docPr id="73832446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324466" name="Imagen 738324466"/>
                  <pic:cNvPicPr/>
                </pic:nvPicPr>
                <pic:blipFill>
                  <a:blip r:embed="rId1">
                    <a:extLst>
                      <a:ext uri="{28A0092B-C50C-407E-A947-70E740481C1C}">
                        <a14:useLocalDpi xmlns:a14="http://schemas.microsoft.com/office/drawing/2010/main" val="0"/>
                      </a:ext>
                    </a:extLst>
                  </a:blip>
                  <a:stretch>
                    <a:fillRect/>
                  </a:stretch>
                </pic:blipFill>
                <pic:spPr>
                  <a:xfrm>
                    <a:off x="0" y="0"/>
                    <a:ext cx="7237709" cy="597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6C2B"/>
    <w:multiLevelType w:val="hybridMultilevel"/>
    <w:tmpl w:val="B30E97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DF44E9"/>
    <w:multiLevelType w:val="hybridMultilevel"/>
    <w:tmpl w:val="E8E0681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6486CA6"/>
    <w:multiLevelType w:val="multilevel"/>
    <w:tmpl w:val="9B90793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7E319C7"/>
    <w:multiLevelType w:val="hybridMultilevel"/>
    <w:tmpl w:val="E7181AF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6" w15:restartNumberingAfterBreak="0">
    <w:nsid w:val="20A17A84"/>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 w15:restartNumberingAfterBreak="0">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9"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0" w15:restartNumberingAfterBreak="0">
    <w:nsid w:val="2C335339"/>
    <w:multiLevelType w:val="hybridMultilevel"/>
    <w:tmpl w:val="818E8B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186780"/>
    <w:multiLevelType w:val="hybridMultilevel"/>
    <w:tmpl w:val="273EDD5A"/>
    <w:lvl w:ilvl="0" w:tplc="240A0017">
      <w:start w:val="1"/>
      <w:numFmt w:val="lowerLetter"/>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2" w15:restartNumberingAfterBreak="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3" w15:restartNumberingAfterBreak="0">
    <w:nsid w:val="37575590"/>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59710A"/>
    <w:multiLevelType w:val="multilevel"/>
    <w:tmpl w:val="DDA230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01E7B5D"/>
    <w:multiLevelType w:val="multilevel"/>
    <w:tmpl w:val="957081F2"/>
    <w:styleLink w:val="Listaactual1"/>
    <w:lvl w:ilvl="0">
      <w:start w:val="1"/>
      <w:numFmt w:val="decimal"/>
      <w:lvlText w:val="%1."/>
      <w:lvlJc w:val="right"/>
      <w:pPr>
        <w:ind w:left="720" w:hanging="360"/>
      </w:pPr>
      <w:rPr>
        <w:rFonts w:hint="default"/>
        <w:b/>
      </w:rPr>
    </w:lvl>
    <w:lvl w:ilvl="1">
      <w:start w:val="1"/>
      <w:numFmt w:val="decimal"/>
      <w:isLgl/>
      <w:lvlText w:val="%1.%2."/>
      <w:lvlJc w:val="left"/>
      <w:pPr>
        <w:ind w:left="1080" w:hanging="72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2A91C14"/>
    <w:multiLevelType w:val="hybridMultilevel"/>
    <w:tmpl w:val="B5ECC602"/>
    <w:lvl w:ilvl="0" w:tplc="E95E5B5A">
      <w:start w:val="1"/>
      <w:numFmt w:val="upperLetter"/>
      <w:lvlText w:val="%1."/>
      <w:lvlJc w:val="left"/>
      <w:pPr>
        <w:ind w:left="1100" w:hanging="275"/>
      </w:pPr>
      <w:rPr>
        <w:rFonts w:ascii="Trebuchet MS" w:eastAsia="Trebuchet MS" w:hAnsi="Trebuchet MS" w:cs="Trebuchet MS" w:hint="default"/>
        <w:spacing w:val="0"/>
        <w:w w:val="75"/>
        <w:sz w:val="22"/>
        <w:szCs w:val="22"/>
        <w:lang w:val="es-ES" w:eastAsia="en-US" w:bidi="ar-SA"/>
      </w:rPr>
    </w:lvl>
    <w:lvl w:ilvl="1" w:tplc="F8F8F534">
      <w:numFmt w:val="bullet"/>
      <w:lvlText w:val="•"/>
      <w:lvlJc w:val="left"/>
      <w:pPr>
        <w:ind w:left="2154" w:hanging="275"/>
      </w:pPr>
      <w:rPr>
        <w:rFonts w:hint="default"/>
        <w:lang w:val="es-ES" w:eastAsia="en-US" w:bidi="ar-SA"/>
      </w:rPr>
    </w:lvl>
    <w:lvl w:ilvl="2" w:tplc="6764DB48">
      <w:numFmt w:val="bullet"/>
      <w:lvlText w:val="•"/>
      <w:lvlJc w:val="left"/>
      <w:pPr>
        <w:ind w:left="3208" w:hanging="275"/>
      </w:pPr>
      <w:rPr>
        <w:rFonts w:hint="default"/>
        <w:lang w:val="es-ES" w:eastAsia="en-US" w:bidi="ar-SA"/>
      </w:rPr>
    </w:lvl>
    <w:lvl w:ilvl="3" w:tplc="0484AD22">
      <w:numFmt w:val="bullet"/>
      <w:lvlText w:val="•"/>
      <w:lvlJc w:val="left"/>
      <w:pPr>
        <w:ind w:left="4262" w:hanging="275"/>
      </w:pPr>
      <w:rPr>
        <w:rFonts w:hint="default"/>
        <w:lang w:val="es-ES" w:eastAsia="en-US" w:bidi="ar-SA"/>
      </w:rPr>
    </w:lvl>
    <w:lvl w:ilvl="4" w:tplc="70003324">
      <w:numFmt w:val="bullet"/>
      <w:lvlText w:val="•"/>
      <w:lvlJc w:val="left"/>
      <w:pPr>
        <w:ind w:left="5316" w:hanging="275"/>
      </w:pPr>
      <w:rPr>
        <w:rFonts w:hint="default"/>
        <w:lang w:val="es-ES" w:eastAsia="en-US" w:bidi="ar-SA"/>
      </w:rPr>
    </w:lvl>
    <w:lvl w:ilvl="5" w:tplc="6F0EFFAC">
      <w:numFmt w:val="bullet"/>
      <w:lvlText w:val="•"/>
      <w:lvlJc w:val="left"/>
      <w:pPr>
        <w:ind w:left="6370" w:hanging="275"/>
      </w:pPr>
      <w:rPr>
        <w:rFonts w:hint="default"/>
        <w:lang w:val="es-ES" w:eastAsia="en-US" w:bidi="ar-SA"/>
      </w:rPr>
    </w:lvl>
    <w:lvl w:ilvl="6" w:tplc="FCDC23DC">
      <w:numFmt w:val="bullet"/>
      <w:lvlText w:val="•"/>
      <w:lvlJc w:val="left"/>
      <w:pPr>
        <w:ind w:left="7424" w:hanging="275"/>
      </w:pPr>
      <w:rPr>
        <w:rFonts w:hint="default"/>
        <w:lang w:val="es-ES" w:eastAsia="en-US" w:bidi="ar-SA"/>
      </w:rPr>
    </w:lvl>
    <w:lvl w:ilvl="7" w:tplc="24402508">
      <w:numFmt w:val="bullet"/>
      <w:lvlText w:val="•"/>
      <w:lvlJc w:val="left"/>
      <w:pPr>
        <w:ind w:left="8478" w:hanging="275"/>
      </w:pPr>
      <w:rPr>
        <w:rFonts w:hint="default"/>
        <w:lang w:val="es-ES" w:eastAsia="en-US" w:bidi="ar-SA"/>
      </w:rPr>
    </w:lvl>
    <w:lvl w:ilvl="8" w:tplc="1C009840">
      <w:numFmt w:val="bullet"/>
      <w:lvlText w:val="•"/>
      <w:lvlJc w:val="left"/>
      <w:pPr>
        <w:ind w:left="9532" w:hanging="275"/>
      </w:pPr>
      <w:rPr>
        <w:rFonts w:hint="default"/>
        <w:lang w:val="es-ES" w:eastAsia="en-US" w:bidi="ar-SA"/>
      </w:rPr>
    </w:lvl>
  </w:abstractNum>
  <w:abstractNum w:abstractNumId="18" w15:restartNumberingAfterBreak="0">
    <w:nsid w:val="43263977"/>
    <w:multiLevelType w:val="hybridMultilevel"/>
    <w:tmpl w:val="ABBCF2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604233"/>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990278"/>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F54AD1"/>
    <w:multiLevelType w:val="hybridMultilevel"/>
    <w:tmpl w:val="D54685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313583B"/>
    <w:multiLevelType w:val="hybridMultilevel"/>
    <w:tmpl w:val="9FA897D2"/>
    <w:lvl w:ilvl="0" w:tplc="240A0001">
      <w:start w:val="1"/>
      <w:numFmt w:val="bullet"/>
      <w:lvlText w:val=""/>
      <w:lvlJc w:val="left"/>
      <w:pPr>
        <w:ind w:left="720" w:hanging="360"/>
      </w:pPr>
      <w:rPr>
        <w:rFonts w:ascii="Symbol" w:hAnsi="Symbol" w:hint="default"/>
      </w:rPr>
    </w:lvl>
    <w:lvl w:ilvl="1" w:tplc="D512A7BA">
      <w:start w:val="1"/>
      <w:numFmt w:val="bullet"/>
      <w:lvlText w:val="o"/>
      <w:lvlJc w:val="left"/>
      <w:pPr>
        <w:ind w:left="360" w:hanging="360"/>
      </w:pPr>
      <w:rPr>
        <w:rFonts w:ascii="Courier New" w:hAnsi="Courier New" w:cs="Courier New" w:hint="default"/>
        <w:b w:val="0"/>
        <w:bCs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1D0CDB"/>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25" w15:restartNumberingAfterBreak="0">
    <w:nsid w:val="634E7236"/>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AE2471"/>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9006DD9"/>
    <w:multiLevelType w:val="hybridMultilevel"/>
    <w:tmpl w:val="BD6A45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ABF6B98"/>
    <w:multiLevelType w:val="multilevel"/>
    <w:tmpl w:val="95A0904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3C653BE"/>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C15C72"/>
    <w:multiLevelType w:val="hybridMultilevel"/>
    <w:tmpl w:val="42B22C6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7733AC"/>
    <w:multiLevelType w:val="hybridMultilevel"/>
    <w:tmpl w:val="33F243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5444DA"/>
    <w:multiLevelType w:val="hybridMultilevel"/>
    <w:tmpl w:val="478890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D8A61DE"/>
    <w:multiLevelType w:val="multilevel"/>
    <w:tmpl w:val="76D8AA8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94995020">
    <w:abstractNumId w:val="28"/>
  </w:num>
  <w:num w:numId="2" w16cid:durableId="355887611">
    <w:abstractNumId w:val="30"/>
  </w:num>
  <w:num w:numId="3" w16cid:durableId="1457724668">
    <w:abstractNumId w:val="34"/>
  </w:num>
  <w:num w:numId="4" w16cid:durableId="647055876">
    <w:abstractNumId w:val="10"/>
  </w:num>
  <w:num w:numId="5" w16cid:durableId="167184113">
    <w:abstractNumId w:val="5"/>
  </w:num>
  <w:num w:numId="6" w16cid:durableId="284847002">
    <w:abstractNumId w:val="7"/>
  </w:num>
  <w:num w:numId="7" w16cid:durableId="2064598973">
    <w:abstractNumId w:val="14"/>
  </w:num>
  <w:num w:numId="8" w16cid:durableId="187178332">
    <w:abstractNumId w:val="24"/>
  </w:num>
  <w:num w:numId="9" w16cid:durableId="900485874">
    <w:abstractNumId w:val="8"/>
  </w:num>
  <w:num w:numId="10" w16cid:durableId="1721053123">
    <w:abstractNumId w:val="12"/>
  </w:num>
  <w:num w:numId="11" w16cid:durableId="1769695218">
    <w:abstractNumId w:val="4"/>
  </w:num>
  <w:num w:numId="12" w16cid:durableId="917785524">
    <w:abstractNumId w:val="9"/>
  </w:num>
  <w:num w:numId="13" w16cid:durableId="348069087">
    <w:abstractNumId w:val="32"/>
  </w:num>
  <w:num w:numId="14" w16cid:durableId="287513419">
    <w:abstractNumId w:val="16"/>
  </w:num>
  <w:num w:numId="15" w16cid:durableId="984352185">
    <w:abstractNumId w:val="3"/>
  </w:num>
  <w:num w:numId="16" w16cid:durableId="940376931">
    <w:abstractNumId w:val="2"/>
  </w:num>
  <w:num w:numId="17" w16cid:durableId="199436878">
    <w:abstractNumId w:val="15"/>
  </w:num>
  <w:num w:numId="18" w16cid:durableId="1258754630">
    <w:abstractNumId w:val="18"/>
  </w:num>
  <w:num w:numId="19" w16cid:durableId="1251085615">
    <w:abstractNumId w:val="27"/>
  </w:num>
  <w:num w:numId="20" w16cid:durableId="284896440">
    <w:abstractNumId w:val="21"/>
  </w:num>
  <w:num w:numId="21" w16cid:durableId="1488788251">
    <w:abstractNumId w:val="1"/>
  </w:num>
  <w:num w:numId="22" w16cid:durableId="696086041">
    <w:abstractNumId w:val="31"/>
  </w:num>
  <w:num w:numId="23" w16cid:durableId="1743288200">
    <w:abstractNumId w:val="33"/>
  </w:num>
  <w:num w:numId="24" w16cid:durableId="1739475184">
    <w:abstractNumId w:val="22"/>
  </w:num>
  <w:num w:numId="25" w16cid:durableId="905917311">
    <w:abstractNumId w:val="0"/>
  </w:num>
  <w:num w:numId="26" w16cid:durableId="697783004">
    <w:abstractNumId w:val="11"/>
  </w:num>
  <w:num w:numId="27" w16cid:durableId="452020343">
    <w:abstractNumId w:val="25"/>
  </w:num>
  <w:num w:numId="28" w16cid:durableId="1592347412">
    <w:abstractNumId w:val="29"/>
  </w:num>
  <w:num w:numId="29" w16cid:durableId="1206714753">
    <w:abstractNumId w:val="20"/>
  </w:num>
  <w:num w:numId="30" w16cid:durableId="660936245">
    <w:abstractNumId w:val="6"/>
  </w:num>
  <w:num w:numId="31" w16cid:durableId="1063483126">
    <w:abstractNumId w:val="26"/>
  </w:num>
  <w:num w:numId="32" w16cid:durableId="1943486648">
    <w:abstractNumId w:val="19"/>
  </w:num>
  <w:num w:numId="33" w16cid:durableId="653532888">
    <w:abstractNumId w:val="23"/>
  </w:num>
  <w:num w:numId="34" w16cid:durableId="1704281060">
    <w:abstractNumId w:val="13"/>
  </w:num>
  <w:num w:numId="35" w16cid:durableId="1177109517">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D3E"/>
    <w:rsid w:val="00003F57"/>
    <w:rsid w:val="00012072"/>
    <w:rsid w:val="00021C1E"/>
    <w:rsid w:val="00024472"/>
    <w:rsid w:val="00024801"/>
    <w:rsid w:val="000248D9"/>
    <w:rsid w:val="00024F39"/>
    <w:rsid w:val="000448E0"/>
    <w:rsid w:val="00044B38"/>
    <w:rsid w:val="000461DC"/>
    <w:rsid w:val="000557E6"/>
    <w:rsid w:val="00062F7E"/>
    <w:rsid w:val="0006374C"/>
    <w:rsid w:val="00065C9D"/>
    <w:rsid w:val="00072CBE"/>
    <w:rsid w:val="0007360B"/>
    <w:rsid w:val="000764C7"/>
    <w:rsid w:val="00082BA6"/>
    <w:rsid w:val="00083220"/>
    <w:rsid w:val="00085D3E"/>
    <w:rsid w:val="00086D46"/>
    <w:rsid w:val="000A7F46"/>
    <w:rsid w:val="000B3512"/>
    <w:rsid w:val="000C34FA"/>
    <w:rsid w:val="000D58EB"/>
    <w:rsid w:val="000E09F0"/>
    <w:rsid w:val="000E14F5"/>
    <w:rsid w:val="000E56B1"/>
    <w:rsid w:val="000E63B8"/>
    <w:rsid w:val="000E68FE"/>
    <w:rsid w:val="0010464E"/>
    <w:rsid w:val="00115436"/>
    <w:rsid w:val="00124A47"/>
    <w:rsid w:val="00126207"/>
    <w:rsid w:val="0013261E"/>
    <w:rsid w:val="0014327F"/>
    <w:rsid w:val="00143E27"/>
    <w:rsid w:val="0015019A"/>
    <w:rsid w:val="00152663"/>
    <w:rsid w:val="0015448B"/>
    <w:rsid w:val="00162C7D"/>
    <w:rsid w:val="00187C65"/>
    <w:rsid w:val="0019578D"/>
    <w:rsid w:val="001A150D"/>
    <w:rsid w:val="001C029C"/>
    <w:rsid w:val="001C0951"/>
    <w:rsid w:val="001C5A1C"/>
    <w:rsid w:val="001C5F98"/>
    <w:rsid w:val="001D0659"/>
    <w:rsid w:val="001F1015"/>
    <w:rsid w:val="001F23D5"/>
    <w:rsid w:val="001F6528"/>
    <w:rsid w:val="001F7273"/>
    <w:rsid w:val="00206568"/>
    <w:rsid w:val="0021354B"/>
    <w:rsid w:val="00215BD4"/>
    <w:rsid w:val="00225CE9"/>
    <w:rsid w:val="00226E1F"/>
    <w:rsid w:val="0022791F"/>
    <w:rsid w:val="00242BB4"/>
    <w:rsid w:val="002448CB"/>
    <w:rsid w:val="0024531E"/>
    <w:rsid w:val="00280785"/>
    <w:rsid w:val="0028296B"/>
    <w:rsid w:val="002840A6"/>
    <w:rsid w:val="002858F6"/>
    <w:rsid w:val="0028661A"/>
    <w:rsid w:val="00290462"/>
    <w:rsid w:val="00291F25"/>
    <w:rsid w:val="00293D80"/>
    <w:rsid w:val="00295DBB"/>
    <w:rsid w:val="002A03FC"/>
    <w:rsid w:val="002A0701"/>
    <w:rsid w:val="002A23F6"/>
    <w:rsid w:val="002C1DAA"/>
    <w:rsid w:val="002C3965"/>
    <w:rsid w:val="002C5F80"/>
    <w:rsid w:val="002D028F"/>
    <w:rsid w:val="002D17F8"/>
    <w:rsid w:val="003000DF"/>
    <w:rsid w:val="00304721"/>
    <w:rsid w:val="00310F82"/>
    <w:rsid w:val="00312FA4"/>
    <w:rsid w:val="003237AF"/>
    <w:rsid w:val="00325B61"/>
    <w:rsid w:val="00327754"/>
    <w:rsid w:val="00330E47"/>
    <w:rsid w:val="00333445"/>
    <w:rsid w:val="003455C7"/>
    <w:rsid w:val="003477BD"/>
    <w:rsid w:val="00353A0D"/>
    <w:rsid w:val="00364A9D"/>
    <w:rsid w:val="0038385B"/>
    <w:rsid w:val="00391203"/>
    <w:rsid w:val="003A2FB4"/>
    <w:rsid w:val="003A38C3"/>
    <w:rsid w:val="003C45D3"/>
    <w:rsid w:val="003C6D0C"/>
    <w:rsid w:val="003D2AD2"/>
    <w:rsid w:val="003D4242"/>
    <w:rsid w:val="003D43BC"/>
    <w:rsid w:val="003E6162"/>
    <w:rsid w:val="003F0769"/>
    <w:rsid w:val="003F1858"/>
    <w:rsid w:val="00400998"/>
    <w:rsid w:val="004022FE"/>
    <w:rsid w:val="00406468"/>
    <w:rsid w:val="004068E1"/>
    <w:rsid w:val="00412910"/>
    <w:rsid w:val="00422097"/>
    <w:rsid w:val="00422938"/>
    <w:rsid w:val="00423759"/>
    <w:rsid w:val="004256C6"/>
    <w:rsid w:val="00427E60"/>
    <w:rsid w:val="00434E74"/>
    <w:rsid w:val="004350DD"/>
    <w:rsid w:val="004360E5"/>
    <w:rsid w:val="00446DFC"/>
    <w:rsid w:val="00447E00"/>
    <w:rsid w:val="00455434"/>
    <w:rsid w:val="00466263"/>
    <w:rsid w:val="004676B8"/>
    <w:rsid w:val="00474D1E"/>
    <w:rsid w:val="00476878"/>
    <w:rsid w:val="00490B02"/>
    <w:rsid w:val="004910A6"/>
    <w:rsid w:val="004C3F6B"/>
    <w:rsid w:val="004C65C9"/>
    <w:rsid w:val="004C77B5"/>
    <w:rsid w:val="004D3A6E"/>
    <w:rsid w:val="004E3542"/>
    <w:rsid w:val="004E608E"/>
    <w:rsid w:val="004E713D"/>
    <w:rsid w:val="004F2F1F"/>
    <w:rsid w:val="00505BC9"/>
    <w:rsid w:val="00505CF1"/>
    <w:rsid w:val="005127D9"/>
    <w:rsid w:val="005127F4"/>
    <w:rsid w:val="00515A0E"/>
    <w:rsid w:val="00520323"/>
    <w:rsid w:val="005247D8"/>
    <w:rsid w:val="0053169F"/>
    <w:rsid w:val="00541E8E"/>
    <w:rsid w:val="00544817"/>
    <w:rsid w:val="00545855"/>
    <w:rsid w:val="00545A32"/>
    <w:rsid w:val="00546DF4"/>
    <w:rsid w:val="0055476D"/>
    <w:rsid w:val="00554D29"/>
    <w:rsid w:val="00555CBE"/>
    <w:rsid w:val="0056026A"/>
    <w:rsid w:val="00562767"/>
    <w:rsid w:val="005639B0"/>
    <w:rsid w:val="005703D1"/>
    <w:rsid w:val="005768EA"/>
    <w:rsid w:val="00582DE5"/>
    <w:rsid w:val="005955D6"/>
    <w:rsid w:val="005A0080"/>
    <w:rsid w:val="005B03CB"/>
    <w:rsid w:val="005C2C05"/>
    <w:rsid w:val="005C4FF0"/>
    <w:rsid w:val="005D1002"/>
    <w:rsid w:val="005D216B"/>
    <w:rsid w:val="005D7BAE"/>
    <w:rsid w:val="005E6D45"/>
    <w:rsid w:val="005F30B8"/>
    <w:rsid w:val="00600DCF"/>
    <w:rsid w:val="00624DF2"/>
    <w:rsid w:val="00631FDB"/>
    <w:rsid w:val="00647BEC"/>
    <w:rsid w:val="00657AEB"/>
    <w:rsid w:val="00672C22"/>
    <w:rsid w:val="00676F3C"/>
    <w:rsid w:val="0068596A"/>
    <w:rsid w:val="00686DEF"/>
    <w:rsid w:val="0068790E"/>
    <w:rsid w:val="006904C2"/>
    <w:rsid w:val="006957BA"/>
    <w:rsid w:val="00697422"/>
    <w:rsid w:val="006A17F8"/>
    <w:rsid w:val="006B22B2"/>
    <w:rsid w:val="006B586B"/>
    <w:rsid w:val="006B5A80"/>
    <w:rsid w:val="006B6E61"/>
    <w:rsid w:val="006C52CF"/>
    <w:rsid w:val="006D43BF"/>
    <w:rsid w:val="006E237B"/>
    <w:rsid w:val="006E57CB"/>
    <w:rsid w:val="006F04FD"/>
    <w:rsid w:val="006F118E"/>
    <w:rsid w:val="006F1773"/>
    <w:rsid w:val="006F243C"/>
    <w:rsid w:val="006F2AD5"/>
    <w:rsid w:val="00702D91"/>
    <w:rsid w:val="00714440"/>
    <w:rsid w:val="00720A2C"/>
    <w:rsid w:val="00722B90"/>
    <w:rsid w:val="00724D22"/>
    <w:rsid w:val="007300BD"/>
    <w:rsid w:val="00733E3E"/>
    <w:rsid w:val="00735C50"/>
    <w:rsid w:val="007360FF"/>
    <w:rsid w:val="00743371"/>
    <w:rsid w:val="00750756"/>
    <w:rsid w:val="0075378F"/>
    <w:rsid w:val="00754529"/>
    <w:rsid w:val="007551C5"/>
    <w:rsid w:val="0075531B"/>
    <w:rsid w:val="0075766F"/>
    <w:rsid w:val="00757C1B"/>
    <w:rsid w:val="00770822"/>
    <w:rsid w:val="007716B4"/>
    <w:rsid w:val="00772363"/>
    <w:rsid w:val="00772E6B"/>
    <w:rsid w:val="00776CD3"/>
    <w:rsid w:val="0078450F"/>
    <w:rsid w:val="00784896"/>
    <w:rsid w:val="007A17EC"/>
    <w:rsid w:val="007C0140"/>
    <w:rsid w:val="007C4B69"/>
    <w:rsid w:val="007D30E6"/>
    <w:rsid w:val="007D73F6"/>
    <w:rsid w:val="007E0C3C"/>
    <w:rsid w:val="007E276F"/>
    <w:rsid w:val="007E2B71"/>
    <w:rsid w:val="007E5305"/>
    <w:rsid w:val="007E607D"/>
    <w:rsid w:val="007F18CC"/>
    <w:rsid w:val="007F2522"/>
    <w:rsid w:val="007F4A0B"/>
    <w:rsid w:val="0080399A"/>
    <w:rsid w:val="00810B60"/>
    <w:rsid w:val="008210D3"/>
    <w:rsid w:val="00823C4D"/>
    <w:rsid w:val="0082632E"/>
    <w:rsid w:val="00832A37"/>
    <w:rsid w:val="00836041"/>
    <w:rsid w:val="00841286"/>
    <w:rsid w:val="00851D77"/>
    <w:rsid w:val="00854BA3"/>
    <w:rsid w:val="0085676A"/>
    <w:rsid w:val="00864738"/>
    <w:rsid w:val="008750AA"/>
    <w:rsid w:val="008868D6"/>
    <w:rsid w:val="008A55ED"/>
    <w:rsid w:val="008A69F9"/>
    <w:rsid w:val="008C7D99"/>
    <w:rsid w:val="008D4DEB"/>
    <w:rsid w:val="008D4FE1"/>
    <w:rsid w:val="008E20E3"/>
    <w:rsid w:val="008E3A7D"/>
    <w:rsid w:val="008E4207"/>
    <w:rsid w:val="008F00FD"/>
    <w:rsid w:val="008F3215"/>
    <w:rsid w:val="008F5106"/>
    <w:rsid w:val="00900CBB"/>
    <w:rsid w:val="00902E99"/>
    <w:rsid w:val="009030C5"/>
    <w:rsid w:val="009057E3"/>
    <w:rsid w:val="009131E3"/>
    <w:rsid w:val="0091321A"/>
    <w:rsid w:val="00914B04"/>
    <w:rsid w:val="00922A63"/>
    <w:rsid w:val="0092612A"/>
    <w:rsid w:val="00936C45"/>
    <w:rsid w:val="00936C72"/>
    <w:rsid w:val="009416F3"/>
    <w:rsid w:val="00941E7C"/>
    <w:rsid w:val="0095116B"/>
    <w:rsid w:val="00952202"/>
    <w:rsid w:val="009537E6"/>
    <w:rsid w:val="0096003E"/>
    <w:rsid w:val="0096416F"/>
    <w:rsid w:val="00964C32"/>
    <w:rsid w:val="00976CFF"/>
    <w:rsid w:val="00976D2C"/>
    <w:rsid w:val="00981308"/>
    <w:rsid w:val="00984C14"/>
    <w:rsid w:val="0099370E"/>
    <w:rsid w:val="00994142"/>
    <w:rsid w:val="009A2CCC"/>
    <w:rsid w:val="009A6A7D"/>
    <w:rsid w:val="009B0220"/>
    <w:rsid w:val="009B4765"/>
    <w:rsid w:val="009C1D8C"/>
    <w:rsid w:val="009C1FEB"/>
    <w:rsid w:val="009C3532"/>
    <w:rsid w:val="009C3C63"/>
    <w:rsid w:val="009C3C83"/>
    <w:rsid w:val="009C3CFC"/>
    <w:rsid w:val="009C3E06"/>
    <w:rsid w:val="009C4231"/>
    <w:rsid w:val="009C7450"/>
    <w:rsid w:val="009D2450"/>
    <w:rsid w:val="009E3A3A"/>
    <w:rsid w:val="009F072A"/>
    <w:rsid w:val="009F13A7"/>
    <w:rsid w:val="009F5BB2"/>
    <w:rsid w:val="00A04D13"/>
    <w:rsid w:val="00A05E7F"/>
    <w:rsid w:val="00A07D99"/>
    <w:rsid w:val="00A11B54"/>
    <w:rsid w:val="00A1772A"/>
    <w:rsid w:val="00A22AFA"/>
    <w:rsid w:val="00A23C5F"/>
    <w:rsid w:val="00A24616"/>
    <w:rsid w:val="00A3203A"/>
    <w:rsid w:val="00A349F4"/>
    <w:rsid w:val="00A3615D"/>
    <w:rsid w:val="00A37B2E"/>
    <w:rsid w:val="00A4068F"/>
    <w:rsid w:val="00A42B9C"/>
    <w:rsid w:val="00A451F2"/>
    <w:rsid w:val="00A46313"/>
    <w:rsid w:val="00A514BA"/>
    <w:rsid w:val="00A5210F"/>
    <w:rsid w:val="00A67C5B"/>
    <w:rsid w:val="00A705D9"/>
    <w:rsid w:val="00A852D1"/>
    <w:rsid w:val="00A87DDB"/>
    <w:rsid w:val="00A91DFD"/>
    <w:rsid w:val="00A969A8"/>
    <w:rsid w:val="00AA098D"/>
    <w:rsid w:val="00AA3256"/>
    <w:rsid w:val="00AA7B57"/>
    <w:rsid w:val="00AC21EB"/>
    <w:rsid w:val="00AC2C77"/>
    <w:rsid w:val="00AC4750"/>
    <w:rsid w:val="00AC5FDA"/>
    <w:rsid w:val="00AC6522"/>
    <w:rsid w:val="00AD1B75"/>
    <w:rsid w:val="00AD3ABD"/>
    <w:rsid w:val="00AD69B8"/>
    <w:rsid w:val="00AE0B25"/>
    <w:rsid w:val="00AE3E12"/>
    <w:rsid w:val="00AE4394"/>
    <w:rsid w:val="00B014E5"/>
    <w:rsid w:val="00B07C2A"/>
    <w:rsid w:val="00B156B7"/>
    <w:rsid w:val="00B15729"/>
    <w:rsid w:val="00B177E9"/>
    <w:rsid w:val="00B17D75"/>
    <w:rsid w:val="00B2057D"/>
    <w:rsid w:val="00B22BE4"/>
    <w:rsid w:val="00B27031"/>
    <w:rsid w:val="00B34B9E"/>
    <w:rsid w:val="00B359BB"/>
    <w:rsid w:val="00B431E0"/>
    <w:rsid w:val="00B6141E"/>
    <w:rsid w:val="00B63B31"/>
    <w:rsid w:val="00B71342"/>
    <w:rsid w:val="00B72FA0"/>
    <w:rsid w:val="00B77D58"/>
    <w:rsid w:val="00B875CE"/>
    <w:rsid w:val="00BA5028"/>
    <w:rsid w:val="00BA5958"/>
    <w:rsid w:val="00BB0353"/>
    <w:rsid w:val="00BB071F"/>
    <w:rsid w:val="00BC47C9"/>
    <w:rsid w:val="00BC547D"/>
    <w:rsid w:val="00BC54CB"/>
    <w:rsid w:val="00BC7E23"/>
    <w:rsid w:val="00BD1334"/>
    <w:rsid w:val="00BD61CF"/>
    <w:rsid w:val="00BD6C6A"/>
    <w:rsid w:val="00BE26E3"/>
    <w:rsid w:val="00BE3DAE"/>
    <w:rsid w:val="00BE485D"/>
    <w:rsid w:val="00BE4B54"/>
    <w:rsid w:val="00BE5DBE"/>
    <w:rsid w:val="00BE6414"/>
    <w:rsid w:val="00BE6BE0"/>
    <w:rsid w:val="00BF3A9D"/>
    <w:rsid w:val="00C058BE"/>
    <w:rsid w:val="00C11934"/>
    <w:rsid w:val="00C14A1A"/>
    <w:rsid w:val="00C179D9"/>
    <w:rsid w:val="00C307DB"/>
    <w:rsid w:val="00C30AC1"/>
    <w:rsid w:val="00C33F1D"/>
    <w:rsid w:val="00C4093F"/>
    <w:rsid w:val="00C42C19"/>
    <w:rsid w:val="00C44E5D"/>
    <w:rsid w:val="00C44F6F"/>
    <w:rsid w:val="00C458CB"/>
    <w:rsid w:val="00C5293A"/>
    <w:rsid w:val="00C52A6F"/>
    <w:rsid w:val="00C554B3"/>
    <w:rsid w:val="00C56BAE"/>
    <w:rsid w:val="00C648C8"/>
    <w:rsid w:val="00C651D6"/>
    <w:rsid w:val="00C66052"/>
    <w:rsid w:val="00C67960"/>
    <w:rsid w:val="00C73353"/>
    <w:rsid w:val="00C73B68"/>
    <w:rsid w:val="00C7519F"/>
    <w:rsid w:val="00CA1C8F"/>
    <w:rsid w:val="00CA2C11"/>
    <w:rsid w:val="00CA3280"/>
    <w:rsid w:val="00CA342A"/>
    <w:rsid w:val="00CA6614"/>
    <w:rsid w:val="00CB1A7C"/>
    <w:rsid w:val="00CC1E0E"/>
    <w:rsid w:val="00CC5FB8"/>
    <w:rsid w:val="00CD135B"/>
    <w:rsid w:val="00CD32F6"/>
    <w:rsid w:val="00CD45C5"/>
    <w:rsid w:val="00CD7931"/>
    <w:rsid w:val="00CE1501"/>
    <w:rsid w:val="00CE77D8"/>
    <w:rsid w:val="00D04747"/>
    <w:rsid w:val="00D075AF"/>
    <w:rsid w:val="00D22DDB"/>
    <w:rsid w:val="00D22FDB"/>
    <w:rsid w:val="00D41FD8"/>
    <w:rsid w:val="00D45EEE"/>
    <w:rsid w:val="00D47CF0"/>
    <w:rsid w:val="00D50B9C"/>
    <w:rsid w:val="00D65D28"/>
    <w:rsid w:val="00D74953"/>
    <w:rsid w:val="00D752AB"/>
    <w:rsid w:val="00D765CD"/>
    <w:rsid w:val="00D76A0B"/>
    <w:rsid w:val="00D83339"/>
    <w:rsid w:val="00D87676"/>
    <w:rsid w:val="00D91235"/>
    <w:rsid w:val="00D935A6"/>
    <w:rsid w:val="00D94A6B"/>
    <w:rsid w:val="00DB5D20"/>
    <w:rsid w:val="00DD6A7C"/>
    <w:rsid w:val="00DE238A"/>
    <w:rsid w:val="00DE253D"/>
    <w:rsid w:val="00DE3621"/>
    <w:rsid w:val="00DE3808"/>
    <w:rsid w:val="00E07D2C"/>
    <w:rsid w:val="00E21AAB"/>
    <w:rsid w:val="00E227EF"/>
    <w:rsid w:val="00E30D73"/>
    <w:rsid w:val="00E321AC"/>
    <w:rsid w:val="00E36191"/>
    <w:rsid w:val="00E40FCB"/>
    <w:rsid w:val="00E416C4"/>
    <w:rsid w:val="00E44834"/>
    <w:rsid w:val="00E65A3B"/>
    <w:rsid w:val="00E705C8"/>
    <w:rsid w:val="00E82A92"/>
    <w:rsid w:val="00E82E55"/>
    <w:rsid w:val="00E8742B"/>
    <w:rsid w:val="00EA4CC2"/>
    <w:rsid w:val="00EB155A"/>
    <w:rsid w:val="00EB2567"/>
    <w:rsid w:val="00EC5ECC"/>
    <w:rsid w:val="00EC7EFF"/>
    <w:rsid w:val="00EE4185"/>
    <w:rsid w:val="00F1006F"/>
    <w:rsid w:val="00F10C6A"/>
    <w:rsid w:val="00F21E69"/>
    <w:rsid w:val="00F350EA"/>
    <w:rsid w:val="00F3601A"/>
    <w:rsid w:val="00F44277"/>
    <w:rsid w:val="00F4440E"/>
    <w:rsid w:val="00F60278"/>
    <w:rsid w:val="00F604F2"/>
    <w:rsid w:val="00F70203"/>
    <w:rsid w:val="00F74078"/>
    <w:rsid w:val="00F80C26"/>
    <w:rsid w:val="00F843B0"/>
    <w:rsid w:val="00F8532D"/>
    <w:rsid w:val="00F87A22"/>
    <w:rsid w:val="00F92E7E"/>
    <w:rsid w:val="00F972F5"/>
    <w:rsid w:val="00FA028A"/>
    <w:rsid w:val="00FA27AE"/>
    <w:rsid w:val="00FA5690"/>
    <w:rsid w:val="00FA5CC0"/>
    <w:rsid w:val="00FC6E6B"/>
    <w:rsid w:val="00FD2CD2"/>
    <w:rsid w:val="00FD446A"/>
    <w:rsid w:val="00FD5353"/>
    <w:rsid w:val="00FD5960"/>
    <w:rsid w:val="00FE0F1A"/>
    <w:rsid w:val="00FE1B32"/>
    <w:rsid w:val="00FE1B50"/>
    <w:rsid w:val="00FE7362"/>
    <w:rsid w:val="00FF53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19FBE"/>
  <w15:chartTrackingRefBased/>
  <w15:docId w15:val="{02531C44-2300-4E93-83FD-65C6B379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E0E"/>
    <w:pPr>
      <w:spacing w:after="200" w:line="276" w:lineRule="auto"/>
    </w:pPr>
    <w:rPr>
      <w:rFonts w:ascii="Calibri" w:eastAsia="Calibri" w:hAnsi="Calibri" w:cs="Times New Roman"/>
    </w:rPr>
  </w:style>
  <w:style w:type="paragraph" w:styleId="Ttulo1">
    <w:name w:val="heading 1"/>
    <w:basedOn w:val="Normal"/>
    <w:next w:val="Normal"/>
    <w:link w:val="Ttulo1Car"/>
    <w:uiPriority w:val="1"/>
    <w:qFormat/>
    <w:rsid w:val="000E68FE"/>
    <w:pPr>
      <w:keepNext/>
      <w:keepLines/>
      <w:spacing w:before="480" w:after="0"/>
      <w:jc w:val="both"/>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0E68FE"/>
    <w:pPr>
      <w:keepNext/>
      <w:keepLines/>
      <w:spacing w:before="320" w:after="240"/>
      <w:outlineLvl w:val="1"/>
    </w:pPr>
    <w:rPr>
      <w:rFonts w:asciiTheme="majorHAnsi" w:eastAsiaTheme="majorEastAsia" w:hAnsiTheme="majorHAnsi" w:cstheme="majorBidi"/>
      <w:b/>
      <w:bCs/>
      <w:color w:val="5B9BD5" w:themeColor="accent1"/>
      <w:sz w:val="28"/>
      <w:szCs w:val="26"/>
    </w:rPr>
  </w:style>
  <w:style w:type="paragraph" w:styleId="Ttulo3">
    <w:name w:val="heading 3"/>
    <w:basedOn w:val="Normal"/>
    <w:next w:val="Normal"/>
    <w:link w:val="Ttulo3Car"/>
    <w:uiPriority w:val="9"/>
    <w:unhideWhenUsed/>
    <w:qFormat/>
    <w:rsid w:val="000E68FE"/>
    <w:pPr>
      <w:keepNext/>
      <w:keepLines/>
      <w:spacing w:before="440" w:after="240"/>
      <w:jc w:val="both"/>
      <w:outlineLvl w:val="2"/>
    </w:pPr>
    <w:rPr>
      <w:rFonts w:asciiTheme="majorHAnsi" w:eastAsiaTheme="majorEastAsia" w:hAnsiTheme="majorHAnsi" w:cstheme="majorBidi"/>
      <w:b/>
      <w:bCs/>
      <w:color w:val="5B9BD5" w:themeColor="accent1"/>
      <w:sz w:val="28"/>
    </w:rPr>
  </w:style>
  <w:style w:type="paragraph" w:styleId="Ttulo4">
    <w:name w:val="heading 4"/>
    <w:basedOn w:val="Normal"/>
    <w:next w:val="Normal"/>
    <w:link w:val="Ttulo4Car"/>
    <w:uiPriority w:val="9"/>
    <w:unhideWhenUsed/>
    <w:qFormat/>
    <w:rsid w:val="000E68FE"/>
    <w:pPr>
      <w:keepNext/>
      <w:keepLines/>
      <w:spacing w:before="320" w:after="120"/>
      <w:jc w:val="both"/>
      <w:outlineLvl w:val="3"/>
    </w:pPr>
    <w:rPr>
      <w:rFonts w:asciiTheme="majorHAnsi" w:eastAsiaTheme="majorEastAsia" w:hAnsiTheme="majorHAnsi" w:cstheme="majorBidi"/>
      <w:b/>
      <w:bCs/>
      <w:i/>
      <w:iCs/>
      <w:color w:val="5B9BD5" w:themeColor="accent1"/>
      <w:sz w:val="28"/>
    </w:rPr>
  </w:style>
  <w:style w:type="paragraph" w:styleId="Ttulo5">
    <w:name w:val="heading 5"/>
    <w:basedOn w:val="Normal"/>
    <w:next w:val="Normal"/>
    <w:link w:val="Ttulo5Car"/>
    <w:uiPriority w:val="9"/>
    <w:unhideWhenUsed/>
    <w:qFormat/>
    <w:rsid w:val="000E68FE"/>
    <w:pPr>
      <w:keepNext/>
      <w:keepLines/>
      <w:spacing w:before="200" w:after="0"/>
      <w:jc w:val="both"/>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nhideWhenUsed/>
    <w:qFormat/>
    <w:rsid w:val="000E68FE"/>
    <w:pPr>
      <w:keepNext/>
      <w:keepLines/>
      <w:spacing w:before="200" w:after="0"/>
      <w:jc w:val="both"/>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0E68FE"/>
    <w:pPr>
      <w:keepNext/>
      <w:keepLines/>
      <w:spacing w:before="200" w:after="0"/>
      <w:jc w:val="both"/>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0E68FE"/>
    <w:pPr>
      <w:keepNext/>
      <w:keepLines/>
      <w:spacing w:before="200" w:after="0"/>
      <w:jc w:val="both"/>
      <w:outlineLvl w:val="7"/>
    </w:pPr>
    <w:rPr>
      <w:rFonts w:asciiTheme="majorHAnsi" w:eastAsiaTheme="majorEastAsia" w:hAnsiTheme="majorHAnsi" w:cstheme="majorBidi"/>
      <w:color w:val="5B9BD5" w:themeColor="accent1"/>
      <w:sz w:val="20"/>
      <w:szCs w:val="20"/>
    </w:rPr>
  </w:style>
  <w:style w:type="paragraph" w:styleId="Ttulo9">
    <w:name w:val="heading 9"/>
    <w:basedOn w:val="Normal"/>
    <w:next w:val="Normal"/>
    <w:link w:val="Ttulo9Car"/>
    <w:uiPriority w:val="9"/>
    <w:unhideWhenUsed/>
    <w:qFormat/>
    <w:rsid w:val="000E68FE"/>
    <w:pPr>
      <w:keepNext/>
      <w:keepLines/>
      <w:spacing w:before="200" w:after="0"/>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Haut de page,h,h8,h9,h10,h18 Car,h18,Encabezado Car Car,Encabezado Car1 Car Car,Encabezado Car Car Car Car,Car3 Car Car Car Car,Encabezado Car Car1,Car3 Car Car Car,Car3,encabezado,Encabezado1,Encabezado 2,Geomatica_Encabezado,h1"/>
    <w:basedOn w:val="Normal"/>
    <w:link w:val="EncabezadoCar"/>
    <w:unhideWhenUsed/>
    <w:qFormat/>
    <w:rsid w:val="00085D3E"/>
    <w:pPr>
      <w:tabs>
        <w:tab w:val="center" w:pos="4419"/>
        <w:tab w:val="right" w:pos="8838"/>
      </w:tabs>
      <w:spacing w:after="0" w:line="240" w:lineRule="auto"/>
    </w:pPr>
  </w:style>
  <w:style w:type="character" w:customStyle="1" w:styleId="EncabezadoCar">
    <w:name w:val="Encabezado Car"/>
    <w:aliases w:val="Encabezado 1 Car,Haut de page Car,h Car,h8 Car,h9 Car,h10 Car,h18 Car Car,h18 Car1,Encabezado Car Car Car,Encabezado Car1 Car Car Car,Encabezado Car Car Car Car Car,Car3 Car Car Car Car Car,Encabezado Car Car1 Car,Car3 Car Car Car Car1"/>
    <w:basedOn w:val="Fuentedeprrafopredeter"/>
    <w:link w:val="Encabezado"/>
    <w:rsid w:val="00085D3E"/>
  </w:style>
  <w:style w:type="paragraph" w:styleId="Piedepgina">
    <w:name w:val="footer"/>
    <w:aliases w:val="Car Car Car Car,Car Car Car,pie de página"/>
    <w:basedOn w:val="Normal"/>
    <w:link w:val="PiedepginaCar"/>
    <w:unhideWhenUsed/>
    <w:qFormat/>
    <w:rsid w:val="00085D3E"/>
    <w:pPr>
      <w:tabs>
        <w:tab w:val="center" w:pos="4419"/>
        <w:tab w:val="right" w:pos="8838"/>
      </w:tabs>
      <w:spacing w:after="0" w:line="240" w:lineRule="auto"/>
    </w:pPr>
  </w:style>
  <w:style w:type="character" w:customStyle="1" w:styleId="PiedepginaCar">
    <w:name w:val="Pie de página Car"/>
    <w:aliases w:val="Car Car Car Car Car,Car Car Car Car1,pie de página Car2"/>
    <w:basedOn w:val="Fuentedeprrafopredeter"/>
    <w:link w:val="Piedepgina"/>
    <w:rsid w:val="00085D3E"/>
  </w:style>
  <w:style w:type="paragraph" w:styleId="Prrafodelista">
    <w:name w:val="List Paragraph"/>
    <w:aliases w:val="VIÑETA,Viñetas,VIÑETAS,LISTA,Lista HD,Fotografía,Párrafo de lista1,Bullet List,FooterText,numbered,Paragraphe de liste1,lp1,Scitum normal,HOJA,Bolita,List Paragraph,Párrafo de lista4,BOLADEF,Párrafo de lista3,Párrafo de lista21,BOLA,Ha"/>
    <w:basedOn w:val="Normal"/>
    <w:link w:val="PrrafodelistaCar"/>
    <w:uiPriority w:val="34"/>
    <w:qFormat/>
    <w:rsid w:val="00AE0B25"/>
    <w:pPr>
      <w:ind w:left="720"/>
      <w:contextualSpacing/>
    </w:pPr>
  </w:style>
  <w:style w:type="paragraph" w:styleId="Textodeglobo">
    <w:name w:val="Balloon Text"/>
    <w:basedOn w:val="Normal"/>
    <w:link w:val="TextodegloboCar"/>
    <w:uiPriority w:val="99"/>
    <w:unhideWhenUsed/>
    <w:rsid w:val="00A969A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A969A8"/>
    <w:rPr>
      <w:rFonts w:ascii="Segoe UI" w:eastAsia="Calibri" w:hAnsi="Segoe UI" w:cs="Segoe UI"/>
      <w:sz w:val="18"/>
      <w:szCs w:val="18"/>
    </w:rPr>
  </w:style>
  <w:style w:type="table" w:styleId="Tablaconcuadrcula">
    <w:name w:val="Table Grid"/>
    <w:basedOn w:val="Tablanormal"/>
    <w:uiPriority w:val="59"/>
    <w:qFormat/>
    <w:rsid w:val="00936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qFormat/>
    <w:rsid w:val="005D7BAE"/>
    <w:rPr>
      <w:sz w:val="16"/>
      <w:szCs w:val="16"/>
    </w:rPr>
  </w:style>
  <w:style w:type="paragraph" w:styleId="Textocomentario">
    <w:name w:val="annotation text"/>
    <w:basedOn w:val="Normal"/>
    <w:link w:val="TextocomentarioCar"/>
    <w:uiPriority w:val="99"/>
    <w:unhideWhenUsed/>
    <w:qFormat/>
    <w:rsid w:val="005D7BAE"/>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5D7BA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5D7BAE"/>
    <w:rPr>
      <w:b/>
      <w:bCs/>
    </w:rPr>
  </w:style>
  <w:style w:type="character" w:customStyle="1" w:styleId="AsuntodelcomentarioCar">
    <w:name w:val="Asunto del comentario Car"/>
    <w:basedOn w:val="TextocomentarioCar"/>
    <w:link w:val="Asuntodelcomentario"/>
    <w:uiPriority w:val="99"/>
    <w:semiHidden/>
    <w:rsid w:val="005D7BAE"/>
    <w:rPr>
      <w:rFonts w:ascii="Calibri" w:eastAsia="Calibri" w:hAnsi="Calibri" w:cs="Times New Roman"/>
      <w:b/>
      <w:bCs/>
      <w:sz w:val="20"/>
      <w:szCs w:val="20"/>
    </w:rPr>
  </w:style>
  <w:style w:type="character" w:styleId="Hipervnculo">
    <w:name w:val="Hyperlink"/>
    <w:basedOn w:val="Fuentedeprrafopredeter"/>
    <w:uiPriority w:val="99"/>
    <w:unhideWhenUsed/>
    <w:qFormat/>
    <w:rsid w:val="00C7519F"/>
    <w:rPr>
      <w:color w:val="0563C1" w:themeColor="hyperlink"/>
      <w:u w:val="single"/>
    </w:rPr>
  </w:style>
  <w:style w:type="character" w:styleId="Mencinsinresolver">
    <w:name w:val="Unresolved Mention"/>
    <w:basedOn w:val="Fuentedeprrafopredeter"/>
    <w:uiPriority w:val="99"/>
    <w:semiHidden/>
    <w:unhideWhenUsed/>
    <w:rsid w:val="00C7519F"/>
    <w:rPr>
      <w:color w:val="605E5C"/>
      <w:shd w:val="clear" w:color="auto" w:fill="E1DFDD"/>
    </w:rPr>
  </w:style>
  <w:style w:type="paragraph" w:customStyle="1" w:styleId="Copiadeltextoprincipal">
    <w:name w:val="Copia del texto principal"/>
    <w:basedOn w:val="Normal"/>
    <w:qFormat/>
    <w:rsid w:val="00FA5CC0"/>
    <w:pPr>
      <w:spacing w:after="0" w:line="240" w:lineRule="auto"/>
    </w:pPr>
    <w:rPr>
      <w:rFonts w:ascii="Segoe Condensed" w:eastAsia="Segoe Condensed" w:hAnsi="Segoe Condensed"/>
      <w:spacing w:val="8"/>
      <w:sz w:val="16"/>
    </w:rPr>
  </w:style>
  <w:style w:type="paragraph" w:customStyle="1" w:styleId="Ttulosdelasactasdelareuninydelordendelda">
    <w:name w:val="Títulos de las actas de la reunión y del orden del día"/>
    <w:basedOn w:val="Normal"/>
    <w:qFormat/>
    <w:rsid w:val="00FA5CC0"/>
    <w:pPr>
      <w:spacing w:after="0" w:line="240" w:lineRule="auto"/>
    </w:pPr>
    <w:rPr>
      <w:rFonts w:ascii="Segoe Condensed" w:eastAsia="Segoe Condensed" w:hAnsi="Segoe Condensed"/>
      <w:b/>
      <w:color w:val="FFFFFF"/>
      <w:spacing w:val="8"/>
      <w:sz w:val="20"/>
    </w:rPr>
  </w:style>
  <w:style w:type="table" w:customStyle="1" w:styleId="Tablaconcuadrcula2">
    <w:name w:val="Tabla con cuadrícula2"/>
    <w:basedOn w:val="Tablanormal"/>
    <w:next w:val="Tablaconcuadrcula"/>
    <w:uiPriority w:val="59"/>
    <w:rsid w:val="00FA5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Car,Viñetas Car,VIÑETAS Car,LISTA Car,Lista HD Car,Fotografía Car,Párrafo de lista1 Car,Bullet List Car,FooterText Car,numbered Car,Paragraphe de liste1 Car,lp1 Car,Scitum normal Car,HOJA Car,Bolita Car,List Paragraph Car"/>
    <w:link w:val="Prrafodelista"/>
    <w:uiPriority w:val="34"/>
    <w:qFormat/>
    <w:locked/>
    <w:rsid w:val="00FA5CC0"/>
    <w:rPr>
      <w:rFonts w:ascii="Calibri" w:eastAsia="Calibri" w:hAnsi="Calibri" w:cs="Times New Roman"/>
    </w:rPr>
  </w:style>
  <w:style w:type="paragraph" w:styleId="Sinespaciado">
    <w:name w:val="No Spacing"/>
    <w:aliases w:val="Titulo 2.1,Sin espaciado2,TRABAJO,Aries,k,NORMAL,Sin espaciado4,Stinking Styles3,Medium Grid 2,No Spacing,Sin espaciado3,No Spacing1,S7-SANMIGUEL,Formato,A1,Sin espaciado41,Sin espaciado5,NORMAL ok,B,Sin espaciado11,Nota de pie de página"/>
    <w:link w:val="SinespaciadoCar"/>
    <w:uiPriority w:val="1"/>
    <w:qFormat/>
    <w:rsid w:val="0007360B"/>
    <w:pPr>
      <w:widowControl w:val="0"/>
      <w:autoSpaceDE w:val="0"/>
      <w:autoSpaceDN w:val="0"/>
      <w:adjustRightInd w:val="0"/>
      <w:spacing w:after="0" w:line="240" w:lineRule="auto"/>
    </w:pPr>
    <w:rPr>
      <w:rFonts w:ascii="Times New Roman" w:eastAsia="Calibri" w:hAnsi="Times New Roman" w:cs="Times New Roman"/>
      <w:lang w:val="en-US" w:eastAsia="es-CO"/>
    </w:rPr>
  </w:style>
  <w:style w:type="character" w:customStyle="1" w:styleId="SinespaciadoCar">
    <w:name w:val="Sin espaciado Car"/>
    <w:aliases w:val="Titulo 2.1 Car,Sin espaciado2 Car,TRABAJO Car,Aries Car,k Car,NORMAL Car,Sin espaciado4 Car,Stinking Styles3 Car,Medium Grid 2 Car,No Spacing Car,Sin espaciado3 Car,No Spacing1 Car,S7-SANMIGUEL Car,Formato Car,A1 Car,Sin espaciado5 Car"/>
    <w:link w:val="Sinespaciado"/>
    <w:uiPriority w:val="1"/>
    <w:qFormat/>
    <w:locked/>
    <w:rsid w:val="0007360B"/>
    <w:rPr>
      <w:rFonts w:ascii="Times New Roman" w:eastAsia="Calibri" w:hAnsi="Times New Roman" w:cs="Times New Roman"/>
      <w:lang w:val="en-US" w:eastAsia="es-CO"/>
    </w:rPr>
  </w:style>
  <w:style w:type="table" w:customStyle="1" w:styleId="Cuadrculadetablaclara1">
    <w:name w:val="Cuadrícula de tabla clara1"/>
    <w:basedOn w:val="Tablanormal"/>
    <w:uiPriority w:val="40"/>
    <w:rsid w:val="00E416C4"/>
    <w:pPr>
      <w:spacing w:after="0" w:line="240" w:lineRule="auto"/>
    </w:pPr>
    <w:rPr>
      <w:rFonts w:ascii="Calibri" w:eastAsia="Calibri" w:hAnsi="Calibri" w:cs="Times New Roman"/>
      <w:sz w:val="20"/>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
    <w:name w:val="Tabla de cuadrícula 4 - Énfasis 11"/>
    <w:basedOn w:val="Tablanormal"/>
    <w:uiPriority w:val="49"/>
    <w:rsid w:val="00E416C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11">
    <w:name w:val="Tabla de lista 6 con colores - Énfasis 11"/>
    <w:basedOn w:val="Tablanormal"/>
    <w:uiPriority w:val="51"/>
    <w:rsid w:val="00E416C4"/>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extosinformato">
    <w:name w:val="Plain Text"/>
    <w:basedOn w:val="Normal"/>
    <w:link w:val="TextosinformatoCar"/>
    <w:unhideWhenUsed/>
    <w:rsid w:val="00E416C4"/>
    <w:pPr>
      <w:spacing w:after="160" w:line="259" w:lineRule="auto"/>
    </w:pPr>
    <w:rPr>
      <w:rFonts w:ascii="Courier New" w:eastAsia="Times New Roman" w:hAnsi="Courier New" w:cs="Courier New"/>
      <w:sz w:val="20"/>
      <w:szCs w:val="20"/>
      <w:lang w:eastAsia="es-CO"/>
    </w:rPr>
  </w:style>
  <w:style w:type="character" w:customStyle="1" w:styleId="TextosinformatoCar">
    <w:name w:val="Texto sin formato Car"/>
    <w:basedOn w:val="Fuentedeprrafopredeter"/>
    <w:link w:val="Textosinformato"/>
    <w:rsid w:val="00E416C4"/>
    <w:rPr>
      <w:rFonts w:ascii="Courier New" w:eastAsia="Times New Roman" w:hAnsi="Courier New" w:cs="Courier New"/>
      <w:sz w:val="20"/>
      <w:szCs w:val="20"/>
      <w:lang w:eastAsia="es-CO"/>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qFormat/>
    <w:rsid w:val="00003F57"/>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Textoindependiente">
    <w:name w:val="Body Text"/>
    <w:aliases w:val="AvtalBrödtext,EHPT,Body Text2,ändrad, ändrad,Bodytext,Body3,Body Text ,Body Text level 1,Response,à¹×éÍàÃ×èÍ§,body indent,AvtalBrodtext,andrad,compact,paragraph 2,body text,bt,TextindepT2,bt1,body text1,body text2,bt2,body text3,bt3"/>
    <w:basedOn w:val="Normal"/>
    <w:link w:val="TextoindependienteCar"/>
    <w:uiPriority w:val="1"/>
    <w:qFormat/>
    <w:rsid w:val="00003F57"/>
    <w:pPr>
      <w:spacing w:after="120" w:line="240" w:lineRule="auto"/>
    </w:pPr>
    <w:rPr>
      <w:rFonts w:ascii="Times New Roman" w:eastAsia="Batang" w:hAnsi="Times New Roman"/>
      <w:sz w:val="24"/>
      <w:szCs w:val="24"/>
      <w:lang w:eastAsia="es-ES"/>
    </w:rPr>
  </w:style>
  <w:style w:type="character" w:customStyle="1" w:styleId="TextoindependienteCar">
    <w:name w:val="Texto independiente Car"/>
    <w:aliases w:val="AvtalBrödtext Car,EHPT Car,Body Text2 Car,ändrad Car, ändrad Car,Bodytext Car,Body3 Car,Body Text  Car,Body Text level 1 Car,Response Car,à¹×éÍàÃ×èÍ§ Car,body indent Car,AvtalBrodtext Car,andrad Car,compact Car,paragraph 2 Car"/>
    <w:basedOn w:val="Fuentedeprrafopredeter"/>
    <w:link w:val="Textoindependiente"/>
    <w:uiPriority w:val="1"/>
    <w:rsid w:val="00003F57"/>
    <w:rPr>
      <w:rFonts w:ascii="Times New Roman" w:eastAsia="Batang" w:hAnsi="Times New Roman" w:cs="Times New Roman"/>
      <w:sz w:val="24"/>
      <w:szCs w:val="24"/>
      <w:lang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003F57"/>
    <w:rPr>
      <w:rFonts w:ascii="Arial Unicode MS" w:eastAsia="Arial Unicode MS" w:hAnsi="Arial Unicode MS" w:cs="Arial Unicode MS"/>
      <w:sz w:val="24"/>
      <w:szCs w:val="24"/>
      <w:lang w:eastAsia="es-ES"/>
    </w:rPr>
  </w:style>
  <w:style w:type="character" w:styleId="Fuerte">
    <w:name w:val="Strong"/>
    <w:basedOn w:val="Fuentedeprrafopredeter"/>
    <w:uiPriority w:val="22"/>
    <w:qFormat/>
    <w:rsid w:val="00003F57"/>
    <w:rPr>
      <w:b/>
      <w:bCs/>
    </w:rPr>
  </w:style>
  <w:style w:type="paragraph" w:customStyle="1" w:styleId="selectionshareable">
    <w:name w:val="selectionshareable"/>
    <w:basedOn w:val="Normal"/>
    <w:uiPriority w:val="99"/>
    <w:qFormat/>
    <w:rsid w:val="00003F5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field">
    <w:name w:val="field"/>
    <w:basedOn w:val="Fuentedeprrafopredeter"/>
    <w:rsid w:val="00003F57"/>
  </w:style>
  <w:style w:type="table" w:customStyle="1" w:styleId="Cuadrculadetablaclara11">
    <w:name w:val="Cuadrícula de tabla clara11"/>
    <w:basedOn w:val="Tablanormal"/>
    <w:uiPriority w:val="40"/>
    <w:rsid w:val="00810B60"/>
    <w:pPr>
      <w:spacing w:after="0" w:line="240" w:lineRule="auto"/>
    </w:pPr>
    <w:rPr>
      <w:rFonts w:ascii="Calibri" w:eastAsia="Calibri" w:hAnsi="Calibri" w:cs="Times New Roman"/>
      <w:sz w:val="20"/>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F972F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Style12">
    <w:name w:val="_Style 12"/>
    <w:basedOn w:val="Tablanormal"/>
    <w:qFormat/>
    <w:rsid w:val="00024472"/>
    <w:pPr>
      <w:spacing w:after="0" w:line="240" w:lineRule="auto"/>
    </w:pPr>
    <w:rPr>
      <w:color w:val="76923C"/>
      <w:sz w:val="20"/>
      <w:szCs w:val="20"/>
      <w:lang w:eastAsia="es-CO"/>
    </w:rPr>
    <w:tblPr/>
  </w:style>
  <w:style w:type="character" w:customStyle="1" w:styleId="Ttulo1Car">
    <w:name w:val="Título 1 Car"/>
    <w:basedOn w:val="Fuentedeprrafopredeter"/>
    <w:link w:val="Ttulo1"/>
    <w:uiPriority w:val="1"/>
    <w:rsid w:val="000E68FE"/>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qFormat/>
    <w:rsid w:val="000E68FE"/>
    <w:rPr>
      <w:rFonts w:asciiTheme="majorHAnsi" w:eastAsiaTheme="majorEastAsia" w:hAnsiTheme="majorHAnsi" w:cstheme="majorBidi"/>
      <w:b/>
      <w:bCs/>
      <w:color w:val="5B9BD5" w:themeColor="accent1"/>
      <w:sz w:val="28"/>
      <w:szCs w:val="26"/>
    </w:rPr>
  </w:style>
  <w:style w:type="character" w:customStyle="1" w:styleId="Ttulo3Car">
    <w:name w:val="Título 3 Car"/>
    <w:basedOn w:val="Fuentedeprrafopredeter"/>
    <w:link w:val="Ttulo3"/>
    <w:uiPriority w:val="9"/>
    <w:qFormat/>
    <w:rsid w:val="000E68FE"/>
    <w:rPr>
      <w:rFonts w:asciiTheme="majorHAnsi" w:eastAsiaTheme="majorEastAsia" w:hAnsiTheme="majorHAnsi" w:cstheme="majorBidi"/>
      <w:b/>
      <w:bCs/>
      <w:color w:val="5B9BD5" w:themeColor="accent1"/>
      <w:sz w:val="28"/>
    </w:rPr>
  </w:style>
  <w:style w:type="character" w:customStyle="1" w:styleId="Ttulo4Car">
    <w:name w:val="Título 4 Car"/>
    <w:basedOn w:val="Fuentedeprrafopredeter"/>
    <w:link w:val="Ttulo4"/>
    <w:uiPriority w:val="9"/>
    <w:rsid w:val="000E68FE"/>
    <w:rPr>
      <w:rFonts w:asciiTheme="majorHAnsi" w:eastAsiaTheme="majorEastAsia" w:hAnsiTheme="majorHAnsi" w:cstheme="majorBidi"/>
      <w:b/>
      <w:bCs/>
      <w:i/>
      <w:iCs/>
      <w:color w:val="5B9BD5" w:themeColor="accent1"/>
      <w:sz w:val="28"/>
    </w:rPr>
  </w:style>
  <w:style w:type="character" w:customStyle="1" w:styleId="Ttulo5Car">
    <w:name w:val="Título 5 Car"/>
    <w:basedOn w:val="Fuentedeprrafopredeter"/>
    <w:link w:val="Ttulo5"/>
    <w:uiPriority w:val="9"/>
    <w:rsid w:val="000E68FE"/>
    <w:rPr>
      <w:rFonts w:asciiTheme="majorHAnsi" w:eastAsiaTheme="majorEastAsia" w:hAnsiTheme="majorHAnsi" w:cstheme="majorBidi"/>
      <w:color w:val="1F4D78" w:themeColor="accent1" w:themeShade="7F"/>
    </w:rPr>
  </w:style>
  <w:style w:type="character" w:customStyle="1" w:styleId="Ttulo6Car">
    <w:name w:val="Título 6 Car"/>
    <w:basedOn w:val="Fuentedeprrafopredeter"/>
    <w:link w:val="Ttulo6"/>
    <w:rsid w:val="000E68FE"/>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rsid w:val="000E68FE"/>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0E68FE"/>
    <w:rPr>
      <w:rFonts w:asciiTheme="majorHAnsi" w:eastAsiaTheme="majorEastAsia" w:hAnsiTheme="majorHAnsi" w:cstheme="majorBidi"/>
      <w:color w:val="5B9BD5" w:themeColor="accent1"/>
      <w:sz w:val="20"/>
      <w:szCs w:val="20"/>
    </w:rPr>
  </w:style>
  <w:style w:type="character" w:customStyle="1" w:styleId="Ttulo9Car">
    <w:name w:val="Título 9 Car"/>
    <w:basedOn w:val="Fuentedeprrafopredeter"/>
    <w:link w:val="Ttulo9"/>
    <w:uiPriority w:val="9"/>
    <w:rsid w:val="000E68FE"/>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nhideWhenUsed/>
    <w:qFormat/>
    <w:rsid w:val="000E68FE"/>
    <w:pPr>
      <w:spacing w:line="240" w:lineRule="auto"/>
      <w:jc w:val="both"/>
    </w:pPr>
    <w:rPr>
      <w:rFonts w:ascii="Arial" w:eastAsiaTheme="minorHAnsi" w:hAnsi="Arial" w:cs="Arial"/>
      <w:b/>
      <w:bCs/>
      <w:color w:val="5B9BD5" w:themeColor="accent1"/>
      <w:sz w:val="18"/>
      <w:szCs w:val="18"/>
    </w:rPr>
  </w:style>
  <w:style w:type="paragraph" w:styleId="Ttulo">
    <w:name w:val="Title"/>
    <w:aliases w:val="Título1,Cláusula 9"/>
    <w:basedOn w:val="Normal"/>
    <w:next w:val="Normal"/>
    <w:link w:val="TtuloCar"/>
    <w:qFormat/>
    <w:rsid w:val="000E68FE"/>
    <w:pPr>
      <w:pBdr>
        <w:bottom w:val="single" w:sz="8" w:space="4" w:color="5B9BD5" w:themeColor="accent1"/>
      </w:pBdr>
      <w:spacing w:after="300" w:line="240" w:lineRule="auto"/>
      <w:contextualSpacing/>
      <w:jc w:val="both"/>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aliases w:val="Título1 Car,Cláusula 9 Car"/>
    <w:basedOn w:val="Fuentedeprrafopredeter"/>
    <w:link w:val="Ttulo"/>
    <w:rsid w:val="000E68FE"/>
    <w:rPr>
      <w:rFonts w:asciiTheme="majorHAnsi" w:eastAsiaTheme="majorEastAsia" w:hAnsiTheme="majorHAnsi" w:cstheme="majorBidi"/>
      <w:color w:val="323E4F" w:themeColor="text2" w:themeShade="BF"/>
      <w:spacing w:val="5"/>
      <w:kern w:val="28"/>
      <w:sz w:val="52"/>
      <w:szCs w:val="52"/>
    </w:rPr>
  </w:style>
  <w:style w:type="paragraph" w:styleId="Subttulo">
    <w:name w:val="Subtitle"/>
    <w:basedOn w:val="Normal"/>
    <w:next w:val="Normal"/>
    <w:link w:val="SubttuloCar"/>
    <w:qFormat/>
    <w:rsid w:val="000E68FE"/>
    <w:pPr>
      <w:numPr>
        <w:ilvl w:val="1"/>
      </w:numPr>
      <w:jc w:val="both"/>
    </w:pPr>
    <w:rPr>
      <w:rFonts w:asciiTheme="majorHAnsi" w:eastAsiaTheme="majorEastAsia" w:hAnsiTheme="majorHAnsi" w:cstheme="majorBidi"/>
      <w:i/>
      <w:iCs/>
      <w:color w:val="5B9BD5" w:themeColor="accent1"/>
      <w:spacing w:val="15"/>
      <w:sz w:val="24"/>
      <w:szCs w:val="24"/>
    </w:rPr>
  </w:style>
  <w:style w:type="character" w:customStyle="1" w:styleId="SubttuloCar">
    <w:name w:val="Subtítulo Car"/>
    <w:basedOn w:val="Fuentedeprrafopredeter"/>
    <w:link w:val="Subttulo"/>
    <w:rsid w:val="000E68FE"/>
    <w:rPr>
      <w:rFonts w:asciiTheme="majorHAnsi" w:eastAsiaTheme="majorEastAsia" w:hAnsiTheme="majorHAnsi" w:cstheme="majorBidi"/>
      <w:i/>
      <w:iCs/>
      <w:color w:val="5B9BD5" w:themeColor="accent1"/>
      <w:spacing w:val="15"/>
      <w:sz w:val="24"/>
      <w:szCs w:val="24"/>
    </w:rPr>
  </w:style>
  <w:style w:type="character" w:styleId="nfasis">
    <w:name w:val="Emphasis"/>
    <w:basedOn w:val="Fuentedeprrafopredeter"/>
    <w:uiPriority w:val="20"/>
    <w:qFormat/>
    <w:rsid w:val="000E68FE"/>
    <w:rPr>
      <w:i/>
      <w:iCs/>
    </w:rPr>
  </w:style>
  <w:style w:type="paragraph" w:styleId="Cita">
    <w:name w:val="Quote"/>
    <w:basedOn w:val="Normal"/>
    <w:next w:val="Normal"/>
    <w:link w:val="CitaCar"/>
    <w:uiPriority w:val="29"/>
    <w:qFormat/>
    <w:rsid w:val="000E68FE"/>
    <w:pPr>
      <w:jc w:val="both"/>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0E68FE"/>
    <w:rPr>
      <w:i/>
      <w:iCs/>
      <w:color w:val="000000" w:themeColor="text1"/>
    </w:rPr>
  </w:style>
  <w:style w:type="paragraph" w:styleId="Citadestacada">
    <w:name w:val="Intense Quote"/>
    <w:basedOn w:val="Normal"/>
    <w:next w:val="Normal"/>
    <w:link w:val="CitadestacadaCar"/>
    <w:uiPriority w:val="30"/>
    <w:qFormat/>
    <w:rsid w:val="000E68FE"/>
    <w:pPr>
      <w:pBdr>
        <w:bottom w:val="single" w:sz="4" w:space="4" w:color="5B9BD5" w:themeColor="accent1"/>
      </w:pBdr>
      <w:spacing w:before="200" w:after="280"/>
      <w:ind w:left="936" w:right="936"/>
      <w:jc w:val="both"/>
    </w:pPr>
    <w:rPr>
      <w:rFonts w:asciiTheme="minorHAnsi" w:eastAsiaTheme="minorHAnsi" w:hAnsiTheme="minorHAnsi" w:cstheme="minorBidi"/>
      <w:b/>
      <w:bCs/>
      <w:i/>
      <w:iCs/>
      <w:color w:val="5B9BD5" w:themeColor="accent1"/>
    </w:rPr>
  </w:style>
  <w:style w:type="character" w:customStyle="1" w:styleId="CitadestacadaCar">
    <w:name w:val="Cita destacada Car"/>
    <w:basedOn w:val="Fuentedeprrafopredeter"/>
    <w:link w:val="Citadestacada"/>
    <w:uiPriority w:val="30"/>
    <w:rsid w:val="000E68FE"/>
    <w:rPr>
      <w:b/>
      <w:bCs/>
      <w:i/>
      <w:iCs/>
      <w:color w:val="5B9BD5" w:themeColor="accent1"/>
    </w:rPr>
  </w:style>
  <w:style w:type="character" w:styleId="nfasissutil">
    <w:name w:val="Subtle Emphasis"/>
    <w:basedOn w:val="Fuentedeprrafopredeter"/>
    <w:uiPriority w:val="19"/>
    <w:qFormat/>
    <w:rsid w:val="000E68FE"/>
    <w:rPr>
      <w:i/>
      <w:iCs/>
      <w:color w:val="808080" w:themeColor="text1" w:themeTint="7F"/>
    </w:rPr>
  </w:style>
  <w:style w:type="character" w:styleId="nfasisintenso">
    <w:name w:val="Intense Emphasis"/>
    <w:basedOn w:val="Fuentedeprrafopredeter"/>
    <w:uiPriority w:val="21"/>
    <w:qFormat/>
    <w:rsid w:val="000E68FE"/>
    <w:rPr>
      <w:b/>
      <w:bCs/>
      <w:i/>
      <w:iCs/>
      <w:color w:val="5B9BD5" w:themeColor="accent1"/>
    </w:rPr>
  </w:style>
  <w:style w:type="character" w:styleId="Referenciasutil">
    <w:name w:val="Subtle Reference"/>
    <w:basedOn w:val="Fuentedeprrafopredeter"/>
    <w:uiPriority w:val="31"/>
    <w:qFormat/>
    <w:rsid w:val="000E68FE"/>
    <w:rPr>
      <w:smallCaps/>
      <w:color w:val="ED7D31" w:themeColor="accent2"/>
      <w:u w:val="single"/>
    </w:rPr>
  </w:style>
  <w:style w:type="character" w:styleId="Referenciaintensa">
    <w:name w:val="Intense Reference"/>
    <w:basedOn w:val="Fuentedeprrafopredeter"/>
    <w:uiPriority w:val="32"/>
    <w:qFormat/>
    <w:rsid w:val="000E68FE"/>
    <w:rPr>
      <w:b/>
      <w:bCs/>
      <w:smallCaps/>
      <w:color w:val="ED7D31" w:themeColor="accent2"/>
      <w:spacing w:val="5"/>
      <w:u w:val="single"/>
    </w:rPr>
  </w:style>
  <w:style w:type="character" w:styleId="Ttulodellibro">
    <w:name w:val="Book Title"/>
    <w:basedOn w:val="Fuentedeprrafopredeter"/>
    <w:uiPriority w:val="33"/>
    <w:qFormat/>
    <w:rsid w:val="000E68FE"/>
    <w:rPr>
      <w:b/>
      <w:bCs/>
      <w:smallCaps/>
      <w:spacing w:val="5"/>
    </w:rPr>
  </w:style>
  <w:style w:type="paragraph" w:styleId="TtuloTDC">
    <w:name w:val="TOC Heading"/>
    <w:basedOn w:val="Ttulo1"/>
    <w:next w:val="Normal"/>
    <w:uiPriority w:val="39"/>
    <w:semiHidden/>
    <w:unhideWhenUsed/>
    <w:qFormat/>
    <w:rsid w:val="000E68FE"/>
    <w:pPr>
      <w:outlineLvl w:val="9"/>
    </w:pPr>
  </w:style>
  <w:style w:type="character" w:customStyle="1" w:styleId="markedcontent">
    <w:name w:val="markedcontent"/>
    <w:basedOn w:val="Fuentedeprrafopredeter"/>
    <w:rsid w:val="000E68FE"/>
  </w:style>
  <w:style w:type="character" w:customStyle="1" w:styleId="selectable-text">
    <w:name w:val="selectable-text"/>
    <w:basedOn w:val="Fuentedeprrafopredeter"/>
    <w:rsid w:val="000E68FE"/>
  </w:style>
  <w:style w:type="paragraph" w:customStyle="1" w:styleId="TableParagraph">
    <w:name w:val="Table Paragraph"/>
    <w:basedOn w:val="Normal"/>
    <w:uiPriority w:val="1"/>
    <w:qFormat/>
    <w:rsid w:val="000E68FE"/>
    <w:pPr>
      <w:widowControl w:val="0"/>
      <w:autoSpaceDE w:val="0"/>
      <w:autoSpaceDN w:val="0"/>
      <w:spacing w:after="0" w:line="240" w:lineRule="auto"/>
    </w:pPr>
    <w:rPr>
      <w:rFonts w:ascii="Verdana" w:eastAsia="Verdana" w:hAnsi="Verdana" w:cs="Verdana"/>
      <w:lang w:val="es-ES"/>
    </w:rPr>
  </w:style>
  <w:style w:type="table" w:customStyle="1" w:styleId="TableNormal">
    <w:name w:val="Table Normal"/>
    <w:uiPriority w:val="2"/>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0E68F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112">
    <w:name w:val="Table Normal112"/>
    <w:uiPriority w:val="2"/>
    <w:semiHidden/>
    <w:unhideWhenUsed/>
    <w:qFormat/>
    <w:rsid w:val="000E68F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uiPriority w:val="34"/>
    <w:qFormat/>
    <w:rsid w:val="000E68FE"/>
    <w:pPr>
      <w:spacing w:after="0" w:line="240" w:lineRule="auto"/>
      <w:ind w:left="720"/>
      <w:contextualSpacing/>
    </w:pPr>
    <w:rPr>
      <w:lang w:val="x-none"/>
    </w:rPr>
  </w:style>
  <w:style w:type="character" w:customStyle="1" w:styleId="PiedepginaCar1">
    <w:name w:val="Pie de página Car1"/>
    <w:aliases w:val="pie de página Car1,Car Car Car Car Car1,Car Car Car Car2,pie de página Car"/>
    <w:locked/>
    <w:rsid w:val="000E68FE"/>
    <w:rPr>
      <w:rFonts w:ascii="Calibri" w:hAnsi="Calibri"/>
      <w:sz w:val="22"/>
      <w:szCs w:val="22"/>
      <w:lang w:val="es-ES" w:eastAsia="es-ES" w:bidi="ar-SA"/>
    </w:rPr>
  </w:style>
  <w:style w:type="paragraph" w:styleId="TDC4">
    <w:name w:val="toc 4"/>
    <w:basedOn w:val="Normal"/>
    <w:next w:val="Normal"/>
    <w:autoRedefine/>
    <w:rsid w:val="000E68FE"/>
    <w:pPr>
      <w:widowControl w:val="0"/>
      <w:spacing w:after="0" w:line="240" w:lineRule="auto"/>
      <w:ind w:left="600"/>
      <w:jc w:val="both"/>
    </w:pPr>
    <w:rPr>
      <w:rFonts w:ascii="Arial" w:eastAsia="Times New Roman" w:hAnsi="Arial" w:cs="Arial"/>
      <w:sz w:val="20"/>
      <w:szCs w:val="20"/>
      <w:lang w:val="es-ES_tradnl" w:eastAsia="es-ES"/>
    </w:rPr>
  </w:style>
  <w:style w:type="paragraph" w:customStyle="1" w:styleId="Cuadrculamedia22">
    <w:name w:val="Cuadrícula media 22"/>
    <w:link w:val="Cuadrculamedia2Car"/>
    <w:uiPriority w:val="1"/>
    <w:qFormat/>
    <w:rsid w:val="000E68FE"/>
    <w:pPr>
      <w:spacing w:after="0" w:line="240" w:lineRule="auto"/>
    </w:pPr>
    <w:rPr>
      <w:rFonts w:ascii="Calibri" w:eastAsia="Calibri" w:hAnsi="Calibri" w:cs="Times New Roman"/>
      <w:lang w:val="es-ES"/>
    </w:rPr>
  </w:style>
  <w:style w:type="character" w:styleId="Hipervnculovisitado">
    <w:name w:val="FollowedHyperlink"/>
    <w:uiPriority w:val="99"/>
    <w:unhideWhenUsed/>
    <w:rsid w:val="000E68FE"/>
    <w:rPr>
      <w:color w:val="800080"/>
      <w:u w:val="single"/>
    </w:rPr>
  </w:style>
  <w:style w:type="paragraph" w:styleId="Lista">
    <w:name w:val="List"/>
    <w:basedOn w:val="Normal"/>
    <w:uiPriority w:val="99"/>
    <w:unhideWhenUsed/>
    <w:rsid w:val="000E68FE"/>
    <w:pPr>
      <w:spacing w:after="0" w:line="240" w:lineRule="auto"/>
      <w:ind w:left="283" w:hanging="283"/>
    </w:pPr>
    <w:rPr>
      <w:rFonts w:eastAsia="Times New Roman"/>
      <w:sz w:val="24"/>
      <w:szCs w:val="24"/>
      <w:lang w:val="es-ES_tradnl" w:eastAsia="es-ES"/>
    </w:rPr>
  </w:style>
  <w:style w:type="paragraph" w:styleId="Continuarlista">
    <w:name w:val="List Continue"/>
    <w:basedOn w:val="Normal"/>
    <w:uiPriority w:val="99"/>
    <w:unhideWhenUsed/>
    <w:rsid w:val="000E68FE"/>
    <w:pPr>
      <w:spacing w:after="120" w:line="240" w:lineRule="auto"/>
      <w:ind w:left="283"/>
    </w:pPr>
    <w:rPr>
      <w:rFonts w:eastAsia="Times New Roman"/>
      <w:sz w:val="24"/>
      <w:szCs w:val="24"/>
      <w:lang w:val="es-ES_tradnl" w:eastAsia="es-ES"/>
    </w:rPr>
  </w:style>
  <w:style w:type="paragraph" w:customStyle="1" w:styleId="Default">
    <w:name w:val="Default"/>
    <w:link w:val="DefaultCar"/>
    <w:qFormat/>
    <w:rsid w:val="000E68FE"/>
    <w:pPr>
      <w:autoSpaceDE w:val="0"/>
      <w:autoSpaceDN w:val="0"/>
      <w:adjustRightInd w:val="0"/>
      <w:spacing w:after="0" w:line="240" w:lineRule="auto"/>
    </w:pPr>
    <w:rPr>
      <w:rFonts w:ascii="Arial" w:eastAsia="Times New Roman" w:hAnsi="Arial" w:cs="Times New Roman"/>
      <w:color w:val="000000"/>
      <w:sz w:val="24"/>
      <w:szCs w:val="24"/>
      <w:lang w:eastAsia="es-ES_tradnl"/>
    </w:rPr>
  </w:style>
  <w:style w:type="paragraph" w:styleId="Listaconvietas3">
    <w:name w:val="List Bullet 3"/>
    <w:basedOn w:val="Normal"/>
    <w:uiPriority w:val="99"/>
    <w:rsid w:val="000E68FE"/>
    <w:pPr>
      <w:tabs>
        <w:tab w:val="num" w:pos="926"/>
      </w:tabs>
      <w:spacing w:after="0" w:line="240" w:lineRule="auto"/>
      <w:ind w:left="926" w:hanging="360"/>
    </w:pPr>
    <w:rPr>
      <w:rFonts w:eastAsia="Times New Roman"/>
      <w:sz w:val="24"/>
      <w:szCs w:val="24"/>
      <w:lang w:val="es-ES_tradnl" w:eastAsia="es-ES"/>
    </w:rPr>
  </w:style>
  <w:style w:type="paragraph" w:customStyle="1" w:styleId="CM38">
    <w:name w:val="CM38"/>
    <w:basedOn w:val="Normal"/>
    <w:next w:val="Normal"/>
    <w:uiPriority w:val="99"/>
    <w:qFormat/>
    <w:rsid w:val="000E68FE"/>
    <w:pPr>
      <w:autoSpaceDE w:val="0"/>
      <w:autoSpaceDN w:val="0"/>
      <w:adjustRightInd w:val="0"/>
      <w:spacing w:after="0" w:line="240" w:lineRule="auto"/>
    </w:pPr>
    <w:rPr>
      <w:rFonts w:ascii="Arial" w:hAnsi="Arial" w:cs="Arial"/>
      <w:sz w:val="24"/>
      <w:szCs w:val="24"/>
      <w:lang w:eastAsia="es-CO"/>
    </w:rPr>
  </w:style>
  <w:style w:type="paragraph" w:customStyle="1" w:styleId="western">
    <w:name w:val="western"/>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rsid w:val="000E68FE"/>
    <w:pPr>
      <w:spacing w:after="0" w:line="240" w:lineRule="auto"/>
    </w:pPr>
    <w:rPr>
      <w:rFonts w:ascii="Times New Roman" w:eastAsia="Times New Roman" w:hAnsi="Times New Roman"/>
      <w:sz w:val="20"/>
      <w:szCs w:val="20"/>
      <w:lang w:val="x-none" w:eastAsia="es-ES"/>
    </w:rPr>
  </w:style>
  <w:style w:type="character" w:customStyle="1" w:styleId="TextonotaalfinalCar">
    <w:name w:val="Texto nota al final Car"/>
    <w:basedOn w:val="Fuentedeprrafopredeter"/>
    <w:link w:val="Textonotaalfinal"/>
    <w:rsid w:val="000E68FE"/>
    <w:rPr>
      <w:rFonts w:ascii="Times New Roman" w:eastAsia="Times New Roman" w:hAnsi="Times New Roman" w:cs="Times New Roman"/>
      <w:sz w:val="20"/>
      <w:szCs w:val="20"/>
      <w:lang w:val="x-none" w:eastAsia="es-ES"/>
    </w:rPr>
  </w:style>
  <w:style w:type="paragraph" w:customStyle="1" w:styleId="ecxmsonormal">
    <w:name w:val="ecxmsonormal"/>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0E68FE"/>
  </w:style>
  <w:style w:type="paragraph" w:styleId="Continuarlista3">
    <w:name w:val="List Continue 3"/>
    <w:basedOn w:val="Normal"/>
    <w:rsid w:val="000E68FE"/>
    <w:pPr>
      <w:spacing w:after="120" w:line="240" w:lineRule="auto"/>
      <w:ind w:left="849"/>
    </w:pPr>
    <w:rPr>
      <w:rFonts w:ascii="Times New Roman" w:eastAsia="Times New Roman" w:hAnsi="Times New Roman"/>
      <w:sz w:val="24"/>
      <w:szCs w:val="24"/>
      <w:lang w:val="es-ES_tradnl" w:eastAsia="es-ES"/>
    </w:rPr>
  </w:style>
  <w:style w:type="paragraph" w:customStyle="1" w:styleId="Listavistosa-nfasis11">
    <w:name w:val="Lista vistosa - Énfasis 11"/>
    <w:basedOn w:val="Normal"/>
    <w:uiPriority w:val="99"/>
    <w:qFormat/>
    <w:rsid w:val="000E68FE"/>
    <w:pPr>
      <w:spacing w:after="0" w:line="240" w:lineRule="auto"/>
      <w:ind w:left="720"/>
      <w:contextualSpacing/>
    </w:pPr>
    <w:rPr>
      <w:rFonts w:ascii="Times New Roman" w:eastAsia="Times New Roman" w:hAnsi="Times New Roman"/>
      <w:sz w:val="24"/>
      <w:szCs w:val="24"/>
      <w:lang w:val="es-ES_tradnl" w:eastAsia="es-ES"/>
    </w:rPr>
  </w:style>
  <w:style w:type="paragraph" w:customStyle="1" w:styleId="Cuadrculamedia21">
    <w:name w:val="Cuadrícula media 21"/>
    <w:uiPriority w:val="1"/>
    <w:qFormat/>
    <w:rsid w:val="000E68FE"/>
    <w:pPr>
      <w:spacing w:after="0" w:line="240" w:lineRule="auto"/>
    </w:pPr>
    <w:rPr>
      <w:rFonts w:ascii="Calibri" w:eastAsia="Times New Roman" w:hAnsi="Calibri" w:cs="Times New Roman"/>
      <w:lang w:val="es-ES" w:eastAsia="es-ES"/>
    </w:rPr>
  </w:style>
  <w:style w:type="paragraph" w:styleId="Lista2">
    <w:name w:val="List 2"/>
    <w:basedOn w:val="Normal"/>
    <w:uiPriority w:val="99"/>
    <w:rsid w:val="000E68FE"/>
    <w:pPr>
      <w:spacing w:after="0" w:line="240" w:lineRule="auto"/>
      <w:ind w:left="566" w:hanging="283"/>
    </w:pPr>
    <w:rPr>
      <w:rFonts w:ascii="Times New Roman" w:eastAsia="Times New Roman" w:hAnsi="Times New Roman"/>
      <w:sz w:val="24"/>
      <w:szCs w:val="24"/>
      <w:lang w:val="es-ES_tradnl" w:eastAsia="es-ES"/>
    </w:rPr>
  </w:style>
  <w:style w:type="paragraph" w:styleId="Lista3">
    <w:name w:val="List 3"/>
    <w:basedOn w:val="Normal"/>
    <w:rsid w:val="000E68FE"/>
    <w:pPr>
      <w:spacing w:after="0" w:line="240" w:lineRule="auto"/>
      <w:ind w:left="849" w:hanging="283"/>
    </w:pPr>
    <w:rPr>
      <w:rFonts w:ascii="Times New Roman" w:eastAsia="Times New Roman" w:hAnsi="Times New Roman"/>
      <w:sz w:val="24"/>
      <w:szCs w:val="24"/>
      <w:lang w:val="es-ES_tradnl" w:eastAsia="es-ES"/>
    </w:rPr>
  </w:style>
  <w:style w:type="paragraph" w:styleId="Lista4">
    <w:name w:val="List 4"/>
    <w:basedOn w:val="Normal"/>
    <w:rsid w:val="000E68FE"/>
    <w:pPr>
      <w:spacing w:after="0" w:line="240" w:lineRule="auto"/>
      <w:ind w:left="1132" w:hanging="283"/>
    </w:pPr>
    <w:rPr>
      <w:rFonts w:ascii="Times New Roman" w:eastAsia="Times New Roman" w:hAnsi="Times New Roman"/>
      <w:sz w:val="24"/>
      <w:szCs w:val="24"/>
      <w:lang w:val="es-ES_tradnl" w:eastAsia="es-ES"/>
    </w:rPr>
  </w:style>
  <w:style w:type="paragraph" w:styleId="Encabezadodemensaje">
    <w:name w:val="Message Header"/>
    <w:basedOn w:val="Normal"/>
    <w:link w:val="EncabezadodemensajeCar"/>
    <w:rsid w:val="000E68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x-none"/>
    </w:rPr>
  </w:style>
  <w:style w:type="character" w:customStyle="1" w:styleId="EncabezadodemensajeCar">
    <w:name w:val="Encabezado de mensaje Car"/>
    <w:basedOn w:val="Fuentedeprrafopredeter"/>
    <w:link w:val="Encabezadodemensaje"/>
    <w:rsid w:val="000E68FE"/>
    <w:rPr>
      <w:rFonts w:ascii="Arial" w:eastAsia="Times New Roman" w:hAnsi="Arial" w:cs="Times New Roman"/>
      <w:sz w:val="24"/>
      <w:szCs w:val="24"/>
      <w:shd w:val="pct20" w:color="auto" w:fill="auto"/>
      <w:lang w:val="x-none" w:eastAsia="x-none"/>
    </w:rPr>
  </w:style>
  <w:style w:type="paragraph" w:styleId="Saludo">
    <w:name w:val="Salutation"/>
    <w:basedOn w:val="Normal"/>
    <w:next w:val="Normal"/>
    <w:link w:val="SaludoCar"/>
    <w:rsid w:val="000E68FE"/>
    <w:pPr>
      <w:spacing w:after="0" w:line="240" w:lineRule="auto"/>
    </w:pPr>
    <w:rPr>
      <w:rFonts w:eastAsia="Times New Roman"/>
      <w:lang w:val="x-none" w:eastAsia="x-none"/>
    </w:rPr>
  </w:style>
  <w:style w:type="character" w:customStyle="1" w:styleId="SaludoCar">
    <w:name w:val="Saludo Car"/>
    <w:basedOn w:val="Fuentedeprrafopredeter"/>
    <w:link w:val="Saludo"/>
    <w:rsid w:val="000E68FE"/>
    <w:rPr>
      <w:rFonts w:ascii="Calibri" w:eastAsia="Times New Roman" w:hAnsi="Calibri" w:cs="Times New Roman"/>
      <w:lang w:val="x-none" w:eastAsia="x-none"/>
    </w:rPr>
  </w:style>
  <w:style w:type="paragraph" w:styleId="Listaconvietas">
    <w:name w:val="List Bullet"/>
    <w:basedOn w:val="Normal"/>
    <w:rsid w:val="000E68FE"/>
    <w:pPr>
      <w:tabs>
        <w:tab w:val="num" w:pos="360"/>
      </w:tabs>
      <w:spacing w:after="0" w:line="240" w:lineRule="auto"/>
      <w:ind w:left="360" w:hanging="360"/>
    </w:pPr>
    <w:rPr>
      <w:rFonts w:ascii="Times New Roman" w:eastAsia="Times New Roman" w:hAnsi="Times New Roman"/>
      <w:sz w:val="24"/>
      <w:szCs w:val="24"/>
      <w:lang w:val="es-ES_tradnl" w:eastAsia="es-ES"/>
    </w:rPr>
  </w:style>
  <w:style w:type="paragraph" w:styleId="Listaconvietas2">
    <w:name w:val="List Bullet 2"/>
    <w:basedOn w:val="Normal"/>
    <w:rsid w:val="000E68FE"/>
    <w:pPr>
      <w:tabs>
        <w:tab w:val="num" w:pos="360"/>
      </w:tabs>
      <w:spacing w:after="0" w:line="240" w:lineRule="auto"/>
      <w:ind w:left="360" w:hanging="360"/>
    </w:pPr>
    <w:rPr>
      <w:rFonts w:ascii="Times New Roman" w:eastAsia="Times New Roman" w:hAnsi="Times New Roman"/>
      <w:sz w:val="24"/>
      <w:szCs w:val="24"/>
      <w:lang w:val="es-ES_tradnl" w:eastAsia="es-ES"/>
    </w:rPr>
  </w:style>
  <w:style w:type="paragraph" w:styleId="Continuarlista2">
    <w:name w:val="List Continue 2"/>
    <w:basedOn w:val="Normal"/>
    <w:rsid w:val="000E68FE"/>
    <w:pPr>
      <w:spacing w:after="120" w:line="240" w:lineRule="auto"/>
      <w:ind w:left="566"/>
    </w:pPr>
    <w:rPr>
      <w:rFonts w:ascii="Times New Roman" w:eastAsia="Times New Roman" w:hAnsi="Times New Roman"/>
      <w:sz w:val="24"/>
      <w:szCs w:val="24"/>
      <w:lang w:val="es-ES_tradnl" w:eastAsia="es-ES"/>
    </w:rPr>
  </w:style>
  <w:style w:type="paragraph" w:styleId="Sangradetextonormal">
    <w:name w:val="Body Text Indent"/>
    <w:basedOn w:val="Normal"/>
    <w:link w:val="SangradetextonormalCar"/>
    <w:uiPriority w:val="99"/>
    <w:rsid w:val="000E68FE"/>
    <w:pPr>
      <w:spacing w:after="120" w:line="240" w:lineRule="auto"/>
      <w:ind w:left="283"/>
    </w:pPr>
    <w:rPr>
      <w:rFonts w:eastAsia="Times New Roman"/>
      <w:lang w:val="x-none" w:eastAsia="x-none"/>
    </w:rPr>
  </w:style>
  <w:style w:type="character" w:customStyle="1" w:styleId="SangradetextonormalCar">
    <w:name w:val="Sangría de texto normal Car"/>
    <w:basedOn w:val="Fuentedeprrafopredeter"/>
    <w:link w:val="Sangradetextonormal"/>
    <w:uiPriority w:val="99"/>
    <w:rsid w:val="000E68FE"/>
    <w:rPr>
      <w:rFonts w:ascii="Calibri" w:eastAsia="Times New Roman" w:hAnsi="Calibri" w:cs="Times New Roman"/>
      <w:lang w:val="x-none" w:eastAsia="x-none"/>
    </w:rPr>
  </w:style>
  <w:style w:type="paragraph" w:styleId="Sangranormal">
    <w:name w:val="Normal Indent"/>
    <w:basedOn w:val="Normal"/>
    <w:rsid w:val="000E68FE"/>
    <w:pPr>
      <w:spacing w:after="0" w:line="240" w:lineRule="auto"/>
      <w:ind w:left="708"/>
    </w:pPr>
    <w:rPr>
      <w:rFonts w:ascii="Times New Roman" w:eastAsia="Times New Roman" w:hAnsi="Times New Roman"/>
      <w:sz w:val="24"/>
      <w:szCs w:val="24"/>
      <w:lang w:val="es-ES_tradnl" w:eastAsia="es-ES"/>
    </w:rPr>
  </w:style>
  <w:style w:type="paragraph" w:styleId="Textoindependienteprimerasangra">
    <w:name w:val="Body Text First Indent"/>
    <w:basedOn w:val="Textoindependiente"/>
    <w:link w:val="TextoindependienteprimerasangraCar"/>
    <w:rsid w:val="000E68FE"/>
    <w:pPr>
      <w:ind w:firstLine="210"/>
    </w:pPr>
    <w:rPr>
      <w:rFonts w:ascii="Calibri" w:eastAsia="Times New Roman" w:hAnsi="Calibri"/>
      <w:sz w:val="22"/>
      <w:szCs w:val="22"/>
      <w:lang w:val="x-none" w:eastAsia="x-none"/>
    </w:rPr>
  </w:style>
  <w:style w:type="character" w:customStyle="1" w:styleId="TextoindependienteprimerasangraCar">
    <w:name w:val="Texto independiente primera sangría Car"/>
    <w:basedOn w:val="TextoindependienteCar"/>
    <w:link w:val="Textoindependienteprimerasangra"/>
    <w:rsid w:val="000E68FE"/>
    <w:rPr>
      <w:rFonts w:ascii="Calibri" w:eastAsia="Times New Roman" w:hAnsi="Calibri"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rsid w:val="000E68F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E68FE"/>
    <w:rPr>
      <w:rFonts w:ascii="Calibri" w:eastAsia="Times New Roman" w:hAnsi="Calibri" w:cs="Times New Roman"/>
      <w:lang w:val="x-none" w:eastAsia="x-none"/>
    </w:rPr>
  </w:style>
  <w:style w:type="character" w:customStyle="1" w:styleId="Car">
    <w:name w:val="Car"/>
    <w:rsid w:val="000E68FE"/>
    <w:rPr>
      <w:rFonts w:cs="Times New Roman"/>
      <w:sz w:val="24"/>
      <w:szCs w:val="24"/>
    </w:rPr>
  </w:style>
  <w:style w:type="paragraph" w:styleId="Textoindependiente2">
    <w:name w:val="Body Text 2"/>
    <w:aliases w:val="Car8, Car8"/>
    <w:basedOn w:val="Normal"/>
    <w:link w:val="Textoindependiente2Car"/>
    <w:uiPriority w:val="99"/>
    <w:qFormat/>
    <w:rsid w:val="000E68FE"/>
    <w:pPr>
      <w:widowControl w:val="0"/>
      <w:autoSpaceDE w:val="0"/>
      <w:autoSpaceDN w:val="0"/>
      <w:adjustRightInd w:val="0"/>
      <w:spacing w:before="8" w:after="0" w:line="220" w:lineRule="exact"/>
    </w:pPr>
    <w:rPr>
      <w:rFonts w:ascii="Arial" w:eastAsia="Times New Roman" w:hAnsi="Arial"/>
      <w:b/>
      <w:bCs/>
      <w:color w:val="000000"/>
      <w:sz w:val="20"/>
      <w:szCs w:val="20"/>
      <w:lang w:val="x-none" w:eastAsia="x-none"/>
    </w:rPr>
  </w:style>
  <w:style w:type="character" w:customStyle="1" w:styleId="Textoindependiente2Car">
    <w:name w:val="Texto independiente 2 Car"/>
    <w:aliases w:val="Car8 Car, Car8 Car"/>
    <w:basedOn w:val="Fuentedeprrafopredeter"/>
    <w:link w:val="Textoindependiente2"/>
    <w:uiPriority w:val="99"/>
    <w:rsid w:val="000E68FE"/>
    <w:rPr>
      <w:rFonts w:ascii="Arial" w:eastAsia="Times New Roman" w:hAnsi="Arial" w:cs="Times New Roman"/>
      <w:b/>
      <w:bCs/>
      <w:color w:val="000000"/>
      <w:sz w:val="20"/>
      <w:szCs w:val="20"/>
      <w:lang w:val="x-none" w:eastAsia="x-none"/>
    </w:rPr>
  </w:style>
  <w:style w:type="paragraph" w:styleId="Textodebloque">
    <w:name w:val="Block Text"/>
    <w:basedOn w:val="Normal"/>
    <w:rsid w:val="000E68FE"/>
    <w:pPr>
      <w:widowControl w:val="0"/>
      <w:autoSpaceDE w:val="0"/>
      <w:autoSpaceDN w:val="0"/>
      <w:adjustRightInd w:val="0"/>
      <w:spacing w:before="14" w:after="0" w:line="240" w:lineRule="auto"/>
      <w:ind w:left="119" w:right="-20"/>
    </w:pPr>
    <w:rPr>
      <w:rFonts w:ascii="Arial Narrow" w:eastAsia="Times New Roman" w:hAnsi="Arial Narrow" w:cs="Arial Narrow"/>
      <w:w w:val="101"/>
      <w:sz w:val="20"/>
      <w:szCs w:val="20"/>
      <w:lang w:val="es-ES_tradnl" w:eastAsia="es-ES"/>
    </w:rPr>
  </w:style>
  <w:style w:type="paragraph" w:styleId="Textoindependiente3">
    <w:name w:val="Body Text 3"/>
    <w:basedOn w:val="Normal"/>
    <w:link w:val="Textoindependiente3Car"/>
    <w:qFormat/>
    <w:rsid w:val="000E68FE"/>
    <w:pPr>
      <w:widowControl w:val="0"/>
      <w:autoSpaceDE w:val="0"/>
      <w:autoSpaceDN w:val="0"/>
      <w:adjustRightInd w:val="0"/>
      <w:spacing w:before="8" w:after="0" w:line="220" w:lineRule="exact"/>
      <w:jc w:val="both"/>
    </w:pPr>
    <w:rPr>
      <w:rFonts w:ascii="Arial" w:eastAsia="Times New Roman" w:hAnsi="Arial"/>
      <w:b/>
      <w:bCs/>
      <w:color w:val="000000"/>
      <w:sz w:val="20"/>
      <w:szCs w:val="20"/>
      <w:lang w:val="x-none" w:eastAsia="x-none"/>
    </w:rPr>
  </w:style>
  <w:style w:type="character" w:customStyle="1" w:styleId="Textoindependiente3Car">
    <w:name w:val="Texto independiente 3 Car"/>
    <w:basedOn w:val="Fuentedeprrafopredeter"/>
    <w:link w:val="Textoindependiente3"/>
    <w:qFormat/>
    <w:rsid w:val="000E68FE"/>
    <w:rPr>
      <w:rFonts w:ascii="Arial" w:eastAsia="Times New Roman" w:hAnsi="Arial" w:cs="Times New Roman"/>
      <w:b/>
      <w:bCs/>
      <w:color w:val="000000"/>
      <w:sz w:val="20"/>
      <w:szCs w:val="20"/>
      <w:lang w:val="x-none" w:eastAsia="x-none"/>
    </w:rPr>
  </w:style>
  <w:style w:type="paragraph" w:customStyle="1" w:styleId="toa">
    <w:name w:val="toa"/>
    <w:basedOn w:val="Normal"/>
    <w:uiPriority w:val="99"/>
    <w:qFormat/>
    <w:rsid w:val="000E68FE"/>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paragraph" w:customStyle="1" w:styleId="Style17">
    <w:name w:val="Style17"/>
    <w:basedOn w:val="Normal"/>
    <w:uiPriority w:val="99"/>
    <w:qFormat/>
    <w:rsid w:val="000E68FE"/>
    <w:pPr>
      <w:widowControl w:val="0"/>
      <w:autoSpaceDE w:val="0"/>
      <w:autoSpaceDN w:val="0"/>
      <w:adjustRightInd w:val="0"/>
      <w:spacing w:after="0" w:line="240" w:lineRule="auto"/>
    </w:pPr>
    <w:rPr>
      <w:rFonts w:ascii="Georgia" w:eastAsia="Times New Roman" w:hAnsi="Georgia"/>
      <w:sz w:val="24"/>
      <w:szCs w:val="24"/>
      <w:lang w:eastAsia="es-CO"/>
    </w:rPr>
  </w:style>
  <w:style w:type="paragraph" w:customStyle="1" w:styleId="ListParagraph1">
    <w:name w:val="List Paragraph1"/>
    <w:basedOn w:val="Normal"/>
    <w:uiPriority w:val="99"/>
    <w:qFormat/>
    <w:rsid w:val="000E68FE"/>
    <w:pPr>
      <w:spacing w:after="0" w:line="240" w:lineRule="auto"/>
      <w:ind w:left="720"/>
      <w:contextualSpacing/>
    </w:pPr>
    <w:rPr>
      <w:rFonts w:ascii="Times New Roman" w:hAnsi="Times New Roman"/>
      <w:sz w:val="24"/>
      <w:szCs w:val="24"/>
      <w:lang w:eastAsia="es-ES_tradnl"/>
    </w:rPr>
  </w:style>
  <w:style w:type="paragraph" w:customStyle="1" w:styleId="BodyText21">
    <w:name w:val="Body Text 21"/>
    <w:basedOn w:val="Normal"/>
    <w:uiPriority w:val="99"/>
    <w:qFormat/>
    <w:rsid w:val="000E68FE"/>
    <w:pPr>
      <w:widowControl w:val="0"/>
      <w:spacing w:after="0" w:line="240" w:lineRule="auto"/>
      <w:jc w:val="both"/>
    </w:pPr>
    <w:rPr>
      <w:rFonts w:ascii="Times New Roman" w:eastAsia="Times New Roman" w:hAnsi="Times New Roman"/>
      <w:sz w:val="24"/>
      <w:szCs w:val="20"/>
      <w:lang w:eastAsia="es-ES"/>
    </w:rPr>
  </w:style>
  <w:style w:type="paragraph" w:customStyle="1" w:styleId="BodyText23">
    <w:name w:val="Body Text 23"/>
    <w:basedOn w:val="Normal"/>
    <w:uiPriority w:val="99"/>
    <w:qFormat/>
    <w:rsid w:val="000E68FE"/>
    <w:pPr>
      <w:widowControl w:val="0"/>
      <w:spacing w:after="0" w:line="240" w:lineRule="auto"/>
      <w:jc w:val="both"/>
    </w:pPr>
    <w:rPr>
      <w:rFonts w:ascii="Arial" w:eastAsia="Times New Roman" w:hAnsi="Arial"/>
      <w:b/>
      <w:sz w:val="24"/>
      <w:szCs w:val="20"/>
      <w:lang w:val="es-ES_tradnl" w:eastAsia="es-ES"/>
    </w:rPr>
  </w:style>
  <w:style w:type="character" w:customStyle="1" w:styleId="textored">
    <w:name w:val="texto_red"/>
    <w:basedOn w:val="Fuentedeprrafopredeter"/>
    <w:rsid w:val="000E68FE"/>
  </w:style>
  <w:style w:type="paragraph" w:customStyle="1" w:styleId="CarCarCarCarCarCarCar">
    <w:name w:val="Car Car Car Car Car Car Car"/>
    <w:basedOn w:val="Normal"/>
    <w:uiPriority w:val="99"/>
    <w:qFormat/>
    <w:rsid w:val="000E68FE"/>
    <w:pPr>
      <w:tabs>
        <w:tab w:val="left" w:pos="0"/>
      </w:tabs>
      <w:spacing w:after="160" w:line="240" w:lineRule="exact"/>
    </w:pPr>
    <w:rPr>
      <w:rFonts w:ascii="Verdana" w:eastAsia="Times New Roman" w:hAnsi="Verdana"/>
      <w:sz w:val="20"/>
      <w:szCs w:val="20"/>
      <w:lang w:val="en-US" w:eastAsia="es-ES_tradnl"/>
    </w:rPr>
  </w:style>
  <w:style w:type="paragraph" w:styleId="Sangra2detindependiente">
    <w:name w:val="Body Text Indent 2"/>
    <w:basedOn w:val="Normal"/>
    <w:link w:val="Sangra2detindependienteCar"/>
    <w:rsid w:val="000E68FE"/>
    <w:pPr>
      <w:spacing w:after="120" w:line="480" w:lineRule="auto"/>
      <w:ind w:left="283"/>
    </w:pPr>
    <w:rPr>
      <w:rFonts w:ascii="Times New Roman" w:eastAsia="Times New Roman" w:hAnsi="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0E68FE"/>
    <w:rPr>
      <w:rFonts w:ascii="Times New Roman" w:eastAsia="Times New Roman" w:hAnsi="Times New Roman" w:cs="Times New Roman"/>
      <w:sz w:val="24"/>
      <w:szCs w:val="24"/>
      <w:lang w:val="x-none" w:eastAsia="x-none"/>
    </w:rPr>
  </w:style>
  <w:style w:type="character" w:customStyle="1" w:styleId="CarCar6">
    <w:name w:val="Car Car6"/>
    <w:rsid w:val="000E68FE"/>
    <w:rPr>
      <w:sz w:val="24"/>
      <w:lang w:val="es-ES" w:eastAsia="es-ES" w:bidi="ar-SA"/>
    </w:rPr>
  </w:style>
  <w:style w:type="paragraph" w:customStyle="1" w:styleId="ListaCC">
    <w:name w:val="Lista CC."/>
    <w:basedOn w:val="Normal"/>
    <w:uiPriority w:val="99"/>
    <w:qFormat/>
    <w:rsid w:val="000E68FE"/>
    <w:pPr>
      <w:spacing w:after="0" w:line="240" w:lineRule="auto"/>
    </w:pPr>
    <w:rPr>
      <w:rFonts w:ascii="Times New Roman" w:eastAsia="Times New Roman" w:hAnsi="Times New Roman"/>
      <w:sz w:val="24"/>
      <w:szCs w:val="24"/>
      <w:lang w:val="es-ES_tradnl" w:eastAsia="es-ES"/>
    </w:rPr>
  </w:style>
  <w:style w:type="paragraph" w:customStyle="1" w:styleId="Direccininterior">
    <w:name w:val="Dirección interior"/>
    <w:basedOn w:val="Normal"/>
    <w:uiPriority w:val="99"/>
    <w:qFormat/>
    <w:rsid w:val="000E68FE"/>
    <w:pPr>
      <w:spacing w:after="0" w:line="240" w:lineRule="auto"/>
    </w:pPr>
    <w:rPr>
      <w:rFonts w:ascii="Times New Roman" w:eastAsia="Times New Roman" w:hAnsi="Times New Roman"/>
      <w:sz w:val="24"/>
      <w:szCs w:val="24"/>
      <w:lang w:val="es-ES_tradnl" w:eastAsia="es-ES"/>
    </w:rPr>
  </w:style>
  <w:style w:type="paragraph" w:customStyle="1" w:styleId="Lneadereferencia">
    <w:name w:val="Línea de referencia"/>
    <w:basedOn w:val="Textoindependiente"/>
    <w:uiPriority w:val="99"/>
    <w:qFormat/>
    <w:rsid w:val="000E68FE"/>
    <w:pPr>
      <w:suppressAutoHyphens/>
      <w:spacing w:after="0"/>
      <w:jc w:val="both"/>
    </w:pPr>
    <w:rPr>
      <w:rFonts w:ascii="Arial" w:eastAsia="Times New Roman" w:hAnsi="Arial"/>
      <w:sz w:val="28"/>
      <w:szCs w:val="20"/>
      <w:lang w:eastAsia="x-none"/>
    </w:rPr>
  </w:style>
  <w:style w:type="character" w:customStyle="1" w:styleId="CarCar2">
    <w:name w:val="Car Car2"/>
    <w:rsid w:val="000E68FE"/>
    <w:rPr>
      <w:sz w:val="24"/>
      <w:szCs w:val="24"/>
      <w:lang w:val="es-ES" w:eastAsia="es-ES" w:bidi="ar-SA"/>
    </w:rPr>
  </w:style>
  <w:style w:type="paragraph" w:customStyle="1" w:styleId="Invias-Titulo1">
    <w:name w:val="Invias-Titulo 1"/>
    <w:next w:val="Normal"/>
    <w:autoRedefine/>
    <w:uiPriority w:val="99"/>
    <w:qFormat/>
    <w:rsid w:val="000E68FE"/>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qFormat/>
    <w:rsid w:val="000E68FE"/>
    <w:pPr>
      <w:numPr>
        <w:numId w:val="5"/>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E68FE"/>
    <w:pPr>
      <w:spacing w:after="120" w:line="240" w:lineRule="auto"/>
      <w:ind w:left="360"/>
    </w:pPr>
    <w:rPr>
      <w:rFonts w:eastAsia="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0E68FE"/>
    <w:rPr>
      <w:rFonts w:ascii="Calibri" w:eastAsia="Times New Roman" w:hAnsi="Calibri" w:cs="Times New Roman"/>
      <w:sz w:val="16"/>
      <w:szCs w:val="16"/>
      <w:lang w:val="x-none" w:eastAsia="x-none"/>
    </w:rPr>
  </w:style>
  <w:style w:type="paragraph" w:customStyle="1" w:styleId="BodyText25">
    <w:name w:val="Body Text 25"/>
    <w:basedOn w:val="Normal"/>
    <w:uiPriority w:val="99"/>
    <w:qFormat/>
    <w:rsid w:val="000E68FE"/>
    <w:pPr>
      <w:spacing w:after="0" w:line="240" w:lineRule="auto"/>
    </w:pPr>
    <w:rPr>
      <w:rFonts w:ascii="Arial" w:eastAsia="Times New Roman" w:hAnsi="Arial"/>
      <w:sz w:val="26"/>
      <w:szCs w:val="20"/>
      <w:lang w:val="es-ES_tradnl" w:eastAsia="es-ES"/>
    </w:rPr>
  </w:style>
  <w:style w:type="paragraph" w:customStyle="1" w:styleId="BodyText34">
    <w:name w:val="Body Text 34"/>
    <w:basedOn w:val="Normal"/>
    <w:uiPriority w:val="99"/>
    <w:qFormat/>
    <w:rsid w:val="000E68FE"/>
    <w:pPr>
      <w:pBdr>
        <w:top w:val="double" w:sz="6" w:space="1" w:color="auto"/>
        <w:left w:val="double" w:sz="6" w:space="1" w:color="auto"/>
        <w:bottom w:val="double" w:sz="6" w:space="1" w:color="auto"/>
        <w:right w:val="double" w:sz="6" w:space="1" w:color="auto"/>
      </w:pBdr>
      <w:spacing w:after="0" w:line="240" w:lineRule="auto"/>
      <w:jc w:val="both"/>
    </w:pPr>
    <w:rPr>
      <w:rFonts w:ascii="Verdana" w:eastAsia="Times New Roman" w:hAnsi="Verdana"/>
      <w:sz w:val="16"/>
      <w:szCs w:val="20"/>
      <w:lang w:val="es-ES_tradnl" w:eastAsia="es-ES"/>
    </w:rPr>
  </w:style>
  <w:style w:type="paragraph" w:customStyle="1" w:styleId="BodyText22">
    <w:name w:val="Body Text 22"/>
    <w:basedOn w:val="Normal"/>
    <w:uiPriority w:val="99"/>
    <w:qFormat/>
    <w:rsid w:val="000E68FE"/>
    <w:pPr>
      <w:spacing w:after="0" w:line="240" w:lineRule="auto"/>
      <w:jc w:val="both"/>
    </w:pPr>
    <w:rPr>
      <w:rFonts w:ascii="Arial" w:eastAsia="Times New Roman" w:hAnsi="Arial"/>
      <w:sz w:val="24"/>
      <w:szCs w:val="20"/>
      <w:lang w:val="es-ES_tradnl" w:eastAsia="es-ES"/>
    </w:rPr>
  </w:style>
  <w:style w:type="character" w:customStyle="1" w:styleId="EndnoteTextChar">
    <w:name w:val="Endnote Text Char"/>
    <w:semiHidden/>
    <w:locked/>
    <w:rsid w:val="000E68FE"/>
    <w:rPr>
      <w:rFonts w:ascii="Times New Roman" w:eastAsia="Times New Roman" w:hAnsi="Times New Roman" w:cs="Times New Roman"/>
      <w:sz w:val="20"/>
      <w:szCs w:val="20"/>
      <w:lang w:val="x-none" w:eastAsia="es-ES"/>
    </w:rPr>
  </w:style>
  <w:style w:type="paragraph" w:customStyle="1" w:styleId="CM6">
    <w:name w:val="CM6"/>
    <w:basedOn w:val="Default"/>
    <w:next w:val="Default"/>
    <w:uiPriority w:val="99"/>
    <w:qFormat/>
    <w:rsid w:val="000E68FE"/>
    <w:rPr>
      <w:color w:val="auto"/>
      <w:lang w:val="es-ES" w:eastAsia="es-ES"/>
    </w:rPr>
  </w:style>
  <w:style w:type="character" w:customStyle="1" w:styleId="apple-style-span">
    <w:name w:val="apple-style-span"/>
    <w:basedOn w:val="Fuentedeprrafopredeter"/>
    <w:rsid w:val="000E68FE"/>
  </w:style>
  <w:style w:type="character" w:customStyle="1" w:styleId="TextodegloboCar1">
    <w:name w:val="Texto de globo Car1"/>
    <w:uiPriority w:val="99"/>
    <w:locked/>
    <w:rsid w:val="000E68FE"/>
    <w:rPr>
      <w:rFonts w:ascii="Tahoma" w:hAnsi="Tahoma" w:cs="Tahoma"/>
      <w:sz w:val="16"/>
      <w:szCs w:val="16"/>
      <w:lang w:val="es-ES" w:eastAsia="es-ES" w:bidi="ar-SA"/>
    </w:rPr>
  </w:style>
  <w:style w:type="character" w:customStyle="1" w:styleId="EncabezadoCar1">
    <w:name w:val="Encabezado Car1"/>
    <w:aliases w:val="Haut de page Car1,Encabezado 1 Car1,h Car1,h8 Car1,h9 Car1,h10 Car1,h18 Car Car1,h18 Car2,Encabezado Car Car Car1,Encabezado Car1 Car Car Car1,Encabezado Car Car Car Car Car1,Car3 Car Car Car Car Car1,Encabezado Car Car1 Car1,Car3 Car"/>
    <w:locked/>
    <w:rsid w:val="000E68FE"/>
    <w:rPr>
      <w:rFonts w:ascii="Calibri" w:hAnsi="Calibri"/>
      <w:sz w:val="22"/>
      <w:szCs w:val="22"/>
      <w:lang w:val="es-ES" w:eastAsia="es-ES" w:bidi="ar-SA"/>
    </w:rPr>
  </w:style>
  <w:style w:type="character" w:customStyle="1" w:styleId="BodyTextChar">
    <w:name w:val="Body Text Char"/>
    <w:semiHidden/>
    <w:locked/>
    <w:rsid w:val="000E68FE"/>
    <w:rPr>
      <w:rFonts w:cs="Times New Roman"/>
      <w:lang w:val="es-ES" w:eastAsia="es-ES"/>
    </w:rPr>
  </w:style>
  <w:style w:type="character" w:customStyle="1" w:styleId="BodyText2Char">
    <w:name w:val="Body Text 2 Char"/>
    <w:semiHidden/>
    <w:locked/>
    <w:rsid w:val="000E68FE"/>
    <w:rPr>
      <w:rFonts w:cs="Times New Roman"/>
      <w:lang w:val="es-ES" w:eastAsia="es-ES"/>
    </w:rPr>
  </w:style>
  <w:style w:type="character" w:customStyle="1" w:styleId="BodyText3Char">
    <w:name w:val="Body Text 3 Char"/>
    <w:semiHidden/>
    <w:locked/>
    <w:rsid w:val="000E68FE"/>
    <w:rPr>
      <w:rFonts w:cs="Times New Roman"/>
      <w:sz w:val="16"/>
      <w:szCs w:val="16"/>
      <w:lang w:val="es-ES" w:eastAsia="es-ES"/>
    </w:rPr>
  </w:style>
  <w:style w:type="paragraph" w:customStyle="1" w:styleId="xl65">
    <w:name w:val="xl65"/>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66">
    <w:name w:val="xl66"/>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67">
    <w:name w:val="xl67"/>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68">
    <w:name w:val="xl68"/>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69">
    <w:name w:val="xl69"/>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70">
    <w:name w:val="xl70"/>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71">
    <w:name w:val="xl71"/>
    <w:basedOn w:val="Normal"/>
    <w:qFormat/>
    <w:rsid w:val="000E68FE"/>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jc w:val="center"/>
      <w:textAlignment w:val="center"/>
    </w:pPr>
    <w:rPr>
      <w:rFonts w:ascii="Helvetica" w:eastAsia="Times New Roman" w:hAnsi="Helvetica" w:cs="Helvetica"/>
      <w:b/>
      <w:bCs/>
      <w:color w:val="000000"/>
      <w:sz w:val="16"/>
      <w:szCs w:val="16"/>
      <w:lang w:eastAsia="es-CO"/>
    </w:rPr>
  </w:style>
  <w:style w:type="paragraph" w:customStyle="1" w:styleId="xl72">
    <w:name w:val="xl72"/>
    <w:basedOn w:val="Normal"/>
    <w:qFormat/>
    <w:rsid w:val="000E68FE"/>
    <w:pPr>
      <w:pBdr>
        <w:top w:val="single" w:sz="4" w:space="0" w:color="auto"/>
        <w:left w:val="single" w:sz="4" w:space="0" w:color="auto"/>
        <w:bottom w:val="single" w:sz="4" w:space="0" w:color="auto"/>
      </w:pBdr>
      <w:shd w:val="clear" w:color="000000" w:fill="999999"/>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73">
    <w:name w:val="xl73"/>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Helvetica" w:eastAsia="Times New Roman" w:hAnsi="Helvetica" w:cs="Helvetica"/>
      <w:color w:val="000000"/>
      <w:sz w:val="16"/>
      <w:szCs w:val="16"/>
      <w:lang w:eastAsia="es-CO"/>
    </w:rPr>
  </w:style>
  <w:style w:type="paragraph" w:customStyle="1" w:styleId="xl74">
    <w:name w:val="xl74"/>
    <w:basedOn w:val="Normal"/>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libri"/>
      <w:color w:val="000000"/>
      <w:sz w:val="16"/>
      <w:szCs w:val="16"/>
      <w:lang w:eastAsia="es-CO"/>
    </w:rPr>
  </w:style>
  <w:style w:type="paragraph" w:customStyle="1" w:styleId="xl75">
    <w:name w:val="xl75"/>
    <w:basedOn w:val="Normal"/>
    <w:qFormat/>
    <w:rsid w:val="000E68FE"/>
    <w:pPr>
      <w:spacing w:before="100" w:beforeAutospacing="1" w:after="100" w:afterAutospacing="1" w:line="240" w:lineRule="auto"/>
    </w:pPr>
    <w:rPr>
      <w:rFonts w:ascii="Times New Roman" w:eastAsia="Times New Roman" w:hAnsi="Times New Roman" w:cs="Calibri"/>
      <w:color w:val="000000"/>
      <w:sz w:val="16"/>
      <w:szCs w:val="16"/>
      <w:lang w:eastAsia="es-CO"/>
    </w:rPr>
  </w:style>
  <w:style w:type="paragraph" w:customStyle="1" w:styleId="xl76">
    <w:name w:val="xl76"/>
    <w:basedOn w:val="Normal"/>
    <w:qFormat/>
    <w:rsid w:val="000E68FE"/>
    <w:pPr>
      <w:pBdr>
        <w:top w:val="single" w:sz="4" w:space="0" w:color="auto"/>
        <w:left w:val="single" w:sz="4" w:space="0" w:color="auto"/>
        <w:bottom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77">
    <w:name w:val="xl77"/>
    <w:basedOn w:val="Normal"/>
    <w:qFormat/>
    <w:rsid w:val="000E68FE"/>
    <w:pPr>
      <w:pBdr>
        <w:top w:val="single" w:sz="4" w:space="0" w:color="auto"/>
        <w:bottom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78">
    <w:name w:val="xl78"/>
    <w:basedOn w:val="Normal"/>
    <w:qFormat/>
    <w:rsid w:val="000E68FE"/>
    <w:pPr>
      <w:pBdr>
        <w:top w:val="single" w:sz="4" w:space="0" w:color="auto"/>
        <w:bottom w:val="single" w:sz="4" w:space="0" w:color="auto"/>
        <w:right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79">
    <w:name w:val="xl79"/>
    <w:basedOn w:val="Normal"/>
    <w:qFormat/>
    <w:rsid w:val="000E68FE"/>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80">
    <w:name w:val="xl80"/>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81">
    <w:name w:val="xl81"/>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82">
    <w:name w:val="xl82"/>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Helvetica" w:eastAsia="Times New Roman" w:hAnsi="Helvetica" w:cs="Helvetica"/>
      <w:color w:val="000000"/>
      <w:sz w:val="16"/>
      <w:szCs w:val="16"/>
      <w:lang w:eastAsia="es-CO"/>
    </w:rPr>
  </w:style>
  <w:style w:type="paragraph" w:customStyle="1" w:styleId="xl83">
    <w:name w:val="xl83"/>
    <w:basedOn w:val="Normal"/>
    <w:qFormat/>
    <w:rsid w:val="000E68FE"/>
    <w:pPr>
      <w:pBdr>
        <w:top w:val="single" w:sz="4" w:space="0" w:color="auto"/>
        <w:left w:val="single" w:sz="4" w:space="0" w:color="auto"/>
        <w:bottom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84">
    <w:name w:val="xl84"/>
    <w:basedOn w:val="Normal"/>
    <w:qFormat/>
    <w:rsid w:val="000E68FE"/>
    <w:pPr>
      <w:pBdr>
        <w:top w:val="single" w:sz="4" w:space="0" w:color="auto"/>
        <w:bottom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85">
    <w:name w:val="xl85"/>
    <w:basedOn w:val="Normal"/>
    <w:qFormat/>
    <w:rsid w:val="000E68FE"/>
    <w:pPr>
      <w:pBdr>
        <w:top w:val="single" w:sz="4" w:space="0" w:color="auto"/>
        <w:bottom w:val="single" w:sz="4" w:space="0" w:color="auto"/>
        <w:right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86">
    <w:name w:val="xl86"/>
    <w:basedOn w:val="Normal"/>
    <w:qFormat/>
    <w:rsid w:val="000E68FE"/>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line="240" w:lineRule="auto"/>
      <w:textAlignment w:val="center"/>
    </w:pPr>
    <w:rPr>
      <w:rFonts w:ascii="Helvetica" w:eastAsia="Times New Roman" w:hAnsi="Helvetica" w:cs="Helvetica"/>
      <w:b/>
      <w:bCs/>
      <w:color w:val="000000"/>
      <w:sz w:val="16"/>
      <w:szCs w:val="16"/>
      <w:lang w:eastAsia="es-CO"/>
    </w:rPr>
  </w:style>
  <w:style w:type="paragraph" w:customStyle="1" w:styleId="xl87">
    <w:name w:val="xl87"/>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Helvetica" w:eastAsia="Times New Roman" w:hAnsi="Helvetica" w:cs="Helvetica"/>
      <w:color w:val="000000"/>
      <w:sz w:val="16"/>
      <w:szCs w:val="16"/>
      <w:lang w:eastAsia="es-CO"/>
    </w:rPr>
  </w:style>
  <w:style w:type="paragraph" w:customStyle="1" w:styleId="xl88">
    <w:name w:val="xl88"/>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89">
    <w:name w:val="xl89"/>
    <w:basedOn w:val="Normal"/>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Helvetica" w:eastAsia="Times New Roman" w:hAnsi="Helvetica" w:cs="Helvetica"/>
      <w:color w:val="000000"/>
      <w:sz w:val="16"/>
      <w:szCs w:val="16"/>
      <w:lang w:eastAsia="es-CO"/>
    </w:rPr>
  </w:style>
  <w:style w:type="paragraph" w:customStyle="1" w:styleId="xl90">
    <w:name w:val="xl90"/>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91">
    <w:name w:val="xl91"/>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92">
    <w:name w:val="xl92"/>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Helvetica" w:eastAsia="Times New Roman" w:hAnsi="Helvetica" w:cs="Helvetica"/>
      <w:color w:val="000000"/>
      <w:sz w:val="16"/>
      <w:szCs w:val="16"/>
      <w:lang w:eastAsia="es-CO"/>
    </w:rPr>
  </w:style>
  <w:style w:type="paragraph" w:customStyle="1" w:styleId="xl93">
    <w:name w:val="xl93"/>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Helvetica" w:eastAsia="Times New Roman" w:hAnsi="Helvetica" w:cs="Helvetica"/>
      <w:color w:val="000000"/>
      <w:sz w:val="16"/>
      <w:szCs w:val="16"/>
      <w:lang w:eastAsia="es-CO"/>
    </w:rPr>
  </w:style>
  <w:style w:type="paragraph" w:customStyle="1" w:styleId="xl94">
    <w:name w:val="xl94"/>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Helvetica" w:eastAsia="Times New Roman" w:hAnsi="Helvetica" w:cs="Helvetica"/>
      <w:color w:val="000000"/>
      <w:sz w:val="16"/>
      <w:szCs w:val="16"/>
      <w:lang w:eastAsia="es-CO"/>
    </w:rPr>
  </w:style>
  <w:style w:type="paragraph" w:customStyle="1" w:styleId="xl95">
    <w:name w:val="xl95"/>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tica" w:eastAsia="Times New Roman" w:hAnsi="Helvetica" w:cs="Helvetica"/>
      <w:color w:val="000000"/>
      <w:sz w:val="16"/>
      <w:szCs w:val="16"/>
      <w:lang w:eastAsia="es-CO"/>
    </w:rPr>
  </w:style>
  <w:style w:type="paragraph" w:customStyle="1" w:styleId="xl96">
    <w:name w:val="xl96"/>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 w:eastAsia="Times New Roman" w:hAnsi="HELVE"/>
      <w:color w:val="000000"/>
      <w:sz w:val="16"/>
      <w:szCs w:val="16"/>
      <w:lang w:eastAsia="es-CO"/>
    </w:rPr>
  </w:style>
  <w:style w:type="paragraph" w:customStyle="1" w:styleId="xl97">
    <w:name w:val="xl97"/>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 w:eastAsia="Times New Roman" w:hAnsi="HELVE"/>
      <w:color w:val="000000"/>
      <w:sz w:val="16"/>
      <w:szCs w:val="16"/>
      <w:lang w:eastAsia="es-CO"/>
    </w:rPr>
  </w:style>
  <w:style w:type="paragraph" w:customStyle="1" w:styleId="xl98">
    <w:name w:val="xl98"/>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HELVE" w:eastAsia="Times New Roman" w:hAnsi="HELVE"/>
      <w:b/>
      <w:bCs/>
      <w:color w:val="000000"/>
      <w:sz w:val="16"/>
      <w:szCs w:val="16"/>
      <w:lang w:eastAsia="es-CO"/>
    </w:rPr>
  </w:style>
  <w:style w:type="paragraph" w:customStyle="1" w:styleId="xl99">
    <w:name w:val="xl99"/>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HELVE" w:eastAsia="Times New Roman" w:hAnsi="HELVE"/>
      <w:b/>
      <w:bCs/>
      <w:color w:val="000000"/>
      <w:sz w:val="16"/>
      <w:szCs w:val="16"/>
      <w:lang w:eastAsia="es-CO"/>
    </w:rPr>
  </w:style>
  <w:style w:type="paragraph" w:customStyle="1" w:styleId="xl100">
    <w:name w:val="xl100"/>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HELVE" w:eastAsia="Times New Roman" w:hAnsi="HELVE"/>
      <w:color w:val="000000"/>
      <w:sz w:val="16"/>
      <w:szCs w:val="16"/>
      <w:lang w:eastAsia="es-CO"/>
    </w:rPr>
  </w:style>
  <w:style w:type="paragraph" w:customStyle="1" w:styleId="xl101">
    <w:name w:val="xl101"/>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HELVE" w:eastAsia="Times New Roman" w:hAnsi="HELVE"/>
      <w:color w:val="000000"/>
      <w:sz w:val="16"/>
      <w:szCs w:val="16"/>
      <w:lang w:eastAsia="es-CO"/>
    </w:rPr>
  </w:style>
  <w:style w:type="paragraph" w:customStyle="1" w:styleId="xl102">
    <w:name w:val="xl102"/>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HELVE" w:eastAsia="Times New Roman" w:hAnsi="HELVE"/>
      <w:color w:val="000000"/>
      <w:sz w:val="16"/>
      <w:szCs w:val="16"/>
      <w:lang w:eastAsia="es-CO"/>
    </w:rPr>
  </w:style>
  <w:style w:type="paragraph" w:customStyle="1" w:styleId="xl103">
    <w:name w:val="xl103"/>
    <w:basedOn w:val="Normal"/>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HELVE" w:eastAsia="Times New Roman" w:hAnsi="HELVE"/>
      <w:b/>
      <w:bCs/>
      <w:color w:val="000000"/>
      <w:sz w:val="16"/>
      <w:szCs w:val="16"/>
      <w:lang w:eastAsia="es-CO"/>
    </w:rPr>
  </w:style>
  <w:style w:type="paragraph" w:styleId="HTMLconformatoprevio">
    <w:name w:val="HTML Preformatted"/>
    <w:basedOn w:val="Normal"/>
    <w:link w:val="HTMLconformatoprevioCar"/>
    <w:uiPriority w:val="99"/>
    <w:unhideWhenUsed/>
    <w:rsid w:val="000E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0E68FE"/>
    <w:rPr>
      <w:rFonts w:ascii="Courier New" w:eastAsia="Times New Roman" w:hAnsi="Courier New" w:cs="Times New Roman"/>
      <w:sz w:val="20"/>
      <w:szCs w:val="20"/>
      <w:lang w:val="x-none" w:eastAsia="x-none"/>
    </w:rPr>
  </w:style>
  <w:style w:type="paragraph" w:customStyle="1" w:styleId="Body1">
    <w:name w:val="Body 1"/>
    <w:uiPriority w:val="99"/>
    <w:qFormat/>
    <w:rsid w:val="000E68FE"/>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Cuadrculamedia2Car">
    <w:name w:val="Cuadrícula media 2 Car"/>
    <w:link w:val="Cuadrculamedia22"/>
    <w:uiPriority w:val="1"/>
    <w:rsid w:val="000E68FE"/>
    <w:rPr>
      <w:rFonts w:ascii="Calibri" w:eastAsia="Calibri" w:hAnsi="Calibri" w:cs="Times New Roman"/>
      <w:lang w:val="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qFormat/>
    <w:rsid w:val="000E68FE"/>
    <w:pPr>
      <w:spacing w:after="0" w:line="240" w:lineRule="auto"/>
    </w:pPr>
    <w:rPr>
      <w:rFonts w:ascii="Times New Roman" w:eastAsia="Times New Roman" w:hAnsi="Times New Roman"/>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E68FE"/>
    <w:rPr>
      <w:rFonts w:ascii="Times New Roman" w:eastAsia="Times New Roman" w:hAnsi="Times New Roman" w:cs="Times New Roman"/>
      <w:sz w:val="20"/>
      <w:szCs w:val="20"/>
      <w:lang w:val="x-none"/>
    </w:rPr>
  </w:style>
  <w:style w:type="character" w:styleId="Refdenotaalpie">
    <w:name w:val="footnote reference"/>
    <w:aliases w:val="Texto de nota al pie,Ref. de nota al pie2,referencia nota al pie,Ref,de nota al pie,Nota de pie,Massilia Footnote Reference,normal,Referencia nota al pie,BVI fnr,BVI fnr Car Car,BVI fnr Car,BVI fnr Car Car Car Car, BVI fnr"/>
    <w:uiPriority w:val="99"/>
    <w:rsid w:val="000E68FE"/>
    <w:rPr>
      <w:vertAlign w:val="superscript"/>
    </w:rPr>
  </w:style>
  <w:style w:type="paragraph" w:customStyle="1" w:styleId="Prrafodelista2">
    <w:name w:val="Párrafo de lista2"/>
    <w:basedOn w:val="Normal"/>
    <w:uiPriority w:val="99"/>
    <w:qFormat/>
    <w:rsid w:val="000E68FE"/>
    <w:pPr>
      <w:spacing w:after="0" w:line="240" w:lineRule="auto"/>
      <w:ind w:left="720"/>
      <w:contextualSpacing/>
    </w:pPr>
    <w:rPr>
      <w:rFonts w:ascii="Times New Roman" w:hAnsi="Times New Roman"/>
      <w:sz w:val="24"/>
      <w:szCs w:val="24"/>
      <w:lang w:eastAsia="es-ES_tradnl"/>
    </w:rPr>
  </w:style>
  <w:style w:type="paragraph" w:customStyle="1" w:styleId="Norm">
    <w:name w:val="Norm"/>
    <w:basedOn w:val="Normal"/>
    <w:uiPriority w:val="99"/>
    <w:qFormat/>
    <w:rsid w:val="000E68FE"/>
    <w:pPr>
      <w:overflowPunct w:val="0"/>
      <w:autoSpaceDE w:val="0"/>
      <w:autoSpaceDN w:val="0"/>
      <w:adjustRightInd w:val="0"/>
      <w:spacing w:after="0" w:line="240" w:lineRule="auto"/>
      <w:ind w:left="482" w:firstLine="1"/>
      <w:jc w:val="both"/>
      <w:textAlignment w:val="baseline"/>
    </w:pPr>
    <w:rPr>
      <w:rFonts w:ascii="Arial" w:eastAsia="Times New Roman" w:hAnsi="Arial"/>
      <w:i/>
      <w:sz w:val="24"/>
      <w:szCs w:val="20"/>
      <w:lang w:eastAsia="es-CO"/>
    </w:rPr>
  </w:style>
  <w:style w:type="paragraph" w:customStyle="1" w:styleId="CM5">
    <w:name w:val="CM5"/>
    <w:basedOn w:val="Default"/>
    <w:next w:val="Default"/>
    <w:uiPriority w:val="99"/>
    <w:qFormat/>
    <w:rsid w:val="000E68FE"/>
    <w:pPr>
      <w:spacing w:line="276" w:lineRule="atLeast"/>
    </w:pPr>
    <w:rPr>
      <w:rFonts w:eastAsia="Calibri"/>
      <w:color w:val="auto"/>
      <w:lang w:val="es-ES" w:eastAsia="es-ES"/>
    </w:rPr>
  </w:style>
  <w:style w:type="paragraph" w:customStyle="1" w:styleId="Textoindependiente31">
    <w:name w:val="Texto independiente 31"/>
    <w:basedOn w:val="Normal"/>
    <w:uiPriority w:val="99"/>
    <w:qFormat/>
    <w:rsid w:val="000E68FE"/>
    <w:pPr>
      <w:widowControl w:val="0"/>
      <w:spacing w:after="0" w:line="240" w:lineRule="auto"/>
      <w:jc w:val="both"/>
    </w:pPr>
    <w:rPr>
      <w:rFonts w:ascii="Arial" w:eastAsia="Times New Roman" w:hAnsi="Arial" w:cs="Arial"/>
      <w:b/>
      <w:bCs/>
      <w:sz w:val="28"/>
      <w:szCs w:val="28"/>
      <w:lang w:eastAsia="es-ES"/>
    </w:rPr>
  </w:style>
  <w:style w:type="paragraph" w:customStyle="1" w:styleId="Sangradetextonormal1">
    <w:name w:val="Sangría de texto normal1"/>
    <w:basedOn w:val="Normal"/>
    <w:link w:val="BodyTextIndentChar1"/>
    <w:qFormat/>
    <w:rsid w:val="000E68FE"/>
    <w:pPr>
      <w:widowControl w:val="0"/>
      <w:spacing w:after="120" w:line="240" w:lineRule="auto"/>
      <w:ind w:left="283"/>
    </w:pPr>
    <w:rPr>
      <w:rFonts w:ascii="Flareserif821 XBd SWC" w:eastAsia="Times New Roman" w:hAnsi="Flareserif821 XBd SWC"/>
      <w:b/>
      <w:bCs/>
      <w:snapToGrid w:val="0"/>
      <w:sz w:val="24"/>
      <w:szCs w:val="20"/>
      <w:lang w:val="es-ES_tradnl" w:eastAsia="es-ES"/>
    </w:rPr>
  </w:style>
  <w:style w:type="paragraph" w:customStyle="1" w:styleId="Unomedio">
    <w:name w:val="Uno+medio"/>
    <w:basedOn w:val="Normal"/>
    <w:uiPriority w:val="99"/>
    <w:qFormat/>
    <w:rsid w:val="000E68FE"/>
    <w:pPr>
      <w:widowControl w:val="0"/>
      <w:tabs>
        <w:tab w:val="left" w:pos="426"/>
        <w:tab w:val="left" w:pos="851"/>
        <w:tab w:val="left" w:pos="1134"/>
        <w:tab w:val="left" w:pos="1418"/>
      </w:tabs>
      <w:spacing w:before="120" w:after="120" w:line="240" w:lineRule="auto"/>
      <w:jc w:val="both"/>
    </w:pPr>
    <w:rPr>
      <w:rFonts w:ascii="Arial" w:eastAsia="Times New Roman" w:hAnsi="Arial"/>
      <w:spacing w:val="-3"/>
      <w:kern w:val="22"/>
      <w:sz w:val="24"/>
      <w:szCs w:val="24"/>
      <w:lang w:val="es-ES_tradnl" w:eastAsia="es-ES"/>
    </w:rPr>
  </w:style>
  <w:style w:type="paragraph" w:customStyle="1" w:styleId="NormalSencillo">
    <w:name w:val="Normal Sencillo"/>
    <w:basedOn w:val="Normal"/>
    <w:next w:val="Normal"/>
    <w:uiPriority w:val="99"/>
    <w:qFormat/>
    <w:rsid w:val="000E68FE"/>
    <w:pPr>
      <w:suppressAutoHyphens/>
      <w:spacing w:after="0" w:line="240" w:lineRule="auto"/>
      <w:jc w:val="both"/>
    </w:pPr>
    <w:rPr>
      <w:rFonts w:ascii="Arial" w:eastAsia="Times New Roman" w:hAnsi="Arial"/>
      <w:sz w:val="20"/>
      <w:szCs w:val="20"/>
      <w:lang w:val="es-ES_tradnl" w:eastAsia="es-ES"/>
    </w:rPr>
  </w:style>
  <w:style w:type="paragraph" w:customStyle="1" w:styleId="Body">
    <w:name w:val="Body"/>
    <w:basedOn w:val="Normal"/>
    <w:uiPriority w:val="1"/>
    <w:qFormat/>
    <w:rsid w:val="000E68FE"/>
    <w:pPr>
      <w:widowControl w:val="0"/>
      <w:spacing w:after="0" w:line="240" w:lineRule="auto"/>
    </w:pPr>
    <w:rPr>
      <w:rFonts w:ascii="Arial" w:eastAsia="Arial" w:hAnsi="Arial"/>
      <w:sz w:val="24"/>
      <w:szCs w:val="24"/>
      <w:lang w:val="en-US" w:eastAsia="es-ES_tradnl"/>
    </w:rPr>
  </w:style>
  <w:style w:type="paragraph" w:customStyle="1" w:styleId="Sangradet">
    <w:name w:val="Sangría de t"/>
    <w:aliases w:val=" independiente,independiente"/>
    <w:basedOn w:val="Normal"/>
    <w:uiPriority w:val="99"/>
    <w:qFormat/>
    <w:rsid w:val="000E68FE"/>
    <w:pPr>
      <w:spacing w:after="0" w:line="240" w:lineRule="auto"/>
      <w:jc w:val="both"/>
    </w:pPr>
    <w:rPr>
      <w:rFonts w:ascii="Arial" w:eastAsia="Times New Roman" w:hAnsi="Arial"/>
      <w:sz w:val="24"/>
      <w:szCs w:val="20"/>
      <w:lang w:eastAsia="es-CO"/>
    </w:rPr>
  </w:style>
  <w:style w:type="paragraph" w:customStyle="1" w:styleId="ImportWordListStyleDefinition1592852949">
    <w:name w:val="Import Word List Style Definition 1592852949"/>
    <w:uiPriority w:val="99"/>
    <w:qFormat/>
    <w:rsid w:val="000E68FE"/>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qFormat/>
    <w:rsid w:val="000E68FE"/>
    <w:pPr>
      <w:numPr>
        <w:numId w:val="6"/>
      </w:numPr>
      <w:ind w:left="1353" w:hanging="480"/>
    </w:pPr>
  </w:style>
  <w:style w:type="paragraph" w:customStyle="1" w:styleId="ImportWordListStyleDefinition311983621">
    <w:name w:val="Import Word List Style Definition 311983621"/>
    <w:uiPriority w:val="99"/>
    <w:qFormat/>
    <w:rsid w:val="000E68FE"/>
    <w:pPr>
      <w:spacing w:after="0" w:line="240" w:lineRule="auto"/>
      <w:ind w:left="420" w:hanging="42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qFormat/>
    <w:rsid w:val="000E68FE"/>
  </w:style>
  <w:style w:type="paragraph" w:customStyle="1" w:styleId="ImportWordListStyleDefinition1421681842">
    <w:name w:val="Import Word List Style Definition 1421681842"/>
    <w:uiPriority w:val="99"/>
    <w:qFormat/>
    <w:rsid w:val="000E68FE"/>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uiPriority w:val="99"/>
    <w:semiHidden/>
    <w:qFormat/>
    <w:rsid w:val="000E68FE"/>
    <w:pPr>
      <w:numPr>
        <w:numId w:val="7"/>
      </w:numPr>
      <w:ind w:left="720" w:hanging="360"/>
    </w:pPr>
  </w:style>
  <w:style w:type="paragraph" w:customStyle="1" w:styleId="Lista31">
    <w:name w:val="Lista 31"/>
    <w:basedOn w:val="ImportWordListStyleDefinition557515235"/>
    <w:semiHidden/>
    <w:qFormat/>
    <w:rsid w:val="000E68FE"/>
    <w:pPr>
      <w:numPr>
        <w:numId w:val="8"/>
      </w:numPr>
      <w:ind w:left="480" w:hanging="480"/>
    </w:pPr>
  </w:style>
  <w:style w:type="paragraph" w:customStyle="1" w:styleId="ImportWordListStyleDefinition557515235">
    <w:name w:val="Import Word List Style Definition 557515235"/>
    <w:uiPriority w:val="99"/>
    <w:qFormat/>
    <w:rsid w:val="000E68FE"/>
    <w:pPr>
      <w:numPr>
        <w:numId w:val="9"/>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uiPriority w:val="99"/>
    <w:qFormat/>
    <w:rsid w:val="000E68FE"/>
    <w:pPr>
      <w:numPr>
        <w:numId w:val="10"/>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qFormat/>
    <w:rsid w:val="000E68FE"/>
    <w:pPr>
      <w:numPr>
        <w:numId w:val="11"/>
      </w:numPr>
      <w:ind w:left="1800"/>
    </w:pPr>
  </w:style>
  <w:style w:type="paragraph" w:customStyle="1" w:styleId="ImportWordListStyleDefinition338385123">
    <w:name w:val="Import Word List Style Definition 338385123"/>
    <w:uiPriority w:val="99"/>
    <w:qFormat/>
    <w:rsid w:val="000E68FE"/>
    <w:pPr>
      <w:spacing w:after="0" w:line="240" w:lineRule="auto"/>
      <w:ind w:left="582" w:hanging="360"/>
    </w:pPr>
    <w:rPr>
      <w:rFonts w:ascii="Times New Roman" w:eastAsia="Times New Roman" w:hAnsi="Times New Roman" w:cs="Times New Roman"/>
      <w:sz w:val="20"/>
      <w:szCs w:val="20"/>
      <w:lang w:eastAsia="es-CO"/>
    </w:rPr>
  </w:style>
  <w:style w:type="character" w:customStyle="1" w:styleId="idutextos">
    <w:name w:val="idu_textos"/>
    <w:basedOn w:val="Fuentedeprrafopredeter"/>
    <w:rsid w:val="000E68FE"/>
  </w:style>
  <w:style w:type="paragraph" w:customStyle="1" w:styleId="Style1">
    <w:name w:val="Style1"/>
    <w:basedOn w:val="Normal"/>
    <w:uiPriority w:val="99"/>
    <w:qFormat/>
    <w:rsid w:val="000E68FE"/>
    <w:pPr>
      <w:widowControl w:val="0"/>
      <w:autoSpaceDE w:val="0"/>
      <w:autoSpaceDN w:val="0"/>
      <w:adjustRightInd w:val="0"/>
      <w:spacing w:after="0" w:line="283" w:lineRule="exact"/>
      <w:jc w:val="both"/>
    </w:pPr>
    <w:rPr>
      <w:rFonts w:ascii="Arial" w:eastAsia="Times New Roman" w:hAnsi="Arial" w:cs="Arial"/>
      <w:sz w:val="24"/>
      <w:szCs w:val="24"/>
      <w:lang w:val="en-US" w:eastAsia="es-ES_tradnl"/>
    </w:rPr>
  </w:style>
  <w:style w:type="character" w:customStyle="1" w:styleId="FontStyle20">
    <w:name w:val="Font Style20"/>
    <w:uiPriority w:val="99"/>
    <w:rsid w:val="000E68FE"/>
    <w:rPr>
      <w:rFonts w:ascii="Arial" w:hAnsi="Arial" w:cs="Arial"/>
      <w:sz w:val="22"/>
      <w:szCs w:val="22"/>
    </w:rPr>
  </w:style>
  <w:style w:type="paragraph" w:customStyle="1" w:styleId="Style8">
    <w:name w:val="Style8"/>
    <w:basedOn w:val="Normal"/>
    <w:uiPriority w:val="99"/>
    <w:qFormat/>
    <w:rsid w:val="000E68FE"/>
    <w:pPr>
      <w:widowControl w:val="0"/>
      <w:autoSpaceDE w:val="0"/>
      <w:autoSpaceDN w:val="0"/>
      <w:adjustRightInd w:val="0"/>
      <w:spacing w:after="0" w:line="278" w:lineRule="exact"/>
      <w:jc w:val="both"/>
    </w:pPr>
    <w:rPr>
      <w:rFonts w:ascii="Arial" w:eastAsia="Times New Roman" w:hAnsi="Arial" w:cs="Arial"/>
      <w:sz w:val="24"/>
      <w:szCs w:val="24"/>
      <w:lang w:val="en-US" w:eastAsia="es-ES_tradnl"/>
    </w:rPr>
  </w:style>
  <w:style w:type="paragraph" w:customStyle="1" w:styleId="Style9">
    <w:name w:val="Style9"/>
    <w:basedOn w:val="Normal"/>
    <w:uiPriority w:val="99"/>
    <w:qFormat/>
    <w:rsid w:val="000E68FE"/>
    <w:pPr>
      <w:widowControl w:val="0"/>
      <w:autoSpaceDE w:val="0"/>
      <w:autoSpaceDN w:val="0"/>
      <w:adjustRightInd w:val="0"/>
      <w:spacing w:after="0" w:line="276" w:lineRule="exact"/>
    </w:pPr>
    <w:rPr>
      <w:rFonts w:ascii="Arial" w:eastAsia="Times New Roman" w:hAnsi="Arial" w:cs="Arial"/>
      <w:sz w:val="24"/>
      <w:szCs w:val="24"/>
      <w:lang w:val="en-US" w:eastAsia="es-ES_tradnl"/>
    </w:rPr>
  </w:style>
  <w:style w:type="paragraph" w:customStyle="1" w:styleId="Style4">
    <w:name w:val="Style4"/>
    <w:basedOn w:val="Normal"/>
    <w:uiPriority w:val="99"/>
    <w:qFormat/>
    <w:rsid w:val="000E68FE"/>
    <w:pPr>
      <w:widowControl w:val="0"/>
      <w:autoSpaceDE w:val="0"/>
      <w:autoSpaceDN w:val="0"/>
      <w:adjustRightInd w:val="0"/>
      <w:spacing w:after="0" w:line="280" w:lineRule="exact"/>
      <w:ind w:firstLine="715"/>
      <w:jc w:val="both"/>
    </w:pPr>
    <w:rPr>
      <w:rFonts w:ascii="Arial" w:eastAsia="Times New Roman" w:hAnsi="Arial" w:cs="Arial"/>
      <w:sz w:val="24"/>
      <w:szCs w:val="24"/>
      <w:lang w:val="en-US" w:eastAsia="es-ES_tradnl"/>
    </w:rPr>
  </w:style>
  <w:style w:type="paragraph" w:customStyle="1" w:styleId="Style3">
    <w:name w:val="Style3"/>
    <w:basedOn w:val="Normal"/>
    <w:uiPriority w:val="99"/>
    <w:qFormat/>
    <w:rsid w:val="000E68FE"/>
    <w:pPr>
      <w:widowControl w:val="0"/>
      <w:autoSpaceDE w:val="0"/>
      <w:autoSpaceDN w:val="0"/>
      <w:adjustRightInd w:val="0"/>
      <w:spacing w:after="0" w:line="240" w:lineRule="auto"/>
    </w:pPr>
    <w:rPr>
      <w:rFonts w:ascii="Arial" w:eastAsia="Times New Roman" w:hAnsi="Arial" w:cs="Arial"/>
      <w:sz w:val="24"/>
      <w:szCs w:val="24"/>
      <w:lang w:val="en-US" w:eastAsia="es-ES_tradnl"/>
    </w:rPr>
  </w:style>
  <w:style w:type="paragraph" w:customStyle="1" w:styleId="bodytext">
    <w:name w:val="bodytext"/>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val="es-AR" w:eastAsia="es-AR"/>
    </w:rPr>
  </w:style>
  <w:style w:type="paragraph" w:customStyle="1" w:styleId="BodyTextIndent32">
    <w:name w:val="Body Text Indent 32"/>
    <w:basedOn w:val="Normal"/>
    <w:uiPriority w:val="99"/>
    <w:qFormat/>
    <w:rsid w:val="000E68FE"/>
    <w:pPr>
      <w:tabs>
        <w:tab w:val="left" w:pos="709"/>
      </w:tabs>
      <w:spacing w:after="0" w:line="240" w:lineRule="auto"/>
      <w:ind w:left="567" w:hanging="567"/>
      <w:jc w:val="both"/>
    </w:pPr>
    <w:rPr>
      <w:rFonts w:ascii="Times New Roman" w:eastAsia="Times New Roman" w:hAnsi="Times New Roman"/>
      <w:sz w:val="20"/>
      <w:szCs w:val="20"/>
      <w:lang w:val="es-ES_tradnl" w:eastAsia="es-ES"/>
    </w:rPr>
  </w:style>
  <w:style w:type="paragraph" w:customStyle="1" w:styleId="CM46">
    <w:name w:val="CM46"/>
    <w:basedOn w:val="Default"/>
    <w:next w:val="Default"/>
    <w:uiPriority w:val="99"/>
    <w:qFormat/>
    <w:rsid w:val="000E68FE"/>
    <w:rPr>
      <w:color w:val="auto"/>
      <w:lang w:val="es-ES" w:eastAsia="es-ES"/>
    </w:rPr>
  </w:style>
  <w:style w:type="character" w:customStyle="1" w:styleId="textonavy1">
    <w:name w:val="texto_navy1"/>
    <w:rsid w:val="000E68FE"/>
    <w:rPr>
      <w:color w:val="000080"/>
    </w:rPr>
  </w:style>
  <w:style w:type="character" w:customStyle="1" w:styleId="cursiva">
    <w:name w:val="cursiva"/>
    <w:basedOn w:val="Fuentedeprrafopredeter"/>
    <w:rsid w:val="000E68FE"/>
  </w:style>
  <w:style w:type="paragraph" w:customStyle="1" w:styleId="FechaDocumento">
    <w:name w:val="FechaDocumento"/>
    <w:basedOn w:val="Normal"/>
    <w:next w:val="Normal"/>
    <w:uiPriority w:val="99"/>
    <w:qFormat/>
    <w:rsid w:val="000E68FE"/>
    <w:pPr>
      <w:spacing w:before="100" w:after="0" w:line="240" w:lineRule="auto"/>
      <w:jc w:val="center"/>
      <w:outlineLvl w:val="1"/>
    </w:pPr>
    <w:rPr>
      <w:rFonts w:ascii="Times New Roman" w:eastAsia="Times New Roman" w:hAnsi="Times New Roman"/>
      <w:b/>
      <w:sz w:val="24"/>
      <w:szCs w:val="20"/>
      <w:lang w:val="es-ES_tradnl" w:eastAsia="es-ES"/>
    </w:rPr>
  </w:style>
  <w:style w:type="paragraph" w:customStyle="1" w:styleId="CM3">
    <w:name w:val="CM3"/>
    <w:basedOn w:val="Default"/>
    <w:next w:val="Default"/>
    <w:uiPriority w:val="99"/>
    <w:qFormat/>
    <w:rsid w:val="000E68FE"/>
    <w:rPr>
      <w:color w:val="auto"/>
      <w:lang w:val="es-ES" w:eastAsia="es-ES"/>
    </w:rPr>
  </w:style>
  <w:style w:type="paragraph" w:customStyle="1" w:styleId="ecx">
    <w:name w:val="ecx"/>
    <w:basedOn w:val="Normal"/>
    <w:uiPriority w:val="99"/>
    <w:qFormat/>
    <w:rsid w:val="000E68FE"/>
    <w:pPr>
      <w:spacing w:after="324" w:line="240" w:lineRule="auto"/>
    </w:pPr>
    <w:rPr>
      <w:rFonts w:ascii="Times New Roman" w:eastAsia="Times New Roman" w:hAnsi="Times New Roman"/>
      <w:sz w:val="24"/>
      <w:szCs w:val="24"/>
      <w:lang w:eastAsia="es-CO"/>
    </w:rPr>
  </w:style>
  <w:style w:type="paragraph" w:styleId="Lista5">
    <w:name w:val="List 5"/>
    <w:basedOn w:val="Normal"/>
    <w:uiPriority w:val="99"/>
    <w:unhideWhenUsed/>
    <w:rsid w:val="000E68FE"/>
    <w:pPr>
      <w:spacing w:after="0" w:line="240" w:lineRule="auto"/>
      <w:ind w:left="1415" w:hanging="283"/>
      <w:contextualSpacing/>
    </w:pPr>
    <w:rPr>
      <w:rFonts w:ascii="Times New Roman" w:eastAsia="Times New Roman" w:hAnsi="Times New Roman"/>
      <w:sz w:val="24"/>
      <w:szCs w:val="24"/>
      <w:lang w:val="es-ES_tradnl" w:eastAsia="es-ES"/>
    </w:rPr>
  </w:style>
  <w:style w:type="paragraph" w:styleId="Cierre">
    <w:name w:val="Closing"/>
    <w:basedOn w:val="Normal"/>
    <w:link w:val="CierreCar"/>
    <w:uiPriority w:val="99"/>
    <w:unhideWhenUsed/>
    <w:rsid w:val="000E68FE"/>
    <w:pPr>
      <w:spacing w:after="0" w:line="240" w:lineRule="auto"/>
      <w:ind w:left="4252"/>
    </w:pPr>
    <w:rPr>
      <w:rFonts w:eastAsia="Times New Roman"/>
      <w:lang w:val="x-none" w:eastAsia="x-none"/>
    </w:rPr>
  </w:style>
  <w:style w:type="character" w:customStyle="1" w:styleId="CierreCar">
    <w:name w:val="Cierre Car"/>
    <w:basedOn w:val="Fuentedeprrafopredeter"/>
    <w:link w:val="Cierre"/>
    <w:uiPriority w:val="99"/>
    <w:rsid w:val="000E68FE"/>
    <w:rPr>
      <w:rFonts w:ascii="Calibri" w:eastAsia="Times New Roman" w:hAnsi="Calibri" w:cs="Times New Roman"/>
      <w:lang w:val="x-none" w:eastAsia="x-none"/>
    </w:rPr>
  </w:style>
  <w:style w:type="paragraph" w:customStyle="1" w:styleId="2">
    <w:name w:val="2"/>
    <w:basedOn w:val="Normal"/>
    <w:next w:val="Normal"/>
    <w:uiPriority w:val="99"/>
    <w:qFormat/>
    <w:rsid w:val="000E68FE"/>
    <w:pPr>
      <w:spacing w:after="0" w:line="240" w:lineRule="auto"/>
    </w:pPr>
    <w:rPr>
      <w:rFonts w:ascii="Times New Roman" w:eastAsia="Times New Roman" w:hAnsi="Times New Roman"/>
      <w:b/>
      <w:bCs/>
      <w:sz w:val="20"/>
      <w:szCs w:val="20"/>
      <w:lang w:val="es-ES_tradnl" w:eastAsia="es-ES"/>
    </w:rPr>
  </w:style>
  <w:style w:type="character" w:customStyle="1" w:styleId="DefaultCar">
    <w:name w:val="Default Car"/>
    <w:link w:val="Default"/>
    <w:qFormat/>
    <w:rsid w:val="000E68FE"/>
    <w:rPr>
      <w:rFonts w:ascii="Arial" w:eastAsia="Times New Roman" w:hAnsi="Arial" w:cs="Times New Roman"/>
      <w:color w:val="000000"/>
      <w:sz w:val="24"/>
      <w:szCs w:val="24"/>
      <w:lang w:eastAsia="es-ES_tradnl"/>
    </w:rPr>
  </w:style>
  <w:style w:type="paragraph" w:customStyle="1" w:styleId="rtecenter">
    <w:name w:val="rtecenter"/>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1">
    <w:name w:val="1"/>
    <w:basedOn w:val="Normal"/>
    <w:next w:val="Normal"/>
    <w:uiPriority w:val="99"/>
    <w:qFormat/>
    <w:rsid w:val="000E68FE"/>
    <w:pPr>
      <w:spacing w:after="0" w:line="240" w:lineRule="auto"/>
    </w:pPr>
    <w:rPr>
      <w:rFonts w:ascii="Times New Roman" w:eastAsia="Times New Roman" w:hAnsi="Times New Roman"/>
      <w:b/>
      <w:bCs/>
      <w:sz w:val="20"/>
      <w:szCs w:val="20"/>
      <w:lang w:val="es-ES_tradnl" w:eastAsia="es-ES"/>
    </w:rPr>
  </w:style>
  <w:style w:type="character" w:customStyle="1" w:styleId="Mencinsinresolver1">
    <w:name w:val="Mención sin resolver1"/>
    <w:uiPriority w:val="99"/>
    <w:semiHidden/>
    <w:unhideWhenUsed/>
    <w:rsid w:val="000E68FE"/>
    <w:rPr>
      <w:color w:val="808080"/>
      <w:shd w:val="clear" w:color="auto" w:fill="E6E6E6"/>
    </w:rPr>
  </w:style>
  <w:style w:type="character" w:customStyle="1" w:styleId="notranslate">
    <w:name w:val="notranslate"/>
    <w:rsid w:val="000E68FE"/>
  </w:style>
  <w:style w:type="character" w:customStyle="1" w:styleId="TtuloCar1">
    <w:name w:val="Título Car1"/>
    <w:aliases w:val="Título1 Car1,Cláusula 9 Car1"/>
    <w:locked/>
    <w:rsid w:val="000E68FE"/>
    <w:rPr>
      <w:rFonts w:ascii="Calibri Light" w:eastAsia="Times New Roman" w:hAnsi="Calibri Light" w:cs="Times New Roman"/>
      <w:spacing w:val="-10"/>
      <w:kern w:val="28"/>
      <w:sz w:val="56"/>
      <w:szCs w:val="56"/>
      <w:lang w:val="en-US" w:eastAsia="en-US"/>
    </w:rPr>
  </w:style>
  <w:style w:type="character" w:customStyle="1" w:styleId="TextoindependienteCar1">
    <w:name w:val="Texto independiente Car1"/>
    <w:aliases w:val="AvtalBrödtext Car1,EHPT Car1,Body Text2 Car1,ändrad Car1, ändrad Car1,Bodytext Car1,Body3 Car1,Body Text  Car1,Body Text level 1 Car1,Response Car1,à¹×éÍàÃ×èÍ§ Car1,body indent Car1,AvtalBrodtext Car1,andrad Car1,compact Car1"/>
    <w:uiPriority w:val="99"/>
    <w:rsid w:val="000E68FE"/>
    <w:rPr>
      <w:rFonts w:eastAsia="Times New Roman"/>
      <w:sz w:val="22"/>
      <w:szCs w:val="22"/>
      <w:lang w:val="en-US" w:eastAsia="en-US"/>
    </w:rPr>
  </w:style>
  <w:style w:type="character" w:customStyle="1" w:styleId="SangradetextonormalCar1">
    <w:name w:val="Sangría de texto normal Car1"/>
    <w:uiPriority w:val="99"/>
    <w:semiHidden/>
    <w:rsid w:val="000E68FE"/>
    <w:rPr>
      <w:rFonts w:eastAsia="Times New Roman"/>
      <w:sz w:val="22"/>
      <w:szCs w:val="22"/>
      <w:lang w:val="en-US" w:eastAsia="en-US"/>
    </w:rPr>
  </w:style>
  <w:style w:type="character" w:customStyle="1" w:styleId="Ttulo7Car1">
    <w:name w:val="Título 7 Car1"/>
    <w:uiPriority w:val="9"/>
    <w:semiHidden/>
    <w:rsid w:val="000E68FE"/>
    <w:rPr>
      <w:rFonts w:ascii="Calibri Light" w:eastAsia="Times New Roman" w:hAnsi="Calibri Light" w:cs="Times New Roman"/>
      <w:i/>
      <w:iCs/>
      <w:color w:val="1F3763"/>
      <w:sz w:val="22"/>
      <w:szCs w:val="22"/>
      <w:lang w:val="en-US" w:eastAsia="en-US"/>
    </w:rPr>
  </w:style>
  <w:style w:type="character" w:customStyle="1" w:styleId="Ttulo8Car1">
    <w:name w:val="Título 8 Car1"/>
    <w:uiPriority w:val="9"/>
    <w:semiHidden/>
    <w:rsid w:val="000E68FE"/>
    <w:rPr>
      <w:rFonts w:ascii="Calibri Light" w:eastAsia="Times New Roman" w:hAnsi="Calibri Light" w:cs="Times New Roman"/>
      <w:color w:val="272727"/>
      <w:sz w:val="21"/>
      <w:szCs w:val="21"/>
      <w:lang w:val="en-US" w:eastAsia="en-US"/>
    </w:rPr>
  </w:style>
  <w:style w:type="character" w:customStyle="1" w:styleId="Ttulo9Car1">
    <w:name w:val="Título 9 Car1"/>
    <w:uiPriority w:val="9"/>
    <w:semiHidden/>
    <w:rsid w:val="000E68FE"/>
    <w:rPr>
      <w:rFonts w:ascii="Calibri Light" w:eastAsia="Times New Roman" w:hAnsi="Calibri Light" w:cs="Times New Roman"/>
      <w:i/>
      <w:iCs/>
      <w:color w:val="272727"/>
      <w:sz w:val="21"/>
      <w:szCs w:val="21"/>
      <w:lang w:val="en-US" w:eastAsia="en-US"/>
    </w:rPr>
  </w:style>
  <w:style w:type="character" w:customStyle="1" w:styleId="TextonotaalfinalCar1">
    <w:name w:val="Texto nota al final Car1"/>
    <w:uiPriority w:val="99"/>
    <w:semiHidden/>
    <w:rsid w:val="000E68FE"/>
    <w:rPr>
      <w:rFonts w:eastAsia="Times New Roman"/>
      <w:lang w:val="en-US" w:eastAsia="en-US"/>
    </w:rPr>
  </w:style>
  <w:style w:type="character" w:customStyle="1" w:styleId="SubttuloCar1">
    <w:name w:val="Subtítulo Car1"/>
    <w:rsid w:val="000E68FE"/>
    <w:rPr>
      <w:rFonts w:ascii="Calibri" w:eastAsia="Times New Roman" w:hAnsi="Calibri" w:cs="Times New Roman"/>
      <w:color w:val="5A5A5A"/>
      <w:spacing w:val="15"/>
      <w:sz w:val="22"/>
      <w:szCs w:val="22"/>
      <w:lang w:val="en-US" w:eastAsia="en-US"/>
    </w:rPr>
  </w:style>
  <w:style w:type="character" w:customStyle="1" w:styleId="EncabezadodemensajeCar1">
    <w:name w:val="Encabezado de mensaje Car1"/>
    <w:semiHidden/>
    <w:rsid w:val="000E68FE"/>
    <w:rPr>
      <w:rFonts w:ascii="Calibri Light" w:eastAsia="Times New Roman" w:hAnsi="Calibri Light" w:cs="Times New Roman"/>
      <w:sz w:val="24"/>
      <w:szCs w:val="24"/>
      <w:shd w:val="pct20" w:color="auto" w:fill="auto"/>
      <w:lang w:val="en-US" w:eastAsia="en-US"/>
    </w:rPr>
  </w:style>
  <w:style w:type="character" w:customStyle="1" w:styleId="SaludoCar1">
    <w:name w:val="Saludo Car1"/>
    <w:semiHidden/>
    <w:rsid w:val="000E68FE"/>
    <w:rPr>
      <w:rFonts w:eastAsia="Times New Roman"/>
      <w:sz w:val="22"/>
      <w:szCs w:val="22"/>
      <w:lang w:val="en-US" w:eastAsia="en-US"/>
    </w:rPr>
  </w:style>
  <w:style w:type="character" w:customStyle="1" w:styleId="TextoindependienteprimerasangraCar1">
    <w:name w:val="Texto independiente primera sangría Car1"/>
    <w:semiHidden/>
    <w:rsid w:val="000E68FE"/>
  </w:style>
  <w:style w:type="character" w:customStyle="1" w:styleId="Textoindependienteprimerasangra2Car1">
    <w:name w:val="Texto independiente primera sangría 2 Car1"/>
    <w:uiPriority w:val="99"/>
    <w:semiHidden/>
    <w:rsid w:val="000E68FE"/>
  </w:style>
  <w:style w:type="character" w:customStyle="1" w:styleId="Textoindependiente2Car1">
    <w:name w:val="Texto independiente 2 Car1"/>
    <w:aliases w:val="Car8 Car1"/>
    <w:uiPriority w:val="99"/>
    <w:semiHidden/>
    <w:rsid w:val="000E68FE"/>
    <w:rPr>
      <w:rFonts w:eastAsia="Times New Roman"/>
      <w:sz w:val="22"/>
      <w:szCs w:val="22"/>
      <w:lang w:val="en-US" w:eastAsia="en-US"/>
    </w:rPr>
  </w:style>
  <w:style w:type="character" w:customStyle="1" w:styleId="Textoindependiente3Car1">
    <w:name w:val="Texto independiente 3 Car1"/>
    <w:uiPriority w:val="99"/>
    <w:semiHidden/>
    <w:rsid w:val="000E68FE"/>
    <w:rPr>
      <w:rFonts w:eastAsia="Times New Roman"/>
      <w:sz w:val="16"/>
      <w:szCs w:val="16"/>
      <w:lang w:val="en-US" w:eastAsia="en-US"/>
    </w:rPr>
  </w:style>
  <w:style w:type="character" w:customStyle="1" w:styleId="Sangra2detindependienteCar1">
    <w:name w:val="Sangría 2 de t. independiente Car1"/>
    <w:semiHidden/>
    <w:rsid w:val="000E68FE"/>
    <w:rPr>
      <w:rFonts w:eastAsia="Times New Roman"/>
      <w:sz w:val="22"/>
      <w:szCs w:val="22"/>
      <w:lang w:val="en-US" w:eastAsia="en-US"/>
    </w:rPr>
  </w:style>
  <w:style w:type="character" w:customStyle="1" w:styleId="Sangra3detindependienteCar1">
    <w:name w:val="Sangría 3 de t. independiente Car1"/>
    <w:semiHidden/>
    <w:rsid w:val="000E68FE"/>
    <w:rPr>
      <w:rFonts w:eastAsia="Times New Roman"/>
      <w:sz w:val="16"/>
      <w:szCs w:val="16"/>
      <w:lang w:val="en-US" w:eastAsia="en-US"/>
    </w:rPr>
  </w:style>
  <w:style w:type="character" w:customStyle="1" w:styleId="CierreCar1">
    <w:name w:val="Cierre Car1"/>
    <w:uiPriority w:val="99"/>
    <w:semiHidden/>
    <w:rsid w:val="000E68FE"/>
    <w:rPr>
      <w:rFonts w:eastAsia="Times New Roman"/>
      <w:sz w:val="22"/>
      <w:szCs w:val="22"/>
      <w:lang w:val="en-US" w:eastAsia="en-US"/>
    </w:rPr>
  </w:style>
  <w:style w:type="character" w:customStyle="1" w:styleId="TextonotapieCar1">
    <w:name w:val="Texto nota pie Car1"/>
    <w:aliases w:val="texto de nota al pie Car1,Texto nota pie Car Car Car2,texto de nota al pie Car Car Car1,ft Car Car Car Car1,Texto nota pie Car1 Car Car1,Texto nota pie Car Car Car Car1,texto de nota al pie Car Car Car Car Car1,Car1 Car Car Car"/>
    <w:uiPriority w:val="99"/>
    <w:semiHidden/>
    <w:rsid w:val="000E68FE"/>
    <w:rPr>
      <w:rFonts w:eastAsia="Times New Roman"/>
      <w:lang w:val="en-US" w:eastAsia="en-US"/>
    </w:rPr>
  </w:style>
  <w:style w:type="table" w:customStyle="1" w:styleId="TableNormal1">
    <w:name w:val="Table Normal1"/>
    <w:uiPriority w:val="2"/>
    <w:semiHidden/>
    <w:unhideWhenUsed/>
    <w:qFormat/>
    <w:rsid w:val="000E68F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E68F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E68FE"/>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Listavistosa-nfasis1Car1">
    <w:name w:val="Lista vistosa - Énfasis 1 Car1"/>
    <w:link w:val="Listavistosa-nfasis1"/>
    <w:uiPriority w:val="34"/>
    <w:locked/>
    <w:rsid w:val="000E68FE"/>
    <w:rPr>
      <w:rFonts w:ascii="Times New Roman" w:hAnsi="Times New Roman"/>
      <w:sz w:val="24"/>
      <w:szCs w:val="24"/>
      <w:lang w:val="es-ES_tradnl" w:eastAsia="es-ES_tradnl"/>
    </w:rPr>
  </w:style>
  <w:style w:type="paragraph" w:customStyle="1" w:styleId="Epgrafe1">
    <w:name w:val="Epígrafe1"/>
    <w:basedOn w:val="Normal"/>
    <w:next w:val="Normal"/>
    <w:uiPriority w:val="99"/>
    <w:qFormat/>
    <w:rsid w:val="000E68FE"/>
    <w:rPr>
      <w:rFonts w:eastAsia="Times New Roman"/>
      <w:b/>
      <w:bCs/>
      <w:sz w:val="20"/>
      <w:szCs w:val="20"/>
      <w:lang w:val="es-ES" w:eastAsia="es-ES"/>
    </w:rPr>
  </w:style>
  <w:style w:type="character" w:customStyle="1" w:styleId="EnlacedeInternet">
    <w:name w:val="Enlace de Internet"/>
    <w:unhideWhenUsed/>
    <w:rsid w:val="000E68FE"/>
    <w:rPr>
      <w:color w:val="0000FF"/>
      <w:u w:val="single"/>
    </w:rPr>
  </w:style>
  <w:style w:type="paragraph" w:customStyle="1" w:styleId="BodyText31">
    <w:name w:val="Body Text 31"/>
    <w:basedOn w:val="Normal"/>
    <w:uiPriority w:val="99"/>
    <w:qFormat/>
    <w:rsid w:val="000E68FE"/>
    <w:pPr>
      <w:spacing w:after="0" w:line="240" w:lineRule="auto"/>
      <w:jc w:val="both"/>
    </w:pPr>
    <w:rPr>
      <w:rFonts w:ascii="Arial" w:eastAsia="Times New Roman" w:hAnsi="Arial"/>
      <w:sz w:val="24"/>
      <w:szCs w:val="20"/>
      <w:lang w:val="es-ES_tradnl" w:eastAsia="es-ES"/>
    </w:rPr>
  </w:style>
  <w:style w:type="paragraph" w:customStyle="1" w:styleId="Sombreadomedio1-nfasis11">
    <w:name w:val="Sombreado medio 1 - Énfasis 11"/>
    <w:link w:val="Sombreadomedio1-nfasis1Car"/>
    <w:uiPriority w:val="1"/>
    <w:qFormat/>
    <w:rsid w:val="000E68FE"/>
    <w:pPr>
      <w:spacing w:after="0" w:line="240" w:lineRule="auto"/>
    </w:pPr>
    <w:rPr>
      <w:rFonts w:ascii="Calibri" w:eastAsia="Times New Roman" w:hAnsi="Calibri" w:cs="Times New Roman"/>
      <w:lang w:eastAsia="es-ES_tradnl"/>
    </w:rPr>
  </w:style>
  <w:style w:type="paragraph" w:customStyle="1" w:styleId="ListParagraph2">
    <w:name w:val="List Paragraph2"/>
    <w:basedOn w:val="Normal"/>
    <w:uiPriority w:val="99"/>
    <w:qFormat/>
    <w:rsid w:val="000E68FE"/>
    <w:pPr>
      <w:ind w:left="720"/>
      <w:contextualSpacing/>
    </w:pPr>
  </w:style>
  <w:style w:type="character" w:customStyle="1" w:styleId="Cuadrculamedia1-nfasis2Car">
    <w:name w:val="Cuadrícula media 1 - Énfasis 2 Car"/>
    <w:uiPriority w:val="34"/>
    <w:locked/>
    <w:rsid w:val="000E68FE"/>
    <w:rPr>
      <w:rFonts w:ascii="Times New Roman" w:eastAsia="Times New Roman" w:hAnsi="Times New Roman" w:cs="Times New Roman"/>
      <w:lang w:val="x-none" w:eastAsia="x-none"/>
    </w:rPr>
  </w:style>
  <w:style w:type="paragraph" w:customStyle="1" w:styleId="Invias-TextoCuadros">
    <w:name w:val="Invias-Texto Cuadros"/>
    <w:autoRedefine/>
    <w:uiPriority w:val="99"/>
    <w:qFormat/>
    <w:rsid w:val="000E68FE"/>
    <w:pPr>
      <w:spacing w:after="0" w:line="240" w:lineRule="auto"/>
      <w:jc w:val="center"/>
    </w:pPr>
    <w:rPr>
      <w:rFonts w:ascii="Arial Narrow" w:eastAsia="Times New Roman" w:hAnsi="Arial Narrow" w:cs="Arial"/>
      <w:bCs/>
      <w:caps/>
      <w:color w:val="00000A"/>
      <w:sz w:val="24"/>
      <w:szCs w:val="20"/>
      <w:lang w:eastAsia="es-CO"/>
    </w:rPr>
  </w:style>
  <w:style w:type="table" w:customStyle="1" w:styleId="Tablaconcuadrcula1">
    <w:name w:val="Tabla con cuadrícula1"/>
    <w:basedOn w:val="Tablanormal"/>
    <w:next w:val="Tablaconcuadrcula"/>
    <w:uiPriority w:val="59"/>
    <w:rsid w:val="000E68FE"/>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ombreadomedio1-nfasis1Car">
    <w:name w:val="Sombreado medio 1 - Énfasis 1 Car"/>
    <w:link w:val="Sombreadomedio1-nfasis11"/>
    <w:uiPriority w:val="1"/>
    <w:rsid w:val="000E68FE"/>
    <w:rPr>
      <w:rFonts w:ascii="Calibri" w:eastAsia="Times New Roman" w:hAnsi="Calibri" w:cs="Times New Roman"/>
      <w:lang w:eastAsia="es-ES_tradnl"/>
    </w:rPr>
  </w:style>
  <w:style w:type="paragraph" w:customStyle="1" w:styleId="BodyTextIndent1">
    <w:name w:val="Body Text Indent1"/>
    <w:basedOn w:val="Normal"/>
    <w:uiPriority w:val="99"/>
    <w:qFormat/>
    <w:rsid w:val="000E68FE"/>
    <w:pPr>
      <w:widowControl w:val="0"/>
      <w:spacing w:after="120" w:line="240" w:lineRule="auto"/>
      <w:ind w:left="283"/>
    </w:pPr>
    <w:rPr>
      <w:rFonts w:ascii="Flareserif821 XBd SWC" w:eastAsia="Times New Roman" w:hAnsi="Flareserif821 XBd SWC"/>
      <w:b/>
      <w:bCs/>
      <w:snapToGrid w:val="0"/>
      <w:sz w:val="24"/>
      <w:szCs w:val="20"/>
      <w:lang w:val="es-ES" w:eastAsia="es-ES"/>
    </w:rPr>
  </w:style>
  <w:style w:type="paragraph" w:customStyle="1" w:styleId="List21">
    <w:name w:val="List 21"/>
    <w:basedOn w:val="ImportWordListStyleDefinition1421681842"/>
    <w:uiPriority w:val="99"/>
    <w:semiHidden/>
    <w:qFormat/>
    <w:rsid w:val="000E68FE"/>
  </w:style>
  <w:style w:type="paragraph" w:customStyle="1" w:styleId="List31">
    <w:name w:val="List 31"/>
    <w:basedOn w:val="ImportWordListStyleDefinition557515235"/>
    <w:uiPriority w:val="99"/>
    <w:semiHidden/>
    <w:qFormat/>
    <w:rsid w:val="000E68FE"/>
    <w:pPr>
      <w:numPr>
        <w:numId w:val="0"/>
      </w:numPr>
      <w:ind w:left="480" w:hanging="480"/>
    </w:pPr>
  </w:style>
  <w:style w:type="paragraph" w:customStyle="1" w:styleId="List41">
    <w:name w:val="List 41"/>
    <w:basedOn w:val="ImportWordListStyleDefinition338385123"/>
    <w:uiPriority w:val="99"/>
    <w:semiHidden/>
    <w:qFormat/>
    <w:rsid w:val="000E68FE"/>
    <w:pPr>
      <w:ind w:left="720"/>
    </w:pPr>
  </w:style>
  <w:style w:type="character" w:customStyle="1" w:styleId="Cuadrculamedia2Car1">
    <w:name w:val="Cuadrícula media 2 Car1"/>
    <w:link w:val="Cuadrculamedia2"/>
    <w:uiPriority w:val="1"/>
    <w:rsid w:val="000E68FE"/>
  </w:style>
  <w:style w:type="paragraph" w:customStyle="1" w:styleId="Textoindependiente32">
    <w:name w:val="Texto independiente 32"/>
    <w:basedOn w:val="Normal"/>
    <w:uiPriority w:val="99"/>
    <w:qFormat/>
    <w:rsid w:val="000E68FE"/>
    <w:pPr>
      <w:widowControl w:val="0"/>
      <w:spacing w:after="0" w:line="240" w:lineRule="auto"/>
      <w:jc w:val="both"/>
    </w:pPr>
    <w:rPr>
      <w:rFonts w:ascii="Arial" w:eastAsia="Times New Roman" w:hAnsi="Arial" w:cs="Arial"/>
      <w:b/>
      <w:bCs/>
      <w:sz w:val="28"/>
      <w:szCs w:val="28"/>
      <w:lang w:eastAsia="es-ES"/>
    </w:rPr>
  </w:style>
  <w:style w:type="paragraph" w:customStyle="1" w:styleId="Sangradetextonormal2">
    <w:name w:val="Sangría de texto normal2"/>
    <w:basedOn w:val="Normal"/>
    <w:uiPriority w:val="99"/>
    <w:qFormat/>
    <w:rsid w:val="000E68FE"/>
    <w:pPr>
      <w:widowControl w:val="0"/>
      <w:spacing w:after="120" w:line="240" w:lineRule="auto"/>
      <w:ind w:left="283"/>
    </w:pPr>
    <w:rPr>
      <w:rFonts w:ascii="Flareserif821 XBd SWC" w:eastAsia="Times New Roman" w:hAnsi="Flareserif821 XBd SWC"/>
      <w:b/>
      <w:bCs/>
      <w:snapToGrid w:val="0"/>
      <w:sz w:val="24"/>
      <w:szCs w:val="20"/>
      <w:lang w:val="es-ES" w:eastAsia="es-ES"/>
    </w:rPr>
  </w:style>
  <w:style w:type="table" w:styleId="Cuadrculamedia1-nfasis2">
    <w:name w:val="Medium Grid 1 Accent 2"/>
    <w:basedOn w:val="Tablanormal"/>
    <w:uiPriority w:val="34"/>
    <w:rsid w:val="000E68FE"/>
    <w:pPr>
      <w:spacing w:after="0" w:line="240" w:lineRule="auto"/>
    </w:pPr>
    <w:rPr>
      <w:rFonts w:ascii="Times New Roman" w:eastAsia="MS Mincho" w:hAnsi="Times New Roman" w:cs="Times New Roman"/>
      <w:sz w:val="24"/>
      <w:szCs w:val="24"/>
      <w:lang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link w:val="NoSpacingChar"/>
    <w:uiPriority w:val="1"/>
    <w:qFormat/>
    <w:rsid w:val="000E68FE"/>
    <w:pPr>
      <w:spacing w:after="0" w:line="240" w:lineRule="auto"/>
    </w:pPr>
    <w:rPr>
      <w:rFonts w:ascii="Calibri" w:eastAsia="Times New Roman" w:hAnsi="Calibri" w:cs="Times New Roman"/>
      <w:lang w:val="es-ES"/>
    </w:rPr>
  </w:style>
  <w:style w:type="character" w:customStyle="1" w:styleId="NoSpacingChar">
    <w:name w:val="No Spacing Char"/>
    <w:link w:val="Sinespaciado1"/>
    <w:uiPriority w:val="1"/>
    <w:locked/>
    <w:rsid w:val="000E68FE"/>
    <w:rPr>
      <w:rFonts w:ascii="Calibri" w:eastAsia="Times New Roman" w:hAnsi="Calibri" w:cs="Times New Roman"/>
      <w:lang w:val="es-ES"/>
    </w:rPr>
  </w:style>
  <w:style w:type="table" w:customStyle="1" w:styleId="Tablaconcuadrcula3">
    <w:name w:val="Tabla con cuadrícula3"/>
    <w:basedOn w:val="Tablanormal"/>
    <w:next w:val="Tablaconcuadrcula"/>
    <w:uiPriority w:val="39"/>
    <w:rsid w:val="000E68FE"/>
    <w:pPr>
      <w:spacing w:after="0" w:line="240" w:lineRule="auto"/>
    </w:pPr>
    <w:rPr>
      <w:rFonts w:ascii="Calibri" w:eastAsia="Yu Mincho"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
    <w:uiPriority w:val="99"/>
    <w:semiHidden/>
    <w:rsid w:val="000E68FE"/>
    <w:rPr>
      <w:rFonts w:ascii="Calibri" w:eastAsia="Times New Roman" w:hAnsi="Calibri" w:cs="Times New Roman"/>
      <w:b/>
      <w:bCs/>
      <w:sz w:val="20"/>
      <w:szCs w:val="20"/>
      <w:lang w:val="es-ES" w:eastAsia="es-ES"/>
    </w:rPr>
  </w:style>
  <w:style w:type="table" w:customStyle="1" w:styleId="Tablaconcuadrcula4">
    <w:name w:val="Tabla con cuadrícula4"/>
    <w:basedOn w:val="Tablanormal"/>
    <w:next w:val="Tablaconcuadrcula"/>
    <w:uiPriority w:val="39"/>
    <w:rsid w:val="000E68FE"/>
    <w:pPr>
      <w:spacing w:after="0" w:line="240" w:lineRule="auto"/>
    </w:pPr>
    <w:rPr>
      <w:rFonts w:ascii="Calibri" w:eastAsia="Yu Mincho"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uiPriority w:val="99"/>
    <w:qFormat/>
    <w:rsid w:val="000E68FE"/>
    <w:pPr>
      <w:widowControl w:val="0"/>
      <w:spacing w:after="0" w:line="240" w:lineRule="auto"/>
      <w:jc w:val="both"/>
    </w:pPr>
    <w:rPr>
      <w:rFonts w:ascii="Arial" w:eastAsia="Times New Roman" w:hAnsi="Arial" w:cs="Arial"/>
      <w:b/>
      <w:bCs/>
      <w:sz w:val="28"/>
      <w:szCs w:val="28"/>
      <w:lang w:eastAsia="es-ES"/>
    </w:rPr>
  </w:style>
  <w:style w:type="paragraph" w:customStyle="1" w:styleId="Sangradetextonormal3">
    <w:name w:val="Sangría de texto normal3"/>
    <w:basedOn w:val="Normal"/>
    <w:uiPriority w:val="99"/>
    <w:qFormat/>
    <w:rsid w:val="000E68FE"/>
    <w:pPr>
      <w:widowControl w:val="0"/>
      <w:snapToGrid w:val="0"/>
      <w:spacing w:after="120" w:line="240" w:lineRule="auto"/>
      <w:ind w:left="283"/>
    </w:pPr>
    <w:rPr>
      <w:rFonts w:ascii="Flareserif821 XBd SWC" w:eastAsia="Times New Roman" w:hAnsi="Flareserif821 XBd SWC"/>
      <w:b/>
      <w:bCs/>
      <w:sz w:val="24"/>
      <w:szCs w:val="20"/>
      <w:lang w:val="es-ES" w:eastAsia="es-ES"/>
    </w:rPr>
  </w:style>
  <w:style w:type="paragraph" w:customStyle="1" w:styleId="Lista22">
    <w:name w:val="Lista 22"/>
    <w:basedOn w:val="ImportWordListStyleDefinition1421681842"/>
    <w:uiPriority w:val="99"/>
    <w:semiHidden/>
    <w:qFormat/>
    <w:rsid w:val="000E68FE"/>
  </w:style>
  <w:style w:type="table" w:styleId="Sombreadomedio1-nfasis1">
    <w:name w:val="Medium Shading 1 Accent 1"/>
    <w:basedOn w:val="Tablanormal"/>
    <w:uiPriority w:val="1"/>
    <w:rsid w:val="000E68FE"/>
    <w:pPr>
      <w:spacing w:after="0" w:line="240" w:lineRule="auto"/>
    </w:pPr>
    <w:rPr>
      <w:rFonts w:ascii="Calibri" w:eastAsia="Calibri" w:hAnsi="Calibri" w:cs="Calibri"/>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Lista42">
    <w:name w:val="Lista 42"/>
    <w:basedOn w:val="ImportWordListStyleDefinition338385123"/>
    <w:uiPriority w:val="99"/>
    <w:semiHidden/>
    <w:qFormat/>
    <w:rsid w:val="000E68FE"/>
    <w:pPr>
      <w:ind w:left="720"/>
    </w:pPr>
  </w:style>
  <w:style w:type="paragraph" w:customStyle="1" w:styleId="Lista32">
    <w:name w:val="Lista 32"/>
    <w:basedOn w:val="ImportWordListStyleDefinition557515235"/>
    <w:uiPriority w:val="99"/>
    <w:semiHidden/>
    <w:qFormat/>
    <w:rsid w:val="000E68FE"/>
    <w:pPr>
      <w:numPr>
        <w:numId w:val="0"/>
      </w:numPr>
      <w:ind w:left="480" w:hanging="480"/>
    </w:pPr>
  </w:style>
  <w:style w:type="table" w:styleId="Cuadrculamedia2">
    <w:name w:val="Medium Grid 2"/>
    <w:basedOn w:val="Tablanormal"/>
    <w:link w:val="Cuadrculamedia2Car1"/>
    <w:uiPriority w:val="1"/>
    <w:qFormat/>
    <w:rsid w:val="000E68F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decuerpo31">
    <w:name w:val="Texto de cuerpo 31"/>
    <w:basedOn w:val="Normal"/>
    <w:uiPriority w:val="99"/>
    <w:qFormat/>
    <w:rsid w:val="000E68FE"/>
    <w:pPr>
      <w:spacing w:after="0" w:line="240" w:lineRule="auto"/>
      <w:jc w:val="both"/>
    </w:pPr>
    <w:rPr>
      <w:rFonts w:ascii="Arial" w:eastAsia="Times New Roman" w:hAnsi="Arial"/>
      <w:sz w:val="24"/>
      <w:szCs w:val="20"/>
      <w:lang w:val="es-ES_tradnl" w:eastAsia="es-ES"/>
    </w:rPr>
  </w:style>
  <w:style w:type="paragraph" w:customStyle="1" w:styleId="Sangradetdecuerpo1">
    <w:name w:val="Sangría de t. de cuerpo1"/>
    <w:basedOn w:val="Normal"/>
    <w:uiPriority w:val="99"/>
    <w:qFormat/>
    <w:rsid w:val="000E68FE"/>
    <w:pPr>
      <w:widowControl w:val="0"/>
      <w:spacing w:after="120" w:line="240" w:lineRule="auto"/>
      <w:ind w:left="283"/>
    </w:pPr>
    <w:rPr>
      <w:rFonts w:ascii="Flareserif821 XBd SWC" w:eastAsia="Times New Roman" w:hAnsi="Flareserif821 XBd SWC"/>
      <w:b/>
      <w:bCs/>
      <w:snapToGrid w:val="0"/>
      <w:sz w:val="24"/>
      <w:szCs w:val="20"/>
      <w:lang w:val="es-ES" w:eastAsia="es-ES"/>
    </w:rPr>
  </w:style>
  <w:style w:type="paragraph" w:customStyle="1" w:styleId="Standard">
    <w:name w:val="Standard"/>
    <w:uiPriority w:val="99"/>
    <w:qFormat/>
    <w:rsid w:val="000E68FE"/>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es-AR" w:eastAsia="zh-CN" w:bidi="hi-IN"/>
    </w:rPr>
  </w:style>
  <w:style w:type="character" w:styleId="Refdenotaalfinal">
    <w:name w:val="endnote reference"/>
    <w:uiPriority w:val="99"/>
    <w:semiHidden/>
    <w:unhideWhenUsed/>
    <w:rsid w:val="000E68FE"/>
    <w:rPr>
      <w:vertAlign w:val="superscript"/>
    </w:rPr>
  </w:style>
  <w:style w:type="character" w:customStyle="1" w:styleId="Sombreadomulticolor-nfasis3Car">
    <w:name w:val="Sombreado multicolor - Énfasis 3 Car"/>
    <w:link w:val="Listamedia2-nfasis4"/>
    <w:uiPriority w:val="34"/>
    <w:locked/>
    <w:rsid w:val="000E68FE"/>
    <w:rPr>
      <w:sz w:val="22"/>
      <w:szCs w:val="22"/>
      <w:lang w:val="es-AR" w:eastAsia="es-AR"/>
    </w:rPr>
  </w:style>
  <w:style w:type="table" w:styleId="Listamedia2-nfasis4">
    <w:name w:val="Medium List 2 Accent 4"/>
    <w:basedOn w:val="Tablanormal"/>
    <w:link w:val="Sombreadomulticolor-nfasis3Car"/>
    <w:uiPriority w:val="34"/>
    <w:rsid w:val="000E68FE"/>
    <w:pPr>
      <w:spacing w:after="0" w:line="240" w:lineRule="auto"/>
    </w:pPr>
    <w:rPr>
      <w:lang w:val="es-AR" w:eastAsia="es-A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PuestoCar">
    <w:name w:val="Puesto Car"/>
    <w:rsid w:val="000E68FE"/>
    <w:rPr>
      <w:rFonts w:ascii="Arial" w:hAnsi="Arial"/>
      <w:b/>
      <w:lang w:val="es-MX" w:eastAsia="es-ES"/>
    </w:rPr>
  </w:style>
  <w:style w:type="paragraph" w:customStyle="1" w:styleId="Encuadro">
    <w:name w:val="En cuadro"/>
    <w:basedOn w:val="Normal"/>
    <w:next w:val="Normal"/>
    <w:uiPriority w:val="99"/>
    <w:qFormat/>
    <w:rsid w:val="000E68FE"/>
    <w:pPr>
      <w:suppressAutoHyphens/>
      <w:spacing w:after="0" w:line="240" w:lineRule="auto"/>
      <w:jc w:val="both"/>
    </w:pPr>
    <w:rPr>
      <w:rFonts w:ascii="Arial" w:eastAsia="DejaVu Sans" w:hAnsi="Arial"/>
      <w:kern w:val="24"/>
      <w:sz w:val="24"/>
      <w:szCs w:val="24"/>
      <w:lang w:val="es-ES" w:eastAsia="ar-SA"/>
    </w:rPr>
  </w:style>
  <w:style w:type="character" w:customStyle="1" w:styleId="Sombreadomedio1-nfasis2Car">
    <w:name w:val="Sombreado medio 1 - Énfasis 2 Car"/>
    <w:link w:val="Sombreadomedio1-nfasis2"/>
    <w:uiPriority w:val="1"/>
    <w:rsid w:val="000E68FE"/>
    <w:rPr>
      <w:rFonts w:eastAsia="Calibri"/>
      <w:sz w:val="22"/>
      <w:szCs w:val="22"/>
      <w:lang w:eastAsia="en-US"/>
    </w:rPr>
  </w:style>
  <w:style w:type="character" w:customStyle="1" w:styleId="Sombreadovistoso-nfasis3Car">
    <w:name w:val="Sombreado vistoso - Énfasis 3 Car"/>
    <w:link w:val="Sombreadovistoso-nfasis3"/>
    <w:uiPriority w:val="34"/>
    <w:locked/>
    <w:rsid w:val="000E68FE"/>
    <w:rPr>
      <w:sz w:val="22"/>
      <w:szCs w:val="22"/>
      <w:lang w:val="es-AR" w:eastAsia="es-AR"/>
    </w:rPr>
  </w:style>
  <w:style w:type="table" w:styleId="Sombreadomedio1-nfasis2">
    <w:name w:val="Medium Shading 1 Accent 2"/>
    <w:basedOn w:val="Tablanormal"/>
    <w:link w:val="Sombreadomedio1-nfasis2Car"/>
    <w:uiPriority w:val="1"/>
    <w:rsid w:val="000E68FE"/>
    <w:pPr>
      <w:spacing w:after="0" w:line="240" w:lineRule="auto"/>
    </w:pPr>
    <w:rPr>
      <w:rFonts w:eastAsia="Calibri"/>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Sombreadovistoso-nfasis3">
    <w:name w:val="Colorful Shading Accent 3"/>
    <w:basedOn w:val="Tablanormal"/>
    <w:link w:val="Sombreadovistoso-nfasis3Car"/>
    <w:uiPriority w:val="34"/>
    <w:rsid w:val="000E68FE"/>
    <w:pPr>
      <w:spacing w:after="0" w:line="240" w:lineRule="auto"/>
    </w:pPr>
    <w:rPr>
      <w:lang w:val="es-AR" w:eastAsia="es-AR"/>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styleId="Bibliografa">
    <w:name w:val="Bibliography"/>
    <w:basedOn w:val="Normal"/>
    <w:next w:val="Normal"/>
    <w:uiPriority w:val="37"/>
    <w:unhideWhenUsed/>
    <w:rsid w:val="000E68FE"/>
    <w:pPr>
      <w:spacing w:after="0" w:line="240" w:lineRule="auto"/>
    </w:pPr>
    <w:rPr>
      <w:rFonts w:ascii="Times New Roman" w:eastAsia="Times New Roman" w:hAnsi="Times New Roman"/>
      <w:sz w:val="24"/>
      <w:szCs w:val="24"/>
      <w:lang w:eastAsia="es-ES_tradnl"/>
    </w:rPr>
  </w:style>
  <w:style w:type="character" w:customStyle="1" w:styleId="vortalspan">
    <w:name w:val="vortalspan"/>
    <w:rsid w:val="000E68FE"/>
  </w:style>
  <w:style w:type="character" w:customStyle="1" w:styleId="vortalnumericspan">
    <w:name w:val="vortalnumericspan"/>
    <w:rsid w:val="000E68FE"/>
  </w:style>
  <w:style w:type="character" w:customStyle="1" w:styleId="vortalnumericbox">
    <w:name w:val="vortalnumericbox"/>
    <w:rsid w:val="000E68FE"/>
  </w:style>
  <w:style w:type="table" w:styleId="Listavistosa-nfasis1">
    <w:name w:val="Colorful List Accent 1"/>
    <w:basedOn w:val="Tablanormal"/>
    <w:link w:val="Listavistosa-nfasis1Car1"/>
    <w:uiPriority w:val="34"/>
    <w:unhideWhenUsed/>
    <w:rsid w:val="000E68FE"/>
    <w:pPr>
      <w:spacing w:after="0" w:line="240" w:lineRule="auto"/>
    </w:pPr>
    <w:rPr>
      <w:rFonts w:ascii="Times New Roman" w:hAnsi="Times New Roman"/>
      <w:sz w:val="24"/>
      <w:szCs w:val="24"/>
      <w:lang w:val="es-ES_tradnl" w:eastAsia="es-ES_tradnl"/>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Cuerpodeltexto2">
    <w:name w:val="Cuerpo del texto (2)_"/>
    <w:link w:val="Cuerpodeltexto20"/>
    <w:locked/>
    <w:rsid w:val="000E68FE"/>
    <w:rPr>
      <w:rFonts w:ascii="Arial" w:eastAsia="Arial" w:hAnsi="Arial" w:cs="Arial"/>
      <w:shd w:val="clear" w:color="auto" w:fill="FFFFFF"/>
    </w:rPr>
  </w:style>
  <w:style w:type="paragraph" w:customStyle="1" w:styleId="Cuerpodeltexto20">
    <w:name w:val="Cuerpo del texto (2)"/>
    <w:basedOn w:val="Normal"/>
    <w:link w:val="Cuerpodeltexto2"/>
    <w:qFormat/>
    <w:rsid w:val="000E68FE"/>
    <w:pPr>
      <w:widowControl w:val="0"/>
      <w:shd w:val="clear" w:color="auto" w:fill="FFFFFF"/>
      <w:spacing w:before="780" w:after="240" w:line="250" w:lineRule="exact"/>
      <w:ind w:hanging="360"/>
      <w:jc w:val="both"/>
    </w:pPr>
    <w:rPr>
      <w:rFonts w:ascii="Arial" w:eastAsia="Arial" w:hAnsi="Arial" w:cs="Arial"/>
    </w:rPr>
  </w:style>
  <w:style w:type="paragraph" w:customStyle="1" w:styleId="Cuerpodeltexto21">
    <w:name w:val="Cuerpo del texto (2)1"/>
    <w:basedOn w:val="Normal"/>
    <w:uiPriority w:val="99"/>
    <w:qFormat/>
    <w:rsid w:val="000E68FE"/>
    <w:pPr>
      <w:widowControl w:val="0"/>
      <w:shd w:val="clear" w:color="auto" w:fill="FFFFFF"/>
      <w:spacing w:after="180" w:line="230" w:lineRule="exact"/>
      <w:ind w:hanging="400"/>
      <w:jc w:val="both"/>
    </w:pPr>
    <w:rPr>
      <w:rFonts w:ascii="Arial" w:eastAsia="Arial" w:hAnsi="Arial" w:cs="Arial"/>
      <w:color w:val="000000"/>
      <w:sz w:val="20"/>
      <w:szCs w:val="20"/>
      <w:lang w:val="es-ES" w:eastAsia="es-ES" w:bidi="es-ES"/>
    </w:rPr>
  </w:style>
  <w:style w:type="paragraph" w:customStyle="1" w:styleId="InviasNormal">
    <w:name w:val="Invias Normal"/>
    <w:basedOn w:val="Normal"/>
    <w:link w:val="InviasNormalCar"/>
    <w:qFormat/>
    <w:rsid w:val="000E68FE"/>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0E68FE"/>
    <w:rPr>
      <w:rFonts w:ascii="Arial Narrow" w:eastAsia="Times New Roman" w:hAnsi="Arial Narrow" w:cs="Times New Roman"/>
      <w:color w:val="3B3838" w:themeColor="background2" w:themeShade="40"/>
      <w:sz w:val="24"/>
      <w:szCs w:val="24"/>
      <w:lang w:val="x-none" w:eastAsia="es-ES"/>
    </w:rPr>
  </w:style>
  <w:style w:type="character" w:customStyle="1" w:styleId="Ttulo20">
    <w:name w:val="Título #2_"/>
    <w:link w:val="Ttulo21"/>
    <w:rsid w:val="000E68FE"/>
    <w:rPr>
      <w:rFonts w:ascii="Arial" w:eastAsia="Arial" w:hAnsi="Arial" w:cs="Arial"/>
      <w:b/>
      <w:bCs/>
      <w:shd w:val="clear" w:color="auto" w:fill="FFFFFF"/>
    </w:rPr>
  </w:style>
  <w:style w:type="paragraph" w:customStyle="1" w:styleId="Ttulo21">
    <w:name w:val="Título #2"/>
    <w:basedOn w:val="Normal"/>
    <w:link w:val="Ttulo20"/>
    <w:qFormat/>
    <w:rsid w:val="000E68FE"/>
    <w:pPr>
      <w:widowControl w:val="0"/>
      <w:shd w:val="clear" w:color="auto" w:fill="FFFFFF"/>
      <w:spacing w:after="0" w:line="0" w:lineRule="atLeast"/>
      <w:outlineLvl w:val="1"/>
    </w:pPr>
    <w:rPr>
      <w:rFonts w:ascii="Arial" w:eastAsia="Arial" w:hAnsi="Arial" w:cs="Arial"/>
      <w:b/>
      <w:bCs/>
    </w:rPr>
  </w:style>
  <w:style w:type="paragraph" w:customStyle="1" w:styleId="unico">
    <w:name w:val="unico"/>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eastAsia="es-ES_tradnl"/>
    </w:rPr>
  </w:style>
  <w:style w:type="paragraph" w:customStyle="1" w:styleId="Textopredeterminado">
    <w:name w:val="Texto predeterminado"/>
    <w:basedOn w:val="Normal"/>
    <w:uiPriority w:val="99"/>
    <w:qFormat/>
    <w:rsid w:val="000E68FE"/>
    <w:pPr>
      <w:overflowPunct w:val="0"/>
      <w:autoSpaceDE w:val="0"/>
      <w:autoSpaceDN w:val="0"/>
      <w:adjustRightInd w:val="0"/>
      <w:spacing w:after="0" w:line="240" w:lineRule="auto"/>
      <w:textAlignment w:val="baseline"/>
    </w:pPr>
    <w:rPr>
      <w:rFonts w:ascii="Times New Roman" w:hAnsi="Times New Roman"/>
      <w:noProof/>
      <w:sz w:val="20"/>
      <w:szCs w:val="20"/>
      <w:lang w:eastAsia="es-ES"/>
    </w:rPr>
  </w:style>
  <w:style w:type="table" w:customStyle="1" w:styleId="TableNormal4">
    <w:name w:val="Table Normal4"/>
    <w:uiPriority w:val="2"/>
    <w:semiHidden/>
    <w:unhideWhenUsed/>
    <w:qFormat/>
    <w:rsid w:val="000E68FE"/>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0E68FE"/>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0E68FE"/>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0E68FE"/>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0E68FE"/>
    <w:pPr>
      <w:spacing w:after="0" w:line="240" w:lineRule="auto"/>
    </w:pPr>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9">
    <w:name w:val="Font Style89"/>
    <w:uiPriority w:val="99"/>
    <w:rsid w:val="000E68FE"/>
    <w:rPr>
      <w:rFonts w:ascii="Arial" w:hAnsi="Arial" w:cs="Arial"/>
      <w:color w:val="000000"/>
      <w:sz w:val="20"/>
      <w:szCs w:val="20"/>
    </w:rPr>
  </w:style>
  <w:style w:type="table" w:customStyle="1" w:styleId="Tablanormal11">
    <w:name w:val="Tabla normal 11"/>
    <w:basedOn w:val="Tablanormal"/>
    <w:uiPriority w:val="41"/>
    <w:rsid w:val="000E68FE"/>
    <w:pPr>
      <w:spacing w:after="0" w:line="240" w:lineRule="auto"/>
    </w:pPr>
    <w:rPr>
      <w:sz w:val="24"/>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avistosa-nfasis13">
    <w:name w:val="Lista vistosa - Énfasis 13"/>
    <w:basedOn w:val="Tablanormal"/>
    <w:next w:val="Listavistosa-nfasis1"/>
    <w:uiPriority w:val="34"/>
    <w:rsid w:val="000E68FE"/>
    <w:pPr>
      <w:spacing w:after="0" w:line="240" w:lineRule="auto"/>
    </w:pPr>
    <w:rPr>
      <w:rFonts w:ascii="Times New Roman" w:eastAsia="MS Mincho" w:hAnsi="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normal111">
    <w:name w:val="Tabla normal 111"/>
    <w:basedOn w:val="Tablanormal"/>
    <w:uiPriority w:val="41"/>
    <w:rsid w:val="000E68F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
    <w:name w:val="Tabla con cuadrícula21"/>
    <w:basedOn w:val="Tablanormal"/>
    <w:next w:val="Tablaconcuadrcula"/>
    <w:uiPriority w:val="59"/>
    <w:rsid w:val="000E68F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1">
    <w:name w:val="Body Text Indent Char1"/>
    <w:link w:val="Sangradetextonormal1"/>
    <w:rsid w:val="000E68FE"/>
    <w:rPr>
      <w:rFonts w:ascii="Flareserif821 XBd SWC" w:eastAsia="Times New Roman" w:hAnsi="Flareserif821 XBd SWC" w:cs="Times New Roman"/>
      <w:b/>
      <w:bCs/>
      <w:snapToGrid w:val="0"/>
      <w:sz w:val="24"/>
      <w:szCs w:val="20"/>
      <w:lang w:val="es-ES_tradnl" w:eastAsia="es-ES"/>
    </w:rPr>
  </w:style>
  <w:style w:type="paragraph" w:customStyle="1" w:styleId="xmsonormal">
    <w:name w:val="x_msonormal"/>
    <w:basedOn w:val="Normal"/>
    <w:uiPriority w:val="99"/>
    <w:qFormat/>
    <w:rsid w:val="000E68F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111">
    <w:name w:val="Table Normal111"/>
    <w:uiPriority w:val="2"/>
    <w:semiHidden/>
    <w:qFormat/>
    <w:rsid w:val="000E68F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Revisin">
    <w:name w:val="Revision"/>
    <w:hidden/>
    <w:uiPriority w:val="99"/>
    <w:semiHidden/>
    <w:rsid w:val="000E68FE"/>
    <w:pPr>
      <w:spacing w:after="0" w:line="240" w:lineRule="auto"/>
    </w:pPr>
    <w:rPr>
      <w:rFonts w:eastAsia="MS Mincho"/>
      <w:lang w:eastAsia="es-CO"/>
    </w:rPr>
  </w:style>
  <w:style w:type="table" w:customStyle="1" w:styleId="Tablaconcuadrcula41">
    <w:name w:val="Tabla con cuadrícula41"/>
    <w:basedOn w:val="Tablanormal"/>
    <w:next w:val="Tablaconcuadrcula"/>
    <w:uiPriority w:val="39"/>
    <w:rsid w:val="000E68FE"/>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39"/>
    <w:rsid w:val="000E68FE"/>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0E68F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2">
    <w:name w:val="Tabla con cuadrícula52"/>
    <w:basedOn w:val="Tablanormal"/>
    <w:next w:val="Tablaconcuadrcula"/>
    <w:uiPriority w:val="39"/>
    <w:rsid w:val="000E68FE"/>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0E68F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13"/>
    <w:basedOn w:val="Tablanormal"/>
    <w:rsid w:val="000E68FE"/>
    <w:pPr>
      <w:spacing w:after="200" w:line="276" w:lineRule="auto"/>
    </w:pPr>
    <w:rPr>
      <w:rFonts w:ascii="Calibri" w:eastAsia="Calibri" w:hAnsi="Calibri" w:cs="Calibri"/>
      <w:lang w:eastAsia="es-CO"/>
    </w:rPr>
    <w:tblPr>
      <w:tblStyleRowBandSize w:val="1"/>
      <w:tblStyleColBandSize w:val="1"/>
    </w:tblPr>
  </w:style>
  <w:style w:type="table" w:customStyle="1" w:styleId="Tablaconcuadrcula8">
    <w:name w:val="Tabla con cuadrícula8"/>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0E68F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VietaNumeradaCar">
    <w:name w:val="Invias-Viñeta Numerada Car"/>
    <w:link w:val="Invias-VietaNumerada"/>
    <w:uiPriority w:val="99"/>
    <w:locked/>
    <w:rsid w:val="000E68FE"/>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E68FE"/>
    <w:pPr>
      <w:spacing w:before="240" w:after="120" w:line="240" w:lineRule="auto"/>
      <w:jc w:val="both"/>
    </w:pPr>
    <w:rPr>
      <w:rFonts w:ascii="Arial Narrow" w:eastAsia="Times New Roman" w:hAnsi="Arial Narrow"/>
      <w:lang w:val="en-US" w:eastAsia="es-ES"/>
    </w:rPr>
  </w:style>
  <w:style w:type="character" w:customStyle="1" w:styleId="fontstyle01">
    <w:name w:val="fontstyle01"/>
    <w:basedOn w:val="Fuentedeprrafopredeter"/>
    <w:rsid w:val="000E68FE"/>
    <w:rPr>
      <w:rFonts w:ascii="Verdana" w:hAnsi="Verdana" w:hint="default"/>
      <w:b w:val="0"/>
      <w:bCs w:val="0"/>
      <w:i w:val="0"/>
      <w:iCs w:val="0"/>
      <w:color w:val="000000"/>
      <w:sz w:val="18"/>
      <w:szCs w:val="18"/>
    </w:rPr>
  </w:style>
  <w:style w:type="character" w:customStyle="1" w:styleId="fontstyle21">
    <w:name w:val="fontstyle21"/>
    <w:basedOn w:val="Fuentedeprrafopredeter"/>
    <w:rsid w:val="000E68FE"/>
    <w:rPr>
      <w:rFonts w:ascii="SymbolMT" w:hAnsi="SymbolMT" w:hint="default"/>
      <w:b w:val="0"/>
      <w:bCs w:val="0"/>
      <w:i w:val="0"/>
      <w:iCs w:val="0"/>
      <w:color w:val="000000"/>
      <w:sz w:val="20"/>
      <w:szCs w:val="20"/>
    </w:rPr>
  </w:style>
  <w:style w:type="character" w:customStyle="1" w:styleId="Mencinsinresolver2">
    <w:name w:val="Mención sin resolver2"/>
    <w:basedOn w:val="Fuentedeprrafopredeter"/>
    <w:uiPriority w:val="99"/>
    <w:semiHidden/>
    <w:unhideWhenUsed/>
    <w:rsid w:val="000E68FE"/>
    <w:rPr>
      <w:color w:val="605E5C"/>
      <w:shd w:val="clear" w:color="auto" w:fill="E1DFDD"/>
    </w:rPr>
  </w:style>
  <w:style w:type="numbering" w:customStyle="1" w:styleId="Sinlista1">
    <w:name w:val="Sin lista1"/>
    <w:next w:val="Sinlista"/>
    <w:uiPriority w:val="99"/>
    <w:semiHidden/>
    <w:unhideWhenUsed/>
    <w:rsid w:val="000E68FE"/>
  </w:style>
  <w:style w:type="table" w:customStyle="1" w:styleId="TableNormal13">
    <w:name w:val="Table Normal13"/>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0E68F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39"/>
    <w:rsid w:val="000E68FE"/>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E68F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E68F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0E6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
    <w:name w:val="Tabla de cuadrícula 4 - Énfasis 61"/>
    <w:basedOn w:val="Tablanormal"/>
    <w:next w:val="Tablaconcuadrcula4-nfasis61"/>
    <w:uiPriority w:val="49"/>
    <w:rsid w:val="000E68FE"/>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nfasis61">
    <w:name w:val="Tabla con cuadrícula 4 - Énfasis 61"/>
    <w:basedOn w:val="Tablanormal"/>
    <w:uiPriority w:val="49"/>
    <w:rsid w:val="000E68FE"/>
    <w:pPr>
      <w:spacing w:after="0" w:line="240" w:lineRule="auto"/>
    </w:pPr>
    <w:rPr>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111">
    <w:name w:val="Tabla con cuadrícula111"/>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39"/>
    <w:rsid w:val="000E6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611">
    <w:name w:val="Tabla de cuadrícula 4 - Énfasis 611"/>
    <w:basedOn w:val="Tablanormal"/>
    <w:next w:val="Tablaconcuadrcula4-nfasis61"/>
    <w:uiPriority w:val="49"/>
    <w:rsid w:val="000E68FE"/>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62">
    <w:name w:val="Tabla de cuadrícula 4 - Énfasis 62"/>
    <w:basedOn w:val="Tablanormal"/>
    <w:next w:val="Tablaconcuadrcula4-nfasis61"/>
    <w:uiPriority w:val="49"/>
    <w:rsid w:val="000E68FE"/>
    <w:pPr>
      <w:spacing w:after="0" w:line="240" w:lineRule="auto"/>
    </w:pPr>
    <w:rPr>
      <w:rFonts w:cs="Calibri"/>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18">
    <w:name w:val="Tabla con cuadrícula18"/>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39"/>
    <w:rsid w:val="000E68F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0E68F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0E68FE"/>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1">
    <w:name w:val="Mención sin resolver21"/>
    <w:basedOn w:val="Fuentedeprrafopredeter"/>
    <w:uiPriority w:val="99"/>
    <w:semiHidden/>
    <w:unhideWhenUsed/>
    <w:rsid w:val="000E68FE"/>
    <w:rPr>
      <w:color w:val="605E5C"/>
      <w:shd w:val="clear" w:color="auto" w:fill="E1DFDD"/>
    </w:rPr>
  </w:style>
  <w:style w:type="character" w:customStyle="1" w:styleId="vidspn">
    <w:name w:val="vid_spn"/>
    <w:basedOn w:val="Fuentedeprrafopredeter"/>
    <w:rsid w:val="000E68FE"/>
  </w:style>
  <w:style w:type="paragraph" w:styleId="TDC1">
    <w:name w:val="toc 1"/>
    <w:basedOn w:val="Normal"/>
    <w:next w:val="Normal"/>
    <w:autoRedefine/>
    <w:uiPriority w:val="39"/>
    <w:semiHidden/>
    <w:unhideWhenUsed/>
    <w:rsid w:val="000E68FE"/>
    <w:pPr>
      <w:spacing w:after="100" w:line="240" w:lineRule="auto"/>
    </w:pPr>
    <w:rPr>
      <w:rFonts w:cs="Arial"/>
      <w:sz w:val="20"/>
      <w:szCs w:val="20"/>
      <w:lang w:eastAsia="es-CO"/>
    </w:rPr>
  </w:style>
  <w:style w:type="paragraph" w:customStyle="1" w:styleId="clusulas">
    <w:name w:val="cláusulas"/>
    <w:basedOn w:val="Normal"/>
    <w:uiPriority w:val="99"/>
    <w:qFormat/>
    <w:rsid w:val="000E68FE"/>
    <w:pPr>
      <w:numPr>
        <w:numId w:val="12"/>
      </w:numPr>
      <w:spacing w:before="120" w:after="120" w:line="240" w:lineRule="auto"/>
      <w:ind w:left="1429"/>
      <w:jc w:val="both"/>
    </w:pPr>
    <w:rPr>
      <w:rFonts w:asciiTheme="minorHAnsi" w:eastAsiaTheme="minorHAnsi" w:hAnsiTheme="minorHAnsi" w:cstheme="minorBidi"/>
      <w:b/>
      <w:sz w:val="20"/>
    </w:rPr>
  </w:style>
  <w:style w:type="paragraph" w:customStyle="1" w:styleId="Clusula10">
    <w:name w:val="Cláusula 10"/>
    <w:basedOn w:val="Normal"/>
    <w:uiPriority w:val="99"/>
    <w:qFormat/>
    <w:rsid w:val="000E68FE"/>
    <w:pPr>
      <w:numPr>
        <w:numId w:val="13"/>
      </w:numPr>
      <w:spacing w:after="0" w:line="240" w:lineRule="auto"/>
      <w:ind w:left="680" w:firstLine="0"/>
      <w:jc w:val="both"/>
    </w:pPr>
    <w:rPr>
      <w:rFonts w:asciiTheme="minorHAnsi" w:eastAsiaTheme="minorHAnsi" w:hAnsiTheme="minorHAnsi" w:cstheme="minorBidi"/>
      <w:color w:val="AEAAAA" w:themeColor="background2" w:themeShade="BF"/>
      <w:sz w:val="20"/>
      <w:lang w:val="es-MX"/>
    </w:rPr>
  </w:style>
  <w:style w:type="table" w:customStyle="1" w:styleId="Tabladelista3-nfasis11">
    <w:name w:val="Tabla de lista 3 - Énfasis 11"/>
    <w:basedOn w:val="Tablanormal"/>
    <w:uiPriority w:val="48"/>
    <w:rsid w:val="000E68FE"/>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0E68FE"/>
    <w:pPr>
      <w:widowControl w:val="0"/>
      <w:autoSpaceDE w:val="0"/>
      <w:autoSpaceDN w:val="0"/>
      <w:spacing w:after="0" w:line="240" w:lineRule="auto"/>
    </w:pPr>
    <w:rPr>
      <w:lang w:val="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51">
    <w:name w:val="Tabla con cuadrícula 4 - Énfasis 51"/>
    <w:basedOn w:val="Tablanormal"/>
    <w:uiPriority w:val="49"/>
    <w:rsid w:val="000E68FE"/>
    <w:pPr>
      <w:widowControl w:val="0"/>
      <w:autoSpaceDE w:val="0"/>
      <w:autoSpaceDN w:val="0"/>
      <w:spacing w:after="0" w:line="240" w:lineRule="auto"/>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41">
    <w:name w:val="Tabla con cuadrícula 4 - Énfasis 41"/>
    <w:basedOn w:val="Tablanormal"/>
    <w:uiPriority w:val="49"/>
    <w:rsid w:val="000E68FE"/>
    <w:pPr>
      <w:widowControl w:val="0"/>
      <w:autoSpaceDE w:val="0"/>
      <w:autoSpaceDN w:val="0"/>
      <w:spacing w:after="0" w:line="240" w:lineRule="auto"/>
    </w:pPr>
    <w:rPr>
      <w:lang w:val="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Carta">
    <w:name w:val="Carta"/>
    <w:basedOn w:val="Normal"/>
    <w:uiPriority w:val="99"/>
    <w:qFormat/>
    <w:rsid w:val="000E68FE"/>
    <w:pPr>
      <w:spacing w:after="0" w:line="240" w:lineRule="auto"/>
    </w:pPr>
    <w:rPr>
      <w:rFonts w:ascii="Arial" w:eastAsia="Times New Roman" w:hAnsi="Arial"/>
      <w:sz w:val="24"/>
      <w:szCs w:val="24"/>
      <w:lang w:val="es-ES" w:eastAsia="es-ES"/>
    </w:rPr>
  </w:style>
  <w:style w:type="character" w:customStyle="1" w:styleId="responsivetext">
    <w:name w:val="responsivetext"/>
    <w:basedOn w:val="Fuentedeprrafopredeter"/>
    <w:rsid w:val="000E68FE"/>
  </w:style>
  <w:style w:type="character" w:styleId="CitaHTML">
    <w:name w:val="HTML Cite"/>
    <w:basedOn w:val="Fuentedeprrafopredeter"/>
    <w:uiPriority w:val="99"/>
    <w:semiHidden/>
    <w:unhideWhenUsed/>
    <w:rsid w:val="000E68FE"/>
    <w:rPr>
      <w:i/>
      <w:iCs/>
    </w:rPr>
  </w:style>
  <w:style w:type="table" w:customStyle="1" w:styleId="NormalTable0">
    <w:name w:val="Normal Table0"/>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Listaactual1">
    <w:name w:val="Lista actual1"/>
    <w:uiPriority w:val="99"/>
    <w:rsid w:val="000E68FE"/>
    <w:pPr>
      <w:numPr>
        <w:numId w:val="14"/>
      </w:numPr>
    </w:pPr>
  </w:style>
  <w:style w:type="table" w:customStyle="1" w:styleId="NormalTable1">
    <w:name w:val="Normal Table1"/>
    <w:uiPriority w:val="2"/>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uerpoA">
    <w:name w:val="Cuerpo A"/>
    <w:uiPriority w:val="99"/>
    <w:qFormat/>
    <w:rsid w:val="000E68FE"/>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table" w:customStyle="1" w:styleId="Tablaconcuadrcula1clara-nfasis51">
    <w:name w:val="Tabla con cuadrícula 1 clara - Énfasis 51"/>
    <w:basedOn w:val="Tablanormal"/>
    <w:uiPriority w:val="46"/>
    <w:rsid w:val="000E68FE"/>
    <w:pPr>
      <w:spacing w:after="0" w:line="240" w:lineRule="auto"/>
    </w:pPr>
    <w:rPr>
      <w:sz w:val="24"/>
      <w:szCs w:val="24"/>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gkelc">
    <w:name w:val="hgkelc"/>
    <w:basedOn w:val="Fuentedeprrafopredeter"/>
    <w:rsid w:val="000E68FE"/>
  </w:style>
  <w:style w:type="paragraph" w:customStyle="1" w:styleId="Cuadrculaclara-nfasis31">
    <w:name w:val="Cuadrícula clara - Énfasis 31"/>
    <w:basedOn w:val="Normal"/>
    <w:uiPriority w:val="34"/>
    <w:qFormat/>
    <w:rsid w:val="000E68FE"/>
    <w:pPr>
      <w:spacing w:after="160" w:line="259" w:lineRule="auto"/>
      <w:ind w:left="720"/>
      <w:contextualSpacing/>
    </w:pPr>
  </w:style>
  <w:style w:type="table" w:customStyle="1" w:styleId="TableNormal15">
    <w:name w:val="Table Normal15"/>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qFormat/>
    <w:rsid w:val="000E68F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4">
    <w:name w:val="xl104"/>
    <w:basedOn w:val="Normal"/>
    <w:qFormat/>
    <w:rsid w:val="000E68FE"/>
    <w:pPr>
      <w:shd w:val="clear" w:color="000000" w:fill="FFFFFF"/>
      <w:spacing w:before="100" w:beforeAutospacing="1" w:after="100" w:afterAutospacing="1" w:line="240" w:lineRule="auto"/>
      <w:jc w:val="center"/>
    </w:pPr>
    <w:rPr>
      <w:rFonts w:ascii="Century Gothic" w:eastAsia="Times New Roman" w:hAnsi="Century Gothic"/>
      <w:sz w:val="18"/>
      <w:szCs w:val="18"/>
      <w:lang w:eastAsia="es-CO"/>
    </w:rPr>
  </w:style>
  <w:style w:type="paragraph" w:customStyle="1" w:styleId="xl133">
    <w:name w:val="xl133"/>
    <w:basedOn w:val="Normal"/>
    <w:uiPriority w:val="99"/>
    <w:qFormat/>
    <w:rsid w:val="000E68F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4">
    <w:name w:val="xl134"/>
    <w:basedOn w:val="Normal"/>
    <w:uiPriority w:val="99"/>
    <w:qFormat/>
    <w:rsid w:val="000E68F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5">
    <w:name w:val="xl135"/>
    <w:basedOn w:val="Normal"/>
    <w:uiPriority w:val="99"/>
    <w:qFormat/>
    <w:rsid w:val="000E68F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6">
    <w:name w:val="xl136"/>
    <w:basedOn w:val="Normal"/>
    <w:uiPriority w:val="99"/>
    <w:qFormat/>
    <w:rsid w:val="000E68F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7">
    <w:name w:val="xl137"/>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38">
    <w:name w:val="xl138"/>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39">
    <w:name w:val="xl139"/>
    <w:basedOn w:val="Normal"/>
    <w:uiPriority w:val="99"/>
    <w:qFormat/>
    <w:rsid w:val="000E68FE"/>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0">
    <w:name w:val="xl140"/>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1">
    <w:name w:val="xl141"/>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42">
    <w:name w:val="xl142"/>
    <w:basedOn w:val="Normal"/>
    <w:uiPriority w:val="99"/>
    <w:qFormat/>
    <w:rsid w:val="000E68FE"/>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3">
    <w:name w:val="xl143"/>
    <w:basedOn w:val="Normal"/>
    <w:uiPriority w:val="99"/>
    <w:qFormat/>
    <w:rsid w:val="000E68F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
    <w:name w:val="xl144"/>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45">
    <w:name w:val="xl145"/>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6">
    <w:name w:val="xl146"/>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47">
    <w:name w:val="xl147"/>
    <w:basedOn w:val="Normal"/>
    <w:uiPriority w:val="99"/>
    <w:qFormat/>
    <w:rsid w:val="000E68F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48">
    <w:name w:val="xl148"/>
    <w:basedOn w:val="Normal"/>
    <w:uiPriority w:val="99"/>
    <w:qFormat/>
    <w:rsid w:val="000E68F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49">
    <w:name w:val="xl149"/>
    <w:basedOn w:val="Normal"/>
    <w:uiPriority w:val="99"/>
    <w:qFormat/>
    <w:rsid w:val="000E68F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0">
    <w:name w:val="xl150"/>
    <w:basedOn w:val="Normal"/>
    <w:uiPriority w:val="99"/>
    <w:qFormat/>
    <w:rsid w:val="000E68F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51">
    <w:name w:val="xl151"/>
    <w:basedOn w:val="Normal"/>
    <w:uiPriority w:val="99"/>
    <w:qFormat/>
    <w:rsid w:val="000E68F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52">
    <w:name w:val="xl152"/>
    <w:basedOn w:val="Normal"/>
    <w:uiPriority w:val="99"/>
    <w:qFormat/>
    <w:rsid w:val="000E68F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4">
    <w:name w:val="xl154"/>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5">
    <w:name w:val="xl155"/>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56">
    <w:name w:val="xl156"/>
    <w:basedOn w:val="Normal"/>
    <w:uiPriority w:val="99"/>
    <w:qFormat/>
    <w:rsid w:val="000E68F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57">
    <w:name w:val="xl157"/>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8">
    <w:name w:val="xl158"/>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9">
    <w:name w:val="xl159"/>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60">
    <w:name w:val="xl160"/>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61">
    <w:name w:val="xl161"/>
    <w:basedOn w:val="Normal"/>
    <w:uiPriority w:val="99"/>
    <w:qFormat/>
    <w:rsid w:val="000E68F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62">
    <w:name w:val="xl162"/>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3">
    <w:name w:val="xl163"/>
    <w:basedOn w:val="Normal"/>
    <w:uiPriority w:val="99"/>
    <w:qFormat/>
    <w:rsid w:val="000E68FE"/>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64">
    <w:name w:val="xl164"/>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5">
    <w:name w:val="xl165"/>
    <w:basedOn w:val="Normal"/>
    <w:uiPriority w:val="99"/>
    <w:qFormat/>
    <w:rsid w:val="000E68F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6">
    <w:name w:val="xl166"/>
    <w:basedOn w:val="Normal"/>
    <w:uiPriority w:val="99"/>
    <w:qFormat/>
    <w:rsid w:val="000E68F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7">
    <w:name w:val="xl167"/>
    <w:basedOn w:val="Normal"/>
    <w:uiPriority w:val="99"/>
    <w:qFormat/>
    <w:rsid w:val="000E68F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68">
    <w:name w:val="xl168"/>
    <w:basedOn w:val="Normal"/>
    <w:uiPriority w:val="99"/>
    <w:qFormat/>
    <w:rsid w:val="000E68FE"/>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69">
    <w:name w:val="xl169"/>
    <w:basedOn w:val="Normal"/>
    <w:uiPriority w:val="99"/>
    <w:qFormat/>
    <w:rsid w:val="000E68FE"/>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0">
    <w:name w:val="xl170"/>
    <w:basedOn w:val="Normal"/>
    <w:uiPriority w:val="99"/>
    <w:qFormat/>
    <w:rsid w:val="000E68FE"/>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71">
    <w:name w:val="xl171"/>
    <w:basedOn w:val="Normal"/>
    <w:uiPriority w:val="99"/>
    <w:qFormat/>
    <w:rsid w:val="000E68FE"/>
    <w:pPr>
      <w:pBdr>
        <w:top w:val="single" w:sz="4" w:space="0" w:color="auto"/>
        <w:left w:val="single" w:sz="8"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72">
    <w:name w:val="xl172"/>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73">
    <w:name w:val="xl173"/>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74">
    <w:name w:val="xl174"/>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right"/>
      <w:textAlignment w:val="center"/>
    </w:pPr>
    <w:rPr>
      <w:rFonts w:ascii="Times New Roman" w:eastAsia="Times New Roman" w:hAnsi="Times New Roman"/>
      <w:b/>
      <w:bCs/>
      <w:sz w:val="24"/>
      <w:szCs w:val="24"/>
      <w:lang w:eastAsia="es-CO"/>
    </w:rPr>
  </w:style>
  <w:style w:type="paragraph" w:customStyle="1" w:styleId="xl175">
    <w:name w:val="xl175"/>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jc w:val="right"/>
      <w:textAlignment w:val="center"/>
    </w:pPr>
    <w:rPr>
      <w:rFonts w:ascii="Times New Roman" w:eastAsia="Times New Roman" w:hAnsi="Times New Roman"/>
      <w:b/>
      <w:bCs/>
      <w:sz w:val="24"/>
      <w:szCs w:val="24"/>
      <w:lang w:eastAsia="es-CO"/>
    </w:rPr>
  </w:style>
  <w:style w:type="paragraph" w:customStyle="1" w:styleId="xl176">
    <w:name w:val="xl176"/>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77">
    <w:name w:val="xl177"/>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b/>
      <w:bCs/>
      <w:sz w:val="24"/>
      <w:szCs w:val="24"/>
      <w:lang w:eastAsia="es-CO"/>
    </w:rPr>
  </w:style>
  <w:style w:type="paragraph" w:customStyle="1" w:styleId="xl178">
    <w:name w:val="xl178"/>
    <w:basedOn w:val="Normal"/>
    <w:uiPriority w:val="99"/>
    <w:qFormat/>
    <w:rsid w:val="000E68FE"/>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79">
    <w:name w:val="xl179"/>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0">
    <w:name w:val="xl180"/>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1">
    <w:name w:val="xl181"/>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82">
    <w:name w:val="xl182"/>
    <w:basedOn w:val="Normal"/>
    <w:uiPriority w:val="99"/>
    <w:qFormat/>
    <w:rsid w:val="000E68FE"/>
    <w:pPr>
      <w:pBdr>
        <w:top w:val="single" w:sz="4" w:space="0" w:color="auto"/>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83">
    <w:name w:val="xl183"/>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4">
    <w:name w:val="xl184"/>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5">
    <w:name w:val="xl185"/>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86">
    <w:name w:val="xl186"/>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187">
    <w:name w:val="xl187"/>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b/>
      <w:bCs/>
      <w:sz w:val="24"/>
      <w:szCs w:val="24"/>
      <w:lang w:eastAsia="es-CO"/>
    </w:rPr>
  </w:style>
  <w:style w:type="paragraph" w:customStyle="1" w:styleId="xl188">
    <w:name w:val="xl188"/>
    <w:basedOn w:val="Normal"/>
    <w:uiPriority w:val="99"/>
    <w:qFormat/>
    <w:rsid w:val="000E6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89">
    <w:name w:val="xl189"/>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0">
    <w:name w:val="xl190"/>
    <w:basedOn w:val="Normal"/>
    <w:uiPriority w:val="99"/>
    <w:qFormat/>
    <w:rsid w:val="000E68FE"/>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1">
    <w:name w:val="xl191"/>
    <w:basedOn w:val="Normal"/>
    <w:uiPriority w:val="99"/>
    <w:qFormat/>
    <w:rsid w:val="000E68FE"/>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2">
    <w:name w:val="xl192"/>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93">
    <w:name w:val="xl193"/>
    <w:basedOn w:val="Normal"/>
    <w:uiPriority w:val="99"/>
    <w:qFormat/>
    <w:rsid w:val="000E68FE"/>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4">
    <w:name w:val="xl194"/>
    <w:basedOn w:val="Normal"/>
    <w:uiPriority w:val="99"/>
    <w:qFormat/>
    <w:rsid w:val="000E68FE"/>
    <w:pPr>
      <w:pBdr>
        <w:top w:val="single" w:sz="8"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95">
    <w:name w:val="xl195"/>
    <w:basedOn w:val="Normal"/>
    <w:uiPriority w:val="99"/>
    <w:qFormat/>
    <w:rsid w:val="000E68FE"/>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6">
    <w:name w:val="xl196"/>
    <w:basedOn w:val="Normal"/>
    <w:uiPriority w:val="99"/>
    <w:qFormat/>
    <w:rsid w:val="000E68F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7">
    <w:name w:val="xl197"/>
    <w:basedOn w:val="Normal"/>
    <w:uiPriority w:val="99"/>
    <w:qFormat/>
    <w:rsid w:val="000E68FE"/>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98">
    <w:name w:val="xl198"/>
    <w:basedOn w:val="Normal"/>
    <w:uiPriority w:val="99"/>
    <w:qFormat/>
    <w:rsid w:val="000E68F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99">
    <w:name w:val="xl199"/>
    <w:basedOn w:val="Normal"/>
    <w:uiPriority w:val="99"/>
    <w:qFormat/>
    <w:rsid w:val="000E68FE"/>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00">
    <w:name w:val="xl200"/>
    <w:basedOn w:val="Normal"/>
    <w:uiPriority w:val="99"/>
    <w:qFormat/>
    <w:rsid w:val="000E68FE"/>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01">
    <w:name w:val="xl201"/>
    <w:basedOn w:val="Normal"/>
    <w:uiPriority w:val="99"/>
    <w:qFormat/>
    <w:rsid w:val="000E68FE"/>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2">
    <w:name w:val="xl202"/>
    <w:basedOn w:val="Normal"/>
    <w:uiPriority w:val="99"/>
    <w:qFormat/>
    <w:rsid w:val="000E68F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uiPriority w:val="99"/>
    <w:qFormat/>
    <w:rsid w:val="000E68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uiPriority w:val="99"/>
    <w:qFormat/>
    <w:rsid w:val="000E68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5">
    <w:name w:val="xl205"/>
    <w:basedOn w:val="Normal"/>
    <w:uiPriority w:val="99"/>
    <w:qFormat/>
    <w:rsid w:val="000E68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206">
    <w:name w:val="xl206"/>
    <w:basedOn w:val="Normal"/>
    <w:uiPriority w:val="99"/>
    <w:qFormat/>
    <w:rsid w:val="000E68F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07">
    <w:name w:val="xl207"/>
    <w:basedOn w:val="Normal"/>
    <w:uiPriority w:val="99"/>
    <w:qFormat/>
    <w:rsid w:val="000E68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8">
    <w:name w:val="xl208"/>
    <w:basedOn w:val="Normal"/>
    <w:uiPriority w:val="99"/>
    <w:qFormat/>
    <w:rsid w:val="000E68FE"/>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209">
    <w:name w:val="xl209"/>
    <w:basedOn w:val="Normal"/>
    <w:uiPriority w:val="99"/>
    <w:qFormat/>
    <w:rsid w:val="000E68FE"/>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character" w:customStyle="1" w:styleId="xs7">
    <w:name w:val="x_s7"/>
    <w:basedOn w:val="Fuentedeprrafopredeter"/>
    <w:rsid w:val="000E68FE"/>
  </w:style>
  <w:style w:type="numbering" w:customStyle="1" w:styleId="Sinlista11">
    <w:name w:val="Sin lista11"/>
    <w:next w:val="Sinlista"/>
    <w:uiPriority w:val="99"/>
    <w:semiHidden/>
    <w:unhideWhenUsed/>
    <w:rsid w:val="000E68FE"/>
  </w:style>
  <w:style w:type="numbering" w:customStyle="1" w:styleId="Sinlista2">
    <w:name w:val="Sin lista2"/>
    <w:next w:val="Sinlista"/>
    <w:uiPriority w:val="99"/>
    <w:semiHidden/>
    <w:unhideWhenUsed/>
    <w:rsid w:val="000E68FE"/>
  </w:style>
  <w:style w:type="numbering" w:customStyle="1" w:styleId="Sinlista3">
    <w:name w:val="Sin lista3"/>
    <w:next w:val="Sinlista"/>
    <w:uiPriority w:val="99"/>
    <w:semiHidden/>
    <w:unhideWhenUsed/>
    <w:rsid w:val="000E68FE"/>
  </w:style>
  <w:style w:type="numbering" w:customStyle="1" w:styleId="Sinlista4">
    <w:name w:val="Sin lista4"/>
    <w:next w:val="Sinlista"/>
    <w:uiPriority w:val="99"/>
    <w:semiHidden/>
    <w:unhideWhenUsed/>
    <w:rsid w:val="000E68FE"/>
  </w:style>
  <w:style w:type="numbering" w:customStyle="1" w:styleId="Sinlista5">
    <w:name w:val="Sin lista5"/>
    <w:next w:val="Sinlista"/>
    <w:uiPriority w:val="99"/>
    <w:semiHidden/>
    <w:unhideWhenUsed/>
    <w:rsid w:val="000E68FE"/>
  </w:style>
  <w:style w:type="numbering" w:customStyle="1" w:styleId="Sinlista12">
    <w:name w:val="Sin lista12"/>
    <w:next w:val="Sinlista"/>
    <w:semiHidden/>
    <w:rsid w:val="000E68FE"/>
  </w:style>
  <w:style w:type="numbering" w:customStyle="1" w:styleId="Sinlista111">
    <w:name w:val="Sin lista111"/>
    <w:next w:val="Sinlista"/>
    <w:uiPriority w:val="99"/>
    <w:semiHidden/>
    <w:unhideWhenUsed/>
    <w:rsid w:val="000E68FE"/>
  </w:style>
  <w:style w:type="numbering" w:customStyle="1" w:styleId="Sinlista21">
    <w:name w:val="Sin lista21"/>
    <w:next w:val="Sinlista"/>
    <w:uiPriority w:val="99"/>
    <w:semiHidden/>
    <w:unhideWhenUsed/>
    <w:rsid w:val="000E68FE"/>
  </w:style>
  <w:style w:type="numbering" w:customStyle="1" w:styleId="Sinlista31">
    <w:name w:val="Sin lista31"/>
    <w:next w:val="Sinlista"/>
    <w:uiPriority w:val="99"/>
    <w:semiHidden/>
    <w:unhideWhenUsed/>
    <w:rsid w:val="000E68FE"/>
  </w:style>
  <w:style w:type="numbering" w:customStyle="1" w:styleId="Sinlista41">
    <w:name w:val="Sin lista41"/>
    <w:next w:val="Sinlista"/>
    <w:uiPriority w:val="99"/>
    <w:semiHidden/>
    <w:unhideWhenUsed/>
    <w:rsid w:val="000E68FE"/>
  </w:style>
  <w:style w:type="table" w:customStyle="1" w:styleId="Tablaconcuadrcula10">
    <w:name w:val="Tabla con cuadrícula10"/>
    <w:basedOn w:val="Tablanormal"/>
    <w:next w:val="Tablaconcuadrcula"/>
    <w:uiPriority w:val="39"/>
    <w:rsid w:val="000E68F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2">
    <w:name w:val="Table Normal82"/>
    <w:uiPriority w:val="2"/>
    <w:semiHidden/>
    <w:unhideWhenUsed/>
    <w:qFormat/>
    <w:rsid w:val="000E6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21">
    <w:name w:val="Tabla con cuadrícula521"/>
    <w:basedOn w:val="Tablanormal"/>
    <w:next w:val="Tablaconcuadrcula"/>
    <w:uiPriority w:val="39"/>
    <w:rsid w:val="000E68FE"/>
    <w:pPr>
      <w:spacing w:after="0" w:line="240" w:lineRule="auto"/>
    </w:pPr>
    <w:rPr>
      <w:rFonts w:ascii="Calibri" w:eastAsia="Times New Roman"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17">
    <w:name w:val="CM117"/>
    <w:basedOn w:val="Default"/>
    <w:next w:val="Default"/>
    <w:uiPriority w:val="99"/>
    <w:qFormat/>
    <w:rsid w:val="000E68FE"/>
    <w:rPr>
      <w:rFonts w:eastAsiaTheme="minorHAnsi" w:cs="Arial"/>
      <w:color w:val="auto"/>
      <w:lang w:eastAsia="en-US"/>
    </w:rPr>
  </w:style>
  <w:style w:type="paragraph" w:customStyle="1" w:styleId="CM56">
    <w:name w:val="CM56"/>
    <w:basedOn w:val="Default"/>
    <w:next w:val="Default"/>
    <w:uiPriority w:val="99"/>
    <w:qFormat/>
    <w:rsid w:val="000E68FE"/>
    <w:pPr>
      <w:spacing w:line="271" w:lineRule="atLeast"/>
    </w:pPr>
    <w:rPr>
      <w:rFonts w:eastAsiaTheme="minorHAnsi" w:cs="Arial"/>
      <w:color w:val="auto"/>
      <w:lang w:eastAsia="en-US"/>
    </w:rPr>
  </w:style>
  <w:style w:type="paragraph" w:customStyle="1" w:styleId="CM7">
    <w:name w:val="CM7"/>
    <w:basedOn w:val="Default"/>
    <w:next w:val="Default"/>
    <w:uiPriority w:val="99"/>
    <w:qFormat/>
    <w:rsid w:val="000E68FE"/>
    <w:pPr>
      <w:spacing w:line="276" w:lineRule="atLeast"/>
    </w:pPr>
    <w:rPr>
      <w:rFonts w:eastAsiaTheme="minorHAnsi" w:cs="Arial"/>
      <w:color w:val="auto"/>
      <w:lang w:eastAsia="en-US"/>
    </w:rPr>
  </w:style>
  <w:style w:type="character" w:customStyle="1" w:styleId="baj">
    <w:name w:val="b_aj"/>
    <w:basedOn w:val="Fuentedeprrafopredeter"/>
    <w:rsid w:val="000E68FE"/>
  </w:style>
  <w:style w:type="character" w:customStyle="1" w:styleId="nowraptext">
    <w:name w:val="nowraptext"/>
    <w:basedOn w:val="Fuentedeprrafopredeter"/>
    <w:rsid w:val="000E68FE"/>
  </w:style>
  <w:style w:type="character" w:customStyle="1" w:styleId="textalignright">
    <w:name w:val="textalignright"/>
    <w:basedOn w:val="Fuentedeprrafopredeter"/>
    <w:rsid w:val="000E68FE"/>
  </w:style>
  <w:style w:type="paragraph" w:customStyle="1" w:styleId="font5">
    <w:name w:val="font5"/>
    <w:basedOn w:val="Normal"/>
    <w:qFormat/>
    <w:rsid w:val="000E68FE"/>
    <w:pPr>
      <w:spacing w:before="100" w:beforeAutospacing="1" w:after="100" w:afterAutospacing="1" w:line="240" w:lineRule="auto"/>
    </w:pPr>
    <w:rPr>
      <w:rFonts w:eastAsia="Times New Roman" w:cs="Calibri"/>
      <w:sz w:val="16"/>
      <w:szCs w:val="16"/>
      <w:lang w:eastAsia="es-CO"/>
    </w:rPr>
  </w:style>
  <w:style w:type="character" w:customStyle="1" w:styleId="ListLabel4">
    <w:name w:val="ListLabel 4"/>
    <w:qFormat/>
    <w:rsid w:val="000E68FE"/>
    <w:rPr>
      <w:rFonts w:cs="Courier New"/>
    </w:rPr>
  </w:style>
  <w:style w:type="table" w:customStyle="1" w:styleId="Tablaconcuadrcula4-nfasis11">
    <w:name w:val="Tabla con cuadrícula 4 - Énfasis 11"/>
    <w:basedOn w:val="Tablanormal"/>
    <w:uiPriority w:val="49"/>
    <w:rsid w:val="000E68F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Sombreadomedio11">
    <w:name w:val="Sombreado medio 11"/>
    <w:basedOn w:val="Tablanormal"/>
    <w:uiPriority w:val="63"/>
    <w:rsid w:val="000E68FE"/>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TextocomentarioCar1">
    <w:name w:val="Texto comentario Car1"/>
    <w:basedOn w:val="Fuentedeprrafopredeter"/>
    <w:uiPriority w:val="99"/>
    <w:semiHidden/>
    <w:rsid w:val="000E68FE"/>
    <w:rPr>
      <w:rFonts w:ascii="Calibri" w:eastAsia="Calibri" w:hAnsi="Calibri" w:cs="Arial"/>
      <w:sz w:val="20"/>
      <w:szCs w:val="20"/>
      <w:lang w:eastAsia="es-CO"/>
    </w:rPr>
  </w:style>
  <w:style w:type="paragraph" w:customStyle="1" w:styleId="xl63">
    <w:name w:val="xl63"/>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4">
    <w:name w:val="xl64"/>
    <w:basedOn w:val="Normal"/>
    <w:uiPriority w:val="99"/>
    <w:qFormat/>
    <w:rsid w:val="000E68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eomanist Light" w:eastAsia="Times New Roman" w:hAnsi="Geomanist Light"/>
      <w:sz w:val="16"/>
      <w:szCs w:val="16"/>
      <w:lang w:eastAsia="es-CO"/>
    </w:rPr>
  </w:style>
  <w:style w:type="character" w:customStyle="1" w:styleId="CitaCar1">
    <w:name w:val="Cita Car1"/>
    <w:basedOn w:val="Fuentedeprrafopredeter"/>
    <w:uiPriority w:val="29"/>
    <w:rsid w:val="000E68FE"/>
    <w:rPr>
      <w:rFonts w:ascii="Calibri" w:eastAsia="Calibri" w:hAnsi="Calibri" w:cs="Arial"/>
      <w:i/>
      <w:iCs/>
      <w:color w:val="404040" w:themeColor="text1" w:themeTint="BF"/>
      <w:sz w:val="20"/>
      <w:szCs w:val="20"/>
      <w:lang w:eastAsia="es-CO"/>
    </w:rPr>
  </w:style>
  <w:style w:type="character" w:customStyle="1" w:styleId="CitadestacadaCar1">
    <w:name w:val="Cita destacada Car1"/>
    <w:basedOn w:val="Fuentedeprrafopredeter"/>
    <w:uiPriority w:val="30"/>
    <w:rsid w:val="000E68FE"/>
    <w:rPr>
      <w:rFonts w:ascii="Calibri" w:eastAsia="Calibri" w:hAnsi="Calibri" w:cs="Arial"/>
      <w:i/>
      <w:iCs/>
      <w:color w:val="2E74B5" w:themeColor="accent1" w:themeShade="BF"/>
      <w:sz w:val="20"/>
      <w:szCs w:val="20"/>
      <w:lang w:eastAsia="es-CO"/>
    </w:rPr>
  </w:style>
  <w:style w:type="paragraph" w:customStyle="1" w:styleId="Captulo9">
    <w:name w:val="Capítulo 9"/>
    <w:basedOn w:val="Normal"/>
    <w:qFormat/>
    <w:rsid w:val="000E68FE"/>
    <w:pPr>
      <w:widowControl w:val="0"/>
      <w:autoSpaceDE w:val="0"/>
      <w:autoSpaceDN w:val="0"/>
      <w:adjustRightInd w:val="0"/>
      <w:spacing w:after="0" w:line="240" w:lineRule="auto"/>
      <w:ind w:left="1037" w:hanging="357"/>
      <w:contextualSpacing/>
    </w:pPr>
    <w:rPr>
      <w:rFonts w:ascii="Arial" w:hAnsi="Arial" w:cs="Arial"/>
      <w:b/>
      <w:bCs/>
      <w:color w:val="3B3838" w:themeColor="background2" w:themeShade="40"/>
      <w:sz w:val="20"/>
      <w:szCs w:val="20"/>
      <w:lang w:eastAsia="es-CO"/>
    </w:rPr>
  </w:style>
  <w:style w:type="paragraph" w:customStyle="1" w:styleId="font6">
    <w:name w:val="font6"/>
    <w:basedOn w:val="Normal"/>
    <w:rsid w:val="008C7D99"/>
    <w:pPr>
      <w:spacing w:before="100" w:beforeAutospacing="1" w:after="100" w:afterAutospacing="1" w:line="240" w:lineRule="auto"/>
    </w:pPr>
    <w:rPr>
      <w:rFonts w:ascii="Arial Narrow" w:eastAsia="Times New Roman" w:hAnsi="Arial Narrow"/>
      <w:b/>
      <w:bCs/>
      <w:sz w:val="20"/>
      <w:szCs w:val="20"/>
      <w:lang w:eastAsia="es-CO"/>
    </w:rPr>
  </w:style>
  <w:style w:type="paragraph" w:customStyle="1" w:styleId="font7">
    <w:name w:val="font7"/>
    <w:basedOn w:val="Normal"/>
    <w:rsid w:val="008C7D9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8">
    <w:name w:val="font8"/>
    <w:basedOn w:val="Normal"/>
    <w:rsid w:val="008C7D99"/>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05">
    <w:name w:val="xl105"/>
    <w:basedOn w:val="Normal"/>
    <w:rsid w:val="008C7D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106">
    <w:name w:val="xl106"/>
    <w:basedOn w:val="Normal"/>
    <w:rsid w:val="008C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107">
    <w:name w:val="xl107"/>
    <w:basedOn w:val="Normal"/>
    <w:rsid w:val="008C7D9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108">
    <w:name w:val="xl108"/>
    <w:basedOn w:val="Normal"/>
    <w:rsid w:val="008C7D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236978">
      <w:bodyDiv w:val="1"/>
      <w:marLeft w:val="0"/>
      <w:marRight w:val="0"/>
      <w:marTop w:val="0"/>
      <w:marBottom w:val="0"/>
      <w:divBdr>
        <w:top w:val="none" w:sz="0" w:space="0" w:color="auto"/>
        <w:left w:val="none" w:sz="0" w:space="0" w:color="auto"/>
        <w:bottom w:val="none" w:sz="0" w:space="0" w:color="auto"/>
        <w:right w:val="none" w:sz="0" w:space="0" w:color="auto"/>
      </w:divBdr>
    </w:div>
    <w:div w:id="264850089">
      <w:bodyDiv w:val="1"/>
      <w:marLeft w:val="0"/>
      <w:marRight w:val="0"/>
      <w:marTop w:val="0"/>
      <w:marBottom w:val="0"/>
      <w:divBdr>
        <w:top w:val="none" w:sz="0" w:space="0" w:color="auto"/>
        <w:left w:val="none" w:sz="0" w:space="0" w:color="auto"/>
        <w:bottom w:val="none" w:sz="0" w:space="0" w:color="auto"/>
        <w:right w:val="none" w:sz="0" w:space="0" w:color="auto"/>
      </w:divBdr>
    </w:div>
    <w:div w:id="701520800">
      <w:bodyDiv w:val="1"/>
      <w:marLeft w:val="0"/>
      <w:marRight w:val="0"/>
      <w:marTop w:val="0"/>
      <w:marBottom w:val="0"/>
      <w:divBdr>
        <w:top w:val="none" w:sz="0" w:space="0" w:color="auto"/>
        <w:left w:val="none" w:sz="0" w:space="0" w:color="auto"/>
        <w:bottom w:val="none" w:sz="0" w:space="0" w:color="auto"/>
        <w:right w:val="none" w:sz="0" w:space="0" w:color="auto"/>
      </w:divBdr>
      <w:divsChild>
        <w:div w:id="1237399434">
          <w:marLeft w:val="0"/>
          <w:marRight w:val="0"/>
          <w:marTop w:val="0"/>
          <w:marBottom w:val="0"/>
          <w:divBdr>
            <w:top w:val="none" w:sz="0" w:space="0" w:color="auto"/>
            <w:left w:val="none" w:sz="0" w:space="0" w:color="auto"/>
            <w:bottom w:val="none" w:sz="0" w:space="0" w:color="auto"/>
            <w:right w:val="none" w:sz="0" w:space="0" w:color="auto"/>
          </w:divBdr>
        </w:div>
      </w:divsChild>
    </w:div>
    <w:div w:id="715009139">
      <w:bodyDiv w:val="1"/>
      <w:marLeft w:val="0"/>
      <w:marRight w:val="0"/>
      <w:marTop w:val="0"/>
      <w:marBottom w:val="0"/>
      <w:divBdr>
        <w:top w:val="none" w:sz="0" w:space="0" w:color="auto"/>
        <w:left w:val="none" w:sz="0" w:space="0" w:color="auto"/>
        <w:bottom w:val="none" w:sz="0" w:space="0" w:color="auto"/>
        <w:right w:val="none" w:sz="0" w:space="0" w:color="auto"/>
      </w:divBdr>
    </w:div>
    <w:div w:id="775364206">
      <w:bodyDiv w:val="1"/>
      <w:marLeft w:val="0"/>
      <w:marRight w:val="0"/>
      <w:marTop w:val="0"/>
      <w:marBottom w:val="0"/>
      <w:divBdr>
        <w:top w:val="none" w:sz="0" w:space="0" w:color="auto"/>
        <w:left w:val="none" w:sz="0" w:space="0" w:color="auto"/>
        <w:bottom w:val="none" w:sz="0" w:space="0" w:color="auto"/>
        <w:right w:val="none" w:sz="0" w:space="0" w:color="auto"/>
      </w:divBdr>
    </w:div>
    <w:div w:id="799879931">
      <w:bodyDiv w:val="1"/>
      <w:marLeft w:val="0"/>
      <w:marRight w:val="0"/>
      <w:marTop w:val="0"/>
      <w:marBottom w:val="0"/>
      <w:divBdr>
        <w:top w:val="none" w:sz="0" w:space="0" w:color="auto"/>
        <w:left w:val="none" w:sz="0" w:space="0" w:color="auto"/>
        <w:bottom w:val="none" w:sz="0" w:space="0" w:color="auto"/>
        <w:right w:val="none" w:sz="0" w:space="0" w:color="auto"/>
      </w:divBdr>
      <w:divsChild>
        <w:div w:id="789863890">
          <w:marLeft w:val="0"/>
          <w:marRight w:val="0"/>
          <w:marTop w:val="0"/>
          <w:marBottom w:val="0"/>
          <w:divBdr>
            <w:top w:val="none" w:sz="0" w:space="0" w:color="auto"/>
            <w:left w:val="none" w:sz="0" w:space="0" w:color="auto"/>
            <w:bottom w:val="none" w:sz="0" w:space="0" w:color="auto"/>
            <w:right w:val="none" w:sz="0" w:space="0" w:color="auto"/>
          </w:divBdr>
        </w:div>
      </w:divsChild>
    </w:div>
    <w:div w:id="1387947296">
      <w:bodyDiv w:val="1"/>
      <w:marLeft w:val="0"/>
      <w:marRight w:val="0"/>
      <w:marTop w:val="0"/>
      <w:marBottom w:val="0"/>
      <w:divBdr>
        <w:top w:val="none" w:sz="0" w:space="0" w:color="auto"/>
        <w:left w:val="none" w:sz="0" w:space="0" w:color="auto"/>
        <w:bottom w:val="none" w:sz="0" w:space="0" w:color="auto"/>
        <w:right w:val="none" w:sz="0" w:space="0" w:color="auto"/>
      </w:divBdr>
    </w:div>
    <w:div w:id="1398161128">
      <w:bodyDiv w:val="1"/>
      <w:marLeft w:val="0"/>
      <w:marRight w:val="0"/>
      <w:marTop w:val="0"/>
      <w:marBottom w:val="0"/>
      <w:divBdr>
        <w:top w:val="none" w:sz="0" w:space="0" w:color="auto"/>
        <w:left w:val="none" w:sz="0" w:space="0" w:color="auto"/>
        <w:bottom w:val="none" w:sz="0" w:space="0" w:color="auto"/>
        <w:right w:val="none" w:sz="0" w:space="0" w:color="auto"/>
      </w:divBdr>
    </w:div>
    <w:div w:id="1408189387">
      <w:bodyDiv w:val="1"/>
      <w:marLeft w:val="0"/>
      <w:marRight w:val="0"/>
      <w:marTop w:val="0"/>
      <w:marBottom w:val="0"/>
      <w:divBdr>
        <w:top w:val="none" w:sz="0" w:space="0" w:color="auto"/>
        <w:left w:val="none" w:sz="0" w:space="0" w:color="auto"/>
        <w:bottom w:val="none" w:sz="0" w:space="0" w:color="auto"/>
        <w:right w:val="none" w:sz="0" w:space="0" w:color="auto"/>
      </w:divBdr>
    </w:div>
    <w:div w:id="1686588272">
      <w:bodyDiv w:val="1"/>
      <w:marLeft w:val="0"/>
      <w:marRight w:val="0"/>
      <w:marTop w:val="0"/>
      <w:marBottom w:val="0"/>
      <w:divBdr>
        <w:top w:val="none" w:sz="0" w:space="0" w:color="auto"/>
        <w:left w:val="none" w:sz="0" w:space="0" w:color="auto"/>
        <w:bottom w:val="none" w:sz="0" w:space="0" w:color="auto"/>
        <w:right w:val="none" w:sz="0" w:space="0" w:color="auto"/>
      </w:divBdr>
    </w:div>
    <w:div w:id="1800488131">
      <w:bodyDiv w:val="1"/>
      <w:marLeft w:val="0"/>
      <w:marRight w:val="0"/>
      <w:marTop w:val="0"/>
      <w:marBottom w:val="0"/>
      <w:divBdr>
        <w:top w:val="none" w:sz="0" w:space="0" w:color="auto"/>
        <w:left w:val="none" w:sz="0" w:space="0" w:color="auto"/>
        <w:bottom w:val="none" w:sz="0" w:space="0" w:color="auto"/>
        <w:right w:val="none" w:sz="0" w:space="0" w:color="auto"/>
      </w:divBdr>
    </w:div>
    <w:div w:id="209315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hyperlink" Target="https://hierrosdeoccidente.com/pages/nosotros" TargetMode="External"/><Relationship Id="rId21" Type="http://schemas.openxmlformats.org/officeDocument/2006/relationships/image" Target="media/image14.png"/><Relationship Id="rId34" Type="http://schemas.openxmlformats.org/officeDocument/2006/relationships/hyperlink" Target="https://www.fierros.com.co/colombia/mariquita/ferreterias/ferreteria-guali" TargetMode="External"/><Relationship Id="rId42" Type="http://schemas.openxmlformats.org/officeDocument/2006/relationships/image" Target="media/image31.jpe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facebook.com/profile.php?id=61571998534205" TargetMode="External"/><Relationship Id="rId40" Type="http://schemas.openxmlformats.org/officeDocument/2006/relationships/image" Target="media/image30.jpe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 Id="rId43" Type="http://schemas.openxmlformats.org/officeDocument/2006/relationships/image" Target="media/image32.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jpeg"/><Relationship Id="rId46" Type="http://schemas.openxmlformats.org/officeDocument/2006/relationships/fontTable" Target="fontTable.xml"/><Relationship Id="rId20" Type="http://schemas.openxmlformats.org/officeDocument/2006/relationships/hyperlink" Target="https://www.dane.gov.co/index.php/estadisticas-por-tema/transporte?utm_source=chatgpt.com" TargetMode="External"/><Relationship Id="rId41" Type="http://schemas.openxmlformats.org/officeDocument/2006/relationships/hyperlink" Target="https://ferropinturasriver.blogspot.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51</Pages>
  <Words>19153</Words>
  <Characters>105344</Characters>
  <Application>Microsoft Office Word</Application>
  <DocSecurity>0</DocSecurity>
  <Lines>877</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DESPACHO</dc:creator>
  <cp:keywords/>
  <dc:description/>
  <cp:lastModifiedBy>Contratación</cp:lastModifiedBy>
  <cp:revision>52</cp:revision>
  <cp:lastPrinted>2026-10-14T13:05:00Z</cp:lastPrinted>
  <dcterms:created xsi:type="dcterms:W3CDTF">2026-03-20T21:50:00Z</dcterms:created>
  <dcterms:modified xsi:type="dcterms:W3CDTF">2026-10-14T13:38:00Z</dcterms:modified>
</cp:coreProperties>
</file>