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F03A01" w:rsidRDefault="00000000" w:rsidP="00B02AE7">
      <w:pPr>
        <w:widowControl w:val="0"/>
        <w:pBdr>
          <w:top w:val="nil"/>
          <w:left w:val="nil"/>
          <w:bottom w:val="nil"/>
          <w:right w:val="nil"/>
          <w:between w:val="nil"/>
        </w:pBdr>
        <w:spacing w:after="0" w:line="240" w:lineRule="auto"/>
        <w:rPr>
          <w:rFonts w:ascii="Arial" w:hAnsi="Arial" w:cs="Arial"/>
          <w:sz w:val="20"/>
          <w:szCs w:val="20"/>
          <w:lang w:val="es-CO"/>
        </w:rPr>
      </w:pPr>
      <w:r>
        <w:rPr>
          <w:rFonts w:ascii="Arial" w:hAnsi="Arial" w:cs="Arial"/>
          <w:sz w:val="20"/>
          <w:szCs w:val="20"/>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w:hAnsi="Arial" w:cs="Arial"/>
          <w:sz w:val="20"/>
          <w:szCs w:val="20"/>
          <w:lang w:val="es-CO"/>
        </w:rPr>
        <w:pict w14:anchorId="57ECBA26">
          <v:shape id="_x0000_s2051" type="#_x0000_t136" style="position:absolute;margin-left:0;margin-top:0;width:50pt;height:50pt;z-index:251657728;visibility:hidden">
            <o:lock v:ext="edit" selection="t"/>
          </v:shape>
        </w:pict>
      </w:r>
      <w:r>
        <w:rPr>
          <w:rFonts w:ascii="Arial" w:hAnsi="Arial" w:cs="Arial"/>
          <w:sz w:val="20"/>
          <w:szCs w:val="20"/>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F03A01" w:rsidRDefault="001A198A" w:rsidP="00B02AE7">
      <w:pPr>
        <w:keepNext/>
        <w:keepLines/>
        <w:spacing w:after="0" w:line="240" w:lineRule="auto"/>
        <w:jc w:val="center"/>
        <w:rPr>
          <w:rFonts w:ascii="Arial" w:eastAsia="Arial Narrow" w:hAnsi="Arial" w:cs="Arial"/>
          <w:b/>
          <w:sz w:val="20"/>
          <w:szCs w:val="20"/>
          <w:lang w:val="es-CO"/>
        </w:rPr>
      </w:pPr>
      <w:bookmarkStart w:id="0" w:name="_heading=h.gjdgxs" w:colFirst="0" w:colLast="0"/>
      <w:bookmarkEnd w:id="0"/>
      <w:r w:rsidRPr="00F03A01">
        <w:rPr>
          <w:rFonts w:ascii="Arial" w:eastAsia="Arial Narrow" w:hAnsi="Arial" w:cs="Arial"/>
          <w:b/>
          <w:sz w:val="20"/>
          <w:szCs w:val="20"/>
          <w:lang w:val="es-CO"/>
        </w:rPr>
        <w:t>ANEXO No. 1</w:t>
      </w:r>
    </w:p>
    <w:p w14:paraId="65EB8102"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FORMATO CARTA DE PRESENTACIÓN DE LA OFERTA</w:t>
      </w:r>
    </w:p>
    <w:p w14:paraId="16C10E35" w14:textId="77777777" w:rsidR="00601B9E" w:rsidRPr="00F03A01" w:rsidRDefault="00601B9E" w:rsidP="00B02AE7">
      <w:pPr>
        <w:spacing w:after="0" w:line="240" w:lineRule="auto"/>
        <w:jc w:val="both"/>
        <w:rPr>
          <w:rFonts w:ascii="Arial" w:eastAsia="Arial Narrow" w:hAnsi="Arial" w:cs="Arial"/>
          <w:sz w:val="20"/>
          <w:szCs w:val="20"/>
          <w:lang w:val="es-CO"/>
        </w:rPr>
      </w:pPr>
    </w:p>
    <w:p w14:paraId="074AD0FD"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3CA92A94" w14:textId="77777777" w:rsidR="00877AF0" w:rsidRPr="00F03A01" w:rsidRDefault="00877AF0" w:rsidP="00B02AE7">
      <w:pPr>
        <w:spacing w:after="0" w:line="240" w:lineRule="auto"/>
        <w:jc w:val="both"/>
        <w:rPr>
          <w:rFonts w:ascii="Arial" w:eastAsia="Arial Narrow" w:hAnsi="Arial" w:cs="Arial"/>
          <w:sz w:val="20"/>
          <w:szCs w:val="20"/>
          <w:lang w:val="es-CO"/>
        </w:rPr>
      </w:pPr>
    </w:p>
    <w:p w14:paraId="5C402332" w14:textId="4E054EB4"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2393123A"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5C2F0579"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12F1DAF6" w14:textId="77777777" w:rsidR="00601B9E" w:rsidRPr="00F03A01" w:rsidRDefault="00601B9E" w:rsidP="00B02AE7">
      <w:pPr>
        <w:spacing w:after="0" w:line="240" w:lineRule="auto"/>
        <w:ind w:firstLine="720"/>
        <w:jc w:val="both"/>
        <w:rPr>
          <w:rFonts w:ascii="Arial" w:eastAsia="Arial Narrow" w:hAnsi="Arial" w:cs="Arial"/>
          <w:sz w:val="20"/>
          <w:szCs w:val="20"/>
          <w:lang w:val="es-CO"/>
        </w:rPr>
      </w:pPr>
    </w:p>
    <w:p w14:paraId="39CC7726" w14:textId="77777777" w:rsidR="00877AF0" w:rsidRPr="00F03A01" w:rsidRDefault="00877AF0" w:rsidP="00B02AE7">
      <w:pPr>
        <w:pStyle w:val="InviasNormal"/>
        <w:spacing w:before="0" w:after="0"/>
        <w:rPr>
          <w:sz w:val="20"/>
          <w:szCs w:val="20"/>
        </w:rPr>
      </w:pPr>
    </w:p>
    <w:p w14:paraId="7403BFF4" w14:textId="77777777" w:rsidR="00877AF0" w:rsidRPr="00F03A01" w:rsidRDefault="00877AF0"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5B959A21" w14:textId="77777777" w:rsidR="004C7772" w:rsidRPr="00F03A01" w:rsidRDefault="004C7772" w:rsidP="00B02AE7">
      <w:pPr>
        <w:pStyle w:val="InviasNormal"/>
        <w:spacing w:before="0" w:after="0"/>
        <w:rPr>
          <w:b/>
          <w:sz w:val="20"/>
          <w:szCs w:val="20"/>
          <w:u w:val="single"/>
        </w:rPr>
      </w:pPr>
    </w:p>
    <w:p w14:paraId="4EE7ED2C" w14:textId="77777777" w:rsidR="00877AF0" w:rsidRPr="00F03A01" w:rsidRDefault="00877AF0" w:rsidP="00B02AE7">
      <w:pPr>
        <w:pStyle w:val="InviasNormal"/>
        <w:spacing w:before="0" w:after="0"/>
        <w:rPr>
          <w:b/>
          <w:sz w:val="20"/>
          <w:szCs w:val="20"/>
        </w:rPr>
      </w:pPr>
      <w:r w:rsidRPr="00F03A01">
        <w:rPr>
          <w:b/>
          <w:sz w:val="20"/>
          <w:szCs w:val="20"/>
        </w:rPr>
        <w:t xml:space="preserve">Objeto: </w:t>
      </w:r>
    </w:p>
    <w:p w14:paraId="5A7F2B0D" w14:textId="0BE7B676" w:rsidR="004C7772" w:rsidRPr="00F03A01" w:rsidRDefault="00877AF0" w:rsidP="00B02AE7">
      <w:pPr>
        <w:pStyle w:val="InviasNormal"/>
        <w:spacing w:before="0" w:after="0"/>
        <w:rPr>
          <w:sz w:val="20"/>
          <w:szCs w:val="20"/>
        </w:rPr>
      </w:pPr>
      <w:r w:rsidRPr="00F03A01">
        <w:rPr>
          <w:sz w:val="20"/>
          <w:szCs w:val="20"/>
          <w:highlight w:val="lightGray"/>
        </w:rPr>
        <w:t xml:space="preserve">[Incluir </w:t>
      </w:r>
      <w:r w:rsidR="004C7772" w:rsidRPr="00F03A01">
        <w:rPr>
          <w:sz w:val="20"/>
          <w:szCs w:val="20"/>
          <w:highlight w:val="lightGray"/>
        </w:rPr>
        <w:t>el objeto del proceso</w:t>
      </w:r>
      <w:r w:rsidRPr="00F03A01">
        <w:rPr>
          <w:sz w:val="20"/>
          <w:szCs w:val="20"/>
        </w:rPr>
        <w:t xml:space="preserve">] </w:t>
      </w:r>
    </w:p>
    <w:p w14:paraId="28EC1345" w14:textId="77777777" w:rsidR="004C7772" w:rsidRPr="00F03A01" w:rsidRDefault="004C7772" w:rsidP="00B02AE7">
      <w:pPr>
        <w:pStyle w:val="InviasNormal"/>
        <w:spacing w:before="0" w:after="0"/>
        <w:rPr>
          <w:sz w:val="20"/>
          <w:szCs w:val="20"/>
        </w:rPr>
      </w:pPr>
    </w:p>
    <w:p w14:paraId="3282A2CD" w14:textId="5BA375D3" w:rsidR="00877AF0" w:rsidRPr="00F03A01" w:rsidRDefault="00877AF0"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54B42795" w14:textId="77777777" w:rsidR="004C7772" w:rsidRPr="00F03A01" w:rsidRDefault="004C7772" w:rsidP="00B02AE7">
      <w:pPr>
        <w:pStyle w:val="InviasNormal"/>
        <w:spacing w:before="0" w:after="0"/>
        <w:rPr>
          <w:b/>
          <w:sz w:val="20"/>
          <w:szCs w:val="20"/>
        </w:rPr>
      </w:pPr>
    </w:p>
    <w:p w14:paraId="3E6A0F40" w14:textId="77777777" w:rsidR="00601B9E" w:rsidRPr="00F03A01" w:rsidRDefault="00601B9E" w:rsidP="00B02AE7">
      <w:pPr>
        <w:spacing w:after="0" w:line="240" w:lineRule="auto"/>
        <w:jc w:val="both"/>
        <w:rPr>
          <w:rFonts w:ascii="Arial" w:eastAsia="Arial Narrow" w:hAnsi="Arial" w:cs="Arial"/>
          <w:b/>
          <w:i/>
          <w:sz w:val="20"/>
          <w:szCs w:val="20"/>
          <w:lang w:val="es-CO"/>
        </w:rPr>
      </w:pPr>
    </w:p>
    <w:p w14:paraId="05D7E8E3" w14:textId="77777777" w:rsidR="00601B9E" w:rsidRPr="00F03A01" w:rsidRDefault="001A198A" w:rsidP="00B02AE7">
      <w:pPr>
        <w:spacing w:after="0" w:line="240" w:lineRule="auto"/>
        <w:jc w:val="both"/>
        <w:rPr>
          <w:rFonts w:ascii="Arial" w:eastAsia="Arial Narrow" w:hAnsi="Arial" w:cs="Arial"/>
          <w:sz w:val="20"/>
          <w:szCs w:val="20"/>
          <w:lang w:val="es-CO"/>
        </w:rPr>
      </w:pPr>
      <w:bookmarkStart w:id="1" w:name="_heading=h.1fob9te" w:colFirst="0" w:colLast="0"/>
      <w:bookmarkEnd w:id="1"/>
      <w:r w:rsidRPr="00F03A01">
        <w:rPr>
          <w:rFonts w:ascii="Arial" w:eastAsia="Arial Narrow" w:hAnsi="Arial" w:cs="Arial"/>
          <w:sz w:val="20"/>
          <w:szCs w:val="20"/>
          <w:lang w:val="es-CO"/>
        </w:rPr>
        <w:t>[</w:t>
      </w:r>
      <w:r w:rsidRPr="00F03A01">
        <w:rPr>
          <w:rFonts w:ascii="Arial" w:eastAsia="Arial Narrow" w:hAnsi="Arial" w:cs="Arial"/>
          <w:sz w:val="20"/>
          <w:szCs w:val="20"/>
          <w:highlight w:val="lightGray"/>
          <w:lang w:val="es-CO"/>
        </w:rPr>
        <w:t>Nombre del representante legal o de la persona natural Proponente</w:t>
      </w:r>
      <w:r w:rsidRPr="00F03A01">
        <w:rPr>
          <w:rFonts w:ascii="Arial" w:eastAsia="Arial Narrow" w:hAnsi="Arial" w:cs="Arial"/>
          <w:sz w:val="20"/>
          <w:szCs w:val="20"/>
          <w:lang w:val="es-CO"/>
        </w:rPr>
        <w:t>], identificado como aparece al pie de mi firma, [obrando en mi propio nombre o en mi calidad de representante legal de [</w:t>
      </w:r>
      <w:r w:rsidRPr="00F03A01">
        <w:rPr>
          <w:rFonts w:ascii="Arial" w:eastAsia="Arial Narrow" w:hAnsi="Arial" w:cs="Arial"/>
          <w:sz w:val="20"/>
          <w:szCs w:val="20"/>
          <w:highlight w:val="lightGray"/>
          <w:lang w:val="es-CO"/>
        </w:rPr>
        <w:t>nombre del Proponente</w:t>
      </w:r>
      <w:r w:rsidRPr="00F03A01">
        <w:rPr>
          <w:rFonts w:ascii="Arial" w:eastAsia="Arial Narrow" w:hAnsi="Arial" w:cs="Arial"/>
          <w:sz w:val="20"/>
          <w:szCs w:val="20"/>
          <w:lang w:val="es-CO"/>
        </w:rPr>
        <w:t>],</w:t>
      </w:r>
      <w:r w:rsidRPr="00F03A01">
        <w:rPr>
          <w:rFonts w:ascii="Arial" w:eastAsia="Arial Narrow" w:hAnsi="Arial" w:cs="Arial"/>
          <w:sz w:val="20"/>
          <w:szCs w:val="20"/>
          <w:shd w:val="clear" w:color="auto" w:fill="D9D9D9"/>
          <w:lang w:val="es-CO"/>
        </w:rPr>
        <w:t xml:space="preserve"> </w:t>
      </w:r>
      <w:r w:rsidRPr="00F03A01">
        <w:rPr>
          <w:rFonts w:ascii="Arial" w:eastAsia="Arial Narrow" w:hAnsi="Arial" w:cs="Arial"/>
          <w:sz w:val="20"/>
          <w:szCs w:val="20"/>
          <w:lang w:val="es-CO"/>
        </w:rPr>
        <w:t>presento oferta para el proceso de contratación de la referencia y hago las siguientes manifestaciones:</w:t>
      </w:r>
    </w:p>
    <w:p w14:paraId="470E0FC0" w14:textId="77777777" w:rsidR="00601B9E" w:rsidRPr="00F03A01" w:rsidRDefault="00601B9E" w:rsidP="00B02AE7">
      <w:pPr>
        <w:spacing w:after="0" w:line="240" w:lineRule="auto"/>
        <w:jc w:val="both"/>
        <w:rPr>
          <w:rFonts w:ascii="Arial" w:eastAsia="Arial Narrow" w:hAnsi="Arial" w:cs="Arial"/>
          <w:sz w:val="20"/>
          <w:szCs w:val="20"/>
          <w:lang w:val="es-CO"/>
        </w:rPr>
      </w:pPr>
    </w:p>
    <w:p w14:paraId="017F16F0"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Que conozco y acepto los documentos del proceso, tuve la oportunidad de solicitar aclaraciones y modificaciones a los mismos, y recibí de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respuesta oportuna a cada una de las solicitudes. </w:t>
      </w:r>
    </w:p>
    <w:p w14:paraId="039FB508" w14:textId="77777777" w:rsidR="00601B9E" w:rsidRPr="00F03A01" w:rsidRDefault="00601B9E" w:rsidP="00B02AE7">
      <w:pPr>
        <w:spacing w:after="0" w:line="240" w:lineRule="auto"/>
        <w:jc w:val="both"/>
        <w:rPr>
          <w:rFonts w:ascii="Arial" w:eastAsia="Arial Narrow" w:hAnsi="Arial" w:cs="Arial"/>
          <w:sz w:val="20"/>
          <w:szCs w:val="20"/>
          <w:lang w:val="es-CO"/>
        </w:rPr>
      </w:pPr>
    </w:p>
    <w:p w14:paraId="20F09E18"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42171685"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la oferta que presentó cumple con la totalidad de los requisitos y especificaciones técnicas del anexo respectivo del pliego de condiciones del proceso de referencia.</w:t>
      </w:r>
    </w:p>
    <w:p w14:paraId="0AC7C509"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2CDEA025"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la oferta económica y la oferta técnica han sido elaboradas de acuerdo con los documentos del proceso y hacen parte integral de la oferta.</w:t>
      </w:r>
    </w:p>
    <w:p w14:paraId="73B275EB" w14:textId="77777777" w:rsidR="00601B9E" w:rsidRPr="00F03A01" w:rsidRDefault="00601B9E" w:rsidP="00B02AE7">
      <w:pPr>
        <w:spacing w:after="0" w:line="240" w:lineRule="auto"/>
        <w:rPr>
          <w:rFonts w:ascii="Arial" w:eastAsia="Arial Narrow" w:hAnsi="Arial" w:cs="Arial"/>
          <w:sz w:val="20"/>
          <w:szCs w:val="20"/>
          <w:lang w:val="es-CO"/>
        </w:rPr>
      </w:pPr>
    </w:p>
    <w:p w14:paraId="2062A758"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la oferta estará vigente por el término de noventa (90) días calendario, contados desde la fecha de presentación.</w:t>
      </w:r>
    </w:p>
    <w:p w14:paraId="03BA8EE6"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2708BC50"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los documentos que presentó con la oferta son ciertos y han sido expedidos por personas autorizadas para el efecto.</w:t>
      </w:r>
    </w:p>
    <w:p w14:paraId="152D09BB"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7BDAF50A"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478F1E0F" w14:textId="64BA3CC4" w:rsidR="00601B9E" w:rsidRPr="00F03A01" w:rsidRDefault="00CC4A82"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w:t>
      </w:r>
      <w:r w:rsidR="001A198A" w:rsidRPr="00F03A01">
        <w:rPr>
          <w:rFonts w:ascii="Arial" w:eastAsia="Arial Narrow" w:hAnsi="Arial" w:cs="Arial"/>
          <w:sz w:val="20"/>
          <w:szCs w:val="20"/>
          <w:lang w:val="es-CO"/>
        </w:rPr>
        <w:t xml:space="preserve"> en caso de resultar adjudicatario, suscribiré el contrato electrónico en la fecha prevista para el efecto en el cronograma del proceso.</w:t>
      </w:r>
    </w:p>
    <w:p w14:paraId="5880F22D"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65D7822F" w14:textId="605DA3F4" w:rsidR="00601B9E" w:rsidRPr="008C05FC" w:rsidDel="008C05FC" w:rsidRDefault="00CC4A82" w:rsidP="00B02AE7">
      <w:pPr>
        <w:numPr>
          <w:ilvl w:val="0"/>
          <w:numId w:val="3"/>
        </w:numPr>
        <w:spacing w:after="0" w:line="240" w:lineRule="auto"/>
        <w:jc w:val="both"/>
        <w:rPr>
          <w:del w:id="2" w:author="Cesar Mauricio Martínez Delgado" w:date="2026-10-03T08:22:00Z" w16du:dateUtc="2026-10-03T13:22:00Z"/>
          <w:rFonts w:ascii="Arial" w:eastAsia="Arial Narrow" w:hAnsi="Arial" w:cs="Arial"/>
          <w:color w:val="000000"/>
          <w:sz w:val="20"/>
          <w:szCs w:val="20"/>
          <w:highlight w:val="cyan"/>
          <w:lang w:val="es-CO"/>
        </w:rPr>
      </w:pPr>
      <w:del w:id="3" w:author="Cesar Mauricio Martínez Delgado" w:date="2026-10-03T08:22:00Z" w16du:dateUtc="2026-10-03T13:22:00Z">
        <w:r w:rsidRPr="008C05FC" w:rsidDel="008C05FC">
          <w:rPr>
            <w:rFonts w:ascii="Arial" w:eastAsia="Arial Narrow" w:hAnsi="Arial" w:cs="Arial"/>
            <w:sz w:val="20"/>
            <w:szCs w:val="20"/>
            <w:highlight w:val="cyan"/>
            <w:lang w:val="es-CO"/>
          </w:rPr>
          <w:delText>Que,</w:delText>
        </w:r>
        <w:r w:rsidR="001A198A" w:rsidRPr="008C05FC" w:rsidDel="008C05FC">
          <w:rPr>
            <w:rFonts w:ascii="Arial" w:eastAsia="Arial Narrow" w:hAnsi="Arial" w:cs="Arial"/>
            <w:sz w:val="20"/>
            <w:szCs w:val="20"/>
            <w:highlight w:val="cyan"/>
            <w:lang w:val="es-CO"/>
          </w:rPr>
          <w:delText xml:space="preserve"> en caso de resultar adjudicatario, me obligo a presentar la garantía de cumplimiento establecida en los documentos del proceso en la fecha prevista para el efecto en el cronograma allí contenido.</w:delText>
        </w:r>
      </w:del>
    </w:p>
    <w:p w14:paraId="17AA3D1D"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78F7348F"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58A6E7E2"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lastRenderedPageBreak/>
        <w:t>Que manifiesto estar a paz y salvo con las obligaciones laborales frente al sistema de seguridad social integral y demás aportes relacionados con las obligaciones laborales.</w:t>
      </w:r>
    </w:p>
    <w:p w14:paraId="161ABB72"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1A95BEF0"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b/>
          <w:sz w:val="20"/>
          <w:szCs w:val="20"/>
          <w:lang w:val="es-CO"/>
        </w:rPr>
        <w:t xml:space="preserve"> Que adjunto la garantía de seriedad de la oferta la cual cumple con lo establecido en los documentos del proceso. </w:t>
      </w:r>
    </w:p>
    <w:p w14:paraId="7DCAAB57"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631C249C"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ninguna otra persona fuera del proponente tiene interés comercial en esta propuesta ni en el contrato que de ella se derive.</w:t>
      </w:r>
    </w:p>
    <w:p w14:paraId="49B56630"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10AB51D9" w14:textId="77777777" w:rsidR="005F74F4" w:rsidRPr="00F03A01" w:rsidRDefault="005F74F4" w:rsidP="00B02AE7">
      <w:pPr>
        <w:numPr>
          <w:ilvl w:val="0"/>
          <w:numId w:val="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3109037" w14:textId="77777777" w:rsidR="005F74F4" w:rsidRPr="00F03A01" w:rsidRDefault="005F74F4" w:rsidP="00B02AE7">
      <w:pPr>
        <w:spacing w:after="0" w:line="240" w:lineRule="auto"/>
        <w:ind w:left="720"/>
        <w:jc w:val="both"/>
        <w:rPr>
          <w:rFonts w:ascii="Arial" w:eastAsia="Arial Narrow" w:hAnsi="Arial" w:cs="Arial"/>
          <w:color w:val="000000"/>
          <w:sz w:val="20"/>
          <w:szCs w:val="20"/>
          <w:lang w:val="es-CO"/>
        </w:rPr>
      </w:pPr>
    </w:p>
    <w:p w14:paraId="4F1E2065" w14:textId="6A3A9D28"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F03A01">
        <w:rPr>
          <w:rFonts w:ascii="Arial" w:eastAsia="Arial Narrow" w:hAnsi="Arial" w:cs="Arial"/>
          <w:sz w:val="20"/>
          <w:szCs w:val="20"/>
          <w:lang w:val="es-CO"/>
        </w:rPr>
        <w:t>, así como tampoco pendiente decisión de impugnación de sentencia.</w:t>
      </w:r>
    </w:p>
    <w:p w14:paraId="51CD9E2E" w14:textId="77777777" w:rsidR="00601B9E" w:rsidRPr="00F03A01" w:rsidRDefault="00601B9E" w:rsidP="00B02AE7">
      <w:pPr>
        <w:spacing w:after="0" w:line="240" w:lineRule="auto"/>
        <w:jc w:val="both"/>
        <w:rPr>
          <w:rFonts w:ascii="Arial" w:eastAsia="Arial Narrow" w:hAnsi="Arial" w:cs="Arial"/>
          <w:sz w:val="20"/>
          <w:szCs w:val="20"/>
          <w:lang w:val="es-CO"/>
        </w:rPr>
      </w:pPr>
    </w:p>
    <w:p w14:paraId="583A1C3B"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859F540" w14:textId="77777777" w:rsidR="00601B9E" w:rsidRPr="00F03A01" w:rsidRDefault="00601B9E" w:rsidP="00B02AE7">
      <w:pPr>
        <w:spacing w:after="0" w:line="240" w:lineRule="auto"/>
        <w:ind w:left="720"/>
        <w:jc w:val="both"/>
        <w:rPr>
          <w:rFonts w:ascii="Arial" w:eastAsia="Arial Narrow" w:hAnsi="Arial" w:cs="Arial"/>
          <w:sz w:val="20"/>
          <w:szCs w:val="20"/>
          <w:lang w:val="es-CO"/>
        </w:rPr>
      </w:pPr>
    </w:p>
    <w:p w14:paraId="3E226EB8" w14:textId="77777777" w:rsidR="00601B9E" w:rsidRPr="00F03A01" w:rsidRDefault="001A198A"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 Que la firma que represento no ha sido declarada administrativamente responsable de soborno trasnacional.</w:t>
      </w:r>
    </w:p>
    <w:p w14:paraId="49FE53D9" w14:textId="77777777" w:rsidR="00601B9E" w:rsidRPr="00F03A01" w:rsidRDefault="00601B9E" w:rsidP="00B02AE7">
      <w:pPr>
        <w:spacing w:after="0" w:line="240" w:lineRule="auto"/>
        <w:jc w:val="both"/>
        <w:rPr>
          <w:rFonts w:ascii="Arial" w:eastAsia="Arial Narrow" w:hAnsi="Arial" w:cs="Arial"/>
          <w:sz w:val="20"/>
          <w:szCs w:val="20"/>
          <w:lang w:val="es-CO"/>
        </w:rPr>
      </w:pPr>
    </w:p>
    <w:p w14:paraId="47168D36" w14:textId="77777777" w:rsidR="007C0846" w:rsidRPr="00F03A01" w:rsidRDefault="00364D93"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473420CA" w14:textId="77777777" w:rsidR="007C0846" w:rsidRPr="00F03A01" w:rsidRDefault="007C0846" w:rsidP="00B02AE7">
      <w:pPr>
        <w:pStyle w:val="Prrafodelista"/>
        <w:numPr>
          <w:ilvl w:val="0"/>
          <w:numId w:val="0"/>
        </w:numPr>
        <w:spacing w:after="0" w:line="240" w:lineRule="auto"/>
        <w:ind w:left="1440"/>
        <w:rPr>
          <w:rFonts w:ascii="Arial" w:eastAsia="Arial Narrow" w:hAnsi="Arial" w:cs="Arial"/>
          <w:color w:val="000000"/>
          <w:sz w:val="20"/>
          <w:szCs w:val="20"/>
          <w:lang w:val="es-CO"/>
        </w:rPr>
      </w:pPr>
    </w:p>
    <w:p w14:paraId="2229E56D" w14:textId="77777777" w:rsidR="00041166" w:rsidRPr="00F03A01" w:rsidRDefault="007C084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color w:val="000000"/>
          <w:sz w:val="20"/>
          <w:szCs w:val="20"/>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3C5349BC"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29A8B593"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Me comprometo a informar de inmediato la presencia de inhabilidad o incompatibilidad sobreviniente para los fines pertinentes, de conformidad con lo señalado en el artículo 9° de la Ley 80 de 1993 modificado por la Ley 2014 de 2019.</w:t>
      </w:r>
    </w:p>
    <w:p w14:paraId="484A9D25"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color w:val="000000"/>
          <w:sz w:val="20"/>
          <w:szCs w:val="20"/>
          <w:lang w:val="es-CO"/>
        </w:rPr>
      </w:pPr>
    </w:p>
    <w:p w14:paraId="1AAF8481" w14:textId="53666AFE"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color w:val="000000"/>
          <w:sz w:val="20"/>
          <w:szCs w:val="20"/>
          <w:lang w:val="es-CO"/>
        </w:rPr>
        <w:t xml:space="preserve">Que en virtud de lo señalado en el </w:t>
      </w:r>
      <w:r w:rsidR="0003535D" w:rsidRPr="00F03A01">
        <w:rPr>
          <w:rFonts w:ascii="Arial" w:eastAsia="Arial Narrow" w:hAnsi="Arial" w:cs="Arial"/>
          <w:color w:val="000000"/>
          <w:sz w:val="20"/>
          <w:szCs w:val="20"/>
          <w:lang w:val="es-CO"/>
        </w:rPr>
        <w:t>artículo</w:t>
      </w:r>
      <w:r w:rsidRPr="00F03A01">
        <w:rPr>
          <w:rFonts w:ascii="Arial" w:eastAsia="Arial Narrow" w:hAnsi="Arial" w:cs="Arial"/>
          <w:color w:val="000000"/>
          <w:sz w:val="20"/>
          <w:szCs w:val="20"/>
          <w:lang w:val="es-CO"/>
        </w:rPr>
        <w:t xml:space="preserve"> 91 de la Ley 906 de 2004, no existe inhabilidad para constituir nuevas personerías jurídicas, locales o establecimientos abiertos al público.</w:t>
      </w:r>
    </w:p>
    <w:p w14:paraId="5A7AF7FE"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11B76651"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43DCFD7A"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0180ED75"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A225F78"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0AD7D591"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lastRenderedPageBreak/>
        <w:t>Que cumplí con lo dispuesto en la ley 2013 de 2019 frente a la declaración de bienes y rentas, declaración de impuesto a la renta y complementarios y registro de conflicto de intereses.</w:t>
      </w:r>
    </w:p>
    <w:p w14:paraId="1528C6EA"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7B2B00B7"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Ni los integrantes del Proponente Plural, ni los socios de la persona jurídica que represento, ni yo estamos incursos en la situación descrita en el numeral 1 del artículo 38 de la Ley 1116 de 2006.</w:t>
      </w:r>
    </w:p>
    <w:p w14:paraId="3BC76B7C"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23A3C188"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5C444476"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4B438E85"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79BF6545"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67339AFE"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Que los siguientes documentos de nuestra propuesta cuentan con reserva legal: </w:t>
      </w:r>
      <w:r w:rsidRPr="00F03A01">
        <w:rPr>
          <w:rFonts w:ascii="Arial" w:eastAsia="Arial Narrow" w:hAnsi="Arial" w:cs="Arial"/>
          <w:sz w:val="20"/>
          <w:szCs w:val="20"/>
          <w:highlight w:val="lightGray"/>
          <w:lang w:val="es-CO"/>
        </w:rPr>
        <w:t>...........................</w:t>
      </w:r>
      <w:r w:rsidRPr="00F03A01">
        <w:rPr>
          <w:rFonts w:ascii="Arial" w:eastAsia="Arial Narrow" w:hAnsi="Arial" w:cs="Arial"/>
          <w:sz w:val="20"/>
          <w:szCs w:val="20"/>
          <w:lang w:val="es-CO"/>
        </w:rPr>
        <w:t xml:space="preserve">, según las siguientes normas: </w:t>
      </w:r>
      <w:r w:rsidRPr="00F03A01">
        <w:rPr>
          <w:rFonts w:ascii="Arial" w:eastAsia="Arial Narrow" w:hAnsi="Arial" w:cs="Arial"/>
          <w:sz w:val="20"/>
          <w:szCs w:val="20"/>
          <w:highlight w:val="lightGray"/>
          <w:lang w:val="es-CO"/>
        </w:rPr>
        <w:t>........................... (En el evento de no realizar manifestación, se asumirá que ninguno de los documentos cuenta con reserva legal</w:t>
      </w:r>
      <w:r w:rsidRPr="00F03A01">
        <w:rPr>
          <w:rFonts w:ascii="Arial" w:eastAsia="Arial Narrow" w:hAnsi="Arial" w:cs="Arial"/>
          <w:sz w:val="20"/>
          <w:szCs w:val="20"/>
          <w:lang w:val="es-CO"/>
        </w:rPr>
        <w:t>).</w:t>
      </w:r>
    </w:p>
    <w:p w14:paraId="41CDEA93"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56D67655"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Que los siguientes documentos </w:t>
      </w:r>
      <w:r w:rsidRPr="00F03A01">
        <w:rPr>
          <w:rFonts w:ascii="Arial" w:eastAsia="Arial Narrow" w:hAnsi="Arial" w:cs="Arial"/>
          <w:sz w:val="20"/>
          <w:szCs w:val="20"/>
          <w:highlight w:val="lightGray"/>
          <w:lang w:val="es-CO"/>
        </w:rPr>
        <w:t>______________________________</w:t>
      </w:r>
      <w:r w:rsidRPr="00F03A01">
        <w:rPr>
          <w:rFonts w:ascii="Arial" w:eastAsia="Arial Narrow" w:hAnsi="Arial" w:cs="Arial"/>
          <w:sz w:val="20"/>
          <w:szCs w:val="20"/>
          <w:lang w:val="es-CO"/>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F03A01">
        <w:rPr>
          <w:rFonts w:ascii="Arial" w:eastAsia="Arial Narrow" w:hAnsi="Arial" w:cs="Arial"/>
          <w:sz w:val="20"/>
          <w:szCs w:val="20"/>
          <w:lang w:val="es-CO"/>
        </w:rPr>
        <w:t>room</w:t>
      </w:r>
      <w:proofErr w:type="spellEnd"/>
      <w:r w:rsidRPr="00F03A01">
        <w:rPr>
          <w:rFonts w:ascii="Arial" w:eastAsia="Arial Narrow" w:hAnsi="Arial" w:cs="Arial"/>
          <w:sz w:val="20"/>
          <w:szCs w:val="20"/>
          <w:lang w:val="es-CO"/>
        </w:rPr>
        <w:t xml:space="preserve"> o gitana </w:t>
      </w:r>
      <w:proofErr w:type="gramStart"/>
      <w:r w:rsidRPr="00F03A01">
        <w:rPr>
          <w:rFonts w:ascii="Arial" w:eastAsia="Arial Narrow" w:hAnsi="Arial" w:cs="Arial"/>
          <w:sz w:val="20"/>
          <w:szCs w:val="20"/>
          <w:lang w:val="es-CO"/>
        </w:rPr>
        <w:t>– ,</w:t>
      </w:r>
      <w:proofErr w:type="gramEnd"/>
      <w:r w:rsidRPr="00F03A01">
        <w:rPr>
          <w:rFonts w:ascii="Arial" w:eastAsia="Arial Narrow" w:hAnsi="Arial" w:cs="Arial"/>
          <w:sz w:val="20"/>
          <w:szCs w:val="20"/>
          <w:lang w:val="es-CO"/>
        </w:rPr>
        <w:t xml:space="preserve"> por lo </w:t>
      </w:r>
      <w:proofErr w:type="gramStart"/>
      <w:r w:rsidRPr="00F03A01">
        <w:rPr>
          <w:rFonts w:ascii="Arial" w:eastAsia="Arial Narrow" w:hAnsi="Arial" w:cs="Arial"/>
          <w:sz w:val="20"/>
          <w:szCs w:val="20"/>
          <w:lang w:val="es-CO"/>
        </w:rPr>
        <w:t>tanto</w:t>
      </w:r>
      <w:proofErr w:type="gramEnd"/>
      <w:r w:rsidRPr="00F03A01">
        <w:rPr>
          <w:rFonts w:ascii="Arial" w:eastAsia="Arial Narrow" w:hAnsi="Arial" w:cs="Arial"/>
          <w:sz w:val="20"/>
          <w:szCs w:val="20"/>
          <w:lang w:val="es-CO"/>
        </w:rPr>
        <w:t xml:space="preserve"> expresamente AUTORIZO </w:t>
      </w:r>
      <w:r w:rsidRPr="00F03A01">
        <w:rPr>
          <w:rFonts w:ascii="Arial" w:eastAsia="Arial Narrow" w:hAnsi="Arial" w:cs="Arial"/>
          <w:sz w:val="20"/>
          <w:szCs w:val="20"/>
          <w:highlight w:val="lightGray"/>
          <w:lang w:val="es-CO"/>
        </w:rPr>
        <w:t>____,</w:t>
      </w:r>
      <w:r w:rsidRPr="00F03A01">
        <w:rPr>
          <w:rFonts w:ascii="Arial" w:eastAsia="Arial Narrow" w:hAnsi="Arial" w:cs="Arial"/>
          <w:sz w:val="20"/>
          <w:szCs w:val="20"/>
          <w:lang w:val="es-CO"/>
        </w:rPr>
        <w:t xml:space="preserve"> NO AUTORIZO </w:t>
      </w:r>
      <w:r w:rsidRPr="00F03A01">
        <w:rPr>
          <w:rFonts w:ascii="Arial" w:eastAsia="Arial Narrow" w:hAnsi="Arial" w:cs="Arial"/>
          <w:sz w:val="20"/>
          <w:szCs w:val="20"/>
          <w:highlight w:val="lightGray"/>
          <w:lang w:val="es-CO"/>
        </w:rPr>
        <w:t>_____</w:t>
      </w:r>
      <w:r w:rsidRPr="00F03A01">
        <w:rPr>
          <w:rFonts w:ascii="Arial" w:eastAsia="Arial Narrow" w:hAnsi="Arial" w:cs="Arial"/>
          <w:sz w:val="20"/>
          <w:szCs w:val="20"/>
          <w:lang w:val="es-CO"/>
        </w:rPr>
        <w:t xml:space="preserve"> (</w:t>
      </w:r>
      <w:r w:rsidRPr="00F03A01">
        <w:rPr>
          <w:rFonts w:ascii="Arial" w:eastAsia="Arial Narrow" w:hAnsi="Arial" w:cs="Arial"/>
          <w:sz w:val="20"/>
          <w:szCs w:val="20"/>
          <w:highlight w:val="lightGray"/>
          <w:lang w:val="es-CO"/>
        </w:rPr>
        <w:t>seleccionar una de las dos opciones</w:t>
      </w:r>
      <w:r w:rsidRPr="00F03A01">
        <w:rPr>
          <w:rFonts w:ascii="Arial" w:eastAsia="Arial Narrow" w:hAnsi="Arial" w:cs="Arial"/>
          <w:sz w:val="20"/>
          <w:szCs w:val="20"/>
          <w:lang w:val="es-CO"/>
        </w:rPr>
        <w:t xml:space="preserve">), la publicación de </w:t>
      </w:r>
      <w:proofErr w:type="gramStart"/>
      <w:r w:rsidRPr="00F03A01">
        <w:rPr>
          <w:rFonts w:ascii="Arial" w:eastAsia="Arial Narrow" w:hAnsi="Arial" w:cs="Arial"/>
          <w:sz w:val="20"/>
          <w:szCs w:val="20"/>
          <w:lang w:val="es-CO"/>
        </w:rPr>
        <w:t>los mismos</w:t>
      </w:r>
      <w:proofErr w:type="gramEnd"/>
      <w:r w:rsidRPr="00F03A01">
        <w:rPr>
          <w:rFonts w:ascii="Arial" w:eastAsia="Arial Narrow" w:hAnsi="Arial" w:cs="Arial"/>
          <w:sz w:val="20"/>
          <w:szCs w:val="20"/>
          <w:lang w:val="es-CO"/>
        </w:rPr>
        <w:t xml:space="preserve">. (en el evento de no realizar manifestación alguna, la </w:t>
      </w:r>
      <w:proofErr w:type="spellStart"/>
      <w:r w:rsidRPr="00F03A01">
        <w:rPr>
          <w:rFonts w:ascii="Arial" w:eastAsia="Arial Narrow" w:hAnsi="Arial" w:cs="Arial"/>
          <w:sz w:val="20"/>
          <w:szCs w:val="20"/>
          <w:lang w:val="es-CO"/>
        </w:rPr>
        <w:t>FGN</w:t>
      </w:r>
      <w:proofErr w:type="spellEnd"/>
      <w:r w:rsidRPr="00F03A01">
        <w:rPr>
          <w:rFonts w:ascii="Arial" w:eastAsia="Arial Narrow" w:hAnsi="Arial" w:cs="Arial"/>
          <w:sz w:val="20"/>
          <w:szCs w:val="20"/>
          <w:lang w:val="es-CO"/>
        </w:rPr>
        <w:t>/</w:t>
      </w:r>
      <w:proofErr w:type="spellStart"/>
      <w:r w:rsidRPr="00F03A01">
        <w:rPr>
          <w:rFonts w:ascii="Arial" w:eastAsia="Arial Narrow" w:hAnsi="Arial" w:cs="Arial"/>
          <w:sz w:val="20"/>
          <w:szCs w:val="20"/>
          <w:lang w:val="es-CO"/>
        </w:rPr>
        <w:t>FEAB</w:t>
      </w:r>
      <w:proofErr w:type="spellEnd"/>
      <w:r w:rsidRPr="00F03A01">
        <w:rPr>
          <w:rFonts w:ascii="Arial" w:eastAsia="Arial Narrow" w:hAnsi="Arial" w:cs="Arial"/>
          <w:sz w:val="20"/>
          <w:szCs w:val="20"/>
          <w:lang w:val="es-CO"/>
        </w:rPr>
        <w:t xml:space="preserve"> no asumirá responsabilidad por violar el derecho a la intimidad de los oferentes, de sus trabajadores o socios o accionistas, de conformidad con lo dispuesto del artículo 5° y 6° de la Ley 1581 de 2012</w:t>
      </w:r>
    </w:p>
    <w:p w14:paraId="7C868593" w14:textId="77777777" w:rsidR="00041166" w:rsidRPr="00F03A01" w:rsidRDefault="00041166" w:rsidP="00B02AE7">
      <w:pPr>
        <w:pStyle w:val="Prrafodelista"/>
        <w:numPr>
          <w:ilvl w:val="0"/>
          <w:numId w:val="0"/>
        </w:numPr>
        <w:spacing w:after="0" w:line="240" w:lineRule="auto"/>
        <w:ind w:left="1440"/>
        <w:rPr>
          <w:rFonts w:ascii="Arial" w:eastAsia="Arial Narrow" w:hAnsi="Arial" w:cs="Arial"/>
          <w:sz w:val="20"/>
          <w:szCs w:val="20"/>
          <w:lang w:val="es-CO"/>
        </w:rPr>
      </w:pPr>
    </w:p>
    <w:p w14:paraId="59442089" w14:textId="77777777" w:rsidR="00041166" w:rsidRPr="00F03A01" w:rsidRDefault="00041166" w:rsidP="00B02AE7">
      <w:pPr>
        <w:numPr>
          <w:ilvl w:val="0"/>
          <w:numId w:val="3"/>
        </w:numPr>
        <w:spacing w:after="0" w:line="240" w:lineRule="auto"/>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 xml:space="preserve">Que expresamente AUTORIZO </w:t>
      </w:r>
      <w:r w:rsidRPr="00F03A01">
        <w:rPr>
          <w:rFonts w:ascii="Arial" w:eastAsia="Arial Narrow" w:hAnsi="Arial" w:cs="Arial"/>
          <w:sz w:val="20"/>
          <w:szCs w:val="20"/>
          <w:highlight w:val="lightGray"/>
          <w:lang w:val="es-CO"/>
        </w:rPr>
        <w:t>____,</w:t>
      </w:r>
      <w:r w:rsidRPr="00F03A01">
        <w:rPr>
          <w:rFonts w:ascii="Arial" w:eastAsia="Arial Narrow" w:hAnsi="Arial" w:cs="Arial"/>
          <w:sz w:val="20"/>
          <w:szCs w:val="20"/>
          <w:lang w:val="es-CO"/>
        </w:rPr>
        <w:t xml:space="preserve"> NO AUTORIZO _</w:t>
      </w:r>
      <w:r w:rsidRPr="00F03A01">
        <w:rPr>
          <w:rFonts w:ascii="Arial" w:eastAsia="Arial Narrow" w:hAnsi="Arial" w:cs="Arial"/>
          <w:sz w:val="20"/>
          <w:szCs w:val="20"/>
          <w:highlight w:val="lightGray"/>
          <w:lang w:val="es-CO"/>
        </w:rPr>
        <w:t>____</w:t>
      </w:r>
      <w:r w:rsidRPr="00F03A01">
        <w:rPr>
          <w:rFonts w:ascii="Arial" w:eastAsia="Arial Narrow" w:hAnsi="Arial" w:cs="Arial"/>
          <w:sz w:val="20"/>
          <w:szCs w:val="20"/>
          <w:lang w:val="es-CO"/>
        </w:rPr>
        <w:t xml:space="preserve"> (</w:t>
      </w:r>
      <w:r w:rsidRPr="00F03A01">
        <w:rPr>
          <w:rFonts w:ascii="Arial" w:eastAsia="Arial Narrow" w:hAnsi="Arial" w:cs="Arial"/>
          <w:sz w:val="20"/>
          <w:szCs w:val="20"/>
          <w:highlight w:val="lightGray"/>
          <w:lang w:val="es-CO"/>
        </w:rPr>
        <w:t>seleccionar una de las dos opciones</w:t>
      </w:r>
      <w:r w:rsidRPr="00F03A01">
        <w:rPr>
          <w:rFonts w:ascii="Arial" w:eastAsia="Arial Narrow" w:hAnsi="Arial" w:cs="Arial"/>
          <w:sz w:val="20"/>
          <w:szCs w:val="20"/>
          <w:lang w:val="es-CO"/>
        </w:rPr>
        <w:t xml:space="preserve">) la NOTIFICACIÓN ELECTRÓNICA de las decisiones que se adopten en el presente proceso de selección y en desarrollo del eventual contrato, en los términos y para los efectos del artículo 56 de la Ley 1437 de 2011 – </w:t>
      </w:r>
      <w:proofErr w:type="spellStart"/>
      <w:r w:rsidRPr="00F03A01">
        <w:rPr>
          <w:rFonts w:ascii="Arial" w:eastAsia="Arial Narrow" w:hAnsi="Arial" w:cs="Arial"/>
          <w:sz w:val="20"/>
          <w:szCs w:val="20"/>
          <w:lang w:val="es-CO"/>
        </w:rPr>
        <w:t>CPACA</w:t>
      </w:r>
      <w:proofErr w:type="spellEnd"/>
      <w:r w:rsidRPr="00F03A01">
        <w:rPr>
          <w:rFonts w:ascii="Arial" w:eastAsia="Arial Narrow" w:hAnsi="Arial" w:cs="Arial"/>
          <w:sz w:val="20"/>
          <w:szCs w:val="20"/>
          <w:lang w:val="es-CO"/>
        </w:rPr>
        <w:t>.</w:t>
      </w:r>
    </w:p>
    <w:p w14:paraId="49775A8E" w14:textId="3F87D6B1" w:rsidR="00041166" w:rsidRPr="00F03A01" w:rsidRDefault="00041166" w:rsidP="00B02AE7">
      <w:pPr>
        <w:spacing w:after="0" w:line="240" w:lineRule="auto"/>
        <w:ind w:left="720"/>
        <w:jc w:val="both"/>
        <w:rPr>
          <w:rFonts w:ascii="Arial" w:eastAsia="Arial Narrow" w:hAnsi="Arial" w:cs="Arial"/>
          <w:color w:val="000000"/>
          <w:sz w:val="20"/>
          <w:szCs w:val="20"/>
          <w:lang w:val="es-CO"/>
        </w:rPr>
      </w:pPr>
      <w:r w:rsidRPr="00F03A01">
        <w:rPr>
          <w:rFonts w:ascii="Arial" w:eastAsia="Arial Narrow" w:hAnsi="Arial" w:cs="Arial"/>
          <w:sz w:val="20"/>
          <w:szCs w:val="20"/>
          <w:lang w:val="es-CO"/>
        </w:rPr>
        <w:t>Recibiré notificaciones en la siguiente dirección:</w:t>
      </w:r>
    </w:p>
    <w:p w14:paraId="02D9DA06" w14:textId="77777777" w:rsidR="00041166" w:rsidRPr="00F03A01" w:rsidRDefault="00041166" w:rsidP="00B02AE7">
      <w:pPr>
        <w:spacing w:after="0" w:line="240" w:lineRule="auto"/>
        <w:jc w:val="both"/>
        <w:rPr>
          <w:rFonts w:ascii="Arial" w:eastAsia="Arial Narrow" w:hAnsi="Arial" w:cs="Arial"/>
          <w:sz w:val="20"/>
          <w:szCs w:val="20"/>
          <w:lang w:val="es-CO"/>
        </w:rPr>
      </w:pPr>
    </w:p>
    <w:tbl>
      <w:tblPr>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041166" w:rsidRPr="00F03A01" w14:paraId="12AE2D94" w14:textId="77777777" w:rsidTr="005C0CFA">
        <w:tc>
          <w:tcPr>
            <w:tcW w:w="4697" w:type="dxa"/>
          </w:tcPr>
          <w:p w14:paraId="7A8DC2E3"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Persona de contacto</w:t>
            </w:r>
          </w:p>
        </w:tc>
        <w:tc>
          <w:tcPr>
            <w:tcW w:w="4697" w:type="dxa"/>
          </w:tcPr>
          <w:p w14:paraId="2B7A6CD7" w14:textId="77777777" w:rsidR="00041166" w:rsidRPr="00F03A01" w:rsidRDefault="00041166" w:rsidP="00B02AE7">
            <w:pPr>
              <w:spacing w:after="0" w:line="240" w:lineRule="auto"/>
              <w:jc w:val="both"/>
              <w:rPr>
                <w:rFonts w:ascii="Arial" w:eastAsia="Arial Narrow" w:hAnsi="Arial" w:cs="Arial"/>
                <w:sz w:val="20"/>
                <w:szCs w:val="20"/>
                <w:lang w:val="es-CO"/>
              </w:rPr>
            </w:pPr>
          </w:p>
        </w:tc>
      </w:tr>
      <w:tr w:rsidR="00041166" w:rsidRPr="00F03A01" w14:paraId="662879BB" w14:textId="77777777" w:rsidTr="005C0CFA">
        <w:tc>
          <w:tcPr>
            <w:tcW w:w="4697" w:type="dxa"/>
          </w:tcPr>
          <w:p w14:paraId="3F174674"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tc>
        <w:tc>
          <w:tcPr>
            <w:tcW w:w="4697" w:type="dxa"/>
          </w:tcPr>
          <w:p w14:paraId="7AF6B91D" w14:textId="77777777" w:rsidR="00041166" w:rsidRPr="00F03A01" w:rsidRDefault="00041166" w:rsidP="00B02AE7">
            <w:pPr>
              <w:spacing w:after="0" w:line="240" w:lineRule="auto"/>
              <w:jc w:val="both"/>
              <w:rPr>
                <w:rFonts w:ascii="Arial" w:eastAsia="Arial Narrow" w:hAnsi="Arial" w:cs="Arial"/>
                <w:sz w:val="20"/>
                <w:szCs w:val="20"/>
                <w:lang w:val="es-CO"/>
              </w:rPr>
            </w:pPr>
          </w:p>
        </w:tc>
      </w:tr>
      <w:tr w:rsidR="00041166" w:rsidRPr="00F03A01" w14:paraId="41E30227" w14:textId="77777777" w:rsidTr="005C0CFA">
        <w:tc>
          <w:tcPr>
            <w:tcW w:w="4697" w:type="dxa"/>
          </w:tcPr>
          <w:p w14:paraId="39D2DFDD"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Número de teléfono</w:t>
            </w:r>
          </w:p>
        </w:tc>
        <w:tc>
          <w:tcPr>
            <w:tcW w:w="4697" w:type="dxa"/>
          </w:tcPr>
          <w:p w14:paraId="69E2EE76" w14:textId="77777777" w:rsidR="00041166" w:rsidRPr="00F03A01" w:rsidRDefault="00041166" w:rsidP="00B02AE7">
            <w:pPr>
              <w:spacing w:after="0" w:line="240" w:lineRule="auto"/>
              <w:jc w:val="both"/>
              <w:rPr>
                <w:rFonts w:ascii="Arial" w:eastAsia="Arial Narrow" w:hAnsi="Arial" w:cs="Arial"/>
                <w:sz w:val="20"/>
                <w:szCs w:val="20"/>
                <w:lang w:val="es-CO"/>
              </w:rPr>
            </w:pPr>
          </w:p>
        </w:tc>
      </w:tr>
      <w:tr w:rsidR="00041166" w:rsidRPr="00F03A01" w14:paraId="797F0676" w14:textId="77777777" w:rsidTr="005C0CFA">
        <w:tc>
          <w:tcPr>
            <w:tcW w:w="4697" w:type="dxa"/>
          </w:tcPr>
          <w:p w14:paraId="3CD6717A"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Número de Celular</w:t>
            </w:r>
          </w:p>
        </w:tc>
        <w:tc>
          <w:tcPr>
            <w:tcW w:w="4697" w:type="dxa"/>
          </w:tcPr>
          <w:p w14:paraId="09CC30F6" w14:textId="77777777" w:rsidR="00041166" w:rsidRPr="00F03A01" w:rsidRDefault="00041166" w:rsidP="00B02AE7">
            <w:pPr>
              <w:spacing w:after="0" w:line="240" w:lineRule="auto"/>
              <w:jc w:val="both"/>
              <w:rPr>
                <w:rFonts w:ascii="Arial" w:eastAsia="Arial Narrow" w:hAnsi="Arial" w:cs="Arial"/>
                <w:sz w:val="20"/>
                <w:szCs w:val="20"/>
                <w:lang w:val="es-CO"/>
              </w:rPr>
            </w:pPr>
          </w:p>
        </w:tc>
      </w:tr>
      <w:tr w:rsidR="00041166" w:rsidRPr="00F03A01" w14:paraId="37B75EE6" w14:textId="77777777" w:rsidTr="005C0CFA">
        <w:tc>
          <w:tcPr>
            <w:tcW w:w="4697" w:type="dxa"/>
          </w:tcPr>
          <w:p w14:paraId="1927C672"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e-mail </w:t>
            </w:r>
          </w:p>
        </w:tc>
        <w:tc>
          <w:tcPr>
            <w:tcW w:w="4697" w:type="dxa"/>
          </w:tcPr>
          <w:p w14:paraId="25F4B458" w14:textId="77777777" w:rsidR="00041166" w:rsidRPr="00F03A01" w:rsidRDefault="00041166" w:rsidP="00B02AE7">
            <w:pPr>
              <w:spacing w:after="0" w:line="240" w:lineRule="auto"/>
              <w:jc w:val="both"/>
              <w:rPr>
                <w:rFonts w:ascii="Arial" w:eastAsia="Arial Narrow" w:hAnsi="Arial" w:cs="Arial"/>
                <w:sz w:val="20"/>
                <w:szCs w:val="20"/>
                <w:lang w:val="es-CO"/>
              </w:rPr>
            </w:pPr>
          </w:p>
        </w:tc>
      </w:tr>
    </w:tbl>
    <w:p w14:paraId="10C0699C" w14:textId="77777777" w:rsidR="00041166" w:rsidRPr="00F03A01" w:rsidRDefault="00041166" w:rsidP="00B02AE7">
      <w:pPr>
        <w:spacing w:after="0" w:line="240" w:lineRule="auto"/>
        <w:jc w:val="both"/>
        <w:rPr>
          <w:rFonts w:ascii="Arial" w:eastAsia="Arial Narrow" w:hAnsi="Arial" w:cs="Arial"/>
          <w:sz w:val="20"/>
          <w:szCs w:val="20"/>
          <w:lang w:val="es-CO"/>
        </w:rPr>
      </w:pPr>
    </w:p>
    <w:p w14:paraId="40A04729"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Cordialmente,</w:t>
      </w:r>
    </w:p>
    <w:p w14:paraId="5FD6C04A" w14:textId="77777777" w:rsidR="00041166" w:rsidRPr="00F03A01" w:rsidRDefault="00041166" w:rsidP="00B02AE7">
      <w:pPr>
        <w:spacing w:after="0" w:line="240" w:lineRule="auto"/>
        <w:jc w:val="both"/>
        <w:rPr>
          <w:rFonts w:ascii="Arial" w:eastAsia="Arial Narrow" w:hAnsi="Arial" w:cs="Arial"/>
          <w:b/>
          <w:sz w:val="20"/>
          <w:szCs w:val="20"/>
          <w:lang w:val="es-CO"/>
        </w:rPr>
      </w:pPr>
    </w:p>
    <w:p w14:paraId="4C9BD343" w14:textId="77777777" w:rsidR="00041166" w:rsidRPr="00F03A01" w:rsidRDefault="00041166"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_______________________________</w:t>
      </w:r>
    </w:p>
    <w:p w14:paraId="11049F43"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y firma del representante legal</w:t>
      </w:r>
    </w:p>
    <w:p w14:paraId="795E92B8" w14:textId="77777777" w:rsidR="00041166"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CC</w:t>
      </w:r>
    </w:p>
    <w:p w14:paraId="37F4C303" w14:textId="636A2C09" w:rsidR="000F3E40" w:rsidRPr="00F03A01" w:rsidRDefault="00041166"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b/>
          <w:sz w:val="20"/>
          <w:szCs w:val="20"/>
          <w:lang w:val="es-CO"/>
        </w:rPr>
        <w:t>Apoderados</w:t>
      </w:r>
      <w:r w:rsidRPr="00F03A01">
        <w:rPr>
          <w:rFonts w:ascii="Arial" w:eastAsia="Arial Narrow" w:hAnsi="Arial" w:cs="Arial"/>
          <w:sz w:val="20"/>
          <w:szCs w:val="20"/>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B284103" w14:textId="77777777" w:rsidR="000F3E40" w:rsidRPr="00F03A01" w:rsidRDefault="000F3E40" w:rsidP="00B02AE7">
      <w:pPr>
        <w:spacing w:after="0" w:line="240" w:lineRule="auto"/>
        <w:rPr>
          <w:rFonts w:ascii="Arial" w:eastAsia="Arial Narrow" w:hAnsi="Arial" w:cs="Arial"/>
          <w:sz w:val="20"/>
          <w:szCs w:val="20"/>
          <w:lang w:val="es-CO"/>
        </w:rPr>
      </w:pPr>
      <w:r w:rsidRPr="00F03A01">
        <w:rPr>
          <w:rFonts w:ascii="Arial" w:eastAsia="Arial Narrow" w:hAnsi="Arial" w:cs="Arial"/>
          <w:sz w:val="20"/>
          <w:szCs w:val="20"/>
          <w:lang w:val="es-CO"/>
        </w:rPr>
        <w:br w:type="page"/>
      </w:r>
    </w:p>
    <w:p w14:paraId="123A58B7" w14:textId="77777777" w:rsidR="005F4740" w:rsidRPr="00F03A01" w:rsidRDefault="005F4740" w:rsidP="00B02AE7">
      <w:pPr>
        <w:spacing w:after="0" w:line="240" w:lineRule="auto"/>
        <w:jc w:val="both"/>
        <w:rPr>
          <w:rFonts w:ascii="Arial" w:hAnsi="Arial" w:cs="Arial"/>
          <w:sz w:val="20"/>
          <w:szCs w:val="20"/>
          <w:lang w:val="es-CO"/>
        </w:rPr>
      </w:pPr>
    </w:p>
    <w:p w14:paraId="039E4769" w14:textId="77777777" w:rsidR="00601B9E" w:rsidRPr="00F03A01" w:rsidRDefault="001A198A" w:rsidP="00B02AE7">
      <w:pPr>
        <w:pStyle w:val="Ttulo2"/>
        <w:spacing w:before="0" w:line="240" w:lineRule="auto"/>
        <w:jc w:val="center"/>
        <w:rPr>
          <w:rFonts w:ascii="Arial" w:eastAsia="Arial Narrow" w:hAnsi="Arial" w:cs="Arial"/>
          <w:color w:val="000000"/>
          <w:sz w:val="20"/>
          <w:szCs w:val="20"/>
          <w:lang w:val="es-CO"/>
        </w:rPr>
      </w:pPr>
      <w:r w:rsidRPr="00F03A01">
        <w:rPr>
          <w:rFonts w:ascii="Arial" w:eastAsia="Arial Narrow" w:hAnsi="Arial" w:cs="Arial"/>
          <w:color w:val="000000"/>
          <w:sz w:val="20"/>
          <w:szCs w:val="20"/>
          <w:lang w:val="es-CO"/>
        </w:rPr>
        <w:t>ANEXO No. 2</w:t>
      </w:r>
    </w:p>
    <w:p w14:paraId="6A263C31"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COMPROMISO ANTICORRUPCIÓN</w:t>
      </w:r>
    </w:p>
    <w:p w14:paraId="57E014B7"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(En caso de uniones temporales o consorcios cada uno de sus integrantes lo debe presentar)</w:t>
      </w:r>
    </w:p>
    <w:p w14:paraId="4A87A66B" w14:textId="77777777" w:rsidR="005F4740" w:rsidRPr="00F03A01" w:rsidRDefault="005F4740" w:rsidP="00B02AE7">
      <w:pPr>
        <w:spacing w:after="0" w:line="240" w:lineRule="auto"/>
        <w:jc w:val="both"/>
        <w:rPr>
          <w:rFonts w:ascii="Arial" w:eastAsia="Arial Narrow" w:hAnsi="Arial" w:cs="Arial"/>
          <w:sz w:val="20"/>
          <w:szCs w:val="20"/>
          <w:lang w:val="es-CO"/>
        </w:rPr>
      </w:pPr>
    </w:p>
    <w:p w14:paraId="2AD3EBB2" w14:textId="77777777" w:rsidR="00AD7EC7" w:rsidRPr="00F03A01" w:rsidRDefault="00AD7EC7"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1F05DF83" w14:textId="77777777" w:rsidR="00AD7EC7" w:rsidRPr="00F03A01" w:rsidRDefault="00AD7EC7" w:rsidP="00B02AE7">
      <w:pPr>
        <w:spacing w:after="0" w:line="240" w:lineRule="auto"/>
        <w:jc w:val="both"/>
        <w:rPr>
          <w:rFonts w:ascii="Arial" w:eastAsia="Arial Narrow" w:hAnsi="Arial" w:cs="Arial"/>
          <w:sz w:val="20"/>
          <w:szCs w:val="20"/>
          <w:lang w:val="es-CO"/>
        </w:rPr>
      </w:pPr>
    </w:p>
    <w:p w14:paraId="3F5C61E2" w14:textId="77777777" w:rsidR="00AD7EC7" w:rsidRPr="00F03A01" w:rsidRDefault="00AD7EC7"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5623E4E8" w14:textId="77777777" w:rsidR="00AD7EC7" w:rsidRPr="00F03A01" w:rsidRDefault="00AD7EC7"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3A116EE6" w14:textId="77777777" w:rsidR="00AD7EC7" w:rsidRPr="00F03A01" w:rsidRDefault="00AD7EC7"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091540EB" w14:textId="77777777" w:rsidR="00AD7EC7" w:rsidRPr="00F03A01" w:rsidRDefault="00AD7EC7" w:rsidP="00B02AE7">
      <w:pPr>
        <w:pStyle w:val="InviasNormal"/>
        <w:spacing w:before="0" w:after="0"/>
        <w:rPr>
          <w:sz w:val="20"/>
          <w:szCs w:val="20"/>
        </w:rPr>
      </w:pPr>
    </w:p>
    <w:p w14:paraId="0F68357D" w14:textId="77777777" w:rsidR="00AD7EC7" w:rsidRPr="00F03A01" w:rsidRDefault="00AD7EC7"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2BD8C624" w14:textId="77777777" w:rsidR="00AD7EC7" w:rsidRPr="00F03A01" w:rsidRDefault="00AD7EC7" w:rsidP="00B02AE7">
      <w:pPr>
        <w:pStyle w:val="InviasNormal"/>
        <w:spacing w:before="0" w:after="0"/>
        <w:rPr>
          <w:b/>
          <w:sz w:val="20"/>
          <w:szCs w:val="20"/>
          <w:u w:val="single"/>
        </w:rPr>
      </w:pPr>
    </w:p>
    <w:p w14:paraId="363622BA" w14:textId="77777777" w:rsidR="00AD7EC7" w:rsidRPr="00F03A01" w:rsidRDefault="00AD7EC7" w:rsidP="00B02AE7">
      <w:pPr>
        <w:pStyle w:val="InviasNormal"/>
        <w:spacing w:before="0" w:after="0"/>
        <w:rPr>
          <w:b/>
          <w:sz w:val="20"/>
          <w:szCs w:val="20"/>
        </w:rPr>
      </w:pPr>
      <w:r w:rsidRPr="00F03A01">
        <w:rPr>
          <w:b/>
          <w:sz w:val="20"/>
          <w:szCs w:val="20"/>
        </w:rPr>
        <w:t xml:space="preserve">Objeto: </w:t>
      </w:r>
    </w:p>
    <w:p w14:paraId="55DF16A1" w14:textId="77777777" w:rsidR="00AD7EC7" w:rsidRPr="00F03A01" w:rsidRDefault="00AD7EC7"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6A740F41" w14:textId="77777777" w:rsidR="00AD7EC7" w:rsidRPr="00F03A01" w:rsidRDefault="00AD7EC7" w:rsidP="00B02AE7">
      <w:pPr>
        <w:pStyle w:val="InviasNormal"/>
        <w:spacing w:before="0" w:after="0"/>
        <w:rPr>
          <w:sz w:val="20"/>
          <w:szCs w:val="20"/>
        </w:rPr>
      </w:pPr>
    </w:p>
    <w:p w14:paraId="017A189E" w14:textId="77777777" w:rsidR="00AD7EC7" w:rsidRPr="00F03A01" w:rsidRDefault="00AD7EC7"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09B4224D" w14:textId="77777777" w:rsidR="00601B9E" w:rsidRPr="00F03A01" w:rsidRDefault="00601B9E" w:rsidP="00B02AE7">
      <w:pPr>
        <w:spacing w:after="0" w:line="240" w:lineRule="auto"/>
        <w:jc w:val="both"/>
        <w:rPr>
          <w:rFonts w:ascii="Arial" w:eastAsia="Arial Narrow" w:hAnsi="Arial" w:cs="Arial"/>
          <w:sz w:val="20"/>
          <w:szCs w:val="20"/>
          <w:lang w:val="es-CO"/>
        </w:rPr>
      </w:pPr>
    </w:p>
    <w:p w14:paraId="5E94902E"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w:t>
      </w:r>
      <w:r w:rsidRPr="00F03A01">
        <w:rPr>
          <w:rFonts w:ascii="Arial" w:eastAsia="Arial Narrow" w:hAnsi="Arial" w:cs="Arial"/>
          <w:sz w:val="20"/>
          <w:szCs w:val="20"/>
          <w:highlight w:val="lightGray"/>
          <w:lang w:val="es-CO"/>
        </w:rPr>
        <w:t>Nombre del representante legal o de la persona natural proponente</w:t>
      </w:r>
      <w:r w:rsidRPr="00F03A01">
        <w:rPr>
          <w:rFonts w:ascii="Arial" w:eastAsia="Arial Narrow" w:hAnsi="Arial" w:cs="Arial"/>
          <w:sz w:val="20"/>
          <w:szCs w:val="20"/>
          <w:lang w:val="es-CO"/>
        </w:rPr>
        <w:t xml:space="preserve">], identificado como aparece al pie de mi firma, [obrando en mi propio nombre o en mi calidad de representante legal de] </w:t>
      </w:r>
      <w:r w:rsidRPr="00F03A01">
        <w:rPr>
          <w:rFonts w:ascii="Arial" w:eastAsia="Arial Narrow" w:hAnsi="Arial" w:cs="Arial"/>
          <w:sz w:val="20"/>
          <w:szCs w:val="20"/>
          <w:highlight w:val="lightGray"/>
          <w:lang w:val="es-CO"/>
        </w:rPr>
        <w:t>[nombre del proponente</w:t>
      </w:r>
      <w:r w:rsidRPr="00F03A01">
        <w:rPr>
          <w:rFonts w:ascii="Arial" w:eastAsia="Arial Narrow" w:hAnsi="Arial" w:cs="Arial"/>
          <w:sz w:val="20"/>
          <w:szCs w:val="20"/>
          <w:lang w:val="es-CO"/>
        </w:rPr>
        <w:t xml:space="preserve">], manifiesto que: </w:t>
      </w:r>
    </w:p>
    <w:p w14:paraId="046C14FF" w14:textId="77777777" w:rsidR="00601B9E" w:rsidRPr="00F03A01" w:rsidRDefault="001A198A" w:rsidP="00B02AE7">
      <w:pPr>
        <w:tabs>
          <w:tab w:val="left" w:pos="4250"/>
        </w:tabs>
        <w:spacing w:after="0" w:line="240" w:lineRule="auto"/>
        <w:rPr>
          <w:rFonts w:ascii="Arial" w:eastAsia="Arial Narrow" w:hAnsi="Arial" w:cs="Arial"/>
          <w:sz w:val="20"/>
          <w:szCs w:val="20"/>
          <w:lang w:val="es-CO"/>
        </w:rPr>
      </w:pPr>
      <w:r w:rsidRPr="00F03A01">
        <w:rPr>
          <w:rFonts w:ascii="Arial" w:eastAsia="Arial Narrow" w:hAnsi="Arial" w:cs="Arial"/>
          <w:sz w:val="20"/>
          <w:szCs w:val="20"/>
          <w:lang w:val="es-CO"/>
        </w:rPr>
        <w:tab/>
      </w:r>
    </w:p>
    <w:p w14:paraId="0913963F" w14:textId="4F779ACB"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Apoyamos la acción del Estado colombiano y de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para fortalecer la transparencia y la rendición de cuentas de la administración pública. </w:t>
      </w:r>
    </w:p>
    <w:p w14:paraId="6D471BF3"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35DFB281"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7C8D6E27"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Nos comprometemos a no efectuar acuerdos, o realizar actos o conductas que tengan por objeto o efecto la colusión en el proceso de contratación.</w:t>
      </w:r>
    </w:p>
    <w:p w14:paraId="46E3A6FA"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Nos comprometemos a revelar la información que sobre el proceso de contratación nos soliciten los organismos de control de la República de Colombia. </w:t>
      </w:r>
    </w:p>
    <w:p w14:paraId="343CE8F5"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C0E9405"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Conocemos las consecuencias derivadas del incumplimiento del presente compromiso anticorrupción. </w:t>
      </w:r>
    </w:p>
    <w:p w14:paraId="4B36691E" w14:textId="77777777" w:rsidR="00853B30"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color w:val="000000"/>
          <w:sz w:val="20"/>
          <w:szCs w:val="20"/>
          <w:lang w:val="es-CO"/>
        </w:rPr>
        <w:t>La firma que represento no ha sido declarada administrativamente responsable de soborno trasnacional.</w:t>
      </w:r>
    </w:p>
    <w:p w14:paraId="5A938D61" w14:textId="0B0B4A84" w:rsidR="00601B9E" w:rsidRPr="00F03A01" w:rsidRDefault="001A198A" w:rsidP="00B02AE7">
      <w:pPr>
        <w:pStyle w:val="Prrafodelista"/>
        <w:numPr>
          <w:ilvl w:val="3"/>
          <w:numId w:val="3"/>
        </w:numPr>
        <w:spacing w:after="0" w:line="240" w:lineRule="auto"/>
        <w:ind w:left="567"/>
        <w:jc w:val="both"/>
        <w:rPr>
          <w:rFonts w:ascii="Arial" w:eastAsia="Arial Narrow" w:hAnsi="Arial" w:cs="Arial"/>
          <w:sz w:val="20"/>
          <w:szCs w:val="20"/>
          <w:lang w:val="es-CO"/>
        </w:rPr>
      </w:pPr>
      <w:r w:rsidRPr="00F03A01">
        <w:rPr>
          <w:rFonts w:ascii="Arial" w:eastAsia="Arial Narrow" w:hAnsi="Arial" w:cs="Arial"/>
          <w:color w:val="000000"/>
          <w:sz w:val="20"/>
          <w:szCs w:val="20"/>
          <w:lang w:val="es-CO"/>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F03A01" w:rsidRDefault="00601B9E" w:rsidP="00B02AE7">
      <w:pPr>
        <w:spacing w:after="0" w:line="240" w:lineRule="auto"/>
        <w:jc w:val="both"/>
        <w:rPr>
          <w:rFonts w:ascii="Arial" w:eastAsia="Arial Narrow" w:hAnsi="Arial" w:cs="Arial"/>
          <w:sz w:val="20"/>
          <w:szCs w:val="20"/>
          <w:lang w:val="es-CO"/>
        </w:rPr>
      </w:pPr>
    </w:p>
    <w:p w14:paraId="47F1B70B"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En constancia de lo anterior firmo este documento a los [Insertar información] días del mes de [Insertar información] de [Insertar información].</w:t>
      </w:r>
    </w:p>
    <w:p w14:paraId="1F080E8B" w14:textId="77777777" w:rsidR="00601B9E" w:rsidRPr="00F03A01" w:rsidRDefault="00601B9E" w:rsidP="00B02AE7">
      <w:pPr>
        <w:spacing w:after="0" w:line="240" w:lineRule="auto"/>
        <w:jc w:val="both"/>
        <w:rPr>
          <w:rFonts w:ascii="Arial" w:eastAsia="Arial Narrow" w:hAnsi="Arial" w:cs="Arial"/>
          <w:sz w:val="20"/>
          <w:szCs w:val="20"/>
          <w:lang w:val="es-CO"/>
        </w:rPr>
      </w:pPr>
    </w:p>
    <w:p w14:paraId="5714B71B" w14:textId="4787F14B"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_____________________________</w:t>
      </w:r>
    </w:p>
    <w:p w14:paraId="5692B535"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Atentamente: </w:t>
      </w:r>
    </w:p>
    <w:p w14:paraId="553E9815"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p>
    <w:p w14:paraId="5D5D31B2"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Razón Social: </w:t>
      </w:r>
    </w:p>
    <w:p w14:paraId="5B487239"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Nombre: </w:t>
      </w:r>
    </w:p>
    <w:p w14:paraId="0552D884"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Dirección: </w:t>
      </w:r>
    </w:p>
    <w:p w14:paraId="5648F154"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E-mail:</w:t>
      </w:r>
    </w:p>
    <w:p w14:paraId="475F1841" w14:textId="77777777" w:rsidR="00853B30" w:rsidRPr="00F03A01" w:rsidRDefault="00853B30"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Firma:</w:t>
      </w:r>
    </w:p>
    <w:p w14:paraId="653F2D10" w14:textId="77777777" w:rsidR="00853B30" w:rsidRPr="00F03A01" w:rsidRDefault="00853B30" w:rsidP="00B02AE7">
      <w:pPr>
        <w:spacing w:after="0" w:line="240" w:lineRule="auto"/>
        <w:rPr>
          <w:rFonts w:ascii="Arial" w:eastAsia="Arial Narrow" w:hAnsi="Arial" w:cs="Arial"/>
          <w:b/>
          <w:color w:val="000000"/>
          <w:sz w:val="20"/>
          <w:szCs w:val="20"/>
          <w:lang w:val="es-CO"/>
        </w:rPr>
      </w:pPr>
      <w:r w:rsidRPr="00F03A01">
        <w:rPr>
          <w:rFonts w:ascii="Arial" w:eastAsia="Arial Narrow" w:hAnsi="Arial" w:cs="Arial"/>
          <w:b/>
          <w:color w:val="000000"/>
          <w:sz w:val="20"/>
          <w:szCs w:val="20"/>
          <w:lang w:val="es-CO"/>
        </w:rPr>
        <w:br w:type="page"/>
      </w:r>
    </w:p>
    <w:p w14:paraId="7676D012" w14:textId="2A6E51A7" w:rsidR="00601B9E" w:rsidRPr="00F03A01" w:rsidRDefault="001A198A" w:rsidP="00B02AE7">
      <w:pPr>
        <w:spacing w:after="0" w:line="240" w:lineRule="auto"/>
        <w:jc w:val="center"/>
        <w:rPr>
          <w:rFonts w:ascii="Arial" w:eastAsia="Arial Narrow" w:hAnsi="Arial" w:cs="Arial"/>
          <w:b/>
          <w:color w:val="000000"/>
          <w:sz w:val="20"/>
          <w:szCs w:val="20"/>
          <w:lang w:val="es-CO"/>
        </w:rPr>
      </w:pPr>
      <w:r w:rsidRPr="00F03A01">
        <w:rPr>
          <w:rFonts w:ascii="Arial" w:eastAsia="Arial Narrow" w:hAnsi="Arial" w:cs="Arial"/>
          <w:b/>
          <w:color w:val="000000"/>
          <w:sz w:val="20"/>
          <w:szCs w:val="20"/>
          <w:lang w:val="es-CO"/>
        </w:rPr>
        <w:lastRenderedPageBreak/>
        <w:t xml:space="preserve">ANEXO No. </w:t>
      </w:r>
      <w:r w:rsidR="001E689E" w:rsidRPr="00F03A01">
        <w:rPr>
          <w:rFonts w:ascii="Arial" w:eastAsia="Arial Narrow" w:hAnsi="Arial" w:cs="Arial"/>
          <w:b/>
          <w:color w:val="000000"/>
          <w:sz w:val="20"/>
          <w:szCs w:val="20"/>
          <w:lang w:val="es-CO"/>
        </w:rPr>
        <w:t>3</w:t>
      </w:r>
    </w:p>
    <w:p w14:paraId="6AAB746A" w14:textId="77777777" w:rsidR="00DE561A" w:rsidRPr="00F03A01" w:rsidRDefault="00DE561A" w:rsidP="00B02AE7">
      <w:pPr>
        <w:spacing w:after="0" w:line="240" w:lineRule="auto"/>
        <w:jc w:val="center"/>
        <w:rPr>
          <w:rFonts w:ascii="Arial" w:eastAsia="Arial Narrow" w:hAnsi="Arial" w:cs="Arial"/>
          <w:b/>
          <w:bCs/>
          <w:sz w:val="20"/>
          <w:szCs w:val="20"/>
          <w:lang w:val="es-CO"/>
        </w:rPr>
      </w:pPr>
      <w:r w:rsidRPr="00F03A01">
        <w:rPr>
          <w:rFonts w:ascii="Arial" w:eastAsia="Arial Narrow" w:hAnsi="Arial" w:cs="Arial"/>
          <w:b/>
          <w:bCs/>
          <w:sz w:val="20"/>
          <w:szCs w:val="20"/>
          <w:lang w:val="es-CO"/>
        </w:rPr>
        <w:t xml:space="preserve">COMPROMISO DE CUMPLIMIENTO DE ESPECIFICACIONES TÉCNICAS </w:t>
      </w:r>
    </w:p>
    <w:p w14:paraId="4E9E0117" w14:textId="77777777" w:rsidR="00DE561A" w:rsidRPr="00F03A01" w:rsidRDefault="00DE561A" w:rsidP="00B02AE7">
      <w:pPr>
        <w:spacing w:after="0" w:line="240" w:lineRule="auto"/>
        <w:jc w:val="center"/>
        <w:rPr>
          <w:rFonts w:ascii="Arial" w:eastAsia="Arial Narrow" w:hAnsi="Arial" w:cs="Arial"/>
          <w:b/>
          <w:bCs/>
          <w:sz w:val="20"/>
          <w:szCs w:val="20"/>
          <w:lang w:val="es-CO"/>
        </w:rPr>
      </w:pPr>
      <w:r w:rsidRPr="00F03A01">
        <w:rPr>
          <w:rFonts w:ascii="Arial" w:eastAsia="Arial Narrow" w:hAnsi="Arial" w:cs="Arial"/>
          <w:b/>
          <w:bCs/>
          <w:sz w:val="20"/>
          <w:szCs w:val="20"/>
          <w:lang w:val="es-CO"/>
        </w:rPr>
        <w:t>(Carta de aceptación de las condiciones técnicas básicas obligatorias)</w:t>
      </w:r>
    </w:p>
    <w:p w14:paraId="192AEBF3" w14:textId="77777777" w:rsidR="009332C1" w:rsidRPr="00F03A01" w:rsidRDefault="009332C1" w:rsidP="00B02AE7">
      <w:pPr>
        <w:spacing w:after="0" w:line="240" w:lineRule="auto"/>
        <w:jc w:val="center"/>
        <w:rPr>
          <w:rFonts w:ascii="Arial" w:eastAsia="Arial Narrow" w:hAnsi="Arial" w:cs="Arial"/>
          <w:b/>
          <w:sz w:val="20"/>
          <w:szCs w:val="20"/>
          <w:lang w:val="es-CO"/>
        </w:rPr>
      </w:pPr>
    </w:p>
    <w:p w14:paraId="1341E2AA" w14:textId="77777777" w:rsidR="00C24F69" w:rsidRPr="00F03A01" w:rsidRDefault="00C24F69"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61A1418A" w14:textId="77777777" w:rsidR="00C24F69" w:rsidRPr="00F03A01" w:rsidRDefault="00C24F69" w:rsidP="00B02AE7">
      <w:pPr>
        <w:spacing w:after="0" w:line="240" w:lineRule="auto"/>
        <w:jc w:val="both"/>
        <w:rPr>
          <w:rFonts w:ascii="Arial" w:eastAsia="Arial Narrow" w:hAnsi="Arial" w:cs="Arial"/>
          <w:sz w:val="20"/>
          <w:szCs w:val="20"/>
          <w:lang w:val="es-CO"/>
        </w:rPr>
      </w:pPr>
    </w:p>
    <w:p w14:paraId="025C244D" w14:textId="77777777" w:rsidR="00C24F69" w:rsidRPr="00F03A01" w:rsidRDefault="00C24F69"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23E9574B" w14:textId="77777777" w:rsidR="00C24F69" w:rsidRPr="00F03A01" w:rsidRDefault="00C24F69"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49C6B05D" w14:textId="77777777" w:rsidR="00C24F69" w:rsidRPr="00F03A01" w:rsidRDefault="00C24F69"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6668C1A4" w14:textId="77777777" w:rsidR="00C24F69" w:rsidRPr="00F03A01" w:rsidRDefault="00C24F69" w:rsidP="00B02AE7">
      <w:pPr>
        <w:pStyle w:val="InviasNormal"/>
        <w:spacing w:before="0" w:after="0"/>
        <w:rPr>
          <w:sz w:val="20"/>
          <w:szCs w:val="20"/>
        </w:rPr>
      </w:pPr>
    </w:p>
    <w:p w14:paraId="5BD992F5" w14:textId="77777777" w:rsidR="00C24F69" w:rsidRPr="00F03A01" w:rsidRDefault="00C24F69"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44E7ADCD" w14:textId="77777777" w:rsidR="00C24F69" w:rsidRPr="00F03A01" w:rsidRDefault="00C24F69" w:rsidP="00B02AE7">
      <w:pPr>
        <w:pStyle w:val="InviasNormal"/>
        <w:spacing w:before="0" w:after="0"/>
        <w:rPr>
          <w:b/>
          <w:sz w:val="20"/>
          <w:szCs w:val="20"/>
          <w:u w:val="single"/>
        </w:rPr>
      </w:pPr>
    </w:p>
    <w:p w14:paraId="0703616D" w14:textId="77777777" w:rsidR="00C24F69" w:rsidRPr="00F03A01" w:rsidRDefault="00C24F69" w:rsidP="00B02AE7">
      <w:pPr>
        <w:pStyle w:val="InviasNormal"/>
        <w:spacing w:before="0" w:after="0"/>
        <w:rPr>
          <w:b/>
          <w:sz w:val="20"/>
          <w:szCs w:val="20"/>
        </w:rPr>
      </w:pPr>
      <w:r w:rsidRPr="00F03A01">
        <w:rPr>
          <w:b/>
          <w:sz w:val="20"/>
          <w:szCs w:val="20"/>
        </w:rPr>
        <w:t xml:space="preserve">Objeto: </w:t>
      </w:r>
    </w:p>
    <w:p w14:paraId="27BD3ECF" w14:textId="77777777" w:rsidR="00C24F69" w:rsidRPr="00F03A01" w:rsidRDefault="00C24F69"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221F451F" w14:textId="77777777" w:rsidR="00C24F69" w:rsidRPr="00F03A01" w:rsidRDefault="00C24F69" w:rsidP="00B02AE7">
      <w:pPr>
        <w:pStyle w:val="InviasNormal"/>
        <w:spacing w:before="0" w:after="0"/>
        <w:rPr>
          <w:sz w:val="20"/>
          <w:szCs w:val="20"/>
        </w:rPr>
      </w:pPr>
    </w:p>
    <w:p w14:paraId="24AB7966" w14:textId="77777777" w:rsidR="00C24F69" w:rsidRPr="00F03A01" w:rsidRDefault="00C24F69"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17D4C73E" w14:textId="77777777" w:rsidR="009F42C2" w:rsidRPr="00F03A01" w:rsidRDefault="009F42C2" w:rsidP="00B02AE7">
      <w:pPr>
        <w:spacing w:after="0" w:line="240" w:lineRule="auto"/>
        <w:ind w:hanging="2"/>
        <w:jc w:val="both"/>
        <w:rPr>
          <w:rFonts w:ascii="Arial" w:eastAsia="Arial Narrow" w:hAnsi="Arial" w:cs="Arial"/>
          <w:sz w:val="20"/>
          <w:szCs w:val="20"/>
          <w:lang w:val="es-CO"/>
        </w:rPr>
      </w:pPr>
    </w:p>
    <w:p w14:paraId="7540416A" w14:textId="77777777" w:rsidR="00C84683" w:rsidRPr="00F03A01" w:rsidRDefault="00C84683" w:rsidP="00B02AE7">
      <w:pPr>
        <w:spacing w:after="0" w:line="240" w:lineRule="auto"/>
        <w:jc w:val="center"/>
        <w:rPr>
          <w:rFonts w:ascii="Arial" w:hAnsi="Arial" w:cs="Arial"/>
          <w:b/>
          <w:sz w:val="20"/>
          <w:szCs w:val="20"/>
          <w:lang w:val="es-CO"/>
        </w:rPr>
      </w:pPr>
    </w:p>
    <w:p w14:paraId="2FCF6EB2" w14:textId="77777777" w:rsidR="00A61A34" w:rsidRPr="00F03A01" w:rsidRDefault="00A61A34" w:rsidP="00B02AE7">
      <w:pPr>
        <w:spacing w:after="0" w:line="240" w:lineRule="auto"/>
        <w:jc w:val="center"/>
        <w:rPr>
          <w:rFonts w:ascii="Arial" w:hAnsi="Arial" w:cs="Arial"/>
          <w:b/>
          <w:sz w:val="20"/>
          <w:szCs w:val="20"/>
          <w:lang w:val="es-CO"/>
        </w:rPr>
      </w:pPr>
    </w:p>
    <w:p w14:paraId="1F40E142" w14:textId="77777777" w:rsidR="00A61A34" w:rsidRPr="00F03A01" w:rsidRDefault="00A61A34"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w:t>
      </w:r>
      <w:r w:rsidRPr="00F03A01">
        <w:rPr>
          <w:rFonts w:ascii="Arial" w:eastAsia="Arial Narrow" w:hAnsi="Arial" w:cs="Arial"/>
          <w:sz w:val="20"/>
          <w:szCs w:val="20"/>
          <w:highlight w:val="lightGray"/>
          <w:lang w:val="es-CO"/>
        </w:rPr>
        <w:t>Nombre del representante legal o de la persona natural proponente</w:t>
      </w:r>
      <w:r w:rsidRPr="00F03A01">
        <w:rPr>
          <w:rFonts w:ascii="Arial" w:eastAsia="Arial Narrow" w:hAnsi="Arial" w:cs="Arial"/>
          <w:sz w:val="20"/>
          <w:szCs w:val="20"/>
          <w:lang w:val="es-CO"/>
        </w:rPr>
        <w:t xml:space="preserve">], identificado como aparece al pie de mi firma, [obrando en mi propio nombre o en mi calidad de representante legal de] </w:t>
      </w:r>
      <w:r w:rsidRPr="00F03A01">
        <w:rPr>
          <w:rFonts w:ascii="Arial" w:eastAsia="Arial Narrow" w:hAnsi="Arial" w:cs="Arial"/>
          <w:sz w:val="20"/>
          <w:szCs w:val="20"/>
          <w:highlight w:val="lightGray"/>
          <w:lang w:val="es-CO"/>
        </w:rPr>
        <w:t>[nombre del proponente</w:t>
      </w:r>
      <w:r w:rsidRPr="00F03A01">
        <w:rPr>
          <w:rFonts w:ascii="Arial" w:eastAsia="Arial Narrow" w:hAnsi="Arial" w:cs="Arial"/>
          <w:sz w:val="20"/>
          <w:szCs w:val="20"/>
          <w:lang w:val="es-CO"/>
        </w:rPr>
        <w:t xml:space="preserve">], manifiesto que: </w:t>
      </w:r>
    </w:p>
    <w:p w14:paraId="170E6B8E" w14:textId="77777777" w:rsidR="00A61A34" w:rsidRPr="00F03A01" w:rsidRDefault="00A61A34" w:rsidP="00B02AE7">
      <w:pPr>
        <w:spacing w:after="0" w:line="240" w:lineRule="auto"/>
        <w:jc w:val="center"/>
        <w:rPr>
          <w:rFonts w:ascii="Arial" w:hAnsi="Arial" w:cs="Arial"/>
          <w:b/>
          <w:sz w:val="20"/>
          <w:szCs w:val="20"/>
          <w:lang w:val="es-CO"/>
        </w:rPr>
      </w:pPr>
    </w:p>
    <w:p w14:paraId="5B4EA79E" w14:textId="2613C89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bajo la gravedad del juramento y de conformidad con lo exigido en el </w:t>
      </w:r>
      <w:r w:rsidR="006C1F72" w:rsidRPr="00F03A01">
        <w:rPr>
          <w:rFonts w:ascii="Arial" w:hAnsi="Arial" w:cs="Arial"/>
          <w:sz w:val="20"/>
          <w:szCs w:val="20"/>
          <w:lang w:val="es-CO"/>
        </w:rPr>
        <w:t xml:space="preserve">literal b) del </w:t>
      </w:r>
      <w:r w:rsidRPr="00F03A01">
        <w:rPr>
          <w:rFonts w:ascii="Arial" w:hAnsi="Arial" w:cs="Arial"/>
          <w:b/>
          <w:bCs/>
          <w:sz w:val="20"/>
          <w:szCs w:val="20"/>
          <w:lang w:val="es-CO"/>
        </w:rPr>
        <w:t xml:space="preserve">numeral </w:t>
      </w:r>
      <w:r w:rsidR="006C1F72" w:rsidRPr="00F03A01">
        <w:rPr>
          <w:rFonts w:ascii="Arial" w:hAnsi="Arial" w:cs="Arial"/>
          <w:b/>
          <w:bCs/>
          <w:sz w:val="20"/>
          <w:szCs w:val="20"/>
          <w:lang w:val="es-CO"/>
        </w:rPr>
        <w:t>6.3</w:t>
      </w:r>
      <w:r w:rsidRPr="00F03A01">
        <w:rPr>
          <w:rFonts w:ascii="Arial" w:hAnsi="Arial" w:cs="Arial"/>
          <w:b/>
          <w:bCs/>
          <w:sz w:val="20"/>
          <w:szCs w:val="20"/>
          <w:lang w:val="es-CO"/>
        </w:rPr>
        <w:t>. del</w:t>
      </w:r>
      <w:r w:rsidR="002409BA" w:rsidRPr="00F03A01">
        <w:rPr>
          <w:rFonts w:ascii="Arial" w:hAnsi="Arial" w:cs="Arial"/>
          <w:b/>
          <w:bCs/>
          <w:sz w:val="20"/>
          <w:szCs w:val="20"/>
          <w:lang w:val="es-CO"/>
        </w:rPr>
        <w:t xml:space="preserve"> DOCUMENTO COMPLEMENTARIO AL PLIEGO DE CONDICIONES ELECTRÓNICO DEFINITIVO DE LICITACIÓN PÚBLICA</w:t>
      </w:r>
      <w:r w:rsidRPr="00F03A01">
        <w:rPr>
          <w:rFonts w:ascii="Arial" w:hAnsi="Arial" w:cs="Arial"/>
          <w:sz w:val="20"/>
          <w:szCs w:val="20"/>
          <w:lang w:val="es-CO"/>
        </w:rPr>
        <w:t>, me permito certificar que:</w:t>
      </w:r>
    </w:p>
    <w:p w14:paraId="73814052"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p>
    <w:p w14:paraId="408D8785"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a)</w:t>
      </w:r>
      <w:r w:rsidRPr="00F03A01">
        <w:rPr>
          <w:rFonts w:ascii="Arial" w:hAnsi="Arial" w:cs="Arial"/>
          <w:sz w:val="20"/>
          <w:szCs w:val="20"/>
          <w:lang w:val="es-CO"/>
        </w:rPr>
        <w:tab/>
        <w:t xml:space="preserve">Que el proponente que represento conoce y acepta el contenido de las Condiciones Técnicas Básicas Obligatorias, estipuladas en el Pliego de Condiciones, así como el de cada una de las Adendas expedidas al mismo. </w:t>
      </w:r>
    </w:p>
    <w:p w14:paraId="1094CB5E"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374A84A7"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b)</w:t>
      </w:r>
      <w:r w:rsidRPr="00F03A01">
        <w:rPr>
          <w:rFonts w:ascii="Arial" w:hAnsi="Arial" w:cs="Arial"/>
          <w:sz w:val="20"/>
          <w:szCs w:val="20"/>
          <w:lang w:val="es-CO"/>
        </w:rPr>
        <w:tab/>
        <w:t xml:space="preserve">Que la propuesta que presento contempla la totalidad de las Condiciones Técnicas Básicas Obligatorias, es irrevocable e incondicional, y obliga insubordinadamente al proponente que represento. </w:t>
      </w:r>
    </w:p>
    <w:p w14:paraId="40CFDAA7"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0104064C"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c)</w:t>
      </w:r>
      <w:r w:rsidRPr="00F03A01">
        <w:rPr>
          <w:rFonts w:ascii="Arial" w:hAnsi="Arial" w:cs="Arial"/>
          <w:sz w:val="20"/>
          <w:szCs w:val="20"/>
          <w:lang w:val="es-CO"/>
        </w:rPr>
        <w:tab/>
        <w:t xml:space="preserve">En caso de que sea aceptada la presente propuesta, nos comprometemos a firmar el contrato de seguro correspondiente con la totalidad de las Condiciones Técnicas Básicas Obligatorias y en los mismos términos establecidos en el Pliego de Condiciones. </w:t>
      </w:r>
    </w:p>
    <w:p w14:paraId="12724BFB"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45D9A2C4"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d)</w:t>
      </w:r>
      <w:r w:rsidRPr="00F03A01">
        <w:rPr>
          <w:rFonts w:ascii="Arial" w:hAnsi="Arial" w:cs="Arial"/>
          <w:sz w:val="20"/>
          <w:szCs w:val="20"/>
          <w:lang w:val="es-CO"/>
        </w:rPr>
        <w:tab/>
        <w:t xml:space="preserve">Que nuestra oferta de </w:t>
      </w:r>
      <w:r w:rsidRPr="00F03A01">
        <w:rPr>
          <w:rFonts w:ascii="Arial" w:hAnsi="Arial" w:cs="Arial"/>
          <w:b/>
          <w:bCs/>
          <w:sz w:val="20"/>
          <w:szCs w:val="20"/>
          <w:u w:val="single"/>
          <w:lang w:val="es-CO"/>
        </w:rPr>
        <w:t>Condiciones Técnicas Básicas Obligatorias</w:t>
      </w:r>
      <w:r w:rsidRPr="00F03A01">
        <w:rPr>
          <w:rFonts w:ascii="Arial" w:hAnsi="Arial" w:cs="Arial"/>
          <w:sz w:val="20"/>
          <w:szCs w:val="20"/>
          <w:lang w:val="es-CO"/>
        </w:rPr>
        <w:t xml:space="preserve"> cumple con todos y cada uno de los requerimientos y condiciones establecidos en el Pliego de Condiciones y en la Ley, y cualquier omisión, contradicción o declaración debe interpretarse de la manera que resulte compatible con los términos y condiciones del proceso licitatorio dentro del cual se presenta la misma, y aceptamos expresa y explícitamente que así se interprete nuestra propuesta. </w:t>
      </w:r>
    </w:p>
    <w:p w14:paraId="49462297"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22A9D3DF" w14:textId="20768929"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e)</w:t>
      </w:r>
      <w:r w:rsidRPr="00F03A01">
        <w:rPr>
          <w:rFonts w:ascii="Arial" w:hAnsi="Arial" w:cs="Arial"/>
          <w:sz w:val="20"/>
          <w:szCs w:val="20"/>
          <w:lang w:val="es-CO"/>
        </w:rPr>
        <w:tab/>
        <w:t xml:space="preserve">Que nos comprometemos a proveer a </w:t>
      </w:r>
      <w:r w:rsidRPr="00F03A01">
        <w:rPr>
          <w:rFonts w:ascii="Arial" w:hAnsi="Arial" w:cs="Arial"/>
          <w:b/>
          <w:bCs/>
          <w:sz w:val="20"/>
          <w:szCs w:val="20"/>
          <w:lang w:val="es-CO"/>
        </w:rPr>
        <w:t xml:space="preserve">LA </w:t>
      </w:r>
      <w:r w:rsidR="00FC1AE2" w:rsidRPr="00F03A01">
        <w:rPr>
          <w:rFonts w:ascii="Arial" w:hAnsi="Arial" w:cs="Arial"/>
          <w:b/>
          <w:bCs/>
          <w:sz w:val="20"/>
          <w:szCs w:val="20"/>
          <w:lang w:val="es-CO"/>
        </w:rPr>
        <w:t>FISCALÍA</w:t>
      </w:r>
      <w:r w:rsidRPr="00F03A01">
        <w:rPr>
          <w:rFonts w:ascii="Arial" w:hAnsi="Arial" w:cs="Arial"/>
          <w:b/>
          <w:bCs/>
          <w:sz w:val="20"/>
          <w:szCs w:val="20"/>
          <w:lang w:val="es-CO"/>
        </w:rPr>
        <w:t xml:space="preserve"> GENERAL DE LA </w:t>
      </w:r>
      <w:r w:rsidR="00FC1AE2" w:rsidRPr="00F03A01">
        <w:rPr>
          <w:rFonts w:ascii="Arial" w:hAnsi="Arial" w:cs="Arial"/>
          <w:b/>
          <w:bCs/>
          <w:sz w:val="20"/>
          <w:szCs w:val="20"/>
          <w:lang w:val="es-CO"/>
        </w:rPr>
        <w:t>NACIÓN</w:t>
      </w:r>
      <w:r w:rsidRPr="00F03A01">
        <w:rPr>
          <w:rFonts w:ascii="Arial" w:hAnsi="Arial" w:cs="Arial"/>
          <w:sz w:val="20"/>
          <w:szCs w:val="20"/>
          <w:lang w:val="es-CO"/>
        </w:rPr>
        <w:t xml:space="preserve">, en caso de resultar adjudicatarios del presente proceso licitatorio, las coberturas y demás condiciones Técnicas Básicas Obligatorias ofrecidas en la presente propuesta, que corresponden a aquellas solicitados por el Pliego de Condiciones, con las especificaciones y en los términos, condiciones y plazos establecidos en el </w:t>
      </w:r>
      <w:r w:rsidRPr="00F03A01">
        <w:rPr>
          <w:rFonts w:ascii="Arial" w:hAnsi="Arial" w:cs="Arial"/>
          <w:b/>
          <w:bCs/>
          <w:sz w:val="20"/>
          <w:szCs w:val="20"/>
          <w:lang w:val="es-CO"/>
        </w:rPr>
        <w:t>ANEXO No 19</w:t>
      </w:r>
      <w:r w:rsidRPr="00F03A01">
        <w:rPr>
          <w:rFonts w:ascii="Arial" w:hAnsi="Arial" w:cs="Arial"/>
          <w:sz w:val="20"/>
          <w:szCs w:val="20"/>
          <w:lang w:val="es-CO"/>
        </w:rPr>
        <w:t xml:space="preserve">. </w:t>
      </w:r>
    </w:p>
    <w:p w14:paraId="6831E3C2"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5CFB69D5"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f)</w:t>
      </w:r>
      <w:r w:rsidRPr="00F03A01">
        <w:rPr>
          <w:rFonts w:ascii="Arial" w:hAnsi="Arial" w:cs="Arial"/>
          <w:sz w:val="20"/>
          <w:szCs w:val="20"/>
          <w:lang w:val="es-CO"/>
        </w:rPr>
        <w:tab/>
        <w:t xml:space="preserve">Reconocemos la responsabilidad que nos concierne en el sentido de conocer técnicamente las características de los riesgos y las especificaciones de las condiciones Técnicas Básicas Obligatorias y asumimos la responsabilidad que se deriva de la obligación de haber realizado todas las evaluaciones e indagaciones necesarias para presentar la presente propuesta sobre la base de un examen cuidadoso de las características del negocio. </w:t>
      </w:r>
    </w:p>
    <w:p w14:paraId="341800D9"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17E550F6"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g)</w:t>
      </w:r>
      <w:r w:rsidRPr="00F03A01">
        <w:rPr>
          <w:rFonts w:ascii="Arial" w:hAnsi="Arial" w:cs="Arial"/>
          <w:sz w:val="20"/>
          <w:szCs w:val="20"/>
          <w:lang w:val="es-CO"/>
        </w:rPr>
        <w:tab/>
        <w:t xml:space="preserve">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w:t>
      </w:r>
      <w:r w:rsidRPr="00F03A01">
        <w:rPr>
          <w:rFonts w:ascii="Arial" w:hAnsi="Arial" w:cs="Arial"/>
          <w:sz w:val="20"/>
          <w:szCs w:val="20"/>
          <w:lang w:val="es-CO"/>
        </w:rPr>
        <w:lastRenderedPageBreak/>
        <w:t xml:space="preserve">ASEGURADOR, y renunciamos a cualquier reclamación, reembolso o ajuste de cualquier naturaleza por cualquier situación que surja y no haya sido contemplada por nosotros en razón de nuestra falta de diligencia en la obtención de la información. </w:t>
      </w:r>
    </w:p>
    <w:p w14:paraId="535FB5D2" w14:textId="7777777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p>
    <w:p w14:paraId="19CF2BEF" w14:textId="1EC81EE7" w:rsidR="00A61A34" w:rsidRPr="00F03A01" w:rsidRDefault="00A61A34" w:rsidP="00B02AE7">
      <w:pPr>
        <w:autoSpaceDE w:val="0"/>
        <w:autoSpaceDN w:val="0"/>
        <w:adjustRightInd w:val="0"/>
        <w:spacing w:after="0" w:line="240" w:lineRule="auto"/>
        <w:ind w:left="567" w:hanging="567"/>
        <w:jc w:val="both"/>
        <w:rPr>
          <w:rFonts w:ascii="Arial" w:hAnsi="Arial" w:cs="Arial"/>
          <w:sz w:val="20"/>
          <w:szCs w:val="20"/>
          <w:lang w:val="es-CO"/>
        </w:rPr>
      </w:pPr>
      <w:r w:rsidRPr="00F03A01">
        <w:rPr>
          <w:rFonts w:ascii="Arial" w:hAnsi="Arial" w:cs="Arial"/>
          <w:sz w:val="20"/>
          <w:szCs w:val="20"/>
          <w:lang w:val="es-CO"/>
        </w:rPr>
        <w:t>h)</w:t>
      </w:r>
      <w:r w:rsidRPr="00F03A01">
        <w:rPr>
          <w:rFonts w:ascii="Arial" w:hAnsi="Arial" w:cs="Arial"/>
          <w:sz w:val="20"/>
          <w:szCs w:val="20"/>
          <w:lang w:val="es-CO"/>
        </w:rPr>
        <w:tab/>
        <w:t xml:space="preserve">Que en caso de aportar condiciones diferentes a las de los clausulados generales de cada póliza, depositados ante la Superintendencia Financiera de Colombia (como son slips de reaseguro, cartillas, condicionados de reaseguradores, entre otros), estos no serán de carácter vinculante a esta propuesta, y por lo tanto no serán considerados como parte integrante de la oferta y por consiguiente del contrato que se llegue a suscribir; de tal forma que la </w:t>
      </w:r>
      <w:r w:rsidR="002409BA" w:rsidRPr="00F03A01">
        <w:rPr>
          <w:rFonts w:ascii="Arial" w:hAnsi="Arial" w:cs="Arial"/>
          <w:sz w:val="20"/>
          <w:szCs w:val="20"/>
          <w:lang w:val="es-CO"/>
        </w:rPr>
        <w:t>FISCALÍA</w:t>
      </w:r>
      <w:r w:rsidRPr="00F03A01">
        <w:rPr>
          <w:rFonts w:ascii="Arial" w:hAnsi="Arial" w:cs="Arial"/>
          <w:sz w:val="20"/>
          <w:szCs w:val="20"/>
          <w:lang w:val="es-CO"/>
        </w:rPr>
        <w:t xml:space="preserve"> GENERAL DE LA </w:t>
      </w:r>
      <w:r w:rsidR="002409BA" w:rsidRPr="00F03A01">
        <w:rPr>
          <w:rFonts w:ascii="Arial" w:hAnsi="Arial" w:cs="Arial"/>
          <w:sz w:val="20"/>
          <w:szCs w:val="20"/>
          <w:lang w:val="es-CO"/>
        </w:rPr>
        <w:t>NACIÓN</w:t>
      </w:r>
      <w:r w:rsidRPr="00F03A01">
        <w:rPr>
          <w:rFonts w:ascii="Arial" w:hAnsi="Arial" w:cs="Arial"/>
          <w:sz w:val="20"/>
          <w:szCs w:val="20"/>
          <w:lang w:val="es-CO"/>
        </w:rPr>
        <w:t xml:space="preserve"> no los tendrá en cuenta para cualquier verificación o calificación. </w:t>
      </w:r>
    </w:p>
    <w:p w14:paraId="3BD51FDB"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p>
    <w:p w14:paraId="7A33D897"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Atentamente: </w:t>
      </w:r>
    </w:p>
    <w:p w14:paraId="3209165D"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p>
    <w:p w14:paraId="21ABAADB"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Razón Social: </w:t>
      </w:r>
    </w:p>
    <w:p w14:paraId="51C64875"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Nombre: </w:t>
      </w:r>
    </w:p>
    <w:p w14:paraId="3ED6937C" w14:textId="77777777" w:rsidR="00A61A34" w:rsidRPr="00F03A01" w:rsidRDefault="00A61A34"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Dirección: </w:t>
      </w:r>
    </w:p>
    <w:p w14:paraId="0DA09AA2" w14:textId="5C7FB90E" w:rsidR="00A61A34" w:rsidRPr="00D50740" w:rsidRDefault="00A61A34" w:rsidP="00B02AE7">
      <w:pPr>
        <w:autoSpaceDE w:val="0"/>
        <w:autoSpaceDN w:val="0"/>
        <w:adjustRightInd w:val="0"/>
        <w:spacing w:after="0" w:line="240" w:lineRule="auto"/>
        <w:jc w:val="both"/>
        <w:rPr>
          <w:rFonts w:ascii="Arial" w:hAnsi="Arial" w:cs="Arial"/>
          <w:sz w:val="20"/>
          <w:szCs w:val="20"/>
          <w:lang w:val="pt-PT"/>
        </w:rPr>
      </w:pPr>
      <w:r w:rsidRPr="00D50740">
        <w:rPr>
          <w:rFonts w:ascii="Arial" w:hAnsi="Arial" w:cs="Arial"/>
          <w:sz w:val="20"/>
          <w:szCs w:val="20"/>
          <w:lang w:val="pt-PT"/>
        </w:rPr>
        <w:t>E-mail:</w:t>
      </w:r>
    </w:p>
    <w:p w14:paraId="6558E80E" w14:textId="77777777" w:rsidR="00A61A34" w:rsidRPr="00D50740" w:rsidRDefault="00A61A34" w:rsidP="00B02AE7">
      <w:pPr>
        <w:autoSpaceDE w:val="0"/>
        <w:autoSpaceDN w:val="0"/>
        <w:adjustRightInd w:val="0"/>
        <w:spacing w:after="0" w:line="240" w:lineRule="auto"/>
        <w:jc w:val="both"/>
        <w:rPr>
          <w:rFonts w:ascii="Arial" w:hAnsi="Arial" w:cs="Arial"/>
          <w:sz w:val="20"/>
          <w:szCs w:val="20"/>
          <w:lang w:val="pt-PT"/>
        </w:rPr>
      </w:pPr>
      <w:r w:rsidRPr="00D50740">
        <w:rPr>
          <w:rFonts w:ascii="Arial" w:hAnsi="Arial" w:cs="Arial"/>
          <w:sz w:val="20"/>
          <w:szCs w:val="20"/>
          <w:lang w:val="pt-PT"/>
        </w:rPr>
        <w:t>Firma:</w:t>
      </w:r>
    </w:p>
    <w:p w14:paraId="7DB779A2" w14:textId="77777777" w:rsidR="00C84683" w:rsidRPr="00D50740" w:rsidRDefault="00C84683" w:rsidP="00B02AE7">
      <w:pPr>
        <w:autoSpaceDE w:val="0"/>
        <w:autoSpaceDN w:val="0"/>
        <w:adjustRightInd w:val="0"/>
        <w:spacing w:after="0" w:line="240" w:lineRule="auto"/>
        <w:jc w:val="both"/>
        <w:rPr>
          <w:rFonts w:ascii="Arial" w:hAnsi="Arial" w:cs="Arial"/>
          <w:bCs/>
          <w:sz w:val="20"/>
          <w:szCs w:val="20"/>
          <w:lang w:val="pt-PT"/>
        </w:rPr>
      </w:pPr>
    </w:p>
    <w:p w14:paraId="02C23491" w14:textId="77777777" w:rsidR="00C84683" w:rsidRPr="00D50740" w:rsidRDefault="00C84683" w:rsidP="00B02AE7">
      <w:pPr>
        <w:autoSpaceDE w:val="0"/>
        <w:autoSpaceDN w:val="0"/>
        <w:adjustRightInd w:val="0"/>
        <w:spacing w:after="0" w:line="240" w:lineRule="auto"/>
        <w:jc w:val="both"/>
        <w:rPr>
          <w:rFonts w:ascii="Arial" w:hAnsi="Arial" w:cs="Arial"/>
          <w:bCs/>
          <w:sz w:val="20"/>
          <w:szCs w:val="20"/>
          <w:lang w:val="pt-PT"/>
        </w:rPr>
      </w:pPr>
    </w:p>
    <w:p w14:paraId="6F6743C3" w14:textId="77777777" w:rsidR="00C84683" w:rsidRPr="00D50740" w:rsidRDefault="00C84683" w:rsidP="00B02AE7">
      <w:pPr>
        <w:autoSpaceDE w:val="0"/>
        <w:autoSpaceDN w:val="0"/>
        <w:adjustRightInd w:val="0"/>
        <w:spacing w:after="0" w:line="240" w:lineRule="auto"/>
        <w:jc w:val="both"/>
        <w:rPr>
          <w:rFonts w:ascii="Arial" w:hAnsi="Arial" w:cs="Arial"/>
          <w:bCs/>
          <w:sz w:val="20"/>
          <w:szCs w:val="20"/>
          <w:lang w:val="pt-PT"/>
        </w:rPr>
      </w:pPr>
    </w:p>
    <w:p w14:paraId="43C41036" w14:textId="77777777" w:rsidR="003704C0" w:rsidRPr="00D50740" w:rsidRDefault="003704C0" w:rsidP="00B02AE7">
      <w:pPr>
        <w:spacing w:after="0" w:line="240" w:lineRule="auto"/>
        <w:rPr>
          <w:rFonts w:ascii="Arial" w:hAnsi="Arial" w:cs="Arial"/>
          <w:b/>
          <w:sz w:val="20"/>
          <w:szCs w:val="20"/>
          <w:lang w:val="pt-PT"/>
        </w:rPr>
      </w:pPr>
    </w:p>
    <w:p w14:paraId="42688F7A" w14:textId="77777777" w:rsidR="009F42C2" w:rsidRPr="00D50740" w:rsidRDefault="009F42C2" w:rsidP="00B02AE7">
      <w:pPr>
        <w:spacing w:after="0" w:line="240" w:lineRule="auto"/>
        <w:rPr>
          <w:rFonts w:ascii="Arial" w:hAnsi="Arial" w:cs="Arial"/>
          <w:b/>
          <w:sz w:val="20"/>
          <w:szCs w:val="20"/>
          <w:lang w:val="pt-PT"/>
        </w:rPr>
      </w:pPr>
    </w:p>
    <w:p w14:paraId="671E8F91" w14:textId="77777777" w:rsidR="009F42C2" w:rsidRPr="00D50740" w:rsidRDefault="009F42C2" w:rsidP="00B02AE7">
      <w:pPr>
        <w:spacing w:after="0" w:line="240" w:lineRule="auto"/>
        <w:rPr>
          <w:rFonts w:ascii="Arial" w:hAnsi="Arial" w:cs="Arial"/>
          <w:b/>
          <w:sz w:val="20"/>
          <w:szCs w:val="20"/>
          <w:lang w:val="pt-PT"/>
        </w:rPr>
      </w:pPr>
    </w:p>
    <w:p w14:paraId="530E0409" w14:textId="77777777" w:rsidR="009F42C2" w:rsidRPr="00D50740" w:rsidRDefault="009F42C2" w:rsidP="00B02AE7">
      <w:pPr>
        <w:spacing w:after="0" w:line="240" w:lineRule="auto"/>
        <w:rPr>
          <w:rFonts w:ascii="Arial" w:hAnsi="Arial" w:cs="Arial"/>
          <w:b/>
          <w:sz w:val="20"/>
          <w:szCs w:val="20"/>
          <w:lang w:val="pt-PT"/>
        </w:rPr>
      </w:pPr>
    </w:p>
    <w:p w14:paraId="1547F447" w14:textId="77777777" w:rsidR="009F42C2" w:rsidRPr="00D50740" w:rsidRDefault="009F42C2" w:rsidP="00B02AE7">
      <w:pPr>
        <w:spacing w:after="0" w:line="240" w:lineRule="auto"/>
        <w:rPr>
          <w:rFonts w:ascii="Arial" w:hAnsi="Arial" w:cs="Arial"/>
          <w:b/>
          <w:sz w:val="20"/>
          <w:szCs w:val="20"/>
          <w:lang w:val="pt-PT"/>
        </w:rPr>
      </w:pPr>
    </w:p>
    <w:p w14:paraId="4CFE36A1" w14:textId="77777777" w:rsidR="009F42C2" w:rsidRPr="00D50740" w:rsidRDefault="009F42C2" w:rsidP="00B02AE7">
      <w:pPr>
        <w:spacing w:after="0" w:line="240" w:lineRule="auto"/>
        <w:rPr>
          <w:rFonts w:ascii="Arial" w:hAnsi="Arial" w:cs="Arial"/>
          <w:b/>
          <w:sz w:val="20"/>
          <w:szCs w:val="20"/>
          <w:lang w:val="pt-PT"/>
        </w:rPr>
      </w:pPr>
    </w:p>
    <w:p w14:paraId="62E93FDB" w14:textId="77777777" w:rsidR="009F42C2" w:rsidRPr="00D50740" w:rsidRDefault="009F42C2" w:rsidP="00B02AE7">
      <w:pPr>
        <w:spacing w:after="0" w:line="240" w:lineRule="auto"/>
        <w:rPr>
          <w:rFonts w:ascii="Arial" w:hAnsi="Arial" w:cs="Arial"/>
          <w:b/>
          <w:sz w:val="20"/>
          <w:szCs w:val="20"/>
          <w:lang w:val="pt-PT"/>
        </w:rPr>
      </w:pPr>
    </w:p>
    <w:p w14:paraId="207E27EF" w14:textId="77777777" w:rsidR="009F42C2" w:rsidRPr="00D50740" w:rsidRDefault="009F42C2" w:rsidP="00B02AE7">
      <w:pPr>
        <w:spacing w:after="0" w:line="240" w:lineRule="auto"/>
        <w:rPr>
          <w:rFonts w:ascii="Arial" w:hAnsi="Arial" w:cs="Arial"/>
          <w:b/>
          <w:sz w:val="20"/>
          <w:szCs w:val="20"/>
          <w:lang w:val="pt-PT"/>
        </w:rPr>
      </w:pPr>
    </w:p>
    <w:p w14:paraId="72160161" w14:textId="77777777" w:rsidR="009F42C2" w:rsidRPr="00D50740" w:rsidRDefault="009F42C2" w:rsidP="00B02AE7">
      <w:pPr>
        <w:spacing w:after="0" w:line="240" w:lineRule="auto"/>
        <w:rPr>
          <w:rFonts w:ascii="Arial" w:hAnsi="Arial" w:cs="Arial"/>
          <w:b/>
          <w:sz w:val="20"/>
          <w:szCs w:val="20"/>
          <w:lang w:val="pt-PT"/>
        </w:rPr>
      </w:pPr>
    </w:p>
    <w:p w14:paraId="17F77726" w14:textId="77777777" w:rsidR="009F42C2" w:rsidRPr="00D50740" w:rsidRDefault="009F42C2" w:rsidP="00B02AE7">
      <w:pPr>
        <w:spacing w:after="0" w:line="240" w:lineRule="auto"/>
        <w:rPr>
          <w:rFonts w:ascii="Arial" w:hAnsi="Arial" w:cs="Arial"/>
          <w:b/>
          <w:sz w:val="20"/>
          <w:szCs w:val="20"/>
          <w:lang w:val="pt-PT"/>
        </w:rPr>
      </w:pPr>
    </w:p>
    <w:p w14:paraId="7CDCAE6E" w14:textId="77777777" w:rsidR="009F42C2" w:rsidRPr="00D50740" w:rsidRDefault="009F42C2" w:rsidP="00B02AE7">
      <w:pPr>
        <w:spacing w:after="0" w:line="240" w:lineRule="auto"/>
        <w:rPr>
          <w:rFonts w:ascii="Arial" w:hAnsi="Arial" w:cs="Arial"/>
          <w:b/>
          <w:sz w:val="20"/>
          <w:szCs w:val="20"/>
          <w:lang w:val="pt-PT"/>
        </w:rPr>
      </w:pPr>
    </w:p>
    <w:p w14:paraId="1E8C942E" w14:textId="77777777" w:rsidR="009F42C2" w:rsidRPr="00D50740" w:rsidRDefault="009F42C2" w:rsidP="00B02AE7">
      <w:pPr>
        <w:spacing w:after="0" w:line="240" w:lineRule="auto"/>
        <w:rPr>
          <w:rFonts w:ascii="Arial" w:hAnsi="Arial" w:cs="Arial"/>
          <w:b/>
          <w:sz w:val="20"/>
          <w:szCs w:val="20"/>
          <w:lang w:val="pt-PT"/>
        </w:rPr>
      </w:pPr>
    </w:p>
    <w:p w14:paraId="0DC4F3D3" w14:textId="77777777" w:rsidR="009F42C2" w:rsidRPr="00D50740" w:rsidRDefault="009F42C2" w:rsidP="00B02AE7">
      <w:pPr>
        <w:spacing w:after="0" w:line="240" w:lineRule="auto"/>
        <w:rPr>
          <w:rFonts w:ascii="Arial" w:hAnsi="Arial" w:cs="Arial"/>
          <w:b/>
          <w:sz w:val="20"/>
          <w:szCs w:val="20"/>
          <w:lang w:val="pt-PT"/>
        </w:rPr>
      </w:pPr>
    </w:p>
    <w:p w14:paraId="143BA353" w14:textId="77777777" w:rsidR="009F42C2" w:rsidRPr="00D50740" w:rsidRDefault="009F42C2" w:rsidP="00B02AE7">
      <w:pPr>
        <w:spacing w:after="0" w:line="240" w:lineRule="auto"/>
        <w:rPr>
          <w:rFonts w:ascii="Arial" w:hAnsi="Arial" w:cs="Arial"/>
          <w:b/>
          <w:sz w:val="20"/>
          <w:szCs w:val="20"/>
          <w:lang w:val="pt-PT"/>
        </w:rPr>
      </w:pPr>
    </w:p>
    <w:p w14:paraId="3726B2B4" w14:textId="77777777" w:rsidR="009F42C2" w:rsidRPr="00D50740" w:rsidRDefault="009F42C2" w:rsidP="00B02AE7">
      <w:pPr>
        <w:spacing w:after="0" w:line="240" w:lineRule="auto"/>
        <w:rPr>
          <w:rFonts w:ascii="Arial" w:hAnsi="Arial" w:cs="Arial"/>
          <w:b/>
          <w:sz w:val="20"/>
          <w:szCs w:val="20"/>
          <w:lang w:val="pt-PT"/>
        </w:rPr>
      </w:pPr>
    </w:p>
    <w:p w14:paraId="0BB7141F" w14:textId="77777777" w:rsidR="009F42C2" w:rsidRPr="00D50740" w:rsidRDefault="009F42C2" w:rsidP="00B02AE7">
      <w:pPr>
        <w:spacing w:after="0" w:line="240" w:lineRule="auto"/>
        <w:rPr>
          <w:rFonts w:ascii="Arial" w:hAnsi="Arial" w:cs="Arial"/>
          <w:b/>
          <w:sz w:val="20"/>
          <w:szCs w:val="20"/>
          <w:lang w:val="pt-PT"/>
        </w:rPr>
      </w:pPr>
    </w:p>
    <w:p w14:paraId="4D6A606D" w14:textId="77777777" w:rsidR="009F42C2" w:rsidRPr="00D50740" w:rsidRDefault="009F42C2" w:rsidP="00B02AE7">
      <w:pPr>
        <w:spacing w:after="0" w:line="240" w:lineRule="auto"/>
        <w:rPr>
          <w:rFonts w:ascii="Arial" w:hAnsi="Arial" w:cs="Arial"/>
          <w:b/>
          <w:sz w:val="20"/>
          <w:szCs w:val="20"/>
          <w:lang w:val="pt-PT"/>
        </w:rPr>
      </w:pPr>
    </w:p>
    <w:p w14:paraId="39CC7C3C" w14:textId="77777777" w:rsidR="009F42C2" w:rsidRPr="00D50740" w:rsidRDefault="009F42C2" w:rsidP="00B02AE7">
      <w:pPr>
        <w:spacing w:after="0" w:line="240" w:lineRule="auto"/>
        <w:rPr>
          <w:rFonts w:ascii="Arial" w:hAnsi="Arial" w:cs="Arial"/>
          <w:b/>
          <w:sz w:val="20"/>
          <w:szCs w:val="20"/>
          <w:lang w:val="pt-PT"/>
        </w:rPr>
      </w:pPr>
    </w:p>
    <w:p w14:paraId="094F0179" w14:textId="77777777" w:rsidR="009F42C2" w:rsidRPr="00D50740" w:rsidRDefault="009F42C2" w:rsidP="00B02AE7">
      <w:pPr>
        <w:spacing w:after="0" w:line="240" w:lineRule="auto"/>
        <w:rPr>
          <w:rFonts w:ascii="Arial" w:hAnsi="Arial" w:cs="Arial"/>
          <w:b/>
          <w:sz w:val="20"/>
          <w:szCs w:val="20"/>
          <w:lang w:val="pt-PT"/>
        </w:rPr>
      </w:pPr>
    </w:p>
    <w:p w14:paraId="6BCD5152" w14:textId="77777777" w:rsidR="009F42C2" w:rsidRPr="00D50740" w:rsidRDefault="009F42C2" w:rsidP="00B02AE7">
      <w:pPr>
        <w:spacing w:after="0" w:line="240" w:lineRule="auto"/>
        <w:rPr>
          <w:rFonts w:ascii="Arial" w:hAnsi="Arial" w:cs="Arial"/>
          <w:b/>
          <w:sz w:val="20"/>
          <w:szCs w:val="20"/>
          <w:lang w:val="pt-PT"/>
        </w:rPr>
      </w:pPr>
    </w:p>
    <w:p w14:paraId="5920A3B7" w14:textId="77777777" w:rsidR="009F42C2" w:rsidRPr="00D50740" w:rsidRDefault="009F42C2" w:rsidP="00B02AE7">
      <w:pPr>
        <w:spacing w:after="0" w:line="240" w:lineRule="auto"/>
        <w:rPr>
          <w:rFonts w:ascii="Arial" w:hAnsi="Arial" w:cs="Arial"/>
          <w:b/>
          <w:sz w:val="20"/>
          <w:szCs w:val="20"/>
          <w:lang w:val="pt-PT"/>
        </w:rPr>
      </w:pPr>
    </w:p>
    <w:p w14:paraId="220A307E" w14:textId="77777777" w:rsidR="009F42C2" w:rsidRPr="00D50740" w:rsidRDefault="009F42C2" w:rsidP="00B02AE7">
      <w:pPr>
        <w:spacing w:after="0" w:line="240" w:lineRule="auto"/>
        <w:rPr>
          <w:rFonts w:ascii="Arial" w:hAnsi="Arial" w:cs="Arial"/>
          <w:b/>
          <w:sz w:val="20"/>
          <w:szCs w:val="20"/>
          <w:lang w:val="pt-PT"/>
        </w:rPr>
      </w:pPr>
    </w:p>
    <w:p w14:paraId="34FD9B58" w14:textId="77777777" w:rsidR="009F42C2" w:rsidRPr="00D50740" w:rsidRDefault="009F42C2" w:rsidP="00B02AE7">
      <w:pPr>
        <w:spacing w:after="0" w:line="240" w:lineRule="auto"/>
        <w:rPr>
          <w:rFonts w:ascii="Arial" w:hAnsi="Arial" w:cs="Arial"/>
          <w:b/>
          <w:sz w:val="20"/>
          <w:szCs w:val="20"/>
          <w:lang w:val="pt-PT"/>
        </w:rPr>
      </w:pPr>
    </w:p>
    <w:p w14:paraId="4D81C37D" w14:textId="77777777" w:rsidR="009F42C2" w:rsidRPr="00D50740" w:rsidRDefault="009F42C2" w:rsidP="00B02AE7">
      <w:pPr>
        <w:spacing w:after="0" w:line="240" w:lineRule="auto"/>
        <w:rPr>
          <w:rFonts w:ascii="Arial" w:hAnsi="Arial" w:cs="Arial"/>
          <w:b/>
          <w:sz w:val="20"/>
          <w:szCs w:val="20"/>
          <w:lang w:val="pt-PT"/>
        </w:rPr>
      </w:pPr>
    </w:p>
    <w:p w14:paraId="4D9A4FDF" w14:textId="77777777" w:rsidR="009F42C2" w:rsidRPr="00D50740" w:rsidRDefault="009F42C2" w:rsidP="00B02AE7">
      <w:pPr>
        <w:spacing w:after="0" w:line="240" w:lineRule="auto"/>
        <w:rPr>
          <w:rFonts w:ascii="Arial" w:hAnsi="Arial" w:cs="Arial"/>
          <w:b/>
          <w:sz w:val="20"/>
          <w:szCs w:val="20"/>
          <w:lang w:val="pt-PT"/>
        </w:rPr>
      </w:pPr>
    </w:p>
    <w:p w14:paraId="27079B6B" w14:textId="77777777" w:rsidR="009F42C2" w:rsidRPr="00D50740" w:rsidRDefault="009F42C2" w:rsidP="00B02AE7">
      <w:pPr>
        <w:spacing w:after="0" w:line="240" w:lineRule="auto"/>
        <w:rPr>
          <w:rFonts w:ascii="Arial" w:hAnsi="Arial" w:cs="Arial"/>
          <w:b/>
          <w:sz w:val="20"/>
          <w:szCs w:val="20"/>
          <w:lang w:val="pt-PT"/>
        </w:rPr>
      </w:pPr>
    </w:p>
    <w:p w14:paraId="21E54F78" w14:textId="77777777" w:rsidR="009F42C2" w:rsidRPr="00D50740" w:rsidRDefault="009F42C2" w:rsidP="00B02AE7">
      <w:pPr>
        <w:spacing w:after="0" w:line="240" w:lineRule="auto"/>
        <w:rPr>
          <w:rFonts w:ascii="Arial" w:hAnsi="Arial" w:cs="Arial"/>
          <w:b/>
          <w:sz w:val="20"/>
          <w:szCs w:val="20"/>
          <w:lang w:val="pt-PT"/>
        </w:rPr>
      </w:pPr>
    </w:p>
    <w:p w14:paraId="5F11013E" w14:textId="77777777" w:rsidR="009F42C2" w:rsidRPr="00D50740" w:rsidRDefault="009F42C2" w:rsidP="00B02AE7">
      <w:pPr>
        <w:spacing w:after="0" w:line="240" w:lineRule="auto"/>
        <w:rPr>
          <w:rFonts w:ascii="Arial" w:hAnsi="Arial" w:cs="Arial"/>
          <w:b/>
          <w:sz w:val="20"/>
          <w:szCs w:val="20"/>
          <w:lang w:val="pt-PT"/>
        </w:rPr>
      </w:pPr>
    </w:p>
    <w:p w14:paraId="2C2D231D" w14:textId="77777777" w:rsidR="009F42C2" w:rsidRPr="00D50740" w:rsidRDefault="009F42C2" w:rsidP="00B02AE7">
      <w:pPr>
        <w:spacing w:after="0" w:line="240" w:lineRule="auto"/>
        <w:rPr>
          <w:rFonts w:ascii="Arial" w:hAnsi="Arial" w:cs="Arial"/>
          <w:b/>
          <w:sz w:val="20"/>
          <w:szCs w:val="20"/>
          <w:lang w:val="pt-PT"/>
        </w:rPr>
      </w:pPr>
    </w:p>
    <w:p w14:paraId="1C39231F" w14:textId="77777777" w:rsidR="009F42C2" w:rsidRPr="00D50740" w:rsidRDefault="009F42C2" w:rsidP="00B02AE7">
      <w:pPr>
        <w:spacing w:after="0" w:line="240" w:lineRule="auto"/>
        <w:rPr>
          <w:rFonts w:ascii="Arial" w:hAnsi="Arial" w:cs="Arial"/>
          <w:b/>
          <w:sz w:val="20"/>
          <w:szCs w:val="20"/>
          <w:lang w:val="pt-PT"/>
        </w:rPr>
      </w:pPr>
    </w:p>
    <w:p w14:paraId="77DD9B78" w14:textId="77777777" w:rsidR="009F42C2" w:rsidRPr="00D50740" w:rsidRDefault="009F42C2" w:rsidP="00B02AE7">
      <w:pPr>
        <w:spacing w:after="0" w:line="240" w:lineRule="auto"/>
        <w:rPr>
          <w:rFonts w:ascii="Arial" w:hAnsi="Arial" w:cs="Arial"/>
          <w:b/>
          <w:sz w:val="20"/>
          <w:szCs w:val="20"/>
          <w:lang w:val="pt-PT"/>
        </w:rPr>
      </w:pPr>
    </w:p>
    <w:p w14:paraId="68CF2BE0" w14:textId="77777777" w:rsidR="009F42C2" w:rsidRPr="00D50740" w:rsidRDefault="009F42C2" w:rsidP="00B02AE7">
      <w:pPr>
        <w:spacing w:after="0" w:line="240" w:lineRule="auto"/>
        <w:rPr>
          <w:rFonts w:ascii="Arial" w:hAnsi="Arial" w:cs="Arial"/>
          <w:b/>
          <w:sz w:val="20"/>
          <w:szCs w:val="20"/>
          <w:lang w:val="pt-PT"/>
        </w:rPr>
      </w:pPr>
    </w:p>
    <w:p w14:paraId="51AB34E8" w14:textId="77777777" w:rsidR="002409BA" w:rsidRPr="00D50740" w:rsidRDefault="002409BA" w:rsidP="00B02AE7">
      <w:pPr>
        <w:spacing w:after="0" w:line="240" w:lineRule="auto"/>
        <w:rPr>
          <w:rFonts w:ascii="Arial" w:eastAsia="Arial Narrow" w:hAnsi="Arial" w:cs="Arial"/>
          <w:b/>
          <w:sz w:val="20"/>
          <w:szCs w:val="20"/>
          <w:u w:val="single"/>
          <w:lang w:val="pt-PT"/>
        </w:rPr>
      </w:pPr>
      <w:r w:rsidRPr="00D50740">
        <w:rPr>
          <w:rFonts w:ascii="Arial" w:eastAsia="Arial Narrow" w:hAnsi="Arial" w:cs="Arial"/>
          <w:b/>
          <w:sz w:val="20"/>
          <w:szCs w:val="20"/>
          <w:u w:val="single"/>
          <w:lang w:val="pt-PT"/>
        </w:rPr>
        <w:br w:type="page"/>
      </w:r>
    </w:p>
    <w:p w14:paraId="6F8DAC5C" w14:textId="7E565942" w:rsidR="00601B9E" w:rsidRPr="00D50740" w:rsidRDefault="001A198A" w:rsidP="00B02AE7">
      <w:pPr>
        <w:spacing w:after="0" w:line="240" w:lineRule="auto"/>
        <w:jc w:val="center"/>
        <w:rPr>
          <w:rFonts w:ascii="Arial" w:eastAsia="Arial Narrow" w:hAnsi="Arial" w:cs="Arial"/>
          <w:b/>
          <w:sz w:val="20"/>
          <w:szCs w:val="20"/>
          <w:u w:val="single"/>
          <w:lang w:val="pt-PT"/>
        </w:rPr>
      </w:pPr>
      <w:r w:rsidRPr="00D50740">
        <w:rPr>
          <w:rFonts w:ascii="Arial" w:eastAsia="Arial Narrow" w:hAnsi="Arial" w:cs="Arial"/>
          <w:b/>
          <w:sz w:val="20"/>
          <w:szCs w:val="20"/>
          <w:u w:val="single"/>
          <w:lang w:val="pt-PT"/>
        </w:rPr>
        <w:lastRenderedPageBreak/>
        <w:t>ANEXO No. 4</w:t>
      </w:r>
    </w:p>
    <w:p w14:paraId="291A2841" w14:textId="77777777" w:rsidR="00601B9E" w:rsidRPr="00C500B8" w:rsidRDefault="001A198A" w:rsidP="00B02AE7">
      <w:pPr>
        <w:pStyle w:val="Ttulo2"/>
        <w:spacing w:before="0" w:line="240" w:lineRule="auto"/>
        <w:jc w:val="center"/>
        <w:rPr>
          <w:rFonts w:ascii="Arial" w:eastAsia="Arial Narrow" w:hAnsi="Arial" w:cs="Arial"/>
          <w:color w:val="000000"/>
          <w:sz w:val="20"/>
          <w:szCs w:val="20"/>
          <w:lang w:val="pt-PT"/>
        </w:rPr>
      </w:pPr>
      <w:r w:rsidRPr="00C500B8">
        <w:rPr>
          <w:rFonts w:ascii="Arial" w:eastAsia="Arial Narrow" w:hAnsi="Arial" w:cs="Arial"/>
          <w:color w:val="000000"/>
          <w:sz w:val="20"/>
          <w:szCs w:val="20"/>
          <w:lang w:val="pt-PT"/>
        </w:rPr>
        <w:t xml:space="preserve">FORMATO DE OFERTA ECONÓMICA </w:t>
      </w:r>
    </w:p>
    <w:p w14:paraId="6B870F91" w14:textId="77777777" w:rsidR="00601B9E" w:rsidRPr="00D50740" w:rsidRDefault="00601B9E" w:rsidP="00B02AE7">
      <w:pPr>
        <w:spacing w:after="0" w:line="240" w:lineRule="auto"/>
        <w:jc w:val="both"/>
        <w:rPr>
          <w:rFonts w:ascii="Arial" w:eastAsia="Arial Narrow" w:hAnsi="Arial" w:cs="Arial"/>
          <w:b/>
          <w:sz w:val="20"/>
          <w:szCs w:val="20"/>
          <w:lang w:val="pt-PT"/>
        </w:rPr>
      </w:pPr>
    </w:p>
    <w:p w14:paraId="376D123B"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6E613247"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21D2CD9F"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8364238" w14:textId="37B31419" w:rsidR="00BF45B3"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Tener en cuenta </w:t>
      </w:r>
      <w:r w:rsidR="00BF45B3" w:rsidRPr="00F03A01">
        <w:rPr>
          <w:rFonts w:ascii="Arial" w:eastAsia="Arial Narrow" w:hAnsi="Arial" w:cs="Arial"/>
          <w:sz w:val="20"/>
          <w:szCs w:val="20"/>
          <w:lang w:val="es-CO"/>
        </w:rPr>
        <w:t>las indicaciones del literal d) del numeral 6.3 del ANEXO No __ DOCUMENTO COMPLEMENTARIO AL PLIEGO DE CONDICIONES ELECTRÓNICO DEFINITIVO DE LICITACIÓN PÚBLICA.</w:t>
      </w:r>
    </w:p>
    <w:p w14:paraId="16BB071D" w14:textId="77777777" w:rsidR="00BF45B3" w:rsidRPr="00F03A01" w:rsidRDefault="00BF45B3" w:rsidP="00B02AE7">
      <w:pPr>
        <w:spacing w:after="0" w:line="240" w:lineRule="auto"/>
        <w:jc w:val="both"/>
        <w:rPr>
          <w:rFonts w:ascii="Arial" w:eastAsia="Arial Narrow" w:hAnsi="Arial" w:cs="Arial"/>
          <w:sz w:val="20"/>
          <w:szCs w:val="20"/>
          <w:lang w:val="es-CO"/>
        </w:rPr>
      </w:pPr>
    </w:p>
    <w:p w14:paraId="1F6E8FBA" w14:textId="77777777" w:rsidR="00BF45B3" w:rsidRPr="00F03A01" w:rsidRDefault="00BF45B3" w:rsidP="00B02AE7">
      <w:pPr>
        <w:spacing w:after="0" w:line="240" w:lineRule="auto"/>
        <w:jc w:val="both"/>
        <w:rPr>
          <w:rFonts w:ascii="Arial" w:eastAsia="Arial Narrow" w:hAnsi="Arial" w:cs="Arial"/>
          <w:sz w:val="20"/>
          <w:szCs w:val="20"/>
          <w:lang w:val="es-CO"/>
        </w:rPr>
      </w:pPr>
    </w:p>
    <w:p w14:paraId="2F27221B" w14:textId="200CA04E"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que prima el valor total reportado en el formulario de la plataforma de </w:t>
      </w:r>
      <w:proofErr w:type="spellStart"/>
      <w:r w:rsidRPr="00F03A01">
        <w:rPr>
          <w:rFonts w:ascii="Arial" w:eastAsia="Arial Narrow" w:hAnsi="Arial" w:cs="Arial"/>
          <w:sz w:val="20"/>
          <w:szCs w:val="20"/>
          <w:lang w:val="es-CO"/>
        </w:rPr>
        <w:t>SECOP</w:t>
      </w:r>
      <w:proofErr w:type="spellEnd"/>
      <w:r w:rsidRPr="00F03A01">
        <w:rPr>
          <w:rFonts w:ascii="Arial" w:eastAsia="Arial Narrow" w:hAnsi="Arial" w:cs="Arial"/>
          <w:sz w:val="20"/>
          <w:szCs w:val="20"/>
          <w:lang w:val="es-CO"/>
        </w:rPr>
        <w:t xml:space="preserve"> II que el presente anexo, pero de todos modos debe aportarse y no considerado subsanable por cuanto contiene el detalle de los valores unitarios.</w:t>
      </w:r>
    </w:p>
    <w:p w14:paraId="0B543B61"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2C6356A7"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A001F68"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1C1C859"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22FEA01"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33102F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A4B154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6D7BCE9B"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1B208A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660270FD"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6B58BF4"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DC6D4A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FD8C94F"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AAFAFD8"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50F9CAA2"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19DF888A"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2F85C7E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A521A52"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AC880DF"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904D6FB"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9B851A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F210786"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12A7EB0"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64B0C12"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5C39B8ED" w14:textId="77777777" w:rsidR="00231CF7" w:rsidRPr="00F03A01" w:rsidRDefault="00231CF7" w:rsidP="00B02AE7">
      <w:pPr>
        <w:spacing w:after="0" w:line="240" w:lineRule="auto"/>
        <w:rPr>
          <w:rFonts w:ascii="Arial" w:eastAsia="Arial Narrow" w:hAnsi="Arial" w:cs="Arial"/>
          <w:b/>
          <w:bCs/>
          <w:color w:val="000000"/>
          <w:sz w:val="20"/>
          <w:szCs w:val="20"/>
          <w:lang w:val="es-CO"/>
        </w:rPr>
      </w:pPr>
      <w:bookmarkStart w:id="4" w:name="_heading=h.tyjcwt" w:colFirst="0" w:colLast="0"/>
      <w:bookmarkEnd w:id="4"/>
      <w:r w:rsidRPr="00F03A01">
        <w:rPr>
          <w:rFonts w:ascii="Arial" w:eastAsia="Arial Narrow" w:hAnsi="Arial" w:cs="Arial"/>
          <w:color w:val="000000"/>
          <w:sz w:val="20"/>
          <w:szCs w:val="20"/>
          <w:lang w:val="es-CO"/>
        </w:rPr>
        <w:br w:type="page"/>
      </w:r>
    </w:p>
    <w:p w14:paraId="081AB1D6" w14:textId="7392A7BB" w:rsidR="00601B9E" w:rsidRPr="00F03A01" w:rsidRDefault="001A198A" w:rsidP="00B02AE7">
      <w:pPr>
        <w:pStyle w:val="Ttulo2"/>
        <w:spacing w:before="0" w:line="240" w:lineRule="auto"/>
        <w:jc w:val="center"/>
        <w:rPr>
          <w:rFonts w:ascii="Arial" w:eastAsia="Arial Narrow" w:hAnsi="Arial" w:cs="Arial"/>
          <w:color w:val="000000"/>
          <w:sz w:val="20"/>
          <w:szCs w:val="20"/>
          <w:lang w:val="es-CO"/>
        </w:rPr>
      </w:pPr>
      <w:r w:rsidRPr="00F03A01">
        <w:rPr>
          <w:rFonts w:ascii="Arial" w:eastAsia="Arial Narrow" w:hAnsi="Arial" w:cs="Arial"/>
          <w:color w:val="000000"/>
          <w:sz w:val="20"/>
          <w:szCs w:val="20"/>
          <w:lang w:val="es-CO"/>
        </w:rPr>
        <w:lastRenderedPageBreak/>
        <w:t>ANEXO No. 5</w:t>
      </w:r>
    </w:p>
    <w:p w14:paraId="399B2F22" w14:textId="77777777" w:rsidR="00601B9E" w:rsidRPr="00F03A01" w:rsidRDefault="001A198A" w:rsidP="00B02AE7">
      <w:pPr>
        <w:widowControl w:val="0"/>
        <w:pBdr>
          <w:top w:val="nil"/>
          <w:left w:val="nil"/>
          <w:bottom w:val="nil"/>
          <w:right w:val="nil"/>
          <w:between w:val="nil"/>
        </w:pBdr>
        <w:spacing w:after="0" w:line="240" w:lineRule="auto"/>
        <w:jc w:val="center"/>
        <w:rPr>
          <w:rFonts w:ascii="Arial" w:eastAsia="Arial Narrow" w:hAnsi="Arial" w:cs="Arial"/>
          <w:b/>
          <w:color w:val="000000"/>
          <w:sz w:val="20"/>
          <w:szCs w:val="20"/>
          <w:lang w:val="es-CO"/>
        </w:rPr>
      </w:pPr>
      <w:r w:rsidRPr="00F03A01">
        <w:rPr>
          <w:rFonts w:ascii="Arial" w:eastAsia="Arial Narrow" w:hAnsi="Arial" w:cs="Arial"/>
          <w:b/>
          <w:color w:val="000000"/>
          <w:sz w:val="20"/>
          <w:szCs w:val="20"/>
          <w:lang w:val="es-CO"/>
        </w:rPr>
        <w:t>FORMATO UNIONES TEMPORALES O CONSORCIOS</w:t>
      </w:r>
    </w:p>
    <w:p w14:paraId="116C0C17" w14:textId="77777777" w:rsidR="00601B9E" w:rsidRPr="00F03A01" w:rsidRDefault="00601B9E" w:rsidP="00B02AE7">
      <w:pPr>
        <w:spacing w:after="0" w:line="240" w:lineRule="auto"/>
        <w:jc w:val="both"/>
        <w:rPr>
          <w:rFonts w:ascii="Arial" w:eastAsia="Arial Narrow" w:hAnsi="Arial" w:cs="Arial"/>
          <w:sz w:val="20"/>
          <w:szCs w:val="20"/>
          <w:lang w:val="es-CO"/>
        </w:rPr>
      </w:pPr>
    </w:p>
    <w:p w14:paraId="79188593" w14:textId="77777777" w:rsidR="00601B9E" w:rsidRPr="00F03A01" w:rsidRDefault="00601B9E" w:rsidP="00B02AE7">
      <w:pPr>
        <w:spacing w:after="0" w:line="240" w:lineRule="auto"/>
        <w:jc w:val="both"/>
        <w:rPr>
          <w:rFonts w:ascii="Arial" w:eastAsia="Arial Narrow" w:hAnsi="Arial" w:cs="Arial"/>
          <w:sz w:val="20"/>
          <w:szCs w:val="20"/>
          <w:lang w:val="es-CO"/>
        </w:rPr>
      </w:pPr>
      <w:bookmarkStart w:id="5" w:name="_heading=h.1t3h5sf" w:colFirst="0" w:colLast="0"/>
      <w:bookmarkEnd w:id="5"/>
    </w:p>
    <w:p w14:paraId="3CC95396"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F03A01" w:rsidRDefault="00601B9E" w:rsidP="00B02AE7">
      <w:pPr>
        <w:spacing w:after="0" w:line="240" w:lineRule="auto"/>
        <w:jc w:val="both"/>
        <w:rPr>
          <w:rFonts w:ascii="Arial" w:eastAsia="Arial Narrow" w:hAnsi="Arial" w:cs="Arial"/>
          <w:sz w:val="20"/>
          <w:szCs w:val="20"/>
          <w:lang w:val="es-CO"/>
        </w:rPr>
      </w:pPr>
    </w:p>
    <w:p w14:paraId="7C8CD6E5" w14:textId="228D2696"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8C2071" w:rsidRPr="00F03A01">
        <w:rPr>
          <w:rFonts w:ascii="Arial" w:eastAsia="Arial Narrow" w:hAnsi="Arial" w:cs="Arial"/>
          <w:b/>
          <w:sz w:val="20"/>
          <w:szCs w:val="20"/>
          <w:lang w:val="es-CO"/>
        </w:rPr>
        <w:t>Licitación pública</w:t>
      </w:r>
      <w:r w:rsidRPr="00F03A01">
        <w:rPr>
          <w:rFonts w:ascii="Arial" w:eastAsia="Arial Narrow" w:hAnsi="Arial" w:cs="Arial"/>
          <w:b/>
          <w:sz w:val="20"/>
          <w:szCs w:val="20"/>
          <w:lang w:val="es-CO"/>
        </w:rPr>
        <w:t xml:space="preserve"> </w:t>
      </w:r>
      <w:proofErr w:type="spellStart"/>
      <w:r w:rsidR="00F3684C" w:rsidRPr="00F03A01">
        <w:rPr>
          <w:rFonts w:ascii="Arial" w:eastAsia="Arial Narrow" w:hAnsi="Arial" w:cs="Arial"/>
          <w:b/>
          <w:sz w:val="20"/>
          <w:szCs w:val="20"/>
          <w:lang w:val="es-CO"/>
        </w:rPr>
        <w:t>FGN</w:t>
      </w:r>
      <w:proofErr w:type="spellEnd"/>
      <w:r w:rsidR="00F3684C" w:rsidRPr="00F03A01">
        <w:rPr>
          <w:rFonts w:ascii="Arial" w:eastAsia="Arial Narrow" w:hAnsi="Arial" w:cs="Arial"/>
          <w:b/>
          <w:sz w:val="20"/>
          <w:szCs w:val="20"/>
          <w:lang w:val="es-CO"/>
        </w:rPr>
        <w:t>-</w:t>
      </w:r>
      <w:proofErr w:type="spellStart"/>
      <w:r w:rsidR="00F3684C" w:rsidRPr="00F03A01">
        <w:rPr>
          <w:rFonts w:ascii="Arial" w:eastAsia="Arial Narrow" w:hAnsi="Arial" w:cs="Arial"/>
          <w:b/>
          <w:sz w:val="20"/>
          <w:szCs w:val="20"/>
          <w:lang w:val="es-CO"/>
        </w:rPr>
        <w:t>NC</w:t>
      </w:r>
      <w:proofErr w:type="spellEnd"/>
      <w:r w:rsidR="00F3684C" w:rsidRPr="00F03A01">
        <w:rPr>
          <w:rFonts w:ascii="Arial" w:eastAsia="Arial Narrow" w:hAnsi="Arial" w:cs="Arial"/>
          <w:b/>
          <w:sz w:val="20"/>
          <w:szCs w:val="20"/>
          <w:lang w:val="es-CO"/>
        </w:rPr>
        <w:t>-</w:t>
      </w:r>
      <w:r w:rsidR="001E689E" w:rsidRPr="00F03A01">
        <w:rPr>
          <w:rFonts w:ascii="Arial" w:eastAsia="Arial Narrow" w:hAnsi="Arial" w:cs="Arial"/>
          <w:b/>
          <w:sz w:val="20"/>
          <w:szCs w:val="20"/>
          <w:lang w:val="es-CO"/>
        </w:rPr>
        <w:t>LP</w:t>
      </w:r>
      <w:r w:rsidR="00F3684C" w:rsidRPr="00F03A01">
        <w:rPr>
          <w:rFonts w:ascii="Arial" w:eastAsia="Arial Narrow" w:hAnsi="Arial" w:cs="Arial"/>
          <w:b/>
          <w:sz w:val="20"/>
          <w:szCs w:val="20"/>
          <w:lang w:val="es-CO"/>
        </w:rPr>
        <w:t>-</w:t>
      </w:r>
      <w:r w:rsidR="008A79B4" w:rsidRPr="00F03A01">
        <w:rPr>
          <w:rFonts w:ascii="Arial" w:eastAsia="Arial Narrow" w:hAnsi="Arial" w:cs="Arial"/>
          <w:b/>
          <w:sz w:val="20"/>
          <w:szCs w:val="20"/>
          <w:lang w:val="es-CO"/>
        </w:rPr>
        <w:t>00</w:t>
      </w:r>
      <w:r w:rsidR="001E689E" w:rsidRPr="00F03A01">
        <w:rPr>
          <w:rFonts w:ascii="Arial" w:eastAsia="Arial Narrow" w:hAnsi="Arial" w:cs="Arial"/>
          <w:b/>
          <w:sz w:val="20"/>
          <w:szCs w:val="20"/>
          <w:lang w:val="es-CO"/>
        </w:rPr>
        <w:t>0</w:t>
      </w:r>
      <w:r w:rsidR="008C2071" w:rsidRPr="00F03A01">
        <w:rPr>
          <w:rFonts w:ascii="Arial" w:eastAsia="Arial Narrow" w:hAnsi="Arial" w:cs="Arial"/>
          <w:b/>
          <w:sz w:val="20"/>
          <w:szCs w:val="20"/>
          <w:lang w:val="es-CO"/>
        </w:rPr>
        <w:t>1</w:t>
      </w:r>
      <w:r w:rsidR="00541C09" w:rsidRPr="00F03A01">
        <w:rPr>
          <w:rFonts w:ascii="Arial" w:eastAsia="Arial Narrow" w:hAnsi="Arial" w:cs="Arial"/>
          <w:b/>
          <w:sz w:val="20"/>
          <w:szCs w:val="20"/>
          <w:lang w:val="es-CO"/>
        </w:rPr>
        <w:t xml:space="preserve"> -202</w:t>
      </w:r>
      <w:r w:rsidR="008C2071" w:rsidRPr="00F03A01">
        <w:rPr>
          <w:rFonts w:ascii="Arial" w:eastAsia="Arial Narrow" w:hAnsi="Arial" w:cs="Arial"/>
          <w:b/>
          <w:sz w:val="20"/>
          <w:szCs w:val="20"/>
          <w:lang w:val="es-CO"/>
        </w:rPr>
        <w:t>6</w:t>
      </w:r>
      <w:r w:rsidR="00541C09" w:rsidRPr="00F03A01">
        <w:rPr>
          <w:rFonts w:ascii="Arial" w:eastAsia="Arial Narrow" w:hAnsi="Arial" w:cs="Arial"/>
          <w:b/>
          <w:sz w:val="20"/>
          <w:szCs w:val="20"/>
          <w:lang w:val="es-CO"/>
        </w:rPr>
        <w:t xml:space="preserve"> </w:t>
      </w:r>
      <w:r w:rsidRPr="00F03A01">
        <w:rPr>
          <w:rFonts w:ascii="Arial" w:eastAsia="Arial Narrow" w:hAnsi="Arial" w:cs="Arial"/>
          <w:sz w:val="20"/>
          <w:szCs w:val="20"/>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F03A01" w:rsidRDefault="00601B9E" w:rsidP="00B02AE7">
      <w:pPr>
        <w:spacing w:after="0" w:line="240" w:lineRule="auto"/>
        <w:jc w:val="both"/>
        <w:rPr>
          <w:rFonts w:ascii="Arial" w:eastAsia="Arial Narrow" w:hAnsi="Arial" w:cs="Arial"/>
          <w:sz w:val="20"/>
          <w:szCs w:val="20"/>
          <w:lang w:val="es-CO"/>
        </w:rPr>
      </w:pPr>
    </w:p>
    <w:p w14:paraId="7023A497" w14:textId="7F17320F"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SEGUNDA. NOMBRE Y </w:t>
      </w:r>
      <w:r w:rsidR="005555A8" w:rsidRPr="00F03A01">
        <w:rPr>
          <w:rFonts w:ascii="Arial" w:eastAsia="Arial Narrow" w:hAnsi="Arial" w:cs="Arial"/>
          <w:sz w:val="20"/>
          <w:szCs w:val="20"/>
          <w:lang w:val="es-CO"/>
        </w:rPr>
        <w:t>DOMICILIO. -</w:t>
      </w:r>
      <w:r w:rsidRPr="00F03A01">
        <w:rPr>
          <w:rFonts w:ascii="Arial" w:eastAsia="Arial Narrow" w:hAnsi="Arial" w:cs="Arial"/>
          <w:sz w:val="20"/>
          <w:szCs w:val="20"/>
          <w:lang w:val="es-CO"/>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F03A01" w:rsidRDefault="00601B9E" w:rsidP="00B02AE7">
      <w:pPr>
        <w:spacing w:after="0" w:line="240" w:lineRule="auto"/>
        <w:jc w:val="both"/>
        <w:rPr>
          <w:rFonts w:ascii="Arial" w:eastAsia="Arial Narrow" w:hAnsi="Arial" w:cs="Arial"/>
          <w:sz w:val="20"/>
          <w:szCs w:val="20"/>
          <w:lang w:val="es-CO"/>
        </w:rPr>
      </w:pPr>
    </w:p>
    <w:p w14:paraId="777E5579" w14:textId="5F67DD62"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F03A01" w14:paraId="745621B6" w14:textId="77777777" w:rsidTr="001E689E">
        <w:trPr>
          <w:trHeight w:val="113"/>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 xml:space="preserve">LABOR A </w:t>
            </w:r>
            <w:r w:rsidRPr="00F03A01">
              <w:rPr>
                <w:rFonts w:ascii="Arial" w:eastAsia="Arial Narrow" w:hAnsi="Arial" w:cs="Arial"/>
                <w:b/>
                <w:sz w:val="20"/>
                <w:szCs w:val="20"/>
                <w:lang w:val="es-CO"/>
              </w:rPr>
              <w:br/>
              <w:t xml:space="preserve">DESARROLLAR EN LA </w:t>
            </w:r>
            <w:r w:rsidRPr="00F03A01">
              <w:rPr>
                <w:rFonts w:ascii="Arial" w:eastAsia="Arial Narrow" w:hAnsi="Arial" w:cs="Arial"/>
                <w:b/>
                <w:sz w:val="20"/>
                <w:szCs w:val="20"/>
                <w:lang w:val="es-CO"/>
              </w:rPr>
              <w:br/>
              <w:t xml:space="preserve">EJECUCIÓN DEL </w:t>
            </w:r>
            <w:r w:rsidRPr="00F03A01">
              <w:rPr>
                <w:rFonts w:ascii="Arial" w:eastAsia="Arial Narrow" w:hAnsi="Arial" w:cs="Arial"/>
                <w:b/>
                <w:sz w:val="20"/>
                <w:szCs w:val="20"/>
                <w:lang w:val="es-CO"/>
              </w:rPr>
              <w:br/>
              <w:t>CONTRATO</w:t>
            </w:r>
          </w:p>
        </w:tc>
      </w:tr>
      <w:tr w:rsidR="00601B9E" w:rsidRPr="00F03A01"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F03A01" w:rsidRDefault="00601B9E" w:rsidP="00B02AE7">
            <w:pPr>
              <w:spacing w:after="0" w:line="240" w:lineRule="auto"/>
              <w:jc w:val="both"/>
              <w:rPr>
                <w:rFonts w:ascii="Arial" w:eastAsia="Arial Narrow" w:hAnsi="Arial" w:cs="Arial"/>
                <w:sz w:val="20"/>
                <w:szCs w:val="20"/>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F03A01" w:rsidRDefault="00601B9E" w:rsidP="00B02AE7">
            <w:pPr>
              <w:spacing w:after="0" w:line="240" w:lineRule="auto"/>
              <w:jc w:val="both"/>
              <w:rPr>
                <w:rFonts w:ascii="Arial" w:eastAsia="Arial Narrow" w:hAnsi="Arial" w:cs="Arial"/>
                <w:sz w:val="20"/>
                <w:szCs w:val="20"/>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F03A01" w:rsidRDefault="00601B9E" w:rsidP="00B02AE7">
            <w:pPr>
              <w:spacing w:after="0" w:line="240" w:lineRule="auto"/>
              <w:jc w:val="both"/>
              <w:rPr>
                <w:rFonts w:ascii="Arial" w:eastAsia="Arial Narrow" w:hAnsi="Arial" w:cs="Arial"/>
                <w:sz w:val="20"/>
                <w:szCs w:val="20"/>
                <w:lang w:val="es-CO"/>
              </w:rPr>
            </w:pPr>
          </w:p>
        </w:tc>
      </w:tr>
      <w:tr w:rsidR="00601B9E" w:rsidRPr="00F03A01"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F03A01" w:rsidRDefault="00601B9E" w:rsidP="00B02AE7">
            <w:pPr>
              <w:spacing w:after="0" w:line="240" w:lineRule="auto"/>
              <w:jc w:val="both"/>
              <w:rPr>
                <w:rFonts w:ascii="Arial" w:eastAsia="Arial Narrow" w:hAnsi="Arial" w:cs="Arial"/>
                <w:sz w:val="20"/>
                <w:szCs w:val="20"/>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F03A01" w:rsidRDefault="00601B9E" w:rsidP="00B02AE7">
            <w:pPr>
              <w:spacing w:after="0" w:line="240" w:lineRule="auto"/>
              <w:jc w:val="both"/>
              <w:rPr>
                <w:rFonts w:ascii="Arial" w:eastAsia="Arial Narrow" w:hAnsi="Arial" w:cs="Arial"/>
                <w:sz w:val="20"/>
                <w:szCs w:val="20"/>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F03A01" w:rsidRDefault="00601B9E" w:rsidP="00B02AE7">
            <w:pPr>
              <w:spacing w:after="0" w:line="240" w:lineRule="auto"/>
              <w:jc w:val="both"/>
              <w:rPr>
                <w:rFonts w:ascii="Arial" w:eastAsia="Arial Narrow" w:hAnsi="Arial" w:cs="Arial"/>
                <w:sz w:val="20"/>
                <w:szCs w:val="20"/>
                <w:lang w:val="es-CO"/>
              </w:rPr>
            </w:pPr>
          </w:p>
        </w:tc>
      </w:tr>
    </w:tbl>
    <w:p w14:paraId="20935B50" w14:textId="77777777" w:rsidR="00601B9E" w:rsidRPr="00F03A01" w:rsidRDefault="00601B9E" w:rsidP="00B02AE7">
      <w:pPr>
        <w:spacing w:after="0" w:line="240" w:lineRule="auto"/>
        <w:jc w:val="both"/>
        <w:rPr>
          <w:rFonts w:ascii="Arial" w:eastAsia="Arial Narrow" w:hAnsi="Arial" w:cs="Arial"/>
          <w:sz w:val="20"/>
          <w:szCs w:val="20"/>
          <w:lang w:val="es-CO"/>
        </w:rPr>
      </w:pPr>
    </w:p>
    <w:p w14:paraId="5022CB4D"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13931A02"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QUINTA: </w:t>
      </w:r>
      <w:r w:rsidR="005555A8" w:rsidRPr="00F03A01">
        <w:rPr>
          <w:rFonts w:ascii="Arial" w:eastAsia="Arial Narrow" w:hAnsi="Arial" w:cs="Arial"/>
          <w:sz w:val="20"/>
          <w:szCs w:val="20"/>
          <w:lang w:val="es-CO"/>
        </w:rPr>
        <w:t>DURACIÓN. -</w:t>
      </w:r>
      <w:r w:rsidRPr="00F03A01">
        <w:rPr>
          <w:rFonts w:ascii="Arial" w:eastAsia="Arial Narrow" w:hAnsi="Arial" w:cs="Arial"/>
          <w:sz w:val="20"/>
          <w:szCs w:val="20"/>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428494BB"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lastRenderedPageBreak/>
        <w:br/>
        <w:t xml:space="preserve">SEXTA: </w:t>
      </w:r>
      <w:r w:rsidR="005555A8" w:rsidRPr="00F03A01">
        <w:rPr>
          <w:rFonts w:ascii="Arial" w:eastAsia="Arial Narrow" w:hAnsi="Arial" w:cs="Arial"/>
          <w:sz w:val="20"/>
          <w:szCs w:val="20"/>
          <w:lang w:val="es-CO"/>
        </w:rPr>
        <w:t>CESIÓN. -</w:t>
      </w:r>
      <w:r w:rsidRPr="00F03A01">
        <w:rPr>
          <w:rFonts w:ascii="Arial" w:eastAsia="Arial Narrow" w:hAnsi="Arial" w:cs="Arial"/>
          <w:sz w:val="20"/>
          <w:szCs w:val="20"/>
          <w:lang w:val="es-CO"/>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En caso de aceptarse la cesión por parte de la Fiscalía el cesionario deberá tener las mismas o mejores calidades que el cedente. </w:t>
      </w:r>
    </w:p>
    <w:p w14:paraId="6909F921" w14:textId="77777777" w:rsidR="00601B9E" w:rsidRPr="00F03A01" w:rsidRDefault="00601B9E" w:rsidP="00B02AE7">
      <w:pPr>
        <w:spacing w:after="0" w:line="240" w:lineRule="auto"/>
        <w:jc w:val="both"/>
        <w:rPr>
          <w:rFonts w:ascii="Arial" w:eastAsia="Arial Narrow" w:hAnsi="Arial" w:cs="Arial"/>
          <w:sz w:val="20"/>
          <w:szCs w:val="20"/>
          <w:lang w:val="es-CO"/>
        </w:rPr>
      </w:pPr>
    </w:p>
    <w:p w14:paraId="3EA7494B"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F03A01" w:rsidRDefault="001A198A" w:rsidP="00B02AE7">
      <w:pPr>
        <w:spacing w:after="0" w:line="240" w:lineRule="auto"/>
        <w:rPr>
          <w:rFonts w:ascii="Arial" w:eastAsia="Arial Narrow" w:hAnsi="Arial" w:cs="Arial"/>
          <w:b/>
          <w:sz w:val="20"/>
          <w:szCs w:val="20"/>
          <w:lang w:val="es-CO"/>
        </w:rPr>
      </w:pPr>
      <w:bookmarkStart w:id="6" w:name="_heading=h.4d34og8" w:colFirst="0" w:colLast="0"/>
      <w:bookmarkEnd w:id="6"/>
      <w:r w:rsidRPr="00F03A01">
        <w:rPr>
          <w:rFonts w:ascii="Arial" w:hAnsi="Arial" w:cs="Arial"/>
          <w:sz w:val="20"/>
          <w:szCs w:val="20"/>
          <w:lang w:val="es-CO"/>
        </w:rPr>
        <w:br w:type="page"/>
      </w:r>
    </w:p>
    <w:p w14:paraId="63749878" w14:textId="3A00D986" w:rsidR="00601B9E" w:rsidRPr="00F03A01" w:rsidRDefault="001A198A" w:rsidP="00B02AE7">
      <w:pPr>
        <w:pStyle w:val="Ttulo3"/>
        <w:spacing w:before="0" w:line="240" w:lineRule="auto"/>
        <w:jc w:val="center"/>
        <w:rPr>
          <w:rFonts w:ascii="Arial" w:eastAsia="Arial Narrow" w:hAnsi="Arial" w:cs="Arial"/>
          <w:color w:val="000000"/>
          <w:sz w:val="20"/>
          <w:szCs w:val="20"/>
          <w:lang w:val="es-CO"/>
        </w:rPr>
      </w:pPr>
      <w:r w:rsidRPr="00F03A01">
        <w:rPr>
          <w:rFonts w:ascii="Arial" w:eastAsia="Arial Narrow" w:hAnsi="Arial" w:cs="Arial"/>
          <w:color w:val="000000"/>
          <w:sz w:val="20"/>
          <w:szCs w:val="20"/>
          <w:lang w:val="es-CO"/>
        </w:rPr>
        <w:lastRenderedPageBreak/>
        <w:t xml:space="preserve">ANEXO No. </w:t>
      </w:r>
      <w:r w:rsidR="005555A8" w:rsidRPr="00F03A01">
        <w:rPr>
          <w:rFonts w:ascii="Arial" w:eastAsia="Arial Narrow" w:hAnsi="Arial" w:cs="Arial"/>
          <w:color w:val="000000"/>
          <w:sz w:val="20"/>
          <w:szCs w:val="20"/>
          <w:lang w:val="es-CO"/>
        </w:rPr>
        <w:t>6</w:t>
      </w:r>
    </w:p>
    <w:p w14:paraId="0B0A31B4"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FORMATO CERTIFICACIÓN DE PAGOS DE SEGURIDAD SOCIAL Y APORTES PARAFISCALES - ARTÍCULO 50 LEY 789 DE 2002 (Persona Jurídica)</w:t>
      </w:r>
    </w:p>
    <w:p w14:paraId="21216E68"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(En caso de uniones temporales o consorcios cada uno de sus integrantes lo debe presentar)</w:t>
      </w:r>
    </w:p>
    <w:p w14:paraId="1A953F1C"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39461FA" w14:textId="77777777" w:rsidR="00601B9E" w:rsidRPr="00F03A01" w:rsidRDefault="00601B9E" w:rsidP="00B02AE7">
      <w:pPr>
        <w:tabs>
          <w:tab w:val="left" w:pos="0"/>
          <w:tab w:val="left" w:pos="709"/>
        </w:tabs>
        <w:spacing w:after="0" w:line="240" w:lineRule="auto"/>
        <w:ind w:right="142"/>
        <w:jc w:val="both"/>
        <w:rPr>
          <w:rFonts w:ascii="Arial" w:eastAsia="Arial Narrow" w:hAnsi="Arial" w:cs="Arial"/>
          <w:sz w:val="20"/>
          <w:szCs w:val="20"/>
          <w:lang w:val="es-CO"/>
        </w:rPr>
      </w:pPr>
    </w:p>
    <w:p w14:paraId="5E7F7156" w14:textId="77777777"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Yo, </w:t>
      </w:r>
      <w:r w:rsidRPr="00F03A01">
        <w:rPr>
          <w:rFonts w:ascii="Arial" w:eastAsia="Arial Narrow" w:hAnsi="Arial" w:cs="Arial"/>
          <w:sz w:val="20"/>
          <w:szCs w:val="20"/>
          <w:highlight w:val="lightGray"/>
          <w:lang w:val="es-CO"/>
        </w:rPr>
        <w:t>__________________</w:t>
      </w:r>
      <w:r w:rsidRPr="00F03A01">
        <w:rPr>
          <w:rFonts w:ascii="Arial" w:eastAsia="Arial Narrow" w:hAnsi="Arial" w:cs="Arial"/>
          <w:sz w:val="20"/>
          <w:szCs w:val="20"/>
          <w:lang w:val="es-CO"/>
        </w:rPr>
        <w:t xml:space="preserve">, identificado con </w:t>
      </w:r>
      <w:r w:rsidRPr="00F03A01">
        <w:rPr>
          <w:rFonts w:ascii="Arial" w:eastAsia="Arial Narrow" w:hAnsi="Arial" w:cs="Arial"/>
          <w:sz w:val="20"/>
          <w:szCs w:val="20"/>
          <w:highlight w:val="lightGray"/>
          <w:lang w:val="es-CO"/>
        </w:rPr>
        <w:t>_____________</w:t>
      </w:r>
      <w:r w:rsidRPr="00F03A01">
        <w:rPr>
          <w:rFonts w:ascii="Arial" w:eastAsia="Arial Narrow" w:hAnsi="Arial" w:cs="Arial"/>
          <w:sz w:val="20"/>
          <w:szCs w:val="20"/>
          <w:lang w:val="es-CO"/>
        </w:rPr>
        <w:t xml:space="preserve">, y con Tarjeta Profesional No. </w:t>
      </w:r>
      <w:r w:rsidRPr="00F03A01">
        <w:rPr>
          <w:rFonts w:ascii="Arial" w:eastAsia="Arial Narrow" w:hAnsi="Arial" w:cs="Arial"/>
          <w:sz w:val="20"/>
          <w:szCs w:val="20"/>
          <w:highlight w:val="lightGray"/>
          <w:lang w:val="es-CO"/>
        </w:rPr>
        <w:t>_________</w:t>
      </w:r>
      <w:r w:rsidRPr="00F03A01">
        <w:rPr>
          <w:rFonts w:ascii="Arial" w:eastAsia="Arial Narrow" w:hAnsi="Arial" w:cs="Arial"/>
          <w:sz w:val="20"/>
          <w:szCs w:val="20"/>
          <w:lang w:val="es-CO"/>
        </w:rPr>
        <w:t xml:space="preserve"> de la Junta Central de Contadores de Colombia, en mi condición de Revisor Fiscal de </w:t>
      </w:r>
      <w:r w:rsidRPr="00F03A01">
        <w:rPr>
          <w:rFonts w:ascii="Arial" w:eastAsia="Arial Narrow" w:hAnsi="Arial" w:cs="Arial"/>
          <w:sz w:val="20"/>
          <w:szCs w:val="20"/>
          <w:u w:val="single"/>
          <w:lang w:val="es-CO"/>
        </w:rPr>
        <w:t>(</w:t>
      </w:r>
      <w:r w:rsidRPr="00F03A01">
        <w:rPr>
          <w:rFonts w:ascii="Arial" w:eastAsia="Arial Narrow" w:hAnsi="Arial" w:cs="Arial"/>
          <w:sz w:val="20"/>
          <w:szCs w:val="20"/>
          <w:highlight w:val="lightGray"/>
          <w:u w:val="single"/>
          <w:lang w:val="es-CO"/>
        </w:rPr>
        <w:t>Razón social de la compañía</w:t>
      </w:r>
      <w:r w:rsidRPr="00F03A01">
        <w:rPr>
          <w:rFonts w:ascii="Arial" w:eastAsia="Arial Narrow" w:hAnsi="Arial" w:cs="Arial"/>
          <w:sz w:val="20"/>
          <w:szCs w:val="20"/>
          <w:u w:val="single"/>
          <w:lang w:val="es-CO"/>
        </w:rPr>
        <w:t>)</w:t>
      </w:r>
      <w:r w:rsidRPr="00F03A01">
        <w:rPr>
          <w:rFonts w:ascii="Arial" w:eastAsia="Arial Narrow" w:hAnsi="Arial" w:cs="Arial"/>
          <w:sz w:val="20"/>
          <w:szCs w:val="20"/>
          <w:lang w:val="es-CO"/>
        </w:rPr>
        <w:t xml:space="preserve"> identificado con </w:t>
      </w: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_</w:t>
      </w:r>
      <w:r w:rsidRPr="00F03A01">
        <w:rPr>
          <w:rFonts w:ascii="Arial" w:eastAsia="Arial Narrow" w:hAnsi="Arial" w:cs="Arial"/>
          <w:sz w:val="20"/>
          <w:szCs w:val="20"/>
          <w:highlight w:val="lightGray"/>
          <w:lang w:val="es-CO"/>
        </w:rPr>
        <w:t>_______</w:t>
      </w:r>
      <w:r w:rsidRPr="00F03A01">
        <w:rPr>
          <w:rFonts w:ascii="Arial" w:eastAsia="Arial Narrow" w:hAnsi="Arial" w:cs="Arial"/>
          <w:sz w:val="20"/>
          <w:szCs w:val="20"/>
          <w:lang w:val="es-CO"/>
        </w:rPr>
        <w:t xml:space="preserve"> , debidamente inscrito en la Cámara de Comercio de </w:t>
      </w:r>
      <w:r w:rsidRPr="00F03A01">
        <w:rPr>
          <w:rFonts w:ascii="Arial" w:eastAsia="Arial Narrow" w:hAnsi="Arial" w:cs="Arial"/>
          <w:sz w:val="20"/>
          <w:szCs w:val="20"/>
          <w:highlight w:val="lightGray"/>
          <w:lang w:val="es-CO"/>
        </w:rPr>
        <w:t>________,</w:t>
      </w:r>
      <w:r w:rsidRPr="00F03A01">
        <w:rPr>
          <w:rFonts w:ascii="Arial" w:eastAsia="Arial Narrow" w:hAnsi="Arial" w:cs="Arial"/>
          <w:sz w:val="20"/>
          <w:szCs w:val="20"/>
          <w:lang w:val="es-CO"/>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F03A01">
        <w:rPr>
          <w:rFonts w:ascii="Arial" w:eastAsia="Arial Narrow" w:hAnsi="Arial" w:cs="Arial"/>
          <w:b/>
          <w:sz w:val="20"/>
          <w:szCs w:val="20"/>
          <w:lang w:val="es-CO"/>
        </w:rPr>
        <w:t>ICBF</w:t>
      </w:r>
      <w:r w:rsidRPr="00F03A01">
        <w:rPr>
          <w:rFonts w:ascii="Arial" w:eastAsia="Arial Narrow" w:hAnsi="Arial" w:cs="Arial"/>
          <w:sz w:val="20"/>
          <w:szCs w:val="20"/>
          <w:lang w:val="es-CO"/>
        </w:rPr>
        <w:t>) y Servicio Nacional de Aprendizaje (SENA)</w:t>
      </w:r>
    </w:p>
    <w:p w14:paraId="5A2BCEF3" w14:textId="77777777" w:rsidR="00601B9E" w:rsidRPr="00F03A01" w:rsidRDefault="00601B9E" w:rsidP="00B02AE7">
      <w:pPr>
        <w:tabs>
          <w:tab w:val="left" w:pos="0"/>
          <w:tab w:val="left" w:pos="709"/>
        </w:tabs>
        <w:spacing w:after="0" w:line="240" w:lineRule="auto"/>
        <w:ind w:right="142"/>
        <w:jc w:val="both"/>
        <w:rPr>
          <w:rFonts w:ascii="Arial" w:eastAsia="Arial Narrow" w:hAnsi="Arial" w:cs="Arial"/>
          <w:sz w:val="20"/>
          <w:szCs w:val="20"/>
          <w:lang w:val="es-CO"/>
        </w:rPr>
      </w:pPr>
    </w:p>
    <w:p w14:paraId="5DAF30E5" w14:textId="77777777"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F03A01" w:rsidRDefault="00601B9E" w:rsidP="00B02AE7">
      <w:pPr>
        <w:tabs>
          <w:tab w:val="left" w:pos="0"/>
          <w:tab w:val="left" w:pos="709"/>
        </w:tabs>
        <w:spacing w:after="0" w:line="240" w:lineRule="auto"/>
        <w:ind w:right="142"/>
        <w:jc w:val="both"/>
        <w:rPr>
          <w:rFonts w:ascii="Arial" w:eastAsia="Arial Narrow" w:hAnsi="Arial" w:cs="Arial"/>
          <w:b/>
          <w:sz w:val="20"/>
          <w:szCs w:val="20"/>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F03A01"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57C8B642"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EN CASO DE PRESENTAR ACUERDO DE PAGO CON ALGUNA DE LAS ENTIDADES ANTERIORMENTE MENCIONADAS, SE DEBERÁ PRECISAR EL VALOR Y EL PLAZO PREVISTO PARA EL ACUERDO DE PAGO, CON </w:t>
            </w:r>
            <w:r w:rsidR="007622D0" w:rsidRPr="00F03A01">
              <w:rPr>
                <w:rFonts w:ascii="Arial" w:eastAsia="Arial Narrow" w:hAnsi="Arial" w:cs="Arial"/>
                <w:sz w:val="20"/>
                <w:szCs w:val="20"/>
                <w:lang w:val="es-CO"/>
              </w:rPr>
              <w:t>INDICACIÓN</w:t>
            </w:r>
            <w:r w:rsidRPr="00F03A01">
              <w:rPr>
                <w:rFonts w:ascii="Arial" w:eastAsia="Arial Narrow" w:hAnsi="Arial" w:cs="Arial"/>
                <w:sz w:val="20"/>
                <w:szCs w:val="20"/>
                <w:lang w:val="es-CO"/>
              </w:rPr>
              <w:t xml:space="preserve"> DEL CUMPLIMIENTO DE ESTA </w:t>
            </w:r>
            <w:r w:rsidR="007622D0" w:rsidRPr="00F03A01">
              <w:rPr>
                <w:rFonts w:ascii="Arial" w:eastAsia="Arial Narrow" w:hAnsi="Arial" w:cs="Arial"/>
                <w:sz w:val="20"/>
                <w:szCs w:val="20"/>
                <w:lang w:val="es-CO"/>
              </w:rPr>
              <w:t>OBLIGACIÓN</w:t>
            </w:r>
            <w:r w:rsidRPr="00F03A01">
              <w:rPr>
                <w:rFonts w:ascii="Arial" w:eastAsia="Arial Narrow" w:hAnsi="Arial" w:cs="Arial"/>
                <w:sz w:val="20"/>
                <w:szCs w:val="20"/>
                <w:lang w:val="es-CO"/>
              </w:rPr>
              <w:t>.</w:t>
            </w:r>
          </w:p>
        </w:tc>
      </w:tr>
    </w:tbl>
    <w:p w14:paraId="118A735E" w14:textId="77777777" w:rsidR="00601B9E" w:rsidRPr="00F03A01" w:rsidRDefault="00601B9E" w:rsidP="00B02AE7">
      <w:pPr>
        <w:tabs>
          <w:tab w:val="left" w:pos="0"/>
          <w:tab w:val="left" w:pos="709"/>
        </w:tabs>
        <w:spacing w:after="0" w:line="240" w:lineRule="auto"/>
        <w:ind w:right="142"/>
        <w:jc w:val="both"/>
        <w:rPr>
          <w:rFonts w:ascii="Arial" w:eastAsia="Arial Narrow" w:hAnsi="Arial" w:cs="Arial"/>
          <w:sz w:val="20"/>
          <w:szCs w:val="20"/>
          <w:lang w:val="es-CO"/>
        </w:rPr>
      </w:pPr>
    </w:p>
    <w:p w14:paraId="07789E57" w14:textId="77777777"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Dada en _</w:t>
      </w:r>
      <w:r w:rsidRPr="00F03A01">
        <w:rPr>
          <w:rFonts w:ascii="Arial" w:eastAsia="Arial Narrow" w:hAnsi="Arial" w:cs="Arial"/>
          <w:sz w:val="20"/>
          <w:szCs w:val="20"/>
          <w:highlight w:val="lightGray"/>
          <w:lang w:val="es-CO"/>
        </w:rPr>
        <w:t>_____</w:t>
      </w:r>
      <w:r w:rsidRPr="00F03A01">
        <w:rPr>
          <w:rFonts w:ascii="Arial" w:eastAsia="Arial Narrow" w:hAnsi="Arial" w:cs="Arial"/>
          <w:sz w:val="20"/>
          <w:szCs w:val="20"/>
          <w:lang w:val="es-CO"/>
        </w:rPr>
        <w:t xml:space="preserve">, a </w:t>
      </w:r>
      <w:proofErr w:type="gramStart"/>
      <w:r w:rsidRPr="00F03A01">
        <w:rPr>
          <w:rFonts w:ascii="Arial" w:eastAsia="Arial Narrow" w:hAnsi="Arial" w:cs="Arial"/>
          <w:sz w:val="20"/>
          <w:szCs w:val="20"/>
          <w:lang w:val="es-CO"/>
        </w:rPr>
        <w:t xml:space="preserve">los  </w:t>
      </w:r>
      <w:r w:rsidRPr="00F03A01">
        <w:rPr>
          <w:rFonts w:ascii="Arial" w:eastAsia="Arial Narrow" w:hAnsi="Arial" w:cs="Arial"/>
          <w:sz w:val="20"/>
          <w:szCs w:val="20"/>
          <w:highlight w:val="lightGray"/>
          <w:lang w:val="es-CO"/>
        </w:rPr>
        <w:t>(</w:t>
      </w:r>
      <w:proofErr w:type="gramEnd"/>
      <w:r w:rsidRPr="00F03A01">
        <w:rPr>
          <w:rFonts w:ascii="Arial" w:eastAsia="Arial Narrow" w:hAnsi="Arial" w:cs="Arial"/>
          <w:sz w:val="20"/>
          <w:szCs w:val="20"/>
          <w:highlight w:val="lightGray"/>
          <w:lang w:val="es-CO"/>
        </w:rPr>
        <w:t xml:space="preserve">      </w:t>
      </w:r>
      <w:proofErr w:type="gramStart"/>
      <w:r w:rsidRPr="00F03A01">
        <w:rPr>
          <w:rFonts w:ascii="Arial" w:eastAsia="Arial Narrow" w:hAnsi="Arial" w:cs="Arial"/>
          <w:sz w:val="20"/>
          <w:szCs w:val="20"/>
          <w:highlight w:val="lightGray"/>
          <w:lang w:val="es-CO"/>
        </w:rPr>
        <w:t xml:space="preserve">  )</w:t>
      </w:r>
      <w:proofErr w:type="gramEnd"/>
      <w:r w:rsidRPr="00F03A01">
        <w:rPr>
          <w:rFonts w:ascii="Arial" w:eastAsia="Arial Narrow" w:hAnsi="Arial" w:cs="Arial"/>
          <w:sz w:val="20"/>
          <w:szCs w:val="20"/>
          <w:highlight w:val="lightGray"/>
          <w:lang w:val="es-CO"/>
        </w:rPr>
        <w:t xml:space="preserve">__________ </w:t>
      </w:r>
      <w:r w:rsidRPr="00F03A01">
        <w:rPr>
          <w:rFonts w:ascii="Arial" w:eastAsia="Arial Narrow" w:hAnsi="Arial" w:cs="Arial"/>
          <w:sz w:val="20"/>
          <w:szCs w:val="20"/>
          <w:lang w:val="es-CO"/>
        </w:rPr>
        <w:t>del mes de _</w:t>
      </w:r>
      <w:r w:rsidRPr="00F03A01">
        <w:rPr>
          <w:rFonts w:ascii="Arial" w:eastAsia="Arial Narrow" w:hAnsi="Arial" w:cs="Arial"/>
          <w:sz w:val="20"/>
          <w:szCs w:val="20"/>
          <w:highlight w:val="lightGray"/>
          <w:lang w:val="es-CO"/>
        </w:rPr>
        <w:t>_______</w:t>
      </w:r>
      <w:r w:rsidRPr="00F03A01">
        <w:rPr>
          <w:rFonts w:ascii="Arial" w:eastAsia="Arial Narrow" w:hAnsi="Arial" w:cs="Arial"/>
          <w:sz w:val="20"/>
          <w:szCs w:val="20"/>
          <w:lang w:val="es-CO"/>
        </w:rPr>
        <w:t>__ de __</w:t>
      </w:r>
      <w:r w:rsidRPr="00F03A01">
        <w:rPr>
          <w:rFonts w:ascii="Arial" w:eastAsia="Arial Narrow" w:hAnsi="Arial" w:cs="Arial"/>
          <w:sz w:val="20"/>
          <w:szCs w:val="20"/>
          <w:highlight w:val="lightGray"/>
          <w:lang w:val="es-CO"/>
        </w:rPr>
        <w:t>____</w:t>
      </w:r>
      <w:r w:rsidRPr="00F03A01">
        <w:rPr>
          <w:rFonts w:ascii="Arial" w:eastAsia="Arial Narrow" w:hAnsi="Arial" w:cs="Arial"/>
          <w:sz w:val="20"/>
          <w:szCs w:val="20"/>
          <w:lang w:val="es-CO"/>
        </w:rPr>
        <w:t>__</w:t>
      </w:r>
    </w:p>
    <w:p w14:paraId="1B899916" w14:textId="77777777" w:rsidR="007622D0" w:rsidRPr="00F03A01" w:rsidRDefault="007622D0" w:rsidP="00B02AE7">
      <w:pPr>
        <w:tabs>
          <w:tab w:val="left" w:pos="0"/>
          <w:tab w:val="left" w:pos="709"/>
        </w:tabs>
        <w:spacing w:after="0" w:line="240" w:lineRule="auto"/>
        <w:ind w:right="142"/>
        <w:jc w:val="both"/>
        <w:rPr>
          <w:rFonts w:ascii="Arial" w:eastAsia="Arial Narrow" w:hAnsi="Arial" w:cs="Arial"/>
          <w:sz w:val="20"/>
          <w:szCs w:val="20"/>
          <w:lang w:val="es-CO"/>
        </w:rPr>
      </w:pPr>
    </w:p>
    <w:p w14:paraId="395F2422" w14:textId="77777777"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FIRMA-----------------------------------------------------------</w:t>
      </w:r>
    </w:p>
    <w:p w14:paraId="11F9EC7E" w14:textId="77777777" w:rsidR="00601B9E" w:rsidRPr="00F03A01" w:rsidRDefault="001A198A" w:rsidP="00B02AE7">
      <w:pPr>
        <w:tabs>
          <w:tab w:val="left" w:pos="0"/>
          <w:tab w:val="left" w:pos="709"/>
        </w:tabs>
        <w:spacing w:after="0" w:line="240" w:lineRule="auto"/>
        <w:ind w:right="142"/>
        <w:jc w:val="both"/>
        <w:rPr>
          <w:rFonts w:ascii="Arial" w:eastAsia="Arial Narrow" w:hAnsi="Arial" w:cs="Arial"/>
          <w:sz w:val="20"/>
          <w:szCs w:val="20"/>
          <w:lang w:val="es-CO"/>
        </w:rPr>
      </w:pPr>
      <w:r w:rsidRPr="00F03A01">
        <w:rPr>
          <w:rFonts w:ascii="Arial" w:eastAsia="Arial Narrow" w:hAnsi="Arial" w:cs="Arial"/>
          <w:sz w:val="20"/>
          <w:szCs w:val="20"/>
          <w:lang w:val="es-CO"/>
        </w:rPr>
        <w:t>NOMBRE DE QUIEN CERTIFICA____________</w:t>
      </w:r>
    </w:p>
    <w:p w14:paraId="3BF263D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5CECB5D9"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0092D0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C11EC79" w14:textId="14F06C7D" w:rsidR="007622D0" w:rsidRPr="00F03A01" w:rsidRDefault="007622D0" w:rsidP="00B02AE7">
      <w:pPr>
        <w:pBdr>
          <w:top w:val="nil"/>
          <w:left w:val="nil"/>
          <w:bottom w:val="nil"/>
          <w:right w:val="nil"/>
          <w:between w:val="nil"/>
        </w:pBdr>
        <w:spacing w:after="0" w:line="240" w:lineRule="auto"/>
        <w:jc w:val="both"/>
        <w:rPr>
          <w:rFonts w:ascii="Arial" w:eastAsia="Arial Narrow" w:hAnsi="Arial" w:cs="Arial"/>
          <w:bCs/>
          <w:sz w:val="20"/>
          <w:szCs w:val="20"/>
          <w:lang w:val="es-CO"/>
        </w:rPr>
      </w:pPr>
      <w:r w:rsidRPr="00F03A01">
        <w:rPr>
          <w:rFonts w:ascii="Arial" w:eastAsia="Arial Narrow" w:hAnsi="Arial" w:cs="Arial"/>
          <w:b/>
          <w:sz w:val="20"/>
          <w:szCs w:val="20"/>
          <w:lang w:val="es-CO"/>
        </w:rPr>
        <w:t>NOTA</w:t>
      </w:r>
      <w:r w:rsidRPr="00F03A01">
        <w:rPr>
          <w:rFonts w:ascii="Arial" w:eastAsia="Arial Narrow" w:hAnsi="Arial" w:cs="Arial"/>
          <w:bCs/>
          <w:sz w:val="20"/>
          <w:szCs w:val="20"/>
          <w:lang w:val="es-CO"/>
        </w:rPr>
        <w:t>: El proponente podrá hacer unos del formato preestablecido por la Entidad, o utilizar un formato propio, siempre y cuando la información que se consigne le permita al evaluador verificar el cumplimiento del requisito jurídico habilitante.</w:t>
      </w:r>
    </w:p>
    <w:p w14:paraId="7B108422"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3AA0776"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6CED0BC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5CE92622"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768CE9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AC9D0A5"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B560B80"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2F042B3B"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DFB487B"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3C186C8D"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10093D36"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4D7DE7E1" w14:textId="77777777" w:rsidR="00406B1C" w:rsidRPr="00F03A01" w:rsidRDefault="00406B1C" w:rsidP="00B02AE7">
      <w:pPr>
        <w:spacing w:after="0" w:line="240" w:lineRule="auto"/>
        <w:jc w:val="both"/>
        <w:rPr>
          <w:rFonts w:ascii="Arial" w:eastAsia="Arial Narrow" w:hAnsi="Arial" w:cs="Arial"/>
          <w:b/>
          <w:sz w:val="20"/>
          <w:szCs w:val="20"/>
          <w:lang w:val="es-CO"/>
        </w:rPr>
      </w:pPr>
    </w:p>
    <w:p w14:paraId="72358378"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A017F8B"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686AF2A"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252F2F79" w14:textId="77777777" w:rsidR="007622D0" w:rsidRPr="00F03A01" w:rsidRDefault="007622D0" w:rsidP="00B02AE7">
      <w:pPr>
        <w:spacing w:after="0" w:line="240" w:lineRule="auto"/>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27FADCE3" w14:textId="2639E79F"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No. </w:t>
      </w:r>
      <w:r w:rsidR="007622D0" w:rsidRPr="00F03A01">
        <w:rPr>
          <w:rFonts w:ascii="Arial" w:eastAsia="Arial Narrow" w:hAnsi="Arial" w:cs="Arial"/>
          <w:b/>
          <w:sz w:val="20"/>
          <w:szCs w:val="20"/>
          <w:lang w:val="es-CO"/>
        </w:rPr>
        <w:t>7</w:t>
      </w:r>
    </w:p>
    <w:p w14:paraId="588D1FCA" w14:textId="022C5FE5"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color w:val="000000"/>
          <w:sz w:val="20"/>
          <w:szCs w:val="20"/>
          <w:lang w:val="es-CO"/>
        </w:rPr>
        <w:t>EXPERIENCIA REQUERIDA</w:t>
      </w:r>
    </w:p>
    <w:p w14:paraId="3909745B" w14:textId="77777777" w:rsidR="00601B9E" w:rsidRPr="00F03A01" w:rsidRDefault="00601B9E" w:rsidP="00B02AE7">
      <w:pPr>
        <w:widowControl w:val="0"/>
        <w:pBdr>
          <w:top w:val="nil"/>
          <w:left w:val="nil"/>
          <w:bottom w:val="nil"/>
          <w:right w:val="nil"/>
          <w:between w:val="nil"/>
        </w:pBdr>
        <w:spacing w:after="0" w:line="240" w:lineRule="auto"/>
        <w:jc w:val="center"/>
        <w:rPr>
          <w:rFonts w:ascii="Arial" w:eastAsia="Arial Narrow" w:hAnsi="Arial" w:cs="Arial"/>
          <w:b/>
          <w:color w:val="000000"/>
          <w:sz w:val="20"/>
          <w:szCs w:val="20"/>
          <w:lang w:val="es-CO"/>
        </w:rPr>
      </w:pPr>
    </w:p>
    <w:p w14:paraId="37510683" w14:textId="60563414" w:rsidR="00E215D3" w:rsidRPr="00F03A01" w:rsidRDefault="00E215D3"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3A73A828" w14:textId="77777777" w:rsidR="00E215D3" w:rsidRPr="00F03A01" w:rsidRDefault="00E215D3" w:rsidP="00B02AE7">
      <w:pPr>
        <w:spacing w:after="0" w:line="240" w:lineRule="auto"/>
        <w:jc w:val="both"/>
        <w:rPr>
          <w:rFonts w:ascii="Arial" w:eastAsia="Arial Narrow" w:hAnsi="Arial" w:cs="Arial"/>
          <w:sz w:val="20"/>
          <w:szCs w:val="20"/>
          <w:lang w:val="es-CO"/>
        </w:rPr>
      </w:pPr>
    </w:p>
    <w:p w14:paraId="0206D4D6" w14:textId="77777777" w:rsidR="00E215D3" w:rsidRPr="00F03A01" w:rsidRDefault="00E215D3"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5B1FC219" w14:textId="77777777" w:rsidR="00E215D3" w:rsidRPr="00F03A01" w:rsidRDefault="00E215D3"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6C66274D" w14:textId="77777777" w:rsidR="00E215D3" w:rsidRPr="00F03A01" w:rsidRDefault="00E215D3"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5FEAD3C" w14:textId="77777777" w:rsidR="00E215D3" w:rsidRPr="00F03A01" w:rsidRDefault="00E215D3" w:rsidP="00B02AE7">
      <w:pPr>
        <w:pStyle w:val="InviasNormal"/>
        <w:spacing w:before="0" w:after="0"/>
        <w:rPr>
          <w:sz w:val="20"/>
          <w:szCs w:val="20"/>
        </w:rPr>
      </w:pPr>
    </w:p>
    <w:p w14:paraId="36489ECE" w14:textId="77777777" w:rsidR="00E215D3" w:rsidRPr="00F03A01" w:rsidRDefault="00E215D3"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1B010DAB" w14:textId="77777777" w:rsidR="00E215D3" w:rsidRPr="00F03A01" w:rsidRDefault="00E215D3" w:rsidP="00B02AE7">
      <w:pPr>
        <w:pStyle w:val="InviasNormal"/>
        <w:spacing w:before="0" w:after="0"/>
        <w:rPr>
          <w:b/>
          <w:sz w:val="20"/>
          <w:szCs w:val="20"/>
          <w:u w:val="single"/>
        </w:rPr>
      </w:pPr>
    </w:p>
    <w:p w14:paraId="127621E1" w14:textId="77777777" w:rsidR="00E215D3" w:rsidRPr="00F03A01" w:rsidRDefault="00E215D3" w:rsidP="00B02AE7">
      <w:pPr>
        <w:pStyle w:val="InviasNormal"/>
        <w:spacing w:before="0" w:after="0"/>
        <w:rPr>
          <w:b/>
          <w:sz w:val="20"/>
          <w:szCs w:val="20"/>
        </w:rPr>
      </w:pPr>
      <w:r w:rsidRPr="00F03A01">
        <w:rPr>
          <w:b/>
          <w:sz w:val="20"/>
          <w:szCs w:val="20"/>
        </w:rPr>
        <w:t xml:space="preserve">Objeto: </w:t>
      </w:r>
    </w:p>
    <w:p w14:paraId="58FE7686" w14:textId="77777777" w:rsidR="00E215D3" w:rsidRPr="00F03A01" w:rsidRDefault="00E215D3"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3515DEF4" w14:textId="77777777" w:rsidR="00E215D3" w:rsidRPr="00F03A01" w:rsidRDefault="00E215D3" w:rsidP="00B02AE7">
      <w:pPr>
        <w:pStyle w:val="InviasNormal"/>
        <w:spacing w:before="0" w:after="0"/>
        <w:rPr>
          <w:sz w:val="20"/>
          <w:szCs w:val="20"/>
        </w:rPr>
      </w:pPr>
    </w:p>
    <w:p w14:paraId="2316FC2D" w14:textId="77777777" w:rsidR="00E215D3" w:rsidRPr="00F03A01" w:rsidRDefault="00E215D3"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3AC19715" w14:textId="43D51367" w:rsidR="00601B9E" w:rsidRPr="00F03A01" w:rsidRDefault="00601B9E" w:rsidP="00B02AE7">
      <w:pPr>
        <w:spacing w:after="0" w:line="240" w:lineRule="auto"/>
        <w:jc w:val="both"/>
        <w:rPr>
          <w:rFonts w:ascii="Arial" w:eastAsia="Arial Narrow" w:hAnsi="Arial" w:cs="Arial"/>
          <w:sz w:val="20"/>
          <w:szCs w:val="20"/>
          <w:lang w:val="es-CO"/>
        </w:rPr>
      </w:pPr>
    </w:p>
    <w:p w14:paraId="2FCDDA2B"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b/>
          <w:sz w:val="20"/>
          <w:szCs w:val="20"/>
          <w:lang w:val="es-CO"/>
        </w:rPr>
        <w:t> </w:t>
      </w:r>
    </w:p>
    <w:tbl>
      <w:tblPr>
        <w:tblW w:w="4656" w:type="pct"/>
        <w:tblCellMar>
          <w:left w:w="70" w:type="dxa"/>
          <w:right w:w="70" w:type="dxa"/>
        </w:tblCellMar>
        <w:tblLook w:val="04A0" w:firstRow="1" w:lastRow="0" w:firstColumn="1" w:lastColumn="0" w:noHBand="0" w:noVBand="1"/>
      </w:tblPr>
      <w:tblGrid>
        <w:gridCol w:w="708"/>
        <w:gridCol w:w="653"/>
        <w:gridCol w:w="685"/>
        <w:gridCol w:w="432"/>
        <w:gridCol w:w="1170"/>
        <w:gridCol w:w="874"/>
        <w:gridCol w:w="464"/>
        <w:gridCol w:w="269"/>
        <w:gridCol w:w="588"/>
        <w:gridCol w:w="718"/>
        <w:gridCol w:w="760"/>
        <w:gridCol w:w="728"/>
        <w:gridCol w:w="906"/>
        <w:gridCol w:w="431"/>
      </w:tblGrid>
      <w:tr w:rsidR="008605C5" w:rsidRPr="001B598C" w14:paraId="29AC46AC" w14:textId="77777777" w:rsidTr="008605C5">
        <w:trPr>
          <w:trHeight w:val="20"/>
        </w:trPr>
        <w:tc>
          <w:tcPr>
            <w:tcW w:w="365"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532CCB17"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Número consecutivo del reporte del Contrato ejecutado en el RUP</w:t>
            </w:r>
          </w:p>
        </w:tc>
        <w:tc>
          <w:tcPr>
            <w:tcW w:w="338"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78781A41" w14:textId="3CAA5148"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Contratista</w:t>
            </w:r>
          </w:p>
        </w:tc>
        <w:tc>
          <w:tcPr>
            <w:tcW w:w="354"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329414D8"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Entidad Contratante</w:t>
            </w:r>
          </w:p>
        </w:tc>
        <w:tc>
          <w:tcPr>
            <w:tcW w:w="811" w:type="pct"/>
            <w:gridSpan w:val="2"/>
            <w:tcBorders>
              <w:top w:val="single" w:sz="8" w:space="0" w:color="auto"/>
              <w:left w:val="nil"/>
              <w:bottom w:val="single" w:sz="8" w:space="0" w:color="auto"/>
              <w:right w:val="single" w:sz="8" w:space="0" w:color="auto"/>
            </w:tcBorders>
            <w:shd w:val="clear" w:color="000000" w:fill="D9D9D9"/>
            <w:noWrap/>
            <w:vAlign w:val="center"/>
            <w:hideMark/>
          </w:tcPr>
          <w:p w14:paraId="75F0653A"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Contrato o Resolución o Póliza</w:t>
            </w:r>
          </w:p>
        </w:tc>
        <w:tc>
          <w:tcPr>
            <w:tcW w:w="448"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22685C35" w14:textId="601557CD"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CONTRATO EJECUTADO IDENTIFICADO CON EL CLASIFICADOR DE BIENES Y</w:t>
            </w:r>
            <w:r w:rsidRPr="001B598C">
              <w:rPr>
                <w:rFonts w:ascii="Arial" w:eastAsia="Times New Roman" w:hAnsi="Arial" w:cs="Arial"/>
                <w:b/>
                <w:bCs/>
                <w:color w:val="000000"/>
                <w:sz w:val="12"/>
                <w:szCs w:val="12"/>
                <w:lang w:val="es-CO"/>
              </w:rPr>
              <w:br/>
              <w:t xml:space="preserve">SERVICIOS </w:t>
            </w:r>
          </w:p>
        </w:tc>
        <w:tc>
          <w:tcPr>
            <w:tcW w:w="375" w:type="pct"/>
            <w:gridSpan w:val="2"/>
            <w:tcBorders>
              <w:top w:val="single" w:sz="8" w:space="0" w:color="auto"/>
              <w:left w:val="nil"/>
              <w:bottom w:val="single" w:sz="8" w:space="0" w:color="auto"/>
              <w:right w:val="single" w:sz="8" w:space="0" w:color="auto"/>
            </w:tcBorders>
            <w:shd w:val="clear" w:color="000000" w:fill="D9D9D9"/>
            <w:vAlign w:val="center"/>
            <w:hideMark/>
          </w:tcPr>
          <w:p w14:paraId="18A613BB"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 xml:space="preserve">FORMAS DE EJECUCIÓN </w:t>
            </w:r>
          </w:p>
        </w:tc>
        <w:tc>
          <w:tcPr>
            <w:tcW w:w="305"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28174A54"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Fecha de Iniciación</w:t>
            </w:r>
            <w:r w:rsidRPr="001B598C">
              <w:rPr>
                <w:rFonts w:ascii="Arial" w:eastAsia="Times New Roman" w:hAnsi="Arial" w:cs="Arial"/>
                <w:b/>
                <w:bCs/>
                <w:color w:val="000000"/>
                <w:sz w:val="12"/>
                <w:szCs w:val="12"/>
                <w:lang w:val="es-CO"/>
              </w:rPr>
              <w:br/>
              <w:t>[Dia-mes-año]</w:t>
            </w:r>
          </w:p>
        </w:tc>
        <w:tc>
          <w:tcPr>
            <w:tcW w:w="370"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208B2F5E"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Fecha de Terminación</w:t>
            </w:r>
            <w:r w:rsidRPr="001B598C">
              <w:rPr>
                <w:rFonts w:ascii="Arial" w:eastAsia="Times New Roman" w:hAnsi="Arial" w:cs="Arial"/>
                <w:b/>
                <w:bCs/>
                <w:color w:val="000000"/>
                <w:sz w:val="12"/>
                <w:szCs w:val="12"/>
                <w:lang w:val="es-CO"/>
              </w:rPr>
              <w:br/>
              <w:t>[Dia-mes-año]</w:t>
            </w:r>
          </w:p>
        </w:tc>
        <w:tc>
          <w:tcPr>
            <w:tcW w:w="766" w:type="pct"/>
            <w:gridSpan w:val="2"/>
            <w:tcBorders>
              <w:top w:val="single" w:sz="8" w:space="0" w:color="auto"/>
              <w:left w:val="nil"/>
              <w:bottom w:val="single" w:sz="8" w:space="0" w:color="auto"/>
              <w:right w:val="single" w:sz="8" w:space="0" w:color="auto"/>
            </w:tcBorders>
            <w:shd w:val="clear" w:color="000000" w:fill="D9D9D9"/>
            <w:vAlign w:val="center"/>
            <w:hideMark/>
          </w:tcPr>
          <w:p w14:paraId="16A4DB21"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 xml:space="preserve">VALOR TOTAL DEL CONTRATO EN </w:t>
            </w:r>
            <w:proofErr w:type="spellStart"/>
            <w:r w:rsidRPr="001B598C">
              <w:rPr>
                <w:rFonts w:ascii="Arial" w:eastAsia="Times New Roman" w:hAnsi="Arial" w:cs="Arial"/>
                <w:b/>
                <w:bCs/>
                <w:color w:val="000000"/>
                <w:sz w:val="12"/>
                <w:szCs w:val="12"/>
                <w:lang w:val="es-CO"/>
              </w:rPr>
              <w:t>SMMLV</w:t>
            </w:r>
            <w:proofErr w:type="spellEnd"/>
            <w:r w:rsidRPr="001B598C">
              <w:rPr>
                <w:rFonts w:ascii="Arial" w:eastAsia="Times New Roman" w:hAnsi="Arial" w:cs="Arial"/>
                <w:b/>
                <w:bCs/>
                <w:color w:val="000000"/>
                <w:sz w:val="12"/>
                <w:szCs w:val="12"/>
                <w:lang w:val="es-CO"/>
              </w:rPr>
              <w:t xml:space="preserve"> </w:t>
            </w:r>
          </w:p>
        </w:tc>
        <w:tc>
          <w:tcPr>
            <w:tcW w:w="465"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4D773A62"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 xml:space="preserve">VALOR TOTAL DEL CONTRATO EN </w:t>
            </w:r>
            <w:proofErr w:type="spellStart"/>
            <w:r w:rsidRPr="001B598C">
              <w:rPr>
                <w:rFonts w:ascii="Arial" w:eastAsia="Times New Roman" w:hAnsi="Arial" w:cs="Arial"/>
                <w:b/>
                <w:bCs/>
                <w:color w:val="000000"/>
                <w:sz w:val="12"/>
                <w:szCs w:val="12"/>
                <w:lang w:val="es-CO"/>
              </w:rPr>
              <w:t>SMMLV</w:t>
            </w:r>
            <w:proofErr w:type="spellEnd"/>
            <w:r w:rsidRPr="001B598C">
              <w:rPr>
                <w:rFonts w:ascii="Arial" w:eastAsia="Times New Roman" w:hAnsi="Arial" w:cs="Arial"/>
                <w:b/>
                <w:bCs/>
                <w:color w:val="000000"/>
                <w:sz w:val="12"/>
                <w:szCs w:val="12"/>
                <w:lang w:val="es-CO"/>
              </w:rPr>
              <w:t xml:space="preserve"> AFECTADO POR EL PORCENTAJE DE PARTICIPACIÓN  </w:t>
            </w:r>
          </w:p>
        </w:tc>
        <w:tc>
          <w:tcPr>
            <w:tcW w:w="405" w:type="pct"/>
            <w:vMerge w:val="restart"/>
            <w:tcBorders>
              <w:top w:val="single" w:sz="8" w:space="0" w:color="auto"/>
              <w:left w:val="single" w:sz="8" w:space="0" w:color="auto"/>
              <w:bottom w:val="single" w:sz="8" w:space="0" w:color="auto"/>
              <w:right w:val="single" w:sz="8" w:space="0" w:color="auto"/>
            </w:tcBorders>
            <w:shd w:val="clear" w:color="000000" w:fill="D9D9D9"/>
            <w:vAlign w:val="center"/>
            <w:hideMark/>
          </w:tcPr>
          <w:p w14:paraId="7207A0AF" w14:textId="030796F5"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Lote, para varios o para todos.</w:t>
            </w:r>
          </w:p>
        </w:tc>
      </w:tr>
      <w:tr w:rsidR="008605C5" w:rsidRPr="001B598C" w14:paraId="3E91FDA7" w14:textId="77777777" w:rsidTr="008605C5">
        <w:trPr>
          <w:trHeight w:val="20"/>
        </w:trPr>
        <w:tc>
          <w:tcPr>
            <w:tcW w:w="365" w:type="pct"/>
            <w:vMerge/>
            <w:tcBorders>
              <w:top w:val="single" w:sz="8" w:space="0" w:color="auto"/>
              <w:left w:val="single" w:sz="8" w:space="0" w:color="auto"/>
              <w:bottom w:val="single" w:sz="8" w:space="0" w:color="auto"/>
              <w:right w:val="single" w:sz="8" w:space="0" w:color="auto"/>
            </w:tcBorders>
            <w:vAlign w:val="center"/>
            <w:hideMark/>
          </w:tcPr>
          <w:p w14:paraId="511FF9F1"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338" w:type="pct"/>
            <w:vMerge/>
            <w:tcBorders>
              <w:top w:val="single" w:sz="8" w:space="0" w:color="auto"/>
              <w:left w:val="single" w:sz="8" w:space="0" w:color="auto"/>
              <w:bottom w:val="single" w:sz="8" w:space="0" w:color="auto"/>
              <w:right w:val="single" w:sz="8" w:space="0" w:color="auto"/>
            </w:tcBorders>
            <w:vAlign w:val="center"/>
            <w:hideMark/>
          </w:tcPr>
          <w:p w14:paraId="52C47B00"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354" w:type="pct"/>
            <w:vMerge/>
            <w:tcBorders>
              <w:top w:val="single" w:sz="8" w:space="0" w:color="auto"/>
              <w:left w:val="single" w:sz="8" w:space="0" w:color="auto"/>
              <w:bottom w:val="single" w:sz="8" w:space="0" w:color="auto"/>
              <w:right w:val="single" w:sz="8" w:space="0" w:color="auto"/>
            </w:tcBorders>
            <w:vAlign w:val="center"/>
            <w:hideMark/>
          </w:tcPr>
          <w:p w14:paraId="56AF90C8"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212" w:type="pct"/>
            <w:tcBorders>
              <w:top w:val="nil"/>
              <w:left w:val="nil"/>
              <w:bottom w:val="single" w:sz="8" w:space="0" w:color="auto"/>
              <w:right w:val="single" w:sz="8" w:space="0" w:color="auto"/>
            </w:tcBorders>
            <w:shd w:val="clear" w:color="000000" w:fill="D9D9D9"/>
            <w:noWrap/>
            <w:vAlign w:val="center"/>
            <w:hideMark/>
          </w:tcPr>
          <w:p w14:paraId="28522412"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No.</w:t>
            </w:r>
          </w:p>
        </w:tc>
        <w:tc>
          <w:tcPr>
            <w:tcW w:w="599" w:type="pct"/>
            <w:tcBorders>
              <w:top w:val="nil"/>
              <w:left w:val="nil"/>
              <w:bottom w:val="single" w:sz="8" w:space="0" w:color="auto"/>
              <w:right w:val="single" w:sz="8" w:space="0" w:color="auto"/>
            </w:tcBorders>
            <w:shd w:val="clear" w:color="000000" w:fill="D9D9D9"/>
            <w:noWrap/>
            <w:vAlign w:val="center"/>
            <w:hideMark/>
          </w:tcPr>
          <w:p w14:paraId="723E9117"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Objeto</w:t>
            </w:r>
          </w:p>
        </w:tc>
        <w:tc>
          <w:tcPr>
            <w:tcW w:w="448" w:type="pct"/>
            <w:vMerge/>
            <w:tcBorders>
              <w:top w:val="single" w:sz="8" w:space="0" w:color="auto"/>
              <w:left w:val="single" w:sz="8" w:space="0" w:color="auto"/>
              <w:bottom w:val="single" w:sz="8" w:space="0" w:color="auto"/>
              <w:right w:val="single" w:sz="8" w:space="0" w:color="auto"/>
            </w:tcBorders>
            <w:vAlign w:val="center"/>
            <w:hideMark/>
          </w:tcPr>
          <w:p w14:paraId="6551154A"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241" w:type="pct"/>
            <w:tcBorders>
              <w:top w:val="nil"/>
              <w:left w:val="nil"/>
              <w:bottom w:val="single" w:sz="8" w:space="0" w:color="auto"/>
              <w:right w:val="single" w:sz="8" w:space="0" w:color="auto"/>
            </w:tcBorders>
            <w:shd w:val="clear" w:color="000000" w:fill="D9D9D9"/>
            <w:vAlign w:val="center"/>
            <w:hideMark/>
          </w:tcPr>
          <w:p w14:paraId="72AAB47C"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proofErr w:type="spellStart"/>
            <w:proofErr w:type="gramStart"/>
            <w:r w:rsidRPr="001B598C">
              <w:rPr>
                <w:rFonts w:ascii="Arial" w:eastAsia="Times New Roman" w:hAnsi="Arial" w:cs="Arial"/>
                <w:b/>
                <w:bCs/>
                <w:color w:val="000000"/>
                <w:sz w:val="12"/>
                <w:szCs w:val="12"/>
                <w:lang w:val="es-CO"/>
              </w:rPr>
              <w:t>I,C</w:t>
            </w:r>
            <w:proofErr w:type="gramEnd"/>
            <w:r w:rsidRPr="001B598C">
              <w:rPr>
                <w:rFonts w:ascii="Arial" w:eastAsia="Times New Roman" w:hAnsi="Arial" w:cs="Arial"/>
                <w:b/>
                <w:bCs/>
                <w:color w:val="000000"/>
                <w:sz w:val="12"/>
                <w:szCs w:val="12"/>
                <w:lang w:val="es-CO"/>
              </w:rPr>
              <w:t>,UT</w:t>
            </w:r>
            <w:proofErr w:type="spellEnd"/>
            <w:r w:rsidRPr="001B598C">
              <w:rPr>
                <w:rFonts w:ascii="Arial" w:eastAsia="Times New Roman" w:hAnsi="Arial" w:cs="Arial"/>
                <w:b/>
                <w:bCs/>
                <w:color w:val="000000"/>
                <w:sz w:val="12"/>
                <w:szCs w:val="12"/>
                <w:lang w:val="es-CO"/>
              </w:rPr>
              <w:t>, OTRA</w:t>
            </w:r>
          </w:p>
        </w:tc>
        <w:tc>
          <w:tcPr>
            <w:tcW w:w="134" w:type="pct"/>
            <w:tcBorders>
              <w:top w:val="nil"/>
              <w:left w:val="nil"/>
              <w:bottom w:val="single" w:sz="8" w:space="0" w:color="auto"/>
              <w:right w:val="single" w:sz="8" w:space="0" w:color="auto"/>
            </w:tcBorders>
            <w:shd w:val="clear" w:color="000000" w:fill="D9D9D9"/>
            <w:vAlign w:val="center"/>
            <w:hideMark/>
          </w:tcPr>
          <w:p w14:paraId="19DAFBE0"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w:t>
            </w:r>
          </w:p>
        </w:tc>
        <w:tc>
          <w:tcPr>
            <w:tcW w:w="305" w:type="pct"/>
            <w:vMerge/>
            <w:tcBorders>
              <w:top w:val="single" w:sz="8" w:space="0" w:color="auto"/>
              <w:left w:val="single" w:sz="8" w:space="0" w:color="auto"/>
              <w:bottom w:val="single" w:sz="8" w:space="0" w:color="auto"/>
              <w:right w:val="single" w:sz="8" w:space="0" w:color="auto"/>
            </w:tcBorders>
            <w:vAlign w:val="center"/>
            <w:hideMark/>
          </w:tcPr>
          <w:p w14:paraId="172CBA0B"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370" w:type="pct"/>
            <w:vMerge/>
            <w:tcBorders>
              <w:top w:val="single" w:sz="8" w:space="0" w:color="auto"/>
              <w:left w:val="single" w:sz="8" w:space="0" w:color="auto"/>
              <w:bottom w:val="single" w:sz="8" w:space="0" w:color="auto"/>
              <w:right w:val="single" w:sz="8" w:space="0" w:color="auto"/>
            </w:tcBorders>
            <w:vAlign w:val="center"/>
            <w:hideMark/>
          </w:tcPr>
          <w:p w14:paraId="29E9E4BB"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391" w:type="pct"/>
            <w:tcBorders>
              <w:top w:val="nil"/>
              <w:left w:val="nil"/>
              <w:bottom w:val="single" w:sz="8" w:space="0" w:color="auto"/>
              <w:right w:val="single" w:sz="8" w:space="0" w:color="auto"/>
            </w:tcBorders>
            <w:shd w:val="clear" w:color="000000" w:fill="D9D9D9"/>
            <w:vAlign w:val="center"/>
            <w:hideMark/>
          </w:tcPr>
          <w:p w14:paraId="0CF8A9C6"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 xml:space="preserve">VALOR TOTAL REPORTADO EN EL RUP </w:t>
            </w:r>
          </w:p>
        </w:tc>
        <w:tc>
          <w:tcPr>
            <w:tcW w:w="375" w:type="pct"/>
            <w:tcBorders>
              <w:top w:val="nil"/>
              <w:left w:val="nil"/>
              <w:bottom w:val="single" w:sz="8" w:space="0" w:color="auto"/>
              <w:right w:val="single" w:sz="8" w:space="0" w:color="auto"/>
            </w:tcBorders>
            <w:shd w:val="clear" w:color="000000" w:fill="D9D9D9"/>
            <w:vAlign w:val="center"/>
            <w:hideMark/>
          </w:tcPr>
          <w:p w14:paraId="3A95C5DE" w14:textId="77777777" w:rsidR="008605C5" w:rsidRPr="001B598C" w:rsidRDefault="008605C5" w:rsidP="00B02AE7">
            <w:pPr>
              <w:spacing w:after="0" w:line="240" w:lineRule="auto"/>
              <w:jc w:val="center"/>
              <w:rPr>
                <w:rFonts w:ascii="Arial" w:eastAsia="Times New Roman" w:hAnsi="Arial" w:cs="Arial"/>
                <w:b/>
                <w:bCs/>
                <w:color w:val="000000"/>
                <w:sz w:val="12"/>
                <w:szCs w:val="12"/>
                <w:lang w:val="es-CO"/>
              </w:rPr>
            </w:pPr>
            <w:r w:rsidRPr="001B598C">
              <w:rPr>
                <w:rFonts w:ascii="Arial" w:eastAsia="Times New Roman" w:hAnsi="Arial" w:cs="Arial"/>
                <w:b/>
                <w:bCs/>
                <w:color w:val="000000"/>
                <w:sz w:val="12"/>
                <w:szCs w:val="12"/>
                <w:lang w:val="es-CO"/>
              </w:rPr>
              <w:t xml:space="preserve">VALOR TOTAL DEL CONTRATO EN </w:t>
            </w:r>
            <w:proofErr w:type="spellStart"/>
            <w:r w:rsidRPr="001B598C">
              <w:rPr>
                <w:rFonts w:ascii="Arial" w:eastAsia="Times New Roman" w:hAnsi="Arial" w:cs="Arial"/>
                <w:b/>
                <w:bCs/>
                <w:color w:val="000000"/>
                <w:sz w:val="12"/>
                <w:szCs w:val="12"/>
                <w:lang w:val="es-CO"/>
              </w:rPr>
              <w:t>SMMLV</w:t>
            </w:r>
            <w:proofErr w:type="spellEnd"/>
            <w:r w:rsidRPr="001B598C">
              <w:rPr>
                <w:rFonts w:ascii="Arial" w:eastAsia="Times New Roman" w:hAnsi="Arial" w:cs="Arial"/>
                <w:b/>
                <w:bCs/>
                <w:color w:val="FF0000"/>
                <w:sz w:val="12"/>
                <w:szCs w:val="12"/>
                <w:lang w:val="es-CO"/>
              </w:rPr>
              <w:t xml:space="preserve"> </w:t>
            </w:r>
            <w:r w:rsidRPr="001B598C">
              <w:rPr>
                <w:rFonts w:ascii="Arial" w:eastAsia="Times New Roman" w:hAnsi="Arial" w:cs="Arial"/>
                <w:b/>
                <w:bCs/>
                <w:sz w:val="12"/>
                <w:szCs w:val="12"/>
                <w:lang w:val="es-CO"/>
              </w:rPr>
              <w:t>de conformidad con el proceso de conversión de moneda establecido en los Pliego de Condiciones</w:t>
            </w:r>
          </w:p>
        </w:tc>
        <w:tc>
          <w:tcPr>
            <w:tcW w:w="465" w:type="pct"/>
            <w:vMerge/>
            <w:tcBorders>
              <w:top w:val="single" w:sz="8" w:space="0" w:color="auto"/>
              <w:left w:val="single" w:sz="8" w:space="0" w:color="auto"/>
              <w:bottom w:val="single" w:sz="8" w:space="0" w:color="auto"/>
              <w:right w:val="single" w:sz="8" w:space="0" w:color="auto"/>
            </w:tcBorders>
            <w:vAlign w:val="center"/>
            <w:hideMark/>
          </w:tcPr>
          <w:p w14:paraId="1ED4A8EF"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c>
          <w:tcPr>
            <w:tcW w:w="405" w:type="pct"/>
            <w:vMerge/>
            <w:tcBorders>
              <w:top w:val="single" w:sz="8" w:space="0" w:color="auto"/>
              <w:left w:val="single" w:sz="8" w:space="0" w:color="auto"/>
              <w:bottom w:val="single" w:sz="8" w:space="0" w:color="auto"/>
              <w:right w:val="single" w:sz="8" w:space="0" w:color="auto"/>
            </w:tcBorders>
            <w:vAlign w:val="center"/>
            <w:hideMark/>
          </w:tcPr>
          <w:p w14:paraId="5F619B5C" w14:textId="77777777" w:rsidR="008605C5" w:rsidRPr="001B598C" w:rsidRDefault="008605C5" w:rsidP="00B02AE7">
            <w:pPr>
              <w:spacing w:after="0" w:line="240" w:lineRule="auto"/>
              <w:rPr>
                <w:rFonts w:ascii="Arial" w:eastAsia="Times New Roman" w:hAnsi="Arial" w:cs="Arial"/>
                <w:b/>
                <w:bCs/>
                <w:color w:val="000000"/>
                <w:sz w:val="12"/>
                <w:szCs w:val="12"/>
                <w:lang w:val="es-CO"/>
              </w:rPr>
            </w:pPr>
          </w:p>
        </w:tc>
      </w:tr>
      <w:tr w:rsidR="008605C5" w:rsidRPr="001B598C" w14:paraId="3B0C1DB1" w14:textId="77777777" w:rsidTr="008605C5">
        <w:trPr>
          <w:trHeight w:val="20"/>
        </w:trPr>
        <w:tc>
          <w:tcPr>
            <w:tcW w:w="365" w:type="pct"/>
            <w:tcBorders>
              <w:top w:val="nil"/>
              <w:left w:val="single" w:sz="8" w:space="0" w:color="auto"/>
              <w:bottom w:val="single" w:sz="8" w:space="0" w:color="auto"/>
              <w:right w:val="single" w:sz="8" w:space="0" w:color="auto"/>
            </w:tcBorders>
            <w:shd w:val="clear" w:color="000000" w:fill="FFFFFF"/>
            <w:noWrap/>
            <w:vAlign w:val="center"/>
            <w:hideMark/>
          </w:tcPr>
          <w:p w14:paraId="01BCB25C"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38" w:type="pct"/>
            <w:tcBorders>
              <w:top w:val="nil"/>
              <w:left w:val="nil"/>
              <w:bottom w:val="single" w:sz="8" w:space="0" w:color="auto"/>
              <w:right w:val="single" w:sz="8" w:space="0" w:color="auto"/>
            </w:tcBorders>
            <w:vAlign w:val="center"/>
            <w:hideMark/>
          </w:tcPr>
          <w:p w14:paraId="3F1319DC" w14:textId="77777777" w:rsidR="008605C5" w:rsidRPr="001B598C" w:rsidRDefault="008605C5" w:rsidP="00B02AE7">
            <w:pPr>
              <w:spacing w:after="0" w:line="240" w:lineRule="auto"/>
              <w:jc w:val="center"/>
              <w:rPr>
                <w:rFonts w:ascii="Arial" w:eastAsia="Times New Roman" w:hAnsi="Arial" w:cs="Arial"/>
                <w:color w:val="FF0000"/>
                <w:sz w:val="12"/>
                <w:szCs w:val="12"/>
                <w:lang w:val="es-CO"/>
              </w:rPr>
            </w:pPr>
            <w:r w:rsidRPr="001B598C">
              <w:rPr>
                <w:rFonts w:ascii="Arial" w:eastAsia="Times New Roman" w:hAnsi="Arial" w:cs="Arial"/>
                <w:color w:val="FF0000"/>
                <w:sz w:val="12"/>
                <w:szCs w:val="12"/>
                <w:lang w:val="es-CO"/>
              </w:rPr>
              <w:t xml:space="preserve">El proponente indicará el o los seguros por los cuales acredita experiencia en el </w:t>
            </w:r>
            <w:proofErr w:type="spellStart"/>
            <w:r w:rsidRPr="001B598C">
              <w:rPr>
                <w:rFonts w:ascii="Arial" w:eastAsia="Times New Roman" w:hAnsi="Arial" w:cs="Arial"/>
                <w:color w:val="FF0000"/>
                <w:sz w:val="12"/>
                <w:szCs w:val="12"/>
                <w:lang w:val="es-CO"/>
              </w:rPr>
              <w:t>contrarto</w:t>
            </w:r>
            <w:proofErr w:type="spellEnd"/>
            <w:r w:rsidRPr="001B598C">
              <w:rPr>
                <w:rFonts w:ascii="Arial" w:eastAsia="Times New Roman" w:hAnsi="Arial" w:cs="Arial"/>
                <w:color w:val="FF0000"/>
                <w:sz w:val="12"/>
                <w:szCs w:val="12"/>
                <w:lang w:val="es-CO"/>
              </w:rPr>
              <w:t xml:space="preserve"> que </w:t>
            </w:r>
            <w:proofErr w:type="spellStart"/>
            <w:r w:rsidRPr="001B598C">
              <w:rPr>
                <w:rFonts w:ascii="Arial" w:eastAsia="Times New Roman" w:hAnsi="Arial" w:cs="Arial"/>
                <w:color w:val="FF0000"/>
                <w:sz w:val="12"/>
                <w:szCs w:val="12"/>
                <w:lang w:val="es-CO"/>
              </w:rPr>
              <w:t>pretden</w:t>
            </w:r>
            <w:proofErr w:type="spellEnd"/>
            <w:r w:rsidRPr="001B598C">
              <w:rPr>
                <w:rFonts w:ascii="Arial" w:eastAsia="Times New Roman" w:hAnsi="Arial" w:cs="Arial"/>
                <w:color w:val="FF0000"/>
                <w:sz w:val="12"/>
                <w:szCs w:val="12"/>
                <w:lang w:val="es-CO"/>
              </w:rPr>
              <w:t xml:space="preserve"> valer como </w:t>
            </w:r>
            <w:proofErr w:type="spellStart"/>
            <w:r w:rsidRPr="001B598C">
              <w:rPr>
                <w:rFonts w:ascii="Arial" w:eastAsia="Times New Roman" w:hAnsi="Arial" w:cs="Arial"/>
                <w:color w:val="FF0000"/>
                <w:sz w:val="12"/>
                <w:szCs w:val="12"/>
                <w:lang w:val="es-CO"/>
              </w:rPr>
              <w:t>expriencia</w:t>
            </w:r>
            <w:proofErr w:type="spellEnd"/>
          </w:p>
        </w:tc>
        <w:tc>
          <w:tcPr>
            <w:tcW w:w="354" w:type="pct"/>
            <w:tcBorders>
              <w:top w:val="nil"/>
              <w:left w:val="nil"/>
              <w:bottom w:val="single" w:sz="8" w:space="0" w:color="auto"/>
              <w:right w:val="single" w:sz="8" w:space="0" w:color="auto"/>
            </w:tcBorders>
            <w:vAlign w:val="center"/>
            <w:hideMark/>
          </w:tcPr>
          <w:p w14:paraId="5AD3EDBB"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12" w:type="pct"/>
            <w:tcBorders>
              <w:top w:val="nil"/>
              <w:left w:val="nil"/>
              <w:bottom w:val="single" w:sz="8" w:space="0" w:color="auto"/>
              <w:right w:val="single" w:sz="8" w:space="0" w:color="auto"/>
            </w:tcBorders>
            <w:vAlign w:val="center"/>
            <w:hideMark/>
          </w:tcPr>
          <w:p w14:paraId="0F54037E"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599" w:type="pct"/>
            <w:tcBorders>
              <w:top w:val="nil"/>
              <w:left w:val="nil"/>
              <w:bottom w:val="single" w:sz="8" w:space="0" w:color="auto"/>
              <w:right w:val="single" w:sz="8" w:space="0" w:color="auto"/>
            </w:tcBorders>
            <w:hideMark/>
          </w:tcPr>
          <w:p w14:paraId="2516A31C"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48" w:type="pct"/>
            <w:tcBorders>
              <w:top w:val="nil"/>
              <w:left w:val="nil"/>
              <w:bottom w:val="single" w:sz="8" w:space="0" w:color="auto"/>
              <w:right w:val="single" w:sz="8" w:space="0" w:color="auto"/>
            </w:tcBorders>
            <w:hideMark/>
          </w:tcPr>
          <w:p w14:paraId="707C34B2"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41" w:type="pct"/>
            <w:tcBorders>
              <w:top w:val="nil"/>
              <w:left w:val="nil"/>
              <w:bottom w:val="single" w:sz="8" w:space="0" w:color="auto"/>
              <w:right w:val="single" w:sz="8" w:space="0" w:color="auto"/>
            </w:tcBorders>
            <w:hideMark/>
          </w:tcPr>
          <w:p w14:paraId="67FE9476"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134" w:type="pct"/>
            <w:tcBorders>
              <w:top w:val="nil"/>
              <w:left w:val="nil"/>
              <w:bottom w:val="single" w:sz="8" w:space="0" w:color="auto"/>
              <w:right w:val="single" w:sz="8" w:space="0" w:color="auto"/>
            </w:tcBorders>
            <w:vAlign w:val="center"/>
            <w:hideMark/>
          </w:tcPr>
          <w:p w14:paraId="2C926030"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05" w:type="pct"/>
            <w:tcBorders>
              <w:top w:val="nil"/>
              <w:left w:val="nil"/>
              <w:bottom w:val="single" w:sz="8" w:space="0" w:color="auto"/>
              <w:right w:val="single" w:sz="8" w:space="0" w:color="auto"/>
            </w:tcBorders>
            <w:vAlign w:val="center"/>
            <w:hideMark/>
          </w:tcPr>
          <w:p w14:paraId="1AE2F390"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0" w:type="pct"/>
            <w:tcBorders>
              <w:top w:val="nil"/>
              <w:left w:val="nil"/>
              <w:bottom w:val="single" w:sz="8" w:space="0" w:color="auto"/>
              <w:right w:val="single" w:sz="8" w:space="0" w:color="auto"/>
            </w:tcBorders>
            <w:vAlign w:val="center"/>
            <w:hideMark/>
          </w:tcPr>
          <w:p w14:paraId="0FA697DC"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91" w:type="pct"/>
            <w:tcBorders>
              <w:top w:val="nil"/>
              <w:left w:val="nil"/>
              <w:bottom w:val="single" w:sz="8" w:space="0" w:color="auto"/>
              <w:right w:val="single" w:sz="8" w:space="0" w:color="auto"/>
            </w:tcBorders>
            <w:vAlign w:val="bottom"/>
            <w:hideMark/>
          </w:tcPr>
          <w:p w14:paraId="051C7D69"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5" w:type="pct"/>
            <w:tcBorders>
              <w:top w:val="nil"/>
              <w:left w:val="nil"/>
              <w:bottom w:val="single" w:sz="8" w:space="0" w:color="auto"/>
              <w:right w:val="single" w:sz="8" w:space="0" w:color="auto"/>
            </w:tcBorders>
            <w:vAlign w:val="bottom"/>
            <w:hideMark/>
          </w:tcPr>
          <w:p w14:paraId="3103D83F"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65" w:type="pct"/>
            <w:tcBorders>
              <w:top w:val="nil"/>
              <w:left w:val="nil"/>
              <w:bottom w:val="single" w:sz="8" w:space="0" w:color="auto"/>
              <w:right w:val="single" w:sz="8" w:space="0" w:color="auto"/>
            </w:tcBorders>
            <w:vAlign w:val="bottom"/>
            <w:hideMark/>
          </w:tcPr>
          <w:p w14:paraId="7B8BBE14"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05" w:type="pct"/>
            <w:tcBorders>
              <w:top w:val="nil"/>
              <w:left w:val="nil"/>
              <w:bottom w:val="single" w:sz="8" w:space="0" w:color="auto"/>
              <w:right w:val="single" w:sz="8" w:space="0" w:color="auto"/>
            </w:tcBorders>
            <w:vAlign w:val="bottom"/>
            <w:hideMark/>
          </w:tcPr>
          <w:p w14:paraId="3B07F343"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r>
      <w:tr w:rsidR="008605C5" w:rsidRPr="001B598C" w14:paraId="5051005E" w14:textId="77777777" w:rsidTr="008605C5">
        <w:trPr>
          <w:trHeight w:val="20"/>
        </w:trPr>
        <w:tc>
          <w:tcPr>
            <w:tcW w:w="365" w:type="pct"/>
            <w:tcBorders>
              <w:top w:val="nil"/>
              <w:left w:val="single" w:sz="8" w:space="0" w:color="auto"/>
              <w:bottom w:val="single" w:sz="8" w:space="0" w:color="auto"/>
              <w:right w:val="single" w:sz="8" w:space="0" w:color="auto"/>
            </w:tcBorders>
            <w:shd w:val="clear" w:color="000000" w:fill="FFFFFF"/>
            <w:noWrap/>
            <w:vAlign w:val="center"/>
            <w:hideMark/>
          </w:tcPr>
          <w:p w14:paraId="5ADBECA9"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38" w:type="pct"/>
            <w:tcBorders>
              <w:top w:val="nil"/>
              <w:left w:val="nil"/>
              <w:bottom w:val="single" w:sz="8" w:space="0" w:color="auto"/>
              <w:right w:val="single" w:sz="8" w:space="0" w:color="auto"/>
            </w:tcBorders>
            <w:shd w:val="clear" w:color="000000" w:fill="FFFFFF"/>
            <w:noWrap/>
            <w:vAlign w:val="center"/>
            <w:hideMark/>
          </w:tcPr>
          <w:p w14:paraId="4212F5AC"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54" w:type="pct"/>
            <w:tcBorders>
              <w:top w:val="nil"/>
              <w:left w:val="nil"/>
              <w:bottom w:val="single" w:sz="8" w:space="0" w:color="auto"/>
              <w:right w:val="single" w:sz="8" w:space="0" w:color="auto"/>
            </w:tcBorders>
            <w:vAlign w:val="center"/>
            <w:hideMark/>
          </w:tcPr>
          <w:p w14:paraId="6C679F00"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12" w:type="pct"/>
            <w:tcBorders>
              <w:top w:val="nil"/>
              <w:left w:val="nil"/>
              <w:bottom w:val="single" w:sz="8" w:space="0" w:color="auto"/>
              <w:right w:val="single" w:sz="8" w:space="0" w:color="auto"/>
            </w:tcBorders>
            <w:vAlign w:val="center"/>
            <w:hideMark/>
          </w:tcPr>
          <w:p w14:paraId="5E4BA2D5"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599" w:type="pct"/>
            <w:tcBorders>
              <w:top w:val="nil"/>
              <w:left w:val="nil"/>
              <w:bottom w:val="single" w:sz="8" w:space="0" w:color="auto"/>
              <w:right w:val="single" w:sz="8" w:space="0" w:color="auto"/>
            </w:tcBorders>
            <w:hideMark/>
          </w:tcPr>
          <w:p w14:paraId="16B2AB82"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48" w:type="pct"/>
            <w:tcBorders>
              <w:top w:val="nil"/>
              <w:left w:val="nil"/>
              <w:bottom w:val="single" w:sz="8" w:space="0" w:color="auto"/>
              <w:right w:val="single" w:sz="8" w:space="0" w:color="auto"/>
            </w:tcBorders>
            <w:hideMark/>
          </w:tcPr>
          <w:p w14:paraId="5F6A63CE"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41" w:type="pct"/>
            <w:tcBorders>
              <w:top w:val="nil"/>
              <w:left w:val="nil"/>
              <w:bottom w:val="single" w:sz="8" w:space="0" w:color="auto"/>
              <w:right w:val="single" w:sz="8" w:space="0" w:color="auto"/>
            </w:tcBorders>
            <w:hideMark/>
          </w:tcPr>
          <w:p w14:paraId="0F83BDEA"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134" w:type="pct"/>
            <w:tcBorders>
              <w:top w:val="nil"/>
              <w:left w:val="nil"/>
              <w:bottom w:val="single" w:sz="8" w:space="0" w:color="auto"/>
              <w:right w:val="single" w:sz="8" w:space="0" w:color="auto"/>
            </w:tcBorders>
            <w:vAlign w:val="center"/>
            <w:hideMark/>
          </w:tcPr>
          <w:p w14:paraId="4C1978F2"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05" w:type="pct"/>
            <w:tcBorders>
              <w:top w:val="nil"/>
              <w:left w:val="nil"/>
              <w:bottom w:val="single" w:sz="8" w:space="0" w:color="auto"/>
              <w:right w:val="single" w:sz="8" w:space="0" w:color="auto"/>
            </w:tcBorders>
            <w:vAlign w:val="center"/>
            <w:hideMark/>
          </w:tcPr>
          <w:p w14:paraId="5F395881"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0" w:type="pct"/>
            <w:tcBorders>
              <w:top w:val="nil"/>
              <w:left w:val="nil"/>
              <w:bottom w:val="single" w:sz="8" w:space="0" w:color="auto"/>
              <w:right w:val="single" w:sz="8" w:space="0" w:color="auto"/>
            </w:tcBorders>
            <w:vAlign w:val="center"/>
            <w:hideMark/>
          </w:tcPr>
          <w:p w14:paraId="36052E0C"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91" w:type="pct"/>
            <w:tcBorders>
              <w:top w:val="nil"/>
              <w:left w:val="nil"/>
              <w:bottom w:val="single" w:sz="8" w:space="0" w:color="auto"/>
              <w:right w:val="single" w:sz="8" w:space="0" w:color="auto"/>
            </w:tcBorders>
            <w:vAlign w:val="bottom"/>
            <w:hideMark/>
          </w:tcPr>
          <w:p w14:paraId="7FC44C63"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5" w:type="pct"/>
            <w:tcBorders>
              <w:top w:val="nil"/>
              <w:left w:val="nil"/>
              <w:bottom w:val="single" w:sz="8" w:space="0" w:color="auto"/>
              <w:right w:val="single" w:sz="8" w:space="0" w:color="auto"/>
            </w:tcBorders>
            <w:vAlign w:val="bottom"/>
            <w:hideMark/>
          </w:tcPr>
          <w:p w14:paraId="28B35D7D"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65" w:type="pct"/>
            <w:tcBorders>
              <w:top w:val="nil"/>
              <w:left w:val="nil"/>
              <w:bottom w:val="single" w:sz="8" w:space="0" w:color="auto"/>
              <w:right w:val="single" w:sz="8" w:space="0" w:color="auto"/>
            </w:tcBorders>
            <w:vAlign w:val="bottom"/>
            <w:hideMark/>
          </w:tcPr>
          <w:p w14:paraId="04165111"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05" w:type="pct"/>
            <w:tcBorders>
              <w:top w:val="nil"/>
              <w:left w:val="nil"/>
              <w:bottom w:val="single" w:sz="8" w:space="0" w:color="auto"/>
              <w:right w:val="single" w:sz="8" w:space="0" w:color="auto"/>
            </w:tcBorders>
            <w:vAlign w:val="bottom"/>
            <w:hideMark/>
          </w:tcPr>
          <w:p w14:paraId="6730A5AE"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r>
      <w:tr w:rsidR="008605C5" w:rsidRPr="001B598C" w14:paraId="0B3447AE" w14:textId="77777777" w:rsidTr="008605C5">
        <w:trPr>
          <w:trHeight w:val="20"/>
        </w:trPr>
        <w:tc>
          <w:tcPr>
            <w:tcW w:w="365" w:type="pct"/>
            <w:tcBorders>
              <w:top w:val="nil"/>
              <w:left w:val="single" w:sz="8" w:space="0" w:color="auto"/>
              <w:bottom w:val="single" w:sz="8" w:space="0" w:color="auto"/>
              <w:right w:val="single" w:sz="8" w:space="0" w:color="auto"/>
            </w:tcBorders>
            <w:shd w:val="clear" w:color="000000" w:fill="FFFFFF"/>
            <w:noWrap/>
            <w:vAlign w:val="center"/>
            <w:hideMark/>
          </w:tcPr>
          <w:p w14:paraId="4E87EF2A"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38" w:type="pct"/>
            <w:tcBorders>
              <w:top w:val="nil"/>
              <w:left w:val="nil"/>
              <w:bottom w:val="single" w:sz="8" w:space="0" w:color="auto"/>
              <w:right w:val="single" w:sz="8" w:space="0" w:color="auto"/>
            </w:tcBorders>
            <w:shd w:val="clear" w:color="000000" w:fill="FFFFFF"/>
            <w:noWrap/>
            <w:vAlign w:val="center"/>
            <w:hideMark/>
          </w:tcPr>
          <w:p w14:paraId="4FEEF001"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54" w:type="pct"/>
            <w:tcBorders>
              <w:top w:val="nil"/>
              <w:left w:val="nil"/>
              <w:bottom w:val="single" w:sz="8" w:space="0" w:color="auto"/>
              <w:right w:val="single" w:sz="8" w:space="0" w:color="auto"/>
            </w:tcBorders>
            <w:vAlign w:val="center"/>
            <w:hideMark/>
          </w:tcPr>
          <w:p w14:paraId="1C7A36B9"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12" w:type="pct"/>
            <w:tcBorders>
              <w:top w:val="nil"/>
              <w:left w:val="nil"/>
              <w:bottom w:val="single" w:sz="8" w:space="0" w:color="auto"/>
              <w:right w:val="single" w:sz="8" w:space="0" w:color="auto"/>
            </w:tcBorders>
            <w:vAlign w:val="center"/>
            <w:hideMark/>
          </w:tcPr>
          <w:p w14:paraId="17922150"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599" w:type="pct"/>
            <w:tcBorders>
              <w:top w:val="nil"/>
              <w:left w:val="nil"/>
              <w:bottom w:val="single" w:sz="8" w:space="0" w:color="auto"/>
              <w:right w:val="single" w:sz="8" w:space="0" w:color="auto"/>
            </w:tcBorders>
            <w:hideMark/>
          </w:tcPr>
          <w:p w14:paraId="5C14C630"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48" w:type="pct"/>
            <w:tcBorders>
              <w:top w:val="nil"/>
              <w:left w:val="nil"/>
              <w:bottom w:val="single" w:sz="8" w:space="0" w:color="auto"/>
              <w:right w:val="single" w:sz="8" w:space="0" w:color="auto"/>
            </w:tcBorders>
            <w:hideMark/>
          </w:tcPr>
          <w:p w14:paraId="24040E42"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41" w:type="pct"/>
            <w:tcBorders>
              <w:top w:val="nil"/>
              <w:left w:val="nil"/>
              <w:bottom w:val="single" w:sz="8" w:space="0" w:color="auto"/>
              <w:right w:val="single" w:sz="8" w:space="0" w:color="auto"/>
            </w:tcBorders>
            <w:hideMark/>
          </w:tcPr>
          <w:p w14:paraId="4AA3C641"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134" w:type="pct"/>
            <w:tcBorders>
              <w:top w:val="nil"/>
              <w:left w:val="nil"/>
              <w:bottom w:val="single" w:sz="8" w:space="0" w:color="auto"/>
              <w:right w:val="single" w:sz="8" w:space="0" w:color="auto"/>
            </w:tcBorders>
            <w:vAlign w:val="center"/>
            <w:hideMark/>
          </w:tcPr>
          <w:p w14:paraId="07F98202"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05" w:type="pct"/>
            <w:tcBorders>
              <w:top w:val="nil"/>
              <w:left w:val="nil"/>
              <w:bottom w:val="single" w:sz="8" w:space="0" w:color="auto"/>
              <w:right w:val="single" w:sz="8" w:space="0" w:color="auto"/>
            </w:tcBorders>
            <w:vAlign w:val="center"/>
            <w:hideMark/>
          </w:tcPr>
          <w:p w14:paraId="5529F1FB"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0" w:type="pct"/>
            <w:tcBorders>
              <w:top w:val="nil"/>
              <w:left w:val="nil"/>
              <w:bottom w:val="single" w:sz="8" w:space="0" w:color="auto"/>
              <w:right w:val="single" w:sz="8" w:space="0" w:color="auto"/>
            </w:tcBorders>
            <w:vAlign w:val="center"/>
            <w:hideMark/>
          </w:tcPr>
          <w:p w14:paraId="45350D8A"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91" w:type="pct"/>
            <w:tcBorders>
              <w:top w:val="nil"/>
              <w:left w:val="nil"/>
              <w:bottom w:val="single" w:sz="8" w:space="0" w:color="auto"/>
              <w:right w:val="single" w:sz="8" w:space="0" w:color="auto"/>
            </w:tcBorders>
            <w:vAlign w:val="bottom"/>
            <w:hideMark/>
          </w:tcPr>
          <w:p w14:paraId="1F553B6E"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5" w:type="pct"/>
            <w:tcBorders>
              <w:top w:val="nil"/>
              <w:left w:val="nil"/>
              <w:bottom w:val="single" w:sz="8" w:space="0" w:color="auto"/>
              <w:right w:val="single" w:sz="8" w:space="0" w:color="auto"/>
            </w:tcBorders>
            <w:vAlign w:val="bottom"/>
            <w:hideMark/>
          </w:tcPr>
          <w:p w14:paraId="23D5ABB3"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65" w:type="pct"/>
            <w:tcBorders>
              <w:top w:val="nil"/>
              <w:left w:val="nil"/>
              <w:bottom w:val="single" w:sz="8" w:space="0" w:color="auto"/>
              <w:right w:val="single" w:sz="8" w:space="0" w:color="auto"/>
            </w:tcBorders>
            <w:vAlign w:val="bottom"/>
            <w:hideMark/>
          </w:tcPr>
          <w:p w14:paraId="5728C978"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05" w:type="pct"/>
            <w:tcBorders>
              <w:top w:val="nil"/>
              <w:left w:val="nil"/>
              <w:bottom w:val="single" w:sz="8" w:space="0" w:color="auto"/>
              <w:right w:val="single" w:sz="8" w:space="0" w:color="auto"/>
            </w:tcBorders>
            <w:vAlign w:val="bottom"/>
            <w:hideMark/>
          </w:tcPr>
          <w:p w14:paraId="52C5D975"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r>
      <w:tr w:rsidR="008605C5" w:rsidRPr="001B598C" w14:paraId="5A187DB6" w14:textId="77777777" w:rsidTr="008605C5">
        <w:trPr>
          <w:trHeight w:val="20"/>
        </w:trPr>
        <w:tc>
          <w:tcPr>
            <w:tcW w:w="365" w:type="pct"/>
            <w:tcBorders>
              <w:top w:val="nil"/>
              <w:left w:val="single" w:sz="8" w:space="0" w:color="auto"/>
              <w:bottom w:val="single" w:sz="8" w:space="0" w:color="auto"/>
              <w:right w:val="single" w:sz="8" w:space="0" w:color="auto"/>
            </w:tcBorders>
            <w:shd w:val="clear" w:color="000000" w:fill="FFFFFF"/>
            <w:noWrap/>
            <w:vAlign w:val="center"/>
            <w:hideMark/>
          </w:tcPr>
          <w:p w14:paraId="6FAEA072"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38" w:type="pct"/>
            <w:tcBorders>
              <w:top w:val="nil"/>
              <w:left w:val="nil"/>
              <w:bottom w:val="single" w:sz="8" w:space="0" w:color="auto"/>
              <w:right w:val="single" w:sz="8" w:space="0" w:color="auto"/>
            </w:tcBorders>
            <w:shd w:val="clear" w:color="000000" w:fill="FFFFFF"/>
            <w:noWrap/>
            <w:vAlign w:val="center"/>
            <w:hideMark/>
          </w:tcPr>
          <w:p w14:paraId="194E2523" w14:textId="77777777" w:rsidR="008605C5" w:rsidRPr="001B598C" w:rsidRDefault="008605C5" w:rsidP="00B02AE7">
            <w:pPr>
              <w:spacing w:after="0" w:line="240" w:lineRule="auto"/>
              <w:jc w:val="center"/>
              <w:rPr>
                <w:rFonts w:ascii="Arial" w:eastAsia="Times New Roman" w:hAnsi="Arial" w:cs="Arial"/>
                <w:sz w:val="12"/>
                <w:szCs w:val="12"/>
                <w:lang w:val="es-CO"/>
              </w:rPr>
            </w:pPr>
            <w:r w:rsidRPr="001B598C">
              <w:rPr>
                <w:rFonts w:ascii="Arial" w:eastAsia="Times New Roman" w:hAnsi="Arial" w:cs="Arial"/>
                <w:sz w:val="12"/>
                <w:szCs w:val="12"/>
                <w:lang w:val="es-CO"/>
              </w:rPr>
              <w:t> </w:t>
            </w:r>
          </w:p>
        </w:tc>
        <w:tc>
          <w:tcPr>
            <w:tcW w:w="354" w:type="pct"/>
            <w:tcBorders>
              <w:top w:val="nil"/>
              <w:left w:val="nil"/>
              <w:bottom w:val="single" w:sz="8" w:space="0" w:color="auto"/>
              <w:right w:val="single" w:sz="8" w:space="0" w:color="auto"/>
            </w:tcBorders>
            <w:vAlign w:val="center"/>
            <w:hideMark/>
          </w:tcPr>
          <w:p w14:paraId="65F35C98"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12" w:type="pct"/>
            <w:tcBorders>
              <w:top w:val="nil"/>
              <w:left w:val="nil"/>
              <w:bottom w:val="single" w:sz="8" w:space="0" w:color="auto"/>
              <w:right w:val="single" w:sz="8" w:space="0" w:color="auto"/>
            </w:tcBorders>
            <w:vAlign w:val="center"/>
            <w:hideMark/>
          </w:tcPr>
          <w:p w14:paraId="44342BDA"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599" w:type="pct"/>
            <w:tcBorders>
              <w:top w:val="nil"/>
              <w:left w:val="nil"/>
              <w:bottom w:val="single" w:sz="8" w:space="0" w:color="auto"/>
              <w:right w:val="single" w:sz="8" w:space="0" w:color="auto"/>
            </w:tcBorders>
            <w:hideMark/>
          </w:tcPr>
          <w:p w14:paraId="208334F8"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48" w:type="pct"/>
            <w:tcBorders>
              <w:top w:val="nil"/>
              <w:left w:val="nil"/>
              <w:bottom w:val="single" w:sz="8" w:space="0" w:color="auto"/>
              <w:right w:val="single" w:sz="8" w:space="0" w:color="auto"/>
            </w:tcBorders>
            <w:hideMark/>
          </w:tcPr>
          <w:p w14:paraId="6493E1B6"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241" w:type="pct"/>
            <w:tcBorders>
              <w:top w:val="nil"/>
              <w:left w:val="nil"/>
              <w:bottom w:val="single" w:sz="8" w:space="0" w:color="auto"/>
              <w:right w:val="single" w:sz="8" w:space="0" w:color="auto"/>
            </w:tcBorders>
            <w:hideMark/>
          </w:tcPr>
          <w:p w14:paraId="1846F83C" w14:textId="77777777" w:rsidR="008605C5" w:rsidRPr="001B598C" w:rsidRDefault="008605C5" w:rsidP="00B02AE7">
            <w:pPr>
              <w:spacing w:after="0" w:line="240" w:lineRule="auto"/>
              <w:jc w:val="both"/>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134" w:type="pct"/>
            <w:tcBorders>
              <w:top w:val="nil"/>
              <w:left w:val="nil"/>
              <w:bottom w:val="single" w:sz="8" w:space="0" w:color="auto"/>
              <w:right w:val="single" w:sz="8" w:space="0" w:color="auto"/>
            </w:tcBorders>
            <w:vAlign w:val="center"/>
            <w:hideMark/>
          </w:tcPr>
          <w:p w14:paraId="75ADC599"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05" w:type="pct"/>
            <w:tcBorders>
              <w:top w:val="nil"/>
              <w:left w:val="nil"/>
              <w:bottom w:val="single" w:sz="8" w:space="0" w:color="auto"/>
              <w:right w:val="single" w:sz="8" w:space="0" w:color="auto"/>
            </w:tcBorders>
            <w:vAlign w:val="center"/>
            <w:hideMark/>
          </w:tcPr>
          <w:p w14:paraId="769FFE44"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0" w:type="pct"/>
            <w:tcBorders>
              <w:top w:val="nil"/>
              <w:left w:val="nil"/>
              <w:bottom w:val="single" w:sz="8" w:space="0" w:color="auto"/>
              <w:right w:val="single" w:sz="8" w:space="0" w:color="auto"/>
            </w:tcBorders>
            <w:vAlign w:val="center"/>
            <w:hideMark/>
          </w:tcPr>
          <w:p w14:paraId="72EA5FE6" w14:textId="77777777" w:rsidR="008605C5" w:rsidRPr="001B598C" w:rsidRDefault="008605C5" w:rsidP="00B02AE7">
            <w:pPr>
              <w:spacing w:after="0" w:line="240" w:lineRule="auto"/>
              <w:jc w:val="center"/>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91" w:type="pct"/>
            <w:tcBorders>
              <w:top w:val="nil"/>
              <w:left w:val="nil"/>
              <w:bottom w:val="single" w:sz="8" w:space="0" w:color="auto"/>
              <w:right w:val="single" w:sz="8" w:space="0" w:color="auto"/>
            </w:tcBorders>
            <w:vAlign w:val="bottom"/>
            <w:hideMark/>
          </w:tcPr>
          <w:p w14:paraId="246DFBA8"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375" w:type="pct"/>
            <w:tcBorders>
              <w:top w:val="nil"/>
              <w:left w:val="nil"/>
              <w:bottom w:val="single" w:sz="8" w:space="0" w:color="auto"/>
              <w:right w:val="single" w:sz="8" w:space="0" w:color="auto"/>
            </w:tcBorders>
            <w:vAlign w:val="bottom"/>
            <w:hideMark/>
          </w:tcPr>
          <w:p w14:paraId="2A5C34AC"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65" w:type="pct"/>
            <w:tcBorders>
              <w:top w:val="nil"/>
              <w:left w:val="nil"/>
              <w:bottom w:val="single" w:sz="8" w:space="0" w:color="auto"/>
              <w:right w:val="single" w:sz="8" w:space="0" w:color="auto"/>
            </w:tcBorders>
            <w:vAlign w:val="bottom"/>
            <w:hideMark/>
          </w:tcPr>
          <w:p w14:paraId="2E5D7FC1"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c>
          <w:tcPr>
            <w:tcW w:w="405" w:type="pct"/>
            <w:tcBorders>
              <w:top w:val="nil"/>
              <w:left w:val="nil"/>
              <w:bottom w:val="single" w:sz="8" w:space="0" w:color="auto"/>
              <w:right w:val="single" w:sz="8" w:space="0" w:color="auto"/>
            </w:tcBorders>
            <w:vAlign w:val="bottom"/>
            <w:hideMark/>
          </w:tcPr>
          <w:p w14:paraId="53FADDB6" w14:textId="77777777" w:rsidR="008605C5" w:rsidRPr="001B598C" w:rsidRDefault="008605C5" w:rsidP="00B02AE7">
            <w:pPr>
              <w:spacing w:after="0" w:line="240" w:lineRule="auto"/>
              <w:jc w:val="right"/>
              <w:rPr>
                <w:rFonts w:ascii="Arial" w:eastAsia="Times New Roman" w:hAnsi="Arial" w:cs="Arial"/>
                <w:b/>
                <w:bCs/>
                <w:sz w:val="12"/>
                <w:szCs w:val="12"/>
                <w:lang w:val="es-CO"/>
              </w:rPr>
            </w:pPr>
            <w:r w:rsidRPr="001B598C">
              <w:rPr>
                <w:rFonts w:ascii="Arial" w:eastAsia="Times New Roman" w:hAnsi="Arial" w:cs="Arial"/>
                <w:b/>
                <w:bCs/>
                <w:sz w:val="12"/>
                <w:szCs w:val="12"/>
                <w:lang w:val="es-CO"/>
              </w:rPr>
              <w:t> </w:t>
            </w:r>
          </w:p>
        </w:tc>
      </w:tr>
    </w:tbl>
    <w:p w14:paraId="46F9AB5E"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b/>
          <w:sz w:val="20"/>
          <w:szCs w:val="20"/>
          <w:lang w:val="es-CO"/>
        </w:rPr>
        <w:t> </w:t>
      </w:r>
    </w:p>
    <w:p w14:paraId="5C997ADF" w14:textId="546D0E3E" w:rsidR="00601B9E" w:rsidRPr="00F03A01" w:rsidRDefault="001A198A" w:rsidP="00B02AE7">
      <w:pPr>
        <w:spacing w:after="0" w:line="240" w:lineRule="auto"/>
        <w:jc w:val="both"/>
        <w:rPr>
          <w:rFonts w:ascii="Arial" w:eastAsia="Arial Narrow" w:hAnsi="Arial" w:cs="Arial"/>
          <w:bCs/>
          <w:sz w:val="20"/>
          <w:szCs w:val="20"/>
          <w:lang w:val="es-CO"/>
        </w:rPr>
      </w:pPr>
      <w:r w:rsidRPr="00F03A01">
        <w:rPr>
          <w:rFonts w:ascii="Arial" w:eastAsia="Arial Narrow" w:hAnsi="Arial" w:cs="Arial"/>
          <w:b/>
          <w:sz w:val="20"/>
          <w:szCs w:val="20"/>
          <w:lang w:val="es-CO"/>
        </w:rPr>
        <w:t xml:space="preserve"> Nota: </w:t>
      </w:r>
      <w:r w:rsidRPr="00F03A01">
        <w:rPr>
          <w:rFonts w:ascii="Arial" w:eastAsia="Arial Narrow" w:hAnsi="Arial" w:cs="Arial"/>
          <w:bCs/>
          <w:sz w:val="20"/>
          <w:szCs w:val="20"/>
          <w:lang w:val="es-CO"/>
        </w:rPr>
        <w:t>El proponente deberá verificar previamente que los contratos enunciados en el presente anexo cumplen con los requisitos en el presente pliego de condiciones para acreditar la experiencia.</w:t>
      </w:r>
    </w:p>
    <w:p w14:paraId="070BAB3C"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b/>
          <w:sz w:val="20"/>
          <w:szCs w:val="20"/>
          <w:lang w:val="es-CO"/>
        </w:rPr>
        <w:t> </w:t>
      </w:r>
    </w:p>
    <w:p w14:paraId="65B4D7B0"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65C3724C"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1604B503" w14:textId="77777777" w:rsidR="00601B9E" w:rsidRPr="00F03A01" w:rsidRDefault="00601B9E" w:rsidP="00B02AE7">
      <w:pPr>
        <w:spacing w:after="0" w:line="240" w:lineRule="auto"/>
        <w:jc w:val="both"/>
        <w:rPr>
          <w:rFonts w:ascii="Arial" w:eastAsia="Arial Narrow" w:hAnsi="Arial" w:cs="Arial"/>
          <w:sz w:val="20"/>
          <w:szCs w:val="20"/>
          <w:lang w:val="es-CO"/>
        </w:rPr>
      </w:pPr>
    </w:p>
    <w:p w14:paraId="2B2E44C4"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Atentamente: </w:t>
      </w:r>
    </w:p>
    <w:p w14:paraId="2910D118"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p>
    <w:p w14:paraId="053260E9"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Razón Social: </w:t>
      </w:r>
    </w:p>
    <w:p w14:paraId="78BC804A"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Nombre: </w:t>
      </w:r>
    </w:p>
    <w:p w14:paraId="7292992E"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 xml:space="preserve">Dirección: </w:t>
      </w:r>
    </w:p>
    <w:p w14:paraId="7D0B751D"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E-mail:</w:t>
      </w:r>
    </w:p>
    <w:p w14:paraId="3B98E008" w14:textId="77777777" w:rsidR="008605C5" w:rsidRPr="00F03A01" w:rsidRDefault="008605C5" w:rsidP="00B02AE7">
      <w:pPr>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lang w:val="es-CO"/>
        </w:rPr>
        <w:t>Firma:</w:t>
      </w:r>
    </w:p>
    <w:p w14:paraId="19188E60" w14:textId="77777777" w:rsidR="00601B9E" w:rsidRPr="00F03A01" w:rsidRDefault="00601B9E" w:rsidP="00B02AE7">
      <w:pPr>
        <w:widowControl w:val="0"/>
        <w:pBdr>
          <w:top w:val="nil"/>
          <w:left w:val="nil"/>
          <w:bottom w:val="nil"/>
          <w:right w:val="nil"/>
          <w:between w:val="nil"/>
        </w:pBdr>
        <w:spacing w:after="0" w:line="240" w:lineRule="auto"/>
        <w:jc w:val="both"/>
        <w:rPr>
          <w:rFonts w:ascii="Arial" w:eastAsia="Arial Narrow" w:hAnsi="Arial" w:cs="Arial"/>
          <w:b/>
          <w:color w:val="000000"/>
          <w:sz w:val="20"/>
          <w:szCs w:val="20"/>
          <w:lang w:val="es-CO"/>
        </w:rPr>
      </w:pPr>
    </w:p>
    <w:p w14:paraId="5E1ABC89" w14:textId="77777777" w:rsidR="00601B9E" w:rsidRPr="00F03A01" w:rsidRDefault="00601B9E" w:rsidP="00B02AE7">
      <w:pPr>
        <w:widowControl w:val="0"/>
        <w:pBdr>
          <w:top w:val="nil"/>
          <w:left w:val="nil"/>
          <w:bottom w:val="nil"/>
          <w:right w:val="nil"/>
          <w:between w:val="nil"/>
        </w:pBdr>
        <w:spacing w:after="0" w:line="240" w:lineRule="auto"/>
        <w:jc w:val="both"/>
        <w:rPr>
          <w:rFonts w:ascii="Arial" w:eastAsia="Arial Narrow" w:hAnsi="Arial" w:cs="Arial"/>
          <w:b/>
          <w:color w:val="000000"/>
          <w:sz w:val="20"/>
          <w:szCs w:val="20"/>
          <w:lang w:val="es-CO"/>
        </w:rPr>
      </w:pPr>
    </w:p>
    <w:p w14:paraId="3AB4D6E3" w14:textId="77777777" w:rsidR="00E17D28" w:rsidRPr="00F03A01" w:rsidRDefault="00E17D28" w:rsidP="00B02AE7">
      <w:pPr>
        <w:spacing w:after="0" w:line="240" w:lineRule="auto"/>
        <w:rPr>
          <w:rFonts w:ascii="Arial" w:eastAsia="Arial Narrow" w:hAnsi="Arial" w:cs="Arial"/>
          <w:b/>
          <w:sz w:val="20"/>
          <w:szCs w:val="20"/>
          <w:lang w:val="es-CO"/>
        </w:rPr>
      </w:pPr>
      <w:bookmarkStart w:id="7" w:name="_heading=h.2s8eyo1" w:colFirst="0" w:colLast="0"/>
      <w:bookmarkEnd w:id="7"/>
    </w:p>
    <w:p w14:paraId="31866B1B" w14:textId="77777777" w:rsidR="00E17D28" w:rsidRPr="00F03A01" w:rsidRDefault="00E17D28" w:rsidP="00B02AE7">
      <w:pPr>
        <w:spacing w:after="0" w:line="240" w:lineRule="auto"/>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6F5B0472" w14:textId="67B8BB80"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No. </w:t>
      </w:r>
      <w:r w:rsidR="00E17D28" w:rsidRPr="00F03A01">
        <w:rPr>
          <w:rFonts w:ascii="Arial" w:eastAsia="Arial Narrow" w:hAnsi="Arial" w:cs="Arial"/>
          <w:b/>
          <w:sz w:val="20"/>
          <w:szCs w:val="20"/>
          <w:lang w:val="es-CO"/>
        </w:rPr>
        <w:t>8</w:t>
      </w:r>
    </w:p>
    <w:p w14:paraId="11C689B2"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CERTIFICADO DE PARTICIPACIÓN INDEPENDIENTE DEL PROPONENTE</w:t>
      </w:r>
    </w:p>
    <w:p w14:paraId="089D23F2"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(En caso de uniones temporales o consorcios cada uno de sus integrantes lo debe presentar)</w:t>
      </w:r>
    </w:p>
    <w:p w14:paraId="0F78A9D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037C5124" w14:textId="77777777" w:rsidR="00E67135" w:rsidRPr="00F03A01" w:rsidRDefault="00E67135" w:rsidP="00B02AE7">
      <w:pPr>
        <w:spacing w:after="0" w:line="240" w:lineRule="auto"/>
        <w:jc w:val="both"/>
        <w:rPr>
          <w:rFonts w:ascii="Arial" w:eastAsia="Arial Narrow" w:hAnsi="Arial" w:cs="Arial"/>
          <w:b/>
          <w:sz w:val="20"/>
          <w:szCs w:val="20"/>
          <w:lang w:val="es-CO"/>
        </w:rPr>
      </w:pPr>
    </w:p>
    <w:p w14:paraId="6EC1531B" w14:textId="77777777" w:rsidR="00E67135" w:rsidRPr="00F03A01" w:rsidRDefault="00E67135"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099E193D" w14:textId="77777777" w:rsidR="00E67135" w:rsidRPr="00F03A01" w:rsidRDefault="00E67135" w:rsidP="00B02AE7">
      <w:pPr>
        <w:spacing w:after="0" w:line="240" w:lineRule="auto"/>
        <w:jc w:val="both"/>
        <w:rPr>
          <w:rFonts w:ascii="Arial" w:eastAsia="Arial Narrow" w:hAnsi="Arial" w:cs="Arial"/>
          <w:sz w:val="20"/>
          <w:szCs w:val="20"/>
          <w:lang w:val="es-CO"/>
        </w:rPr>
      </w:pPr>
    </w:p>
    <w:p w14:paraId="113AF854" w14:textId="77777777" w:rsidR="00E67135" w:rsidRPr="00F03A01" w:rsidRDefault="00E67135"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1E5566B7" w14:textId="77777777" w:rsidR="00E67135" w:rsidRPr="00F03A01" w:rsidRDefault="00E67135"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4D5236CC" w14:textId="77777777" w:rsidR="00E67135" w:rsidRPr="00F03A01" w:rsidRDefault="00E67135"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660D126A" w14:textId="77777777" w:rsidR="00E67135" w:rsidRPr="00F03A01" w:rsidRDefault="00E67135" w:rsidP="00B02AE7">
      <w:pPr>
        <w:pStyle w:val="InviasNormal"/>
        <w:spacing w:before="0" w:after="0"/>
        <w:rPr>
          <w:sz w:val="20"/>
          <w:szCs w:val="20"/>
        </w:rPr>
      </w:pPr>
    </w:p>
    <w:p w14:paraId="1E885256" w14:textId="77777777" w:rsidR="00E67135" w:rsidRPr="00F03A01" w:rsidRDefault="00E67135"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6ECB814F" w14:textId="77777777" w:rsidR="00E67135" w:rsidRPr="00F03A01" w:rsidRDefault="00E67135" w:rsidP="00B02AE7">
      <w:pPr>
        <w:pStyle w:val="InviasNormal"/>
        <w:spacing w:before="0" w:after="0"/>
        <w:rPr>
          <w:b/>
          <w:sz w:val="20"/>
          <w:szCs w:val="20"/>
          <w:u w:val="single"/>
        </w:rPr>
      </w:pPr>
    </w:p>
    <w:p w14:paraId="102CAC43" w14:textId="77777777" w:rsidR="00E67135" w:rsidRPr="00F03A01" w:rsidRDefault="00E67135" w:rsidP="00B02AE7">
      <w:pPr>
        <w:pStyle w:val="InviasNormal"/>
        <w:spacing w:before="0" w:after="0"/>
        <w:rPr>
          <w:b/>
          <w:sz w:val="20"/>
          <w:szCs w:val="20"/>
        </w:rPr>
      </w:pPr>
      <w:r w:rsidRPr="00F03A01">
        <w:rPr>
          <w:b/>
          <w:sz w:val="20"/>
          <w:szCs w:val="20"/>
        </w:rPr>
        <w:t xml:space="preserve">Objeto: </w:t>
      </w:r>
    </w:p>
    <w:p w14:paraId="1CD943DC" w14:textId="77777777" w:rsidR="00E67135" w:rsidRPr="00F03A01" w:rsidRDefault="00E67135"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560D0744" w14:textId="77777777" w:rsidR="00E67135" w:rsidRPr="00F03A01" w:rsidRDefault="00E67135" w:rsidP="00B02AE7">
      <w:pPr>
        <w:pStyle w:val="InviasNormal"/>
        <w:spacing w:before="0" w:after="0"/>
        <w:rPr>
          <w:sz w:val="20"/>
          <w:szCs w:val="20"/>
        </w:rPr>
      </w:pPr>
    </w:p>
    <w:p w14:paraId="4CDCAC52" w14:textId="77777777" w:rsidR="00E67135" w:rsidRPr="00F03A01" w:rsidRDefault="00E67135"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158D74AA" w14:textId="77777777" w:rsidR="00E67135" w:rsidRPr="00F03A01" w:rsidRDefault="00E67135" w:rsidP="00B02AE7">
      <w:pPr>
        <w:spacing w:after="0" w:line="240" w:lineRule="auto"/>
        <w:jc w:val="both"/>
        <w:rPr>
          <w:rFonts w:ascii="Arial" w:eastAsia="Arial Narrow" w:hAnsi="Arial" w:cs="Arial"/>
          <w:b/>
          <w:sz w:val="20"/>
          <w:szCs w:val="20"/>
          <w:lang w:val="es-CO"/>
        </w:rPr>
      </w:pPr>
    </w:p>
    <w:p w14:paraId="46C054C6" w14:textId="77777777" w:rsidR="00E67135" w:rsidRPr="00F03A01" w:rsidRDefault="00E67135" w:rsidP="00B02AE7">
      <w:pPr>
        <w:spacing w:after="0" w:line="240" w:lineRule="auto"/>
        <w:jc w:val="both"/>
        <w:rPr>
          <w:rFonts w:ascii="Arial" w:eastAsia="Arial Narrow" w:hAnsi="Arial" w:cs="Arial"/>
          <w:b/>
          <w:sz w:val="20"/>
          <w:szCs w:val="20"/>
          <w:lang w:val="es-CO"/>
        </w:rPr>
      </w:pPr>
    </w:p>
    <w:p w14:paraId="2317ABE4" w14:textId="1DE6161C"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highlight w:val="lightGray"/>
          <w:lang w:val="es-CO"/>
        </w:rPr>
        <w:t>___________________,</w:t>
      </w:r>
      <w:r w:rsidRPr="00F03A01">
        <w:rPr>
          <w:rFonts w:ascii="Arial" w:eastAsia="Arial Narrow" w:hAnsi="Arial" w:cs="Arial"/>
          <w:sz w:val="20"/>
          <w:szCs w:val="20"/>
          <w:lang w:val="es-CO"/>
        </w:rPr>
        <w:t xml:space="preserve"> identificado con cédula de ciudadanía No </w:t>
      </w:r>
      <w:r w:rsidRPr="00F03A01">
        <w:rPr>
          <w:rFonts w:ascii="Arial" w:eastAsia="Arial Narrow" w:hAnsi="Arial" w:cs="Arial"/>
          <w:sz w:val="20"/>
          <w:szCs w:val="20"/>
          <w:highlight w:val="lightGray"/>
          <w:lang w:val="es-CO"/>
        </w:rPr>
        <w:t>___________</w:t>
      </w:r>
      <w:r w:rsidRPr="00F03A01">
        <w:rPr>
          <w:rFonts w:ascii="Arial" w:eastAsia="Arial Narrow" w:hAnsi="Arial" w:cs="Arial"/>
          <w:sz w:val="20"/>
          <w:szCs w:val="20"/>
          <w:lang w:val="es-CO"/>
        </w:rPr>
        <w:t xml:space="preserve"> en calidad de representante legal de </w:t>
      </w:r>
      <w:r w:rsidRPr="00F03A01">
        <w:rPr>
          <w:rFonts w:ascii="Arial" w:eastAsia="Arial Narrow" w:hAnsi="Arial" w:cs="Arial"/>
          <w:sz w:val="20"/>
          <w:szCs w:val="20"/>
          <w:highlight w:val="lightGray"/>
          <w:lang w:val="es-CO"/>
        </w:rPr>
        <w:t>_______________</w:t>
      </w:r>
      <w:r w:rsidRPr="00F03A01">
        <w:rPr>
          <w:rFonts w:ascii="Arial" w:eastAsia="Arial Narrow" w:hAnsi="Arial" w:cs="Arial"/>
          <w:sz w:val="20"/>
          <w:szCs w:val="20"/>
          <w:lang w:val="es-CO"/>
        </w:rPr>
        <w:t xml:space="preserve"> identificada con </w:t>
      </w: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highlight w:val="lightGray"/>
          <w:lang w:val="es-CO"/>
        </w:rPr>
        <w:t>_____________</w:t>
      </w:r>
      <w:r w:rsidRPr="00F03A01">
        <w:rPr>
          <w:rFonts w:ascii="Arial" w:eastAsia="Arial Narrow" w:hAnsi="Arial" w:cs="Arial"/>
          <w:sz w:val="20"/>
          <w:szCs w:val="20"/>
          <w:lang w:val="es-CO"/>
        </w:rPr>
        <w:t xml:space="preserve"> en mi calidad de proponente dentro del proceso de selección </w:t>
      </w:r>
      <w:proofErr w:type="spellStart"/>
      <w:r w:rsidR="004D18F1" w:rsidRPr="00F03A01">
        <w:rPr>
          <w:rFonts w:ascii="Arial" w:eastAsia="Arial Narrow" w:hAnsi="Arial" w:cs="Arial"/>
          <w:b/>
          <w:sz w:val="20"/>
          <w:szCs w:val="20"/>
          <w:highlight w:val="lightGray"/>
          <w:lang w:val="es-CO"/>
        </w:rPr>
        <w:t>FGN</w:t>
      </w:r>
      <w:proofErr w:type="spellEnd"/>
      <w:r w:rsidR="004D18F1" w:rsidRPr="00F03A01">
        <w:rPr>
          <w:rFonts w:ascii="Arial" w:eastAsia="Arial Narrow" w:hAnsi="Arial" w:cs="Arial"/>
          <w:b/>
          <w:sz w:val="20"/>
          <w:szCs w:val="20"/>
          <w:highlight w:val="lightGray"/>
          <w:lang w:val="es-CO"/>
        </w:rPr>
        <w:t>-</w:t>
      </w:r>
      <w:proofErr w:type="spellStart"/>
      <w:r w:rsidR="004D18F1" w:rsidRPr="00F03A01">
        <w:rPr>
          <w:rFonts w:ascii="Arial" w:eastAsia="Arial Narrow" w:hAnsi="Arial" w:cs="Arial"/>
          <w:b/>
          <w:sz w:val="20"/>
          <w:szCs w:val="20"/>
          <w:highlight w:val="lightGray"/>
          <w:lang w:val="es-CO"/>
        </w:rPr>
        <w:t>NC</w:t>
      </w:r>
      <w:proofErr w:type="spellEnd"/>
      <w:r w:rsidR="004D18F1" w:rsidRPr="00F03A01">
        <w:rPr>
          <w:rFonts w:ascii="Arial" w:eastAsia="Arial Narrow" w:hAnsi="Arial" w:cs="Arial"/>
          <w:b/>
          <w:sz w:val="20"/>
          <w:szCs w:val="20"/>
          <w:highlight w:val="lightGray"/>
          <w:lang w:val="es-CO"/>
        </w:rPr>
        <w:t>-</w:t>
      </w:r>
      <w:r w:rsidR="001E689E" w:rsidRPr="00F03A01">
        <w:rPr>
          <w:rFonts w:ascii="Arial" w:eastAsia="Arial Narrow" w:hAnsi="Arial" w:cs="Arial"/>
          <w:b/>
          <w:sz w:val="20"/>
          <w:szCs w:val="20"/>
          <w:highlight w:val="lightGray"/>
          <w:lang w:val="es-CO"/>
        </w:rPr>
        <w:t>LP</w:t>
      </w:r>
      <w:r w:rsidR="00D71AD4" w:rsidRPr="00F03A01">
        <w:rPr>
          <w:rFonts w:ascii="Arial" w:eastAsia="Arial Narrow" w:hAnsi="Arial" w:cs="Arial"/>
          <w:b/>
          <w:sz w:val="20"/>
          <w:szCs w:val="20"/>
          <w:highlight w:val="lightGray"/>
          <w:lang w:val="es-CO"/>
        </w:rPr>
        <w:t>-</w:t>
      </w:r>
      <w:r w:rsidR="00E17D28" w:rsidRPr="00F03A01">
        <w:rPr>
          <w:rFonts w:ascii="Arial" w:eastAsia="Arial Narrow" w:hAnsi="Arial" w:cs="Arial"/>
          <w:b/>
          <w:sz w:val="20"/>
          <w:szCs w:val="20"/>
          <w:highlight w:val="yellow"/>
          <w:lang w:val="es-CO"/>
        </w:rPr>
        <w:t>XXX</w:t>
      </w:r>
      <w:r w:rsidR="00541C09" w:rsidRPr="00F03A01">
        <w:rPr>
          <w:rFonts w:ascii="Arial" w:eastAsia="Arial Narrow" w:hAnsi="Arial" w:cs="Arial"/>
          <w:b/>
          <w:sz w:val="20"/>
          <w:szCs w:val="20"/>
          <w:highlight w:val="lightGray"/>
          <w:lang w:val="es-CO"/>
        </w:rPr>
        <w:t>-202</w:t>
      </w:r>
      <w:r w:rsidR="009F42C2" w:rsidRPr="00F03A01">
        <w:rPr>
          <w:rFonts w:ascii="Arial" w:eastAsia="Arial Narrow" w:hAnsi="Arial" w:cs="Arial"/>
          <w:b/>
          <w:sz w:val="20"/>
          <w:szCs w:val="20"/>
          <w:highlight w:val="lightGray"/>
          <w:lang w:val="es-CO"/>
        </w:rPr>
        <w:t>6</w:t>
      </w:r>
      <w:r w:rsidR="00541C09" w:rsidRPr="00F03A01">
        <w:rPr>
          <w:rFonts w:ascii="Arial" w:eastAsia="Arial Narrow" w:hAnsi="Arial" w:cs="Arial"/>
          <w:b/>
          <w:sz w:val="20"/>
          <w:szCs w:val="20"/>
          <w:highlight w:val="lightGray"/>
          <w:lang w:val="es-CO"/>
        </w:rPr>
        <w:t xml:space="preserve"> </w:t>
      </w:r>
      <w:r w:rsidRPr="00F03A01">
        <w:rPr>
          <w:rFonts w:ascii="Arial" w:eastAsia="Arial Narrow" w:hAnsi="Arial" w:cs="Arial"/>
          <w:sz w:val="20"/>
          <w:szCs w:val="20"/>
          <w:lang w:val="es-CO"/>
        </w:rPr>
        <w:t>suscribo de manera unilateral el presente certificado de participación independiente de la propuesta y declaro bajo la gravedad del juramento:</w:t>
      </w:r>
    </w:p>
    <w:p w14:paraId="5E2A120F" w14:textId="77777777" w:rsidR="00601B9E" w:rsidRPr="00F03A01" w:rsidRDefault="00601B9E" w:rsidP="00B02AE7">
      <w:pPr>
        <w:spacing w:after="0" w:line="240" w:lineRule="auto"/>
        <w:jc w:val="both"/>
        <w:rPr>
          <w:rFonts w:ascii="Arial" w:eastAsia="Arial Narrow" w:hAnsi="Arial" w:cs="Arial"/>
          <w:sz w:val="20"/>
          <w:szCs w:val="20"/>
          <w:lang w:val="es-CO"/>
        </w:rPr>
      </w:pPr>
    </w:p>
    <w:p w14:paraId="0F03A730"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F03A01" w:rsidRDefault="00601B9E" w:rsidP="00B02AE7">
      <w:pPr>
        <w:spacing w:after="0" w:line="240" w:lineRule="auto"/>
        <w:jc w:val="both"/>
        <w:rPr>
          <w:rFonts w:ascii="Arial" w:eastAsia="Arial Narrow" w:hAnsi="Arial" w:cs="Arial"/>
          <w:sz w:val="20"/>
          <w:szCs w:val="20"/>
          <w:lang w:val="es-CO"/>
        </w:rPr>
      </w:pPr>
    </w:p>
    <w:p w14:paraId="7BC0E649"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03A01">
        <w:rPr>
          <w:rFonts w:ascii="Arial" w:eastAsia="Arial Narrow" w:hAnsi="Arial" w:cs="Arial"/>
          <w:sz w:val="20"/>
          <w:szCs w:val="20"/>
          <w:lang w:val="es-CO"/>
        </w:rPr>
        <w:t>ii</w:t>
      </w:r>
      <w:proofErr w:type="spellEnd"/>
      <w:r w:rsidRPr="00F03A01">
        <w:rPr>
          <w:rFonts w:ascii="Arial" w:eastAsia="Arial Narrow" w:hAnsi="Arial" w:cs="Arial"/>
          <w:sz w:val="20"/>
          <w:szCs w:val="20"/>
          <w:lang w:val="es-CO"/>
        </w:rPr>
        <w:t>) la intención de presentar una oferta, o (</w:t>
      </w:r>
      <w:proofErr w:type="spellStart"/>
      <w:r w:rsidRPr="00F03A01">
        <w:rPr>
          <w:rFonts w:ascii="Arial" w:eastAsia="Arial Narrow" w:hAnsi="Arial" w:cs="Arial"/>
          <w:sz w:val="20"/>
          <w:szCs w:val="20"/>
          <w:lang w:val="es-CO"/>
        </w:rPr>
        <w:t>iii</w:t>
      </w:r>
      <w:proofErr w:type="spellEnd"/>
      <w:r w:rsidRPr="00F03A01">
        <w:rPr>
          <w:rFonts w:ascii="Arial" w:eastAsia="Arial Narrow" w:hAnsi="Arial" w:cs="Arial"/>
          <w:sz w:val="20"/>
          <w:szCs w:val="20"/>
          <w:lang w:val="es-CO"/>
        </w:rPr>
        <w:t>) los métodos o factores utilizados para calcular los precios ofrecidos.</w:t>
      </w:r>
    </w:p>
    <w:p w14:paraId="324F8697" w14:textId="77777777" w:rsidR="00601B9E" w:rsidRPr="00F03A01" w:rsidRDefault="00601B9E" w:rsidP="00B02AE7">
      <w:pPr>
        <w:spacing w:after="0" w:line="240" w:lineRule="auto"/>
        <w:jc w:val="both"/>
        <w:rPr>
          <w:rFonts w:ascii="Arial" w:eastAsia="Arial Narrow" w:hAnsi="Arial" w:cs="Arial"/>
          <w:sz w:val="20"/>
          <w:szCs w:val="20"/>
          <w:lang w:val="es-CO"/>
        </w:rPr>
      </w:pPr>
    </w:p>
    <w:p w14:paraId="2FEB234D"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 hemos tenido comunicación con otro competidor sobre aspectos del proceso de contratación adelantado por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w:t>
      </w:r>
    </w:p>
    <w:p w14:paraId="6AB60FA5" w14:textId="77777777" w:rsidR="00601B9E" w:rsidRPr="00F03A01" w:rsidRDefault="00601B9E" w:rsidP="00B02AE7">
      <w:pPr>
        <w:spacing w:after="0" w:line="240" w:lineRule="auto"/>
        <w:jc w:val="both"/>
        <w:rPr>
          <w:rFonts w:ascii="Arial" w:eastAsia="Arial Narrow" w:hAnsi="Arial" w:cs="Arial"/>
          <w:sz w:val="20"/>
          <w:szCs w:val="20"/>
          <w:lang w:val="es-CO"/>
        </w:rPr>
      </w:pPr>
    </w:p>
    <w:p w14:paraId="65832280"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 hemos revelado los términos de nuestra oferta ni nuestro interés en participar en el proceso a algún competidor.</w:t>
      </w:r>
    </w:p>
    <w:p w14:paraId="72CF887A" w14:textId="77777777" w:rsidR="00601B9E" w:rsidRPr="00F03A01" w:rsidRDefault="00601B9E" w:rsidP="00B02AE7">
      <w:pPr>
        <w:spacing w:after="0" w:line="240" w:lineRule="auto"/>
        <w:jc w:val="both"/>
        <w:rPr>
          <w:rFonts w:ascii="Arial" w:eastAsia="Arial Narrow" w:hAnsi="Arial" w:cs="Arial"/>
          <w:sz w:val="20"/>
          <w:szCs w:val="20"/>
          <w:lang w:val="es-CO"/>
        </w:rPr>
      </w:pPr>
    </w:p>
    <w:p w14:paraId="1EB39374"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 hemos invitado a otra empresa para hacer una oferta, o dejar de hacer una oferta, con el fin de restringir la competencia dentro del proceso de contratación adelantado por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w:t>
      </w:r>
    </w:p>
    <w:p w14:paraId="6A2C889A" w14:textId="77777777" w:rsidR="00601B9E" w:rsidRPr="00F03A01" w:rsidRDefault="00601B9E" w:rsidP="00B02AE7">
      <w:pPr>
        <w:spacing w:after="0" w:line="240" w:lineRule="auto"/>
        <w:jc w:val="both"/>
        <w:rPr>
          <w:rFonts w:ascii="Arial" w:eastAsia="Arial Narrow" w:hAnsi="Arial" w:cs="Arial"/>
          <w:sz w:val="20"/>
          <w:szCs w:val="20"/>
          <w:lang w:val="es-CO"/>
        </w:rPr>
      </w:pPr>
    </w:p>
    <w:p w14:paraId="49817661"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Que en el evento de conocer que en relación con el proceso de selección adelantado por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en el mercado se presentan prácticas restrictivas de la competencia, me comprometo a poner en conocimiento de la </w:t>
      </w:r>
      <w:proofErr w:type="gramStart"/>
      <w:r w:rsidRPr="00F03A01">
        <w:rPr>
          <w:rFonts w:ascii="Arial" w:eastAsia="Arial Narrow" w:hAnsi="Arial" w:cs="Arial"/>
          <w:sz w:val="20"/>
          <w:szCs w:val="20"/>
          <w:lang w:val="es-CO"/>
        </w:rPr>
        <w:t>Fiscalía General</w:t>
      </w:r>
      <w:proofErr w:type="gramEnd"/>
      <w:r w:rsidRPr="00F03A01">
        <w:rPr>
          <w:rFonts w:ascii="Arial" w:eastAsia="Arial Narrow" w:hAnsi="Arial" w:cs="Arial"/>
          <w:sz w:val="20"/>
          <w:szCs w:val="20"/>
          <w:lang w:val="es-CO"/>
        </w:rPr>
        <w:t xml:space="preserve"> de la Nación y la Superintendencia de Industria y Comercio y demás autoridades competentes dichos hechos.</w:t>
      </w:r>
    </w:p>
    <w:p w14:paraId="06A73970" w14:textId="77777777" w:rsidR="00601B9E" w:rsidRPr="00F03A01" w:rsidRDefault="00601B9E" w:rsidP="00B02AE7">
      <w:pPr>
        <w:spacing w:after="0" w:line="240" w:lineRule="auto"/>
        <w:jc w:val="both"/>
        <w:rPr>
          <w:rFonts w:ascii="Arial" w:eastAsia="Arial Narrow" w:hAnsi="Arial" w:cs="Arial"/>
          <w:sz w:val="20"/>
          <w:szCs w:val="20"/>
          <w:lang w:val="es-CO"/>
        </w:rPr>
      </w:pPr>
    </w:p>
    <w:p w14:paraId="58533B21"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F03A01" w:rsidRDefault="00601B9E" w:rsidP="00B02AE7">
      <w:pPr>
        <w:spacing w:after="0" w:line="240" w:lineRule="auto"/>
        <w:jc w:val="both"/>
        <w:rPr>
          <w:rFonts w:ascii="Arial" w:eastAsia="Arial Narrow" w:hAnsi="Arial" w:cs="Arial"/>
          <w:sz w:val="20"/>
          <w:szCs w:val="20"/>
          <w:lang w:val="es-CO"/>
        </w:rPr>
      </w:pPr>
    </w:p>
    <w:p w14:paraId="50D73C10" w14:textId="64CFDF29"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Que conozco que la Ley 1474 de 2011 –Estatuto Anticorrupción- en su artículo 27 estableció que “ACUERDOS RESTRICTIVOS DE LA COMPETENCIA. La Ley 599 de 2000 tendrá un artículo </w:t>
      </w:r>
      <w:proofErr w:type="spellStart"/>
      <w:r w:rsidRPr="00F03A01">
        <w:rPr>
          <w:rFonts w:ascii="Arial" w:eastAsia="Arial Narrow" w:hAnsi="Arial" w:cs="Arial"/>
          <w:sz w:val="20"/>
          <w:szCs w:val="20"/>
          <w:lang w:val="es-CO"/>
        </w:rPr>
        <w:t>410A</w:t>
      </w:r>
      <w:proofErr w:type="spellEnd"/>
      <w:r w:rsidRPr="00F03A01">
        <w:rPr>
          <w:rFonts w:ascii="Arial" w:eastAsia="Arial Narrow" w:hAnsi="Arial" w:cs="Arial"/>
          <w:sz w:val="20"/>
          <w:szCs w:val="20"/>
          <w:lang w:val="es-CO"/>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w:t>
      </w:r>
      <w:r w:rsidRPr="00F03A01">
        <w:rPr>
          <w:rFonts w:ascii="Arial" w:eastAsia="Arial Narrow" w:hAnsi="Arial" w:cs="Arial"/>
          <w:sz w:val="20"/>
          <w:szCs w:val="20"/>
          <w:lang w:val="es-CO"/>
        </w:rPr>
        <w:lastRenderedPageBreak/>
        <w:t>(1.000) salarios mínimos legales mensuales vigentes e inhabilidad para contratar con entidades estatales por ocho (8) años.</w:t>
      </w:r>
      <w:r w:rsidR="009C4020"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F03A01" w:rsidRDefault="00601B9E" w:rsidP="00B02AE7">
      <w:pPr>
        <w:spacing w:after="0" w:line="240" w:lineRule="auto"/>
        <w:jc w:val="both"/>
        <w:rPr>
          <w:rFonts w:ascii="Arial" w:eastAsia="Arial Narrow" w:hAnsi="Arial" w:cs="Arial"/>
          <w:sz w:val="20"/>
          <w:szCs w:val="20"/>
          <w:lang w:val="es-CO"/>
        </w:rPr>
      </w:pPr>
    </w:p>
    <w:p w14:paraId="587EC9E4"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F03A01" w:rsidRDefault="00601B9E" w:rsidP="00B02AE7">
      <w:pPr>
        <w:spacing w:after="0" w:line="240" w:lineRule="auto"/>
        <w:jc w:val="both"/>
        <w:rPr>
          <w:rFonts w:ascii="Arial" w:eastAsia="Arial Narrow" w:hAnsi="Arial" w:cs="Arial"/>
          <w:sz w:val="20"/>
          <w:szCs w:val="20"/>
          <w:lang w:val="es-CO"/>
        </w:rPr>
      </w:pPr>
    </w:p>
    <w:p w14:paraId="01BB42B2"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F03A01" w:rsidRDefault="00601B9E" w:rsidP="00B02AE7">
      <w:pPr>
        <w:spacing w:after="0" w:line="240" w:lineRule="auto"/>
        <w:jc w:val="both"/>
        <w:rPr>
          <w:rFonts w:ascii="Arial" w:eastAsia="Arial Narrow" w:hAnsi="Arial" w:cs="Arial"/>
          <w:sz w:val="20"/>
          <w:szCs w:val="20"/>
          <w:lang w:val="es-CO"/>
        </w:rPr>
      </w:pPr>
    </w:p>
    <w:p w14:paraId="29A3314A"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F03A01" w:rsidRDefault="00601B9E" w:rsidP="00B02AE7">
      <w:pPr>
        <w:spacing w:after="0" w:line="240" w:lineRule="auto"/>
        <w:jc w:val="both"/>
        <w:rPr>
          <w:rFonts w:ascii="Arial" w:eastAsia="Arial Narrow" w:hAnsi="Arial" w:cs="Arial"/>
          <w:sz w:val="20"/>
          <w:szCs w:val="20"/>
          <w:lang w:val="es-CO"/>
        </w:rPr>
      </w:pPr>
    </w:p>
    <w:p w14:paraId="39EE8D3E" w14:textId="77777777" w:rsidR="00601B9E" w:rsidRPr="00F03A01" w:rsidRDefault="001A198A" w:rsidP="00B02AE7">
      <w:pPr>
        <w:pStyle w:val="Prrafodelista"/>
        <w:numPr>
          <w:ilvl w:val="0"/>
          <w:numId w:val="13"/>
        </w:num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F03A01" w:rsidRDefault="00601B9E" w:rsidP="00B02AE7">
      <w:pPr>
        <w:spacing w:after="0" w:line="240" w:lineRule="auto"/>
        <w:jc w:val="both"/>
        <w:rPr>
          <w:rFonts w:ascii="Arial" w:eastAsia="Arial Narrow" w:hAnsi="Arial" w:cs="Arial"/>
          <w:sz w:val="20"/>
          <w:szCs w:val="20"/>
          <w:lang w:val="es-CO"/>
        </w:rPr>
      </w:pPr>
    </w:p>
    <w:p w14:paraId="0A5379E8" w14:textId="52AB2A74" w:rsidR="00601B9E" w:rsidRPr="00F03A01" w:rsidRDefault="00601B9E" w:rsidP="00B02AE7">
      <w:pPr>
        <w:spacing w:after="0" w:line="240" w:lineRule="auto"/>
        <w:jc w:val="both"/>
        <w:rPr>
          <w:rFonts w:ascii="Arial" w:eastAsia="Arial Narrow" w:hAnsi="Arial" w:cs="Arial"/>
          <w:sz w:val="20"/>
          <w:szCs w:val="20"/>
          <w:lang w:val="es-CO"/>
        </w:rPr>
      </w:pPr>
    </w:p>
    <w:p w14:paraId="3F7875E6" w14:textId="77777777" w:rsidR="00601B9E" w:rsidRPr="00F03A01" w:rsidRDefault="00601B9E" w:rsidP="00B02AE7">
      <w:pPr>
        <w:spacing w:after="0" w:line="240" w:lineRule="auto"/>
        <w:jc w:val="both"/>
        <w:rPr>
          <w:rFonts w:ascii="Arial" w:eastAsia="Arial Narrow" w:hAnsi="Arial" w:cs="Arial"/>
          <w:sz w:val="20"/>
          <w:szCs w:val="20"/>
          <w:lang w:val="es-CO"/>
        </w:rPr>
      </w:pPr>
    </w:p>
    <w:p w14:paraId="0B4FD060"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0FF9A1DC"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76C32420"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374DCA19"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3E4EFF44"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77A3B9E7" w14:textId="77777777" w:rsidR="00601B9E" w:rsidRPr="00F03A01" w:rsidRDefault="001A198A" w:rsidP="00B02AE7">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5F1FC9D4"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618EAE0B"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  </w:t>
      </w:r>
    </w:p>
    <w:p w14:paraId="39B7C8A5" w14:textId="77777777" w:rsidR="00601B9E" w:rsidRPr="00F03A01" w:rsidRDefault="00601B9E" w:rsidP="00B02AE7">
      <w:pPr>
        <w:spacing w:after="0" w:line="240" w:lineRule="auto"/>
        <w:jc w:val="both"/>
        <w:rPr>
          <w:rFonts w:ascii="Arial" w:eastAsia="Arial Narrow" w:hAnsi="Arial" w:cs="Arial"/>
          <w:sz w:val="20"/>
          <w:szCs w:val="20"/>
          <w:lang w:val="es-CO"/>
        </w:rPr>
      </w:pPr>
    </w:p>
    <w:p w14:paraId="5A9923F4"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40052274"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20079BAD"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5EEC0606"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1FB00DA4"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400810EA"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107DADAA"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407BFF44"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6FFCA97E"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4AFF4627"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3E3317EA"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49294C5E"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50637C40"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13A295BE" w14:textId="77777777" w:rsidR="00601B9E" w:rsidRPr="00F03A01" w:rsidRDefault="00601B9E" w:rsidP="00B02AE7">
      <w:pPr>
        <w:pStyle w:val="Ttulo2"/>
        <w:spacing w:before="0" w:line="240" w:lineRule="auto"/>
        <w:jc w:val="center"/>
        <w:rPr>
          <w:rFonts w:ascii="Arial" w:eastAsia="Arial Narrow" w:hAnsi="Arial" w:cs="Arial"/>
          <w:color w:val="000000"/>
          <w:sz w:val="20"/>
          <w:szCs w:val="20"/>
          <w:lang w:val="es-CO"/>
        </w:rPr>
      </w:pPr>
    </w:p>
    <w:p w14:paraId="54E77D70" w14:textId="77777777" w:rsidR="005B24BA" w:rsidRPr="00F03A01" w:rsidRDefault="005B24BA" w:rsidP="00B02AE7">
      <w:pPr>
        <w:spacing w:after="0" w:line="240" w:lineRule="auto"/>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06B86F67" w14:textId="3074427A"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No. </w:t>
      </w:r>
      <w:r w:rsidR="005B24BA" w:rsidRPr="00F03A01">
        <w:rPr>
          <w:rFonts w:ascii="Arial" w:eastAsia="Arial Narrow" w:hAnsi="Arial" w:cs="Arial"/>
          <w:b/>
          <w:sz w:val="20"/>
          <w:szCs w:val="20"/>
          <w:lang w:val="es-CO"/>
        </w:rPr>
        <w:t>9</w:t>
      </w:r>
    </w:p>
    <w:p w14:paraId="6C966A94"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DECLARACIÓN ORIGEN DE FONDOS</w:t>
      </w:r>
    </w:p>
    <w:p w14:paraId="61839764" w14:textId="77777777" w:rsidR="00601B9E" w:rsidRPr="00F03A01" w:rsidRDefault="001A198A"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(En caso de uniones temporales o consorcios cada uno de sus integrantes lo debe presentar)</w:t>
      </w:r>
    </w:p>
    <w:p w14:paraId="1053B94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7E7C19B9" w14:textId="77777777" w:rsidR="00775971" w:rsidRPr="00F03A01" w:rsidRDefault="00775971"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79F3BD53" w14:textId="77777777" w:rsidR="00775971" w:rsidRPr="00F03A01" w:rsidRDefault="00775971" w:rsidP="00B02AE7">
      <w:pPr>
        <w:spacing w:after="0" w:line="240" w:lineRule="auto"/>
        <w:jc w:val="both"/>
        <w:rPr>
          <w:rFonts w:ascii="Arial" w:eastAsia="Arial Narrow" w:hAnsi="Arial" w:cs="Arial"/>
          <w:sz w:val="20"/>
          <w:szCs w:val="20"/>
          <w:lang w:val="es-CO"/>
        </w:rPr>
      </w:pPr>
    </w:p>
    <w:p w14:paraId="16B30161" w14:textId="77777777" w:rsidR="00775971" w:rsidRPr="00F03A01" w:rsidRDefault="00775971"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6C48B330" w14:textId="77777777" w:rsidR="00775971" w:rsidRPr="00F03A01" w:rsidRDefault="00775971"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3C0F272F" w14:textId="77777777" w:rsidR="00775971" w:rsidRPr="00F03A01" w:rsidRDefault="00775971"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C5EFB89" w14:textId="77777777" w:rsidR="00775971" w:rsidRPr="00F03A01" w:rsidRDefault="00775971" w:rsidP="00B02AE7">
      <w:pPr>
        <w:pStyle w:val="InviasNormal"/>
        <w:spacing w:before="0" w:after="0"/>
        <w:rPr>
          <w:sz w:val="20"/>
          <w:szCs w:val="20"/>
        </w:rPr>
      </w:pPr>
    </w:p>
    <w:p w14:paraId="52E478DB" w14:textId="77777777" w:rsidR="00775971" w:rsidRPr="00F03A01" w:rsidRDefault="00775971"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21FD4B58" w14:textId="77777777" w:rsidR="00775971" w:rsidRPr="00F03A01" w:rsidRDefault="00775971" w:rsidP="00B02AE7">
      <w:pPr>
        <w:pStyle w:val="InviasNormal"/>
        <w:spacing w:before="0" w:after="0"/>
        <w:rPr>
          <w:b/>
          <w:sz w:val="20"/>
          <w:szCs w:val="20"/>
          <w:u w:val="single"/>
        </w:rPr>
      </w:pPr>
    </w:p>
    <w:p w14:paraId="0D402405" w14:textId="77777777" w:rsidR="00775971" w:rsidRPr="00F03A01" w:rsidRDefault="00775971" w:rsidP="00B02AE7">
      <w:pPr>
        <w:pStyle w:val="InviasNormal"/>
        <w:spacing w:before="0" w:after="0"/>
        <w:rPr>
          <w:b/>
          <w:sz w:val="20"/>
          <w:szCs w:val="20"/>
        </w:rPr>
      </w:pPr>
      <w:r w:rsidRPr="00F03A01">
        <w:rPr>
          <w:b/>
          <w:sz w:val="20"/>
          <w:szCs w:val="20"/>
        </w:rPr>
        <w:t xml:space="preserve">Objeto: </w:t>
      </w:r>
    </w:p>
    <w:p w14:paraId="70B29E5E" w14:textId="77777777" w:rsidR="00775971" w:rsidRPr="00F03A01" w:rsidRDefault="00775971"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0F727217" w14:textId="77777777" w:rsidR="00775971" w:rsidRPr="00F03A01" w:rsidRDefault="00775971" w:rsidP="00B02AE7">
      <w:pPr>
        <w:pStyle w:val="InviasNormal"/>
        <w:spacing w:before="0" w:after="0"/>
        <w:rPr>
          <w:sz w:val="20"/>
          <w:szCs w:val="20"/>
        </w:rPr>
      </w:pPr>
    </w:p>
    <w:p w14:paraId="348F8C3C" w14:textId="77777777" w:rsidR="00775971" w:rsidRPr="00F03A01" w:rsidRDefault="00775971"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77792B39" w14:textId="77777777" w:rsidR="00775971" w:rsidRPr="00F03A01" w:rsidRDefault="00775971" w:rsidP="00B02AE7">
      <w:pPr>
        <w:spacing w:after="0" w:line="240" w:lineRule="auto"/>
        <w:jc w:val="both"/>
        <w:rPr>
          <w:rFonts w:ascii="Arial" w:eastAsia="Arial Narrow" w:hAnsi="Arial" w:cs="Arial"/>
          <w:b/>
          <w:sz w:val="20"/>
          <w:szCs w:val="20"/>
          <w:lang w:val="es-CO"/>
        </w:rPr>
      </w:pPr>
    </w:p>
    <w:p w14:paraId="76F70253" w14:textId="77777777" w:rsidR="00601B9E" w:rsidRPr="00F03A01" w:rsidRDefault="00601B9E" w:rsidP="00B02AE7">
      <w:pPr>
        <w:spacing w:after="0" w:line="240" w:lineRule="auto"/>
        <w:jc w:val="both"/>
        <w:rPr>
          <w:rFonts w:ascii="Arial" w:eastAsia="Arial Narrow" w:hAnsi="Arial" w:cs="Arial"/>
          <w:b/>
          <w:sz w:val="20"/>
          <w:szCs w:val="20"/>
          <w:lang w:val="es-CO"/>
        </w:rPr>
      </w:pPr>
    </w:p>
    <w:p w14:paraId="58D5343A" w14:textId="77777777" w:rsidR="00775971"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Yo, </w:t>
      </w:r>
      <w:r w:rsidRPr="00F03A01">
        <w:rPr>
          <w:rFonts w:ascii="Arial" w:eastAsia="Arial Narrow" w:hAnsi="Arial" w:cs="Arial"/>
          <w:sz w:val="20"/>
          <w:szCs w:val="20"/>
          <w:highlight w:val="lightGray"/>
          <w:lang w:val="es-CO"/>
        </w:rPr>
        <w:t xml:space="preserve">__________________________________________, </w:t>
      </w:r>
      <w:r w:rsidRPr="00F03A01">
        <w:rPr>
          <w:rFonts w:ascii="Arial" w:eastAsia="Arial Narrow" w:hAnsi="Arial" w:cs="Arial"/>
          <w:sz w:val="20"/>
          <w:szCs w:val="20"/>
          <w:lang w:val="es-CO"/>
        </w:rPr>
        <w:t xml:space="preserve">identificado con el documento de identidad No. </w:t>
      </w:r>
      <w:r w:rsidRPr="00F03A01">
        <w:rPr>
          <w:rFonts w:ascii="Arial" w:eastAsia="Arial Narrow" w:hAnsi="Arial" w:cs="Arial"/>
          <w:sz w:val="20"/>
          <w:szCs w:val="20"/>
          <w:highlight w:val="lightGray"/>
          <w:lang w:val="es-CO"/>
        </w:rPr>
        <w:t>______________________</w:t>
      </w:r>
      <w:r w:rsidRPr="00F03A01">
        <w:rPr>
          <w:rFonts w:ascii="Arial" w:eastAsia="Arial Narrow" w:hAnsi="Arial" w:cs="Arial"/>
          <w:sz w:val="20"/>
          <w:szCs w:val="20"/>
          <w:lang w:val="es-CO"/>
        </w:rPr>
        <w:t xml:space="preserve">, expedido en </w:t>
      </w:r>
      <w:r w:rsidRPr="00F03A01">
        <w:rPr>
          <w:rFonts w:ascii="Arial" w:eastAsia="Arial Narrow" w:hAnsi="Arial" w:cs="Arial"/>
          <w:sz w:val="20"/>
          <w:szCs w:val="20"/>
          <w:highlight w:val="lightGray"/>
          <w:lang w:val="es-CO"/>
        </w:rPr>
        <w:t>______________________</w:t>
      </w:r>
      <w:r w:rsidRPr="00F03A01">
        <w:rPr>
          <w:rFonts w:ascii="Arial" w:eastAsia="Arial Narrow" w:hAnsi="Arial" w:cs="Arial"/>
          <w:sz w:val="20"/>
          <w:szCs w:val="20"/>
          <w:lang w:val="es-CO"/>
        </w:rPr>
        <w:t xml:space="preserve">, obrando en nombre propio y/o representación legal de </w:t>
      </w:r>
      <w:r w:rsidRPr="00F03A01">
        <w:rPr>
          <w:rFonts w:ascii="Arial" w:eastAsia="Arial Narrow" w:hAnsi="Arial" w:cs="Arial"/>
          <w:sz w:val="20"/>
          <w:szCs w:val="20"/>
          <w:highlight w:val="lightGray"/>
          <w:lang w:val="es-CO"/>
        </w:rPr>
        <w:t>__________________________</w:t>
      </w:r>
      <w:r w:rsidRPr="00F03A01">
        <w:rPr>
          <w:rFonts w:ascii="Arial" w:eastAsia="Arial Narrow" w:hAnsi="Arial" w:cs="Arial"/>
          <w:sz w:val="20"/>
          <w:szCs w:val="20"/>
          <w:lang w:val="es-CO"/>
        </w:rPr>
        <w:t xml:space="preserve">_ con </w:t>
      </w: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highlight w:val="lightGray"/>
          <w:lang w:val="es-CO"/>
        </w:rPr>
        <w:t>_______________________________</w:t>
      </w:r>
      <w:r w:rsidRPr="00F03A01">
        <w:rPr>
          <w:rFonts w:ascii="Arial" w:eastAsia="Arial Narrow" w:hAnsi="Arial" w:cs="Arial"/>
          <w:sz w:val="20"/>
          <w:szCs w:val="20"/>
          <w:lang w:val="es-CO"/>
        </w:rPr>
        <w:t xml:space="preserve">, de manera voluntaria y dando certeza de que todo lo aquí consignado es cierto, realizo la siguiente declaración en cumplimiento a lo señalado al respecto en la Circular Externa </w:t>
      </w:r>
      <w:proofErr w:type="spellStart"/>
      <w:r w:rsidRPr="00F03A01">
        <w:rPr>
          <w:rFonts w:ascii="Arial" w:eastAsia="Arial Narrow" w:hAnsi="Arial" w:cs="Arial"/>
          <w:sz w:val="20"/>
          <w:szCs w:val="20"/>
          <w:lang w:val="es-CO"/>
        </w:rPr>
        <w:t>No.029</w:t>
      </w:r>
      <w:proofErr w:type="spellEnd"/>
      <w:r w:rsidRPr="00F03A01">
        <w:rPr>
          <w:rFonts w:ascii="Arial" w:eastAsia="Arial Narrow" w:hAnsi="Arial" w:cs="Arial"/>
          <w:sz w:val="20"/>
          <w:szCs w:val="20"/>
          <w:lang w:val="es-CO"/>
        </w:rPr>
        <w:t xml:space="preserve"> de 2014 expedida por la Superintendencia Financiera de Colombia, en el Estatuto Orgánico del Sistema Financiero (Decreto 663 de 1993), el Decreto 2555 de 2010, Ley 190 de 1995</w:t>
      </w:r>
      <w:r w:rsidRPr="00F03A01">
        <w:rPr>
          <w:rFonts w:ascii="Arial" w:eastAsia="Arial Narrow" w:hAnsi="Arial" w:cs="Arial"/>
          <w:b/>
          <w:sz w:val="20"/>
          <w:szCs w:val="20"/>
          <w:lang w:val="es-CO"/>
        </w:rPr>
        <w:t xml:space="preserve">, </w:t>
      </w:r>
      <w:r w:rsidRPr="00F03A01">
        <w:rPr>
          <w:rFonts w:ascii="Arial" w:eastAsia="Arial Narrow" w:hAnsi="Arial" w:cs="Arial"/>
          <w:sz w:val="20"/>
          <w:szCs w:val="20"/>
          <w:lang w:val="es-CO"/>
        </w:rPr>
        <w:t xml:space="preserve">Ley 1474 De 2011 “Estatuto Anticorrupción” y demás normas legales concordantes. </w:t>
      </w:r>
    </w:p>
    <w:p w14:paraId="1B1FC617" w14:textId="77777777" w:rsidR="00775971" w:rsidRPr="00F03A01" w:rsidRDefault="00775971" w:rsidP="00B02AE7">
      <w:pPr>
        <w:spacing w:after="0" w:line="240" w:lineRule="auto"/>
        <w:jc w:val="both"/>
        <w:rPr>
          <w:rFonts w:ascii="Arial" w:eastAsia="Arial Narrow" w:hAnsi="Arial" w:cs="Arial"/>
          <w:sz w:val="20"/>
          <w:szCs w:val="20"/>
          <w:lang w:val="es-CO"/>
        </w:rPr>
      </w:pPr>
    </w:p>
    <w:p w14:paraId="7D2112D3" w14:textId="795E20B6" w:rsidR="00601B9E" w:rsidRPr="00F03A01" w:rsidRDefault="001A198A" w:rsidP="00B02AE7">
      <w:pPr>
        <w:pStyle w:val="Prrafodelista"/>
        <w:numPr>
          <w:ilvl w:val="6"/>
          <w:numId w:val="3"/>
        </w:numPr>
        <w:spacing w:after="0" w:line="240" w:lineRule="auto"/>
        <w:ind w:left="426"/>
        <w:jc w:val="both"/>
        <w:rPr>
          <w:rFonts w:ascii="Arial" w:eastAsia="Arial Narrow" w:hAnsi="Arial" w:cs="Arial"/>
          <w:sz w:val="20"/>
          <w:szCs w:val="20"/>
          <w:lang w:val="es-CO"/>
        </w:rPr>
      </w:pPr>
      <w:r w:rsidRPr="00F03A01">
        <w:rPr>
          <w:rFonts w:ascii="Arial" w:eastAsia="Arial Narrow" w:hAnsi="Arial" w:cs="Arial"/>
          <w:sz w:val="20"/>
          <w:szCs w:val="20"/>
          <w:lang w:val="es-CO"/>
        </w:rPr>
        <w:t>Los recursos que manejo o mis recursos propios provienen de las siguientes fuentes (</w:t>
      </w:r>
      <w:r w:rsidRPr="00F03A01">
        <w:rPr>
          <w:rFonts w:ascii="Arial" w:eastAsia="Arial Narrow" w:hAnsi="Arial" w:cs="Arial"/>
          <w:sz w:val="20"/>
          <w:szCs w:val="20"/>
          <w:highlight w:val="lightGray"/>
          <w:lang w:val="es-CO"/>
        </w:rPr>
        <w:t xml:space="preserve">Detalle de la ocupación, oficio, Profesión, actividad, negocio, etc.) – No colocar genéricos </w:t>
      </w:r>
      <w:proofErr w:type="gramStart"/>
      <w:r w:rsidRPr="00F03A01">
        <w:rPr>
          <w:rFonts w:ascii="Arial" w:eastAsia="Arial Narrow" w:hAnsi="Arial" w:cs="Arial"/>
          <w:sz w:val="20"/>
          <w:szCs w:val="20"/>
          <w:highlight w:val="lightGray"/>
          <w:lang w:val="es-CO"/>
        </w:rPr>
        <w:t>como</w:t>
      </w:r>
      <w:proofErr w:type="gramEnd"/>
      <w:r w:rsidRPr="00F03A01">
        <w:rPr>
          <w:rFonts w:ascii="Arial" w:eastAsia="Arial Narrow" w:hAnsi="Arial" w:cs="Arial"/>
          <w:sz w:val="20"/>
          <w:szCs w:val="20"/>
          <w:highlight w:val="lightGray"/>
          <w:lang w:val="es-CO"/>
        </w:rPr>
        <w:t xml:space="preserve"> por ejemplo: comerciante</w:t>
      </w:r>
      <w:r w:rsidRPr="00F03A01">
        <w:rPr>
          <w:rFonts w:ascii="Arial" w:eastAsia="Arial Narrow" w:hAnsi="Arial" w:cs="Arial"/>
          <w:sz w:val="20"/>
          <w:szCs w:val="20"/>
          <w:lang w:val="es-CO"/>
        </w:rPr>
        <w:t xml:space="preserve">). </w:t>
      </w:r>
    </w:p>
    <w:p w14:paraId="02ACD1B4" w14:textId="77777777" w:rsidR="00775971" w:rsidRPr="00F03A01" w:rsidRDefault="001A198A" w:rsidP="00B02AE7">
      <w:pPr>
        <w:spacing w:after="0" w:line="240" w:lineRule="auto"/>
        <w:ind w:left="426"/>
        <w:jc w:val="both"/>
        <w:rPr>
          <w:rFonts w:ascii="Arial" w:eastAsia="Arial Narrow" w:hAnsi="Arial" w:cs="Arial"/>
          <w:sz w:val="20"/>
          <w:szCs w:val="20"/>
          <w:lang w:val="es-CO"/>
        </w:rPr>
      </w:pPr>
      <w:r w:rsidRPr="00F03A01">
        <w:rPr>
          <w:rFonts w:ascii="Arial" w:eastAsia="Arial Narrow" w:hAnsi="Arial" w:cs="Arial"/>
          <w:sz w:val="20"/>
          <w:szCs w:val="20"/>
          <w:lang w:val="es-CO"/>
        </w:rPr>
        <w:t>_____________________________________________________________________ _</w:t>
      </w:r>
      <w:r w:rsidRPr="00F03A01">
        <w:rPr>
          <w:rFonts w:ascii="Arial" w:eastAsia="Arial Narrow" w:hAnsi="Arial" w:cs="Arial"/>
          <w:sz w:val="20"/>
          <w:szCs w:val="20"/>
          <w:highlight w:val="lightGray"/>
          <w:lang w:val="es-CO"/>
        </w:rPr>
        <w:t>____________________________________________________________________ ____________________________________________________________</w:t>
      </w:r>
      <w:r w:rsidRPr="00F03A01">
        <w:rPr>
          <w:rFonts w:ascii="Arial" w:eastAsia="Arial Narrow" w:hAnsi="Arial" w:cs="Arial"/>
          <w:sz w:val="20"/>
          <w:szCs w:val="20"/>
          <w:lang w:val="es-CO"/>
        </w:rPr>
        <w:t xml:space="preserve"> </w:t>
      </w:r>
    </w:p>
    <w:p w14:paraId="7884A932" w14:textId="77777777" w:rsidR="00775971" w:rsidRPr="00F03A01" w:rsidRDefault="00775971" w:rsidP="00B02AE7">
      <w:pPr>
        <w:spacing w:after="0" w:line="240" w:lineRule="auto"/>
        <w:ind w:left="426"/>
        <w:jc w:val="both"/>
        <w:rPr>
          <w:rFonts w:ascii="Arial" w:eastAsia="Arial Narrow" w:hAnsi="Arial" w:cs="Arial"/>
          <w:sz w:val="20"/>
          <w:szCs w:val="20"/>
          <w:lang w:val="es-CO"/>
        </w:rPr>
      </w:pPr>
    </w:p>
    <w:p w14:paraId="2947FADF" w14:textId="77777777" w:rsidR="00B31C92" w:rsidRPr="00F03A01" w:rsidRDefault="001A198A" w:rsidP="00B02AE7">
      <w:pPr>
        <w:pStyle w:val="Prrafodelista"/>
        <w:numPr>
          <w:ilvl w:val="6"/>
          <w:numId w:val="3"/>
        </w:numPr>
        <w:spacing w:after="0" w:line="240" w:lineRule="auto"/>
        <w:ind w:left="426"/>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Si posee ingresos adicionales, especifique su Origen: _____________________________________________________________________ _______________________________________________________________ </w:t>
      </w:r>
    </w:p>
    <w:p w14:paraId="7996725B" w14:textId="77777777" w:rsidR="00B31C92" w:rsidRPr="00F03A01" w:rsidRDefault="001A198A" w:rsidP="00B02AE7">
      <w:pPr>
        <w:pStyle w:val="Prrafodelista"/>
        <w:numPr>
          <w:ilvl w:val="6"/>
          <w:numId w:val="3"/>
        </w:numPr>
        <w:spacing w:after="0" w:line="240" w:lineRule="auto"/>
        <w:ind w:left="426"/>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Declaro que estos recursos no provienen de ninguna actividad ilícita de las contempladas en el Código Penal Colombiano o en cualquier norma que lo modifique o adicione. </w:t>
      </w:r>
    </w:p>
    <w:p w14:paraId="355A31DC" w14:textId="77777777" w:rsidR="00B31C92" w:rsidRPr="00F03A01" w:rsidRDefault="001A198A" w:rsidP="00B02AE7">
      <w:pPr>
        <w:pStyle w:val="Prrafodelista"/>
        <w:numPr>
          <w:ilvl w:val="6"/>
          <w:numId w:val="3"/>
        </w:numPr>
        <w:spacing w:after="0" w:line="240" w:lineRule="auto"/>
        <w:ind w:left="426"/>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3FAA59A2" w14:textId="77777777" w:rsidR="00B31C92" w:rsidRPr="00F03A01" w:rsidRDefault="00B31C92" w:rsidP="00B02AE7">
      <w:pPr>
        <w:spacing w:after="0" w:line="240" w:lineRule="auto"/>
        <w:ind w:left="66"/>
        <w:jc w:val="both"/>
        <w:rPr>
          <w:rFonts w:ascii="Arial" w:eastAsia="Arial Narrow" w:hAnsi="Arial" w:cs="Arial"/>
          <w:sz w:val="20"/>
          <w:szCs w:val="20"/>
          <w:lang w:val="es-CO"/>
        </w:rPr>
      </w:pPr>
    </w:p>
    <w:p w14:paraId="78DC1F69" w14:textId="43917E62" w:rsidR="00601B9E" w:rsidRPr="00F03A01" w:rsidRDefault="001A198A" w:rsidP="00B02AE7">
      <w:pPr>
        <w:spacing w:after="0" w:line="240" w:lineRule="auto"/>
        <w:ind w:left="66"/>
        <w:jc w:val="both"/>
        <w:rPr>
          <w:rFonts w:ascii="Arial" w:eastAsia="Arial Narrow" w:hAnsi="Arial" w:cs="Arial"/>
          <w:sz w:val="20"/>
          <w:szCs w:val="20"/>
          <w:highlight w:val="lightGray"/>
          <w:lang w:val="es-CO"/>
        </w:rPr>
      </w:pPr>
      <w:r w:rsidRPr="00F03A01">
        <w:rPr>
          <w:rFonts w:ascii="Arial" w:eastAsia="Arial Narrow" w:hAnsi="Arial" w:cs="Arial"/>
          <w:sz w:val="20"/>
          <w:szCs w:val="20"/>
          <w:lang w:val="es-CO"/>
        </w:rPr>
        <w:t>En constancia de haber leído y acatado lo anterior firmo el presente documento a los___</w:t>
      </w:r>
      <w:r w:rsidRPr="00F03A01">
        <w:rPr>
          <w:rFonts w:ascii="Arial" w:eastAsia="Arial Narrow" w:hAnsi="Arial" w:cs="Arial"/>
          <w:sz w:val="20"/>
          <w:szCs w:val="20"/>
          <w:highlight w:val="lightGray"/>
          <w:lang w:val="es-CO"/>
        </w:rPr>
        <w:t>________</w:t>
      </w:r>
      <w:r w:rsidRPr="00F03A01">
        <w:rPr>
          <w:rFonts w:ascii="Arial" w:eastAsia="Arial Narrow" w:hAnsi="Arial" w:cs="Arial"/>
          <w:sz w:val="20"/>
          <w:szCs w:val="20"/>
          <w:lang w:val="es-CO"/>
        </w:rPr>
        <w:t xml:space="preserve"> días del mes de </w:t>
      </w:r>
      <w:r w:rsidRPr="00F03A01">
        <w:rPr>
          <w:rFonts w:ascii="Arial" w:eastAsia="Arial Narrow" w:hAnsi="Arial" w:cs="Arial"/>
          <w:sz w:val="20"/>
          <w:szCs w:val="20"/>
          <w:highlight w:val="lightGray"/>
          <w:lang w:val="es-CO"/>
        </w:rPr>
        <w:t>________________________</w:t>
      </w:r>
      <w:r w:rsidRPr="00F03A01">
        <w:rPr>
          <w:rFonts w:ascii="Arial" w:eastAsia="Arial Narrow" w:hAnsi="Arial" w:cs="Arial"/>
          <w:sz w:val="20"/>
          <w:szCs w:val="20"/>
          <w:lang w:val="es-CO"/>
        </w:rPr>
        <w:t xml:space="preserve"> </w:t>
      </w:r>
      <w:proofErr w:type="spellStart"/>
      <w:r w:rsidRPr="00F03A01">
        <w:rPr>
          <w:rFonts w:ascii="Arial" w:eastAsia="Arial Narrow" w:hAnsi="Arial" w:cs="Arial"/>
          <w:sz w:val="20"/>
          <w:szCs w:val="20"/>
          <w:lang w:val="es-CO"/>
        </w:rPr>
        <w:t>de</w:t>
      </w:r>
      <w:proofErr w:type="spellEnd"/>
      <w:r w:rsidRPr="00F03A01">
        <w:rPr>
          <w:rFonts w:ascii="Arial" w:eastAsia="Arial Narrow" w:hAnsi="Arial" w:cs="Arial"/>
          <w:sz w:val="20"/>
          <w:szCs w:val="20"/>
          <w:lang w:val="es-CO"/>
        </w:rPr>
        <w:t xml:space="preserve"> _</w:t>
      </w:r>
      <w:r w:rsidRPr="00F03A01">
        <w:rPr>
          <w:rFonts w:ascii="Arial" w:eastAsia="Arial Narrow" w:hAnsi="Arial" w:cs="Arial"/>
          <w:sz w:val="20"/>
          <w:szCs w:val="20"/>
          <w:highlight w:val="lightGray"/>
          <w:lang w:val="es-CO"/>
        </w:rPr>
        <w:t>_________</w:t>
      </w:r>
      <w:r w:rsidRPr="00F03A01">
        <w:rPr>
          <w:rFonts w:ascii="Arial" w:eastAsia="Arial Narrow" w:hAnsi="Arial" w:cs="Arial"/>
          <w:sz w:val="20"/>
          <w:szCs w:val="20"/>
          <w:lang w:val="es-CO"/>
        </w:rPr>
        <w:t xml:space="preserve"> en la ciudad de </w:t>
      </w:r>
      <w:r w:rsidRPr="00F03A01">
        <w:rPr>
          <w:rFonts w:ascii="Arial" w:eastAsia="Arial Narrow" w:hAnsi="Arial" w:cs="Arial"/>
          <w:sz w:val="20"/>
          <w:szCs w:val="20"/>
          <w:highlight w:val="lightGray"/>
          <w:lang w:val="es-CO"/>
        </w:rPr>
        <w:t>________________________.</w:t>
      </w:r>
    </w:p>
    <w:p w14:paraId="2FADFB9A" w14:textId="77777777" w:rsidR="00601B9E" w:rsidRPr="00F03A01" w:rsidRDefault="00601B9E" w:rsidP="00B02AE7">
      <w:pPr>
        <w:spacing w:after="0" w:line="240" w:lineRule="auto"/>
        <w:jc w:val="both"/>
        <w:rPr>
          <w:rFonts w:ascii="Arial" w:eastAsia="Arial Narrow" w:hAnsi="Arial" w:cs="Arial"/>
          <w:sz w:val="20"/>
          <w:szCs w:val="20"/>
          <w:highlight w:val="lightGray"/>
          <w:lang w:val="es-CO"/>
        </w:rPr>
      </w:pPr>
    </w:p>
    <w:p w14:paraId="409A118C"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719FF016"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1FCA8018"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36A0D530"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531F5C51"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75256D02" w14:textId="77777777" w:rsidR="00601B9E" w:rsidRPr="00F03A01" w:rsidRDefault="001A198A" w:rsidP="00B02AE7">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p>
    <w:p w14:paraId="37D3E0E9"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566815CC"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72191410" w14:textId="77777777" w:rsidR="00601B9E" w:rsidRPr="00F03A01" w:rsidRDefault="001A198A"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  </w:t>
      </w:r>
    </w:p>
    <w:p w14:paraId="66BCA3B3" w14:textId="77777777" w:rsidR="00406B1C" w:rsidRPr="00F03A01" w:rsidRDefault="00406B1C" w:rsidP="00B02AE7">
      <w:pPr>
        <w:spacing w:after="0" w:line="240" w:lineRule="auto"/>
        <w:jc w:val="both"/>
        <w:rPr>
          <w:rFonts w:ascii="Arial" w:eastAsia="Arial Narrow" w:hAnsi="Arial" w:cs="Arial"/>
          <w:sz w:val="20"/>
          <w:szCs w:val="20"/>
          <w:lang w:val="es-CO"/>
        </w:rPr>
      </w:pPr>
    </w:p>
    <w:p w14:paraId="6DE0F865" w14:textId="77777777" w:rsidR="00601B9E" w:rsidRPr="00F03A01" w:rsidRDefault="00601B9E" w:rsidP="00B02AE7">
      <w:pPr>
        <w:spacing w:after="0" w:line="240" w:lineRule="auto"/>
        <w:jc w:val="both"/>
        <w:rPr>
          <w:rFonts w:ascii="Arial" w:eastAsia="Arial Narrow" w:hAnsi="Arial" w:cs="Arial"/>
          <w:sz w:val="20"/>
          <w:szCs w:val="20"/>
          <w:lang w:val="es-CO"/>
        </w:rPr>
      </w:pPr>
    </w:p>
    <w:p w14:paraId="5FF66247" w14:textId="77777777" w:rsidR="00B808BC" w:rsidRPr="00F03A01" w:rsidRDefault="00B808BC" w:rsidP="00B02AE7">
      <w:pPr>
        <w:spacing w:after="0" w:line="240" w:lineRule="auto"/>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6AA629E2" w14:textId="5CA26995"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No. </w:t>
      </w:r>
      <w:r w:rsidR="009166EF" w:rsidRPr="00F03A01">
        <w:rPr>
          <w:rFonts w:ascii="Arial" w:eastAsia="Arial Narrow" w:hAnsi="Arial" w:cs="Arial"/>
          <w:b/>
          <w:sz w:val="20"/>
          <w:szCs w:val="20"/>
          <w:lang w:val="es-CO"/>
        </w:rPr>
        <w:t>10</w:t>
      </w:r>
    </w:p>
    <w:p w14:paraId="03A1B239" w14:textId="77777777" w:rsidR="00601B9E" w:rsidRPr="00F03A01" w:rsidRDefault="001A198A"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SISTEMA DE GESTIÓN DE LA SEGURIDAD Y SALUD EN EL TRABAJO</w:t>
      </w:r>
    </w:p>
    <w:p w14:paraId="6D3EF67E" w14:textId="77777777" w:rsidR="00DC6040" w:rsidRPr="00F03A01" w:rsidRDefault="00DC6040" w:rsidP="00B02AE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 (En caso de uniones temporales o consorcios cada uno de sus integrantes lo debe presentar)</w:t>
      </w:r>
    </w:p>
    <w:p w14:paraId="61AE39AF" w14:textId="77777777" w:rsidR="009166EF" w:rsidRPr="00F03A01" w:rsidRDefault="009166EF" w:rsidP="00B02AE7">
      <w:pPr>
        <w:spacing w:after="0" w:line="240" w:lineRule="auto"/>
        <w:jc w:val="both"/>
        <w:rPr>
          <w:rFonts w:ascii="Arial" w:eastAsia="Arial Narrow" w:hAnsi="Arial" w:cs="Arial"/>
          <w:sz w:val="20"/>
          <w:szCs w:val="20"/>
          <w:lang w:val="es-CO"/>
        </w:rPr>
      </w:pPr>
    </w:p>
    <w:p w14:paraId="79C68C45" w14:textId="77777777" w:rsidR="009166EF" w:rsidRPr="00F03A01" w:rsidRDefault="009166EF"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51003897" w14:textId="77777777" w:rsidR="009166EF" w:rsidRPr="00F03A01" w:rsidRDefault="009166EF" w:rsidP="00B02AE7">
      <w:pPr>
        <w:spacing w:after="0" w:line="240" w:lineRule="auto"/>
        <w:jc w:val="both"/>
        <w:rPr>
          <w:rFonts w:ascii="Arial" w:eastAsia="Arial Narrow" w:hAnsi="Arial" w:cs="Arial"/>
          <w:sz w:val="20"/>
          <w:szCs w:val="20"/>
          <w:lang w:val="es-CO"/>
        </w:rPr>
      </w:pPr>
    </w:p>
    <w:p w14:paraId="1087D219" w14:textId="77777777" w:rsidR="009166EF" w:rsidRPr="00F03A01" w:rsidRDefault="009166EF"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4593C95F" w14:textId="77777777" w:rsidR="009166EF" w:rsidRPr="00F03A01" w:rsidRDefault="009166EF"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51A11581" w14:textId="77777777" w:rsidR="009166EF" w:rsidRPr="00F03A01" w:rsidRDefault="009166EF"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BC2E775" w14:textId="77777777" w:rsidR="009166EF" w:rsidRPr="00F03A01" w:rsidRDefault="009166EF" w:rsidP="00B02AE7">
      <w:pPr>
        <w:pStyle w:val="InviasNormal"/>
        <w:spacing w:before="0" w:after="0"/>
        <w:rPr>
          <w:sz w:val="20"/>
          <w:szCs w:val="20"/>
        </w:rPr>
      </w:pPr>
    </w:p>
    <w:p w14:paraId="6F363510" w14:textId="77777777" w:rsidR="009166EF" w:rsidRPr="00F03A01" w:rsidRDefault="009166EF"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0D9EA48C" w14:textId="77777777" w:rsidR="009166EF" w:rsidRPr="00F03A01" w:rsidRDefault="009166EF" w:rsidP="00B02AE7">
      <w:pPr>
        <w:pStyle w:val="InviasNormal"/>
        <w:spacing w:before="0" w:after="0"/>
        <w:rPr>
          <w:b/>
          <w:sz w:val="20"/>
          <w:szCs w:val="20"/>
          <w:u w:val="single"/>
        </w:rPr>
      </w:pPr>
    </w:p>
    <w:p w14:paraId="1A1B3A8C" w14:textId="77777777" w:rsidR="009166EF" w:rsidRPr="00F03A01" w:rsidRDefault="009166EF" w:rsidP="00B02AE7">
      <w:pPr>
        <w:pStyle w:val="InviasNormal"/>
        <w:spacing w:before="0" w:after="0"/>
        <w:rPr>
          <w:b/>
          <w:sz w:val="20"/>
          <w:szCs w:val="20"/>
        </w:rPr>
      </w:pPr>
      <w:r w:rsidRPr="00F03A01">
        <w:rPr>
          <w:b/>
          <w:sz w:val="20"/>
          <w:szCs w:val="20"/>
        </w:rPr>
        <w:t xml:space="preserve">Objeto: </w:t>
      </w:r>
    </w:p>
    <w:p w14:paraId="21A1BC5E" w14:textId="77777777" w:rsidR="009166EF" w:rsidRPr="00F03A01" w:rsidRDefault="009166EF"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54C41BC4" w14:textId="77777777" w:rsidR="009166EF" w:rsidRPr="00F03A01" w:rsidRDefault="009166EF" w:rsidP="00B02AE7">
      <w:pPr>
        <w:pStyle w:val="InviasNormal"/>
        <w:spacing w:before="0" w:after="0"/>
        <w:rPr>
          <w:sz w:val="20"/>
          <w:szCs w:val="20"/>
        </w:rPr>
      </w:pPr>
    </w:p>
    <w:p w14:paraId="026A2232" w14:textId="77777777" w:rsidR="009166EF" w:rsidRPr="00F03A01" w:rsidRDefault="009166EF"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632519B4" w14:textId="2CED7B03" w:rsidR="00406B1C" w:rsidRPr="00F03A01" w:rsidRDefault="00406B1C" w:rsidP="00B02AE7">
      <w:pPr>
        <w:spacing w:after="0" w:line="240" w:lineRule="auto"/>
        <w:jc w:val="both"/>
        <w:rPr>
          <w:rFonts w:ascii="Arial" w:eastAsia="Arial Narrow" w:hAnsi="Arial" w:cs="Arial"/>
          <w:b/>
          <w:sz w:val="20"/>
          <w:szCs w:val="20"/>
          <w:lang w:val="es-CO"/>
        </w:rPr>
      </w:pPr>
    </w:p>
    <w:p w14:paraId="1DC11F07" w14:textId="77777777" w:rsidR="009166EF" w:rsidRPr="00F03A01" w:rsidRDefault="009166EF" w:rsidP="00B02AE7">
      <w:pPr>
        <w:spacing w:after="0" w:line="240" w:lineRule="auto"/>
        <w:jc w:val="both"/>
        <w:rPr>
          <w:rFonts w:ascii="Arial" w:eastAsia="Arial Narrow" w:hAnsi="Arial" w:cs="Arial"/>
          <w:b/>
          <w:sz w:val="20"/>
          <w:szCs w:val="20"/>
          <w:lang w:val="es-CO"/>
        </w:rPr>
      </w:pPr>
    </w:p>
    <w:p w14:paraId="2158018F" w14:textId="77777777" w:rsidR="00DC6040" w:rsidRPr="00F03A01" w:rsidRDefault="00DC6040"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ASUNTO:</w:t>
      </w:r>
      <w:r w:rsidRPr="00F03A01">
        <w:rPr>
          <w:rFonts w:ascii="Arial" w:eastAsia="Arial Narrow" w:hAnsi="Arial" w:cs="Arial"/>
          <w:sz w:val="20"/>
          <w:szCs w:val="20"/>
          <w:lang w:val="es-CO"/>
        </w:rPr>
        <w:t xml:space="preserve"> Cumplimiento de requisitos del </w:t>
      </w:r>
      <w:r w:rsidRPr="00F03A01">
        <w:rPr>
          <w:rFonts w:ascii="Arial" w:eastAsia="Arial Narrow" w:hAnsi="Arial" w:cs="Arial"/>
          <w:b/>
          <w:sz w:val="20"/>
          <w:szCs w:val="20"/>
          <w:lang w:val="es-CO"/>
        </w:rPr>
        <w:t>SISTEMA DE GESTIÓN DE SEGURIDAD Y SALUD EN EL TRABAJO (SG-SST)</w:t>
      </w:r>
    </w:p>
    <w:p w14:paraId="2A5578BC" w14:textId="77777777" w:rsidR="00C84D7D" w:rsidRPr="00F03A01" w:rsidRDefault="00C84D7D" w:rsidP="00B02AE7">
      <w:pPr>
        <w:spacing w:after="0" w:line="240" w:lineRule="auto"/>
        <w:jc w:val="both"/>
        <w:rPr>
          <w:rFonts w:ascii="Arial" w:eastAsia="Arial Narrow" w:hAnsi="Arial" w:cs="Arial"/>
          <w:b/>
          <w:sz w:val="20"/>
          <w:szCs w:val="20"/>
          <w:lang w:val="es-CO"/>
        </w:rPr>
      </w:pPr>
    </w:p>
    <w:p w14:paraId="48408565" w14:textId="77777777" w:rsidR="00DC6040" w:rsidRPr="00F03A01" w:rsidRDefault="00DC6040" w:rsidP="00B02AE7">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AD62152" w14:textId="77777777" w:rsidR="00C84D7D" w:rsidRPr="00F03A01" w:rsidRDefault="00C84D7D" w:rsidP="00B02AE7">
      <w:pPr>
        <w:spacing w:after="0" w:line="240" w:lineRule="auto"/>
        <w:jc w:val="both"/>
        <w:rPr>
          <w:rFonts w:ascii="Arial" w:eastAsia="Arial Narrow" w:hAnsi="Arial" w:cs="Arial"/>
          <w:bCs/>
          <w:sz w:val="20"/>
          <w:szCs w:val="20"/>
          <w:lang w:val="es-CO"/>
        </w:rPr>
      </w:pPr>
    </w:p>
    <w:p w14:paraId="6E4A413D" w14:textId="77777777" w:rsidR="00DC6040" w:rsidRPr="00F03A01" w:rsidRDefault="00DC6040" w:rsidP="00B02AE7">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w:t>
      </w:r>
      <w:r w:rsidRPr="00F03A01">
        <w:rPr>
          <w:rFonts w:ascii="Arial" w:eastAsia="Arial Narrow" w:hAnsi="Arial" w:cs="Arial"/>
          <w:bCs/>
          <w:sz w:val="20"/>
          <w:szCs w:val="20"/>
          <w:highlight w:val="lightGray"/>
          <w:lang w:val="es-CO"/>
        </w:rPr>
        <w:t>Nombre del representante legal o de la persona natural proponente</w:t>
      </w:r>
      <w:r w:rsidRPr="00F03A01">
        <w:rPr>
          <w:rFonts w:ascii="Arial" w:eastAsia="Arial Narrow" w:hAnsi="Arial" w:cs="Arial"/>
          <w:bCs/>
          <w:sz w:val="20"/>
          <w:szCs w:val="20"/>
          <w:lang w:val="es-CO"/>
        </w:rPr>
        <w:t>], identificado como aparece al pie de mi firma, [</w:t>
      </w:r>
      <w:r w:rsidRPr="00F03A01">
        <w:rPr>
          <w:rFonts w:ascii="Arial" w:eastAsia="Arial Narrow" w:hAnsi="Arial" w:cs="Arial"/>
          <w:bCs/>
          <w:sz w:val="20"/>
          <w:szCs w:val="20"/>
          <w:highlight w:val="lightGray"/>
          <w:lang w:val="es-CO"/>
        </w:rPr>
        <w:t>obrando en mi propio nombre o en mi calidad de representante legal de [nombre del proponente</w:t>
      </w:r>
      <w:r w:rsidRPr="00F03A01">
        <w:rPr>
          <w:rFonts w:ascii="Arial" w:eastAsia="Arial Narrow" w:hAnsi="Arial" w:cs="Arial"/>
          <w:bCs/>
          <w:sz w:val="20"/>
          <w:szCs w:val="20"/>
          <w:lang w:val="es-CO"/>
        </w:rPr>
        <w:t xml:space="preserve">], manifiesto que </w:t>
      </w:r>
      <w:proofErr w:type="gramStart"/>
      <w:r w:rsidRPr="00F03A01">
        <w:rPr>
          <w:rFonts w:ascii="Arial" w:eastAsia="Arial Narrow" w:hAnsi="Arial" w:cs="Arial"/>
          <w:bCs/>
          <w:sz w:val="20"/>
          <w:szCs w:val="20"/>
          <w:lang w:val="es-CO"/>
        </w:rPr>
        <w:t>de acuerdo a</w:t>
      </w:r>
      <w:proofErr w:type="gramEnd"/>
      <w:r w:rsidRPr="00F03A01">
        <w:rPr>
          <w:rFonts w:ascii="Arial" w:eastAsia="Arial Narrow" w:hAnsi="Arial" w:cs="Arial"/>
          <w:bCs/>
          <w:sz w:val="20"/>
          <w:szCs w:val="20"/>
          <w:lang w:val="es-CO"/>
        </w:rPr>
        <w:t xml:space="preserve"> la norma vigente cuento con: </w:t>
      </w:r>
    </w:p>
    <w:p w14:paraId="49B5A70A" w14:textId="77777777" w:rsidR="00C84D7D" w:rsidRPr="00F03A01" w:rsidRDefault="00C84D7D" w:rsidP="00B02AE7">
      <w:pPr>
        <w:spacing w:after="0" w:line="240" w:lineRule="auto"/>
        <w:jc w:val="both"/>
        <w:rPr>
          <w:rFonts w:ascii="Arial" w:eastAsia="Arial Narrow" w:hAnsi="Arial" w:cs="Arial"/>
          <w:bCs/>
          <w:sz w:val="20"/>
          <w:szCs w:val="20"/>
          <w:lang w:val="es-CO"/>
        </w:rPr>
      </w:pPr>
    </w:p>
    <w:p w14:paraId="31B5C14A" w14:textId="6AD7F12F" w:rsidR="00DC6040" w:rsidRPr="00F03A01" w:rsidRDefault="00FE3F58"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Persona responsable</w:t>
      </w:r>
      <w:r w:rsidR="00DC6040" w:rsidRPr="00F03A01">
        <w:rPr>
          <w:rFonts w:ascii="Arial" w:eastAsia="Arial Narrow" w:hAnsi="Arial" w:cs="Arial"/>
          <w:bCs/>
          <w:sz w:val="20"/>
          <w:szCs w:val="20"/>
          <w:lang w:val="es-CO"/>
        </w:rPr>
        <w:t xml:space="preserve"> del SG-SST con licencia vigente en SST y cursos de capacitación de </w:t>
      </w:r>
      <w:r w:rsidRPr="00F03A01">
        <w:rPr>
          <w:rFonts w:ascii="Arial" w:eastAsia="Arial Narrow" w:hAnsi="Arial" w:cs="Arial"/>
          <w:bCs/>
          <w:sz w:val="20"/>
          <w:szCs w:val="20"/>
          <w:lang w:val="es-CO"/>
        </w:rPr>
        <w:t>50 horas)</w:t>
      </w:r>
      <w:r w:rsidR="00DC6040" w:rsidRPr="00F03A01">
        <w:rPr>
          <w:rFonts w:ascii="Arial" w:eastAsia="Arial Narrow" w:hAnsi="Arial" w:cs="Arial"/>
          <w:bCs/>
          <w:sz w:val="20"/>
          <w:szCs w:val="20"/>
          <w:lang w:val="es-CO"/>
        </w:rPr>
        <w:t>.</w:t>
      </w:r>
    </w:p>
    <w:p w14:paraId="24C4FEBD" w14:textId="77777777"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346D5DBF" w14:textId="48F3C293"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Plan </w:t>
      </w:r>
      <w:r w:rsidR="00FE3F58" w:rsidRPr="00F03A01">
        <w:rPr>
          <w:rFonts w:ascii="Arial" w:eastAsia="Arial Narrow" w:hAnsi="Arial" w:cs="Arial"/>
          <w:bCs/>
          <w:sz w:val="20"/>
          <w:szCs w:val="20"/>
          <w:lang w:val="es-CO"/>
        </w:rPr>
        <w:t>de capacitación en</w:t>
      </w:r>
      <w:r w:rsidRPr="00F03A01">
        <w:rPr>
          <w:rFonts w:ascii="Arial" w:eastAsia="Arial Narrow" w:hAnsi="Arial" w:cs="Arial"/>
          <w:bCs/>
          <w:sz w:val="20"/>
          <w:szCs w:val="20"/>
          <w:lang w:val="es-CO"/>
        </w:rPr>
        <w:t xml:space="preserve"> promoción y </w:t>
      </w:r>
      <w:r w:rsidR="00FE3F58" w:rsidRPr="00F03A01">
        <w:rPr>
          <w:rFonts w:ascii="Arial" w:eastAsia="Arial Narrow" w:hAnsi="Arial" w:cs="Arial"/>
          <w:bCs/>
          <w:sz w:val="20"/>
          <w:szCs w:val="20"/>
          <w:lang w:val="es-CO"/>
        </w:rPr>
        <w:t>prevención en</w:t>
      </w:r>
      <w:r w:rsidRPr="00F03A01">
        <w:rPr>
          <w:rFonts w:ascii="Arial" w:eastAsia="Arial Narrow" w:hAnsi="Arial" w:cs="Arial"/>
          <w:bCs/>
          <w:sz w:val="20"/>
          <w:szCs w:val="20"/>
          <w:lang w:val="es-CO"/>
        </w:rPr>
        <w:t xml:space="preserve"> </w:t>
      </w:r>
      <w:r w:rsidR="00FE3F58" w:rsidRPr="00F03A01">
        <w:rPr>
          <w:rFonts w:ascii="Arial" w:eastAsia="Arial Narrow" w:hAnsi="Arial" w:cs="Arial"/>
          <w:bCs/>
          <w:sz w:val="20"/>
          <w:szCs w:val="20"/>
          <w:lang w:val="es-CO"/>
        </w:rPr>
        <w:t>SST.</w:t>
      </w:r>
      <w:r w:rsidRPr="00F03A01">
        <w:rPr>
          <w:rFonts w:ascii="Arial" w:eastAsia="Arial Narrow" w:hAnsi="Arial" w:cs="Arial"/>
          <w:bCs/>
          <w:sz w:val="20"/>
          <w:szCs w:val="20"/>
          <w:lang w:val="es-CO"/>
        </w:rPr>
        <w:t xml:space="preserve">  (Aplica si se tiene personal contratado)  </w:t>
      </w:r>
    </w:p>
    <w:p w14:paraId="62B22DFE" w14:textId="77777777"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Plan de trabajo del SG-SST y presupuesto para el control de los riesgos en SST, acorde con el objeto del contrato. </w:t>
      </w:r>
    </w:p>
    <w:p w14:paraId="689B5FA8" w14:textId="0627FF69"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Realización de exámenes </w:t>
      </w:r>
      <w:r w:rsidR="00FE3F58" w:rsidRPr="00F03A01">
        <w:rPr>
          <w:rFonts w:ascii="Arial" w:eastAsia="Arial Narrow" w:hAnsi="Arial" w:cs="Arial"/>
          <w:bCs/>
          <w:sz w:val="20"/>
          <w:szCs w:val="20"/>
          <w:lang w:val="es-CO"/>
        </w:rPr>
        <w:t>médico-ocupacionales</w:t>
      </w:r>
      <w:r w:rsidRPr="00F03A01">
        <w:rPr>
          <w:rFonts w:ascii="Arial" w:eastAsia="Arial Narrow" w:hAnsi="Arial" w:cs="Arial"/>
          <w:bCs/>
          <w:sz w:val="20"/>
          <w:szCs w:val="20"/>
          <w:lang w:val="es-CO"/>
        </w:rPr>
        <w:t xml:space="preserve"> de acuerdo con la normatividad, los riesgos/ peligros a los </w:t>
      </w:r>
      <w:r w:rsidR="00FE3F58" w:rsidRPr="00F03A01">
        <w:rPr>
          <w:rFonts w:ascii="Arial" w:eastAsia="Arial Narrow" w:hAnsi="Arial" w:cs="Arial"/>
          <w:bCs/>
          <w:sz w:val="20"/>
          <w:szCs w:val="20"/>
          <w:lang w:val="es-CO"/>
        </w:rPr>
        <w:t>cuales se</w:t>
      </w:r>
      <w:r w:rsidRPr="00F03A01">
        <w:rPr>
          <w:rFonts w:ascii="Arial" w:eastAsia="Arial Narrow" w:hAnsi="Arial" w:cs="Arial"/>
          <w:bCs/>
          <w:sz w:val="20"/>
          <w:szCs w:val="20"/>
          <w:lang w:val="es-CO"/>
        </w:rPr>
        <w:t xml:space="preserve"> encuentre expuesto el trabajador.</w:t>
      </w:r>
    </w:p>
    <w:p w14:paraId="2BB1AFEF" w14:textId="77777777"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Matriz de Identificación de peligros, evaluación y valoración de los riesgos acorde con el objeto del contrato.</w:t>
      </w:r>
    </w:p>
    <w:p w14:paraId="5AB73FFC" w14:textId="1F1E72B3"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Procedimiento de reporte e </w:t>
      </w:r>
      <w:r w:rsidR="00FE3F58" w:rsidRPr="00F03A01">
        <w:rPr>
          <w:rFonts w:ascii="Arial" w:eastAsia="Arial Narrow" w:hAnsi="Arial" w:cs="Arial"/>
          <w:bCs/>
          <w:sz w:val="20"/>
          <w:szCs w:val="20"/>
          <w:lang w:val="es-CO"/>
        </w:rPr>
        <w:t>investigación de</w:t>
      </w:r>
      <w:r w:rsidRPr="00F03A01">
        <w:rPr>
          <w:rFonts w:ascii="Arial" w:eastAsia="Arial Narrow" w:hAnsi="Arial" w:cs="Arial"/>
          <w:bCs/>
          <w:sz w:val="20"/>
          <w:szCs w:val="20"/>
          <w:lang w:val="es-CO"/>
        </w:rPr>
        <w:t xml:space="preserve"> incidentes y accidentes de trabajo.</w:t>
      </w:r>
    </w:p>
    <w:p w14:paraId="431E906C" w14:textId="4EB3480D"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Matriz de Elementos de Protección Personal y </w:t>
      </w:r>
      <w:r w:rsidR="00FE3F58" w:rsidRPr="00F03A01">
        <w:rPr>
          <w:rFonts w:ascii="Arial" w:eastAsia="Arial Narrow" w:hAnsi="Arial" w:cs="Arial"/>
          <w:bCs/>
          <w:sz w:val="20"/>
          <w:szCs w:val="20"/>
          <w:lang w:val="es-CO"/>
        </w:rPr>
        <w:t>entrega acorde</w:t>
      </w:r>
      <w:r w:rsidRPr="00F03A01">
        <w:rPr>
          <w:rFonts w:ascii="Arial" w:eastAsia="Arial Narrow" w:hAnsi="Arial" w:cs="Arial"/>
          <w:bCs/>
          <w:sz w:val="20"/>
          <w:szCs w:val="20"/>
          <w:lang w:val="es-CO"/>
        </w:rPr>
        <w:t xml:space="preserve"> con el objeto del contrato. (Aplica si se tiene personal contratado).</w:t>
      </w:r>
    </w:p>
    <w:p w14:paraId="06974BF7" w14:textId="77777777"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Plan de prevención, preparación y respuesta ante emergencias. Si el contrato se ejecuta en las instalaciones de la </w:t>
      </w:r>
      <w:proofErr w:type="gramStart"/>
      <w:r w:rsidRPr="00F03A01">
        <w:rPr>
          <w:rFonts w:ascii="Arial" w:eastAsia="Arial Narrow" w:hAnsi="Arial" w:cs="Arial"/>
          <w:bCs/>
          <w:sz w:val="20"/>
          <w:szCs w:val="20"/>
          <w:lang w:val="es-CO"/>
        </w:rPr>
        <w:t>Fiscalía General</w:t>
      </w:r>
      <w:proofErr w:type="gramEnd"/>
      <w:r w:rsidRPr="00F03A01">
        <w:rPr>
          <w:rFonts w:ascii="Arial" w:eastAsia="Arial Narrow" w:hAnsi="Arial" w:cs="Arial"/>
          <w:bCs/>
          <w:sz w:val="20"/>
          <w:szCs w:val="20"/>
          <w:lang w:val="es-CO"/>
        </w:rPr>
        <w:t xml:space="preserve"> de la Nación, se debe acoger el Plan de prevención, preparación y respuesta ante emergencias de la entidad. En este caso, previo al inicio de la ejecución del contrato se socializará la guía plan de emergencia  </w:t>
      </w:r>
      <w:hyperlink r:id="rId9">
        <w:proofErr w:type="spellStart"/>
        <w:r w:rsidRPr="00F03A01">
          <w:rPr>
            <w:rFonts w:ascii="Arial" w:eastAsia="Arial Narrow" w:hAnsi="Arial" w:cs="Arial"/>
            <w:bCs/>
            <w:sz w:val="20"/>
            <w:szCs w:val="20"/>
            <w:lang w:val="es-CO"/>
          </w:rPr>
          <w:t>FGN</w:t>
        </w:r>
        <w:proofErr w:type="spellEnd"/>
        <w:r w:rsidRPr="00F03A01">
          <w:rPr>
            <w:rFonts w:ascii="Arial" w:eastAsia="Arial Narrow" w:hAnsi="Arial" w:cs="Arial"/>
            <w:bCs/>
            <w:sz w:val="20"/>
            <w:szCs w:val="20"/>
            <w:lang w:val="es-CO"/>
          </w:rPr>
          <w:t>-</w:t>
        </w:r>
        <w:proofErr w:type="spellStart"/>
        <w:r w:rsidRPr="00F03A01">
          <w:rPr>
            <w:rFonts w:ascii="Arial" w:eastAsia="Arial Narrow" w:hAnsi="Arial" w:cs="Arial"/>
            <w:bCs/>
            <w:sz w:val="20"/>
            <w:szCs w:val="20"/>
            <w:lang w:val="es-CO"/>
          </w:rPr>
          <w:t>AP01</w:t>
        </w:r>
        <w:proofErr w:type="spellEnd"/>
        <w:r w:rsidRPr="00F03A01">
          <w:rPr>
            <w:rFonts w:ascii="Arial" w:eastAsia="Arial Narrow" w:hAnsi="Arial" w:cs="Arial"/>
            <w:bCs/>
            <w:sz w:val="20"/>
            <w:szCs w:val="20"/>
            <w:lang w:val="es-CO"/>
          </w:rPr>
          <w:t xml:space="preserve">-G-44 </w:t>
        </w:r>
      </w:hyperlink>
    </w:p>
    <w:p w14:paraId="7549F634" w14:textId="77777777"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Reglamento Higiene y Seguridad Industrial.</w:t>
      </w:r>
    </w:p>
    <w:p w14:paraId="317720ED" w14:textId="007C8C93" w:rsidR="00DC6040" w:rsidRPr="00F03A01" w:rsidRDefault="00DC6040" w:rsidP="00B02AE7">
      <w:pPr>
        <w:numPr>
          <w:ilvl w:val="0"/>
          <w:numId w:val="4"/>
        </w:num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 Evaluación de estándares </w:t>
      </w:r>
      <w:r w:rsidR="00FE3F58" w:rsidRPr="00F03A01">
        <w:rPr>
          <w:rFonts w:ascii="Arial" w:eastAsia="Arial Narrow" w:hAnsi="Arial" w:cs="Arial"/>
          <w:bCs/>
          <w:sz w:val="20"/>
          <w:szCs w:val="20"/>
          <w:lang w:val="es-CO"/>
        </w:rPr>
        <w:t>mínimos, según</w:t>
      </w:r>
      <w:r w:rsidRPr="00F03A01">
        <w:rPr>
          <w:rFonts w:ascii="Arial" w:eastAsia="Arial Narrow" w:hAnsi="Arial" w:cs="Arial"/>
          <w:bCs/>
          <w:sz w:val="20"/>
          <w:szCs w:val="20"/>
          <w:lang w:val="es-CO"/>
        </w:rPr>
        <w:t xml:space="preserve"> la Resolución 312 de 2019.</w:t>
      </w:r>
    </w:p>
    <w:p w14:paraId="4236FDA3" w14:textId="77777777" w:rsidR="00DC6040" w:rsidRPr="00F03A01" w:rsidRDefault="00DC6040" w:rsidP="00B02AE7">
      <w:pPr>
        <w:spacing w:after="0" w:line="240" w:lineRule="auto"/>
        <w:jc w:val="both"/>
        <w:rPr>
          <w:rFonts w:ascii="Arial" w:eastAsia="Arial Narrow" w:hAnsi="Arial" w:cs="Arial"/>
          <w:bCs/>
          <w:sz w:val="20"/>
          <w:szCs w:val="20"/>
          <w:lang w:val="es-CO"/>
        </w:rPr>
      </w:pPr>
    </w:p>
    <w:p w14:paraId="7DE5B066" w14:textId="77777777" w:rsidR="00FE3F58" w:rsidRPr="00F03A01" w:rsidRDefault="00DC6040" w:rsidP="00B02AE7">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De acuerdo con lo anterior, en caso de resultar adjudicatario me comprometo a entregar los documentos en la fecha y hora que indique el supervisor del contrato. </w:t>
      </w:r>
    </w:p>
    <w:p w14:paraId="622CF9B9" w14:textId="77777777" w:rsidR="00FE3F58" w:rsidRPr="00F03A01" w:rsidRDefault="00FE3F58" w:rsidP="00B02AE7">
      <w:pPr>
        <w:spacing w:after="0" w:line="240" w:lineRule="auto"/>
        <w:jc w:val="both"/>
        <w:rPr>
          <w:rFonts w:ascii="Arial" w:eastAsia="Arial Narrow" w:hAnsi="Arial" w:cs="Arial"/>
          <w:bCs/>
          <w:sz w:val="20"/>
          <w:szCs w:val="20"/>
          <w:lang w:val="es-CO"/>
        </w:rPr>
      </w:pPr>
    </w:p>
    <w:p w14:paraId="52AD3260" w14:textId="6FAD3090" w:rsidR="00147C4E" w:rsidRPr="00F03A01" w:rsidRDefault="00DC6040" w:rsidP="00B02AE7">
      <w:pPr>
        <w:spacing w:after="0" w:line="240" w:lineRule="auto"/>
        <w:jc w:val="both"/>
        <w:rPr>
          <w:rFonts w:ascii="Arial" w:eastAsia="Arial Narrow" w:hAnsi="Arial" w:cs="Arial"/>
          <w:bCs/>
          <w:sz w:val="20"/>
          <w:szCs w:val="20"/>
          <w:lang w:val="es-CO"/>
        </w:rPr>
      </w:pPr>
      <w:r w:rsidRPr="00984E8E">
        <w:rPr>
          <w:rFonts w:ascii="Arial" w:eastAsia="Arial Narrow" w:hAnsi="Arial" w:cs="Arial"/>
          <w:bCs/>
          <w:sz w:val="20"/>
          <w:szCs w:val="20"/>
          <w:lang w:val="es-CO"/>
        </w:rPr>
        <w:t xml:space="preserve">Para ello, manifiesto que conozco el contenido del formato </w:t>
      </w:r>
      <w:proofErr w:type="spellStart"/>
      <w:r w:rsidRPr="00984E8E">
        <w:rPr>
          <w:rFonts w:ascii="Arial" w:eastAsia="Arial Narrow" w:hAnsi="Arial" w:cs="Arial"/>
          <w:bCs/>
          <w:sz w:val="20"/>
          <w:szCs w:val="20"/>
          <w:lang w:val="es-CO"/>
        </w:rPr>
        <w:t>FGN</w:t>
      </w:r>
      <w:proofErr w:type="spellEnd"/>
      <w:r w:rsidRPr="00984E8E">
        <w:rPr>
          <w:rFonts w:ascii="Arial" w:eastAsia="Arial Narrow" w:hAnsi="Arial" w:cs="Arial"/>
          <w:bCs/>
          <w:sz w:val="20"/>
          <w:szCs w:val="20"/>
          <w:lang w:val="es-CO"/>
        </w:rPr>
        <w:t>-</w:t>
      </w:r>
      <w:proofErr w:type="spellStart"/>
      <w:r w:rsidRPr="00984E8E">
        <w:rPr>
          <w:rFonts w:ascii="Arial" w:eastAsia="Arial Narrow" w:hAnsi="Arial" w:cs="Arial"/>
          <w:bCs/>
          <w:sz w:val="20"/>
          <w:szCs w:val="20"/>
          <w:lang w:val="es-CO"/>
        </w:rPr>
        <w:t>AP01</w:t>
      </w:r>
      <w:proofErr w:type="spellEnd"/>
      <w:r w:rsidRPr="00984E8E">
        <w:rPr>
          <w:rFonts w:ascii="Arial" w:eastAsia="Arial Narrow" w:hAnsi="Arial" w:cs="Arial"/>
          <w:bCs/>
          <w:sz w:val="20"/>
          <w:szCs w:val="20"/>
          <w:lang w:val="es-CO"/>
        </w:rPr>
        <w:t>-F- 166 Formato lista de verificación de cumplimiento de las obligaciones</w:t>
      </w:r>
      <w:r w:rsidRPr="00F03A01">
        <w:rPr>
          <w:rFonts w:ascii="Arial" w:eastAsia="Arial Narrow" w:hAnsi="Arial" w:cs="Arial"/>
          <w:bCs/>
          <w:sz w:val="20"/>
          <w:szCs w:val="20"/>
          <w:lang w:val="es-CO"/>
        </w:rPr>
        <w:t xml:space="preserve"> </w:t>
      </w:r>
    </w:p>
    <w:p w14:paraId="68573E5B" w14:textId="77777777" w:rsidR="00FE3F58" w:rsidRPr="00F03A01" w:rsidRDefault="00FE3F58" w:rsidP="00B02AE7">
      <w:pPr>
        <w:spacing w:after="0" w:line="240" w:lineRule="auto"/>
        <w:jc w:val="both"/>
        <w:rPr>
          <w:rFonts w:ascii="Arial" w:eastAsia="Arial Narrow" w:hAnsi="Arial" w:cs="Arial"/>
          <w:bCs/>
          <w:sz w:val="20"/>
          <w:szCs w:val="20"/>
          <w:lang w:val="es-CO"/>
        </w:rPr>
      </w:pPr>
    </w:p>
    <w:p w14:paraId="5F8F0033" w14:textId="77777777" w:rsidR="00211CD0" w:rsidRPr="00F03A01" w:rsidRDefault="00211CD0" w:rsidP="00B02AE7">
      <w:pPr>
        <w:spacing w:after="0" w:line="240" w:lineRule="auto"/>
        <w:ind w:left="66"/>
        <w:jc w:val="both"/>
        <w:rPr>
          <w:rFonts w:ascii="Arial" w:eastAsia="Arial Narrow" w:hAnsi="Arial" w:cs="Arial"/>
          <w:sz w:val="20"/>
          <w:szCs w:val="20"/>
          <w:highlight w:val="lightGray"/>
          <w:lang w:val="es-CO"/>
        </w:rPr>
      </w:pPr>
      <w:r w:rsidRPr="00F03A01">
        <w:rPr>
          <w:rFonts w:ascii="Arial" w:eastAsia="Arial Narrow" w:hAnsi="Arial" w:cs="Arial"/>
          <w:sz w:val="20"/>
          <w:szCs w:val="20"/>
          <w:lang w:val="es-CO"/>
        </w:rPr>
        <w:t>En constancia de haber leído y acatado lo anterior firmo el presente documento a los___</w:t>
      </w:r>
      <w:r w:rsidRPr="00F03A01">
        <w:rPr>
          <w:rFonts w:ascii="Arial" w:eastAsia="Arial Narrow" w:hAnsi="Arial" w:cs="Arial"/>
          <w:sz w:val="20"/>
          <w:szCs w:val="20"/>
          <w:highlight w:val="lightGray"/>
          <w:lang w:val="es-CO"/>
        </w:rPr>
        <w:t>________</w:t>
      </w:r>
      <w:r w:rsidRPr="00F03A01">
        <w:rPr>
          <w:rFonts w:ascii="Arial" w:eastAsia="Arial Narrow" w:hAnsi="Arial" w:cs="Arial"/>
          <w:sz w:val="20"/>
          <w:szCs w:val="20"/>
          <w:lang w:val="es-CO"/>
        </w:rPr>
        <w:t xml:space="preserve"> días del mes de </w:t>
      </w:r>
      <w:r w:rsidRPr="00F03A01">
        <w:rPr>
          <w:rFonts w:ascii="Arial" w:eastAsia="Arial Narrow" w:hAnsi="Arial" w:cs="Arial"/>
          <w:sz w:val="20"/>
          <w:szCs w:val="20"/>
          <w:highlight w:val="lightGray"/>
          <w:lang w:val="es-CO"/>
        </w:rPr>
        <w:t>________________________</w:t>
      </w:r>
      <w:r w:rsidRPr="00F03A01">
        <w:rPr>
          <w:rFonts w:ascii="Arial" w:eastAsia="Arial Narrow" w:hAnsi="Arial" w:cs="Arial"/>
          <w:sz w:val="20"/>
          <w:szCs w:val="20"/>
          <w:lang w:val="es-CO"/>
        </w:rPr>
        <w:t xml:space="preserve"> </w:t>
      </w:r>
      <w:proofErr w:type="spellStart"/>
      <w:r w:rsidRPr="00F03A01">
        <w:rPr>
          <w:rFonts w:ascii="Arial" w:eastAsia="Arial Narrow" w:hAnsi="Arial" w:cs="Arial"/>
          <w:sz w:val="20"/>
          <w:szCs w:val="20"/>
          <w:lang w:val="es-CO"/>
        </w:rPr>
        <w:t>de</w:t>
      </w:r>
      <w:proofErr w:type="spellEnd"/>
      <w:r w:rsidRPr="00F03A01">
        <w:rPr>
          <w:rFonts w:ascii="Arial" w:eastAsia="Arial Narrow" w:hAnsi="Arial" w:cs="Arial"/>
          <w:sz w:val="20"/>
          <w:szCs w:val="20"/>
          <w:lang w:val="es-CO"/>
        </w:rPr>
        <w:t xml:space="preserve"> _</w:t>
      </w:r>
      <w:r w:rsidRPr="00F03A01">
        <w:rPr>
          <w:rFonts w:ascii="Arial" w:eastAsia="Arial Narrow" w:hAnsi="Arial" w:cs="Arial"/>
          <w:sz w:val="20"/>
          <w:szCs w:val="20"/>
          <w:highlight w:val="lightGray"/>
          <w:lang w:val="es-CO"/>
        </w:rPr>
        <w:t>_________</w:t>
      </w:r>
      <w:r w:rsidRPr="00F03A01">
        <w:rPr>
          <w:rFonts w:ascii="Arial" w:eastAsia="Arial Narrow" w:hAnsi="Arial" w:cs="Arial"/>
          <w:sz w:val="20"/>
          <w:szCs w:val="20"/>
          <w:lang w:val="es-CO"/>
        </w:rPr>
        <w:t xml:space="preserve"> en la ciudad de </w:t>
      </w:r>
      <w:r w:rsidRPr="00F03A01">
        <w:rPr>
          <w:rFonts w:ascii="Arial" w:eastAsia="Arial Narrow" w:hAnsi="Arial" w:cs="Arial"/>
          <w:sz w:val="20"/>
          <w:szCs w:val="20"/>
          <w:highlight w:val="lightGray"/>
          <w:lang w:val="es-CO"/>
        </w:rPr>
        <w:t>________________________.</w:t>
      </w:r>
    </w:p>
    <w:p w14:paraId="0C078138" w14:textId="77777777" w:rsidR="00211CD0" w:rsidRPr="00F03A01" w:rsidRDefault="00211CD0" w:rsidP="00B02AE7">
      <w:pPr>
        <w:spacing w:after="0" w:line="240" w:lineRule="auto"/>
        <w:jc w:val="both"/>
        <w:rPr>
          <w:rFonts w:ascii="Arial" w:eastAsia="Arial Narrow" w:hAnsi="Arial" w:cs="Arial"/>
          <w:sz w:val="20"/>
          <w:szCs w:val="20"/>
          <w:highlight w:val="lightGray"/>
          <w:lang w:val="es-CO"/>
        </w:rPr>
      </w:pPr>
    </w:p>
    <w:p w14:paraId="16F4E8E9"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4C97E286"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79DA0B23"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3CEA4376"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022AE88D"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4328252A" w14:textId="77777777" w:rsidR="00211CD0" w:rsidRPr="00F03A01" w:rsidRDefault="00211CD0" w:rsidP="00B02AE7">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p>
    <w:p w14:paraId="7626A216"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43251111" w14:textId="77777777" w:rsidR="00211CD0" w:rsidRPr="00F03A01" w:rsidRDefault="00211CD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6AE1D228" w14:textId="279D7B46" w:rsidR="00DC6040" w:rsidRPr="00F03A01" w:rsidRDefault="00DC6040" w:rsidP="00B02AE7">
      <w:pPr>
        <w:spacing w:after="0" w:line="240" w:lineRule="auto"/>
        <w:jc w:val="both"/>
        <w:rPr>
          <w:rFonts w:ascii="Arial" w:eastAsia="Arial Narrow" w:hAnsi="Arial" w:cs="Arial"/>
          <w:bCs/>
          <w:sz w:val="20"/>
          <w:szCs w:val="20"/>
          <w:lang w:val="es-CO"/>
        </w:rPr>
      </w:pPr>
    </w:p>
    <w:p w14:paraId="74484090" w14:textId="77777777" w:rsidR="00DC6040" w:rsidRPr="00F03A01" w:rsidRDefault="00DC6040" w:rsidP="00B02AE7">
      <w:pPr>
        <w:spacing w:after="0" w:line="240" w:lineRule="auto"/>
        <w:jc w:val="center"/>
        <w:rPr>
          <w:rFonts w:ascii="Arial" w:eastAsia="Arial Narrow" w:hAnsi="Arial" w:cs="Arial"/>
          <w:b/>
          <w:sz w:val="20"/>
          <w:szCs w:val="20"/>
          <w:lang w:val="es-CO"/>
        </w:rPr>
      </w:pPr>
    </w:p>
    <w:p w14:paraId="12E1D438" w14:textId="77777777" w:rsidR="006A4CE4" w:rsidRPr="00F03A01" w:rsidRDefault="006A4CE4" w:rsidP="00B02AE7">
      <w:pPr>
        <w:pStyle w:val="Ttulo2"/>
        <w:spacing w:before="0" w:line="240" w:lineRule="auto"/>
        <w:jc w:val="center"/>
        <w:rPr>
          <w:rFonts w:ascii="Arial" w:eastAsia="Arial Narrow" w:hAnsi="Arial" w:cs="Arial"/>
          <w:color w:val="000000"/>
          <w:sz w:val="20"/>
          <w:szCs w:val="20"/>
          <w:lang w:val="es-CO"/>
        </w:rPr>
      </w:pPr>
    </w:p>
    <w:p w14:paraId="7C971E37" w14:textId="77777777" w:rsidR="006A4CE4" w:rsidRPr="00F03A01" w:rsidRDefault="006A4CE4" w:rsidP="00B02AE7">
      <w:pPr>
        <w:spacing w:after="0" w:line="240" w:lineRule="auto"/>
        <w:rPr>
          <w:rFonts w:ascii="Arial" w:hAnsi="Arial" w:cs="Arial"/>
          <w:sz w:val="20"/>
          <w:szCs w:val="20"/>
          <w:lang w:val="es-CO"/>
        </w:rPr>
      </w:pPr>
    </w:p>
    <w:p w14:paraId="4C6F14D2" w14:textId="77777777" w:rsidR="006A4CE4" w:rsidRPr="00F03A01" w:rsidRDefault="006A4CE4" w:rsidP="00B02AE7">
      <w:pPr>
        <w:spacing w:after="0" w:line="240" w:lineRule="auto"/>
        <w:rPr>
          <w:rFonts w:ascii="Arial" w:hAnsi="Arial" w:cs="Arial"/>
          <w:sz w:val="20"/>
          <w:szCs w:val="20"/>
          <w:lang w:val="es-CO"/>
        </w:rPr>
      </w:pPr>
    </w:p>
    <w:p w14:paraId="5C7EAB68" w14:textId="77777777" w:rsidR="00DC6040" w:rsidRPr="00F03A01" w:rsidRDefault="00DC6040" w:rsidP="00B02AE7">
      <w:pPr>
        <w:spacing w:after="0" w:line="240" w:lineRule="auto"/>
        <w:rPr>
          <w:rFonts w:ascii="Arial" w:hAnsi="Arial" w:cs="Arial"/>
          <w:sz w:val="20"/>
          <w:szCs w:val="20"/>
          <w:lang w:val="es-CO"/>
        </w:rPr>
      </w:pPr>
    </w:p>
    <w:p w14:paraId="02829CF0" w14:textId="77777777" w:rsidR="00DC6040" w:rsidRPr="00F03A01" w:rsidRDefault="00DC6040" w:rsidP="00B02AE7">
      <w:pPr>
        <w:spacing w:after="0" w:line="240" w:lineRule="auto"/>
        <w:rPr>
          <w:rFonts w:ascii="Arial" w:hAnsi="Arial" w:cs="Arial"/>
          <w:sz w:val="20"/>
          <w:szCs w:val="20"/>
          <w:lang w:val="es-CO"/>
        </w:rPr>
      </w:pPr>
    </w:p>
    <w:p w14:paraId="67CB42BB" w14:textId="77777777" w:rsidR="00DC6040" w:rsidRPr="00F03A01" w:rsidRDefault="00DC6040" w:rsidP="00B02AE7">
      <w:pPr>
        <w:spacing w:after="0" w:line="240" w:lineRule="auto"/>
        <w:rPr>
          <w:rFonts w:ascii="Arial" w:hAnsi="Arial" w:cs="Arial"/>
          <w:sz w:val="20"/>
          <w:szCs w:val="20"/>
          <w:lang w:val="es-CO"/>
        </w:rPr>
      </w:pPr>
    </w:p>
    <w:p w14:paraId="7BCBEBD4" w14:textId="77777777" w:rsidR="00DC6040" w:rsidRPr="00F03A01" w:rsidRDefault="00DC6040" w:rsidP="00B02AE7">
      <w:pPr>
        <w:spacing w:after="0" w:line="240" w:lineRule="auto"/>
        <w:rPr>
          <w:rFonts w:ascii="Arial" w:hAnsi="Arial" w:cs="Arial"/>
          <w:sz w:val="20"/>
          <w:szCs w:val="20"/>
          <w:lang w:val="es-CO"/>
        </w:rPr>
      </w:pPr>
    </w:p>
    <w:p w14:paraId="59232A70" w14:textId="77777777" w:rsidR="00DC6040" w:rsidRPr="00F03A01" w:rsidRDefault="00DC6040" w:rsidP="00B02AE7">
      <w:pPr>
        <w:spacing w:after="0" w:line="240" w:lineRule="auto"/>
        <w:rPr>
          <w:rFonts w:ascii="Arial" w:hAnsi="Arial" w:cs="Arial"/>
          <w:sz w:val="20"/>
          <w:szCs w:val="20"/>
          <w:lang w:val="es-CO"/>
        </w:rPr>
      </w:pPr>
    </w:p>
    <w:p w14:paraId="351FDF6F" w14:textId="77777777" w:rsidR="00DC6040" w:rsidRPr="00F03A01" w:rsidRDefault="00DC6040" w:rsidP="00B02AE7">
      <w:pPr>
        <w:spacing w:after="0" w:line="240" w:lineRule="auto"/>
        <w:rPr>
          <w:rFonts w:ascii="Arial" w:hAnsi="Arial" w:cs="Arial"/>
          <w:sz w:val="20"/>
          <w:szCs w:val="20"/>
          <w:lang w:val="es-CO"/>
        </w:rPr>
      </w:pPr>
    </w:p>
    <w:p w14:paraId="22CB6983" w14:textId="77777777" w:rsidR="00DC6040" w:rsidRPr="00F03A01" w:rsidRDefault="00DC6040" w:rsidP="00B02AE7">
      <w:pPr>
        <w:spacing w:after="0" w:line="240" w:lineRule="auto"/>
        <w:rPr>
          <w:rFonts w:ascii="Arial" w:hAnsi="Arial" w:cs="Arial"/>
          <w:sz w:val="20"/>
          <w:szCs w:val="20"/>
          <w:lang w:val="es-CO"/>
        </w:rPr>
      </w:pPr>
    </w:p>
    <w:p w14:paraId="709B854D" w14:textId="77777777" w:rsidR="00DC6040" w:rsidRPr="00F03A01" w:rsidRDefault="00DC6040" w:rsidP="00B02AE7">
      <w:pPr>
        <w:spacing w:after="0" w:line="240" w:lineRule="auto"/>
        <w:rPr>
          <w:rFonts w:ascii="Arial" w:hAnsi="Arial" w:cs="Arial"/>
          <w:sz w:val="20"/>
          <w:szCs w:val="20"/>
          <w:lang w:val="es-CO"/>
        </w:rPr>
      </w:pPr>
    </w:p>
    <w:p w14:paraId="1955DC74" w14:textId="77777777" w:rsidR="00DC6040" w:rsidRPr="00F03A01" w:rsidRDefault="00DC6040" w:rsidP="00B02AE7">
      <w:pPr>
        <w:spacing w:after="0" w:line="240" w:lineRule="auto"/>
        <w:rPr>
          <w:rFonts w:ascii="Arial" w:hAnsi="Arial" w:cs="Arial"/>
          <w:sz w:val="20"/>
          <w:szCs w:val="20"/>
          <w:lang w:val="es-CO"/>
        </w:rPr>
      </w:pPr>
    </w:p>
    <w:p w14:paraId="0DF6FCD3" w14:textId="77777777" w:rsidR="00DC6040" w:rsidRPr="00F03A01" w:rsidRDefault="00DC6040" w:rsidP="00B02AE7">
      <w:pPr>
        <w:spacing w:after="0" w:line="240" w:lineRule="auto"/>
        <w:rPr>
          <w:rFonts w:ascii="Arial" w:hAnsi="Arial" w:cs="Arial"/>
          <w:sz w:val="20"/>
          <w:szCs w:val="20"/>
          <w:lang w:val="es-CO"/>
        </w:rPr>
      </w:pPr>
    </w:p>
    <w:p w14:paraId="574DE459" w14:textId="77777777" w:rsidR="00DC6040" w:rsidRPr="00F03A01" w:rsidRDefault="00DC6040" w:rsidP="00B02AE7">
      <w:pPr>
        <w:spacing w:after="0" w:line="240" w:lineRule="auto"/>
        <w:rPr>
          <w:rFonts w:ascii="Arial" w:hAnsi="Arial" w:cs="Arial"/>
          <w:sz w:val="20"/>
          <w:szCs w:val="20"/>
          <w:lang w:val="es-CO"/>
        </w:rPr>
      </w:pPr>
    </w:p>
    <w:p w14:paraId="623DFEED" w14:textId="77777777" w:rsidR="00DC6040" w:rsidRPr="00F03A01" w:rsidRDefault="00DC6040" w:rsidP="00B02AE7">
      <w:pPr>
        <w:spacing w:after="0" w:line="240" w:lineRule="auto"/>
        <w:rPr>
          <w:rFonts w:ascii="Arial" w:hAnsi="Arial" w:cs="Arial"/>
          <w:sz w:val="20"/>
          <w:szCs w:val="20"/>
          <w:lang w:val="es-CO"/>
        </w:rPr>
      </w:pPr>
    </w:p>
    <w:p w14:paraId="7F69A6B5" w14:textId="77777777" w:rsidR="00DC6040" w:rsidRPr="00F03A01" w:rsidRDefault="00DC6040" w:rsidP="00B02AE7">
      <w:pPr>
        <w:spacing w:after="0" w:line="240" w:lineRule="auto"/>
        <w:rPr>
          <w:rFonts w:ascii="Arial" w:hAnsi="Arial" w:cs="Arial"/>
          <w:sz w:val="20"/>
          <w:szCs w:val="20"/>
          <w:lang w:val="es-CO"/>
        </w:rPr>
      </w:pPr>
    </w:p>
    <w:p w14:paraId="132D5B14" w14:textId="77777777" w:rsidR="00DC6040" w:rsidRPr="00F03A01" w:rsidRDefault="00DC6040" w:rsidP="00B02AE7">
      <w:pPr>
        <w:spacing w:after="0" w:line="240" w:lineRule="auto"/>
        <w:rPr>
          <w:rFonts w:ascii="Arial" w:hAnsi="Arial" w:cs="Arial"/>
          <w:sz w:val="20"/>
          <w:szCs w:val="20"/>
          <w:lang w:val="es-CO"/>
        </w:rPr>
      </w:pPr>
    </w:p>
    <w:p w14:paraId="4E0BC257" w14:textId="77777777" w:rsidR="00DC6040" w:rsidRPr="00F03A01" w:rsidRDefault="00DC6040" w:rsidP="00B02AE7">
      <w:pPr>
        <w:spacing w:after="0" w:line="240" w:lineRule="auto"/>
        <w:rPr>
          <w:rFonts w:ascii="Arial" w:hAnsi="Arial" w:cs="Arial"/>
          <w:sz w:val="20"/>
          <w:szCs w:val="20"/>
          <w:lang w:val="es-CO"/>
        </w:rPr>
      </w:pPr>
    </w:p>
    <w:p w14:paraId="342B66A9" w14:textId="77777777" w:rsidR="00DC6040" w:rsidRPr="00F03A01" w:rsidRDefault="00DC6040" w:rsidP="00B02AE7">
      <w:pPr>
        <w:spacing w:after="0" w:line="240" w:lineRule="auto"/>
        <w:rPr>
          <w:rFonts w:ascii="Arial" w:hAnsi="Arial" w:cs="Arial"/>
          <w:sz w:val="20"/>
          <w:szCs w:val="20"/>
          <w:lang w:val="es-CO"/>
        </w:rPr>
      </w:pPr>
    </w:p>
    <w:p w14:paraId="000E402F" w14:textId="77777777" w:rsidR="00DC6040" w:rsidRPr="00F03A01" w:rsidRDefault="00DC6040" w:rsidP="00B02AE7">
      <w:pPr>
        <w:spacing w:after="0" w:line="240" w:lineRule="auto"/>
        <w:rPr>
          <w:rFonts w:ascii="Arial" w:hAnsi="Arial" w:cs="Arial"/>
          <w:sz w:val="20"/>
          <w:szCs w:val="20"/>
          <w:lang w:val="es-CO"/>
        </w:rPr>
      </w:pPr>
    </w:p>
    <w:p w14:paraId="3DC0F5EF" w14:textId="77777777" w:rsidR="00DC6040" w:rsidRPr="00F03A01" w:rsidRDefault="00DC6040" w:rsidP="00B02AE7">
      <w:pPr>
        <w:spacing w:after="0" w:line="240" w:lineRule="auto"/>
        <w:rPr>
          <w:rFonts w:ascii="Arial" w:hAnsi="Arial" w:cs="Arial"/>
          <w:sz w:val="20"/>
          <w:szCs w:val="20"/>
          <w:lang w:val="es-CO"/>
        </w:rPr>
      </w:pPr>
    </w:p>
    <w:p w14:paraId="2EA7A7C5" w14:textId="77777777" w:rsidR="00DC6040" w:rsidRPr="00F03A01" w:rsidRDefault="00DC6040" w:rsidP="00B02AE7">
      <w:pPr>
        <w:spacing w:after="0" w:line="240" w:lineRule="auto"/>
        <w:rPr>
          <w:rFonts w:ascii="Arial" w:hAnsi="Arial" w:cs="Arial"/>
          <w:sz w:val="20"/>
          <w:szCs w:val="20"/>
          <w:lang w:val="es-CO"/>
        </w:rPr>
      </w:pPr>
    </w:p>
    <w:p w14:paraId="70DBFECA" w14:textId="77777777" w:rsidR="00DC6040" w:rsidRPr="00F03A01" w:rsidRDefault="00DC6040" w:rsidP="00B02AE7">
      <w:pPr>
        <w:spacing w:after="0" w:line="240" w:lineRule="auto"/>
        <w:rPr>
          <w:rFonts w:ascii="Arial" w:hAnsi="Arial" w:cs="Arial"/>
          <w:sz w:val="20"/>
          <w:szCs w:val="20"/>
          <w:lang w:val="es-CO"/>
        </w:rPr>
      </w:pPr>
    </w:p>
    <w:p w14:paraId="42CA7D80" w14:textId="77777777" w:rsidR="006A4CE4" w:rsidRPr="00F03A01" w:rsidRDefault="006A4CE4" w:rsidP="00B02AE7">
      <w:pPr>
        <w:spacing w:after="0" w:line="240" w:lineRule="auto"/>
        <w:rPr>
          <w:rFonts w:ascii="Arial" w:hAnsi="Arial" w:cs="Arial"/>
          <w:sz w:val="20"/>
          <w:szCs w:val="20"/>
          <w:lang w:val="es-CO"/>
        </w:rPr>
      </w:pPr>
    </w:p>
    <w:p w14:paraId="6D3D638D" w14:textId="77777777" w:rsidR="006A4CE4" w:rsidRPr="00F03A01" w:rsidRDefault="006A4CE4" w:rsidP="00B02AE7">
      <w:pPr>
        <w:pStyle w:val="Ttulo2"/>
        <w:spacing w:before="0" w:line="240" w:lineRule="auto"/>
        <w:jc w:val="center"/>
        <w:rPr>
          <w:rFonts w:ascii="Arial" w:eastAsia="Arial Narrow" w:hAnsi="Arial" w:cs="Arial"/>
          <w:color w:val="000000"/>
          <w:sz w:val="20"/>
          <w:szCs w:val="20"/>
          <w:lang w:val="es-CO"/>
        </w:rPr>
      </w:pPr>
    </w:p>
    <w:p w14:paraId="7AF2AED5" w14:textId="77777777" w:rsidR="00211CD0" w:rsidRPr="00F03A01" w:rsidRDefault="00211CD0" w:rsidP="00B02AE7">
      <w:pPr>
        <w:spacing w:after="0" w:line="240" w:lineRule="auto"/>
        <w:rPr>
          <w:rFonts w:ascii="Arial" w:eastAsia="Times New Roman" w:hAnsi="Arial" w:cs="Arial"/>
          <w:b/>
          <w:spacing w:val="4"/>
          <w:sz w:val="20"/>
          <w:szCs w:val="20"/>
          <w:lang w:val="es-CO"/>
        </w:rPr>
      </w:pPr>
      <w:r w:rsidRPr="00F03A01">
        <w:rPr>
          <w:rFonts w:ascii="Arial" w:hAnsi="Arial" w:cs="Arial"/>
          <w:bCs/>
          <w:spacing w:val="4"/>
          <w:sz w:val="20"/>
          <w:szCs w:val="20"/>
          <w:lang w:val="es-CO"/>
        </w:rPr>
        <w:br w:type="page"/>
      </w:r>
    </w:p>
    <w:p w14:paraId="3DF8AEA6" w14:textId="78EC37E5" w:rsidR="001E689E" w:rsidRPr="00F03A01" w:rsidRDefault="001E689E" w:rsidP="00B02AE7">
      <w:pPr>
        <w:pStyle w:val="Ttulo2"/>
        <w:spacing w:before="0" w:line="240" w:lineRule="auto"/>
        <w:jc w:val="center"/>
        <w:rPr>
          <w:rFonts w:ascii="Arial" w:hAnsi="Arial" w:cs="Arial"/>
          <w:color w:val="auto"/>
          <w:sz w:val="20"/>
          <w:szCs w:val="20"/>
          <w:lang w:val="es-CO"/>
        </w:rPr>
      </w:pPr>
      <w:r w:rsidRPr="00F03A01">
        <w:rPr>
          <w:rFonts w:ascii="Arial" w:hAnsi="Arial" w:cs="Arial"/>
          <w:bCs w:val="0"/>
          <w:color w:val="auto"/>
          <w:spacing w:val="4"/>
          <w:sz w:val="20"/>
          <w:szCs w:val="20"/>
          <w:lang w:val="es-CO"/>
        </w:rPr>
        <w:lastRenderedPageBreak/>
        <w:t>ANEXO NO. 1</w:t>
      </w:r>
      <w:r w:rsidR="003A6460" w:rsidRPr="00F03A01">
        <w:rPr>
          <w:rFonts w:ascii="Arial" w:hAnsi="Arial" w:cs="Arial"/>
          <w:bCs w:val="0"/>
          <w:color w:val="auto"/>
          <w:spacing w:val="4"/>
          <w:sz w:val="20"/>
          <w:szCs w:val="20"/>
          <w:lang w:val="es-CO"/>
        </w:rPr>
        <w:t>1</w:t>
      </w:r>
    </w:p>
    <w:p w14:paraId="0850E3DC" w14:textId="77777777" w:rsidR="001E689E" w:rsidRPr="00F03A01" w:rsidRDefault="001E689E" w:rsidP="00B02AE7">
      <w:pPr>
        <w:spacing w:after="0" w:line="240" w:lineRule="auto"/>
        <w:ind w:left="360"/>
        <w:jc w:val="center"/>
        <w:rPr>
          <w:rFonts w:ascii="Arial" w:hAnsi="Arial" w:cs="Arial"/>
          <w:b/>
          <w:bCs/>
          <w:sz w:val="20"/>
          <w:szCs w:val="20"/>
          <w:lang w:val="es-CO"/>
        </w:rPr>
      </w:pPr>
      <w:r w:rsidRPr="00F03A01">
        <w:rPr>
          <w:rFonts w:ascii="Arial" w:hAnsi="Arial" w:cs="Arial"/>
          <w:b/>
          <w:bCs/>
          <w:sz w:val="20"/>
          <w:szCs w:val="20"/>
          <w:lang w:val="es-CO"/>
        </w:rPr>
        <w:t>APOYO A LA INDUSTRIA NACIONAL</w:t>
      </w:r>
    </w:p>
    <w:p w14:paraId="22422253" w14:textId="77777777" w:rsidR="001E689E" w:rsidRPr="00F03A01" w:rsidRDefault="001E689E" w:rsidP="00B02AE7">
      <w:pPr>
        <w:autoSpaceDE w:val="0"/>
        <w:autoSpaceDN w:val="0"/>
        <w:spacing w:after="0" w:line="240" w:lineRule="auto"/>
        <w:jc w:val="both"/>
        <w:rPr>
          <w:rFonts w:ascii="Arial" w:hAnsi="Arial" w:cs="Arial"/>
          <w:sz w:val="20"/>
          <w:szCs w:val="20"/>
          <w:lang w:val="es-CO"/>
        </w:rPr>
      </w:pPr>
    </w:p>
    <w:p w14:paraId="5E2B94DB" w14:textId="77777777" w:rsidR="001E689E" w:rsidRPr="00F03A01" w:rsidRDefault="001E689E" w:rsidP="00B02AE7">
      <w:pPr>
        <w:autoSpaceDE w:val="0"/>
        <w:autoSpaceDN w:val="0"/>
        <w:spacing w:after="0" w:line="240" w:lineRule="auto"/>
        <w:jc w:val="both"/>
        <w:rPr>
          <w:rFonts w:ascii="Arial" w:hAnsi="Arial" w:cs="Arial"/>
          <w:sz w:val="20"/>
          <w:szCs w:val="20"/>
          <w:lang w:val="es-CO"/>
        </w:rPr>
      </w:pPr>
    </w:p>
    <w:p w14:paraId="48FA7312" w14:textId="77777777" w:rsidR="001E689E" w:rsidRPr="00F03A01" w:rsidRDefault="001E689E" w:rsidP="00B02AE7">
      <w:pPr>
        <w:spacing w:after="0" w:line="240" w:lineRule="auto"/>
        <w:jc w:val="both"/>
        <w:rPr>
          <w:rFonts w:ascii="Arial" w:hAnsi="Arial" w:cs="Arial"/>
          <w:sz w:val="20"/>
          <w:szCs w:val="20"/>
          <w:lang w:val="es-CO"/>
        </w:rPr>
      </w:pPr>
    </w:p>
    <w:p w14:paraId="55A46003"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1E04437C" w14:textId="77777777" w:rsidR="003A6460" w:rsidRPr="00F03A01" w:rsidRDefault="003A6460" w:rsidP="00B02AE7">
      <w:pPr>
        <w:spacing w:after="0" w:line="240" w:lineRule="auto"/>
        <w:jc w:val="both"/>
        <w:rPr>
          <w:rFonts w:ascii="Arial" w:eastAsia="Arial Narrow" w:hAnsi="Arial" w:cs="Arial"/>
          <w:sz w:val="20"/>
          <w:szCs w:val="20"/>
          <w:lang w:val="es-CO"/>
        </w:rPr>
      </w:pPr>
    </w:p>
    <w:p w14:paraId="249DB135"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50A40AD4" w14:textId="77777777" w:rsidR="003A6460" w:rsidRPr="00F03A01" w:rsidRDefault="003A6460"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40405948" w14:textId="77777777" w:rsidR="003A6460" w:rsidRPr="00F03A01" w:rsidRDefault="003A6460"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7FADF911" w14:textId="77777777" w:rsidR="003A6460" w:rsidRPr="00F03A01" w:rsidRDefault="003A6460" w:rsidP="00B02AE7">
      <w:pPr>
        <w:pStyle w:val="InviasNormal"/>
        <w:spacing w:before="0" w:after="0"/>
        <w:rPr>
          <w:sz w:val="20"/>
          <w:szCs w:val="20"/>
        </w:rPr>
      </w:pPr>
    </w:p>
    <w:p w14:paraId="5039002E" w14:textId="77777777" w:rsidR="003A6460" w:rsidRPr="00F03A01" w:rsidRDefault="003A6460"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35C8BA0E" w14:textId="77777777" w:rsidR="003A6460" w:rsidRPr="00F03A01" w:rsidRDefault="003A6460" w:rsidP="00B02AE7">
      <w:pPr>
        <w:pStyle w:val="InviasNormal"/>
        <w:spacing w:before="0" w:after="0"/>
        <w:rPr>
          <w:b/>
          <w:sz w:val="20"/>
          <w:szCs w:val="20"/>
          <w:u w:val="single"/>
        </w:rPr>
      </w:pPr>
    </w:p>
    <w:p w14:paraId="709680A7" w14:textId="77777777" w:rsidR="003A6460" w:rsidRPr="00F03A01" w:rsidRDefault="003A6460" w:rsidP="00B02AE7">
      <w:pPr>
        <w:pStyle w:val="InviasNormal"/>
        <w:spacing w:before="0" w:after="0"/>
        <w:rPr>
          <w:b/>
          <w:sz w:val="20"/>
          <w:szCs w:val="20"/>
        </w:rPr>
      </w:pPr>
      <w:r w:rsidRPr="00F03A01">
        <w:rPr>
          <w:b/>
          <w:sz w:val="20"/>
          <w:szCs w:val="20"/>
        </w:rPr>
        <w:t xml:space="preserve">Objeto: </w:t>
      </w:r>
    </w:p>
    <w:p w14:paraId="58D27124" w14:textId="77777777" w:rsidR="003A6460" w:rsidRPr="00F03A01" w:rsidRDefault="003A6460"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1C4B5044" w14:textId="77777777" w:rsidR="003A6460" w:rsidRPr="00F03A01" w:rsidRDefault="003A6460" w:rsidP="00B02AE7">
      <w:pPr>
        <w:pStyle w:val="InviasNormal"/>
        <w:spacing w:before="0" w:after="0"/>
        <w:rPr>
          <w:sz w:val="20"/>
          <w:szCs w:val="20"/>
        </w:rPr>
      </w:pPr>
    </w:p>
    <w:p w14:paraId="1053008C" w14:textId="77777777" w:rsidR="003A6460" w:rsidRPr="00F03A01" w:rsidRDefault="003A6460"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06B6FA24" w14:textId="77777777" w:rsidR="003A6460" w:rsidRPr="00F03A01" w:rsidRDefault="003A6460" w:rsidP="00B02AE7">
      <w:pPr>
        <w:spacing w:after="0" w:line="240" w:lineRule="auto"/>
        <w:jc w:val="both"/>
        <w:rPr>
          <w:rFonts w:ascii="Arial" w:hAnsi="Arial" w:cs="Arial"/>
          <w:sz w:val="20"/>
          <w:szCs w:val="20"/>
          <w:lang w:val="es-CO"/>
        </w:rPr>
      </w:pPr>
    </w:p>
    <w:p w14:paraId="23581FF6" w14:textId="77777777" w:rsidR="004275E6" w:rsidRPr="00F03A01" w:rsidRDefault="004275E6" w:rsidP="00B02AE7">
      <w:pPr>
        <w:spacing w:after="0" w:line="240" w:lineRule="auto"/>
        <w:rPr>
          <w:rFonts w:ascii="Arial" w:eastAsia="Arial" w:hAnsi="Arial" w:cs="Arial"/>
          <w:color w:val="000000"/>
          <w:sz w:val="20"/>
          <w:szCs w:val="20"/>
          <w:lang w:val="es-CO"/>
        </w:rPr>
      </w:pPr>
      <w:r w:rsidRPr="00F03A01">
        <w:rPr>
          <w:rFonts w:ascii="Arial" w:eastAsia="Arial" w:hAnsi="Arial" w:cs="Arial"/>
          <w:color w:val="000000"/>
          <w:sz w:val="20"/>
          <w:szCs w:val="20"/>
          <w:lang w:val="es-CO"/>
        </w:rPr>
        <w:t>Estimados señores:</w:t>
      </w:r>
    </w:p>
    <w:p w14:paraId="06CEE275" w14:textId="77777777" w:rsidR="004275E6" w:rsidRPr="00F03A01" w:rsidRDefault="004275E6" w:rsidP="00B02AE7">
      <w:pPr>
        <w:spacing w:after="0" w:line="240" w:lineRule="auto"/>
        <w:rPr>
          <w:rFonts w:ascii="Arial" w:eastAsia="Arial" w:hAnsi="Arial" w:cs="Arial"/>
          <w:color w:val="000000"/>
          <w:sz w:val="20"/>
          <w:szCs w:val="20"/>
          <w:lang w:val="es-CO"/>
        </w:rPr>
      </w:pPr>
    </w:p>
    <w:p w14:paraId="49D25DEC" w14:textId="77777777" w:rsidR="004275E6" w:rsidRPr="00F03A01" w:rsidRDefault="004275E6" w:rsidP="00B02AE7">
      <w:pPr>
        <w:spacing w:after="0" w:line="240" w:lineRule="auto"/>
        <w:jc w:val="both"/>
        <w:rPr>
          <w:rFonts w:ascii="Arial" w:eastAsia="Arial" w:hAnsi="Arial" w:cs="Arial"/>
          <w:color w:val="000000"/>
          <w:sz w:val="20"/>
          <w:szCs w:val="20"/>
          <w:lang w:val="es-CO"/>
        </w:rPr>
      </w:pPr>
      <w:r w:rsidRPr="00F03A01">
        <w:rPr>
          <w:rFonts w:ascii="Arial" w:eastAsia="Arial" w:hAnsi="Arial" w:cs="Arial"/>
          <w:color w:val="000000"/>
          <w:sz w:val="20"/>
          <w:szCs w:val="20"/>
          <w:lang w:val="es-CO"/>
        </w:rPr>
        <w:t>"[</w:t>
      </w:r>
      <w:r w:rsidRPr="00F03A01">
        <w:rPr>
          <w:rFonts w:ascii="Arial" w:eastAsia="Arial" w:hAnsi="Arial" w:cs="Arial"/>
          <w:color w:val="000000"/>
          <w:sz w:val="20"/>
          <w:szCs w:val="20"/>
          <w:highlight w:val="lightGray"/>
          <w:lang w:val="es-CO"/>
        </w:rPr>
        <w:t>Nombre del representante legal del Proponente</w:t>
      </w:r>
      <w:r w:rsidRPr="00F03A01">
        <w:rPr>
          <w:rFonts w:ascii="Arial" w:eastAsia="Arial" w:hAnsi="Arial" w:cs="Arial"/>
          <w:color w:val="000000"/>
          <w:sz w:val="20"/>
          <w:szCs w:val="20"/>
          <w:lang w:val="es-CO"/>
        </w:rPr>
        <w:t>]" en mi calidad de representante legal de [</w:t>
      </w:r>
      <w:r w:rsidRPr="00F03A01">
        <w:rPr>
          <w:rFonts w:ascii="Arial" w:eastAsia="Arial" w:hAnsi="Arial" w:cs="Arial"/>
          <w:color w:val="000000"/>
          <w:sz w:val="20"/>
          <w:szCs w:val="20"/>
          <w:highlight w:val="lightGray"/>
          <w:lang w:val="es-CO"/>
        </w:rPr>
        <w:t>Nombre del Proponente - persona jurídica</w:t>
      </w:r>
      <w:r w:rsidRPr="00F03A01">
        <w:rPr>
          <w:rFonts w:ascii="Arial" w:eastAsia="Arial" w:hAnsi="Arial" w:cs="Arial"/>
          <w:color w:val="000000"/>
          <w:sz w:val="20"/>
          <w:szCs w:val="20"/>
          <w:lang w:val="es-CO"/>
        </w:rPr>
        <w:t>] o [</w:t>
      </w:r>
      <w:r w:rsidRPr="00F03A01">
        <w:rPr>
          <w:rFonts w:ascii="Arial" w:eastAsia="Arial" w:hAnsi="Arial" w:cs="Arial"/>
          <w:color w:val="000000"/>
          <w:sz w:val="20"/>
          <w:szCs w:val="20"/>
          <w:highlight w:val="lightGray"/>
          <w:lang w:val="es-CO"/>
        </w:rPr>
        <w:t>Nombre del Proponente- persona natural</w:t>
      </w:r>
      <w:r w:rsidRPr="00F03A01">
        <w:rPr>
          <w:rFonts w:ascii="Arial" w:eastAsia="Arial" w:hAnsi="Arial" w:cs="Arial"/>
          <w:color w:val="000000"/>
          <w:sz w:val="20"/>
          <w:szCs w:val="20"/>
          <w:lang w:val="es-CO"/>
        </w:rPr>
        <w:t>] o [</w:t>
      </w:r>
      <w:r w:rsidRPr="00F03A01">
        <w:rPr>
          <w:rFonts w:ascii="Arial" w:eastAsia="Arial" w:hAnsi="Arial" w:cs="Arial"/>
          <w:color w:val="000000"/>
          <w:sz w:val="20"/>
          <w:szCs w:val="20"/>
          <w:highlight w:val="lightGray"/>
          <w:lang w:val="es-CO"/>
        </w:rPr>
        <w:t>Nombre del representante del proponente plural</w:t>
      </w:r>
      <w:r w:rsidRPr="00F03A01">
        <w:rPr>
          <w:rFonts w:ascii="Arial" w:eastAsia="Arial" w:hAnsi="Arial" w:cs="Arial"/>
          <w:color w:val="000000"/>
          <w:sz w:val="20"/>
          <w:szCs w:val="20"/>
          <w:lang w:val="es-CO"/>
        </w:rPr>
        <w:t>] en adelante el “proponente”, presento ofrecimiento optando por el puntaje por apoyo a la industria nacional por la prestación de servicios nacionales o con trato nacional.</w:t>
      </w:r>
    </w:p>
    <w:p w14:paraId="266A0226" w14:textId="77777777" w:rsidR="004275E6" w:rsidRPr="00F03A01" w:rsidRDefault="004275E6" w:rsidP="00B02AE7">
      <w:pPr>
        <w:spacing w:after="0" w:line="240" w:lineRule="auto"/>
        <w:jc w:val="both"/>
        <w:rPr>
          <w:rFonts w:ascii="Arial" w:eastAsia="Arial" w:hAnsi="Arial" w:cs="Arial"/>
          <w:color w:val="000000"/>
          <w:sz w:val="20"/>
          <w:szCs w:val="20"/>
          <w:lang w:val="es-CO"/>
        </w:rPr>
      </w:pPr>
    </w:p>
    <w:p w14:paraId="4BE1365C" w14:textId="782A1A14" w:rsidR="004275E6" w:rsidRPr="00F03A01" w:rsidRDefault="004275E6" w:rsidP="00B02AE7">
      <w:pPr>
        <w:spacing w:after="0" w:line="240" w:lineRule="auto"/>
        <w:jc w:val="both"/>
        <w:rPr>
          <w:rFonts w:ascii="Arial" w:eastAsia="Arial" w:hAnsi="Arial" w:cs="Arial"/>
          <w:color w:val="000000"/>
          <w:sz w:val="20"/>
          <w:szCs w:val="20"/>
          <w:lang w:val="es-CO"/>
        </w:rPr>
      </w:pPr>
      <w:r w:rsidRPr="00F03A01">
        <w:rPr>
          <w:rFonts w:ascii="Arial" w:eastAsia="Arial" w:hAnsi="Arial" w:cs="Arial"/>
          <w:color w:val="000000"/>
          <w:sz w:val="20"/>
          <w:szCs w:val="20"/>
          <w:lang w:val="es-CO"/>
        </w:rPr>
        <w:t xml:space="preserve">Manifiesto bajo la gravedad del juramento que, en caso de resultar adjudicatario, para la ejecución del objeto contractual destinaré un porcentaje de empleados o contratistas por prestación de servicios colombianos, de al menos el </w:t>
      </w:r>
      <w:proofErr w:type="spellStart"/>
      <w:r w:rsidR="0083221B" w:rsidRPr="00F03A01">
        <w:rPr>
          <w:rFonts w:ascii="Arial" w:eastAsia="Arial" w:hAnsi="Arial" w:cs="Arial"/>
          <w:color w:val="000000"/>
          <w:sz w:val="20"/>
          <w:szCs w:val="20"/>
          <w:highlight w:val="lightGray"/>
          <w:lang w:val="es-CO"/>
        </w:rPr>
        <w:t>xxx</w:t>
      </w:r>
      <w:proofErr w:type="spellEnd"/>
      <w:r w:rsidRPr="00F03A01">
        <w:rPr>
          <w:rFonts w:ascii="Arial" w:eastAsia="Arial" w:hAnsi="Arial" w:cs="Arial"/>
          <w:color w:val="000000"/>
          <w:sz w:val="20"/>
          <w:szCs w:val="20"/>
          <w:lang w:val="es-CO"/>
        </w:rPr>
        <w:t xml:space="preserve"> por ciento (</w:t>
      </w:r>
      <w:proofErr w:type="spellStart"/>
      <w:r w:rsidR="0083221B" w:rsidRPr="00F03A01">
        <w:rPr>
          <w:rFonts w:ascii="Arial" w:eastAsia="Arial" w:hAnsi="Arial" w:cs="Arial"/>
          <w:color w:val="000000"/>
          <w:sz w:val="20"/>
          <w:szCs w:val="20"/>
          <w:highlight w:val="lightGray"/>
          <w:lang w:val="es-CO"/>
        </w:rPr>
        <w:t>xxx</w:t>
      </w:r>
      <w:proofErr w:type="spellEnd"/>
      <w:r w:rsidRPr="00F03A01">
        <w:rPr>
          <w:rFonts w:ascii="Arial" w:eastAsia="Arial" w:hAnsi="Arial" w:cs="Arial"/>
          <w:color w:val="000000"/>
          <w:sz w:val="20"/>
          <w:szCs w:val="20"/>
          <w:lang w:val="es-CO"/>
        </w:rPr>
        <w:t>%) del total del personal requerido para el cumplimiento del Contrato. [</w:t>
      </w:r>
      <w:r w:rsidRPr="00F03A01">
        <w:rPr>
          <w:rFonts w:ascii="Arial" w:eastAsia="Arial" w:hAnsi="Arial" w:cs="Arial"/>
          <w:color w:val="000000"/>
          <w:sz w:val="20"/>
          <w:szCs w:val="20"/>
          <w:highlight w:val="lightGray"/>
          <w:lang w:val="es-CO"/>
        </w:rPr>
        <w:t xml:space="preserve">el Proponente incluirá el porcentaje definido por la Entidad Estatal en el numeral </w:t>
      </w:r>
      <w:r w:rsidR="0083221B" w:rsidRPr="00F03A01">
        <w:rPr>
          <w:rFonts w:ascii="Arial" w:eastAsia="Arial" w:hAnsi="Arial" w:cs="Arial"/>
          <w:color w:val="000000"/>
          <w:sz w:val="20"/>
          <w:szCs w:val="20"/>
          <w:highlight w:val="lightGray"/>
          <w:lang w:val="es-CO"/>
        </w:rPr>
        <w:t>7.1.12</w:t>
      </w:r>
      <w:r w:rsidRPr="00F03A01">
        <w:rPr>
          <w:rFonts w:ascii="Arial" w:eastAsia="Arial" w:hAnsi="Arial" w:cs="Arial"/>
          <w:color w:val="000000"/>
          <w:sz w:val="20"/>
          <w:szCs w:val="20"/>
          <w:highlight w:val="lightGray"/>
          <w:lang w:val="es-CO"/>
        </w:rPr>
        <w:t xml:space="preserve"> del </w:t>
      </w:r>
      <w:r w:rsidR="0083221B" w:rsidRPr="00F03A01">
        <w:rPr>
          <w:rFonts w:ascii="Arial" w:eastAsia="Arial" w:hAnsi="Arial" w:cs="Arial"/>
          <w:color w:val="000000"/>
          <w:sz w:val="20"/>
          <w:szCs w:val="20"/>
          <w:highlight w:val="lightGray"/>
          <w:lang w:val="es-CO"/>
        </w:rPr>
        <w:t>DOCUMENTO COMPLEMENTARIO AL PLIEGO DE CONDICIONES ELECTRÓNICO DEFINITIVO DE LICITACIÓN PÚBLICA</w:t>
      </w:r>
      <w:r w:rsidRPr="00F03A01">
        <w:rPr>
          <w:rFonts w:ascii="Arial" w:eastAsia="Arial" w:hAnsi="Arial" w:cs="Arial"/>
          <w:color w:val="000000"/>
          <w:sz w:val="20"/>
          <w:szCs w:val="20"/>
          <w:highlight w:val="lightGray"/>
          <w:lang w:val="es-CO"/>
        </w:rPr>
        <w:t xml:space="preserve"> que sea por lo menos del cuarenta por ciento (40 %), sin perjuicio de incluir uno superior</w:t>
      </w:r>
      <w:r w:rsidRPr="00F03A01">
        <w:rPr>
          <w:rFonts w:ascii="Arial" w:eastAsia="Arial" w:hAnsi="Arial" w:cs="Arial"/>
          <w:color w:val="000000"/>
          <w:sz w:val="20"/>
          <w:szCs w:val="20"/>
          <w:lang w:val="es-CO"/>
        </w:rPr>
        <w:t>]</w:t>
      </w:r>
    </w:p>
    <w:p w14:paraId="19EF3700" w14:textId="77777777" w:rsidR="004275E6" w:rsidRPr="00F03A01" w:rsidRDefault="004275E6" w:rsidP="00B02AE7">
      <w:pPr>
        <w:spacing w:after="0" w:line="240" w:lineRule="auto"/>
        <w:jc w:val="both"/>
        <w:rPr>
          <w:rFonts w:ascii="Arial" w:eastAsia="Arial" w:hAnsi="Arial" w:cs="Arial"/>
          <w:color w:val="000000"/>
          <w:sz w:val="20"/>
          <w:szCs w:val="20"/>
          <w:lang w:val="es-CO"/>
        </w:rPr>
      </w:pPr>
    </w:p>
    <w:p w14:paraId="091DAABC" w14:textId="77777777" w:rsidR="004275E6" w:rsidRPr="00F03A01" w:rsidRDefault="004275E6" w:rsidP="00B02AE7">
      <w:pPr>
        <w:spacing w:after="0" w:line="240" w:lineRule="auto"/>
        <w:jc w:val="both"/>
        <w:rPr>
          <w:rFonts w:ascii="Arial" w:eastAsia="Arial" w:hAnsi="Arial" w:cs="Arial"/>
          <w:color w:val="000000"/>
          <w:sz w:val="20"/>
          <w:szCs w:val="20"/>
          <w:lang w:val="es-CO"/>
        </w:rPr>
      </w:pPr>
      <w:r w:rsidRPr="00F03A01">
        <w:rPr>
          <w:rFonts w:ascii="Arial" w:eastAsia="Arial" w:hAnsi="Arial" w:cs="Arial"/>
          <w:color w:val="000000"/>
          <w:sz w:val="20"/>
          <w:szCs w:val="20"/>
          <w:lang w:val="es-CO"/>
        </w:rPr>
        <w:t>Para el cumplimiento de esta obligación, deberá verificarse la nacionalidad del personal, para lo que deberá presentarse el certificado de existencia y representación legal emitido por alguna de las cámaras de comercio del país.</w:t>
      </w:r>
    </w:p>
    <w:p w14:paraId="522B9675" w14:textId="77777777" w:rsidR="004275E6" w:rsidRPr="00F03A01" w:rsidRDefault="004275E6" w:rsidP="00B02AE7">
      <w:pPr>
        <w:spacing w:after="0" w:line="240" w:lineRule="auto"/>
        <w:jc w:val="both"/>
        <w:rPr>
          <w:rFonts w:ascii="Arial" w:eastAsia="Arial" w:hAnsi="Arial" w:cs="Arial"/>
          <w:color w:val="000000"/>
          <w:sz w:val="20"/>
          <w:szCs w:val="20"/>
          <w:lang w:val="es-CO"/>
        </w:rPr>
      </w:pPr>
    </w:p>
    <w:p w14:paraId="6D37EE21" w14:textId="77777777" w:rsidR="004275E6" w:rsidRPr="00F03A01" w:rsidRDefault="004275E6" w:rsidP="00B02AE7">
      <w:pPr>
        <w:spacing w:after="0" w:line="240" w:lineRule="auto"/>
        <w:jc w:val="both"/>
        <w:rPr>
          <w:rFonts w:ascii="Arial" w:eastAsia="Arial" w:hAnsi="Arial" w:cs="Arial"/>
          <w:color w:val="000000"/>
          <w:sz w:val="20"/>
          <w:szCs w:val="20"/>
          <w:lang w:val="es-CO"/>
        </w:rPr>
      </w:pPr>
      <w:r w:rsidRPr="00F03A01">
        <w:rPr>
          <w:rFonts w:ascii="Arial" w:eastAsia="Arial" w:hAnsi="Arial" w:cs="Arial"/>
          <w:color w:val="000000"/>
          <w:sz w:val="20"/>
          <w:szCs w:val="20"/>
          <w:lang w:val="es-CO"/>
        </w:rPr>
        <w:t>Adicionalmente, el Contratista, a partir de la ejecución del Contrato, deberá presentar mensualmente una declaración expedida por su representante en la que conste que mantiene el porcentaje de personal nacional y adjuntar el soporte de la vinculación laboral o por prestación de servicios de ese personal.</w:t>
      </w:r>
    </w:p>
    <w:p w14:paraId="525026DD" w14:textId="77777777" w:rsidR="003A6460" w:rsidRPr="00F03A01" w:rsidRDefault="003A6460" w:rsidP="00B02AE7">
      <w:pPr>
        <w:spacing w:after="0" w:line="240" w:lineRule="auto"/>
        <w:rPr>
          <w:rFonts w:ascii="Arial" w:hAnsi="Arial" w:cs="Arial"/>
          <w:sz w:val="20"/>
          <w:szCs w:val="20"/>
          <w:lang w:val="es-CO"/>
        </w:rPr>
      </w:pPr>
    </w:p>
    <w:p w14:paraId="77EC04A0" w14:textId="77777777" w:rsidR="003A6460" w:rsidRPr="00F03A01" w:rsidRDefault="003A6460" w:rsidP="00B02AE7">
      <w:pPr>
        <w:spacing w:after="0" w:line="240" w:lineRule="auto"/>
        <w:rPr>
          <w:rFonts w:ascii="Arial" w:hAnsi="Arial" w:cs="Arial"/>
          <w:sz w:val="20"/>
          <w:szCs w:val="20"/>
          <w:lang w:val="es-CO"/>
        </w:rPr>
      </w:pPr>
    </w:p>
    <w:p w14:paraId="347A694F"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5726C6DA"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05A77A28"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050605A9"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5313CF8D"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3A0E460A" w14:textId="77777777" w:rsidR="003A6460" w:rsidRPr="00F03A01" w:rsidRDefault="003A6460" w:rsidP="00B02AE7">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p>
    <w:p w14:paraId="50A1C419"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68ECE472" w14:textId="77777777" w:rsidR="003A6460" w:rsidRPr="00F03A01" w:rsidRDefault="003A6460"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7C5CD3DE" w14:textId="4D25CF2E" w:rsidR="001E689E" w:rsidRPr="00F03A01" w:rsidRDefault="001E689E" w:rsidP="00B02AE7">
      <w:pPr>
        <w:spacing w:after="0" w:line="240" w:lineRule="auto"/>
        <w:rPr>
          <w:rFonts w:ascii="Arial" w:hAnsi="Arial" w:cs="Arial"/>
          <w:sz w:val="20"/>
          <w:szCs w:val="20"/>
          <w:lang w:val="es-CO"/>
        </w:rPr>
      </w:pPr>
    </w:p>
    <w:p w14:paraId="5088376A" w14:textId="77777777" w:rsidR="00140310" w:rsidRPr="00F03A01" w:rsidRDefault="00140310" w:rsidP="00B02AE7">
      <w:pPr>
        <w:spacing w:after="0" w:line="240" w:lineRule="auto"/>
        <w:rPr>
          <w:rFonts w:ascii="Arial" w:eastAsia="Times New Roman" w:hAnsi="Arial" w:cs="Arial"/>
          <w:b/>
          <w:spacing w:val="4"/>
          <w:sz w:val="20"/>
          <w:szCs w:val="20"/>
          <w:lang w:val="es-CO"/>
        </w:rPr>
      </w:pPr>
      <w:r w:rsidRPr="00F03A01">
        <w:rPr>
          <w:rFonts w:ascii="Arial" w:hAnsi="Arial" w:cs="Arial"/>
          <w:bCs/>
          <w:spacing w:val="4"/>
          <w:sz w:val="20"/>
          <w:szCs w:val="20"/>
          <w:lang w:val="es-CO"/>
        </w:rPr>
        <w:br w:type="page"/>
      </w:r>
    </w:p>
    <w:p w14:paraId="1038F61F" w14:textId="4B171CC7" w:rsidR="001E689E" w:rsidRPr="00F03A01" w:rsidRDefault="001E689E" w:rsidP="00B02AE7">
      <w:pPr>
        <w:pStyle w:val="Ttulo2"/>
        <w:spacing w:before="0" w:line="240" w:lineRule="auto"/>
        <w:jc w:val="center"/>
        <w:rPr>
          <w:rFonts w:ascii="Arial" w:hAnsi="Arial" w:cs="Arial"/>
          <w:color w:val="auto"/>
          <w:sz w:val="20"/>
          <w:szCs w:val="20"/>
          <w:lang w:val="es-CO"/>
        </w:rPr>
      </w:pPr>
      <w:r w:rsidRPr="00F03A01">
        <w:rPr>
          <w:rFonts w:ascii="Arial" w:hAnsi="Arial" w:cs="Arial"/>
          <w:bCs w:val="0"/>
          <w:color w:val="auto"/>
          <w:spacing w:val="4"/>
          <w:sz w:val="20"/>
          <w:szCs w:val="20"/>
          <w:lang w:val="es-CO"/>
        </w:rPr>
        <w:lastRenderedPageBreak/>
        <w:t xml:space="preserve">ANEXO No. </w:t>
      </w:r>
      <w:r w:rsidR="00140310" w:rsidRPr="00F03A01">
        <w:rPr>
          <w:rFonts w:ascii="Arial" w:hAnsi="Arial" w:cs="Arial"/>
          <w:bCs w:val="0"/>
          <w:color w:val="auto"/>
          <w:spacing w:val="4"/>
          <w:sz w:val="20"/>
          <w:szCs w:val="20"/>
          <w:lang w:val="es-CO"/>
        </w:rPr>
        <w:t>12</w:t>
      </w:r>
      <w:r w:rsidR="00617406">
        <w:rPr>
          <w:rFonts w:ascii="Arial" w:hAnsi="Arial" w:cs="Arial"/>
          <w:bCs w:val="0"/>
          <w:color w:val="auto"/>
          <w:spacing w:val="4"/>
          <w:sz w:val="20"/>
          <w:szCs w:val="20"/>
          <w:lang w:val="es-CO"/>
        </w:rPr>
        <w:t xml:space="preserve"> </w:t>
      </w:r>
      <w:r w:rsidR="002C468C" w:rsidRPr="00F03A01">
        <w:rPr>
          <w:rFonts w:ascii="Arial" w:hAnsi="Arial" w:cs="Arial"/>
          <w:bCs w:val="0"/>
          <w:color w:val="auto"/>
          <w:spacing w:val="4"/>
          <w:sz w:val="20"/>
          <w:szCs w:val="20"/>
          <w:lang w:val="es-CO"/>
        </w:rPr>
        <w:t>A</w:t>
      </w:r>
      <w:r w:rsidR="007474E2" w:rsidRPr="00F03A01">
        <w:rPr>
          <w:rFonts w:ascii="Arial" w:hAnsi="Arial" w:cs="Arial"/>
          <w:bCs w:val="0"/>
          <w:color w:val="auto"/>
          <w:spacing w:val="4"/>
          <w:sz w:val="20"/>
          <w:szCs w:val="20"/>
          <w:lang w:val="es-CO"/>
        </w:rPr>
        <w:t xml:space="preserve"> DISCAPACIDAD </w:t>
      </w:r>
      <w:r w:rsidR="002C468C" w:rsidRPr="00F03A01">
        <w:rPr>
          <w:rFonts w:ascii="Arial" w:hAnsi="Arial" w:cs="Arial"/>
          <w:bCs w:val="0"/>
          <w:color w:val="auto"/>
          <w:spacing w:val="4"/>
          <w:sz w:val="20"/>
          <w:szCs w:val="20"/>
          <w:lang w:val="es-CO"/>
        </w:rPr>
        <w:t>(DECRETO</w:t>
      </w:r>
      <w:r w:rsidR="007474E2" w:rsidRPr="00F03A01">
        <w:rPr>
          <w:rFonts w:ascii="Arial" w:hAnsi="Arial" w:cs="Arial"/>
          <w:bCs w:val="0"/>
          <w:color w:val="auto"/>
          <w:spacing w:val="4"/>
          <w:sz w:val="20"/>
          <w:szCs w:val="20"/>
          <w:lang w:val="es-CO"/>
        </w:rPr>
        <w:t xml:space="preserve"> 287 DE 2026)</w:t>
      </w:r>
    </w:p>
    <w:p w14:paraId="799862A1" w14:textId="77777777" w:rsidR="001E689E" w:rsidRPr="00F03A01" w:rsidRDefault="001E689E" w:rsidP="00B02AE7">
      <w:pPr>
        <w:pStyle w:val="Prrafodelista"/>
        <w:numPr>
          <w:ilvl w:val="0"/>
          <w:numId w:val="0"/>
        </w:numPr>
        <w:spacing w:after="0" w:line="240" w:lineRule="auto"/>
        <w:rPr>
          <w:rFonts w:ascii="Arial" w:hAnsi="Arial" w:cs="Arial"/>
          <w:sz w:val="20"/>
          <w:szCs w:val="20"/>
          <w:lang w:val="es-CO"/>
        </w:rPr>
      </w:pPr>
    </w:p>
    <w:p w14:paraId="35DCB2D7" w14:textId="77777777" w:rsidR="00C4347B" w:rsidRPr="00F03A01" w:rsidRDefault="00C4347B" w:rsidP="00B02AE7">
      <w:pPr>
        <w:spacing w:after="0" w:line="240" w:lineRule="auto"/>
        <w:contextualSpacing/>
        <w:jc w:val="both"/>
        <w:rPr>
          <w:rFonts w:ascii="Arial" w:hAnsi="Arial" w:cs="Arial"/>
          <w:sz w:val="20"/>
          <w:szCs w:val="20"/>
          <w:lang w:val="es-CO"/>
        </w:rPr>
      </w:pPr>
    </w:p>
    <w:p w14:paraId="498B11FB" w14:textId="6E505082" w:rsidR="007474E2" w:rsidRPr="00F03A01" w:rsidRDefault="007474E2" w:rsidP="007474E2">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t>PARA EMPLEADORES DE PERSONAS EN CONDICIÓN DE DISCAPACIDAD (DECRETO 287 DE 2026)</w:t>
      </w:r>
    </w:p>
    <w:p w14:paraId="5617F012" w14:textId="77777777" w:rsidR="007474E2" w:rsidRPr="00F03A01" w:rsidRDefault="007474E2" w:rsidP="007474E2">
      <w:pPr>
        <w:spacing w:after="0" w:line="240" w:lineRule="auto"/>
        <w:jc w:val="both"/>
        <w:rPr>
          <w:rFonts w:ascii="Arial" w:hAnsi="Arial" w:cs="Arial"/>
          <w:b/>
          <w:bCs/>
          <w:sz w:val="20"/>
          <w:szCs w:val="20"/>
          <w:lang w:val="es-CO"/>
        </w:rPr>
      </w:pPr>
    </w:p>
    <w:p w14:paraId="0FF9B293" w14:textId="77777777" w:rsidR="007474E2" w:rsidRPr="00F03A01" w:rsidRDefault="007474E2" w:rsidP="007474E2">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Esta parte del Formato debe diligenciarse por los Proponentes personas jurídicas o los integrantes personas jurídicas del Proponente Plural que acredite dentro de su planta de personal, la vinculación de personas con discapacidad, con sujeción a todas las exigencias y garantías establecidas, mediante contrato laboral con dedicación exclusiva, conforme lo dispone el Decreto 287 de 2026</w:t>
      </w:r>
    </w:p>
    <w:p w14:paraId="15844FE5" w14:textId="77777777" w:rsidR="007474E2" w:rsidRPr="00F03A01" w:rsidRDefault="007474E2" w:rsidP="007474E2">
      <w:pPr>
        <w:spacing w:after="0" w:line="240" w:lineRule="auto"/>
        <w:jc w:val="both"/>
        <w:rPr>
          <w:rFonts w:ascii="Arial" w:hAnsi="Arial" w:cs="Arial"/>
          <w:b/>
          <w:bCs/>
          <w:sz w:val="20"/>
          <w:szCs w:val="20"/>
          <w:lang w:val="es-CO"/>
        </w:rPr>
      </w:pPr>
    </w:p>
    <w:p w14:paraId="3C84B11A" w14:textId="77777777" w:rsidR="007474E2" w:rsidRPr="00F03A01" w:rsidRDefault="007474E2" w:rsidP="00B02AE7">
      <w:pPr>
        <w:spacing w:after="0" w:line="240" w:lineRule="auto"/>
        <w:contextualSpacing/>
        <w:jc w:val="both"/>
        <w:rPr>
          <w:rFonts w:ascii="Arial" w:hAnsi="Arial" w:cs="Arial"/>
          <w:sz w:val="20"/>
          <w:szCs w:val="20"/>
          <w:lang w:val="es-CO"/>
        </w:rPr>
      </w:pPr>
    </w:p>
    <w:p w14:paraId="68B6082C" w14:textId="77777777" w:rsidR="00C4347B" w:rsidRPr="00F03A01" w:rsidRDefault="00C4347B"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2A64812A" w14:textId="77777777" w:rsidR="00C4347B" w:rsidRPr="00F03A01" w:rsidRDefault="00C4347B" w:rsidP="00B02AE7">
      <w:pPr>
        <w:spacing w:after="0" w:line="240" w:lineRule="auto"/>
        <w:jc w:val="both"/>
        <w:rPr>
          <w:rFonts w:ascii="Arial" w:eastAsia="Arial Narrow" w:hAnsi="Arial" w:cs="Arial"/>
          <w:sz w:val="20"/>
          <w:szCs w:val="20"/>
          <w:lang w:val="es-CO"/>
        </w:rPr>
      </w:pPr>
    </w:p>
    <w:p w14:paraId="6CBBE16D" w14:textId="77777777" w:rsidR="00C4347B" w:rsidRPr="00F03A01" w:rsidRDefault="00C4347B" w:rsidP="00B02AE7">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7EC40323" w14:textId="77777777" w:rsidR="00C4347B" w:rsidRPr="00F03A01" w:rsidRDefault="00C4347B"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40B94F53" w14:textId="77777777" w:rsidR="00C4347B" w:rsidRPr="00F03A01" w:rsidRDefault="00C4347B" w:rsidP="00B02AE7">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024F580" w14:textId="77777777" w:rsidR="00C4347B" w:rsidRPr="00F03A01" w:rsidRDefault="00C4347B" w:rsidP="00B02AE7">
      <w:pPr>
        <w:pStyle w:val="InviasNormal"/>
        <w:spacing w:before="0" w:after="0"/>
        <w:rPr>
          <w:sz w:val="20"/>
          <w:szCs w:val="20"/>
        </w:rPr>
      </w:pPr>
    </w:p>
    <w:p w14:paraId="44EAFAE1" w14:textId="77777777" w:rsidR="00C4347B" w:rsidRPr="00F03A01" w:rsidRDefault="00C4347B" w:rsidP="00B02AE7">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05A7593E" w14:textId="77777777" w:rsidR="00C4347B" w:rsidRPr="00F03A01" w:rsidRDefault="00C4347B" w:rsidP="00B02AE7">
      <w:pPr>
        <w:pStyle w:val="InviasNormal"/>
        <w:spacing w:before="0" w:after="0"/>
        <w:rPr>
          <w:b/>
          <w:sz w:val="20"/>
          <w:szCs w:val="20"/>
          <w:u w:val="single"/>
        </w:rPr>
      </w:pPr>
    </w:p>
    <w:p w14:paraId="0017484A" w14:textId="77777777" w:rsidR="00C4347B" w:rsidRPr="00F03A01" w:rsidRDefault="00C4347B" w:rsidP="00B02AE7">
      <w:pPr>
        <w:pStyle w:val="InviasNormal"/>
        <w:spacing w:before="0" w:after="0"/>
        <w:rPr>
          <w:b/>
          <w:sz w:val="20"/>
          <w:szCs w:val="20"/>
        </w:rPr>
      </w:pPr>
      <w:r w:rsidRPr="00F03A01">
        <w:rPr>
          <w:b/>
          <w:sz w:val="20"/>
          <w:szCs w:val="20"/>
        </w:rPr>
        <w:t xml:space="preserve">Objeto: </w:t>
      </w:r>
    </w:p>
    <w:p w14:paraId="183CEB2B" w14:textId="77777777" w:rsidR="00C4347B" w:rsidRPr="00F03A01" w:rsidRDefault="00C4347B" w:rsidP="00B02AE7">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74169182" w14:textId="77777777" w:rsidR="00C4347B" w:rsidRPr="00F03A01" w:rsidRDefault="00C4347B" w:rsidP="00B02AE7">
      <w:pPr>
        <w:pStyle w:val="InviasNormal"/>
        <w:spacing w:before="0" w:after="0"/>
        <w:rPr>
          <w:sz w:val="20"/>
          <w:szCs w:val="20"/>
        </w:rPr>
      </w:pPr>
    </w:p>
    <w:p w14:paraId="20D91B43" w14:textId="77777777" w:rsidR="00C4347B" w:rsidRPr="00F03A01" w:rsidRDefault="00C4347B" w:rsidP="00B02AE7">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059647E9" w14:textId="77777777" w:rsidR="00B02AE7" w:rsidRPr="00F03A01" w:rsidRDefault="00B02AE7" w:rsidP="00B02AE7">
      <w:pPr>
        <w:spacing w:after="0" w:line="240" w:lineRule="auto"/>
        <w:jc w:val="both"/>
        <w:rPr>
          <w:rFonts w:ascii="Arial" w:hAnsi="Arial" w:cs="Arial"/>
          <w:sz w:val="20"/>
          <w:szCs w:val="20"/>
          <w:lang w:val="es-CO"/>
        </w:rPr>
      </w:pPr>
    </w:p>
    <w:p w14:paraId="7151661F"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Estimados señores:</w:t>
      </w:r>
    </w:p>
    <w:p w14:paraId="5AC7A11B" w14:textId="77777777" w:rsidR="00B02AE7" w:rsidRPr="00F03A01" w:rsidRDefault="00B02AE7" w:rsidP="00B02AE7">
      <w:pPr>
        <w:spacing w:after="0" w:line="240" w:lineRule="auto"/>
        <w:jc w:val="both"/>
        <w:rPr>
          <w:rFonts w:ascii="Arial" w:hAnsi="Arial" w:cs="Arial"/>
          <w:sz w:val="20"/>
          <w:szCs w:val="20"/>
          <w:lang w:val="es-CO"/>
        </w:rPr>
      </w:pPr>
    </w:p>
    <w:p w14:paraId="377C6DBD"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w:t>
      </w:r>
      <w:r w:rsidRPr="00F03A01">
        <w:rPr>
          <w:rFonts w:ascii="Arial" w:hAnsi="Arial" w:cs="Arial"/>
          <w:sz w:val="20"/>
          <w:szCs w:val="20"/>
          <w:highlight w:val="lightGray"/>
          <w:lang w:val="es-CO"/>
        </w:rPr>
        <w:t>Incluir el nombre de la persona natural, el representante legal de la persona jurídica o el revisor fiscal, según corresponda</w:t>
      </w:r>
      <w:r w:rsidRPr="00F03A01">
        <w:rPr>
          <w:rFonts w:ascii="Arial" w:hAnsi="Arial" w:cs="Arial"/>
          <w:sz w:val="20"/>
          <w:szCs w:val="20"/>
          <w:lang w:val="es-CO"/>
        </w:rPr>
        <w:t>] identificado con [Incluir el número de identificación], en mi condición de [Indicar si actúa como representante legal o revisor fiscal] de [</w:t>
      </w:r>
      <w:r w:rsidRPr="00F03A01">
        <w:rPr>
          <w:rFonts w:ascii="Arial" w:hAnsi="Arial" w:cs="Arial"/>
          <w:sz w:val="20"/>
          <w:szCs w:val="20"/>
          <w:highlight w:val="lightGray"/>
          <w:lang w:val="es-CO"/>
        </w:rPr>
        <w:t>Incluir la razón social de la persona jurídica</w:t>
      </w:r>
      <w:r w:rsidRPr="00F03A01">
        <w:rPr>
          <w:rFonts w:ascii="Arial" w:hAnsi="Arial" w:cs="Arial"/>
          <w:sz w:val="20"/>
          <w:szCs w:val="20"/>
          <w:lang w:val="es-CO"/>
        </w:rPr>
        <w:t xml:space="preserve">] identificada con el </w:t>
      </w:r>
      <w:proofErr w:type="spellStart"/>
      <w:r w:rsidRPr="00F03A01">
        <w:rPr>
          <w:rFonts w:ascii="Arial" w:hAnsi="Arial" w:cs="Arial"/>
          <w:sz w:val="20"/>
          <w:szCs w:val="20"/>
          <w:lang w:val="es-CO"/>
        </w:rPr>
        <w:t>NIT</w:t>
      </w:r>
      <w:proofErr w:type="spellEnd"/>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Incluir el </w:t>
      </w:r>
      <w:proofErr w:type="spellStart"/>
      <w:r w:rsidRPr="00F03A01">
        <w:rPr>
          <w:rFonts w:ascii="Arial" w:hAnsi="Arial" w:cs="Arial"/>
          <w:sz w:val="20"/>
          <w:szCs w:val="20"/>
          <w:highlight w:val="lightGray"/>
          <w:lang w:val="es-CO"/>
        </w:rPr>
        <w:t>NIT</w:t>
      </w:r>
      <w:proofErr w:type="spellEnd"/>
      <w:r w:rsidRPr="00F03A01">
        <w:rPr>
          <w:rFonts w:ascii="Arial" w:hAnsi="Arial" w:cs="Arial"/>
          <w:sz w:val="20"/>
          <w:szCs w:val="20"/>
          <w:lang w:val="es-CO"/>
        </w:rPr>
        <w:t xml:space="preserve">] certifico que el número total de trabajadores vinculados a la planta de personal a la fecha de cierre del Proceso de Contratación es el que se relaciona a continuación: </w:t>
      </w:r>
    </w:p>
    <w:p w14:paraId="3B8AB8D6" w14:textId="77777777" w:rsidR="00B02AE7" w:rsidRPr="00F03A01" w:rsidRDefault="00B02AE7" w:rsidP="00B02AE7">
      <w:pPr>
        <w:spacing w:after="0" w:line="240" w:lineRule="auto"/>
        <w:jc w:val="both"/>
        <w:rPr>
          <w:rFonts w:ascii="Arial" w:hAnsi="Arial" w:cs="Arial"/>
          <w:sz w:val="20"/>
          <w:szCs w:val="20"/>
          <w:lang w:val="es-CO"/>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tblGrid>
      <w:tr w:rsidR="00B02AE7" w:rsidRPr="00F03A01" w14:paraId="054E24D6" w14:textId="77777777" w:rsidTr="0023180E">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E1C707"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Número total de trabajadores vinculados a la planta de personal</w:t>
            </w:r>
          </w:p>
        </w:tc>
        <w:tc>
          <w:tcPr>
            <w:tcW w:w="241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79D36DB"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Número de personas con discapacidad en la planta de personal</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sz w:val="20"/>
                <w:szCs w:val="20"/>
                <w:lang w:val="es-CO"/>
              </w:rPr>
              <w:fldChar w:fldCharType="end"/>
            </w:r>
          </w:p>
        </w:tc>
      </w:tr>
      <w:tr w:rsidR="00B02AE7" w:rsidRPr="00F03A01" w14:paraId="17A577A5" w14:textId="77777777" w:rsidTr="0023180E">
        <w:trPr>
          <w:trHeight w:val="284"/>
          <w:jc w:val="center"/>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E7DED7" w14:textId="77777777" w:rsidR="00B02AE7" w:rsidRPr="00F03A01" w:rsidRDefault="00B02AE7" w:rsidP="00B02AE7">
            <w:pPr>
              <w:spacing w:after="0" w:line="240" w:lineRule="auto"/>
              <w:jc w:val="both"/>
              <w:rPr>
                <w:rFonts w:ascii="Arial" w:hAnsi="Arial" w:cs="Arial"/>
                <w:b/>
                <w:sz w:val="20"/>
                <w:szCs w:val="20"/>
                <w:lang w:val="es-CO"/>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575CA151" w14:textId="77777777" w:rsidR="00B02AE7" w:rsidRPr="00F03A01" w:rsidRDefault="00B02AE7" w:rsidP="00B02AE7">
            <w:pPr>
              <w:spacing w:after="0" w:line="240" w:lineRule="auto"/>
              <w:jc w:val="both"/>
              <w:rPr>
                <w:rFonts w:ascii="Arial" w:hAnsi="Arial" w:cs="Arial"/>
                <w:sz w:val="20"/>
                <w:szCs w:val="20"/>
                <w:lang w:val="es-CO"/>
              </w:rPr>
            </w:pPr>
          </w:p>
        </w:tc>
      </w:tr>
    </w:tbl>
    <w:p w14:paraId="41EBB8E7" w14:textId="77777777" w:rsidR="00B02AE7" w:rsidRPr="00F03A01" w:rsidRDefault="00B02AE7" w:rsidP="00B02AE7">
      <w:pPr>
        <w:spacing w:after="0" w:line="240" w:lineRule="auto"/>
        <w:jc w:val="both"/>
        <w:rPr>
          <w:rFonts w:ascii="Arial" w:hAnsi="Arial" w:cs="Arial"/>
          <w:sz w:val="20"/>
          <w:szCs w:val="20"/>
          <w:lang w:val="es-CO"/>
        </w:rPr>
      </w:pPr>
    </w:p>
    <w:p w14:paraId="0B21461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 xml:space="preserve">[El Proponente para acreditar el número de personas con discapacidad en su planta de personal deberá aportar el certificado expedido por el Ministerio de Trabajo, el cual deberá estar vigente a la fecha de cierre del Proceso de Contratación.] </w:t>
      </w:r>
    </w:p>
    <w:p w14:paraId="168AC7D6" w14:textId="77777777" w:rsidR="00B02AE7" w:rsidRPr="00F03A01" w:rsidRDefault="00B02AE7" w:rsidP="00B02AE7">
      <w:pPr>
        <w:spacing w:after="0" w:line="240" w:lineRule="auto"/>
        <w:jc w:val="both"/>
        <w:rPr>
          <w:rFonts w:ascii="Arial" w:hAnsi="Arial" w:cs="Arial"/>
          <w:sz w:val="20"/>
          <w:szCs w:val="20"/>
          <w:lang w:val="es-CO"/>
        </w:rPr>
      </w:pPr>
    </w:p>
    <w:p w14:paraId="65210A4C"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En constancia, se firma en ___</w:t>
      </w:r>
      <w:r w:rsidRPr="00F03A01">
        <w:rPr>
          <w:rFonts w:ascii="Arial" w:hAnsi="Arial" w:cs="Arial"/>
          <w:sz w:val="20"/>
          <w:szCs w:val="20"/>
          <w:highlight w:val="lightGray"/>
          <w:lang w:val="es-CO"/>
        </w:rPr>
        <w:t>______</w:t>
      </w:r>
      <w:r w:rsidRPr="00F03A01">
        <w:rPr>
          <w:rFonts w:ascii="Arial" w:hAnsi="Arial" w:cs="Arial"/>
          <w:sz w:val="20"/>
          <w:szCs w:val="20"/>
          <w:lang w:val="es-CO"/>
        </w:rPr>
        <w:t>_____, a los _</w:t>
      </w:r>
      <w:r w:rsidRPr="00F03A01">
        <w:rPr>
          <w:rFonts w:ascii="Arial" w:hAnsi="Arial" w:cs="Arial"/>
          <w:sz w:val="20"/>
          <w:szCs w:val="20"/>
          <w:highlight w:val="lightGray"/>
          <w:lang w:val="es-CO"/>
        </w:rPr>
        <w:t>___</w:t>
      </w:r>
      <w:r w:rsidRPr="00F03A01">
        <w:rPr>
          <w:rFonts w:ascii="Arial" w:hAnsi="Arial" w:cs="Arial"/>
          <w:sz w:val="20"/>
          <w:szCs w:val="20"/>
          <w:lang w:val="es-CO"/>
        </w:rPr>
        <w:t xml:space="preserve"> días del mes de _</w:t>
      </w:r>
      <w:r w:rsidRPr="00F03A01">
        <w:rPr>
          <w:rFonts w:ascii="Arial" w:hAnsi="Arial" w:cs="Arial"/>
          <w:sz w:val="20"/>
          <w:szCs w:val="20"/>
          <w:highlight w:val="lightGray"/>
          <w:lang w:val="es-CO"/>
        </w:rPr>
        <w:t>__</w:t>
      </w:r>
      <w:r w:rsidRPr="00F03A01">
        <w:rPr>
          <w:rFonts w:ascii="Arial" w:hAnsi="Arial" w:cs="Arial"/>
          <w:sz w:val="20"/>
          <w:szCs w:val="20"/>
          <w:lang w:val="es-CO"/>
        </w:rPr>
        <w:t>__ de 20</w:t>
      </w:r>
      <w:r w:rsidRPr="00F03A01">
        <w:rPr>
          <w:rFonts w:ascii="Arial" w:hAnsi="Arial" w:cs="Arial"/>
          <w:sz w:val="20"/>
          <w:szCs w:val="20"/>
          <w:highlight w:val="lightGray"/>
          <w:lang w:val="es-CO"/>
        </w:rPr>
        <w:t>__.</w:t>
      </w:r>
    </w:p>
    <w:p w14:paraId="3F94F03C" w14:textId="77777777" w:rsidR="00B02AE7" w:rsidRPr="00F03A01" w:rsidRDefault="00B02AE7" w:rsidP="00B02AE7">
      <w:pPr>
        <w:spacing w:after="0" w:line="240" w:lineRule="auto"/>
        <w:jc w:val="both"/>
        <w:rPr>
          <w:rFonts w:ascii="Arial" w:hAnsi="Arial" w:cs="Arial"/>
          <w:sz w:val="20"/>
          <w:szCs w:val="20"/>
          <w:lang w:val="es-CO"/>
        </w:rPr>
      </w:pPr>
    </w:p>
    <w:p w14:paraId="3499076D"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6DBEB7A9"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4898D125"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299C50EF"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6CD9A827"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7514DD5F" w14:textId="77777777" w:rsidR="00242119" w:rsidRPr="00F03A01" w:rsidRDefault="00242119" w:rsidP="00242119">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p>
    <w:p w14:paraId="3C7D736F"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33C22EC9"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507B757D" w14:textId="77777777" w:rsidR="002C468C" w:rsidRPr="00F03A01" w:rsidRDefault="002C468C">
      <w:pPr>
        <w:rPr>
          <w:rFonts w:ascii="Arial" w:hAnsi="Arial" w:cs="Arial"/>
          <w:b/>
          <w:bCs/>
          <w:sz w:val="20"/>
          <w:szCs w:val="20"/>
          <w:lang w:val="es-CO"/>
        </w:rPr>
      </w:pPr>
      <w:r w:rsidRPr="00F03A01">
        <w:rPr>
          <w:rFonts w:ascii="Arial" w:hAnsi="Arial" w:cs="Arial"/>
          <w:b/>
          <w:bCs/>
          <w:sz w:val="20"/>
          <w:szCs w:val="20"/>
          <w:lang w:val="es-CO"/>
        </w:rPr>
        <w:br w:type="page"/>
      </w:r>
    </w:p>
    <w:p w14:paraId="50D2A542" w14:textId="21F3BF7B" w:rsidR="002C468C" w:rsidRPr="00F03A01" w:rsidRDefault="002C468C" w:rsidP="002C468C">
      <w:pPr>
        <w:pStyle w:val="Ttulo2"/>
        <w:spacing w:before="0" w:line="240" w:lineRule="auto"/>
        <w:jc w:val="center"/>
        <w:rPr>
          <w:rFonts w:ascii="Arial" w:hAnsi="Arial" w:cs="Arial"/>
          <w:color w:val="auto"/>
          <w:sz w:val="20"/>
          <w:szCs w:val="20"/>
          <w:lang w:val="es-CO"/>
        </w:rPr>
      </w:pPr>
      <w:r w:rsidRPr="00F03A01">
        <w:rPr>
          <w:rFonts w:ascii="Arial" w:hAnsi="Arial" w:cs="Arial"/>
          <w:bCs w:val="0"/>
          <w:color w:val="auto"/>
          <w:spacing w:val="4"/>
          <w:sz w:val="20"/>
          <w:szCs w:val="20"/>
          <w:lang w:val="es-CO"/>
        </w:rPr>
        <w:lastRenderedPageBreak/>
        <w:t>ANEXO No. 12</w:t>
      </w:r>
      <w:r w:rsidR="00337B16">
        <w:rPr>
          <w:rFonts w:ascii="Arial" w:hAnsi="Arial" w:cs="Arial"/>
          <w:bCs w:val="0"/>
          <w:color w:val="auto"/>
          <w:spacing w:val="4"/>
          <w:sz w:val="20"/>
          <w:szCs w:val="20"/>
          <w:lang w:val="es-CO"/>
        </w:rPr>
        <w:t xml:space="preserve"> </w:t>
      </w:r>
      <w:r w:rsidRPr="00F03A01">
        <w:rPr>
          <w:rFonts w:ascii="Arial" w:hAnsi="Arial" w:cs="Arial"/>
          <w:bCs w:val="0"/>
          <w:color w:val="auto"/>
          <w:spacing w:val="4"/>
          <w:sz w:val="20"/>
          <w:szCs w:val="20"/>
          <w:lang w:val="es-CO"/>
        </w:rPr>
        <w:t>B DISCAPACIDAD (DECRETO 287 DE 2026)</w:t>
      </w:r>
    </w:p>
    <w:p w14:paraId="54524DB0" w14:textId="36FAD99F" w:rsidR="00B02AE7" w:rsidRPr="00F03A01" w:rsidRDefault="00B02AE7" w:rsidP="007474E2">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t>PARA EMPRENDIMIENTOS O EMPRESAS DE PERSONAS EN CONDICIÓN DE DISCAPACIDAD (DECRETO 287 DE 2026)</w:t>
      </w:r>
    </w:p>
    <w:p w14:paraId="747B4654" w14:textId="77777777" w:rsidR="00B02AE7" w:rsidRPr="00F03A01" w:rsidRDefault="00B02AE7" w:rsidP="00B02AE7">
      <w:pPr>
        <w:spacing w:after="0" w:line="240" w:lineRule="auto"/>
        <w:jc w:val="both"/>
        <w:rPr>
          <w:rFonts w:ascii="Arial" w:hAnsi="Arial" w:cs="Arial"/>
          <w:sz w:val="20"/>
          <w:szCs w:val="20"/>
          <w:lang w:val="es-CO"/>
        </w:rPr>
      </w:pPr>
    </w:p>
    <w:p w14:paraId="38460C36" w14:textId="77777777" w:rsidR="00B02AE7" w:rsidRPr="00F03A01" w:rsidRDefault="00B02AE7" w:rsidP="00B02AE7">
      <w:pPr>
        <w:spacing w:after="0" w:line="240" w:lineRule="auto"/>
        <w:jc w:val="both"/>
        <w:rPr>
          <w:rFonts w:ascii="Arial" w:hAnsi="Arial" w:cs="Arial"/>
          <w:sz w:val="20"/>
          <w:szCs w:val="20"/>
          <w:lang w:val="es-CO"/>
        </w:rPr>
      </w:pPr>
    </w:p>
    <w:p w14:paraId="724F4BA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Esta parte del Formato debe diligenciarse por los Proponentes personas jurídicas o los integrantes personas jurídicas del Proponente Plural que acredite alguna de las condiciones previstas en el artículo 2.2.1.2.4.2.6 del Decreto 1082 de 2015 modificado por el artículo 1 del Decreto 287 de 2026</w:t>
      </w:r>
    </w:p>
    <w:p w14:paraId="67165647" w14:textId="77777777" w:rsidR="00B02AE7" w:rsidRPr="00F03A01" w:rsidRDefault="00B02AE7" w:rsidP="00B02AE7">
      <w:pPr>
        <w:spacing w:after="0" w:line="240" w:lineRule="auto"/>
        <w:jc w:val="both"/>
        <w:rPr>
          <w:rFonts w:ascii="Arial" w:hAnsi="Arial" w:cs="Arial"/>
          <w:sz w:val="20"/>
          <w:szCs w:val="20"/>
          <w:lang w:val="es-CO"/>
        </w:rPr>
      </w:pPr>
    </w:p>
    <w:p w14:paraId="41B96542" w14:textId="77777777" w:rsidR="002C468C" w:rsidRPr="00F03A01" w:rsidRDefault="002C468C" w:rsidP="002C468C">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006E69F3" w14:textId="77777777" w:rsidR="002C468C" w:rsidRPr="00F03A01" w:rsidRDefault="002C468C" w:rsidP="002C468C">
      <w:pPr>
        <w:spacing w:after="0" w:line="240" w:lineRule="auto"/>
        <w:jc w:val="both"/>
        <w:rPr>
          <w:rFonts w:ascii="Arial" w:eastAsia="Arial Narrow" w:hAnsi="Arial" w:cs="Arial"/>
          <w:sz w:val="20"/>
          <w:szCs w:val="20"/>
          <w:lang w:val="es-CO"/>
        </w:rPr>
      </w:pPr>
    </w:p>
    <w:p w14:paraId="26E34201" w14:textId="77777777" w:rsidR="002C468C" w:rsidRPr="00F03A01" w:rsidRDefault="002C468C" w:rsidP="002C468C">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7767F914" w14:textId="77777777" w:rsidR="002C468C" w:rsidRPr="00F03A01" w:rsidRDefault="002C468C" w:rsidP="002C468C">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6ACB5C00" w14:textId="77777777" w:rsidR="002C468C" w:rsidRPr="00F03A01" w:rsidRDefault="002C468C" w:rsidP="002C468C">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16956B9B" w14:textId="77777777" w:rsidR="002C468C" w:rsidRPr="00F03A01" w:rsidRDefault="002C468C" w:rsidP="002C468C">
      <w:pPr>
        <w:pStyle w:val="InviasNormal"/>
        <w:spacing w:before="0" w:after="0"/>
        <w:rPr>
          <w:sz w:val="20"/>
          <w:szCs w:val="20"/>
        </w:rPr>
      </w:pPr>
    </w:p>
    <w:p w14:paraId="7D4DD9AB" w14:textId="77777777" w:rsidR="002C468C" w:rsidRPr="00F03A01" w:rsidRDefault="002C468C" w:rsidP="002C468C">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2EA47673" w14:textId="77777777" w:rsidR="002C468C" w:rsidRPr="00F03A01" w:rsidRDefault="002C468C" w:rsidP="002C468C">
      <w:pPr>
        <w:pStyle w:val="InviasNormal"/>
        <w:spacing w:before="0" w:after="0"/>
        <w:rPr>
          <w:b/>
          <w:sz w:val="20"/>
          <w:szCs w:val="20"/>
          <w:u w:val="single"/>
        </w:rPr>
      </w:pPr>
    </w:p>
    <w:p w14:paraId="7660E108" w14:textId="77777777" w:rsidR="002C468C" w:rsidRPr="00F03A01" w:rsidRDefault="002C468C" w:rsidP="002C468C">
      <w:pPr>
        <w:pStyle w:val="InviasNormal"/>
        <w:spacing w:before="0" w:after="0"/>
        <w:rPr>
          <w:b/>
          <w:sz w:val="20"/>
          <w:szCs w:val="20"/>
        </w:rPr>
      </w:pPr>
      <w:r w:rsidRPr="00F03A01">
        <w:rPr>
          <w:b/>
          <w:sz w:val="20"/>
          <w:szCs w:val="20"/>
        </w:rPr>
        <w:t xml:space="preserve">Objeto: </w:t>
      </w:r>
    </w:p>
    <w:p w14:paraId="7DA5E624" w14:textId="77777777" w:rsidR="002C468C" w:rsidRPr="00F03A01" w:rsidRDefault="002C468C" w:rsidP="002C468C">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607AE531" w14:textId="77777777" w:rsidR="002C468C" w:rsidRPr="00F03A01" w:rsidRDefault="002C468C" w:rsidP="002C468C">
      <w:pPr>
        <w:pStyle w:val="InviasNormal"/>
        <w:spacing w:before="0" w:after="0"/>
        <w:rPr>
          <w:sz w:val="20"/>
          <w:szCs w:val="20"/>
        </w:rPr>
      </w:pPr>
    </w:p>
    <w:p w14:paraId="65B77B37" w14:textId="77777777" w:rsidR="002C468C" w:rsidRPr="00F03A01" w:rsidRDefault="002C468C" w:rsidP="002C468C">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7F25690F" w14:textId="77777777" w:rsidR="00B02AE7" w:rsidRPr="00F03A01" w:rsidRDefault="00B02AE7" w:rsidP="00B02AE7">
      <w:pPr>
        <w:spacing w:after="0" w:line="240" w:lineRule="auto"/>
        <w:jc w:val="both"/>
        <w:rPr>
          <w:rFonts w:ascii="Arial" w:hAnsi="Arial" w:cs="Arial"/>
          <w:sz w:val="20"/>
          <w:szCs w:val="20"/>
          <w:lang w:val="es-CO"/>
        </w:rPr>
      </w:pPr>
    </w:p>
    <w:p w14:paraId="593C584A"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Estimados señores:</w:t>
      </w:r>
    </w:p>
    <w:p w14:paraId="7B13E1D3" w14:textId="77777777" w:rsidR="00B02AE7" w:rsidRPr="00F03A01" w:rsidRDefault="00B02AE7" w:rsidP="00B02AE7">
      <w:pPr>
        <w:spacing w:after="0" w:line="240" w:lineRule="auto"/>
        <w:jc w:val="both"/>
        <w:rPr>
          <w:rFonts w:ascii="Arial" w:hAnsi="Arial" w:cs="Arial"/>
          <w:sz w:val="20"/>
          <w:szCs w:val="20"/>
          <w:lang w:val="es-CO"/>
        </w:rPr>
      </w:pPr>
    </w:p>
    <w:p w14:paraId="44CB5EC7"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w:t>
      </w:r>
      <w:r w:rsidRPr="00F03A01">
        <w:rPr>
          <w:rFonts w:ascii="Arial" w:hAnsi="Arial" w:cs="Arial"/>
          <w:sz w:val="20"/>
          <w:szCs w:val="20"/>
          <w:highlight w:val="lightGray"/>
          <w:lang w:val="es-CO"/>
        </w:rPr>
        <w:t>Incluir el nombre del representante legal de la persona jurídica y del revisor fiscal, cuando este último exista de acuerdo con los requerimientos de ley, o el contador</w:t>
      </w:r>
      <w:r w:rsidRPr="00F03A01">
        <w:rPr>
          <w:rFonts w:ascii="Arial" w:hAnsi="Arial" w:cs="Arial"/>
          <w:sz w:val="20"/>
          <w:szCs w:val="20"/>
          <w:lang w:val="es-CO"/>
        </w:rPr>
        <w:t>], identificados con [</w:t>
      </w:r>
      <w:r w:rsidRPr="00F03A01">
        <w:rPr>
          <w:rFonts w:ascii="Arial" w:hAnsi="Arial" w:cs="Arial"/>
          <w:sz w:val="20"/>
          <w:szCs w:val="20"/>
          <w:highlight w:val="lightGray"/>
          <w:lang w:val="es-CO"/>
        </w:rPr>
        <w:t>Incluir los números de identificación</w:t>
      </w:r>
      <w:r w:rsidRPr="00F03A01">
        <w:rPr>
          <w:rFonts w:ascii="Arial" w:hAnsi="Arial" w:cs="Arial"/>
          <w:sz w:val="20"/>
          <w:szCs w:val="20"/>
          <w:lang w:val="es-CO"/>
        </w:rPr>
        <w:t xml:space="preserve">], en nuestra condición de  representante legal </w:t>
      </w:r>
      <w:r w:rsidRPr="00F03A01">
        <w:rPr>
          <w:rFonts w:ascii="Arial" w:hAnsi="Arial" w:cs="Arial"/>
          <w:sz w:val="20"/>
          <w:szCs w:val="20"/>
          <w:highlight w:val="lightGray"/>
          <w:lang w:val="es-CO"/>
        </w:rPr>
        <w:t>[y revisor fiscal, cuando exista de acuerdo con los requerimientos de ley, o el contador</w:t>
      </w:r>
      <w:r w:rsidRPr="00F03A01">
        <w:rPr>
          <w:rFonts w:ascii="Arial" w:hAnsi="Arial" w:cs="Arial"/>
          <w:sz w:val="20"/>
          <w:szCs w:val="20"/>
          <w:lang w:val="es-CO"/>
        </w:rPr>
        <w:t>] de [</w:t>
      </w:r>
      <w:r w:rsidRPr="00F03A01">
        <w:rPr>
          <w:rFonts w:ascii="Arial" w:hAnsi="Arial" w:cs="Arial"/>
          <w:sz w:val="20"/>
          <w:szCs w:val="20"/>
          <w:highlight w:val="lightGray"/>
          <w:lang w:val="es-CO"/>
        </w:rPr>
        <w:t>Incluir la razón social de la persona jurídica</w:t>
      </w:r>
      <w:r w:rsidRPr="00F03A01">
        <w:rPr>
          <w:rFonts w:ascii="Arial" w:hAnsi="Arial" w:cs="Arial"/>
          <w:sz w:val="20"/>
          <w:szCs w:val="20"/>
          <w:lang w:val="es-CO"/>
        </w:rPr>
        <w:t xml:space="preserve">] identificada con el </w:t>
      </w:r>
      <w:proofErr w:type="spellStart"/>
      <w:r w:rsidRPr="00F03A01">
        <w:rPr>
          <w:rFonts w:ascii="Arial" w:hAnsi="Arial" w:cs="Arial"/>
          <w:sz w:val="20"/>
          <w:szCs w:val="20"/>
          <w:lang w:val="es-CO"/>
        </w:rPr>
        <w:t>NIT</w:t>
      </w:r>
      <w:proofErr w:type="spellEnd"/>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Incluir el </w:t>
      </w:r>
      <w:proofErr w:type="spellStart"/>
      <w:r w:rsidRPr="00F03A01">
        <w:rPr>
          <w:rFonts w:ascii="Arial" w:hAnsi="Arial" w:cs="Arial"/>
          <w:sz w:val="20"/>
          <w:szCs w:val="20"/>
          <w:highlight w:val="lightGray"/>
          <w:lang w:val="es-CO"/>
        </w:rPr>
        <w:t>NIT</w:t>
      </w:r>
      <w:proofErr w:type="spellEnd"/>
      <w:r w:rsidRPr="00F03A01">
        <w:rPr>
          <w:rFonts w:ascii="Arial" w:hAnsi="Arial" w:cs="Arial"/>
          <w:sz w:val="20"/>
          <w:szCs w:val="20"/>
          <w:lang w:val="es-CO"/>
        </w:rPr>
        <w:t>], en adelante el “Proponente”, acreditamos la condición de ser emprendimiento y empresas de personas en condición de discapacidad en los términos del artículo 2.2.1.2.4.2.6 del Decreto 1082 de 2015 modificado por el artículo 1 del Decreto 287 de 2026.</w:t>
      </w:r>
    </w:p>
    <w:p w14:paraId="48FFCD56" w14:textId="77777777" w:rsidR="00B02AE7" w:rsidRPr="00F03A01" w:rsidRDefault="00B02AE7" w:rsidP="00B02AE7">
      <w:pPr>
        <w:spacing w:after="0" w:line="240" w:lineRule="auto"/>
        <w:jc w:val="both"/>
        <w:rPr>
          <w:rFonts w:ascii="Arial" w:hAnsi="Arial" w:cs="Arial"/>
          <w:sz w:val="20"/>
          <w:szCs w:val="20"/>
          <w:lang w:val="es-CO"/>
        </w:rPr>
      </w:pPr>
    </w:p>
    <w:p w14:paraId="18753C4E"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w:t>
      </w:r>
      <w:r w:rsidRPr="00F03A01">
        <w:rPr>
          <w:rFonts w:ascii="Arial" w:hAnsi="Arial" w:cs="Arial"/>
          <w:sz w:val="20"/>
          <w:szCs w:val="20"/>
          <w:highlight w:val="lightGray"/>
          <w:lang w:val="es-CO"/>
        </w:rPr>
        <w:t>El Proponente escogerá una de las siguientes cuatro (4) opciones, para acreditar la condición de emprendimiento de personas en condición de discapacidad:]</w:t>
      </w:r>
      <w:r w:rsidRPr="00F03A01">
        <w:rPr>
          <w:rFonts w:ascii="Arial" w:hAnsi="Arial" w:cs="Arial"/>
          <w:sz w:val="20"/>
          <w:szCs w:val="20"/>
          <w:lang w:val="es-CO"/>
        </w:rPr>
        <w:t xml:space="preserve"> </w:t>
      </w:r>
    </w:p>
    <w:p w14:paraId="64972A91" w14:textId="77777777" w:rsidR="00B02AE7" w:rsidRPr="00F03A01" w:rsidRDefault="00B02AE7" w:rsidP="00B02AE7">
      <w:pPr>
        <w:spacing w:after="0" w:line="240" w:lineRule="auto"/>
        <w:jc w:val="both"/>
        <w:rPr>
          <w:rFonts w:ascii="Arial" w:hAnsi="Arial" w:cs="Arial"/>
          <w:sz w:val="20"/>
          <w:szCs w:val="20"/>
          <w:lang w:val="es-CO"/>
        </w:rPr>
      </w:pPr>
    </w:p>
    <w:p w14:paraId="1648D94A"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w:t>
      </w:r>
      <w:r w:rsidRPr="00F03A01">
        <w:rPr>
          <w:rFonts w:ascii="Arial" w:hAnsi="Arial" w:cs="Arial"/>
          <w:bCs/>
          <w:sz w:val="20"/>
          <w:szCs w:val="20"/>
          <w:highlight w:val="lightGray"/>
          <w:lang w:val="es-CO"/>
        </w:rPr>
        <w:t xml:space="preserve">Opción 1. </w:t>
      </w:r>
      <w:r w:rsidRPr="00F03A01">
        <w:rPr>
          <w:rFonts w:ascii="Arial" w:hAnsi="Arial" w:cs="Arial"/>
          <w:sz w:val="20"/>
          <w:szCs w:val="20"/>
          <w:highlight w:val="lightGray"/>
          <w:lang w:val="es-CO"/>
        </w:rPr>
        <w:t>Personas naturales con discapacidad que ejerzan una profesión liberal.]</w:t>
      </w:r>
    </w:p>
    <w:p w14:paraId="03C4B2D8" w14:textId="77777777" w:rsidR="00B02AE7" w:rsidRPr="00F03A01" w:rsidRDefault="00B02AE7" w:rsidP="00B02AE7">
      <w:pPr>
        <w:spacing w:after="0" w:line="240" w:lineRule="auto"/>
        <w:jc w:val="both"/>
        <w:rPr>
          <w:rFonts w:ascii="Arial" w:hAnsi="Arial" w:cs="Arial"/>
          <w:sz w:val="20"/>
          <w:szCs w:val="20"/>
          <w:lang w:val="es-CO"/>
        </w:rPr>
      </w:pPr>
    </w:p>
    <w:p w14:paraId="2C0DBC7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Manifestamos bajo la gravedad de juramento que somos Personas naturales con discapacidad que ejerzan una profesión liberal.</w:t>
      </w:r>
    </w:p>
    <w:p w14:paraId="260423AF" w14:textId="77777777" w:rsidR="00B02AE7" w:rsidRPr="00F03A01" w:rsidRDefault="00B02AE7" w:rsidP="00B02AE7">
      <w:pPr>
        <w:spacing w:after="0" w:line="240" w:lineRule="auto"/>
        <w:jc w:val="both"/>
        <w:rPr>
          <w:rFonts w:ascii="Arial" w:hAnsi="Arial" w:cs="Arial"/>
          <w:sz w:val="20"/>
          <w:szCs w:val="20"/>
          <w:lang w:val="es-CO"/>
        </w:rPr>
      </w:pPr>
    </w:p>
    <w:p w14:paraId="07D9AD1F"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Como soporte de esta declaración, se anexa la copia de cedula de ciudadanía, la cedula de extranjería o el pasaporte, el certificado de discapacidad expedido de acuerdo con la normativa del Ministerio de Salud y Protección Social, así coma el título profesional correspondiente.</w:t>
      </w:r>
    </w:p>
    <w:p w14:paraId="44D328BF" w14:textId="77777777" w:rsidR="00B02AE7" w:rsidRPr="00F03A01" w:rsidRDefault="00B02AE7" w:rsidP="00B02AE7">
      <w:pPr>
        <w:spacing w:after="0" w:line="240" w:lineRule="auto"/>
        <w:jc w:val="both"/>
        <w:rPr>
          <w:rFonts w:ascii="Arial" w:hAnsi="Arial" w:cs="Arial"/>
          <w:sz w:val="20"/>
          <w:szCs w:val="20"/>
          <w:lang w:val="es-CO"/>
        </w:rPr>
      </w:pPr>
    </w:p>
    <w:p w14:paraId="73CF00D9"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w:t>
      </w:r>
      <w:r w:rsidRPr="00F03A01">
        <w:rPr>
          <w:rFonts w:ascii="Arial" w:hAnsi="Arial" w:cs="Arial"/>
          <w:bCs/>
          <w:sz w:val="20"/>
          <w:szCs w:val="20"/>
          <w:highlight w:val="lightGray"/>
          <w:lang w:val="es-CO"/>
        </w:rPr>
        <w:t>Opción 2.</w:t>
      </w:r>
      <w:r w:rsidRPr="00F03A01">
        <w:rPr>
          <w:rFonts w:ascii="Arial" w:hAnsi="Arial" w:cs="Arial"/>
          <w:sz w:val="20"/>
          <w:szCs w:val="20"/>
          <w:highlight w:val="lightGray"/>
          <w:lang w:val="es-CO"/>
        </w:rPr>
        <w:t xml:space="preserve"> Personas naturales con discapacidad que hayan realizado actividades comerciales a través de un establecimiento de comercio, durante al menos el último año anterior a la fecha de cierre del proceso de selección.]</w:t>
      </w:r>
    </w:p>
    <w:p w14:paraId="67608063" w14:textId="77777777" w:rsidR="00B02AE7" w:rsidRPr="00F03A01" w:rsidRDefault="00B02AE7" w:rsidP="00B02AE7">
      <w:pPr>
        <w:spacing w:after="0" w:line="240" w:lineRule="auto"/>
        <w:jc w:val="both"/>
        <w:rPr>
          <w:rFonts w:ascii="Arial" w:hAnsi="Arial" w:cs="Arial"/>
          <w:sz w:val="20"/>
          <w:szCs w:val="20"/>
          <w:lang w:val="es-CO"/>
        </w:rPr>
      </w:pPr>
    </w:p>
    <w:p w14:paraId="7C2A440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Manifestamos bajo la gravedad de juramento que somos Personas naturales con discapacidad que hayan realizado actividades comerciales a través de un establecimiento de comercio, durante al menos el último año anterior a la fecha de cierre del proceso de selección.</w:t>
      </w:r>
    </w:p>
    <w:p w14:paraId="7C80E096" w14:textId="77777777" w:rsidR="00B02AE7" w:rsidRPr="00F03A01" w:rsidRDefault="00B02AE7" w:rsidP="00B02AE7">
      <w:pPr>
        <w:spacing w:after="0" w:line="240" w:lineRule="auto"/>
        <w:jc w:val="both"/>
        <w:rPr>
          <w:rFonts w:ascii="Arial" w:hAnsi="Arial" w:cs="Arial"/>
          <w:sz w:val="20"/>
          <w:szCs w:val="20"/>
          <w:lang w:val="es-CO"/>
        </w:rPr>
      </w:pPr>
    </w:p>
    <w:p w14:paraId="7734DA1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Como soporte de esta declaración, se anexa la copia de cedula de ciudadanía, la cedula de extranjera o el pasaporte, el certificado de discapacidad expedido de acuerdo con la normativa del Ministerio de Salud y Protección Social, así coma la copia del registro mercantil.</w:t>
      </w:r>
    </w:p>
    <w:p w14:paraId="419FB172"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 xml:space="preserve"> </w:t>
      </w:r>
    </w:p>
    <w:p w14:paraId="26673D74"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w:t>
      </w:r>
      <w:r w:rsidRPr="00F03A01">
        <w:rPr>
          <w:rFonts w:ascii="Arial" w:hAnsi="Arial" w:cs="Arial"/>
          <w:bCs/>
          <w:sz w:val="20"/>
          <w:szCs w:val="20"/>
          <w:highlight w:val="lightGray"/>
          <w:lang w:val="es-CO"/>
        </w:rPr>
        <w:t xml:space="preserve">Opción 3. </w:t>
      </w:r>
      <w:r w:rsidRPr="00F03A01">
        <w:rPr>
          <w:rFonts w:ascii="Arial" w:hAnsi="Arial" w:cs="Arial"/>
          <w:sz w:val="20"/>
          <w:szCs w:val="20"/>
          <w:highlight w:val="lightGray"/>
          <w:lang w:val="es-CO"/>
        </w:rPr>
        <w:t>Personas jurídicas donde más del cincuenta por ciento (50%) de sus acciones, partes de interés o cuotas de participación pertenezcan a personas con discapacidad y los derechos de propiedad hayan pertenecido a estas durante al menos el último año anterior a la fecha de cierre del Proceso de Selección.]</w:t>
      </w:r>
    </w:p>
    <w:p w14:paraId="61AD5937" w14:textId="77777777" w:rsidR="00B02AE7" w:rsidRPr="00F03A01" w:rsidRDefault="00B02AE7" w:rsidP="00B02AE7">
      <w:pPr>
        <w:spacing w:after="0" w:line="240" w:lineRule="auto"/>
        <w:jc w:val="both"/>
        <w:rPr>
          <w:rFonts w:ascii="Arial" w:hAnsi="Arial" w:cs="Arial"/>
          <w:sz w:val="20"/>
          <w:szCs w:val="20"/>
          <w:lang w:val="es-CO"/>
        </w:rPr>
      </w:pPr>
    </w:p>
    <w:p w14:paraId="52447729"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noProof/>
          <w:sz w:val="20"/>
          <w:szCs w:val="20"/>
          <w:lang w:val="es-CO"/>
        </w:rPr>
        <w:lastRenderedPageBreak/>
        <mc:AlternateContent>
          <mc:Choice Requires="wps">
            <w:drawing>
              <wp:anchor distT="0" distB="0" distL="114300" distR="114300" simplePos="0" relativeHeight="251660800" behindDoc="0" locked="0" layoutInCell="1" allowOverlap="1" wp14:anchorId="092825AF" wp14:editId="643A6FCE">
                <wp:simplePos x="0" y="0"/>
                <wp:positionH relativeFrom="column">
                  <wp:posOffset>-208915</wp:posOffset>
                </wp:positionH>
                <wp:positionV relativeFrom="paragraph">
                  <wp:posOffset>-21658580</wp:posOffset>
                </wp:positionV>
                <wp:extent cx="2488565" cy="0"/>
                <wp:effectExtent l="0" t="0" r="0" b="0"/>
                <wp:wrapNone/>
                <wp:docPr id="1958122708"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456443D" id="Conector recto 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F03A01">
        <w:rPr>
          <w:rFonts w:ascii="Arial" w:hAnsi="Arial" w:cs="Arial"/>
          <w:sz w:val="20"/>
          <w:szCs w:val="20"/>
          <w:lang w:val="es-CO"/>
        </w:rPr>
        <w:t>Manifestamos bajo la gravedad de juramento que:</w:t>
      </w:r>
    </w:p>
    <w:p w14:paraId="279C341E" w14:textId="77777777" w:rsidR="00B02AE7" w:rsidRPr="00F03A01" w:rsidRDefault="00B02AE7" w:rsidP="00B02AE7">
      <w:pPr>
        <w:spacing w:after="0" w:line="240" w:lineRule="auto"/>
        <w:jc w:val="both"/>
        <w:rPr>
          <w:rFonts w:ascii="Arial" w:hAnsi="Arial" w:cs="Arial"/>
          <w:sz w:val="20"/>
          <w:szCs w:val="20"/>
          <w:lang w:val="es-CO"/>
        </w:rPr>
      </w:pPr>
    </w:p>
    <w:p w14:paraId="2E881CAB" w14:textId="77777777" w:rsidR="00B02AE7" w:rsidRPr="00F03A01" w:rsidRDefault="00B02AE7" w:rsidP="00B02AE7">
      <w:pPr>
        <w:numPr>
          <w:ilvl w:val="0"/>
          <w:numId w:val="14"/>
        </w:numPr>
        <w:spacing w:after="0" w:line="240" w:lineRule="auto"/>
        <w:jc w:val="both"/>
        <w:rPr>
          <w:rFonts w:ascii="Arial" w:hAnsi="Arial" w:cs="Arial"/>
          <w:sz w:val="20"/>
          <w:szCs w:val="20"/>
          <w:lang w:val="es-CO"/>
        </w:rPr>
      </w:pPr>
      <w:r w:rsidRPr="00F03A01">
        <w:rPr>
          <w:rFonts w:ascii="Arial" w:hAnsi="Arial" w:cs="Arial"/>
          <w:sz w:val="20"/>
          <w:szCs w:val="20"/>
          <w:lang w:val="es-CO"/>
        </w:rPr>
        <w:t>más del cincuenta por ciento (50%) de las acciones, partes de interés o cuotas de participación pertenecen a personas con discapacidad y los derechos de propiedad han pertenecido a estas durante al menos el último año anterior a la fecha de cierre del Proceso de Selección</w:t>
      </w:r>
    </w:p>
    <w:p w14:paraId="36C0A7AF" w14:textId="77777777" w:rsidR="00B02AE7" w:rsidRPr="00F03A01" w:rsidRDefault="00B02AE7" w:rsidP="00B02AE7">
      <w:pPr>
        <w:spacing w:after="0" w:line="240" w:lineRule="auto"/>
        <w:jc w:val="both"/>
        <w:rPr>
          <w:rFonts w:ascii="Arial" w:hAnsi="Arial" w:cs="Arial"/>
          <w:sz w:val="20"/>
          <w:szCs w:val="20"/>
          <w:lang w:val="es-CO"/>
        </w:rPr>
      </w:pPr>
    </w:p>
    <w:p w14:paraId="17EDBD11"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Como soporte de esta declaración, se anexa certificación expedida por el representante legal y el revisor fiscal, cuando exista, de acuerdo con los requerimientos de ley o, el contador, donde conste la distribución de los derechos en la sociedad y el tiempo en el que las personas con discapacidad han mantenido su participación. Adicionalmente se adjunta la copia de cedula de ciudadanía, la cedula de extranjera o el pasaporte, el certificado de discapacidad expedido de acuerdo con la normativa del Ministerio de Salud y Protección Social, así como la copia del certificado de existencia y representación legal.</w:t>
      </w:r>
    </w:p>
    <w:p w14:paraId="167AFC83" w14:textId="77777777" w:rsidR="00B02AE7" w:rsidRPr="00F03A01" w:rsidRDefault="00B02AE7" w:rsidP="00B02AE7">
      <w:pPr>
        <w:spacing w:after="0" w:line="240" w:lineRule="auto"/>
        <w:jc w:val="both"/>
        <w:rPr>
          <w:rFonts w:ascii="Arial" w:hAnsi="Arial" w:cs="Arial"/>
          <w:sz w:val="20"/>
          <w:szCs w:val="20"/>
          <w:lang w:val="es-CO"/>
        </w:rPr>
      </w:pPr>
    </w:p>
    <w:p w14:paraId="0735DE12"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38952005" w14:textId="77777777" w:rsidR="00B02AE7" w:rsidRPr="00F03A01" w:rsidRDefault="00B02AE7" w:rsidP="00B02AE7">
      <w:pPr>
        <w:spacing w:after="0" w:line="240" w:lineRule="auto"/>
        <w:jc w:val="both"/>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3084"/>
        <w:gridCol w:w="3151"/>
      </w:tblGrid>
      <w:tr w:rsidR="00B02AE7" w:rsidRPr="00F03A01" w14:paraId="18DCDDE1" w14:textId="77777777" w:rsidTr="0023180E">
        <w:trPr>
          <w:trHeight w:val="1220"/>
          <w:jc w:val="center"/>
        </w:trPr>
        <w:tc>
          <w:tcPr>
            <w:tcW w:w="16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FA4498"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Identificación de las personas en condición de discapacidad en la persona jurídica</w:t>
            </w:r>
          </w:p>
        </w:tc>
        <w:tc>
          <w:tcPr>
            <w:tcW w:w="164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B2660D2"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Número de acciones, partes de interés o cuotas de participación de la persona jurídica, o el alcance o condición de su participación en el caso de las personas jurídicas sin ánimo de lucro</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sz w:val="20"/>
                <w:szCs w:val="20"/>
                <w:lang w:val="es-CO"/>
              </w:rPr>
              <w:fldChar w:fldCharType="end"/>
            </w:r>
          </w:p>
        </w:tc>
        <w:tc>
          <w:tcPr>
            <w:tcW w:w="167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5D3DD1" w14:textId="77777777" w:rsidR="00B02AE7" w:rsidRPr="00F03A01" w:rsidRDefault="00B02AE7" w:rsidP="00B02AE7">
            <w:pPr>
              <w:spacing w:after="0" w:line="240" w:lineRule="auto"/>
              <w:jc w:val="both"/>
              <w:rPr>
                <w:rFonts w:ascii="Arial" w:hAnsi="Arial" w:cs="Arial"/>
                <w:b/>
                <w:sz w:val="20"/>
                <w:szCs w:val="20"/>
                <w:lang w:val="es-CO"/>
              </w:rPr>
            </w:pPr>
          </w:p>
          <w:p w14:paraId="1619597D" w14:textId="77777777" w:rsidR="00B02AE7" w:rsidRPr="00F03A01" w:rsidRDefault="00B02AE7" w:rsidP="00B02AE7">
            <w:pPr>
              <w:spacing w:after="0" w:line="240" w:lineRule="auto"/>
              <w:jc w:val="both"/>
              <w:rPr>
                <w:rFonts w:ascii="Arial" w:hAnsi="Arial" w:cs="Arial"/>
                <w:b/>
                <w:sz w:val="20"/>
                <w:szCs w:val="20"/>
                <w:lang w:val="es-CO"/>
              </w:rPr>
            </w:pPr>
          </w:p>
          <w:p w14:paraId="658ACCBA"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Tiempo en el que las personas en condición de discapacidad han mantenido la participación</w:t>
            </w:r>
          </w:p>
        </w:tc>
      </w:tr>
      <w:tr w:rsidR="00B02AE7" w:rsidRPr="00F03A01" w14:paraId="6D2098DB" w14:textId="77777777" w:rsidTr="0023180E">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C38C033" w14:textId="77777777" w:rsidR="00B02AE7" w:rsidRPr="00F03A01" w:rsidRDefault="00B02AE7" w:rsidP="00B02AE7">
            <w:pPr>
              <w:spacing w:after="0" w:line="240" w:lineRule="auto"/>
              <w:jc w:val="both"/>
              <w:rPr>
                <w:rFonts w:ascii="Arial" w:hAnsi="Arial" w:cs="Arial"/>
                <w:b/>
                <w:sz w:val="20"/>
                <w:szCs w:val="20"/>
                <w:lang w:val="es-CO"/>
              </w:rPr>
            </w:pPr>
          </w:p>
        </w:tc>
        <w:tc>
          <w:tcPr>
            <w:tcW w:w="1641" w:type="pct"/>
            <w:tcBorders>
              <w:top w:val="single" w:sz="4" w:space="0" w:color="auto"/>
              <w:left w:val="single" w:sz="4" w:space="0" w:color="auto"/>
              <w:bottom w:val="single" w:sz="4" w:space="0" w:color="auto"/>
              <w:right w:val="single" w:sz="4" w:space="0" w:color="auto"/>
            </w:tcBorders>
            <w:vAlign w:val="center"/>
            <w:hideMark/>
          </w:tcPr>
          <w:p w14:paraId="58325EF6" w14:textId="77777777" w:rsidR="00B02AE7" w:rsidRPr="00F03A01" w:rsidRDefault="00B02AE7" w:rsidP="00B02AE7">
            <w:pPr>
              <w:spacing w:after="0" w:line="240" w:lineRule="auto"/>
              <w:jc w:val="both"/>
              <w:rPr>
                <w:rFonts w:ascii="Arial" w:hAnsi="Arial" w:cs="Arial"/>
                <w:sz w:val="20"/>
                <w:szCs w:val="20"/>
                <w:lang w:val="es-CO"/>
              </w:rPr>
            </w:pPr>
          </w:p>
        </w:tc>
        <w:tc>
          <w:tcPr>
            <w:tcW w:w="1677" w:type="pct"/>
            <w:tcBorders>
              <w:top w:val="single" w:sz="4" w:space="0" w:color="auto"/>
              <w:left w:val="single" w:sz="4" w:space="0" w:color="auto"/>
              <w:bottom w:val="single" w:sz="4" w:space="0" w:color="auto"/>
              <w:right w:val="single" w:sz="4" w:space="0" w:color="auto"/>
            </w:tcBorders>
          </w:tcPr>
          <w:p w14:paraId="1F71D5B7" w14:textId="77777777" w:rsidR="00B02AE7" w:rsidRPr="00F03A01" w:rsidRDefault="00B02AE7" w:rsidP="00B02AE7">
            <w:pPr>
              <w:spacing w:after="0" w:line="240" w:lineRule="auto"/>
              <w:jc w:val="both"/>
              <w:rPr>
                <w:rFonts w:ascii="Arial" w:hAnsi="Arial" w:cs="Arial"/>
                <w:sz w:val="20"/>
                <w:szCs w:val="20"/>
                <w:lang w:val="es-CO"/>
              </w:rPr>
            </w:pPr>
          </w:p>
        </w:tc>
      </w:tr>
      <w:tr w:rsidR="00B02AE7" w:rsidRPr="00F03A01" w14:paraId="0D92F252" w14:textId="77777777" w:rsidTr="0023180E">
        <w:trPr>
          <w:trHeight w:val="181"/>
          <w:jc w:val="center"/>
        </w:trPr>
        <w:tc>
          <w:tcPr>
            <w:tcW w:w="168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4FF6C" w14:textId="77777777" w:rsidR="00B02AE7" w:rsidRPr="00F03A01" w:rsidRDefault="00B02AE7" w:rsidP="00B02AE7">
            <w:pPr>
              <w:spacing w:after="0" w:line="240" w:lineRule="auto"/>
              <w:jc w:val="both"/>
              <w:rPr>
                <w:rFonts w:ascii="Arial" w:hAnsi="Arial" w:cs="Arial"/>
                <w:sz w:val="20"/>
                <w:szCs w:val="20"/>
                <w:lang w:val="es-CO"/>
              </w:rPr>
            </w:pPr>
          </w:p>
        </w:tc>
        <w:tc>
          <w:tcPr>
            <w:tcW w:w="1641" w:type="pct"/>
            <w:tcBorders>
              <w:top w:val="single" w:sz="4" w:space="0" w:color="auto"/>
              <w:left w:val="single" w:sz="4" w:space="0" w:color="auto"/>
              <w:bottom w:val="single" w:sz="4" w:space="0" w:color="auto"/>
              <w:right w:val="single" w:sz="4" w:space="0" w:color="auto"/>
            </w:tcBorders>
            <w:vAlign w:val="center"/>
          </w:tcPr>
          <w:p w14:paraId="6D17A16E" w14:textId="77777777" w:rsidR="00B02AE7" w:rsidRPr="00F03A01" w:rsidRDefault="00B02AE7" w:rsidP="00B02AE7">
            <w:pPr>
              <w:spacing w:after="0" w:line="240" w:lineRule="auto"/>
              <w:jc w:val="both"/>
              <w:rPr>
                <w:rFonts w:ascii="Arial" w:hAnsi="Arial" w:cs="Arial"/>
                <w:sz w:val="20"/>
                <w:szCs w:val="20"/>
                <w:lang w:val="es-CO"/>
              </w:rPr>
            </w:pPr>
          </w:p>
        </w:tc>
        <w:tc>
          <w:tcPr>
            <w:tcW w:w="1677" w:type="pct"/>
            <w:tcBorders>
              <w:top w:val="single" w:sz="4" w:space="0" w:color="auto"/>
              <w:left w:val="single" w:sz="4" w:space="0" w:color="auto"/>
              <w:bottom w:val="single" w:sz="4" w:space="0" w:color="auto"/>
              <w:right w:val="single" w:sz="4" w:space="0" w:color="auto"/>
            </w:tcBorders>
          </w:tcPr>
          <w:p w14:paraId="3E98F8F0" w14:textId="77777777" w:rsidR="00B02AE7" w:rsidRPr="00F03A01" w:rsidRDefault="00B02AE7" w:rsidP="00B02AE7">
            <w:pPr>
              <w:spacing w:after="0" w:line="240" w:lineRule="auto"/>
              <w:jc w:val="both"/>
              <w:rPr>
                <w:rFonts w:ascii="Arial" w:hAnsi="Arial" w:cs="Arial"/>
                <w:sz w:val="20"/>
                <w:szCs w:val="20"/>
                <w:lang w:val="es-CO"/>
              </w:rPr>
            </w:pPr>
          </w:p>
        </w:tc>
      </w:tr>
    </w:tbl>
    <w:p w14:paraId="5966F32D" w14:textId="77777777" w:rsidR="00B02AE7" w:rsidRPr="00F03A01" w:rsidRDefault="00B02AE7" w:rsidP="00B02AE7">
      <w:pPr>
        <w:spacing w:after="0" w:line="240" w:lineRule="auto"/>
        <w:jc w:val="both"/>
        <w:rPr>
          <w:rFonts w:ascii="Arial" w:hAnsi="Arial" w:cs="Arial"/>
          <w:sz w:val="20"/>
          <w:szCs w:val="20"/>
          <w:lang w:val="es-CO"/>
        </w:rPr>
      </w:pPr>
    </w:p>
    <w:p w14:paraId="5D8BF8D0"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w:t>
      </w:r>
      <w:r w:rsidRPr="00F03A01">
        <w:rPr>
          <w:rFonts w:ascii="Arial" w:hAnsi="Arial" w:cs="Arial"/>
          <w:bCs/>
          <w:sz w:val="20"/>
          <w:szCs w:val="20"/>
          <w:highlight w:val="lightGray"/>
          <w:lang w:val="es-CO"/>
        </w:rPr>
        <w:t xml:space="preserve">Opción 4. </w:t>
      </w:r>
      <w:r w:rsidRPr="00F03A01">
        <w:rPr>
          <w:rFonts w:ascii="Arial" w:hAnsi="Arial" w:cs="Arial"/>
          <w:sz w:val="20"/>
          <w:szCs w:val="20"/>
          <w:highlight w:val="lightGray"/>
          <w:lang w:val="es-CO"/>
        </w:rPr>
        <w:t>Personas jurídicas que tengan vinculadas laboralmente al menos una persona con discapacidad en empleos del nivel directivo de la empresa durante al menos el último año anterior a la fecha de cierre del Proceso de Selección en el mismo cargo u otro del mismo nivel.]</w:t>
      </w:r>
    </w:p>
    <w:p w14:paraId="5DD519E1" w14:textId="77777777" w:rsidR="00B02AE7" w:rsidRPr="00F03A01" w:rsidRDefault="00B02AE7" w:rsidP="00B02AE7">
      <w:pPr>
        <w:spacing w:after="0" w:line="240" w:lineRule="auto"/>
        <w:jc w:val="both"/>
        <w:rPr>
          <w:rFonts w:ascii="Arial" w:hAnsi="Arial" w:cs="Arial"/>
          <w:sz w:val="20"/>
          <w:szCs w:val="20"/>
          <w:lang w:val="es-CO"/>
        </w:rPr>
      </w:pPr>
    </w:p>
    <w:p w14:paraId="534EB02B"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noProof/>
          <w:sz w:val="20"/>
          <w:szCs w:val="20"/>
          <w:lang w:val="es-CO"/>
        </w:rPr>
        <mc:AlternateContent>
          <mc:Choice Requires="wps">
            <w:drawing>
              <wp:anchor distT="0" distB="0" distL="114300" distR="114300" simplePos="0" relativeHeight="251661824" behindDoc="0" locked="0" layoutInCell="1" allowOverlap="1" wp14:anchorId="30E02BBF" wp14:editId="22FB062C">
                <wp:simplePos x="0" y="0"/>
                <wp:positionH relativeFrom="column">
                  <wp:posOffset>-208915</wp:posOffset>
                </wp:positionH>
                <wp:positionV relativeFrom="paragraph">
                  <wp:posOffset>-21658580</wp:posOffset>
                </wp:positionV>
                <wp:extent cx="2488565" cy="0"/>
                <wp:effectExtent l="0" t="0" r="0" b="0"/>
                <wp:wrapNone/>
                <wp:docPr id="647425053"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5BA1CEA" id="Conector recto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strokecolor="black [3200]" strokeweight=".5pt">
                <v:stroke joinstyle="miter"/>
              </v:line>
            </w:pict>
          </mc:Fallback>
        </mc:AlternateContent>
      </w:r>
      <w:r w:rsidRPr="00F03A01">
        <w:rPr>
          <w:rFonts w:ascii="Arial" w:hAnsi="Arial" w:cs="Arial"/>
          <w:sz w:val="20"/>
          <w:szCs w:val="20"/>
          <w:lang w:val="es-CO"/>
        </w:rPr>
        <w:t xml:space="preserve">Manifestamos bajo la gravedad de juramento que: </w:t>
      </w:r>
    </w:p>
    <w:p w14:paraId="0CC93CE3" w14:textId="77777777" w:rsidR="00B02AE7" w:rsidRPr="00F03A01" w:rsidRDefault="00B02AE7" w:rsidP="00B02AE7">
      <w:pPr>
        <w:spacing w:after="0" w:line="240" w:lineRule="auto"/>
        <w:jc w:val="both"/>
        <w:rPr>
          <w:rFonts w:ascii="Arial" w:hAnsi="Arial" w:cs="Arial"/>
          <w:sz w:val="20"/>
          <w:szCs w:val="20"/>
          <w:lang w:val="es-CO"/>
        </w:rPr>
      </w:pPr>
    </w:p>
    <w:p w14:paraId="1F318D16" w14:textId="77777777" w:rsidR="00B02AE7" w:rsidRPr="00F03A01" w:rsidRDefault="00B02AE7" w:rsidP="00B02AE7">
      <w:pPr>
        <w:numPr>
          <w:ilvl w:val="0"/>
          <w:numId w:val="15"/>
        </w:numPr>
        <w:spacing w:after="0" w:line="240" w:lineRule="auto"/>
        <w:jc w:val="both"/>
        <w:rPr>
          <w:rFonts w:ascii="Arial" w:hAnsi="Arial" w:cs="Arial"/>
          <w:sz w:val="20"/>
          <w:szCs w:val="20"/>
          <w:lang w:val="es-CO"/>
        </w:rPr>
      </w:pPr>
      <w:r w:rsidRPr="00F03A01">
        <w:rPr>
          <w:rFonts w:ascii="Arial" w:hAnsi="Arial" w:cs="Arial"/>
          <w:sz w:val="20"/>
          <w:szCs w:val="20"/>
          <w:lang w:val="es-CO"/>
        </w:rPr>
        <w:t>Se tienen vinculadas laboralmente al menos una persona con discapacidad en empleos del nivel directivo de la empresa durante al menos el último año anterior a la fecha de cierre del Proceso de Selección en el mismo cargo u otro del mismo nivel</w:t>
      </w:r>
    </w:p>
    <w:p w14:paraId="4AFE3672" w14:textId="77777777" w:rsidR="00B02AE7" w:rsidRPr="00F03A01" w:rsidRDefault="00B02AE7" w:rsidP="00B02AE7">
      <w:pPr>
        <w:spacing w:after="0" w:line="240" w:lineRule="auto"/>
        <w:jc w:val="both"/>
        <w:rPr>
          <w:rFonts w:ascii="Arial" w:hAnsi="Arial" w:cs="Arial"/>
          <w:sz w:val="20"/>
          <w:szCs w:val="20"/>
          <w:lang w:val="es-CO"/>
        </w:rPr>
      </w:pPr>
    </w:p>
    <w:p w14:paraId="157B88C3"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F3A500C" w14:textId="77777777" w:rsidR="00B02AE7" w:rsidRPr="00F03A01" w:rsidRDefault="00B02AE7" w:rsidP="00B02AE7">
      <w:pPr>
        <w:spacing w:after="0" w:line="240" w:lineRule="auto"/>
        <w:jc w:val="both"/>
        <w:rPr>
          <w:rFonts w:ascii="Arial" w:hAnsi="Arial" w:cs="Arial"/>
          <w:sz w:val="20"/>
          <w:szCs w:val="20"/>
          <w:lang w:val="es-CO"/>
        </w:rPr>
      </w:pPr>
    </w:p>
    <w:p w14:paraId="3B1DA078"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Como soporte de esta declaración, se anexa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14:paraId="7AA1F9B3" w14:textId="77777777" w:rsidR="00B02AE7" w:rsidRPr="00F03A01" w:rsidRDefault="00B02AE7" w:rsidP="00B02AE7">
      <w:pPr>
        <w:spacing w:after="0" w:line="240" w:lineRule="auto"/>
        <w:jc w:val="both"/>
        <w:rPr>
          <w:rFonts w:ascii="Arial" w:hAnsi="Arial" w:cs="Arial"/>
          <w:sz w:val="20"/>
          <w:szCs w:val="20"/>
          <w:lang w:val="es-CO"/>
        </w:rPr>
      </w:pPr>
    </w:p>
    <w:p w14:paraId="32F54DA0"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p>
    <w:p w14:paraId="07AFC7DF" w14:textId="77777777" w:rsidR="00B02AE7" w:rsidRPr="00F03A01" w:rsidRDefault="00B02AE7" w:rsidP="00B02AE7">
      <w:pPr>
        <w:spacing w:after="0" w:line="240" w:lineRule="auto"/>
        <w:jc w:val="both"/>
        <w:rPr>
          <w:rFonts w:ascii="Arial" w:hAnsi="Arial" w:cs="Arial"/>
          <w:sz w:val="20"/>
          <w:szCs w:val="20"/>
          <w:lang w:val="es-CO"/>
        </w:rPr>
      </w:pPr>
    </w:p>
    <w:p w14:paraId="7D937A31"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 xml:space="preserve">En el siguiente cuadro señalamos la distribución de los derechos en la sociedad, el tiempo en las personas en condición de discapacidad han mantenido su participación, la identificación de las personas que conforman los cargos del nivel directivo del Proponente, el número de personas con discapacidad y el tiempo de vinculación de estas: </w:t>
      </w:r>
    </w:p>
    <w:p w14:paraId="1DC3B53F" w14:textId="77777777" w:rsidR="00B02AE7" w:rsidRPr="00F03A01" w:rsidRDefault="00B02AE7" w:rsidP="00B02AE7">
      <w:pPr>
        <w:spacing w:after="0" w:line="240" w:lineRule="auto"/>
        <w:jc w:val="both"/>
        <w:rPr>
          <w:rFonts w:ascii="Arial" w:hAnsi="Arial" w:cs="Arial"/>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2"/>
        <w:gridCol w:w="2586"/>
        <w:gridCol w:w="3178"/>
      </w:tblGrid>
      <w:tr w:rsidR="00B02AE7" w:rsidRPr="00F03A01" w14:paraId="64A30210" w14:textId="77777777" w:rsidTr="0023180E">
        <w:trPr>
          <w:trHeight w:val="1220"/>
          <w:jc w:val="center"/>
        </w:trPr>
        <w:tc>
          <w:tcPr>
            <w:tcW w:w="1933"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80CE6B5"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lastRenderedPageBreak/>
              <w:t>Nombre completo y número de identificación de las personas que conforman los cargos del nivel directivo en la persona jurídica</w:t>
            </w:r>
          </w:p>
        </w:tc>
        <w:tc>
          <w:tcPr>
            <w:tcW w:w="137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FBB022"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Número de personas en condición de discapacidad que ejercen cargos del nivel directivo en la persona jurídica</w:t>
            </w:r>
          </w:p>
        </w:tc>
        <w:tc>
          <w:tcPr>
            <w:tcW w:w="1691"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FA0BDED" w14:textId="77777777" w:rsidR="00B02AE7" w:rsidRPr="00F03A01" w:rsidRDefault="00B02AE7" w:rsidP="00B02AE7">
            <w:pPr>
              <w:spacing w:after="0" w:line="240" w:lineRule="auto"/>
              <w:jc w:val="both"/>
              <w:rPr>
                <w:rFonts w:ascii="Arial" w:hAnsi="Arial" w:cs="Arial"/>
                <w:b/>
                <w:sz w:val="20"/>
                <w:szCs w:val="20"/>
                <w:lang w:val="es-CO"/>
              </w:rPr>
            </w:pPr>
            <w:r w:rsidRPr="00F03A01">
              <w:rPr>
                <w:rFonts w:ascii="Arial" w:hAnsi="Arial" w:cs="Arial"/>
                <w:b/>
                <w:sz w:val="20"/>
                <w:szCs w:val="20"/>
                <w:lang w:val="es-CO"/>
              </w:rPr>
              <w:t>Tiempo de vinculación de las personas en condición de discapacidad que ejercen cargos del nivel directivo en la persona jurídica</w:t>
            </w:r>
          </w:p>
        </w:tc>
      </w:tr>
      <w:tr w:rsidR="00B02AE7" w:rsidRPr="00F03A01" w14:paraId="0860D9A8" w14:textId="77777777" w:rsidTr="0023180E">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5C931F44" w14:textId="77777777" w:rsidR="00B02AE7" w:rsidRPr="00F03A01" w:rsidRDefault="00B02AE7" w:rsidP="00B02AE7">
            <w:pPr>
              <w:spacing w:after="0" w:line="240" w:lineRule="auto"/>
              <w:jc w:val="both"/>
              <w:rPr>
                <w:rFonts w:ascii="Arial" w:hAnsi="Arial" w:cs="Arial"/>
                <w:sz w:val="20"/>
                <w:szCs w:val="20"/>
                <w:lang w:val="es-CO"/>
              </w:rPr>
            </w:pPr>
          </w:p>
        </w:tc>
        <w:tc>
          <w:tcPr>
            <w:tcW w:w="1376" w:type="pct"/>
            <w:tcBorders>
              <w:top w:val="single" w:sz="4" w:space="0" w:color="auto"/>
              <w:left w:val="single" w:sz="4" w:space="0" w:color="auto"/>
              <w:bottom w:val="single" w:sz="4" w:space="0" w:color="auto"/>
              <w:right w:val="single" w:sz="4" w:space="0" w:color="auto"/>
            </w:tcBorders>
          </w:tcPr>
          <w:p w14:paraId="13234C6C" w14:textId="77777777" w:rsidR="00B02AE7" w:rsidRPr="00F03A01" w:rsidRDefault="00B02AE7" w:rsidP="00B02AE7">
            <w:pPr>
              <w:spacing w:after="0" w:line="240" w:lineRule="auto"/>
              <w:jc w:val="both"/>
              <w:rPr>
                <w:rFonts w:ascii="Arial" w:hAnsi="Arial" w:cs="Arial"/>
                <w:sz w:val="20"/>
                <w:szCs w:val="20"/>
                <w:lang w:val="es-CO"/>
              </w:rPr>
            </w:pPr>
          </w:p>
        </w:tc>
        <w:tc>
          <w:tcPr>
            <w:tcW w:w="1691" w:type="pct"/>
            <w:tcBorders>
              <w:top w:val="single" w:sz="4" w:space="0" w:color="auto"/>
              <w:left w:val="single" w:sz="4" w:space="0" w:color="auto"/>
              <w:bottom w:val="single" w:sz="4" w:space="0" w:color="auto"/>
              <w:right w:val="single" w:sz="4" w:space="0" w:color="auto"/>
            </w:tcBorders>
          </w:tcPr>
          <w:p w14:paraId="4C37811B" w14:textId="77777777" w:rsidR="00B02AE7" w:rsidRPr="00F03A01" w:rsidRDefault="00B02AE7" w:rsidP="00B02AE7">
            <w:pPr>
              <w:spacing w:after="0" w:line="240" w:lineRule="auto"/>
              <w:jc w:val="both"/>
              <w:rPr>
                <w:rFonts w:ascii="Arial" w:hAnsi="Arial" w:cs="Arial"/>
                <w:sz w:val="20"/>
                <w:szCs w:val="20"/>
                <w:lang w:val="es-CO"/>
              </w:rPr>
            </w:pPr>
          </w:p>
        </w:tc>
      </w:tr>
      <w:tr w:rsidR="00B02AE7" w:rsidRPr="00F03A01" w14:paraId="10464882" w14:textId="77777777" w:rsidTr="0023180E">
        <w:trPr>
          <w:trHeight w:val="181"/>
          <w:jc w:val="center"/>
        </w:trPr>
        <w:tc>
          <w:tcPr>
            <w:tcW w:w="1933" w:type="pct"/>
            <w:tcBorders>
              <w:top w:val="single" w:sz="4" w:space="0" w:color="auto"/>
              <w:left w:val="single" w:sz="4" w:space="0" w:color="auto"/>
              <w:bottom w:val="single" w:sz="4" w:space="0" w:color="auto"/>
              <w:right w:val="single" w:sz="4" w:space="0" w:color="auto"/>
            </w:tcBorders>
            <w:shd w:val="clear" w:color="auto" w:fill="FFFFFF" w:themeFill="background1"/>
          </w:tcPr>
          <w:p w14:paraId="068AA447" w14:textId="77777777" w:rsidR="00B02AE7" w:rsidRPr="00F03A01" w:rsidRDefault="00B02AE7" w:rsidP="00B02AE7">
            <w:pPr>
              <w:spacing w:after="0" w:line="240" w:lineRule="auto"/>
              <w:jc w:val="both"/>
              <w:rPr>
                <w:rFonts w:ascii="Arial" w:hAnsi="Arial" w:cs="Arial"/>
                <w:sz w:val="20"/>
                <w:szCs w:val="20"/>
                <w:lang w:val="es-CO"/>
              </w:rPr>
            </w:pPr>
          </w:p>
        </w:tc>
        <w:tc>
          <w:tcPr>
            <w:tcW w:w="1376" w:type="pct"/>
            <w:tcBorders>
              <w:top w:val="single" w:sz="4" w:space="0" w:color="auto"/>
              <w:left w:val="single" w:sz="4" w:space="0" w:color="auto"/>
              <w:bottom w:val="single" w:sz="4" w:space="0" w:color="auto"/>
              <w:right w:val="single" w:sz="4" w:space="0" w:color="auto"/>
            </w:tcBorders>
          </w:tcPr>
          <w:p w14:paraId="0FCCEBA6" w14:textId="77777777" w:rsidR="00B02AE7" w:rsidRPr="00F03A01" w:rsidRDefault="00B02AE7" w:rsidP="00B02AE7">
            <w:pPr>
              <w:spacing w:after="0" w:line="240" w:lineRule="auto"/>
              <w:jc w:val="both"/>
              <w:rPr>
                <w:rFonts w:ascii="Arial" w:hAnsi="Arial" w:cs="Arial"/>
                <w:sz w:val="20"/>
                <w:szCs w:val="20"/>
                <w:lang w:val="es-CO"/>
              </w:rPr>
            </w:pPr>
          </w:p>
        </w:tc>
        <w:tc>
          <w:tcPr>
            <w:tcW w:w="1691" w:type="pct"/>
            <w:tcBorders>
              <w:top w:val="single" w:sz="4" w:space="0" w:color="auto"/>
              <w:left w:val="single" w:sz="4" w:space="0" w:color="auto"/>
              <w:bottom w:val="single" w:sz="4" w:space="0" w:color="auto"/>
              <w:right w:val="single" w:sz="4" w:space="0" w:color="auto"/>
            </w:tcBorders>
          </w:tcPr>
          <w:p w14:paraId="4378E717" w14:textId="77777777" w:rsidR="00B02AE7" w:rsidRPr="00F03A01" w:rsidRDefault="00B02AE7" w:rsidP="00B02AE7">
            <w:pPr>
              <w:spacing w:after="0" w:line="240" w:lineRule="auto"/>
              <w:jc w:val="both"/>
              <w:rPr>
                <w:rFonts w:ascii="Arial" w:hAnsi="Arial" w:cs="Arial"/>
                <w:sz w:val="20"/>
                <w:szCs w:val="20"/>
                <w:lang w:val="es-CO"/>
              </w:rPr>
            </w:pPr>
          </w:p>
        </w:tc>
      </w:tr>
    </w:tbl>
    <w:p w14:paraId="73584CF5" w14:textId="77777777" w:rsidR="00B02AE7" w:rsidRPr="00F03A01" w:rsidRDefault="00B02AE7" w:rsidP="00B02AE7">
      <w:pPr>
        <w:spacing w:after="0" w:line="240" w:lineRule="auto"/>
        <w:jc w:val="both"/>
        <w:rPr>
          <w:rFonts w:ascii="Arial" w:hAnsi="Arial" w:cs="Arial"/>
          <w:sz w:val="20"/>
          <w:szCs w:val="20"/>
          <w:lang w:val="es-CO"/>
        </w:rPr>
      </w:pPr>
    </w:p>
    <w:p w14:paraId="1D8D59E1" w14:textId="77777777" w:rsidR="00B02AE7" w:rsidRPr="00F03A01" w:rsidRDefault="00B02AE7" w:rsidP="00B02AE7">
      <w:pPr>
        <w:spacing w:after="0" w:line="240" w:lineRule="auto"/>
        <w:jc w:val="both"/>
        <w:rPr>
          <w:rFonts w:ascii="Arial" w:hAnsi="Arial" w:cs="Arial"/>
          <w:sz w:val="20"/>
          <w:szCs w:val="20"/>
          <w:lang w:val="es-CO"/>
        </w:rPr>
      </w:pPr>
    </w:p>
    <w:p w14:paraId="52BDBE6A" w14:textId="77777777" w:rsidR="00B02AE7" w:rsidRPr="00F03A01" w:rsidRDefault="00B02AE7" w:rsidP="00B02AE7">
      <w:pPr>
        <w:spacing w:after="0" w:line="240" w:lineRule="auto"/>
        <w:jc w:val="both"/>
        <w:rPr>
          <w:rFonts w:ascii="Arial" w:hAnsi="Arial" w:cs="Arial"/>
          <w:sz w:val="20"/>
          <w:szCs w:val="20"/>
          <w:lang w:val="es-CO"/>
        </w:rPr>
      </w:pPr>
    </w:p>
    <w:p w14:paraId="543ED2C1" w14:textId="77777777" w:rsidR="00B02AE7" w:rsidRPr="00F03A01" w:rsidRDefault="00B02AE7" w:rsidP="00B02AE7">
      <w:pPr>
        <w:spacing w:after="0" w:line="240" w:lineRule="auto"/>
        <w:jc w:val="both"/>
        <w:rPr>
          <w:rFonts w:ascii="Arial" w:hAnsi="Arial" w:cs="Arial"/>
          <w:sz w:val="20"/>
          <w:szCs w:val="20"/>
          <w:lang w:val="es-CO"/>
        </w:rPr>
      </w:pPr>
      <w:r w:rsidRPr="00F03A01">
        <w:rPr>
          <w:rFonts w:ascii="Arial" w:hAnsi="Arial" w:cs="Arial"/>
          <w:sz w:val="20"/>
          <w:szCs w:val="20"/>
          <w:lang w:val="es-CO"/>
        </w:rPr>
        <w:t>En constancia, se firma en ______________, a los ____ días del mes de _____ de 20__</w:t>
      </w:r>
    </w:p>
    <w:p w14:paraId="4B82D31B" w14:textId="77777777" w:rsidR="00B02AE7" w:rsidRPr="00F03A01" w:rsidRDefault="00B02AE7" w:rsidP="00B02AE7">
      <w:pPr>
        <w:pStyle w:val="InviasNormal"/>
        <w:spacing w:before="0" w:after="0"/>
        <w:rPr>
          <w:sz w:val="20"/>
          <w:szCs w:val="20"/>
        </w:rPr>
      </w:pPr>
    </w:p>
    <w:p w14:paraId="2876C897" w14:textId="77777777" w:rsidR="00242119" w:rsidRPr="00F03A01" w:rsidRDefault="00242119" w:rsidP="00B02AE7">
      <w:pPr>
        <w:pStyle w:val="InviasNormal"/>
        <w:spacing w:before="0" w:after="0"/>
        <w:rPr>
          <w:sz w:val="20"/>
          <w:szCs w:val="20"/>
        </w:rPr>
      </w:pPr>
    </w:p>
    <w:p w14:paraId="556BE469"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27266D35"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083854A9"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74149907"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553FA63D"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05D96661" w14:textId="77777777" w:rsidR="00242119" w:rsidRPr="00F03A01" w:rsidRDefault="00242119" w:rsidP="00242119">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p>
    <w:p w14:paraId="00394027"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2F5ED263" w14:textId="77777777" w:rsidR="00242119" w:rsidRPr="00F03A01" w:rsidRDefault="00242119" w:rsidP="0024211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6A4E359E" w14:textId="77777777" w:rsidR="00242119" w:rsidRPr="00F03A01" w:rsidRDefault="00242119" w:rsidP="00B02AE7">
      <w:pPr>
        <w:pStyle w:val="InviasNormal"/>
        <w:spacing w:before="0" w:after="0"/>
        <w:rPr>
          <w:sz w:val="20"/>
          <w:szCs w:val="20"/>
        </w:rPr>
      </w:pPr>
    </w:p>
    <w:p w14:paraId="39772F79" w14:textId="77777777" w:rsidR="00C4347B" w:rsidRPr="00F03A01" w:rsidRDefault="00C4347B" w:rsidP="00B02AE7">
      <w:pPr>
        <w:spacing w:after="0" w:line="240" w:lineRule="auto"/>
        <w:contextualSpacing/>
        <w:jc w:val="both"/>
        <w:rPr>
          <w:rFonts w:ascii="Arial" w:hAnsi="Arial" w:cs="Arial"/>
          <w:sz w:val="20"/>
          <w:szCs w:val="20"/>
          <w:lang w:val="es-CO"/>
        </w:rPr>
      </w:pPr>
    </w:p>
    <w:p w14:paraId="3D7C6832" w14:textId="77777777" w:rsidR="00C4347B" w:rsidRPr="00F03A01" w:rsidRDefault="00C4347B" w:rsidP="00B02AE7">
      <w:pPr>
        <w:spacing w:after="0" w:line="240" w:lineRule="auto"/>
        <w:contextualSpacing/>
        <w:jc w:val="both"/>
        <w:rPr>
          <w:rFonts w:ascii="Arial" w:hAnsi="Arial" w:cs="Arial"/>
          <w:sz w:val="20"/>
          <w:szCs w:val="20"/>
          <w:lang w:val="es-CO"/>
        </w:rPr>
      </w:pPr>
    </w:p>
    <w:p w14:paraId="38099749" w14:textId="77777777" w:rsidR="00F23AE0" w:rsidRPr="00F03A01" w:rsidRDefault="00F23AE0" w:rsidP="00B02AE7">
      <w:pPr>
        <w:pStyle w:val="Ttulo2"/>
        <w:spacing w:before="0" w:line="240" w:lineRule="auto"/>
        <w:jc w:val="center"/>
        <w:rPr>
          <w:rFonts w:ascii="Arial" w:hAnsi="Arial" w:cs="Arial"/>
          <w:bCs w:val="0"/>
          <w:color w:val="auto"/>
          <w:spacing w:val="4"/>
          <w:sz w:val="20"/>
          <w:szCs w:val="20"/>
          <w:lang w:val="es-CO"/>
        </w:rPr>
      </w:pPr>
    </w:p>
    <w:p w14:paraId="35AF83C3" w14:textId="77777777" w:rsidR="00F23AE0" w:rsidRPr="00F03A01" w:rsidRDefault="00F23AE0" w:rsidP="00B02AE7">
      <w:pPr>
        <w:pStyle w:val="Ttulo2"/>
        <w:spacing w:before="0" w:line="240" w:lineRule="auto"/>
        <w:jc w:val="center"/>
        <w:rPr>
          <w:rFonts w:ascii="Arial" w:hAnsi="Arial" w:cs="Arial"/>
          <w:bCs w:val="0"/>
          <w:color w:val="auto"/>
          <w:spacing w:val="4"/>
          <w:sz w:val="20"/>
          <w:szCs w:val="20"/>
          <w:lang w:val="es-CO"/>
        </w:rPr>
      </w:pPr>
    </w:p>
    <w:p w14:paraId="2D98014B" w14:textId="77777777" w:rsidR="00F23AE0" w:rsidRPr="00F03A01" w:rsidRDefault="00F23AE0" w:rsidP="00B02AE7">
      <w:pPr>
        <w:pStyle w:val="Ttulo2"/>
        <w:spacing w:before="0" w:line="240" w:lineRule="auto"/>
        <w:jc w:val="center"/>
        <w:rPr>
          <w:rFonts w:ascii="Arial" w:hAnsi="Arial" w:cs="Arial"/>
          <w:bCs w:val="0"/>
          <w:color w:val="auto"/>
          <w:spacing w:val="4"/>
          <w:sz w:val="20"/>
          <w:szCs w:val="20"/>
          <w:lang w:val="es-CO"/>
        </w:rPr>
      </w:pPr>
    </w:p>
    <w:p w14:paraId="470BC74C" w14:textId="77777777" w:rsidR="00F23AE0" w:rsidRPr="00F03A01" w:rsidRDefault="00F23AE0" w:rsidP="00B02AE7">
      <w:pPr>
        <w:pStyle w:val="Ttulo2"/>
        <w:spacing w:before="0" w:line="240" w:lineRule="auto"/>
        <w:jc w:val="center"/>
        <w:rPr>
          <w:rFonts w:ascii="Arial" w:hAnsi="Arial" w:cs="Arial"/>
          <w:bCs w:val="0"/>
          <w:color w:val="auto"/>
          <w:spacing w:val="4"/>
          <w:sz w:val="20"/>
          <w:szCs w:val="20"/>
          <w:lang w:val="es-CO"/>
        </w:rPr>
      </w:pPr>
    </w:p>
    <w:p w14:paraId="0A454F39" w14:textId="77777777" w:rsidR="00F23AE0" w:rsidRPr="00F03A01" w:rsidRDefault="00F23AE0" w:rsidP="00B02AE7">
      <w:pPr>
        <w:spacing w:after="0" w:line="240" w:lineRule="auto"/>
        <w:rPr>
          <w:rFonts w:ascii="Arial" w:eastAsia="Times New Roman" w:hAnsi="Arial" w:cs="Arial"/>
          <w:b/>
          <w:spacing w:val="4"/>
          <w:sz w:val="20"/>
          <w:szCs w:val="20"/>
          <w:lang w:val="es-CO"/>
        </w:rPr>
      </w:pPr>
      <w:r w:rsidRPr="00F03A01">
        <w:rPr>
          <w:rFonts w:ascii="Arial" w:hAnsi="Arial" w:cs="Arial"/>
          <w:bCs/>
          <w:spacing w:val="4"/>
          <w:sz w:val="20"/>
          <w:szCs w:val="20"/>
          <w:lang w:val="es-CO"/>
        </w:rPr>
        <w:br w:type="page"/>
      </w:r>
    </w:p>
    <w:p w14:paraId="6B0DC5E0" w14:textId="7CF88202" w:rsidR="001E689E" w:rsidRPr="00F03A01" w:rsidRDefault="001E689E" w:rsidP="00B02AE7">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lastRenderedPageBreak/>
        <w:t>ANEXO No. 1</w:t>
      </w:r>
      <w:r w:rsidR="008B66DD" w:rsidRPr="00F03A01">
        <w:rPr>
          <w:rFonts w:ascii="Arial" w:hAnsi="Arial" w:cs="Arial"/>
          <w:bCs w:val="0"/>
          <w:color w:val="auto"/>
          <w:spacing w:val="4"/>
          <w:sz w:val="20"/>
          <w:szCs w:val="20"/>
          <w:lang w:val="es-CO"/>
        </w:rPr>
        <w:t>3</w:t>
      </w:r>
    </w:p>
    <w:p w14:paraId="0A6D03B6" w14:textId="400DA299" w:rsidR="001E689E" w:rsidRPr="00F03A01" w:rsidRDefault="001E689E" w:rsidP="00B02AE7">
      <w:pPr>
        <w:pStyle w:val="Ttulo2"/>
        <w:spacing w:before="0" w:line="240" w:lineRule="auto"/>
        <w:jc w:val="center"/>
        <w:rPr>
          <w:rFonts w:ascii="Arial" w:hAnsi="Arial" w:cs="Arial"/>
          <w:bCs w:val="0"/>
          <w:color w:val="auto"/>
          <w:spacing w:val="4"/>
          <w:sz w:val="20"/>
          <w:szCs w:val="20"/>
          <w:lang w:val="es-CO"/>
        </w:rPr>
      </w:pPr>
      <w:bookmarkStart w:id="8" w:name="_Hlk126833230"/>
      <w:r w:rsidRPr="00F03A01">
        <w:rPr>
          <w:rFonts w:ascii="Arial" w:hAnsi="Arial" w:cs="Arial"/>
          <w:bCs w:val="0"/>
          <w:color w:val="auto"/>
          <w:spacing w:val="4"/>
          <w:sz w:val="20"/>
          <w:szCs w:val="20"/>
          <w:lang w:val="es-CO"/>
        </w:rPr>
        <w:t>EMPRENDIMIENTO Y EMPRESAS DE MUJERES</w:t>
      </w:r>
      <w:r w:rsidR="0058059A" w:rsidRPr="00F03A01">
        <w:rPr>
          <w:rFonts w:ascii="Arial" w:hAnsi="Arial" w:cs="Arial"/>
          <w:bCs w:val="0"/>
          <w:color w:val="auto"/>
          <w:spacing w:val="4"/>
          <w:sz w:val="20"/>
          <w:szCs w:val="20"/>
          <w:lang w:val="es-CO"/>
        </w:rPr>
        <w:t xml:space="preserve"> </w:t>
      </w:r>
    </w:p>
    <w:bookmarkEnd w:id="8"/>
    <w:p w14:paraId="13340ECC" w14:textId="77777777" w:rsidR="001E689E" w:rsidRPr="00F03A01" w:rsidRDefault="001E689E" w:rsidP="00B02AE7">
      <w:pPr>
        <w:tabs>
          <w:tab w:val="left" w:pos="9356"/>
        </w:tabs>
        <w:spacing w:after="0" w:line="240" w:lineRule="auto"/>
        <w:jc w:val="center"/>
        <w:rPr>
          <w:rFonts w:ascii="Arial" w:hAnsi="Arial" w:cs="Arial"/>
          <w:b/>
          <w:bCs/>
          <w:sz w:val="20"/>
          <w:szCs w:val="20"/>
          <w:lang w:val="es-CO"/>
        </w:rPr>
      </w:pPr>
    </w:p>
    <w:p w14:paraId="4F286BFE" w14:textId="77777777" w:rsidR="001E689E" w:rsidRPr="00F03A01" w:rsidRDefault="001E689E" w:rsidP="00B02AE7">
      <w:pPr>
        <w:tabs>
          <w:tab w:val="left" w:pos="9356"/>
        </w:tabs>
        <w:spacing w:after="0" w:line="240" w:lineRule="auto"/>
        <w:jc w:val="center"/>
        <w:rPr>
          <w:rFonts w:ascii="Arial" w:hAnsi="Arial" w:cs="Arial"/>
          <w:b/>
          <w:bCs/>
          <w:sz w:val="20"/>
          <w:szCs w:val="20"/>
          <w:lang w:val="es-CO"/>
        </w:rPr>
      </w:pPr>
    </w:p>
    <w:p w14:paraId="0109F9D9" w14:textId="77777777" w:rsidR="0058059A" w:rsidRPr="00F03A01" w:rsidRDefault="0058059A" w:rsidP="0058059A">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76C2AB22" w14:textId="77777777" w:rsidR="0058059A" w:rsidRPr="00F03A01" w:rsidRDefault="0058059A" w:rsidP="0058059A">
      <w:pPr>
        <w:spacing w:after="0" w:line="240" w:lineRule="auto"/>
        <w:jc w:val="both"/>
        <w:rPr>
          <w:rFonts w:ascii="Arial" w:eastAsia="Arial Narrow" w:hAnsi="Arial" w:cs="Arial"/>
          <w:sz w:val="20"/>
          <w:szCs w:val="20"/>
          <w:lang w:val="es-CO"/>
        </w:rPr>
      </w:pPr>
    </w:p>
    <w:p w14:paraId="252C2520" w14:textId="77777777" w:rsidR="0058059A" w:rsidRPr="00F03A01" w:rsidRDefault="0058059A" w:rsidP="0058059A">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2998FFB0" w14:textId="77777777" w:rsidR="0058059A" w:rsidRPr="00F03A01" w:rsidRDefault="0058059A" w:rsidP="0058059A">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6D95CC37" w14:textId="77777777" w:rsidR="0058059A" w:rsidRPr="00F03A01" w:rsidRDefault="0058059A" w:rsidP="0058059A">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6C84C8C" w14:textId="77777777" w:rsidR="0058059A" w:rsidRPr="00F03A01" w:rsidRDefault="0058059A" w:rsidP="0058059A">
      <w:pPr>
        <w:pStyle w:val="InviasNormal"/>
        <w:spacing w:before="0" w:after="0"/>
        <w:rPr>
          <w:sz w:val="20"/>
          <w:szCs w:val="20"/>
        </w:rPr>
      </w:pPr>
    </w:p>
    <w:p w14:paraId="6D2D665B" w14:textId="77777777" w:rsidR="0058059A" w:rsidRPr="00F03A01" w:rsidRDefault="0058059A" w:rsidP="0058059A">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01BCA68D" w14:textId="77777777" w:rsidR="0058059A" w:rsidRPr="00F03A01" w:rsidRDefault="0058059A" w:rsidP="0058059A">
      <w:pPr>
        <w:pStyle w:val="InviasNormal"/>
        <w:spacing w:before="0" w:after="0"/>
        <w:rPr>
          <w:b/>
          <w:sz w:val="20"/>
          <w:szCs w:val="20"/>
          <w:u w:val="single"/>
        </w:rPr>
      </w:pPr>
    </w:p>
    <w:p w14:paraId="3D4E1B81" w14:textId="77777777" w:rsidR="0058059A" w:rsidRPr="00F03A01" w:rsidRDefault="0058059A" w:rsidP="0058059A">
      <w:pPr>
        <w:pStyle w:val="InviasNormal"/>
        <w:spacing w:before="0" w:after="0"/>
        <w:rPr>
          <w:b/>
          <w:sz w:val="20"/>
          <w:szCs w:val="20"/>
        </w:rPr>
      </w:pPr>
      <w:r w:rsidRPr="00F03A01">
        <w:rPr>
          <w:b/>
          <w:sz w:val="20"/>
          <w:szCs w:val="20"/>
        </w:rPr>
        <w:t xml:space="preserve">Objeto: </w:t>
      </w:r>
    </w:p>
    <w:p w14:paraId="78820B1D" w14:textId="77777777" w:rsidR="0058059A" w:rsidRPr="00F03A01" w:rsidRDefault="0058059A" w:rsidP="0058059A">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2FF153EB" w14:textId="77777777" w:rsidR="0058059A" w:rsidRPr="00F03A01" w:rsidRDefault="0058059A" w:rsidP="0058059A">
      <w:pPr>
        <w:pStyle w:val="InviasNormal"/>
        <w:spacing w:before="0" w:after="0"/>
        <w:rPr>
          <w:sz w:val="20"/>
          <w:szCs w:val="20"/>
        </w:rPr>
      </w:pPr>
    </w:p>
    <w:p w14:paraId="582D25ED" w14:textId="77777777" w:rsidR="0058059A" w:rsidRPr="00F03A01" w:rsidRDefault="0058059A" w:rsidP="0058059A">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2F4FA6C0" w14:textId="77777777" w:rsidR="0058059A" w:rsidRPr="00F03A01" w:rsidRDefault="0058059A" w:rsidP="00CF10E4">
      <w:pPr>
        <w:spacing w:after="0" w:line="240" w:lineRule="auto"/>
        <w:jc w:val="both"/>
        <w:rPr>
          <w:rFonts w:ascii="Arial" w:eastAsia="Arial Narrow" w:hAnsi="Arial" w:cs="Arial"/>
          <w:b/>
          <w:bCs/>
          <w:sz w:val="20"/>
          <w:szCs w:val="20"/>
          <w:lang w:val="es-CO"/>
        </w:rPr>
      </w:pPr>
    </w:p>
    <w:p w14:paraId="4C533B07" w14:textId="40D7755C" w:rsidR="00CF10E4" w:rsidRPr="00F03A01" w:rsidRDefault="00CF10E4" w:rsidP="00CF10E4">
      <w:pPr>
        <w:autoSpaceDE w:val="0"/>
        <w:autoSpaceDN w:val="0"/>
        <w:spacing w:after="0" w:line="240" w:lineRule="auto"/>
        <w:jc w:val="both"/>
        <w:rPr>
          <w:rFonts w:ascii="Arial" w:hAnsi="Arial" w:cs="Arial"/>
          <w:bCs/>
          <w:sz w:val="20"/>
          <w:szCs w:val="20"/>
          <w:lang w:val="es-CO"/>
        </w:rPr>
      </w:pPr>
      <w:r w:rsidRPr="00F03A01">
        <w:rPr>
          <w:rFonts w:ascii="Arial" w:hAnsi="Arial" w:cs="Arial"/>
          <w:bCs/>
          <w:sz w:val="20"/>
          <w:szCs w:val="20"/>
          <w:lang w:val="es-CO"/>
        </w:rPr>
        <w:t xml:space="preserve">Para efectos de la evaluación del aspecto </w:t>
      </w:r>
      <w:r w:rsidRPr="00F03A01">
        <w:rPr>
          <w:rFonts w:ascii="Arial" w:hAnsi="Arial" w:cs="Arial"/>
          <w:bCs/>
          <w:i/>
          <w:sz w:val="20"/>
          <w:szCs w:val="20"/>
          <w:lang w:val="es-CO"/>
        </w:rPr>
        <w:t xml:space="preserve">“Puntaje Adicional Por Participación De Empresas De Mujeres O Emprendimientos De Mujeres En La Contratación Estatal”, </w:t>
      </w:r>
      <w:r w:rsidRPr="00F03A01">
        <w:rPr>
          <w:rFonts w:ascii="Arial" w:hAnsi="Arial" w:cs="Arial"/>
          <w:bCs/>
          <w:sz w:val="20"/>
          <w:szCs w:val="20"/>
          <w:lang w:val="es-CO"/>
        </w:rPr>
        <w:t>de conformidad con lo dispuesto en el artículo 2.2.1.2.4.2.14 “Definición de emprendimientos y empresas de mujeres” y el artículo 2.2.1.2.4.2.15. “Criterios diferenciales para emprendimientos y empresas de mujeres en el sistema de compras públicas”, del Decreto 1082 de 2015, yo___</w:t>
      </w:r>
      <w:r w:rsidRPr="00F03A01">
        <w:rPr>
          <w:rFonts w:ascii="Arial" w:hAnsi="Arial" w:cs="Arial"/>
          <w:bCs/>
          <w:sz w:val="20"/>
          <w:szCs w:val="20"/>
          <w:highlight w:val="lightGray"/>
          <w:lang w:val="es-CO"/>
        </w:rPr>
        <w:t>_____________________</w:t>
      </w:r>
      <w:r w:rsidRPr="00F03A01">
        <w:rPr>
          <w:rFonts w:ascii="Arial" w:hAnsi="Arial" w:cs="Arial"/>
          <w:bCs/>
          <w:sz w:val="20"/>
          <w:szCs w:val="20"/>
          <w:lang w:val="es-CO"/>
        </w:rPr>
        <w:t>___ identificado con la Cédula de ciudadanía o extranjería____</w:t>
      </w:r>
      <w:r w:rsidRPr="00F03A01">
        <w:rPr>
          <w:rFonts w:ascii="Arial" w:hAnsi="Arial" w:cs="Arial"/>
          <w:bCs/>
          <w:sz w:val="20"/>
          <w:szCs w:val="20"/>
          <w:highlight w:val="lightGray"/>
          <w:lang w:val="es-CO"/>
        </w:rPr>
        <w:t>___________</w:t>
      </w:r>
      <w:r w:rsidRPr="00F03A01">
        <w:rPr>
          <w:rFonts w:ascii="Arial" w:hAnsi="Arial" w:cs="Arial"/>
          <w:bCs/>
          <w:sz w:val="20"/>
          <w:szCs w:val="20"/>
          <w:lang w:val="es-CO"/>
        </w:rPr>
        <w:t>__, en representación de __</w:t>
      </w:r>
      <w:r w:rsidRPr="00F03A01">
        <w:rPr>
          <w:rFonts w:ascii="Arial" w:hAnsi="Arial" w:cs="Arial"/>
          <w:bCs/>
          <w:sz w:val="20"/>
          <w:szCs w:val="20"/>
          <w:highlight w:val="lightGray"/>
          <w:lang w:val="es-CO"/>
        </w:rPr>
        <w:t>_____________________</w:t>
      </w:r>
      <w:r w:rsidRPr="00F03A01">
        <w:rPr>
          <w:rFonts w:ascii="Arial" w:hAnsi="Arial" w:cs="Arial"/>
          <w:bCs/>
          <w:sz w:val="20"/>
          <w:szCs w:val="20"/>
          <w:lang w:val="es-CO"/>
        </w:rPr>
        <w:t>_____, acredito el siguiente supuesto:</w:t>
      </w:r>
    </w:p>
    <w:p w14:paraId="300C4845" w14:textId="77777777" w:rsidR="00CF10E4" w:rsidRPr="00F03A01" w:rsidRDefault="00CF10E4" w:rsidP="00CF10E4">
      <w:pPr>
        <w:autoSpaceDE w:val="0"/>
        <w:autoSpaceDN w:val="0"/>
        <w:spacing w:after="0" w:line="240" w:lineRule="auto"/>
        <w:jc w:val="both"/>
        <w:rPr>
          <w:rFonts w:ascii="Arial" w:hAnsi="Arial" w:cs="Arial"/>
          <w:bCs/>
          <w:sz w:val="20"/>
          <w:szCs w:val="20"/>
          <w:lang w:val="es-CO"/>
        </w:rPr>
      </w:pPr>
    </w:p>
    <w:p w14:paraId="0054F3DF" w14:textId="11755277" w:rsidR="00B92C30" w:rsidRPr="00F03A01" w:rsidRDefault="00CF10E4" w:rsidP="00B92C30">
      <w:pPr>
        <w:autoSpaceDE w:val="0"/>
        <w:autoSpaceDN w:val="0"/>
        <w:spacing w:after="0" w:line="240" w:lineRule="auto"/>
        <w:jc w:val="both"/>
        <w:rPr>
          <w:rFonts w:ascii="Arial" w:hAnsi="Arial" w:cs="Arial"/>
          <w:sz w:val="20"/>
          <w:szCs w:val="20"/>
          <w:lang w:val="es-CO"/>
        </w:rPr>
      </w:pPr>
      <w:r w:rsidRPr="00F03A01">
        <w:rPr>
          <w:rFonts w:ascii="Arial" w:hAnsi="Arial" w:cs="Arial"/>
          <w:b/>
          <w:bCs/>
          <w:sz w:val="20"/>
          <w:szCs w:val="20"/>
          <w:u w:val="single"/>
          <w:lang w:val="es-CO"/>
        </w:rPr>
        <w:t>Para la obtención del puntaje deberá indicar con una X el ofrecimiento.</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2"/>
        <w:gridCol w:w="1826"/>
        <w:gridCol w:w="1243"/>
      </w:tblGrid>
      <w:tr w:rsidR="00B92C30" w:rsidRPr="00F03A01" w14:paraId="4D197D45" w14:textId="77777777" w:rsidTr="00B92C30">
        <w:trPr>
          <w:jc w:val="center"/>
        </w:trPr>
        <w:tc>
          <w:tcPr>
            <w:tcW w:w="6232" w:type="dxa"/>
            <w:shd w:val="clear" w:color="auto" w:fill="DEEAF6"/>
            <w:vAlign w:val="center"/>
          </w:tcPr>
          <w:p w14:paraId="10C706AA"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b/>
                <w:sz w:val="20"/>
                <w:szCs w:val="20"/>
                <w:lang w:val="es-CO"/>
              </w:rPr>
              <w:t>FACTOR</w:t>
            </w:r>
          </w:p>
        </w:tc>
        <w:tc>
          <w:tcPr>
            <w:tcW w:w="1826" w:type="dxa"/>
            <w:shd w:val="clear" w:color="auto" w:fill="DEEAF6"/>
            <w:vAlign w:val="center"/>
          </w:tcPr>
          <w:p w14:paraId="3E57675F"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b/>
                <w:sz w:val="20"/>
                <w:szCs w:val="20"/>
                <w:lang w:val="es-CO"/>
              </w:rPr>
              <w:t>OFRECIMIENTO</w:t>
            </w:r>
          </w:p>
        </w:tc>
        <w:tc>
          <w:tcPr>
            <w:tcW w:w="1243" w:type="dxa"/>
            <w:shd w:val="clear" w:color="auto" w:fill="DEEAF6"/>
            <w:vAlign w:val="center"/>
          </w:tcPr>
          <w:p w14:paraId="3A258985" w14:textId="4470157E"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b/>
                <w:sz w:val="20"/>
                <w:szCs w:val="20"/>
                <w:lang w:val="es-CO"/>
              </w:rPr>
              <w:t>PUNTAJE</w:t>
            </w:r>
          </w:p>
        </w:tc>
      </w:tr>
      <w:tr w:rsidR="00B92C30" w:rsidRPr="00F03A01" w14:paraId="55C94A21" w14:textId="77777777" w:rsidTr="00B92C30">
        <w:trPr>
          <w:cantSplit/>
          <w:jc w:val="center"/>
        </w:trPr>
        <w:tc>
          <w:tcPr>
            <w:tcW w:w="6232" w:type="dxa"/>
            <w:vAlign w:val="center"/>
          </w:tcPr>
          <w:p w14:paraId="65E7A49E"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sz w:val="20"/>
                <w:szCs w:val="20"/>
                <w:lang w:val="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826" w:type="dxa"/>
            <w:vAlign w:val="center"/>
          </w:tcPr>
          <w:p w14:paraId="02A33877"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p>
        </w:tc>
        <w:tc>
          <w:tcPr>
            <w:tcW w:w="1243" w:type="dxa"/>
            <w:vMerge w:val="restart"/>
            <w:vAlign w:val="center"/>
          </w:tcPr>
          <w:p w14:paraId="4AB9D265"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sz w:val="20"/>
                <w:szCs w:val="20"/>
                <w:lang w:val="es-CO"/>
              </w:rPr>
              <w:t>0,25 puntos.</w:t>
            </w:r>
          </w:p>
        </w:tc>
      </w:tr>
      <w:tr w:rsidR="00B92C30" w:rsidRPr="00F03A01" w14:paraId="2CB42BB1" w14:textId="77777777" w:rsidTr="00B92C30">
        <w:trPr>
          <w:cantSplit/>
          <w:jc w:val="center"/>
        </w:trPr>
        <w:tc>
          <w:tcPr>
            <w:tcW w:w="6232" w:type="dxa"/>
            <w:vAlign w:val="center"/>
          </w:tcPr>
          <w:p w14:paraId="262DB1E0"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sz w:val="20"/>
                <w:szCs w:val="20"/>
                <w:lang w:val="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26" w:type="dxa"/>
            <w:vAlign w:val="center"/>
          </w:tcPr>
          <w:p w14:paraId="420DA8B4"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p>
        </w:tc>
        <w:tc>
          <w:tcPr>
            <w:tcW w:w="1243" w:type="dxa"/>
            <w:vMerge/>
            <w:vAlign w:val="center"/>
          </w:tcPr>
          <w:p w14:paraId="210DE26D" w14:textId="77777777" w:rsidR="00B92C30" w:rsidRPr="00F03A01" w:rsidRDefault="00B92C30" w:rsidP="00B92C30">
            <w:pPr>
              <w:widowControl w:val="0"/>
              <w:pBdr>
                <w:top w:val="nil"/>
                <w:left w:val="nil"/>
                <w:bottom w:val="nil"/>
                <w:right w:val="nil"/>
                <w:between w:val="nil"/>
              </w:pBdr>
              <w:spacing w:after="0" w:line="240" w:lineRule="auto"/>
              <w:jc w:val="center"/>
              <w:rPr>
                <w:rFonts w:ascii="Arial" w:eastAsia="Arial Narrow" w:hAnsi="Arial" w:cs="Arial"/>
                <w:sz w:val="20"/>
                <w:szCs w:val="20"/>
                <w:lang w:val="es-CO"/>
              </w:rPr>
            </w:pPr>
          </w:p>
        </w:tc>
      </w:tr>
      <w:tr w:rsidR="00B92C30" w:rsidRPr="00F03A01" w14:paraId="47A255A5" w14:textId="77777777" w:rsidTr="00B92C30">
        <w:trPr>
          <w:cantSplit/>
          <w:jc w:val="center"/>
        </w:trPr>
        <w:tc>
          <w:tcPr>
            <w:tcW w:w="6232" w:type="dxa"/>
            <w:vAlign w:val="center"/>
          </w:tcPr>
          <w:p w14:paraId="16FCF2B4"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r w:rsidRPr="00F03A01">
              <w:rPr>
                <w:rFonts w:ascii="Arial" w:eastAsia="Arial Narrow" w:hAnsi="Arial" w:cs="Arial"/>
                <w:sz w:val="20"/>
                <w:szCs w:val="20"/>
                <w:lang w:val="es-CO"/>
              </w:rPr>
              <w:t>Cuando la persona natural sea una mujer y haya ejercido actividades comerciales a través de un establecimiento de comercio durante al menos el último año anterior a la fecha de cierre del proceso de selección.</w:t>
            </w:r>
          </w:p>
        </w:tc>
        <w:tc>
          <w:tcPr>
            <w:tcW w:w="1826" w:type="dxa"/>
            <w:vAlign w:val="center"/>
          </w:tcPr>
          <w:p w14:paraId="00F7AF39" w14:textId="77777777" w:rsidR="00B92C30" w:rsidRPr="00F03A01" w:rsidRDefault="00B92C30" w:rsidP="00B92C30">
            <w:pPr>
              <w:spacing w:after="0" w:line="240" w:lineRule="auto"/>
              <w:ind w:hanging="2"/>
              <w:jc w:val="center"/>
              <w:rPr>
                <w:rFonts w:ascii="Arial" w:eastAsia="Arial Narrow" w:hAnsi="Arial" w:cs="Arial"/>
                <w:sz w:val="20"/>
                <w:szCs w:val="20"/>
                <w:lang w:val="es-CO"/>
              </w:rPr>
            </w:pPr>
          </w:p>
        </w:tc>
        <w:tc>
          <w:tcPr>
            <w:tcW w:w="1243" w:type="dxa"/>
            <w:vMerge/>
            <w:vAlign w:val="center"/>
          </w:tcPr>
          <w:p w14:paraId="3909CA4A" w14:textId="77777777" w:rsidR="00B92C30" w:rsidRPr="00F03A01" w:rsidRDefault="00B92C30" w:rsidP="00B92C30">
            <w:pPr>
              <w:widowControl w:val="0"/>
              <w:pBdr>
                <w:top w:val="nil"/>
                <w:left w:val="nil"/>
                <w:bottom w:val="nil"/>
                <w:right w:val="nil"/>
                <w:between w:val="nil"/>
              </w:pBdr>
              <w:spacing w:after="0" w:line="240" w:lineRule="auto"/>
              <w:jc w:val="center"/>
              <w:rPr>
                <w:rFonts w:ascii="Arial" w:eastAsia="Arial Narrow" w:hAnsi="Arial" w:cs="Arial"/>
                <w:sz w:val="20"/>
                <w:szCs w:val="20"/>
                <w:lang w:val="es-CO"/>
              </w:rPr>
            </w:pPr>
          </w:p>
        </w:tc>
      </w:tr>
    </w:tbl>
    <w:p w14:paraId="455FA52B" w14:textId="77777777" w:rsidR="001E689E" w:rsidRPr="00F03A01" w:rsidRDefault="001E689E" w:rsidP="00B92C30">
      <w:pPr>
        <w:autoSpaceDE w:val="0"/>
        <w:autoSpaceDN w:val="0"/>
        <w:spacing w:after="0" w:line="240" w:lineRule="auto"/>
        <w:jc w:val="both"/>
        <w:rPr>
          <w:rFonts w:ascii="Arial" w:hAnsi="Arial" w:cs="Arial"/>
          <w:sz w:val="20"/>
          <w:szCs w:val="20"/>
          <w:lang w:val="es-CO"/>
        </w:rPr>
      </w:pPr>
    </w:p>
    <w:p w14:paraId="5EF26EDF" w14:textId="77777777" w:rsidR="00B92C30" w:rsidRPr="00F03A01" w:rsidRDefault="00B92C30" w:rsidP="00B92C30">
      <w:pPr>
        <w:spacing w:after="0" w:line="240" w:lineRule="auto"/>
        <w:ind w:hanging="2"/>
        <w:jc w:val="both"/>
        <w:rPr>
          <w:rFonts w:ascii="Arial" w:eastAsia="Arial Narrow" w:hAnsi="Arial" w:cs="Arial"/>
          <w:sz w:val="20"/>
          <w:szCs w:val="20"/>
          <w:lang w:val="es-CO"/>
        </w:rPr>
      </w:pPr>
      <w:r w:rsidRPr="00F03A01">
        <w:rPr>
          <w:rFonts w:ascii="Arial" w:eastAsia="Arial Narrow" w:hAnsi="Arial" w:cs="Arial"/>
          <w:b/>
          <w:sz w:val="20"/>
          <w:szCs w:val="20"/>
          <w:lang w:val="es-CO"/>
        </w:rPr>
        <w:t xml:space="preserve">NOTAS: </w:t>
      </w:r>
    </w:p>
    <w:p w14:paraId="15944A37" w14:textId="77777777" w:rsidR="00B92C30" w:rsidRPr="00F03A01" w:rsidRDefault="00B92C30" w:rsidP="00B92C30">
      <w:pPr>
        <w:spacing w:after="0" w:line="240" w:lineRule="auto"/>
        <w:ind w:hanging="2"/>
        <w:jc w:val="both"/>
        <w:rPr>
          <w:rFonts w:ascii="Arial" w:eastAsia="Arial Narrow" w:hAnsi="Arial" w:cs="Arial"/>
          <w:sz w:val="20"/>
          <w:szCs w:val="20"/>
          <w:lang w:val="es-CO"/>
        </w:rPr>
      </w:pPr>
    </w:p>
    <w:p w14:paraId="74EFD45A" w14:textId="77777777" w:rsidR="00B92C30" w:rsidRPr="00F03A01" w:rsidRDefault="00B92C30" w:rsidP="00B92C30">
      <w:pPr>
        <w:spacing w:after="0" w:line="240" w:lineRule="auto"/>
        <w:ind w:hanging="2"/>
        <w:jc w:val="both"/>
        <w:rPr>
          <w:rFonts w:ascii="Arial" w:eastAsia="Arial Narrow" w:hAnsi="Arial" w:cs="Arial"/>
          <w:sz w:val="20"/>
          <w:szCs w:val="20"/>
          <w:lang w:val="es-CO"/>
        </w:rPr>
      </w:pPr>
      <w:r w:rsidRPr="00F03A01">
        <w:rPr>
          <w:rFonts w:ascii="Arial" w:eastAsia="Arial Narrow" w:hAnsi="Arial" w:cs="Arial"/>
          <w:sz w:val="20"/>
          <w:szCs w:val="20"/>
          <w:lang w:val="es-CO"/>
        </w:rPr>
        <w:t xml:space="preserve">- En caso de marcar dos veces y acreditas varios supuestos el puntaje máximo será 0,25 puntos. </w:t>
      </w:r>
    </w:p>
    <w:p w14:paraId="2FB27FA0" w14:textId="77777777" w:rsidR="00B92C30" w:rsidRPr="00F03A01" w:rsidRDefault="00B92C30" w:rsidP="00B92C30">
      <w:pPr>
        <w:spacing w:after="0" w:line="240" w:lineRule="auto"/>
        <w:ind w:hanging="2"/>
        <w:jc w:val="both"/>
        <w:rPr>
          <w:rFonts w:ascii="Arial" w:eastAsia="Arial Narrow" w:hAnsi="Arial" w:cs="Arial"/>
          <w:sz w:val="20"/>
          <w:szCs w:val="20"/>
          <w:lang w:val="es-CO"/>
        </w:rPr>
      </w:pPr>
      <w:r w:rsidRPr="00F03A01">
        <w:rPr>
          <w:rFonts w:ascii="Arial" w:eastAsia="Arial Narrow" w:hAnsi="Arial" w:cs="Arial"/>
          <w:sz w:val="20"/>
          <w:szCs w:val="20"/>
          <w:lang w:val="es-CO"/>
        </w:rPr>
        <w:t>- Recuerde que junto con el presente formato se deberá aportar la totalidad de la documentación de que habla el artículo 2.2.1.2.4.2.14 “Definición de emprendimientos y empresas de mujeres” y el artículo 2.2.1.2.4.2.15. “Criterios diferenciales para emprendimientos y empresas de mujeres en el sistema de compras públicas”, del Decreto 1082 de 2015, con el lleno de los requisitos exigidos en dichas disposiciones.</w:t>
      </w:r>
    </w:p>
    <w:p w14:paraId="4C776A93" w14:textId="77777777" w:rsidR="001E689E" w:rsidRPr="00F03A01" w:rsidRDefault="001E689E" w:rsidP="00B92C30">
      <w:pPr>
        <w:pStyle w:val="Default"/>
        <w:jc w:val="both"/>
        <w:rPr>
          <w:color w:val="auto"/>
          <w:sz w:val="20"/>
          <w:szCs w:val="20"/>
          <w:lang w:val="es-CO"/>
        </w:rPr>
      </w:pPr>
    </w:p>
    <w:p w14:paraId="1DCC123D" w14:textId="77777777" w:rsidR="00CF10E4" w:rsidRPr="00F03A01" w:rsidRDefault="00CF10E4" w:rsidP="00CF10E4">
      <w:pPr>
        <w:spacing w:after="0" w:line="240" w:lineRule="auto"/>
        <w:jc w:val="both"/>
        <w:rPr>
          <w:rFonts w:ascii="Arial" w:hAnsi="Arial" w:cs="Arial"/>
          <w:sz w:val="20"/>
          <w:szCs w:val="20"/>
          <w:lang w:val="es-CO"/>
        </w:rPr>
      </w:pPr>
      <w:r w:rsidRPr="00F03A01">
        <w:rPr>
          <w:rFonts w:ascii="Arial" w:hAnsi="Arial" w:cs="Arial"/>
          <w:sz w:val="20"/>
          <w:szCs w:val="20"/>
          <w:lang w:val="es-CO"/>
        </w:rPr>
        <w:t>En constancia, se firma en ______________, a los ____ días del mes de _____ de 20__</w:t>
      </w:r>
    </w:p>
    <w:p w14:paraId="3067EF03" w14:textId="77777777" w:rsidR="00CF10E4" w:rsidRPr="00F03A01" w:rsidRDefault="00CF10E4" w:rsidP="00CF10E4">
      <w:pPr>
        <w:pStyle w:val="InviasNormal"/>
        <w:spacing w:before="0" w:after="0"/>
        <w:rPr>
          <w:sz w:val="20"/>
          <w:szCs w:val="20"/>
        </w:rPr>
      </w:pPr>
    </w:p>
    <w:p w14:paraId="1E4914EB" w14:textId="77777777" w:rsidR="00CF10E4" w:rsidRPr="00F03A01" w:rsidRDefault="00CF10E4" w:rsidP="00CF10E4">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74B43224" w14:textId="77777777" w:rsidR="00CF10E4" w:rsidRPr="00F03A01" w:rsidRDefault="00CF10E4" w:rsidP="00CF10E4">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3FF486D0" w14:textId="77777777" w:rsidR="00CF10E4" w:rsidRPr="00F03A01" w:rsidRDefault="00CF10E4" w:rsidP="00CF10E4">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22E4BD98" w14:textId="77777777" w:rsidR="00CF10E4" w:rsidRPr="00F03A01" w:rsidRDefault="00CF10E4" w:rsidP="00CF10E4">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3C4A3681" w14:textId="77777777" w:rsidR="00CF10E4" w:rsidRPr="00F03A01" w:rsidRDefault="00CF10E4" w:rsidP="00CF10E4">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233CD031" w14:textId="5CE94B23" w:rsidR="00CF10E4" w:rsidRPr="00F03A01" w:rsidRDefault="00CF10E4" w:rsidP="00CF10E4">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082486A0" w14:textId="77777777" w:rsidR="00AD2204" w:rsidRPr="00F03A01" w:rsidRDefault="00CF10E4" w:rsidP="00AD2204">
      <w:pPr>
        <w:spacing w:after="0" w:line="240" w:lineRule="auto"/>
        <w:jc w:val="both"/>
        <w:rPr>
          <w:rFonts w:ascii="Arial"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3A82792B" w14:textId="73843633" w:rsidR="000112B9" w:rsidRPr="00F03A01" w:rsidRDefault="001E689E" w:rsidP="009C4F91">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lastRenderedPageBreak/>
        <w:t>ANEXO No</w:t>
      </w:r>
      <w:r w:rsidR="000112B9" w:rsidRPr="00F03A01">
        <w:rPr>
          <w:rFonts w:ascii="Arial" w:hAnsi="Arial" w:cs="Arial"/>
          <w:b/>
          <w:bCs/>
          <w:sz w:val="20"/>
          <w:szCs w:val="20"/>
          <w:lang w:val="es-CO"/>
        </w:rPr>
        <w:t xml:space="preserve"> 14 A</w:t>
      </w:r>
      <w:r w:rsidR="009C4F91" w:rsidRPr="00F03A01">
        <w:rPr>
          <w:rFonts w:ascii="Arial" w:hAnsi="Arial" w:cs="Arial"/>
          <w:b/>
          <w:bCs/>
          <w:sz w:val="20"/>
          <w:szCs w:val="20"/>
          <w:lang w:val="es-CO"/>
        </w:rPr>
        <w:t xml:space="preserve"> </w:t>
      </w:r>
    </w:p>
    <w:p w14:paraId="72B3900F" w14:textId="60E7DFD3" w:rsidR="009C4F91" w:rsidRPr="00F03A01" w:rsidRDefault="009C4F91" w:rsidP="009C4F91">
      <w:pPr>
        <w:spacing w:after="0" w:line="240" w:lineRule="auto"/>
        <w:jc w:val="center"/>
        <w:rPr>
          <w:rFonts w:ascii="Arial" w:hAnsi="Arial" w:cs="Arial"/>
          <w:b/>
          <w:sz w:val="20"/>
          <w:szCs w:val="20"/>
          <w:lang w:val="es-CO"/>
        </w:rPr>
      </w:pPr>
      <w:r w:rsidRPr="00F03A01">
        <w:rPr>
          <w:rFonts w:ascii="Arial" w:hAnsi="Arial" w:cs="Arial"/>
          <w:b/>
          <w:sz w:val="20"/>
          <w:szCs w:val="20"/>
          <w:lang w:val="es-CO"/>
        </w:rPr>
        <w:t>MANIFESTACIÓN DE SITUACIÓN DE CONTROL</w:t>
      </w:r>
    </w:p>
    <w:p w14:paraId="6DAA85E9" w14:textId="77777777" w:rsidR="009C4F91" w:rsidRPr="00F03A01" w:rsidRDefault="009C4F91" w:rsidP="009C4F91">
      <w:pPr>
        <w:spacing w:after="0" w:line="240" w:lineRule="auto"/>
        <w:jc w:val="center"/>
        <w:rPr>
          <w:rFonts w:ascii="Arial" w:hAnsi="Arial" w:cs="Arial"/>
          <w:b/>
          <w:sz w:val="20"/>
          <w:szCs w:val="20"/>
          <w:lang w:val="es-CO"/>
        </w:rPr>
      </w:pPr>
      <w:r w:rsidRPr="00F03A01">
        <w:rPr>
          <w:rFonts w:ascii="Arial" w:hAnsi="Arial" w:cs="Arial"/>
          <w:b/>
          <w:sz w:val="20"/>
          <w:szCs w:val="20"/>
          <w:lang w:val="es-CO"/>
        </w:rPr>
        <w:t>Artículo 2.1.4.3.2.1 del Decreto 1600 de 2024  </w:t>
      </w:r>
    </w:p>
    <w:p w14:paraId="1E90DC58"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3661EC25" w14:textId="77777777" w:rsidR="000112B9" w:rsidRPr="00F03A01" w:rsidRDefault="000112B9" w:rsidP="000112B9">
      <w:pPr>
        <w:spacing w:after="0" w:line="240" w:lineRule="auto"/>
        <w:jc w:val="both"/>
        <w:rPr>
          <w:rFonts w:ascii="Arial" w:eastAsia="Arial Narrow" w:hAnsi="Arial" w:cs="Arial"/>
          <w:sz w:val="20"/>
          <w:szCs w:val="20"/>
          <w:lang w:val="es-CO"/>
        </w:rPr>
      </w:pPr>
    </w:p>
    <w:p w14:paraId="65AD088D"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3A2E0382" w14:textId="77777777" w:rsidR="000112B9" w:rsidRPr="00F03A01" w:rsidRDefault="000112B9" w:rsidP="000112B9">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1249567D" w14:textId="77777777" w:rsidR="000112B9" w:rsidRPr="00F03A01" w:rsidRDefault="000112B9" w:rsidP="000112B9">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287BF18" w14:textId="77777777" w:rsidR="000112B9" w:rsidRPr="00F03A01" w:rsidRDefault="000112B9" w:rsidP="000112B9">
      <w:pPr>
        <w:pStyle w:val="InviasNormal"/>
        <w:spacing w:before="0" w:after="0"/>
        <w:rPr>
          <w:sz w:val="20"/>
          <w:szCs w:val="20"/>
        </w:rPr>
      </w:pPr>
    </w:p>
    <w:p w14:paraId="4CBAD2B6" w14:textId="77777777" w:rsidR="000112B9" w:rsidRPr="00F03A01" w:rsidRDefault="000112B9" w:rsidP="000112B9">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36326589" w14:textId="77777777" w:rsidR="000112B9" w:rsidRPr="00F03A01" w:rsidRDefault="000112B9" w:rsidP="000112B9">
      <w:pPr>
        <w:pStyle w:val="InviasNormal"/>
        <w:spacing w:before="0" w:after="0"/>
        <w:rPr>
          <w:b/>
          <w:sz w:val="20"/>
          <w:szCs w:val="20"/>
          <w:u w:val="single"/>
        </w:rPr>
      </w:pPr>
    </w:p>
    <w:p w14:paraId="466E154E" w14:textId="77777777" w:rsidR="000112B9" w:rsidRPr="00F03A01" w:rsidRDefault="000112B9" w:rsidP="000112B9">
      <w:pPr>
        <w:pStyle w:val="InviasNormal"/>
        <w:spacing w:before="0" w:after="0"/>
        <w:rPr>
          <w:b/>
          <w:sz w:val="20"/>
          <w:szCs w:val="20"/>
        </w:rPr>
      </w:pPr>
      <w:r w:rsidRPr="00F03A01">
        <w:rPr>
          <w:b/>
          <w:sz w:val="20"/>
          <w:szCs w:val="20"/>
        </w:rPr>
        <w:t xml:space="preserve">Objeto: </w:t>
      </w:r>
    </w:p>
    <w:p w14:paraId="083437B1" w14:textId="77777777" w:rsidR="000112B9" w:rsidRPr="00F03A01" w:rsidRDefault="000112B9" w:rsidP="000112B9">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5649396C" w14:textId="77777777" w:rsidR="000112B9" w:rsidRPr="00F03A01" w:rsidRDefault="000112B9" w:rsidP="000112B9">
      <w:pPr>
        <w:pStyle w:val="InviasNormal"/>
        <w:spacing w:before="0" w:after="0"/>
        <w:rPr>
          <w:sz w:val="20"/>
          <w:szCs w:val="20"/>
        </w:rPr>
      </w:pPr>
    </w:p>
    <w:p w14:paraId="522CBFF2" w14:textId="77777777" w:rsidR="000112B9" w:rsidRPr="00F03A01" w:rsidRDefault="000112B9" w:rsidP="000112B9">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5BEFBD5F" w14:textId="77777777" w:rsidR="009C4F91" w:rsidRPr="00F03A01" w:rsidRDefault="009C4F91" w:rsidP="009C4F91">
      <w:pPr>
        <w:spacing w:after="0" w:line="240" w:lineRule="auto"/>
        <w:jc w:val="both"/>
        <w:rPr>
          <w:rFonts w:ascii="Arial" w:hAnsi="Arial" w:cs="Arial"/>
          <w:sz w:val="20"/>
          <w:szCs w:val="20"/>
          <w:lang w:val="es-CO"/>
        </w:rPr>
      </w:pPr>
    </w:p>
    <w:p w14:paraId="70EA296F" w14:textId="77777777" w:rsidR="000112B9" w:rsidRPr="00F03A01" w:rsidRDefault="000112B9" w:rsidP="009C4F91">
      <w:pPr>
        <w:spacing w:after="0" w:line="240" w:lineRule="auto"/>
        <w:jc w:val="both"/>
        <w:rPr>
          <w:rFonts w:ascii="Arial" w:hAnsi="Arial" w:cs="Arial"/>
          <w:sz w:val="20"/>
          <w:szCs w:val="20"/>
          <w:lang w:val="es-CO"/>
        </w:rPr>
      </w:pPr>
    </w:p>
    <w:p w14:paraId="1740BF21" w14:textId="2CCEDD97" w:rsidR="009C4F91" w:rsidRPr="00F03A01" w:rsidRDefault="009C4F91" w:rsidP="009C4F91">
      <w:pPr>
        <w:spacing w:after="0" w:line="240" w:lineRule="auto"/>
        <w:rPr>
          <w:rFonts w:ascii="Arial" w:eastAsia="Arial Narrow" w:hAnsi="Arial" w:cs="Arial"/>
          <w:b/>
          <w:color w:val="000000"/>
          <w:sz w:val="20"/>
          <w:szCs w:val="20"/>
          <w:lang w:val="es-CO"/>
        </w:rPr>
      </w:pPr>
      <w:r w:rsidRPr="00F03A01">
        <w:rPr>
          <w:rFonts w:ascii="Arial" w:hAnsi="Arial" w:cs="Arial"/>
          <w:sz w:val="20"/>
          <w:szCs w:val="20"/>
          <w:lang w:val="es-CO"/>
        </w:rPr>
        <w:t xml:space="preserve">Quien suscribe, </w:t>
      </w:r>
      <w:r w:rsidR="006E0C7F" w:rsidRPr="00F03A01">
        <w:rPr>
          <w:rFonts w:ascii="Arial" w:hAnsi="Arial" w:cs="Arial"/>
          <w:sz w:val="20"/>
          <w:szCs w:val="20"/>
          <w:highlight w:val="lightGray"/>
          <w:lang w:val="es-CO"/>
        </w:rPr>
        <w:t>_______________</w:t>
      </w:r>
      <w:r w:rsidR="006E0C7F" w:rsidRPr="00F03A01">
        <w:rPr>
          <w:rFonts w:ascii="Arial" w:hAnsi="Arial" w:cs="Arial"/>
          <w:sz w:val="20"/>
          <w:szCs w:val="20"/>
          <w:lang w:val="es-CO"/>
        </w:rPr>
        <w:t xml:space="preserve"> </w:t>
      </w:r>
      <w:r w:rsidRPr="00F03A01">
        <w:rPr>
          <w:rFonts w:ascii="Arial" w:hAnsi="Arial" w:cs="Arial"/>
          <w:sz w:val="20"/>
          <w:szCs w:val="20"/>
          <w:lang w:val="es-CO"/>
        </w:rPr>
        <w:t xml:space="preserve">en mi condición de </w:t>
      </w:r>
      <w:r w:rsidR="000112B9" w:rsidRPr="00F03A01">
        <w:rPr>
          <w:rFonts w:ascii="Arial" w:hAnsi="Arial" w:cs="Arial"/>
          <w:sz w:val="20"/>
          <w:szCs w:val="20"/>
          <w:lang w:val="es-CO"/>
        </w:rPr>
        <w:t>accionista de</w:t>
      </w:r>
      <w:r w:rsidRPr="00F03A01">
        <w:rPr>
          <w:rFonts w:ascii="Arial" w:hAnsi="Arial" w:cs="Arial"/>
          <w:sz w:val="20"/>
          <w:szCs w:val="20"/>
          <w:lang w:val="es-CO"/>
        </w:rPr>
        <w:t xml:space="preserve"> ____</w:t>
      </w:r>
      <w:r w:rsidRPr="00F03A01">
        <w:rPr>
          <w:rFonts w:ascii="Arial" w:hAnsi="Arial" w:cs="Arial"/>
          <w:sz w:val="20"/>
          <w:szCs w:val="20"/>
          <w:highlight w:val="lightGray"/>
          <w:lang w:val="es-CO"/>
        </w:rPr>
        <w:t>_________________,</w:t>
      </w:r>
      <w:r w:rsidRPr="00F03A01">
        <w:rPr>
          <w:rFonts w:ascii="Arial" w:hAnsi="Arial" w:cs="Arial"/>
          <w:sz w:val="20"/>
          <w:szCs w:val="20"/>
          <w:lang w:val="es-CO"/>
        </w:rPr>
        <w:t xml:space="preserve"> me permito informar que soy el controlante (matriz)</w:t>
      </w:r>
      <w:r w:rsidRPr="00F03A01">
        <w:rPr>
          <w:rStyle w:val="Refdenotaalpie"/>
          <w:rFonts w:ascii="Arial" w:hAnsi="Arial" w:cs="Arial"/>
          <w:sz w:val="20"/>
          <w:szCs w:val="20"/>
          <w:lang w:val="es-CO"/>
        </w:rPr>
        <w:footnoteReference w:id="1"/>
      </w:r>
      <w:r w:rsidRPr="00F03A01">
        <w:rPr>
          <w:rFonts w:ascii="Arial" w:hAnsi="Arial" w:cs="Arial"/>
          <w:sz w:val="20"/>
          <w:szCs w:val="20"/>
          <w:lang w:val="es-CO"/>
        </w:rPr>
        <w:t>de la siguiente sociedad por acciones simplificada:</w:t>
      </w:r>
    </w:p>
    <w:p w14:paraId="29F111C2"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tbl>
      <w:tblPr>
        <w:tblStyle w:val="Tablaconcuadrcula"/>
        <w:tblW w:w="5000" w:type="pct"/>
        <w:tblLook w:val="04A0" w:firstRow="1" w:lastRow="0" w:firstColumn="1" w:lastColumn="0" w:noHBand="0" w:noVBand="1"/>
      </w:tblPr>
      <w:tblGrid>
        <w:gridCol w:w="4698"/>
        <w:gridCol w:w="4698"/>
      </w:tblGrid>
      <w:tr w:rsidR="009C4F91" w:rsidRPr="00F03A01" w14:paraId="1D8B3712" w14:textId="77777777" w:rsidTr="000112B9">
        <w:trPr>
          <w:trHeight w:val="283"/>
        </w:trPr>
        <w:tc>
          <w:tcPr>
            <w:tcW w:w="2500" w:type="pct"/>
            <w:vAlign w:val="center"/>
          </w:tcPr>
          <w:p w14:paraId="2042FEDE" w14:textId="77777777" w:rsidR="009C4F91" w:rsidRPr="00F03A01" w:rsidRDefault="009C4F91" w:rsidP="000112B9">
            <w:pPr>
              <w:jc w:val="center"/>
              <w:rPr>
                <w:rFonts w:ascii="Arial" w:eastAsia="Arial Narrow" w:hAnsi="Arial" w:cs="Arial"/>
                <w:b/>
                <w:color w:val="000000"/>
                <w:lang w:val="es-CO"/>
              </w:rPr>
            </w:pPr>
            <w:r w:rsidRPr="00F03A01">
              <w:rPr>
                <w:rFonts w:ascii="Arial" w:hAnsi="Arial" w:cs="Arial"/>
                <w:lang w:val="es-CO"/>
              </w:rPr>
              <w:t>Nombre de la sociedad subordinada:</w:t>
            </w:r>
          </w:p>
        </w:tc>
        <w:tc>
          <w:tcPr>
            <w:tcW w:w="2500" w:type="pct"/>
            <w:vAlign w:val="center"/>
          </w:tcPr>
          <w:p w14:paraId="453857C0" w14:textId="77777777" w:rsidR="009C4F91" w:rsidRPr="00F03A01" w:rsidRDefault="009C4F91" w:rsidP="000112B9">
            <w:pPr>
              <w:jc w:val="center"/>
              <w:rPr>
                <w:rFonts w:ascii="Arial" w:eastAsia="Arial Narrow" w:hAnsi="Arial" w:cs="Arial"/>
                <w:b/>
                <w:color w:val="000000"/>
                <w:lang w:val="es-CO"/>
              </w:rPr>
            </w:pPr>
          </w:p>
        </w:tc>
      </w:tr>
      <w:tr w:rsidR="009C4F91" w:rsidRPr="00F03A01" w14:paraId="731D9F05" w14:textId="77777777" w:rsidTr="000112B9">
        <w:trPr>
          <w:trHeight w:val="283"/>
        </w:trPr>
        <w:tc>
          <w:tcPr>
            <w:tcW w:w="2500" w:type="pct"/>
            <w:vAlign w:val="center"/>
          </w:tcPr>
          <w:p w14:paraId="00CC6A9C" w14:textId="78D7427A" w:rsidR="009C4F91" w:rsidRPr="00F03A01" w:rsidRDefault="000112B9" w:rsidP="000112B9">
            <w:pPr>
              <w:jc w:val="center"/>
              <w:rPr>
                <w:rFonts w:ascii="Arial" w:eastAsia="Arial Narrow" w:hAnsi="Arial" w:cs="Arial"/>
                <w:b/>
                <w:color w:val="000000"/>
                <w:lang w:val="es-CO"/>
              </w:rPr>
            </w:pPr>
            <w:r w:rsidRPr="00F03A01">
              <w:rPr>
                <w:rFonts w:ascii="Arial" w:hAnsi="Arial" w:cs="Arial"/>
                <w:lang w:val="es-CO"/>
              </w:rPr>
              <w:t>Domicilio de</w:t>
            </w:r>
            <w:r w:rsidR="009C4F91" w:rsidRPr="00F03A01">
              <w:rPr>
                <w:rFonts w:ascii="Arial" w:hAnsi="Arial" w:cs="Arial"/>
                <w:lang w:val="es-CO"/>
              </w:rPr>
              <w:t xml:space="preserve"> la sociedad subordinada:</w:t>
            </w:r>
          </w:p>
        </w:tc>
        <w:tc>
          <w:tcPr>
            <w:tcW w:w="2500" w:type="pct"/>
            <w:vAlign w:val="center"/>
          </w:tcPr>
          <w:p w14:paraId="3D229792" w14:textId="77777777" w:rsidR="009C4F91" w:rsidRPr="00F03A01" w:rsidRDefault="009C4F91" w:rsidP="000112B9">
            <w:pPr>
              <w:jc w:val="center"/>
              <w:rPr>
                <w:rFonts w:ascii="Arial" w:eastAsia="Arial Narrow" w:hAnsi="Arial" w:cs="Arial"/>
                <w:b/>
                <w:color w:val="000000"/>
                <w:lang w:val="es-CO"/>
              </w:rPr>
            </w:pPr>
          </w:p>
        </w:tc>
      </w:tr>
      <w:tr w:rsidR="009C4F91" w:rsidRPr="00F03A01" w14:paraId="41C252E0" w14:textId="77777777" w:rsidTr="000112B9">
        <w:trPr>
          <w:trHeight w:val="283"/>
        </w:trPr>
        <w:tc>
          <w:tcPr>
            <w:tcW w:w="2500" w:type="pct"/>
            <w:vAlign w:val="center"/>
          </w:tcPr>
          <w:p w14:paraId="526A6618" w14:textId="77777777" w:rsidR="009C4F91" w:rsidRPr="00F03A01" w:rsidRDefault="009C4F91" w:rsidP="000112B9">
            <w:pPr>
              <w:jc w:val="center"/>
              <w:rPr>
                <w:rFonts w:ascii="Arial" w:eastAsia="Arial Narrow" w:hAnsi="Arial" w:cs="Arial"/>
                <w:b/>
                <w:color w:val="000000"/>
                <w:lang w:val="es-CO"/>
              </w:rPr>
            </w:pPr>
            <w:r w:rsidRPr="00F03A01">
              <w:rPr>
                <w:rFonts w:ascii="Arial" w:hAnsi="Arial" w:cs="Arial"/>
                <w:lang w:val="es-CO"/>
              </w:rPr>
              <w:t>Nacionalidad de la sociedad subordinada:</w:t>
            </w:r>
          </w:p>
        </w:tc>
        <w:tc>
          <w:tcPr>
            <w:tcW w:w="2500" w:type="pct"/>
            <w:vAlign w:val="center"/>
          </w:tcPr>
          <w:p w14:paraId="56DB9A7B" w14:textId="77777777" w:rsidR="009C4F91" w:rsidRPr="00F03A01" w:rsidRDefault="009C4F91" w:rsidP="000112B9">
            <w:pPr>
              <w:jc w:val="center"/>
              <w:rPr>
                <w:rFonts w:ascii="Arial" w:eastAsia="Arial Narrow" w:hAnsi="Arial" w:cs="Arial"/>
                <w:b/>
                <w:color w:val="000000"/>
                <w:lang w:val="es-CO"/>
              </w:rPr>
            </w:pPr>
          </w:p>
        </w:tc>
      </w:tr>
      <w:tr w:rsidR="009C4F91" w:rsidRPr="00F03A01" w14:paraId="1104E21F" w14:textId="77777777" w:rsidTr="000112B9">
        <w:trPr>
          <w:trHeight w:val="283"/>
        </w:trPr>
        <w:tc>
          <w:tcPr>
            <w:tcW w:w="2500" w:type="pct"/>
            <w:vAlign w:val="center"/>
          </w:tcPr>
          <w:p w14:paraId="56F22E52" w14:textId="77777777" w:rsidR="009C4F91" w:rsidRPr="00F03A01" w:rsidRDefault="009C4F91" w:rsidP="000112B9">
            <w:pPr>
              <w:jc w:val="center"/>
              <w:rPr>
                <w:rFonts w:ascii="Arial" w:eastAsia="Arial Narrow" w:hAnsi="Arial" w:cs="Arial"/>
                <w:b/>
                <w:color w:val="000000"/>
                <w:lang w:val="es-CO"/>
              </w:rPr>
            </w:pPr>
            <w:r w:rsidRPr="00F03A01">
              <w:rPr>
                <w:rFonts w:ascii="Arial" w:hAnsi="Arial" w:cs="Arial"/>
                <w:lang w:val="es-CO"/>
              </w:rPr>
              <w:t>Actividad de la sociedad subordinada:</w:t>
            </w:r>
          </w:p>
        </w:tc>
        <w:tc>
          <w:tcPr>
            <w:tcW w:w="2500" w:type="pct"/>
            <w:vAlign w:val="center"/>
          </w:tcPr>
          <w:p w14:paraId="23E7DC8D" w14:textId="77777777" w:rsidR="009C4F91" w:rsidRPr="00F03A01" w:rsidRDefault="009C4F91" w:rsidP="000112B9">
            <w:pPr>
              <w:jc w:val="center"/>
              <w:rPr>
                <w:rFonts w:ascii="Arial" w:eastAsia="Arial Narrow" w:hAnsi="Arial" w:cs="Arial"/>
                <w:b/>
                <w:color w:val="000000"/>
                <w:lang w:val="es-CO"/>
              </w:rPr>
            </w:pPr>
          </w:p>
        </w:tc>
      </w:tr>
    </w:tbl>
    <w:p w14:paraId="03636B06"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180D7BA8" w14:textId="77777777" w:rsidR="009C4F91" w:rsidRPr="00F03A01" w:rsidRDefault="009C4F91" w:rsidP="009C4F91">
      <w:pPr>
        <w:spacing w:after="0" w:line="240" w:lineRule="auto"/>
        <w:rPr>
          <w:rFonts w:ascii="Arial" w:hAnsi="Arial" w:cs="Arial"/>
          <w:sz w:val="20"/>
          <w:szCs w:val="20"/>
          <w:lang w:val="es-CO"/>
        </w:rPr>
      </w:pPr>
    </w:p>
    <w:p w14:paraId="584D9187" w14:textId="77777777" w:rsidR="009C4F91" w:rsidRPr="00F03A01" w:rsidRDefault="009C4F91" w:rsidP="00A22402">
      <w:pPr>
        <w:spacing w:after="0" w:line="240" w:lineRule="auto"/>
        <w:jc w:val="center"/>
        <w:rPr>
          <w:rFonts w:ascii="Arial" w:hAnsi="Arial" w:cs="Arial"/>
          <w:sz w:val="20"/>
          <w:szCs w:val="20"/>
          <w:lang w:val="es-CO"/>
        </w:rPr>
      </w:pPr>
    </w:p>
    <w:p w14:paraId="32D4DC68" w14:textId="77777777" w:rsidR="009C4F91" w:rsidRPr="00F03A01" w:rsidRDefault="009C4F91" w:rsidP="009C4F91">
      <w:pPr>
        <w:spacing w:after="0" w:line="240" w:lineRule="auto"/>
        <w:jc w:val="both"/>
        <w:rPr>
          <w:rFonts w:ascii="Arial" w:hAnsi="Arial" w:cs="Arial"/>
          <w:sz w:val="20"/>
          <w:szCs w:val="20"/>
          <w:lang w:val="es-CO"/>
        </w:rPr>
      </w:pPr>
    </w:p>
    <w:p w14:paraId="369ACB2E" w14:textId="77777777" w:rsidR="000112B9" w:rsidRPr="00F03A01" w:rsidRDefault="000112B9" w:rsidP="000112B9">
      <w:pPr>
        <w:spacing w:after="0" w:line="240" w:lineRule="auto"/>
        <w:jc w:val="both"/>
        <w:rPr>
          <w:rFonts w:ascii="Arial" w:hAnsi="Arial" w:cs="Arial"/>
          <w:sz w:val="20"/>
          <w:szCs w:val="20"/>
          <w:lang w:val="es-CO"/>
        </w:rPr>
      </w:pPr>
      <w:r w:rsidRPr="00F03A01">
        <w:rPr>
          <w:rFonts w:ascii="Arial" w:hAnsi="Arial" w:cs="Arial"/>
          <w:sz w:val="20"/>
          <w:szCs w:val="20"/>
          <w:lang w:val="es-CO"/>
        </w:rPr>
        <w:t>En constancia, se firma en ______________, a los ____ días del mes de _____ de 20__</w:t>
      </w:r>
    </w:p>
    <w:p w14:paraId="6B716EA3" w14:textId="77777777" w:rsidR="000112B9" w:rsidRPr="00F03A01" w:rsidRDefault="000112B9" w:rsidP="000112B9">
      <w:pPr>
        <w:pStyle w:val="InviasNormal"/>
        <w:spacing w:before="0" w:after="0"/>
        <w:rPr>
          <w:sz w:val="20"/>
          <w:szCs w:val="20"/>
        </w:rPr>
      </w:pPr>
    </w:p>
    <w:p w14:paraId="79AE55A1"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3017E96A"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20625EF4"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78E16924"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7A8B7440"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52F7A3ED" w14:textId="77777777" w:rsidR="000112B9" w:rsidRPr="00F03A01" w:rsidRDefault="000112B9" w:rsidP="000112B9">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01588B80" w14:textId="77777777" w:rsidR="000112B9" w:rsidRPr="00F03A01" w:rsidRDefault="000112B9" w:rsidP="000112B9">
      <w:pPr>
        <w:spacing w:after="0" w:line="240" w:lineRule="auto"/>
        <w:jc w:val="both"/>
        <w:rPr>
          <w:rFonts w:ascii="Arial"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71B9F01C"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053D5976"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1D9DBDF0"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478C7143"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71E1DF58"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0142222B"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52BE8F17" w14:textId="77777777" w:rsidR="000112B9" w:rsidRPr="00F03A01" w:rsidRDefault="000112B9">
      <w:pPr>
        <w:rPr>
          <w:rFonts w:ascii="Arial" w:eastAsia="Arial Narrow" w:hAnsi="Arial" w:cs="Arial"/>
          <w:b/>
          <w:color w:val="000000"/>
          <w:sz w:val="20"/>
          <w:szCs w:val="20"/>
          <w:lang w:val="es-CO"/>
        </w:rPr>
      </w:pPr>
      <w:r w:rsidRPr="00F03A01">
        <w:rPr>
          <w:rFonts w:ascii="Arial" w:eastAsia="Arial Narrow" w:hAnsi="Arial" w:cs="Arial"/>
          <w:b/>
          <w:color w:val="000000"/>
          <w:sz w:val="20"/>
          <w:szCs w:val="20"/>
          <w:lang w:val="es-CO"/>
        </w:rPr>
        <w:br w:type="page"/>
      </w:r>
    </w:p>
    <w:p w14:paraId="61256E03" w14:textId="1FBD418D" w:rsidR="009C4F91" w:rsidRPr="00F03A01" w:rsidRDefault="009C4F91" w:rsidP="009C4F91">
      <w:pPr>
        <w:spacing w:after="0" w:line="240" w:lineRule="auto"/>
        <w:jc w:val="center"/>
        <w:rPr>
          <w:rFonts w:ascii="Arial" w:eastAsia="Arial Narrow" w:hAnsi="Arial" w:cs="Arial"/>
          <w:b/>
          <w:color w:val="000000"/>
          <w:sz w:val="20"/>
          <w:szCs w:val="20"/>
          <w:lang w:val="es-CO"/>
        </w:rPr>
      </w:pPr>
      <w:r w:rsidRPr="00F03A01">
        <w:rPr>
          <w:rFonts w:ascii="Arial" w:eastAsia="Arial Narrow" w:hAnsi="Arial" w:cs="Arial"/>
          <w:b/>
          <w:color w:val="000000"/>
          <w:sz w:val="20"/>
          <w:szCs w:val="20"/>
          <w:lang w:val="es-CO"/>
        </w:rPr>
        <w:lastRenderedPageBreak/>
        <w:t xml:space="preserve">ANEXO No. </w:t>
      </w:r>
      <w:r w:rsidR="000112B9" w:rsidRPr="00F03A01">
        <w:rPr>
          <w:rFonts w:ascii="Arial" w:eastAsia="Arial Narrow" w:hAnsi="Arial" w:cs="Arial"/>
          <w:b/>
          <w:color w:val="000000"/>
          <w:sz w:val="20"/>
          <w:szCs w:val="20"/>
          <w:lang w:val="es-CO"/>
        </w:rPr>
        <w:t>14 B</w:t>
      </w:r>
    </w:p>
    <w:p w14:paraId="73FA513D" w14:textId="77777777" w:rsidR="009C4F91" w:rsidRPr="00F03A01" w:rsidRDefault="009C4F91" w:rsidP="009C4F91">
      <w:pPr>
        <w:spacing w:after="0" w:line="240" w:lineRule="auto"/>
        <w:jc w:val="center"/>
        <w:rPr>
          <w:rFonts w:ascii="Arial" w:hAnsi="Arial" w:cs="Arial"/>
          <w:b/>
          <w:sz w:val="20"/>
          <w:szCs w:val="20"/>
          <w:lang w:val="es-CO"/>
        </w:rPr>
      </w:pPr>
      <w:r w:rsidRPr="00F03A01">
        <w:rPr>
          <w:rFonts w:ascii="Arial" w:hAnsi="Arial" w:cs="Arial"/>
          <w:b/>
          <w:sz w:val="20"/>
          <w:szCs w:val="20"/>
          <w:lang w:val="es-CO"/>
        </w:rPr>
        <w:t>MANIFESTACIÓN DE SITUACIÓN DE CONTROL</w:t>
      </w:r>
    </w:p>
    <w:p w14:paraId="650B88E5" w14:textId="77777777" w:rsidR="009C4F91" w:rsidRPr="00F03A01" w:rsidRDefault="009C4F91" w:rsidP="009C4F91">
      <w:pPr>
        <w:spacing w:after="0" w:line="240" w:lineRule="auto"/>
        <w:jc w:val="center"/>
        <w:rPr>
          <w:rFonts w:ascii="Arial" w:hAnsi="Arial" w:cs="Arial"/>
          <w:b/>
          <w:sz w:val="20"/>
          <w:szCs w:val="20"/>
          <w:lang w:val="es-CO"/>
        </w:rPr>
      </w:pPr>
      <w:r w:rsidRPr="00F03A01">
        <w:rPr>
          <w:rFonts w:ascii="Arial" w:hAnsi="Arial" w:cs="Arial"/>
          <w:b/>
          <w:sz w:val="20"/>
          <w:szCs w:val="20"/>
          <w:lang w:val="es-CO"/>
        </w:rPr>
        <w:t>Artículo 2.1.4.3.2.1 del Decreto 1600 de 2024  </w:t>
      </w:r>
    </w:p>
    <w:p w14:paraId="5D4E1ECF" w14:textId="77777777" w:rsidR="009C4F91" w:rsidRPr="00F03A01" w:rsidRDefault="009C4F91" w:rsidP="009C4F91">
      <w:pPr>
        <w:spacing w:after="0" w:line="240" w:lineRule="auto"/>
        <w:ind w:hanging="2"/>
        <w:jc w:val="both"/>
        <w:rPr>
          <w:rFonts w:ascii="Arial" w:hAnsi="Arial" w:cs="Arial"/>
          <w:sz w:val="20"/>
          <w:szCs w:val="20"/>
          <w:lang w:val="es-CO"/>
        </w:rPr>
      </w:pPr>
    </w:p>
    <w:p w14:paraId="0B367F3D" w14:textId="77777777" w:rsidR="000112B9" w:rsidRPr="00F03A01" w:rsidRDefault="000112B9" w:rsidP="009C4F91">
      <w:pPr>
        <w:spacing w:after="0" w:line="240" w:lineRule="auto"/>
        <w:ind w:hanging="2"/>
        <w:jc w:val="both"/>
        <w:rPr>
          <w:rFonts w:ascii="Arial" w:hAnsi="Arial" w:cs="Arial"/>
          <w:sz w:val="20"/>
          <w:szCs w:val="20"/>
          <w:lang w:val="es-CO"/>
        </w:rPr>
      </w:pPr>
    </w:p>
    <w:p w14:paraId="18887CF5"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472E70C9" w14:textId="77777777" w:rsidR="000112B9" w:rsidRPr="00F03A01" w:rsidRDefault="000112B9" w:rsidP="000112B9">
      <w:pPr>
        <w:spacing w:after="0" w:line="240" w:lineRule="auto"/>
        <w:jc w:val="both"/>
        <w:rPr>
          <w:rFonts w:ascii="Arial" w:eastAsia="Arial Narrow" w:hAnsi="Arial" w:cs="Arial"/>
          <w:sz w:val="20"/>
          <w:szCs w:val="20"/>
          <w:lang w:val="es-CO"/>
        </w:rPr>
      </w:pPr>
    </w:p>
    <w:p w14:paraId="5BA9A82F"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16A5F2C3" w14:textId="77777777" w:rsidR="000112B9" w:rsidRPr="00F03A01" w:rsidRDefault="000112B9" w:rsidP="000112B9">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775ED497" w14:textId="77777777" w:rsidR="000112B9" w:rsidRPr="00F03A01" w:rsidRDefault="000112B9" w:rsidP="000112B9">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0C0E9613" w14:textId="77777777" w:rsidR="000112B9" w:rsidRPr="00F03A01" w:rsidRDefault="000112B9" w:rsidP="000112B9">
      <w:pPr>
        <w:pStyle w:val="InviasNormal"/>
        <w:spacing w:before="0" w:after="0"/>
        <w:rPr>
          <w:sz w:val="20"/>
          <w:szCs w:val="20"/>
        </w:rPr>
      </w:pPr>
    </w:p>
    <w:p w14:paraId="26A01C10" w14:textId="77777777" w:rsidR="000112B9" w:rsidRPr="00F03A01" w:rsidRDefault="000112B9" w:rsidP="000112B9">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67615E63" w14:textId="77777777" w:rsidR="000112B9" w:rsidRPr="00F03A01" w:rsidRDefault="000112B9" w:rsidP="000112B9">
      <w:pPr>
        <w:pStyle w:val="InviasNormal"/>
        <w:spacing w:before="0" w:after="0"/>
        <w:rPr>
          <w:b/>
          <w:sz w:val="20"/>
          <w:szCs w:val="20"/>
          <w:u w:val="single"/>
        </w:rPr>
      </w:pPr>
    </w:p>
    <w:p w14:paraId="1D6EEE3C" w14:textId="77777777" w:rsidR="000112B9" w:rsidRPr="00F03A01" w:rsidRDefault="000112B9" w:rsidP="000112B9">
      <w:pPr>
        <w:pStyle w:val="InviasNormal"/>
        <w:spacing w:before="0" w:after="0"/>
        <w:rPr>
          <w:b/>
          <w:sz w:val="20"/>
          <w:szCs w:val="20"/>
        </w:rPr>
      </w:pPr>
      <w:r w:rsidRPr="00F03A01">
        <w:rPr>
          <w:b/>
          <w:sz w:val="20"/>
          <w:szCs w:val="20"/>
        </w:rPr>
        <w:t xml:space="preserve">Objeto: </w:t>
      </w:r>
    </w:p>
    <w:p w14:paraId="43B62759" w14:textId="77777777" w:rsidR="000112B9" w:rsidRPr="00F03A01" w:rsidRDefault="000112B9" w:rsidP="000112B9">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3E1059F9" w14:textId="77777777" w:rsidR="000112B9" w:rsidRPr="00F03A01" w:rsidRDefault="000112B9" w:rsidP="000112B9">
      <w:pPr>
        <w:pStyle w:val="InviasNormal"/>
        <w:spacing w:before="0" w:after="0"/>
        <w:rPr>
          <w:sz w:val="20"/>
          <w:szCs w:val="20"/>
        </w:rPr>
      </w:pPr>
    </w:p>
    <w:p w14:paraId="14587ABA" w14:textId="77777777" w:rsidR="000112B9" w:rsidRPr="00F03A01" w:rsidRDefault="000112B9" w:rsidP="000112B9">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7BDE419F" w14:textId="77777777" w:rsidR="000112B9" w:rsidRPr="00F03A01" w:rsidRDefault="000112B9" w:rsidP="009C4F91">
      <w:pPr>
        <w:spacing w:after="0" w:line="240" w:lineRule="auto"/>
        <w:ind w:hanging="2"/>
        <w:jc w:val="both"/>
        <w:rPr>
          <w:rFonts w:ascii="Arial" w:hAnsi="Arial" w:cs="Arial"/>
          <w:sz w:val="20"/>
          <w:szCs w:val="20"/>
          <w:lang w:val="es-CO"/>
        </w:rPr>
      </w:pPr>
    </w:p>
    <w:p w14:paraId="1900D1C7" w14:textId="01D169B8" w:rsidR="009C4F91" w:rsidRPr="00F03A01" w:rsidRDefault="009C4F91" w:rsidP="009C4F91">
      <w:pPr>
        <w:spacing w:after="0" w:line="240" w:lineRule="auto"/>
        <w:rPr>
          <w:rFonts w:ascii="Arial" w:eastAsia="Arial Narrow" w:hAnsi="Arial" w:cs="Arial"/>
          <w:b/>
          <w:color w:val="000000"/>
          <w:sz w:val="20"/>
          <w:szCs w:val="20"/>
          <w:lang w:val="es-CO"/>
        </w:rPr>
      </w:pPr>
      <w:r w:rsidRPr="00F03A01">
        <w:rPr>
          <w:rFonts w:ascii="Arial" w:hAnsi="Arial" w:cs="Arial"/>
          <w:sz w:val="20"/>
          <w:szCs w:val="20"/>
          <w:lang w:val="es-CO"/>
        </w:rPr>
        <w:t xml:space="preserve">Quien suscribe, </w:t>
      </w:r>
      <w:r w:rsidR="006E0C7F" w:rsidRPr="00F03A01">
        <w:rPr>
          <w:rFonts w:ascii="Arial" w:hAnsi="Arial" w:cs="Arial"/>
          <w:sz w:val="20"/>
          <w:szCs w:val="20"/>
          <w:highlight w:val="lightGray"/>
          <w:lang w:val="es-CO"/>
        </w:rPr>
        <w:t>_________</w:t>
      </w:r>
      <w:r w:rsidRPr="00F03A01">
        <w:rPr>
          <w:rFonts w:ascii="Arial" w:hAnsi="Arial" w:cs="Arial"/>
          <w:sz w:val="20"/>
          <w:szCs w:val="20"/>
          <w:highlight w:val="lightGray"/>
          <w:lang w:val="es-CO"/>
        </w:rPr>
        <w:t>,</w:t>
      </w:r>
      <w:r w:rsidRPr="00F03A01">
        <w:rPr>
          <w:rFonts w:ascii="Arial" w:hAnsi="Arial" w:cs="Arial"/>
          <w:sz w:val="20"/>
          <w:szCs w:val="20"/>
          <w:lang w:val="es-CO"/>
        </w:rPr>
        <w:t xml:space="preserve"> me permito informar que soy controlada (matriz)</w:t>
      </w:r>
      <w:r w:rsidRPr="00F03A01">
        <w:rPr>
          <w:rStyle w:val="Refdenotaalpie"/>
          <w:rFonts w:ascii="Arial" w:hAnsi="Arial" w:cs="Arial"/>
          <w:sz w:val="20"/>
          <w:szCs w:val="20"/>
          <w:lang w:val="es-CO"/>
        </w:rPr>
        <w:footnoteReference w:id="2"/>
      </w:r>
      <w:r w:rsidRPr="00F03A01">
        <w:rPr>
          <w:rFonts w:ascii="Arial" w:hAnsi="Arial" w:cs="Arial"/>
          <w:sz w:val="20"/>
          <w:szCs w:val="20"/>
          <w:lang w:val="es-CO"/>
        </w:rPr>
        <w:t>de la siguiente sociedad:</w:t>
      </w:r>
    </w:p>
    <w:p w14:paraId="4F7C8C52"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tbl>
      <w:tblPr>
        <w:tblStyle w:val="Tablaconcuadrcula"/>
        <w:tblW w:w="5000" w:type="pct"/>
        <w:tblLook w:val="04A0" w:firstRow="1" w:lastRow="0" w:firstColumn="1" w:lastColumn="0" w:noHBand="0" w:noVBand="1"/>
      </w:tblPr>
      <w:tblGrid>
        <w:gridCol w:w="4698"/>
        <w:gridCol w:w="4698"/>
      </w:tblGrid>
      <w:tr w:rsidR="009C4F91" w:rsidRPr="00F03A01" w14:paraId="564B36BD" w14:textId="77777777" w:rsidTr="006E0C7F">
        <w:trPr>
          <w:trHeight w:val="283"/>
        </w:trPr>
        <w:tc>
          <w:tcPr>
            <w:tcW w:w="2500" w:type="pct"/>
          </w:tcPr>
          <w:p w14:paraId="781FF523" w14:textId="77777777" w:rsidR="009C4F91" w:rsidRPr="00F03A01" w:rsidRDefault="009C4F91" w:rsidP="0023180E">
            <w:pPr>
              <w:rPr>
                <w:rFonts w:ascii="Arial" w:eastAsia="Arial Narrow" w:hAnsi="Arial" w:cs="Arial"/>
                <w:b/>
                <w:color w:val="000000"/>
                <w:lang w:val="es-CO"/>
              </w:rPr>
            </w:pPr>
            <w:r w:rsidRPr="00F03A01">
              <w:rPr>
                <w:rFonts w:ascii="Arial" w:hAnsi="Arial" w:cs="Arial"/>
                <w:lang w:val="es-CO"/>
              </w:rPr>
              <w:t>Nombre de la sociedad controlante</w:t>
            </w:r>
          </w:p>
        </w:tc>
        <w:tc>
          <w:tcPr>
            <w:tcW w:w="2500" w:type="pct"/>
          </w:tcPr>
          <w:p w14:paraId="7D0C2743" w14:textId="77777777" w:rsidR="009C4F91" w:rsidRPr="00F03A01" w:rsidRDefault="009C4F91" w:rsidP="0023180E">
            <w:pPr>
              <w:jc w:val="center"/>
              <w:rPr>
                <w:rFonts w:ascii="Arial" w:eastAsia="Arial Narrow" w:hAnsi="Arial" w:cs="Arial"/>
                <w:b/>
                <w:color w:val="000000"/>
                <w:lang w:val="es-CO"/>
              </w:rPr>
            </w:pPr>
          </w:p>
        </w:tc>
      </w:tr>
      <w:tr w:rsidR="009C4F91" w:rsidRPr="00F03A01" w14:paraId="10164C74" w14:textId="77777777" w:rsidTr="006E0C7F">
        <w:trPr>
          <w:trHeight w:val="283"/>
        </w:trPr>
        <w:tc>
          <w:tcPr>
            <w:tcW w:w="2500" w:type="pct"/>
          </w:tcPr>
          <w:p w14:paraId="1E7FE52D" w14:textId="77777777" w:rsidR="009C4F91" w:rsidRPr="00F03A01" w:rsidRDefault="009C4F91" w:rsidP="0023180E">
            <w:pPr>
              <w:rPr>
                <w:rFonts w:ascii="Arial" w:eastAsia="Arial Narrow" w:hAnsi="Arial" w:cs="Arial"/>
                <w:b/>
                <w:color w:val="000000"/>
                <w:lang w:val="es-CO"/>
              </w:rPr>
            </w:pPr>
            <w:r w:rsidRPr="00F03A01">
              <w:rPr>
                <w:rFonts w:ascii="Arial" w:hAnsi="Arial" w:cs="Arial"/>
                <w:lang w:val="es-CO"/>
              </w:rPr>
              <w:t>Domicilio de la sociedad controlante</w:t>
            </w:r>
          </w:p>
        </w:tc>
        <w:tc>
          <w:tcPr>
            <w:tcW w:w="2500" w:type="pct"/>
          </w:tcPr>
          <w:p w14:paraId="2B87B422" w14:textId="77777777" w:rsidR="009C4F91" w:rsidRPr="00F03A01" w:rsidRDefault="009C4F91" w:rsidP="0023180E">
            <w:pPr>
              <w:jc w:val="center"/>
              <w:rPr>
                <w:rFonts w:ascii="Arial" w:eastAsia="Arial Narrow" w:hAnsi="Arial" w:cs="Arial"/>
                <w:b/>
                <w:color w:val="000000"/>
                <w:lang w:val="es-CO"/>
              </w:rPr>
            </w:pPr>
          </w:p>
        </w:tc>
      </w:tr>
      <w:tr w:rsidR="009C4F91" w:rsidRPr="00F03A01" w14:paraId="43957833" w14:textId="77777777" w:rsidTr="006E0C7F">
        <w:trPr>
          <w:trHeight w:val="283"/>
        </w:trPr>
        <w:tc>
          <w:tcPr>
            <w:tcW w:w="2500" w:type="pct"/>
          </w:tcPr>
          <w:p w14:paraId="427FB849" w14:textId="77777777" w:rsidR="009C4F91" w:rsidRPr="00F03A01" w:rsidRDefault="009C4F91" w:rsidP="0023180E">
            <w:pPr>
              <w:rPr>
                <w:rFonts w:ascii="Arial" w:eastAsia="Arial Narrow" w:hAnsi="Arial" w:cs="Arial"/>
                <w:b/>
                <w:color w:val="000000"/>
                <w:lang w:val="es-CO"/>
              </w:rPr>
            </w:pPr>
            <w:r w:rsidRPr="00F03A01">
              <w:rPr>
                <w:rFonts w:ascii="Arial" w:hAnsi="Arial" w:cs="Arial"/>
                <w:lang w:val="es-CO"/>
              </w:rPr>
              <w:t>Nacionalidad de la sociedad controlante</w:t>
            </w:r>
          </w:p>
        </w:tc>
        <w:tc>
          <w:tcPr>
            <w:tcW w:w="2500" w:type="pct"/>
          </w:tcPr>
          <w:p w14:paraId="38CDA090" w14:textId="77777777" w:rsidR="009C4F91" w:rsidRPr="00F03A01" w:rsidRDefault="009C4F91" w:rsidP="0023180E">
            <w:pPr>
              <w:jc w:val="center"/>
              <w:rPr>
                <w:rFonts w:ascii="Arial" w:eastAsia="Arial Narrow" w:hAnsi="Arial" w:cs="Arial"/>
                <w:b/>
                <w:color w:val="000000"/>
                <w:lang w:val="es-CO"/>
              </w:rPr>
            </w:pPr>
          </w:p>
        </w:tc>
      </w:tr>
      <w:tr w:rsidR="009C4F91" w:rsidRPr="00F03A01" w14:paraId="36F4AEF4" w14:textId="77777777" w:rsidTr="006E0C7F">
        <w:trPr>
          <w:trHeight w:val="283"/>
        </w:trPr>
        <w:tc>
          <w:tcPr>
            <w:tcW w:w="2500" w:type="pct"/>
          </w:tcPr>
          <w:p w14:paraId="583105BB" w14:textId="77777777" w:rsidR="009C4F91" w:rsidRPr="00F03A01" w:rsidRDefault="009C4F91" w:rsidP="0023180E">
            <w:pPr>
              <w:rPr>
                <w:rFonts w:ascii="Arial" w:eastAsia="Arial Narrow" w:hAnsi="Arial" w:cs="Arial"/>
                <w:b/>
                <w:color w:val="000000"/>
                <w:lang w:val="es-CO"/>
              </w:rPr>
            </w:pPr>
            <w:r w:rsidRPr="00F03A01">
              <w:rPr>
                <w:rFonts w:ascii="Arial" w:hAnsi="Arial" w:cs="Arial"/>
                <w:lang w:val="es-CO"/>
              </w:rPr>
              <w:t>Actividad de la sociedad controlante</w:t>
            </w:r>
          </w:p>
        </w:tc>
        <w:tc>
          <w:tcPr>
            <w:tcW w:w="2500" w:type="pct"/>
          </w:tcPr>
          <w:p w14:paraId="6BB5C287" w14:textId="77777777" w:rsidR="009C4F91" w:rsidRPr="00F03A01" w:rsidRDefault="009C4F91" w:rsidP="0023180E">
            <w:pPr>
              <w:jc w:val="center"/>
              <w:rPr>
                <w:rFonts w:ascii="Arial" w:eastAsia="Arial Narrow" w:hAnsi="Arial" w:cs="Arial"/>
                <w:b/>
                <w:color w:val="000000"/>
                <w:lang w:val="es-CO"/>
              </w:rPr>
            </w:pPr>
          </w:p>
        </w:tc>
      </w:tr>
    </w:tbl>
    <w:p w14:paraId="63E88E7F"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6BAF7F64" w14:textId="77777777" w:rsidR="009C4F91" w:rsidRPr="00F03A01" w:rsidRDefault="009C4F91" w:rsidP="009C4F91">
      <w:pPr>
        <w:spacing w:after="0" w:line="240" w:lineRule="auto"/>
        <w:rPr>
          <w:rFonts w:ascii="Arial" w:hAnsi="Arial" w:cs="Arial"/>
          <w:sz w:val="20"/>
          <w:szCs w:val="20"/>
          <w:lang w:val="es-CO"/>
        </w:rPr>
      </w:pPr>
    </w:p>
    <w:p w14:paraId="46B716B0" w14:textId="77777777" w:rsidR="009C4F91" w:rsidRPr="00F03A01" w:rsidRDefault="009C4F91" w:rsidP="009C4F91">
      <w:pPr>
        <w:spacing w:after="0" w:line="240" w:lineRule="auto"/>
        <w:jc w:val="both"/>
        <w:rPr>
          <w:rFonts w:ascii="Arial" w:hAnsi="Arial" w:cs="Arial"/>
          <w:sz w:val="20"/>
          <w:szCs w:val="20"/>
          <w:lang w:val="es-CO"/>
        </w:rPr>
      </w:pPr>
    </w:p>
    <w:p w14:paraId="3A887B97" w14:textId="77777777" w:rsidR="000112B9" w:rsidRPr="00F03A01" w:rsidRDefault="000112B9" w:rsidP="000112B9">
      <w:pPr>
        <w:spacing w:after="0" w:line="240" w:lineRule="auto"/>
        <w:jc w:val="both"/>
        <w:rPr>
          <w:rFonts w:ascii="Arial" w:hAnsi="Arial" w:cs="Arial"/>
          <w:sz w:val="20"/>
          <w:szCs w:val="20"/>
          <w:lang w:val="es-CO"/>
        </w:rPr>
      </w:pPr>
      <w:r w:rsidRPr="00F03A01">
        <w:rPr>
          <w:rFonts w:ascii="Arial" w:hAnsi="Arial" w:cs="Arial"/>
          <w:sz w:val="20"/>
          <w:szCs w:val="20"/>
          <w:lang w:val="es-CO"/>
        </w:rPr>
        <w:t>En constancia, se firma en ______________, a los ____ días del mes de _____ de 20__</w:t>
      </w:r>
    </w:p>
    <w:p w14:paraId="20FA20A1" w14:textId="77777777" w:rsidR="000112B9" w:rsidRPr="00F03A01" w:rsidRDefault="000112B9" w:rsidP="000112B9">
      <w:pPr>
        <w:pStyle w:val="InviasNormal"/>
        <w:spacing w:before="0" w:after="0"/>
        <w:rPr>
          <w:sz w:val="20"/>
          <w:szCs w:val="20"/>
        </w:rPr>
      </w:pPr>
    </w:p>
    <w:p w14:paraId="36C292FC"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Nombre del proponente:</w:t>
      </w:r>
    </w:p>
    <w:p w14:paraId="618DA6DC"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Dirección:</w:t>
      </w:r>
    </w:p>
    <w:p w14:paraId="1247338C"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Ciudad:</w:t>
      </w:r>
    </w:p>
    <w:p w14:paraId="50912B5E"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Teléfono:                         fax:</w:t>
      </w:r>
    </w:p>
    <w:p w14:paraId="6C39A71D" w14:textId="77777777" w:rsidR="000112B9" w:rsidRPr="00F03A01" w:rsidRDefault="000112B9" w:rsidP="000112B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Correo electrónico:</w:t>
      </w:r>
    </w:p>
    <w:p w14:paraId="7ACCE7F0" w14:textId="77777777" w:rsidR="000112B9" w:rsidRPr="00F03A01" w:rsidRDefault="000112B9" w:rsidP="000112B9">
      <w:pPr>
        <w:spacing w:after="0" w:line="240" w:lineRule="auto"/>
        <w:jc w:val="both"/>
        <w:rPr>
          <w:rFonts w:ascii="Arial" w:eastAsia="Arial Narrow" w:hAnsi="Arial" w:cs="Arial"/>
          <w:sz w:val="20"/>
          <w:szCs w:val="20"/>
          <w:lang w:val="es-CO"/>
        </w:rPr>
      </w:pP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w:t>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r w:rsidRPr="00F03A01">
        <w:rPr>
          <w:rFonts w:ascii="Arial" w:eastAsia="Arial Narrow" w:hAnsi="Arial" w:cs="Arial"/>
          <w:sz w:val="20"/>
          <w:szCs w:val="20"/>
          <w:lang w:val="es-CO"/>
        </w:rPr>
        <w:tab/>
      </w:r>
    </w:p>
    <w:p w14:paraId="21EACB50" w14:textId="77777777" w:rsidR="000112B9" w:rsidRPr="00F03A01" w:rsidRDefault="000112B9" w:rsidP="000112B9">
      <w:pPr>
        <w:spacing w:after="0" w:line="240" w:lineRule="auto"/>
        <w:jc w:val="both"/>
        <w:rPr>
          <w:rFonts w:ascii="Arial" w:hAnsi="Arial" w:cs="Arial"/>
          <w:sz w:val="20"/>
          <w:szCs w:val="20"/>
          <w:lang w:val="es-CO"/>
        </w:rPr>
      </w:pPr>
      <w:r w:rsidRPr="00F03A01">
        <w:rPr>
          <w:rFonts w:ascii="Arial" w:eastAsia="Arial Narrow" w:hAnsi="Arial" w:cs="Arial"/>
          <w:sz w:val="20"/>
          <w:szCs w:val="20"/>
          <w:lang w:val="es-CO"/>
        </w:rPr>
        <w:t>Firma del representante legal y cédula de ciudadanía:</w:t>
      </w:r>
    </w:p>
    <w:p w14:paraId="2BD14D49" w14:textId="77777777" w:rsidR="009C4F91" w:rsidRPr="00F03A01" w:rsidRDefault="009C4F91" w:rsidP="009C4F91">
      <w:pPr>
        <w:spacing w:after="0" w:line="240" w:lineRule="auto"/>
        <w:jc w:val="center"/>
        <w:rPr>
          <w:rFonts w:ascii="Arial" w:eastAsia="Arial Narrow" w:hAnsi="Arial" w:cs="Arial"/>
          <w:b/>
          <w:color w:val="000000"/>
          <w:sz w:val="20"/>
          <w:szCs w:val="20"/>
          <w:lang w:val="es-CO"/>
        </w:rPr>
      </w:pPr>
    </w:p>
    <w:p w14:paraId="79E55BB1" w14:textId="178EA6BD" w:rsidR="009C4F91" w:rsidRPr="00F03A01" w:rsidRDefault="001E689E" w:rsidP="00AD2204">
      <w:pPr>
        <w:spacing w:after="0" w:line="240" w:lineRule="auto"/>
        <w:jc w:val="center"/>
        <w:rPr>
          <w:rFonts w:ascii="Arial" w:hAnsi="Arial" w:cs="Arial"/>
          <w:b/>
          <w:bCs/>
          <w:sz w:val="20"/>
          <w:szCs w:val="20"/>
          <w:highlight w:val="yellow"/>
          <w:lang w:val="es-CO"/>
        </w:rPr>
      </w:pPr>
      <w:r w:rsidRPr="00F03A01">
        <w:rPr>
          <w:rFonts w:ascii="Arial" w:hAnsi="Arial" w:cs="Arial"/>
          <w:b/>
          <w:bCs/>
          <w:sz w:val="20"/>
          <w:szCs w:val="20"/>
          <w:highlight w:val="yellow"/>
          <w:lang w:val="es-CO"/>
        </w:rPr>
        <w:t xml:space="preserve"> </w:t>
      </w:r>
    </w:p>
    <w:p w14:paraId="40F1923C" w14:textId="77777777" w:rsidR="009C4F91" w:rsidRPr="00F03A01" w:rsidRDefault="009C4F91">
      <w:pPr>
        <w:rPr>
          <w:rFonts w:ascii="Arial" w:hAnsi="Arial" w:cs="Arial"/>
          <w:b/>
          <w:bCs/>
          <w:sz w:val="20"/>
          <w:szCs w:val="20"/>
          <w:highlight w:val="yellow"/>
          <w:lang w:val="es-CO"/>
        </w:rPr>
      </w:pPr>
      <w:r w:rsidRPr="00F03A01">
        <w:rPr>
          <w:rFonts w:ascii="Arial" w:hAnsi="Arial" w:cs="Arial"/>
          <w:b/>
          <w:bCs/>
          <w:sz w:val="20"/>
          <w:szCs w:val="20"/>
          <w:highlight w:val="yellow"/>
          <w:lang w:val="es-CO"/>
        </w:rPr>
        <w:br w:type="page"/>
      </w:r>
    </w:p>
    <w:p w14:paraId="7FCB1125" w14:textId="73751595" w:rsidR="008962C2" w:rsidRPr="00F03A01" w:rsidRDefault="006E0C7F" w:rsidP="00AD2204">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15</w:t>
      </w:r>
      <w:r w:rsidR="00922F35" w:rsidRPr="00F03A01">
        <w:rPr>
          <w:rFonts w:ascii="Arial" w:hAnsi="Arial" w:cs="Arial"/>
          <w:b/>
          <w:bCs/>
          <w:sz w:val="20"/>
          <w:szCs w:val="20"/>
          <w:lang w:val="es-CO"/>
        </w:rPr>
        <w:t xml:space="preserve"> A</w:t>
      </w:r>
      <w:r w:rsidR="001E689E" w:rsidRPr="00F03A01">
        <w:rPr>
          <w:rFonts w:ascii="Arial" w:hAnsi="Arial" w:cs="Arial"/>
          <w:b/>
          <w:bCs/>
          <w:sz w:val="20"/>
          <w:szCs w:val="20"/>
          <w:lang w:val="es-CO"/>
        </w:rPr>
        <w:t>:</w:t>
      </w:r>
      <w:r w:rsidR="001E689E" w:rsidRPr="00F03A01">
        <w:rPr>
          <w:rFonts w:ascii="Arial" w:hAnsi="Arial" w:cs="Arial"/>
          <w:sz w:val="20"/>
          <w:szCs w:val="20"/>
          <w:lang w:val="es-CO"/>
        </w:rPr>
        <w:t xml:space="preserve"> </w:t>
      </w:r>
      <w:bookmarkStart w:id="9" w:name="_Hlk157004524"/>
    </w:p>
    <w:bookmarkEnd w:id="9"/>
    <w:p w14:paraId="79FAFE4D" w14:textId="04BC35E7" w:rsidR="001E689E" w:rsidRPr="00F03A01" w:rsidRDefault="00F30F37" w:rsidP="00B02AE7">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CONDICIONES TÉCNICAS BÁSICAS OBLIGATORIAS</w:t>
      </w:r>
    </w:p>
    <w:p w14:paraId="402F09E9" w14:textId="77777777" w:rsidR="00F30F37" w:rsidRPr="00F03A01" w:rsidRDefault="00F30F37" w:rsidP="00B02AE7">
      <w:pPr>
        <w:spacing w:after="0" w:line="240" w:lineRule="auto"/>
        <w:jc w:val="center"/>
        <w:rPr>
          <w:rFonts w:ascii="Arial" w:hAnsi="Arial" w:cs="Arial"/>
          <w:b/>
          <w:spacing w:val="4"/>
          <w:sz w:val="20"/>
          <w:szCs w:val="20"/>
          <w:lang w:val="es-CO"/>
        </w:rPr>
      </w:pPr>
    </w:p>
    <w:p w14:paraId="489F3EB9" w14:textId="77777777" w:rsidR="00F30F37" w:rsidRPr="00F03A01" w:rsidRDefault="00F30F37" w:rsidP="00B02AE7">
      <w:pPr>
        <w:spacing w:after="0" w:line="240" w:lineRule="auto"/>
        <w:jc w:val="center"/>
        <w:rPr>
          <w:rFonts w:ascii="Arial" w:hAnsi="Arial" w:cs="Arial"/>
          <w:b/>
          <w:spacing w:val="4"/>
          <w:sz w:val="20"/>
          <w:szCs w:val="20"/>
          <w:lang w:val="es-CO"/>
        </w:rPr>
      </w:pPr>
    </w:p>
    <w:p w14:paraId="1FB6CB17" w14:textId="77777777" w:rsidR="00F30F37" w:rsidRPr="00F03A01" w:rsidRDefault="00F30F37" w:rsidP="00F30F3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4AD7A63F" w14:textId="77777777" w:rsidR="00922F35" w:rsidRPr="00F03A01" w:rsidRDefault="00922F35" w:rsidP="00F30F37">
      <w:pPr>
        <w:spacing w:after="0" w:line="240" w:lineRule="auto"/>
        <w:jc w:val="center"/>
        <w:rPr>
          <w:rFonts w:ascii="Arial" w:eastAsia="Arial Narrow" w:hAnsi="Arial" w:cs="Arial"/>
          <w:b/>
          <w:sz w:val="20"/>
          <w:szCs w:val="20"/>
          <w:lang w:val="es-CO"/>
        </w:rPr>
      </w:pPr>
    </w:p>
    <w:p w14:paraId="45A2183F" w14:textId="77777777" w:rsidR="00922F35" w:rsidRPr="00F03A01" w:rsidRDefault="00922F35" w:rsidP="00982380">
      <w:pPr>
        <w:spacing w:after="0" w:line="240" w:lineRule="auto"/>
        <w:rPr>
          <w:rFonts w:ascii="Arial" w:eastAsia="Arial Narrow" w:hAnsi="Arial" w:cs="Arial"/>
          <w:b/>
          <w:sz w:val="20"/>
          <w:szCs w:val="20"/>
          <w:lang w:val="es-CO"/>
        </w:rPr>
      </w:pPr>
    </w:p>
    <w:p w14:paraId="0544C30A"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0FABD343" w14:textId="58D883CA" w:rsidR="00922F35" w:rsidRPr="00F03A01" w:rsidRDefault="00922F35" w:rsidP="00922F35">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15 B:</w:t>
      </w:r>
      <w:r w:rsidRPr="00F03A01">
        <w:rPr>
          <w:rFonts w:ascii="Arial" w:hAnsi="Arial" w:cs="Arial"/>
          <w:sz w:val="20"/>
          <w:szCs w:val="20"/>
          <w:lang w:val="es-CO"/>
        </w:rPr>
        <w:t xml:space="preserve"> </w:t>
      </w:r>
    </w:p>
    <w:p w14:paraId="4DD45B27" w14:textId="006D9E36" w:rsidR="00922F35" w:rsidRPr="00F03A01" w:rsidRDefault="00922F35" w:rsidP="00922F35">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RELACIÓN GLOBAL DE BIENES Y VALORES ASEGURADOS</w:t>
      </w:r>
    </w:p>
    <w:p w14:paraId="66B9BF48" w14:textId="77777777" w:rsidR="00922F35" w:rsidRPr="00F03A01" w:rsidRDefault="00922F35" w:rsidP="00922F35">
      <w:pPr>
        <w:spacing w:after="0" w:line="240" w:lineRule="auto"/>
        <w:jc w:val="center"/>
        <w:rPr>
          <w:rFonts w:ascii="Arial" w:hAnsi="Arial" w:cs="Arial"/>
          <w:b/>
          <w:spacing w:val="4"/>
          <w:sz w:val="20"/>
          <w:szCs w:val="20"/>
          <w:lang w:val="es-CO"/>
        </w:rPr>
      </w:pPr>
    </w:p>
    <w:p w14:paraId="7EEC1E5F" w14:textId="77777777" w:rsidR="00922F35" w:rsidRPr="00F03A01" w:rsidRDefault="00922F35" w:rsidP="00922F35">
      <w:pPr>
        <w:spacing w:after="0" w:line="240" w:lineRule="auto"/>
        <w:jc w:val="center"/>
        <w:rPr>
          <w:rFonts w:ascii="Arial" w:hAnsi="Arial" w:cs="Arial"/>
          <w:b/>
          <w:spacing w:val="4"/>
          <w:sz w:val="20"/>
          <w:szCs w:val="20"/>
          <w:lang w:val="es-CO"/>
        </w:rPr>
      </w:pPr>
    </w:p>
    <w:p w14:paraId="43560DF6" w14:textId="77777777" w:rsidR="00922F35" w:rsidRPr="00F03A01" w:rsidRDefault="00922F35" w:rsidP="00922F35">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0FC89035" w14:textId="77777777" w:rsidR="00982380" w:rsidRPr="00F03A01" w:rsidRDefault="00982380" w:rsidP="00922F35">
      <w:pPr>
        <w:spacing w:after="0" w:line="240" w:lineRule="auto"/>
        <w:jc w:val="center"/>
        <w:rPr>
          <w:rFonts w:ascii="Arial" w:eastAsia="Arial Narrow" w:hAnsi="Arial" w:cs="Arial"/>
          <w:b/>
          <w:sz w:val="20"/>
          <w:szCs w:val="20"/>
          <w:lang w:val="es-CO"/>
        </w:rPr>
      </w:pPr>
    </w:p>
    <w:p w14:paraId="6728AE5B" w14:textId="77777777" w:rsidR="00982380" w:rsidRPr="00F03A01" w:rsidRDefault="00982380" w:rsidP="00922F35">
      <w:pPr>
        <w:spacing w:after="0" w:line="240" w:lineRule="auto"/>
        <w:jc w:val="center"/>
        <w:rPr>
          <w:rFonts w:ascii="Arial" w:eastAsia="Arial Narrow" w:hAnsi="Arial" w:cs="Arial"/>
          <w:b/>
          <w:sz w:val="20"/>
          <w:szCs w:val="20"/>
          <w:lang w:val="es-CO"/>
        </w:rPr>
      </w:pPr>
    </w:p>
    <w:p w14:paraId="6DDF6FEE"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0CA95BDD" w14:textId="39FB0444" w:rsidR="00982380" w:rsidRPr="00F03A01" w:rsidRDefault="00982380" w:rsidP="00982380">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15 C:</w:t>
      </w:r>
      <w:r w:rsidRPr="00F03A01">
        <w:rPr>
          <w:rFonts w:ascii="Arial" w:hAnsi="Arial" w:cs="Arial"/>
          <w:sz w:val="20"/>
          <w:szCs w:val="20"/>
          <w:lang w:val="es-CO"/>
        </w:rPr>
        <w:t xml:space="preserve"> </w:t>
      </w:r>
    </w:p>
    <w:p w14:paraId="5835F4B1" w14:textId="2112568F" w:rsidR="00982380" w:rsidRPr="00F03A01" w:rsidRDefault="00982380" w:rsidP="00982380">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REQUISITOS PARA EL PAGO DE LAS INDEMNIZACIONES</w:t>
      </w:r>
    </w:p>
    <w:p w14:paraId="28F9081D" w14:textId="77777777" w:rsidR="00982380" w:rsidRPr="00F03A01" w:rsidRDefault="00982380" w:rsidP="00982380">
      <w:pPr>
        <w:spacing w:after="0" w:line="240" w:lineRule="auto"/>
        <w:jc w:val="center"/>
        <w:rPr>
          <w:rFonts w:ascii="Arial" w:hAnsi="Arial" w:cs="Arial"/>
          <w:b/>
          <w:spacing w:val="4"/>
          <w:sz w:val="20"/>
          <w:szCs w:val="20"/>
          <w:lang w:val="es-CO"/>
        </w:rPr>
      </w:pPr>
    </w:p>
    <w:p w14:paraId="74B903E5" w14:textId="77777777" w:rsidR="00982380" w:rsidRPr="00F03A01" w:rsidRDefault="00982380" w:rsidP="00982380">
      <w:pPr>
        <w:spacing w:after="0" w:line="240" w:lineRule="auto"/>
        <w:jc w:val="center"/>
        <w:rPr>
          <w:rFonts w:ascii="Arial" w:hAnsi="Arial" w:cs="Arial"/>
          <w:b/>
          <w:spacing w:val="4"/>
          <w:sz w:val="20"/>
          <w:szCs w:val="20"/>
          <w:lang w:val="es-CO"/>
        </w:rPr>
      </w:pPr>
    </w:p>
    <w:p w14:paraId="78D74D57" w14:textId="0DC40D45" w:rsidR="00982380" w:rsidRPr="00F03A01" w:rsidRDefault="00982380" w:rsidP="00982380">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w:t>
      </w:r>
      <w:r w:rsidR="00B665D7" w:rsidRPr="00F03A01">
        <w:rPr>
          <w:rFonts w:ascii="Arial" w:eastAsia="Arial Narrow" w:hAnsi="Arial" w:cs="Arial"/>
          <w:b/>
          <w:sz w:val="20"/>
          <w:szCs w:val="20"/>
          <w:lang w:val="es-CO"/>
        </w:rPr>
        <w:t>FORMATO PDF</w:t>
      </w:r>
    </w:p>
    <w:p w14:paraId="76BF0B32" w14:textId="77777777" w:rsidR="00982380" w:rsidRPr="00F03A01" w:rsidRDefault="00982380" w:rsidP="00982380">
      <w:pPr>
        <w:spacing w:after="0" w:line="240" w:lineRule="auto"/>
        <w:jc w:val="center"/>
        <w:rPr>
          <w:rFonts w:ascii="Arial" w:eastAsia="Arial Narrow" w:hAnsi="Arial" w:cs="Arial"/>
          <w:b/>
          <w:sz w:val="20"/>
          <w:szCs w:val="20"/>
          <w:lang w:val="es-CO"/>
        </w:rPr>
      </w:pPr>
    </w:p>
    <w:p w14:paraId="3EDBADDA" w14:textId="77777777" w:rsidR="00982380" w:rsidRPr="00F03A01" w:rsidRDefault="00982380" w:rsidP="00922F35">
      <w:pPr>
        <w:spacing w:after="0" w:line="240" w:lineRule="auto"/>
        <w:jc w:val="center"/>
        <w:rPr>
          <w:rFonts w:ascii="Arial" w:eastAsia="Arial Narrow" w:hAnsi="Arial" w:cs="Arial"/>
          <w:b/>
          <w:sz w:val="20"/>
          <w:szCs w:val="20"/>
          <w:lang w:val="es-CO"/>
        </w:rPr>
      </w:pPr>
    </w:p>
    <w:p w14:paraId="67D1624F" w14:textId="77777777" w:rsidR="00AC1BF2" w:rsidRPr="00F03A01" w:rsidRDefault="00AC1BF2" w:rsidP="00B665D7">
      <w:pPr>
        <w:spacing w:after="0" w:line="240" w:lineRule="auto"/>
        <w:rPr>
          <w:rFonts w:ascii="Arial" w:eastAsia="Arial Narrow" w:hAnsi="Arial" w:cs="Arial"/>
          <w:b/>
          <w:sz w:val="20"/>
          <w:szCs w:val="20"/>
          <w:lang w:val="es-CO"/>
        </w:rPr>
      </w:pPr>
    </w:p>
    <w:p w14:paraId="3BCDDE68"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1E012B08" w14:textId="2FD5E563" w:rsidR="00AC1BF2" w:rsidRPr="00F03A01" w:rsidRDefault="00AC1BF2" w:rsidP="00AC1BF2">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16:</w:t>
      </w:r>
      <w:r w:rsidRPr="00F03A01">
        <w:rPr>
          <w:rFonts w:ascii="Arial" w:hAnsi="Arial" w:cs="Arial"/>
          <w:sz w:val="20"/>
          <w:szCs w:val="20"/>
          <w:lang w:val="es-CO"/>
        </w:rPr>
        <w:t xml:space="preserve"> </w:t>
      </w:r>
    </w:p>
    <w:p w14:paraId="0123A4B3" w14:textId="32D54B85" w:rsidR="00AC1BF2" w:rsidRPr="00F03A01" w:rsidRDefault="00AC1BF2" w:rsidP="00AC1BF2">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FORMATO CONDICIONES TÉCNICAS ADICIONALES</w:t>
      </w:r>
    </w:p>
    <w:p w14:paraId="281E16C0" w14:textId="77777777" w:rsidR="00AC1BF2" w:rsidRPr="00F03A01" w:rsidRDefault="00AC1BF2" w:rsidP="00AC1BF2">
      <w:pPr>
        <w:spacing w:after="0" w:line="240" w:lineRule="auto"/>
        <w:jc w:val="center"/>
        <w:rPr>
          <w:rFonts w:ascii="Arial" w:hAnsi="Arial" w:cs="Arial"/>
          <w:b/>
          <w:spacing w:val="4"/>
          <w:sz w:val="20"/>
          <w:szCs w:val="20"/>
          <w:lang w:val="es-CO"/>
        </w:rPr>
      </w:pPr>
    </w:p>
    <w:p w14:paraId="4F720F57" w14:textId="77777777" w:rsidR="00AC1BF2" w:rsidRPr="00F03A01" w:rsidRDefault="00AC1BF2" w:rsidP="00AC1BF2">
      <w:pPr>
        <w:spacing w:after="0" w:line="240" w:lineRule="auto"/>
        <w:jc w:val="center"/>
        <w:rPr>
          <w:rFonts w:ascii="Arial" w:hAnsi="Arial" w:cs="Arial"/>
          <w:b/>
          <w:spacing w:val="4"/>
          <w:sz w:val="20"/>
          <w:szCs w:val="20"/>
          <w:lang w:val="es-CO"/>
        </w:rPr>
      </w:pPr>
    </w:p>
    <w:p w14:paraId="65C34BCE" w14:textId="77777777" w:rsidR="00AC1BF2" w:rsidRPr="00F03A01" w:rsidRDefault="00AC1BF2" w:rsidP="00AC1BF2">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58E0E391" w14:textId="77777777" w:rsidR="004E208C" w:rsidRPr="00F03A01" w:rsidRDefault="004E208C" w:rsidP="00AC1BF2">
      <w:pPr>
        <w:spacing w:after="0" w:line="240" w:lineRule="auto"/>
        <w:jc w:val="center"/>
        <w:rPr>
          <w:rFonts w:ascii="Arial" w:eastAsia="Arial Narrow" w:hAnsi="Arial" w:cs="Arial"/>
          <w:b/>
          <w:sz w:val="20"/>
          <w:szCs w:val="20"/>
          <w:lang w:val="es-CO"/>
        </w:rPr>
      </w:pPr>
    </w:p>
    <w:p w14:paraId="45DD181C" w14:textId="77777777" w:rsidR="004E208C" w:rsidRPr="00F03A01" w:rsidRDefault="004E208C" w:rsidP="00AC1BF2">
      <w:pPr>
        <w:spacing w:after="0" w:line="240" w:lineRule="auto"/>
        <w:jc w:val="center"/>
        <w:rPr>
          <w:rFonts w:ascii="Arial" w:eastAsia="Arial Narrow" w:hAnsi="Arial" w:cs="Arial"/>
          <w:b/>
          <w:sz w:val="20"/>
          <w:szCs w:val="20"/>
          <w:lang w:val="es-CO"/>
        </w:rPr>
      </w:pPr>
    </w:p>
    <w:p w14:paraId="72CCD5FD" w14:textId="77777777" w:rsidR="004E208C" w:rsidRPr="00F03A01" w:rsidRDefault="004E208C" w:rsidP="00AC1BF2">
      <w:pPr>
        <w:spacing w:after="0" w:line="240" w:lineRule="auto"/>
        <w:jc w:val="center"/>
        <w:rPr>
          <w:rFonts w:ascii="Arial" w:eastAsia="Arial Narrow" w:hAnsi="Arial" w:cs="Arial"/>
          <w:b/>
          <w:sz w:val="20"/>
          <w:szCs w:val="20"/>
          <w:lang w:val="es-CO"/>
        </w:rPr>
      </w:pPr>
    </w:p>
    <w:p w14:paraId="4056E81D"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6048489F" w14:textId="63DA14A5" w:rsidR="004E208C" w:rsidRPr="00F03A01" w:rsidRDefault="004E208C" w:rsidP="004E208C">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17:</w:t>
      </w:r>
      <w:r w:rsidRPr="00F03A01">
        <w:rPr>
          <w:rFonts w:ascii="Arial" w:hAnsi="Arial" w:cs="Arial"/>
          <w:sz w:val="20"/>
          <w:szCs w:val="20"/>
          <w:lang w:val="es-CO"/>
        </w:rPr>
        <w:t xml:space="preserve"> </w:t>
      </w:r>
    </w:p>
    <w:p w14:paraId="1C5449D6" w14:textId="327C78A3" w:rsidR="004E208C" w:rsidRPr="00F03A01" w:rsidRDefault="004E208C" w:rsidP="004E208C">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EVALUACIÓN DE DEDUCIBLES</w:t>
      </w:r>
    </w:p>
    <w:p w14:paraId="25A54FD2" w14:textId="77777777" w:rsidR="004E208C" w:rsidRPr="00F03A01" w:rsidRDefault="004E208C" w:rsidP="004E208C">
      <w:pPr>
        <w:spacing w:after="0" w:line="240" w:lineRule="auto"/>
        <w:jc w:val="center"/>
        <w:rPr>
          <w:rFonts w:ascii="Arial" w:hAnsi="Arial" w:cs="Arial"/>
          <w:b/>
          <w:spacing w:val="4"/>
          <w:sz w:val="20"/>
          <w:szCs w:val="20"/>
          <w:lang w:val="es-CO"/>
        </w:rPr>
      </w:pPr>
    </w:p>
    <w:p w14:paraId="68A15D66" w14:textId="77777777" w:rsidR="004E208C" w:rsidRPr="00F03A01" w:rsidRDefault="004E208C" w:rsidP="00B665D7">
      <w:pPr>
        <w:spacing w:after="0" w:line="240" w:lineRule="auto"/>
        <w:rPr>
          <w:rFonts w:ascii="Arial" w:hAnsi="Arial" w:cs="Arial"/>
          <w:b/>
          <w:spacing w:val="4"/>
          <w:sz w:val="20"/>
          <w:szCs w:val="20"/>
          <w:lang w:val="es-CO"/>
        </w:rPr>
      </w:pPr>
    </w:p>
    <w:p w14:paraId="1188F6E9" w14:textId="77777777" w:rsidR="004E208C" w:rsidRPr="00F03A01" w:rsidRDefault="004E208C" w:rsidP="004E208C">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4E2799E8" w14:textId="77777777" w:rsidR="004E208C" w:rsidRPr="00F03A01" w:rsidRDefault="004E208C" w:rsidP="00AC1BF2">
      <w:pPr>
        <w:spacing w:after="0" w:line="240" w:lineRule="auto"/>
        <w:jc w:val="center"/>
        <w:rPr>
          <w:rFonts w:ascii="Arial" w:eastAsia="Arial Narrow" w:hAnsi="Arial" w:cs="Arial"/>
          <w:b/>
          <w:sz w:val="20"/>
          <w:szCs w:val="20"/>
          <w:lang w:val="es-CO"/>
        </w:rPr>
      </w:pPr>
    </w:p>
    <w:p w14:paraId="5A9F40AF" w14:textId="77777777" w:rsidR="00D67EA6" w:rsidRPr="00F03A01" w:rsidRDefault="00D67EA6" w:rsidP="00AC1BF2">
      <w:pPr>
        <w:spacing w:after="0" w:line="240" w:lineRule="auto"/>
        <w:jc w:val="center"/>
        <w:rPr>
          <w:rFonts w:ascii="Arial" w:eastAsia="Arial Narrow" w:hAnsi="Arial" w:cs="Arial"/>
          <w:b/>
          <w:sz w:val="20"/>
          <w:szCs w:val="20"/>
          <w:lang w:val="es-CO"/>
        </w:rPr>
      </w:pPr>
    </w:p>
    <w:p w14:paraId="2596CF02" w14:textId="77777777" w:rsidR="00D67EA6" w:rsidRPr="00F03A01" w:rsidRDefault="00D67EA6" w:rsidP="00B665D7">
      <w:pPr>
        <w:spacing w:after="0" w:line="240" w:lineRule="auto"/>
        <w:rPr>
          <w:rFonts w:ascii="Arial" w:eastAsia="Arial Narrow" w:hAnsi="Arial" w:cs="Arial"/>
          <w:b/>
          <w:sz w:val="20"/>
          <w:szCs w:val="20"/>
          <w:lang w:val="es-CO"/>
        </w:rPr>
      </w:pPr>
    </w:p>
    <w:p w14:paraId="4580CD12"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70BD742F" w14:textId="61138922" w:rsidR="00D67EA6" w:rsidRPr="00F03A01" w:rsidRDefault="00D67EA6" w:rsidP="00D67EA6">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ANEXO No 18:</w:t>
      </w:r>
      <w:r w:rsidRPr="00F03A01">
        <w:rPr>
          <w:rFonts w:ascii="Arial" w:hAnsi="Arial" w:cs="Arial"/>
          <w:sz w:val="20"/>
          <w:szCs w:val="20"/>
          <w:lang w:val="es-CO"/>
        </w:rPr>
        <w:t xml:space="preserve"> </w:t>
      </w:r>
    </w:p>
    <w:p w14:paraId="638459F4" w14:textId="447B78E4" w:rsidR="00D67EA6" w:rsidRDefault="0073040F" w:rsidP="0073040F">
      <w:pPr>
        <w:spacing w:after="0" w:line="240" w:lineRule="auto"/>
        <w:jc w:val="center"/>
        <w:rPr>
          <w:rFonts w:ascii="Arial" w:hAnsi="Arial" w:cs="Arial"/>
          <w:b/>
          <w:spacing w:val="4"/>
          <w:sz w:val="20"/>
          <w:szCs w:val="20"/>
          <w:lang w:val="es-CO"/>
        </w:rPr>
      </w:pPr>
      <w:r w:rsidRPr="0073040F">
        <w:rPr>
          <w:rFonts w:ascii="Arial" w:hAnsi="Arial" w:cs="Arial"/>
          <w:b/>
          <w:spacing w:val="4"/>
          <w:sz w:val="20"/>
          <w:szCs w:val="20"/>
          <w:lang w:val="es-CO"/>
        </w:rPr>
        <w:t xml:space="preserve">FORMATO </w:t>
      </w:r>
      <w:proofErr w:type="spellStart"/>
      <w:r w:rsidRPr="0073040F">
        <w:rPr>
          <w:rFonts w:ascii="Arial" w:hAnsi="Arial" w:cs="Arial"/>
          <w:b/>
          <w:spacing w:val="4"/>
          <w:sz w:val="20"/>
          <w:szCs w:val="20"/>
          <w:lang w:val="es-CO"/>
        </w:rPr>
        <w:t>FGN</w:t>
      </w:r>
      <w:proofErr w:type="spellEnd"/>
      <w:r w:rsidRPr="0073040F">
        <w:rPr>
          <w:rFonts w:ascii="Arial" w:hAnsi="Arial" w:cs="Arial"/>
          <w:b/>
          <w:spacing w:val="4"/>
          <w:sz w:val="20"/>
          <w:szCs w:val="20"/>
          <w:lang w:val="es-CO"/>
        </w:rPr>
        <w:t>-</w:t>
      </w:r>
      <w:proofErr w:type="spellStart"/>
      <w:r w:rsidRPr="0073040F">
        <w:rPr>
          <w:rFonts w:ascii="Arial" w:hAnsi="Arial" w:cs="Arial"/>
          <w:b/>
          <w:spacing w:val="4"/>
          <w:sz w:val="20"/>
          <w:szCs w:val="20"/>
          <w:lang w:val="es-CO"/>
        </w:rPr>
        <w:t>AP01</w:t>
      </w:r>
      <w:proofErr w:type="spellEnd"/>
      <w:r w:rsidRPr="0073040F">
        <w:rPr>
          <w:rFonts w:ascii="Arial" w:hAnsi="Arial" w:cs="Arial"/>
          <w:b/>
          <w:spacing w:val="4"/>
          <w:sz w:val="20"/>
          <w:szCs w:val="20"/>
          <w:lang w:val="es-CO"/>
        </w:rPr>
        <w:t>-F- 166 FORMATO LISTA DE VERIFICACIÓN DE CUMPLIMIENTO DE LAS OBLIGACIONES</w:t>
      </w:r>
    </w:p>
    <w:p w14:paraId="6B6491E5" w14:textId="77777777" w:rsidR="0073040F" w:rsidRDefault="0073040F" w:rsidP="0073040F">
      <w:pPr>
        <w:spacing w:after="0" w:line="240" w:lineRule="auto"/>
        <w:jc w:val="center"/>
        <w:rPr>
          <w:rFonts w:ascii="Arial" w:hAnsi="Arial" w:cs="Arial"/>
          <w:b/>
          <w:spacing w:val="4"/>
          <w:sz w:val="20"/>
          <w:szCs w:val="20"/>
          <w:lang w:val="es-CO"/>
        </w:rPr>
      </w:pPr>
    </w:p>
    <w:p w14:paraId="3C30B5AC" w14:textId="77777777" w:rsidR="0073040F" w:rsidRPr="00F03A01" w:rsidRDefault="0073040F" w:rsidP="0073040F">
      <w:pPr>
        <w:spacing w:after="0" w:line="240" w:lineRule="auto"/>
        <w:jc w:val="center"/>
        <w:rPr>
          <w:rFonts w:ascii="Arial" w:hAnsi="Arial" w:cs="Arial"/>
          <w:b/>
          <w:spacing w:val="4"/>
          <w:sz w:val="20"/>
          <w:szCs w:val="20"/>
          <w:lang w:val="es-CO"/>
        </w:rPr>
      </w:pPr>
    </w:p>
    <w:p w14:paraId="677BCF36" w14:textId="77777777" w:rsidR="00D67EA6" w:rsidRPr="00F03A01" w:rsidRDefault="00D67EA6" w:rsidP="00D67EA6">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2C05ACA8" w14:textId="77777777" w:rsidR="00D67EA6" w:rsidRPr="00F03A01" w:rsidRDefault="00D67EA6" w:rsidP="00AC1BF2">
      <w:pPr>
        <w:spacing w:after="0" w:line="240" w:lineRule="auto"/>
        <w:jc w:val="center"/>
        <w:rPr>
          <w:rFonts w:ascii="Arial" w:eastAsia="Arial Narrow" w:hAnsi="Arial" w:cs="Arial"/>
          <w:b/>
          <w:sz w:val="20"/>
          <w:szCs w:val="20"/>
          <w:lang w:val="es-CO"/>
        </w:rPr>
      </w:pPr>
    </w:p>
    <w:p w14:paraId="0E278AB6" w14:textId="77777777" w:rsidR="00AC1BF2" w:rsidRPr="00F03A01" w:rsidRDefault="00AC1BF2" w:rsidP="00F30F37">
      <w:pPr>
        <w:spacing w:after="0" w:line="240" w:lineRule="auto"/>
        <w:jc w:val="center"/>
        <w:rPr>
          <w:rFonts w:ascii="Arial" w:eastAsia="Arial Narrow" w:hAnsi="Arial" w:cs="Arial"/>
          <w:b/>
          <w:sz w:val="20"/>
          <w:szCs w:val="20"/>
          <w:lang w:val="es-CO"/>
        </w:rPr>
      </w:pPr>
    </w:p>
    <w:p w14:paraId="2B567403" w14:textId="77777777" w:rsidR="001E689E" w:rsidRPr="00F03A01" w:rsidRDefault="001E689E" w:rsidP="00982380">
      <w:pPr>
        <w:spacing w:after="0" w:line="240" w:lineRule="auto"/>
        <w:rPr>
          <w:rFonts w:ascii="Arial" w:hAnsi="Arial" w:cs="Arial"/>
          <w:sz w:val="20"/>
          <w:szCs w:val="20"/>
          <w:lang w:val="es-CO"/>
        </w:rPr>
      </w:pPr>
    </w:p>
    <w:p w14:paraId="5A03576B" w14:textId="77777777" w:rsidR="00DE1312" w:rsidRDefault="00DE1312">
      <w:pPr>
        <w:rPr>
          <w:rFonts w:ascii="Arial" w:hAnsi="Arial" w:cs="Arial"/>
          <w:b/>
          <w:bCs/>
          <w:spacing w:val="4"/>
          <w:sz w:val="20"/>
          <w:szCs w:val="20"/>
          <w:lang w:val="es-CO"/>
        </w:rPr>
      </w:pPr>
      <w:r>
        <w:rPr>
          <w:rFonts w:ascii="Arial" w:hAnsi="Arial" w:cs="Arial"/>
          <w:b/>
          <w:bCs/>
          <w:spacing w:val="4"/>
          <w:sz w:val="20"/>
          <w:szCs w:val="20"/>
          <w:lang w:val="es-CO"/>
        </w:rPr>
        <w:br w:type="page"/>
      </w:r>
    </w:p>
    <w:p w14:paraId="3D3A7450" w14:textId="7947FEB5" w:rsidR="00EC32F2" w:rsidRPr="00F03A01" w:rsidRDefault="001E689E" w:rsidP="00B02AE7">
      <w:pPr>
        <w:spacing w:after="0" w:line="240" w:lineRule="auto"/>
        <w:jc w:val="center"/>
        <w:rPr>
          <w:rFonts w:ascii="Arial" w:hAnsi="Arial" w:cs="Arial"/>
          <w:bCs/>
          <w:spacing w:val="4"/>
          <w:sz w:val="20"/>
          <w:szCs w:val="20"/>
          <w:lang w:val="es-CO"/>
        </w:rPr>
      </w:pPr>
      <w:r w:rsidRPr="00F03A01">
        <w:rPr>
          <w:rFonts w:ascii="Arial" w:hAnsi="Arial" w:cs="Arial"/>
          <w:b/>
          <w:bCs/>
          <w:spacing w:val="4"/>
          <w:sz w:val="20"/>
          <w:szCs w:val="20"/>
          <w:lang w:val="es-CO"/>
        </w:rPr>
        <w:lastRenderedPageBreak/>
        <w:t>ANEXO No. 19</w:t>
      </w:r>
      <w:r w:rsidR="00EC32F2" w:rsidRPr="00F03A01">
        <w:rPr>
          <w:rFonts w:ascii="Arial" w:hAnsi="Arial" w:cs="Arial"/>
          <w:b/>
          <w:bCs/>
          <w:spacing w:val="4"/>
          <w:sz w:val="20"/>
          <w:szCs w:val="20"/>
          <w:lang w:val="es-CO"/>
        </w:rPr>
        <w:t xml:space="preserve"> A</w:t>
      </w:r>
      <w:r w:rsidRPr="00F03A01">
        <w:rPr>
          <w:rFonts w:ascii="Arial" w:hAnsi="Arial" w:cs="Arial"/>
          <w:bCs/>
          <w:spacing w:val="4"/>
          <w:sz w:val="20"/>
          <w:szCs w:val="20"/>
          <w:lang w:val="es-CO"/>
        </w:rPr>
        <w:t xml:space="preserve">. </w:t>
      </w:r>
    </w:p>
    <w:p w14:paraId="2EAD65EA" w14:textId="365385A2" w:rsidR="001E689E" w:rsidRPr="00F03A01" w:rsidRDefault="001E689E" w:rsidP="00B02AE7">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DOCUMENTO COMPLEMENTARIO DEL CONTRATO ELECTRÓNICO</w:t>
      </w:r>
    </w:p>
    <w:p w14:paraId="6FB4D934" w14:textId="77777777" w:rsidR="00B665D7" w:rsidRPr="00F03A01" w:rsidRDefault="00B665D7" w:rsidP="00B02AE7">
      <w:pPr>
        <w:spacing w:after="0" w:line="240" w:lineRule="auto"/>
        <w:jc w:val="center"/>
        <w:rPr>
          <w:rFonts w:ascii="Arial" w:hAnsi="Arial" w:cs="Arial"/>
          <w:b/>
          <w:spacing w:val="4"/>
          <w:sz w:val="20"/>
          <w:szCs w:val="20"/>
          <w:lang w:val="es-CO"/>
        </w:rPr>
      </w:pPr>
    </w:p>
    <w:p w14:paraId="5B530498"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245E93A6" w14:textId="77777777" w:rsidR="00B665D7" w:rsidRPr="00F03A01" w:rsidRDefault="00B665D7" w:rsidP="00B02AE7">
      <w:pPr>
        <w:spacing w:after="0" w:line="240" w:lineRule="auto"/>
        <w:jc w:val="center"/>
        <w:rPr>
          <w:rFonts w:ascii="Arial" w:hAnsi="Arial" w:cs="Arial"/>
          <w:b/>
          <w:spacing w:val="4"/>
          <w:sz w:val="20"/>
          <w:szCs w:val="20"/>
          <w:lang w:val="es-CO"/>
        </w:rPr>
      </w:pPr>
    </w:p>
    <w:p w14:paraId="006365DD" w14:textId="77777777" w:rsidR="00C575A2" w:rsidRPr="00F03A01" w:rsidRDefault="00C575A2" w:rsidP="00B02AE7">
      <w:pPr>
        <w:spacing w:after="0" w:line="240" w:lineRule="auto"/>
        <w:jc w:val="center"/>
        <w:rPr>
          <w:rFonts w:ascii="Arial" w:hAnsi="Arial" w:cs="Arial"/>
          <w:bCs/>
          <w:spacing w:val="4"/>
          <w:sz w:val="20"/>
          <w:szCs w:val="20"/>
          <w:lang w:val="es-CO"/>
        </w:rPr>
      </w:pPr>
    </w:p>
    <w:p w14:paraId="66C8ECF9" w14:textId="77777777" w:rsidR="00C575A2" w:rsidRPr="00F03A01" w:rsidRDefault="00C575A2" w:rsidP="00C575A2">
      <w:pPr>
        <w:spacing w:after="0" w:line="240" w:lineRule="auto"/>
        <w:rPr>
          <w:rFonts w:ascii="Arial" w:hAnsi="Arial" w:cs="Arial"/>
          <w:bCs/>
          <w:spacing w:val="4"/>
          <w:sz w:val="20"/>
          <w:szCs w:val="20"/>
          <w:lang w:val="es-CO"/>
        </w:rPr>
      </w:pPr>
    </w:p>
    <w:p w14:paraId="4E371C52"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0EFD6717" w14:textId="4D3D92D7" w:rsidR="00C575A2" w:rsidRPr="00F03A01" w:rsidRDefault="00C575A2" w:rsidP="00B02AE7">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B</w:t>
      </w:r>
    </w:p>
    <w:p w14:paraId="5432C1EF" w14:textId="72DFD4BF" w:rsidR="00C575A2" w:rsidRPr="00F03A01" w:rsidRDefault="00C575A2" w:rsidP="00B02AE7">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SINIESTRALIDAD CONOCIDA</w:t>
      </w:r>
    </w:p>
    <w:p w14:paraId="3E614B95" w14:textId="77777777" w:rsidR="00B665D7" w:rsidRPr="00F03A01" w:rsidRDefault="00B665D7" w:rsidP="00B02AE7">
      <w:pPr>
        <w:spacing w:after="0" w:line="240" w:lineRule="auto"/>
        <w:jc w:val="center"/>
        <w:rPr>
          <w:rFonts w:ascii="Arial" w:hAnsi="Arial" w:cs="Arial"/>
          <w:b/>
          <w:spacing w:val="4"/>
          <w:sz w:val="20"/>
          <w:szCs w:val="20"/>
          <w:lang w:val="es-CO"/>
        </w:rPr>
      </w:pPr>
    </w:p>
    <w:p w14:paraId="2D22E293"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28365A16" w14:textId="77777777" w:rsidR="00B665D7" w:rsidRPr="00F03A01" w:rsidRDefault="00B665D7" w:rsidP="00B02AE7">
      <w:pPr>
        <w:spacing w:after="0" w:line="240" w:lineRule="auto"/>
        <w:jc w:val="center"/>
        <w:rPr>
          <w:rFonts w:ascii="Arial" w:hAnsi="Arial" w:cs="Arial"/>
          <w:b/>
          <w:spacing w:val="4"/>
          <w:sz w:val="20"/>
          <w:szCs w:val="20"/>
          <w:lang w:val="es-CO"/>
        </w:rPr>
      </w:pPr>
    </w:p>
    <w:p w14:paraId="2E2B3D9D" w14:textId="77777777" w:rsidR="00B665D7" w:rsidRPr="00F03A01" w:rsidRDefault="00B665D7" w:rsidP="00B02AE7">
      <w:pPr>
        <w:spacing w:after="0" w:line="240" w:lineRule="auto"/>
        <w:jc w:val="center"/>
        <w:rPr>
          <w:rFonts w:ascii="Arial" w:hAnsi="Arial" w:cs="Arial"/>
          <w:b/>
          <w:spacing w:val="4"/>
          <w:sz w:val="20"/>
          <w:szCs w:val="20"/>
          <w:lang w:val="es-CO"/>
        </w:rPr>
      </w:pPr>
    </w:p>
    <w:p w14:paraId="7642DFDA" w14:textId="77777777" w:rsidR="00C575A2" w:rsidRPr="00F03A01" w:rsidRDefault="00C575A2" w:rsidP="00546876">
      <w:pPr>
        <w:spacing w:after="0" w:line="240" w:lineRule="auto"/>
        <w:rPr>
          <w:rFonts w:ascii="Arial" w:hAnsi="Arial" w:cs="Arial"/>
          <w:bCs/>
          <w:spacing w:val="4"/>
          <w:sz w:val="20"/>
          <w:szCs w:val="20"/>
          <w:lang w:val="es-CO"/>
        </w:rPr>
      </w:pPr>
    </w:p>
    <w:p w14:paraId="29A93956"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591754CF" w14:textId="334643F1" w:rsidR="00C575A2" w:rsidRPr="00F03A01" w:rsidRDefault="00C575A2" w:rsidP="00B02AE7">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C</w:t>
      </w:r>
    </w:p>
    <w:p w14:paraId="1D81F3CD" w14:textId="77777777" w:rsidR="00C575A2" w:rsidRPr="00F03A01" w:rsidRDefault="00C575A2" w:rsidP="00C575A2">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t>FACTURACIÓN ELECTRÓNICA – LINEAMIENTOS DE FACTURA ELECTRÓNICA</w:t>
      </w:r>
    </w:p>
    <w:p w14:paraId="0A5F620C" w14:textId="77777777" w:rsidR="00B665D7" w:rsidRPr="00F03A01" w:rsidRDefault="00B665D7" w:rsidP="00B665D7">
      <w:pPr>
        <w:rPr>
          <w:rFonts w:ascii="Arial" w:hAnsi="Arial" w:cs="Arial"/>
          <w:sz w:val="20"/>
          <w:szCs w:val="20"/>
          <w:lang w:val="es-CO"/>
        </w:rPr>
      </w:pPr>
    </w:p>
    <w:p w14:paraId="388BE568"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463F807A" w14:textId="77777777" w:rsidR="00C575A2" w:rsidRPr="00F03A01" w:rsidRDefault="00C575A2" w:rsidP="00B665D7">
      <w:pPr>
        <w:spacing w:after="0" w:line="240" w:lineRule="auto"/>
        <w:rPr>
          <w:rFonts w:ascii="Arial" w:hAnsi="Arial" w:cs="Arial"/>
          <w:bCs/>
          <w:spacing w:val="4"/>
          <w:sz w:val="20"/>
          <w:szCs w:val="20"/>
          <w:lang w:val="es-CO"/>
        </w:rPr>
      </w:pPr>
    </w:p>
    <w:p w14:paraId="47050656" w14:textId="77777777" w:rsidR="00C575A2" w:rsidRPr="00F03A01" w:rsidRDefault="00C575A2" w:rsidP="00B02AE7">
      <w:pPr>
        <w:spacing w:after="0" w:line="240" w:lineRule="auto"/>
        <w:jc w:val="center"/>
        <w:rPr>
          <w:rFonts w:ascii="Arial" w:hAnsi="Arial" w:cs="Arial"/>
          <w:bCs/>
          <w:spacing w:val="4"/>
          <w:sz w:val="20"/>
          <w:szCs w:val="20"/>
          <w:lang w:val="es-CO"/>
        </w:rPr>
      </w:pPr>
    </w:p>
    <w:p w14:paraId="6FF4B21C"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1898C156" w14:textId="5C096857" w:rsidR="00C575A2" w:rsidRPr="00F03A01" w:rsidRDefault="00C575A2" w:rsidP="00C575A2">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D</w:t>
      </w:r>
    </w:p>
    <w:p w14:paraId="373DBB23" w14:textId="04B713F3" w:rsidR="00C575A2" w:rsidRPr="00F03A01" w:rsidRDefault="00C575A2" w:rsidP="00C575A2">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t xml:space="preserve">FORMULARIO DE SOLICITUD DE SEGURO </w:t>
      </w:r>
      <w:proofErr w:type="spellStart"/>
      <w:r w:rsidRPr="00F03A01">
        <w:rPr>
          <w:rFonts w:ascii="Arial" w:hAnsi="Arial" w:cs="Arial"/>
          <w:bCs w:val="0"/>
          <w:color w:val="auto"/>
          <w:spacing w:val="4"/>
          <w:sz w:val="20"/>
          <w:szCs w:val="20"/>
          <w:lang w:val="es-CO"/>
        </w:rPr>
        <w:t>RSCP</w:t>
      </w:r>
      <w:proofErr w:type="spellEnd"/>
    </w:p>
    <w:p w14:paraId="338AA013" w14:textId="77777777" w:rsidR="00B665D7" w:rsidRPr="00F03A01" w:rsidRDefault="00B665D7" w:rsidP="00B665D7">
      <w:pPr>
        <w:rPr>
          <w:rFonts w:ascii="Arial" w:hAnsi="Arial" w:cs="Arial"/>
          <w:sz w:val="20"/>
          <w:szCs w:val="20"/>
          <w:lang w:val="es-CO"/>
        </w:rPr>
      </w:pPr>
    </w:p>
    <w:p w14:paraId="45161B7E"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4C1DD5A8" w14:textId="77777777" w:rsidR="00C575A2" w:rsidRPr="00F03A01" w:rsidRDefault="00C575A2" w:rsidP="00C575A2">
      <w:pPr>
        <w:rPr>
          <w:rFonts w:ascii="Arial" w:hAnsi="Arial" w:cs="Arial"/>
          <w:sz w:val="20"/>
          <w:szCs w:val="20"/>
          <w:lang w:val="es-CO"/>
        </w:rPr>
      </w:pPr>
    </w:p>
    <w:p w14:paraId="5A0B23B9"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71DEB25D" w14:textId="1961DA94" w:rsidR="00C575A2" w:rsidRPr="00F03A01" w:rsidRDefault="00C575A2" w:rsidP="00C575A2">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E</w:t>
      </w:r>
    </w:p>
    <w:p w14:paraId="076D7C8B" w14:textId="2D072B11" w:rsidR="00C575A2" w:rsidRPr="00F03A01" w:rsidRDefault="00C575A2" w:rsidP="00C575A2">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t xml:space="preserve">FORMULARIO DE SOLICITUD DE SEGURO </w:t>
      </w:r>
      <w:proofErr w:type="spellStart"/>
      <w:r w:rsidRPr="00F03A01">
        <w:rPr>
          <w:rFonts w:ascii="Arial" w:hAnsi="Arial" w:cs="Arial"/>
          <w:bCs w:val="0"/>
          <w:color w:val="auto"/>
          <w:spacing w:val="4"/>
          <w:sz w:val="20"/>
          <w:szCs w:val="20"/>
          <w:lang w:val="es-CO"/>
        </w:rPr>
        <w:t>IRF</w:t>
      </w:r>
      <w:proofErr w:type="spellEnd"/>
    </w:p>
    <w:p w14:paraId="625B27D3" w14:textId="77777777" w:rsidR="00B665D7" w:rsidRPr="00F03A01" w:rsidRDefault="00B665D7" w:rsidP="00B665D7">
      <w:pPr>
        <w:rPr>
          <w:rFonts w:ascii="Arial" w:hAnsi="Arial" w:cs="Arial"/>
          <w:sz w:val="20"/>
          <w:szCs w:val="20"/>
          <w:lang w:val="es-CO"/>
        </w:rPr>
      </w:pPr>
    </w:p>
    <w:p w14:paraId="56DE77BF"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6F5DA7D6" w14:textId="77777777" w:rsidR="00C575A2" w:rsidRPr="00F03A01" w:rsidRDefault="00C575A2" w:rsidP="00C575A2">
      <w:pPr>
        <w:rPr>
          <w:rFonts w:ascii="Arial" w:hAnsi="Arial" w:cs="Arial"/>
          <w:sz w:val="20"/>
          <w:szCs w:val="20"/>
          <w:lang w:val="es-CO"/>
        </w:rPr>
      </w:pPr>
    </w:p>
    <w:p w14:paraId="0B806E81"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794F882F" w14:textId="786666BE" w:rsidR="00C575A2" w:rsidRPr="00F03A01" w:rsidRDefault="00C575A2" w:rsidP="00C575A2">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F</w:t>
      </w:r>
    </w:p>
    <w:p w14:paraId="7B287D17" w14:textId="7C1F69A4" w:rsidR="00C575A2" w:rsidRPr="00F03A01" w:rsidRDefault="00C575A2" w:rsidP="00C575A2">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t>FORMULARIO DE SOLICITUD DE SEGURO DRONES</w:t>
      </w:r>
    </w:p>
    <w:p w14:paraId="5DE7B820" w14:textId="77777777" w:rsidR="00B665D7" w:rsidRPr="00F03A01" w:rsidRDefault="00B665D7" w:rsidP="00B665D7">
      <w:pPr>
        <w:rPr>
          <w:rFonts w:ascii="Arial" w:hAnsi="Arial" w:cs="Arial"/>
          <w:sz w:val="20"/>
          <w:szCs w:val="20"/>
          <w:lang w:val="es-CO"/>
        </w:rPr>
      </w:pPr>
    </w:p>
    <w:p w14:paraId="4B8DD8BF"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779FCF60" w14:textId="77777777" w:rsidR="00C575A2" w:rsidRPr="00F03A01" w:rsidRDefault="00C575A2" w:rsidP="00C575A2">
      <w:pPr>
        <w:rPr>
          <w:rFonts w:ascii="Arial" w:hAnsi="Arial" w:cs="Arial"/>
          <w:sz w:val="20"/>
          <w:szCs w:val="20"/>
          <w:lang w:val="es-CO"/>
        </w:rPr>
      </w:pPr>
    </w:p>
    <w:p w14:paraId="2118EB5E"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br w:type="page"/>
      </w:r>
    </w:p>
    <w:p w14:paraId="2ACE4166" w14:textId="591BF87E" w:rsidR="00C575A2" w:rsidRPr="00F03A01" w:rsidRDefault="00C575A2" w:rsidP="00C575A2">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lastRenderedPageBreak/>
        <w:t>ANEXO 19 G</w:t>
      </w:r>
    </w:p>
    <w:p w14:paraId="45AFABF6" w14:textId="13A23C78" w:rsidR="00C575A2" w:rsidRPr="00F03A01" w:rsidRDefault="00C575A2" w:rsidP="00C575A2">
      <w:pPr>
        <w:pStyle w:val="Ttulo2"/>
        <w:spacing w:before="0" w:line="240" w:lineRule="auto"/>
        <w:jc w:val="center"/>
        <w:rPr>
          <w:rFonts w:ascii="Arial" w:hAnsi="Arial" w:cs="Arial"/>
          <w:bCs w:val="0"/>
          <w:color w:val="auto"/>
          <w:spacing w:val="4"/>
          <w:sz w:val="20"/>
          <w:szCs w:val="20"/>
          <w:lang w:val="es-CO"/>
        </w:rPr>
      </w:pPr>
      <w:r w:rsidRPr="00F03A01">
        <w:rPr>
          <w:rFonts w:ascii="Arial" w:hAnsi="Arial" w:cs="Arial"/>
          <w:bCs w:val="0"/>
          <w:color w:val="auto"/>
          <w:spacing w:val="4"/>
          <w:sz w:val="20"/>
          <w:szCs w:val="20"/>
          <w:lang w:val="es-CO"/>
        </w:rPr>
        <w:t>FORMULARIO DE SOLICITUD DE SEGURO JET</w:t>
      </w:r>
    </w:p>
    <w:p w14:paraId="53A2935D" w14:textId="77777777" w:rsidR="00B665D7" w:rsidRPr="00F03A01" w:rsidRDefault="00B665D7" w:rsidP="00B665D7">
      <w:pPr>
        <w:rPr>
          <w:rFonts w:ascii="Arial" w:hAnsi="Arial" w:cs="Arial"/>
          <w:sz w:val="20"/>
          <w:szCs w:val="20"/>
          <w:lang w:val="es-CO"/>
        </w:rPr>
      </w:pPr>
    </w:p>
    <w:p w14:paraId="649006B7" w14:textId="77777777" w:rsidR="00B665D7" w:rsidRPr="00F03A01" w:rsidRDefault="00B665D7"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7B90C888" w14:textId="77777777" w:rsidR="00C575A2" w:rsidRPr="00F03A01" w:rsidRDefault="00C575A2" w:rsidP="00C575A2">
      <w:pPr>
        <w:rPr>
          <w:rFonts w:ascii="Arial" w:hAnsi="Arial" w:cs="Arial"/>
          <w:sz w:val="20"/>
          <w:szCs w:val="20"/>
          <w:lang w:val="es-CO"/>
        </w:rPr>
      </w:pPr>
    </w:p>
    <w:p w14:paraId="316A8464" w14:textId="78A7DB5B" w:rsidR="00C575A2" w:rsidRPr="006104DB" w:rsidRDefault="00DE1312" w:rsidP="00C575A2">
      <w:pPr>
        <w:rPr>
          <w:rFonts w:ascii="Arial" w:hAnsi="Arial" w:cs="Arial"/>
          <w:b/>
          <w:spacing w:val="4"/>
          <w:sz w:val="20"/>
          <w:szCs w:val="20"/>
          <w:lang w:val="es-CO"/>
        </w:rPr>
      </w:pPr>
      <w:r>
        <w:rPr>
          <w:rFonts w:ascii="Arial" w:hAnsi="Arial" w:cs="Arial"/>
          <w:b/>
          <w:spacing w:val="4"/>
          <w:sz w:val="20"/>
          <w:szCs w:val="20"/>
          <w:lang w:val="es-CO"/>
        </w:rPr>
        <w:br w:type="page"/>
      </w:r>
    </w:p>
    <w:p w14:paraId="5207ECD8" w14:textId="77777777" w:rsidR="00DE1312" w:rsidRDefault="00DE1312">
      <w:pPr>
        <w:rPr>
          <w:rFonts w:ascii="Arial" w:hAnsi="Arial" w:cs="Arial"/>
          <w:b/>
          <w:spacing w:val="4"/>
          <w:sz w:val="20"/>
          <w:szCs w:val="20"/>
          <w:lang w:val="es-CO"/>
        </w:rPr>
      </w:pPr>
      <w:r>
        <w:rPr>
          <w:rFonts w:ascii="Arial" w:hAnsi="Arial" w:cs="Arial"/>
          <w:b/>
          <w:spacing w:val="4"/>
          <w:sz w:val="20"/>
          <w:szCs w:val="20"/>
          <w:lang w:val="es-CO"/>
        </w:rPr>
        <w:lastRenderedPageBreak/>
        <w:br w:type="page"/>
      </w:r>
    </w:p>
    <w:p w14:paraId="6609D391" w14:textId="77777777" w:rsidR="00546876" w:rsidRDefault="00546876" w:rsidP="00B665D7">
      <w:pPr>
        <w:spacing w:after="0" w:line="240" w:lineRule="auto"/>
        <w:jc w:val="center"/>
        <w:rPr>
          <w:rFonts w:ascii="Arial" w:eastAsia="Arial Narrow" w:hAnsi="Arial" w:cs="Arial"/>
          <w:b/>
          <w:sz w:val="20"/>
          <w:szCs w:val="20"/>
          <w:lang w:val="es-CO"/>
        </w:rPr>
      </w:pPr>
    </w:p>
    <w:p w14:paraId="0872338B"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02421D37" w14:textId="73004239" w:rsidR="00546876" w:rsidRPr="00F03A01" w:rsidRDefault="00546876" w:rsidP="00546876">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 xml:space="preserve">ANEXO No </w:t>
      </w:r>
      <w:r>
        <w:rPr>
          <w:rFonts w:ascii="Arial" w:hAnsi="Arial" w:cs="Arial"/>
          <w:b/>
          <w:bCs/>
          <w:sz w:val="20"/>
          <w:szCs w:val="20"/>
          <w:lang w:val="es-CO"/>
        </w:rPr>
        <w:t xml:space="preserve">19 </w:t>
      </w:r>
      <w:r w:rsidR="006104DB">
        <w:rPr>
          <w:rFonts w:ascii="Arial" w:hAnsi="Arial" w:cs="Arial"/>
          <w:b/>
          <w:bCs/>
          <w:sz w:val="20"/>
          <w:szCs w:val="20"/>
          <w:lang w:val="es-CO"/>
        </w:rPr>
        <w:t>H</w:t>
      </w:r>
      <w:r w:rsidRPr="00F03A01">
        <w:rPr>
          <w:rFonts w:ascii="Arial" w:hAnsi="Arial" w:cs="Arial"/>
          <w:b/>
          <w:bCs/>
          <w:sz w:val="20"/>
          <w:szCs w:val="20"/>
          <w:lang w:val="es-CO"/>
        </w:rPr>
        <w:t>:</w:t>
      </w:r>
      <w:r w:rsidRPr="00F03A01">
        <w:rPr>
          <w:rFonts w:ascii="Arial" w:hAnsi="Arial" w:cs="Arial"/>
          <w:sz w:val="20"/>
          <w:szCs w:val="20"/>
          <w:lang w:val="es-CO"/>
        </w:rPr>
        <w:t xml:space="preserve"> </w:t>
      </w:r>
    </w:p>
    <w:p w14:paraId="3D676E8B" w14:textId="77777777" w:rsidR="00546876" w:rsidRPr="00F03A01" w:rsidRDefault="00546876" w:rsidP="00546876">
      <w:pPr>
        <w:spacing w:after="0" w:line="240" w:lineRule="auto"/>
        <w:jc w:val="center"/>
        <w:rPr>
          <w:rFonts w:ascii="Arial" w:hAnsi="Arial" w:cs="Arial"/>
          <w:b/>
          <w:spacing w:val="4"/>
          <w:sz w:val="20"/>
          <w:szCs w:val="20"/>
          <w:lang w:val="es-CO"/>
        </w:rPr>
      </w:pPr>
      <w:r w:rsidRPr="00546876">
        <w:rPr>
          <w:rFonts w:ascii="Arial" w:hAnsi="Arial" w:cs="Arial"/>
          <w:b/>
          <w:spacing w:val="4"/>
          <w:sz w:val="20"/>
          <w:szCs w:val="20"/>
          <w:lang w:val="es-CO"/>
        </w:rPr>
        <w:t>RESOLUCIÓN 00206 CONSTITUCIÓN CAJA MENOR VIÁTICOS Y SEDES</w:t>
      </w:r>
    </w:p>
    <w:p w14:paraId="4408A0BE" w14:textId="77777777" w:rsidR="00546876" w:rsidRPr="00F03A01" w:rsidRDefault="00546876" w:rsidP="00546876">
      <w:pPr>
        <w:spacing w:after="0" w:line="240" w:lineRule="auto"/>
        <w:rPr>
          <w:rFonts w:ascii="Arial" w:hAnsi="Arial" w:cs="Arial"/>
          <w:b/>
          <w:spacing w:val="4"/>
          <w:sz w:val="20"/>
          <w:szCs w:val="20"/>
          <w:lang w:val="es-CO"/>
        </w:rPr>
      </w:pPr>
    </w:p>
    <w:p w14:paraId="1A0B6621" w14:textId="77777777" w:rsidR="00546876" w:rsidRDefault="00546876" w:rsidP="00546876">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6E2A4CED" w14:textId="77777777" w:rsidR="006104DB" w:rsidRDefault="006104DB" w:rsidP="00546876">
      <w:pPr>
        <w:spacing w:after="0" w:line="240" w:lineRule="auto"/>
        <w:jc w:val="center"/>
        <w:rPr>
          <w:rFonts w:ascii="Arial" w:eastAsia="Arial Narrow" w:hAnsi="Arial" w:cs="Arial"/>
          <w:b/>
          <w:sz w:val="20"/>
          <w:szCs w:val="20"/>
          <w:lang w:val="es-CO"/>
        </w:rPr>
      </w:pPr>
    </w:p>
    <w:p w14:paraId="1A82B43D" w14:textId="77777777" w:rsidR="006104DB" w:rsidRDefault="006104DB" w:rsidP="00546876">
      <w:pPr>
        <w:spacing w:after="0" w:line="240" w:lineRule="auto"/>
        <w:jc w:val="center"/>
        <w:rPr>
          <w:rFonts w:ascii="Arial" w:eastAsia="Arial Narrow" w:hAnsi="Arial" w:cs="Arial"/>
          <w:b/>
          <w:sz w:val="20"/>
          <w:szCs w:val="20"/>
          <w:lang w:val="es-CO"/>
        </w:rPr>
      </w:pPr>
    </w:p>
    <w:p w14:paraId="4F44A290" w14:textId="77777777" w:rsidR="006104DB" w:rsidRDefault="006104DB" w:rsidP="00546876">
      <w:pPr>
        <w:spacing w:after="0" w:line="240" w:lineRule="auto"/>
        <w:jc w:val="center"/>
        <w:rPr>
          <w:rFonts w:ascii="Arial" w:eastAsia="Arial Narrow" w:hAnsi="Arial" w:cs="Arial"/>
          <w:b/>
          <w:sz w:val="20"/>
          <w:szCs w:val="20"/>
          <w:lang w:val="es-CO"/>
        </w:rPr>
      </w:pPr>
    </w:p>
    <w:p w14:paraId="5968B1B6" w14:textId="77777777" w:rsidR="006104DB" w:rsidRDefault="006104DB" w:rsidP="00546876">
      <w:pPr>
        <w:spacing w:after="0" w:line="240" w:lineRule="auto"/>
        <w:jc w:val="center"/>
        <w:rPr>
          <w:rFonts w:ascii="Arial" w:eastAsia="Arial Narrow" w:hAnsi="Arial" w:cs="Arial"/>
          <w:b/>
          <w:sz w:val="20"/>
          <w:szCs w:val="20"/>
          <w:lang w:val="es-CO"/>
        </w:rPr>
      </w:pPr>
    </w:p>
    <w:p w14:paraId="798F6C90" w14:textId="77777777" w:rsidR="006104DB" w:rsidRDefault="006104DB" w:rsidP="00546876">
      <w:pPr>
        <w:spacing w:after="0" w:line="240" w:lineRule="auto"/>
        <w:jc w:val="center"/>
        <w:rPr>
          <w:rFonts w:ascii="Arial" w:eastAsia="Arial Narrow" w:hAnsi="Arial" w:cs="Arial"/>
          <w:b/>
          <w:sz w:val="20"/>
          <w:szCs w:val="20"/>
          <w:lang w:val="es-CO"/>
        </w:rPr>
      </w:pPr>
    </w:p>
    <w:p w14:paraId="7E5CA803" w14:textId="77777777" w:rsidR="006104DB" w:rsidRDefault="006104DB" w:rsidP="00546876">
      <w:pPr>
        <w:spacing w:after="0" w:line="240" w:lineRule="auto"/>
        <w:jc w:val="center"/>
        <w:rPr>
          <w:rFonts w:ascii="Arial" w:eastAsia="Arial Narrow" w:hAnsi="Arial" w:cs="Arial"/>
          <w:b/>
          <w:sz w:val="20"/>
          <w:szCs w:val="20"/>
          <w:lang w:val="es-CO"/>
        </w:rPr>
      </w:pPr>
    </w:p>
    <w:p w14:paraId="662ACEAD" w14:textId="77777777" w:rsidR="006104DB" w:rsidRDefault="006104DB" w:rsidP="00546876">
      <w:pPr>
        <w:spacing w:after="0" w:line="240" w:lineRule="auto"/>
        <w:jc w:val="center"/>
        <w:rPr>
          <w:rFonts w:ascii="Arial" w:eastAsia="Arial Narrow" w:hAnsi="Arial" w:cs="Arial"/>
          <w:b/>
          <w:sz w:val="20"/>
          <w:szCs w:val="20"/>
          <w:lang w:val="es-CO"/>
        </w:rPr>
      </w:pPr>
    </w:p>
    <w:p w14:paraId="409757FA" w14:textId="0916E13F" w:rsidR="006104DB" w:rsidRDefault="006104DB">
      <w:pPr>
        <w:rPr>
          <w:rFonts w:ascii="Arial" w:eastAsia="Arial Narrow" w:hAnsi="Arial" w:cs="Arial"/>
          <w:b/>
          <w:sz w:val="20"/>
          <w:szCs w:val="20"/>
          <w:lang w:val="es-CO"/>
        </w:rPr>
      </w:pPr>
      <w:r>
        <w:rPr>
          <w:rFonts w:ascii="Arial" w:eastAsia="Arial Narrow" w:hAnsi="Arial" w:cs="Arial"/>
          <w:b/>
          <w:sz w:val="20"/>
          <w:szCs w:val="20"/>
          <w:lang w:val="es-CO"/>
        </w:rPr>
        <w:br w:type="page"/>
      </w:r>
    </w:p>
    <w:p w14:paraId="24AADAC4" w14:textId="4F87C4F5" w:rsidR="006104DB" w:rsidRPr="00F03A01" w:rsidRDefault="006104DB" w:rsidP="006104DB">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 xml:space="preserve">ANEXO No </w:t>
      </w:r>
      <w:r>
        <w:rPr>
          <w:rFonts w:ascii="Arial" w:hAnsi="Arial" w:cs="Arial"/>
          <w:b/>
          <w:bCs/>
          <w:sz w:val="20"/>
          <w:szCs w:val="20"/>
          <w:lang w:val="es-CO"/>
        </w:rPr>
        <w:t>19 I</w:t>
      </w:r>
      <w:r w:rsidRPr="00F03A01">
        <w:rPr>
          <w:rFonts w:ascii="Arial" w:hAnsi="Arial" w:cs="Arial"/>
          <w:b/>
          <w:bCs/>
          <w:sz w:val="20"/>
          <w:szCs w:val="20"/>
          <w:lang w:val="es-CO"/>
        </w:rPr>
        <w:t>:</w:t>
      </w:r>
      <w:r w:rsidRPr="00F03A01">
        <w:rPr>
          <w:rFonts w:ascii="Arial" w:hAnsi="Arial" w:cs="Arial"/>
          <w:sz w:val="20"/>
          <w:szCs w:val="20"/>
          <w:lang w:val="es-CO"/>
        </w:rPr>
        <w:t xml:space="preserve"> </w:t>
      </w:r>
    </w:p>
    <w:p w14:paraId="4D26C261" w14:textId="0F1FD6AC" w:rsidR="006104DB" w:rsidRDefault="00092968" w:rsidP="006104DB">
      <w:pPr>
        <w:spacing w:after="0" w:line="240" w:lineRule="auto"/>
        <w:rPr>
          <w:rFonts w:ascii="Arial" w:hAnsi="Arial" w:cs="Arial"/>
          <w:b/>
          <w:spacing w:val="4"/>
          <w:sz w:val="20"/>
          <w:szCs w:val="20"/>
          <w:lang w:val="es-CO"/>
        </w:rPr>
      </w:pPr>
      <w:r w:rsidRPr="00092968">
        <w:rPr>
          <w:rFonts w:ascii="Arial" w:hAnsi="Arial" w:cs="Arial"/>
          <w:b/>
          <w:spacing w:val="4"/>
          <w:sz w:val="20"/>
          <w:szCs w:val="20"/>
          <w:lang w:val="es-CO"/>
        </w:rPr>
        <w:t>INSTRUCTIVO PARA EL CAGUE DE FACTURAS ELECTRÓNICAS EN EL APLICATIVO</w:t>
      </w:r>
    </w:p>
    <w:p w14:paraId="3B607B8C" w14:textId="77777777" w:rsidR="00092968" w:rsidRDefault="00092968" w:rsidP="006104DB">
      <w:pPr>
        <w:spacing w:after="0" w:line="240" w:lineRule="auto"/>
        <w:rPr>
          <w:rFonts w:ascii="Arial" w:hAnsi="Arial" w:cs="Arial"/>
          <w:b/>
          <w:spacing w:val="4"/>
          <w:sz w:val="20"/>
          <w:szCs w:val="20"/>
          <w:lang w:val="es-CO"/>
        </w:rPr>
      </w:pPr>
    </w:p>
    <w:p w14:paraId="19346A51" w14:textId="77777777" w:rsidR="00092968" w:rsidRDefault="00092968" w:rsidP="006104DB">
      <w:pPr>
        <w:spacing w:after="0" w:line="240" w:lineRule="auto"/>
        <w:rPr>
          <w:rFonts w:ascii="Arial" w:hAnsi="Arial" w:cs="Arial"/>
          <w:b/>
          <w:spacing w:val="4"/>
          <w:sz w:val="20"/>
          <w:szCs w:val="20"/>
          <w:lang w:val="es-CO"/>
        </w:rPr>
      </w:pPr>
    </w:p>
    <w:p w14:paraId="36201F0E" w14:textId="77777777" w:rsidR="00092968" w:rsidRPr="00F03A01" w:rsidRDefault="00092968" w:rsidP="006104DB">
      <w:pPr>
        <w:spacing w:after="0" w:line="240" w:lineRule="auto"/>
        <w:rPr>
          <w:rFonts w:ascii="Arial" w:hAnsi="Arial" w:cs="Arial"/>
          <w:b/>
          <w:spacing w:val="4"/>
          <w:sz w:val="20"/>
          <w:szCs w:val="20"/>
          <w:lang w:val="es-CO"/>
        </w:rPr>
      </w:pPr>
    </w:p>
    <w:p w14:paraId="62FBE877" w14:textId="77777777" w:rsidR="006104DB" w:rsidRPr="00F03A01" w:rsidRDefault="006104DB" w:rsidP="006104DB">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4DCBF60B" w14:textId="77777777" w:rsidR="006104DB" w:rsidRPr="00F03A01" w:rsidRDefault="006104DB" w:rsidP="00546876">
      <w:pPr>
        <w:spacing w:after="0" w:line="240" w:lineRule="auto"/>
        <w:jc w:val="center"/>
        <w:rPr>
          <w:rFonts w:ascii="Arial" w:eastAsia="Arial Narrow" w:hAnsi="Arial" w:cs="Arial"/>
          <w:b/>
          <w:sz w:val="20"/>
          <w:szCs w:val="20"/>
          <w:lang w:val="es-CO"/>
        </w:rPr>
      </w:pPr>
    </w:p>
    <w:p w14:paraId="66706E3E" w14:textId="77777777" w:rsidR="00546876" w:rsidRPr="00F03A01" w:rsidRDefault="00546876" w:rsidP="00B665D7">
      <w:pPr>
        <w:spacing w:after="0" w:line="240" w:lineRule="auto"/>
        <w:jc w:val="center"/>
        <w:rPr>
          <w:rFonts w:ascii="Arial" w:eastAsia="Arial Narrow" w:hAnsi="Arial" w:cs="Arial"/>
          <w:b/>
          <w:sz w:val="20"/>
          <w:szCs w:val="20"/>
          <w:lang w:val="es-CO"/>
        </w:rPr>
      </w:pPr>
    </w:p>
    <w:p w14:paraId="4BE1EF87"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13D165F4"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5204C3A9"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70D1E012"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76AD44D0" w14:textId="20301CE9" w:rsidR="00F2009E" w:rsidRPr="00F03A01" w:rsidRDefault="00F2009E"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No 20 </w:t>
      </w:r>
    </w:p>
    <w:p w14:paraId="087EAD2C" w14:textId="2D129E0D" w:rsidR="00F2009E" w:rsidRPr="00F03A01" w:rsidRDefault="00F2009E" w:rsidP="00B665D7">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DOCUMENTO COMPLEMENTARIO AL CONTRATO ELECTRÓNICO</w:t>
      </w:r>
    </w:p>
    <w:p w14:paraId="383D7DAA"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4D599F50" w14:textId="77777777" w:rsidR="00F2009E"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1A982E15" w14:textId="77777777" w:rsidR="00546876" w:rsidRDefault="00546876" w:rsidP="00F2009E">
      <w:pPr>
        <w:spacing w:after="0" w:line="240" w:lineRule="auto"/>
        <w:jc w:val="center"/>
        <w:rPr>
          <w:rFonts w:ascii="Arial" w:eastAsia="Arial Narrow" w:hAnsi="Arial" w:cs="Arial"/>
          <w:b/>
          <w:sz w:val="20"/>
          <w:szCs w:val="20"/>
          <w:lang w:val="es-CO"/>
        </w:rPr>
      </w:pPr>
    </w:p>
    <w:p w14:paraId="58F91F47" w14:textId="77777777" w:rsidR="00546876" w:rsidRPr="00F03A01" w:rsidRDefault="00546876" w:rsidP="00F2009E">
      <w:pPr>
        <w:spacing w:after="0" w:line="240" w:lineRule="auto"/>
        <w:jc w:val="center"/>
        <w:rPr>
          <w:rFonts w:ascii="Arial" w:eastAsia="Arial Narrow" w:hAnsi="Arial" w:cs="Arial"/>
          <w:b/>
          <w:sz w:val="20"/>
          <w:szCs w:val="20"/>
          <w:lang w:val="es-CO"/>
        </w:rPr>
      </w:pPr>
    </w:p>
    <w:p w14:paraId="78CF8CCD"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40438481"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04A7B623" w14:textId="77777777" w:rsidR="00F2009E" w:rsidRPr="00F03A01" w:rsidRDefault="00F2009E" w:rsidP="00B665D7">
      <w:pPr>
        <w:spacing w:after="0" w:line="240" w:lineRule="auto"/>
        <w:jc w:val="center"/>
        <w:rPr>
          <w:rFonts w:ascii="Arial" w:eastAsia="Arial Narrow" w:hAnsi="Arial" w:cs="Arial"/>
          <w:b/>
          <w:sz w:val="20"/>
          <w:szCs w:val="20"/>
          <w:lang w:val="es-CO"/>
        </w:rPr>
      </w:pPr>
    </w:p>
    <w:p w14:paraId="6B7D5440"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05F3D6BB" w14:textId="3E8E130B" w:rsidR="00F2009E" w:rsidRPr="00F03A01"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21</w:t>
      </w:r>
    </w:p>
    <w:p w14:paraId="76816666" w14:textId="53CD5D87" w:rsidR="00F2009E" w:rsidRPr="00F03A01"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ESTUDIO PREVIO</w:t>
      </w:r>
    </w:p>
    <w:p w14:paraId="5D42462C" w14:textId="77777777" w:rsidR="00F2009E" w:rsidRPr="00F03A01" w:rsidRDefault="00F2009E" w:rsidP="00F2009E">
      <w:pPr>
        <w:spacing w:after="0" w:line="240" w:lineRule="auto"/>
        <w:jc w:val="center"/>
        <w:rPr>
          <w:rFonts w:ascii="Arial" w:eastAsia="Arial Narrow" w:hAnsi="Arial" w:cs="Arial"/>
          <w:b/>
          <w:sz w:val="20"/>
          <w:szCs w:val="20"/>
          <w:lang w:val="es-CO"/>
        </w:rPr>
      </w:pPr>
    </w:p>
    <w:p w14:paraId="528AEE35" w14:textId="77777777" w:rsidR="00F2009E" w:rsidRPr="00F03A01"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31FC4EB0" w14:textId="77777777" w:rsidR="00F2009E" w:rsidRDefault="00F2009E" w:rsidP="00F2009E">
      <w:pPr>
        <w:spacing w:after="0" w:line="240" w:lineRule="auto"/>
        <w:jc w:val="center"/>
        <w:rPr>
          <w:rFonts w:ascii="Arial" w:eastAsia="Arial Narrow" w:hAnsi="Arial" w:cs="Arial"/>
          <w:b/>
          <w:sz w:val="20"/>
          <w:szCs w:val="20"/>
          <w:lang w:val="es-CO"/>
        </w:rPr>
      </w:pPr>
    </w:p>
    <w:p w14:paraId="2ECDFDAC" w14:textId="77777777" w:rsidR="00E13D25" w:rsidRDefault="00E13D25" w:rsidP="00F2009E">
      <w:pPr>
        <w:spacing w:after="0" w:line="240" w:lineRule="auto"/>
        <w:jc w:val="center"/>
        <w:rPr>
          <w:rFonts w:ascii="Arial" w:eastAsia="Arial Narrow" w:hAnsi="Arial" w:cs="Arial"/>
          <w:b/>
          <w:sz w:val="20"/>
          <w:szCs w:val="20"/>
          <w:lang w:val="es-CO"/>
        </w:rPr>
      </w:pPr>
    </w:p>
    <w:p w14:paraId="4A6606D3" w14:textId="77777777" w:rsidR="00E13D25" w:rsidRDefault="00E13D25" w:rsidP="00F2009E">
      <w:pPr>
        <w:spacing w:after="0" w:line="240" w:lineRule="auto"/>
        <w:jc w:val="center"/>
        <w:rPr>
          <w:rFonts w:ascii="Arial" w:eastAsia="Arial Narrow" w:hAnsi="Arial" w:cs="Arial"/>
          <w:b/>
          <w:sz w:val="20"/>
          <w:szCs w:val="20"/>
          <w:lang w:val="es-CO"/>
        </w:rPr>
      </w:pPr>
    </w:p>
    <w:p w14:paraId="4A8EC239" w14:textId="77777777" w:rsidR="00E13D25" w:rsidRPr="00F03A01" w:rsidRDefault="00E13D25" w:rsidP="00F2009E">
      <w:pPr>
        <w:spacing w:after="0" w:line="240" w:lineRule="auto"/>
        <w:jc w:val="center"/>
        <w:rPr>
          <w:rFonts w:ascii="Arial" w:eastAsia="Arial Narrow" w:hAnsi="Arial" w:cs="Arial"/>
          <w:b/>
          <w:sz w:val="20"/>
          <w:szCs w:val="20"/>
          <w:lang w:val="es-CO"/>
        </w:rPr>
      </w:pPr>
    </w:p>
    <w:p w14:paraId="63A9B429"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107E0F83" w14:textId="4216117D" w:rsidR="00F2009E" w:rsidRPr="00F03A01"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22</w:t>
      </w:r>
    </w:p>
    <w:p w14:paraId="4F25BF3A" w14:textId="3D3EA782" w:rsidR="00F2009E" w:rsidRPr="00F03A01"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ESTUDIO DEL SECTOR</w:t>
      </w:r>
    </w:p>
    <w:p w14:paraId="7625E09B" w14:textId="77777777" w:rsidR="00F2009E" w:rsidRPr="00F03A01" w:rsidRDefault="00F2009E" w:rsidP="00F2009E">
      <w:pPr>
        <w:spacing w:after="0" w:line="240" w:lineRule="auto"/>
        <w:jc w:val="center"/>
        <w:rPr>
          <w:rFonts w:ascii="Arial" w:eastAsia="Arial Narrow" w:hAnsi="Arial" w:cs="Arial"/>
          <w:b/>
          <w:sz w:val="20"/>
          <w:szCs w:val="20"/>
          <w:lang w:val="es-CO"/>
        </w:rPr>
      </w:pPr>
    </w:p>
    <w:p w14:paraId="26269C3C" w14:textId="77777777" w:rsidR="00F2009E" w:rsidRDefault="00F2009E" w:rsidP="00F2009E">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7E55DAE6" w14:textId="77777777" w:rsidR="00F21D9F" w:rsidRDefault="00F21D9F" w:rsidP="00F2009E">
      <w:pPr>
        <w:spacing w:after="0" w:line="240" w:lineRule="auto"/>
        <w:jc w:val="center"/>
        <w:rPr>
          <w:rFonts w:ascii="Arial" w:eastAsia="Arial Narrow" w:hAnsi="Arial" w:cs="Arial"/>
          <w:b/>
          <w:sz w:val="20"/>
          <w:szCs w:val="20"/>
          <w:lang w:val="es-CO"/>
        </w:rPr>
      </w:pPr>
    </w:p>
    <w:p w14:paraId="41779D1F" w14:textId="77777777" w:rsidR="00F21D9F" w:rsidRDefault="00F21D9F" w:rsidP="00F2009E">
      <w:pPr>
        <w:spacing w:after="0" w:line="240" w:lineRule="auto"/>
        <w:jc w:val="center"/>
        <w:rPr>
          <w:rFonts w:ascii="Arial" w:eastAsia="Arial Narrow" w:hAnsi="Arial" w:cs="Arial"/>
          <w:b/>
          <w:sz w:val="20"/>
          <w:szCs w:val="20"/>
          <w:lang w:val="es-CO"/>
        </w:rPr>
      </w:pPr>
    </w:p>
    <w:p w14:paraId="62163F3F" w14:textId="77777777" w:rsidR="00F21D9F" w:rsidRDefault="00F21D9F" w:rsidP="00F2009E">
      <w:pPr>
        <w:spacing w:after="0" w:line="240" w:lineRule="auto"/>
        <w:jc w:val="center"/>
        <w:rPr>
          <w:rFonts w:ascii="Arial" w:eastAsia="Arial Narrow" w:hAnsi="Arial" w:cs="Arial"/>
          <w:b/>
          <w:sz w:val="20"/>
          <w:szCs w:val="20"/>
          <w:lang w:val="es-CO"/>
        </w:rPr>
      </w:pPr>
    </w:p>
    <w:p w14:paraId="3414036B" w14:textId="77777777" w:rsidR="00F21D9F" w:rsidRDefault="00F21D9F" w:rsidP="00F2009E">
      <w:pPr>
        <w:spacing w:after="0" w:line="240" w:lineRule="auto"/>
        <w:jc w:val="center"/>
        <w:rPr>
          <w:rFonts w:ascii="Arial" w:eastAsia="Arial Narrow" w:hAnsi="Arial" w:cs="Arial"/>
          <w:b/>
          <w:sz w:val="20"/>
          <w:szCs w:val="20"/>
          <w:lang w:val="es-CO"/>
        </w:rPr>
      </w:pPr>
    </w:p>
    <w:p w14:paraId="1C918DAF" w14:textId="77777777" w:rsidR="00DE1312" w:rsidRDefault="00DE1312">
      <w:pPr>
        <w:rPr>
          <w:rFonts w:ascii="Arial" w:hAnsi="Arial" w:cs="Arial"/>
          <w:b/>
          <w:bCs/>
          <w:sz w:val="20"/>
          <w:szCs w:val="20"/>
          <w:lang w:val="es-CO"/>
        </w:rPr>
      </w:pPr>
      <w:r>
        <w:rPr>
          <w:rFonts w:ascii="Arial" w:hAnsi="Arial" w:cs="Arial"/>
          <w:b/>
          <w:bCs/>
          <w:sz w:val="20"/>
          <w:szCs w:val="20"/>
          <w:lang w:val="es-CO"/>
        </w:rPr>
        <w:br w:type="page"/>
      </w:r>
    </w:p>
    <w:p w14:paraId="44FE8B49" w14:textId="00717B3D" w:rsidR="00F21D9F" w:rsidRPr="00F03A01" w:rsidRDefault="00F21D9F" w:rsidP="00F21D9F">
      <w:pPr>
        <w:spacing w:after="0" w:line="240" w:lineRule="auto"/>
        <w:jc w:val="center"/>
        <w:rPr>
          <w:rFonts w:ascii="Arial" w:hAnsi="Arial" w:cs="Arial"/>
          <w:sz w:val="20"/>
          <w:szCs w:val="20"/>
          <w:lang w:val="es-CO"/>
        </w:rPr>
      </w:pPr>
      <w:r w:rsidRPr="00F03A01">
        <w:rPr>
          <w:rFonts w:ascii="Arial" w:hAnsi="Arial" w:cs="Arial"/>
          <w:b/>
          <w:bCs/>
          <w:sz w:val="20"/>
          <w:szCs w:val="20"/>
          <w:lang w:val="es-CO"/>
        </w:rPr>
        <w:lastRenderedPageBreak/>
        <w:t xml:space="preserve">ANEXO No </w:t>
      </w:r>
      <w:r>
        <w:rPr>
          <w:rFonts w:ascii="Arial" w:hAnsi="Arial" w:cs="Arial"/>
          <w:b/>
          <w:bCs/>
          <w:sz w:val="20"/>
          <w:szCs w:val="20"/>
          <w:lang w:val="es-CO"/>
        </w:rPr>
        <w:t>22 A</w:t>
      </w:r>
      <w:r w:rsidRPr="00F03A01">
        <w:rPr>
          <w:rFonts w:ascii="Arial" w:hAnsi="Arial" w:cs="Arial"/>
          <w:b/>
          <w:bCs/>
          <w:sz w:val="20"/>
          <w:szCs w:val="20"/>
          <w:lang w:val="es-CO"/>
        </w:rPr>
        <w:t>:</w:t>
      </w:r>
      <w:r w:rsidRPr="00F03A01">
        <w:rPr>
          <w:rFonts w:ascii="Arial" w:hAnsi="Arial" w:cs="Arial"/>
          <w:sz w:val="20"/>
          <w:szCs w:val="20"/>
          <w:lang w:val="es-CO"/>
        </w:rPr>
        <w:t xml:space="preserve"> </w:t>
      </w:r>
    </w:p>
    <w:p w14:paraId="74324FE0" w14:textId="77777777" w:rsidR="00F21D9F" w:rsidRPr="00F03A01" w:rsidRDefault="00F21D9F" w:rsidP="00F21D9F">
      <w:pPr>
        <w:spacing w:after="0" w:line="240" w:lineRule="auto"/>
        <w:jc w:val="center"/>
        <w:rPr>
          <w:rFonts w:ascii="Arial" w:hAnsi="Arial" w:cs="Arial"/>
          <w:b/>
          <w:spacing w:val="4"/>
          <w:sz w:val="20"/>
          <w:szCs w:val="20"/>
          <w:lang w:val="es-CO"/>
        </w:rPr>
      </w:pPr>
      <w:r w:rsidRPr="00F03A01">
        <w:rPr>
          <w:rFonts w:ascii="Arial" w:hAnsi="Arial" w:cs="Arial"/>
          <w:b/>
          <w:spacing w:val="4"/>
          <w:sz w:val="20"/>
          <w:szCs w:val="20"/>
          <w:lang w:val="es-CO"/>
        </w:rPr>
        <w:t>COMPLEMENTO AL ESTUDIO DEL SECTOR - ESTUDIO DE MERCADO</w:t>
      </w:r>
    </w:p>
    <w:p w14:paraId="492F34D8" w14:textId="77777777" w:rsidR="00F21D9F" w:rsidRPr="00F03A01" w:rsidRDefault="00F21D9F" w:rsidP="00F21D9F">
      <w:pPr>
        <w:spacing w:after="0" w:line="240" w:lineRule="auto"/>
        <w:jc w:val="center"/>
        <w:rPr>
          <w:rFonts w:ascii="Arial" w:hAnsi="Arial" w:cs="Arial"/>
          <w:b/>
          <w:spacing w:val="4"/>
          <w:sz w:val="20"/>
          <w:szCs w:val="20"/>
          <w:lang w:val="es-CO"/>
        </w:rPr>
      </w:pPr>
    </w:p>
    <w:p w14:paraId="330B0EAC" w14:textId="77777777" w:rsidR="00F21D9F" w:rsidRPr="00F03A01" w:rsidRDefault="00F21D9F" w:rsidP="00F21D9F">
      <w:pPr>
        <w:spacing w:after="0" w:line="240" w:lineRule="auto"/>
        <w:rPr>
          <w:rFonts w:ascii="Arial" w:hAnsi="Arial" w:cs="Arial"/>
          <w:b/>
          <w:spacing w:val="4"/>
          <w:sz w:val="20"/>
          <w:szCs w:val="20"/>
          <w:lang w:val="es-CO"/>
        </w:rPr>
      </w:pPr>
    </w:p>
    <w:p w14:paraId="4A3EABE8" w14:textId="77777777" w:rsidR="00F21D9F" w:rsidRPr="00F03A01" w:rsidRDefault="00F21D9F" w:rsidP="00F21D9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EN FORMATO EXCEL</w:t>
      </w:r>
    </w:p>
    <w:p w14:paraId="21CCB312" w14:textId="77777777" w:rsidR="00F21D9F" w:rsidRPr="00F03A01" w:rsidRDefault="00F21D9F" w:rsidP="00F2009E">
      <w:pPr>
        <w:spacing w:after="0" w:line="240" w:lineRule="auto"/>
        <w:jc w:val="center"/>
        <w:rPr>
          <w:rFonts w:ascii="Arial" w:eastAsia="Arial Narrow" w:hAnsi="Arial" w:cs="Arial"/>
          <w:b/>
          <w:sz w:val="20"/>
          <w:szCs w:val="20"/>
          <w:lang w:val="es-CO"/>
        </w:rPr>
      </w:pPr>
    </w:p>
    <w:p w14:paraId="6A17AA3A" w14:textId="77777777" w:rsidR="003C256F" w:rsidRPr="00F03A01" w:rsidRDefault="003C256F" w:rsidP="00F2009E">
      <w:pPr>
        <w:spacing w:after="0" w:line="240" w:lineRule="auto"/>
        <w:jc w:val="center"/>
        <w:rPr>
          <w:rFonts w:ascii="Arial" w:eastAsia="Arial Narrow" w:hAnsi="Arial" w:cs="Arial"/>
          <w:b/>
          <w:sz w:val="20"/>
          <w:szCs w:val="20"/>
          <w:lang w:val="es-CO"/>
        </w:rPr>
      </w:pPr>
    </w:p>
    <w:p w14:paraId="4195014C" w14:textId="77777777" w:rsidR="003C256F" w:rsidRPr="00F03A01" w:rsidRDefault="003C256F" w:rsidP="00F2009E">
      <w:pPr>
        <w:spacing w:after="0" w:line="240" w:lineRule="auto"/>
        <w:jc w:val="center"/>
        <w:rPr>
          <w:rFonts w:ascii="Arial" w:eastAsia="Arial Narrow" w:hAnsi="Arial" w:cs="Arial"/>
          <w:b/>
          <w:sz w:val="20"/>
          <w:szCs w:val="20"/>
          <w:lang w:val="es-CO"/>
        </w:rPr>
      </w:pPr>
    </w:p>
    <w:p w14:paraId="54F58714"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5204979A" w14:textId="16F520BC" w:rsidR="003C256F" w:rsidRPr="00F03A01" w:rsidRDefault="003C256F" w:rsidP="003C256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23</w:t>
      </w:r>
    </w:p>
    <w:p w14:paraId="1538CA10" w14:textId="0A8362B3" w:rsidR="003C256F" w:rsidRPr="00F03A01" w:rsidRDefault="003C256F" w:rsidP="003C256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MATRIZ DE RIESGOS</w:t>
      </w:r>
    </w:p>
    <w:p w14:paraId="3EAC767E" w14:textId="77777777" w:rsidR="003C256F" w:rsidRPr="00F03A01" w:rsidRDefault="003C256F" w:rsidP="003C256F">
      <w:pPr>
        <w:spacing w:after="0" w:line="240" w:lineRule="auto"/>
        <w:jc w:val="center"/>
        <w:rPr>
          <w:rFonts w:ascii="Arial" w:eastAsia="Arial Narrow" w:hAnsi="Arial" w:cs="Arial"/>
          <w:b/>
          <w:sz w:val="20"/>
          <w:szCs w:val="20"/>
          <w:lang w:val="es-CO"/>
        </w:rPr>
      </w:pPr>
    </w:p>
    <w:p w14:paraId="794A9FD4" w14:textId="70792CA4" w:rsidR="003C256F" w:rsidRPr="00F03A01" w:rsidRDefault="003C256F" w:rsidP="003C256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EXCEL</w:t>
      </w:r>
    </w:p>
    <w:p w14:paraId="770BE7BA"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229F7B18"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12BAE060"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7C7661A2"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5DF9D7BE" w14:textId="6A4BE3FD" w:rsidR="009E5C4F" w:rsidRPr="00F03A01" w:rsidRDefault="009E5C4F" w:rsidP="009E5C4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24</w:t>
      </w:r>
    </w:p>
    <w:p w14:paraId="54D6761B" w14:textId="03522701" w:rsidR="009E5C4F" w:rsidRPr="00F03A01" w:rsidRDefault="009E5C4F" w:rsidP="009E5C4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CERTIFICADO DE DISPONIBILIDAD PRESUPUESTAL 2026</w:t>
      </w:r>
    </w:p>
    <w:p w14:paraId="427DBABB" w14:textId="77777777" w:rsidR="009E5C4F" w:rsidRPr="00F03A01" w:rsidRDefault="009E5C4F" w:rsidP="009E5C4F">
      <w:pPr>
        <w:spacing w:after="0" w:line="240" w:lineRule="auto"/>
        <w:jc w:val="center"/>
        <w:rPr>
          <w:rFonts w:ascii="Arial" w:eastAsia="Arial Narrow" w:hAnsi="Arial" w:cs="Arial"/>
          <w:b/>
          <w:sz w:val="20"/>
          <w:szCs w:val="20"/>
          <w:lang w:val="es-CO"/>
        </w:rPr>
      </w:pPr>
    </w:p>
    <w:p w14:paraId="6C71785D" w14:textId="70CDF3F9" w:rsidR="009E5C4F" w:rsidRPr="00F03A01" w:rsidRDefault="009E5C4F" w:rsidP="009E5C4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45E78583"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1512BD09" w14:textId="77777777" w:rsidR="009B0F89" w:rsidRPr="00F03A01" w:rsidRDefault="009B0F89" w:rsidP="003C256F">
      <w:pPr>
        <w:spacing w:after="0" w:line="240" w:lineRule="auto"/>
        <w:jc w:val="center"/>
        <w:rPr>
          <w:rFonts w:ascii="Arial" w:eastAsia="Arial Narrow" w:hAnsi="Arial" w:cs="Arial"/>
          <w:b/>
          <w:sz w:val="20"/>
          <w:szCs w:val="20"/>
          <w:lang w:val="es-CO"/>
        </w:rPr>
      </w:pPr>
    </w:p>
    <w:p w14:paraId="7E091AF3" w14:textId="77777777" w:rsidR="00DE1312" w:rsidRDefault="00DE1312">
      <w:pPr>
        <w:rPr>
          <w:rFonts w:ascii="Arial" w:eastAsia="Arial Narrow" w:hAnsi="Arial" w:cs="Arial"/>
          <w:b/>
          <w:sz w:val="20"/>
          <w:szCs w:val="20"/>
          <w:lang w:val="es-CO"/>
        </w:rPr>
      </w:pPr>
      <w:r>
        <w:rPr>
          <w:rFonts w:ascii="Arial" w:eastAsia="Arial Narrow" w:hAnsi="Arial" w:cs="Arial"/>
          <w:b/>
          <w:sz w:val="20"/>
          <w:szCs w:val="20"/>
          <w:lang w:val="es-CO"/>
        </w:rPr>
        <w:br w:type="page"/>
      </w:r>
    </w:p>
    <w:p w14:paraId="1DC411E3" w14:textId="648C864D" w:rsidR="009B0F89" w:rsidRPr="00F03A01" w:rsidRDefault="009B0F89" w:rsidP="009B0F89">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25</w:t>
      </w:r>
    </w:p>
    <w:p w14:paraId="05EEE4F2" w14:textId="109BE409" w:rsidR="009B0F89" w:rsidRPr="00F03A01" w:rsidRDefault="009B0F89" w:rsidP="009B0F89">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OFICIOS APROBACIÓN CUPO VIGENCIAS FUTURAS</w:t>
      </w:r>
    </w:p>
    <w:p w14:paraId="38D1C339" w14:textId="77777777" w:rsidR="009B0F89" w:rsidRPr="00F03A01" w:rsidRDefault="009B0F89" w:rsidP="009B0F89">
      <w:pPr>
        <w:spacing w:after="0" w:line="240" w:lineRule="auto"/>
        <w:jc w:val="center"/>
        <w:rPr>
          <w:rFonts w:ascii="Arial" w:eastAsia="Arial Narrow" w:hAnsi="Arial" w:cs="Arial"/>
          <w:b/>
          <w:sz w:val="20"/>
          <w:szCs w:val="20"/>
          <w:lang w:val="es-CO"/>
        </w:rPr>
      </w:pPr>
    </w:p>
    <w:p w14:paraId="623B3B18" w14:textId="365C219C" w:rsidR="00B80BC5" w:rsidRPr="00F03A01" w:rsidRDefault="009B0F89" w:rsidP="009B0F89">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078238B7" w14:textId="77777777" w:rsidR="00B80BC5" w:rsidRPr="00F03A01" w:rsidRDefault="00B80BC5">
      <w:pPr>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29C66C32" w14:textId="20FFE683" w:rsidR="00B80BC5" w:rsidRPr="00F03A01" w:rsidRDefault="00B80BC5" w:rsidP="00B80BC5">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26</w:t>
      </w:r>
    </w:p>
    <w:p w14:paraId="7820C430" w14:textId="2D66EE31" w:rsidR="00B80BC5" w:rsidRPr="00F03A01" w:rsidRDefault="00B80BC5" w:rsidP="00B80BC5">
      <w:pPr>
        <w:spacing w:after="0" w:line="240" w:lineRule="auto"/>
        <w:jc w:val="center"/>
        <w:rPr>
          <w:rFonts w:ascii="Arial" w:eastAsia="Arial Narrow" w:hAnsi="Arial" w:cs="Arial"/>
          <w:b/>
          <w:sz w:val="20"/>
          <w:szCs w:val="20"/>
          <w:lang w:val="es-CO"/>
        </w:rPr>
      </w:pPr>
      <w:r w:rsidRPr="00F03A01">
        <w:rPr>
          <w:rFonts w:ascii="Arial" w:eastAsia="Arial Narrow" w:hAnsi="Arial" w:cs="Arial"/>
          <w:b/>
          <w:bCs/>
          <w:sz w:val="20"/>
          <w:szCs w:val="20"/>
          <w:lang w:val="es-CO"/>
        </w:rPr>
        <w:t>FORMATO DECLARACIÓN DE MULTAS Y SANCIONES</w:t>
      </w:r>
    </w:p>
    <w:p w14:paraId="1C1354A2" w14:textId="77777777" w:rsidR="00B80BC5" w:rsidRPr="00F03A01" w:rsidRDefault="00B80BC5" w:rsidP="00B80BC5">
      <w:pPr>
        <w:spacing w:after="0" w:line="240" w:lineRule="auto"/>
        <w:jc w:val="center"/>
        <w:rPr>
          <w:rFonts w:ascii="Arial" w:eastAsia="Arial Narrow" w:hAnsi="Arial" w:cs="Arial"/>
          <w:b/>
          <w:sz w:val="20"/>
          <w:szCs w:val="20"/>
          <w:lang w:val="es-CO"/>
        </w:rPr>
      </w:pPr>
    </w:p>
    <w:p w14:paraId="4AC13838" w14:textId="77777777" w:rsidR="00583EE9" w:rsidRPr="00F03A01" w:rsidRDefault="00583EE9" w:rsidP="00583EE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Bogotá, D.C.</w:t>
      </w:r>
    </w:p>
    <w:p w14:paraId="71969BBA" w14:textId="77777777" w:rsidR="00583EE9" w:rsidRPr="00F03A01" w:rsidRDefault="00583EE9" w:rsidP="00583EE9">
      <w:pPr>
        <w:spacing w:after="0" w:line="240" w:lineRule="auto"/>
        <w:jc w:val="both"/>
        <w:rPr>
          <w:rFonts w:ascii="Arial" w:eastAsia="Arial Narrow" w:hAnsi="Arial" w:cs="Arial"/>
          <w:sz w:val="20"/>
          <w:szCs w:val="20"/>
          <w:lang w:val="es-CO"/>
        </w:rPr>
      </w:pPr>
    </w:p>
    <w:p w14:paraId="39E1112D" w14:textId="77777777" w:rsidR="00583EE9" w:rsidRPr="00F03A01" w:rsidRDefault="00583EE9" w:rsidP="00583EE9">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0A5CC6B0" w14:textId="77777777" w:rsidR="00583EE9" w:rsidRPr="00F03A01" w:rsidRDefault="00583EE9" w:rsidP="00583EE9">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243F1186" w14:textId="77777777" w:rsidR="00583EE9" w:rsidRPr="00F03A01" w:rsidRDefault="00583EE9" w:rsidP="00583EE9">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22901560" w14:textId="77777777" w:rsidR="00583EE9" w:rsidRPr="00F03A01" w:rsidRDefault="00583EE9" w:rsidP="00583EE9">
      <w:pPr>
        <w:pStyle w:val="InviasNormal"/>
        <w:spacing w:before="0" w:after="0"/>
        <w:rPr>
          <w:sz w:val="20"/>
          <w:szCs w:val="20"/>
        </w:rPr>
      </w:pPr>
    </w:p>
    <w:p w14:paraId="0C90D999" w14:textId="77777777" w:rsidR="00583EE9" w:rsidRPr="00F03A01" w:rsidRDefault="00583EE9" w:rsidP="00583EE9">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2BF86E44" w14:textId="77777777" w:rsidR="00583EE9" w:rsidRPr="00F03A01" w:rsidRDefault="00583EE9" w:rsidP="00583EE9">
      <w:pPr>
        <w:pStyle w:val="InviasNormal"/>
        <w:spacing w:before="0" w:after="0"/>
        <w:rPr>
          <w:b/>
          <w:sz w:val="20"/>
          <w:szCs w:val="20"/>
          <w:u w:val="single"/>
        </w:rPr>
      </w:pPr>
    </w:p>
    <w:p w14:paraId="74AAFC91" w14:textId="77777777" w:rsidR="00583EE9" w:rsidRPr="00F03A01" w:rsidRDefault="00583EE9" w:rsidP="00583EE9">
      <w:pPr>
        <w:pStyle w:val="InviasNormal"/>
        <w:spacing w:before="0" w:after="0"/>
        <w:rPr>
          <w:b/>
          <w:sz w:val="20"/>
          <w:szCs w:val="20"/>
        </w:rPr>
      </w:pPr>
      <w:r w:rsidRPr="00F03A01">
        <w:rPr>
          <w:b/>
          <w:sz w:val="20"/>
          <w:szCs w:val="20"/>
        </w:rPr>
        <w:t xml:space="preserve">Objeto: </w:t>
      </w:r>
    </w:p>
    <w:p w14:paraId="5EA84D05" w14:textId="77777777" w:rsidR="00583EE9" w:rsidRPr="00F03A01" w:rsidRDefault="00583EE9" w:rsidP="00583EE9">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799FACE1" w14:textId="77777777" w:rsidR="00583EE9" w:rsidRPr="00F03A01" w:rsidRDefault="00583EE9" w:rsidP="00583EE9">
      <w:pPr>
        <w:pStyle w:val="InviasNormal"/>
        <w:spacing w:before="0" w:after="0"/>
        <w:rPr>
          <w:sz w:val="20"/>
          <w:szCs w:val="20"/>
        </w:rPr>
      </w:pPr>
    </w:p>
    <w:p w14:paraId="7DB81B70" w14:textId="77777777" w:rsidR="00583EE9" w:rsidRPr="00F03A01" w:rsidRDefault="00583EE9" w:rsidP="00583EE9">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45B1E25D" w14:textId="77777777" w:rsidR="00B80BC5" w:rsidRPr="00F03A01" w:rsidRDefault="00B80BC5" w:rsidP="00B80BC5">
      <w:pPr>
        <w:spacing w:after="0" w:line="240" w:lineRule="auto"/>
        <w:jc w:val="both"/>
        <w:rPr>
          <w:rFonts w:ascii="Arial" w:eastAsia="Arial Narrow" w:hAnsi="Arial" w:cs="Arial"/>
          <w:b/>
          <w:sz w:val="20"/>
          <w:szCs w:val="20"/>
          <w:lang w:val="es-CO"/>
        </w:rPr>
      </w:pPr>
    </w:p>
    <w:tbl>
      <w:tblPr>
        <w:tblW w:w="5000" w:type="pct"/>
        <w:tblCellMar>
          <w:left w:w="70" w:type="dxa"/>
          <w:right w:w="70" w:type="dxa"/>
        </w:tblCellMar>
        <w:tblLook w:val="04A0" w:firstRow="1" w:lastRow="0" w:firstColumn="1" w:lastColumn="0" w:noHBand="0" w:noVBand="1"/>
      </w:tblPr>
      <w:tblGrid>
        <w:gridCol w:w="9406"/>
      </w:tblGrid>
      <w:tr w:rsidR="00B80BC5" w:rsidRPr="00F03A01" w14:paraId="18D57BD1" w14:textId="77777777" w:rsidTr="00AB7BA6">
        <w:trPr>
          <w:trHeight w:val="276"/>
        </w:trPr>
        <w:tc>
          <w:tcPr>
            <w:tcW w:w="5000" w:type="pct"/>
            <w:tcBorders>
              <w:top w:val="nil"/>
              <w:left w:val="nil"/>
              <w:bottom w:val="nil"/>
              <w:right w:val="nil"/>
            </w:tcBorders>
            <w:noWrap/>
            <w:vAlign w:val="bottom"/>
            <w:hideMark/>
          </w:tcPr>
          <w:p w14:paraId="5445E7AB" w14:textId="77777777" w:rsidR="00B80BC5" w:rsidRPr="00F03A01" w:rsidRDefault="00B80BC5" w:rsidP="00B80BC5">
            <w:pPr>
              <w:spacing w:after="0" w:line="240" w:lineRule="auto"/>
              <w:jc w:val="both"/>
              <w:rPr>
                <w:rFonts w:ascii="Arial" w:eastAsia="Arial Narrow" w:hAnsi="Arial" w:cs="Arial"/>
                <w:b/>
                <w:bCs/>
                <w:sz w:val="20"/>
                <w:szCs w:val="20"/>
                <w:lang w:val="es-CO"/>
              </w:rPr>
            </w:pPr>
          </w:p>
        </w:tc>
      </w:tr>
      <w:tr w:rsidR="00B80BC5" w:rsidRPr="00F03A01" w14:paraId="6818CB36" w14:textId="77777777" w:rsidTr="00AB7BA6">
        <w:trPr>
          <w:trHeight w:val="276"/>
        </w:trPr>
        <w:tc>
          <w:tcPr>
            <w:tcW w:w="5000" w:type="pct"/>
            <w:tcBorders>
              <w:top w:val="nil"/>
              <w:left w:val="nil"/>
              <w:bottom w:val="nil"/>
              <w:right w:val="nil"/>
            </w:tcBorders>
            <w:noWrap/>
            <w:vAlign w:val="center"/>
            <w:hideMark/>
          </w:tcPr>
          <w:p w14:paraId="35E5F240" w14:textId="77777777" w:rsidR="00B80BC5" w:rsidRPr="00F03A01" w:rsidRDefault="00B80BC5" w:rsidP="00B80BC5">
            <w:pPr>
              <w:spacing w:after="0" w:line="240" w:lineRule="auto"/>
              <w:jc w:val="both"/>
              <w:rPr>
                <w:rFonts w:ascii="Arial" w:eastAsia="Arial Narrow" w:hAnsi="Arial" w:cs="Arial"/>
                <w:b/>
                <w:bCs/>
                <w:sz w:val="20"/>
                <w:szCs w:val="20"/>
                <w:lang w:val="es-CO"/>
              </w:rPr>
            </w:pPr>
          </w:p>
          <w:p w14:paraId="518B4D14" w14:textId="77777777" w:rsidR="00B80BC5" w:rsidRPr="00F03A01" w:rsidRDefault="00B80BC5" w:rsidP="00B80BC5">
            <w:pPr>
              <w:spacing w:after="0" w:line="240" w:lineRule="auto"/>
              <w:jc w:val="both"/>
              <w:rPr>
                <w:rFonts w:ascii="Arial" w:eastAsia="Arial Narrow" w:hAnsi="Arial" w:cs="Arial"/>
                <w:b/>
                <w:bCs/>
                <w:sz w:val="20"/>
                <w:szCs w:val="20"/>
                <w:lang w:val="es-CO"/>
              </w:rPr>
            </w:pPr>
          </w:p>
        </w:tc>
      </w:tr>
      <w:tr w:rsidR="00B80BC5" w:rsidRPr="00F03A01" w14:paraId="0C466523" w14:textId="77777777" w:rsidTr="00AB7BA6">
        <w:trPr>
          <w:trHeight w:val="276"/>
        </w:trPr>
        <w:tc>
          <w:tcPr>
            <w:tcW w:w="5000" w:type="pct"/>
            <w:tcBorders>
              <w:top w:val="nil"/>
              <w:left w:val="nil"/>
              <w:bottom w:val="nil"/>
              <w:right w:val="nil"/>
            </w:tcBorders>
            <w:noWrap/>
            <w:vAlign w:val="center"/>
            <w:hideMark/>
          </w:tcPr>
          <w:p w14:paraId="1A38B362" w14:textId="77777777" w:rsidR="00B80BC5" w:rsidRPr="00F03A01" w:rsidRDefault="00B80BC5" w:rsidP="00B80BC5">
            <w:pPr>
              <w:spacing w:after="0" w:line="240" w:lineRule="auto"/>
              <w:jc w:val="both"/>
              <w:rPr>
                <w:rFonts w:ascii="Arial" w:eastAsia="Arial Narrow" w:hAnsi="Arial" w:cs="Arial"/>
                <w:b/>
                <w:sz w:val="20"/>
                <w:szCs w:val="20"/>
                <w:lang w:val="es-CO"/>
              </w:rPr>
            </w:pPr>
            <w:bookmarkStart w:id="10" w:name="_Hlk205544479"/>
          </w:p>
        </w:tc>
      </w:tr>
      <w:tr w:rsidR="00B80BC5" w:rsidRPr="00F03A01" w14:paraId="10334DCC" w14:textId="77777777" w:rsidTr="00AB7BA6">
        <w:trPr>
          <w:trHeight w:val="1380"/>
        </w:trPr>
        <w:tc>
          <w:tcPr>
            <w:tcW w:w="5000" w:type="pct"/>
            <w:tcBorders>
              <w:top w:val="nil"/>
              <w:left w:val="nil"/>
              <w:bottom w:val="nil"/>
              <w:right w:val="nil"/>
            </w:tcBorders>
            <w:noWrap/>
            <w:vAlign w:val="center"/>
            <w:hideMark/>
          </w:tcPr>
          <w:p w14:paraId="03A29B7A"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Yo, _____</w:t>
            </w:r>
            <w:r w:rsidRPr="00F03A01">
              <w:rPr>
                <w:rFonts w:ascii="Arial" w:eastAsia="Arial Narrow" w:hAnsi="Arial" w:cs="Arial"/>
                <w:bCs/>
                <w:sz w:val="20"/>
                <w:szCs w:val="20"/>
                <w:highlight w:val="lightGray"/>
                <w:lang w:val="es-CO"/>
              </w:rPr>
              <w:t>________________</w:t>
            </w:r>
            <w:r w:rsidRPr="00F03A01">
              <w:rPr>
                <w:rFonts w:ascii="Arial" w:eastAsia="Arial Narrow" w:hAnsi="Arial" w:cs="Arial"/>
                <w:bCs/>
                <w:sz w:val="20"/>
                <w:szCs w:val="20"/>
                <w:lang w:val="es-CO"/>
              </w:rPr>
              <w:t>_________ identificado con cédula de ciudadanía número ___</w:t>
            </w:r>
            <w:r w:rsidRPr="00F03A01">
              <w:rPr>
                <w:rFonts w:ascii="Arial" w:eastAsia="Arial Narrow" w:hAnsi="Arial" w:cs="Arial"/>
                <w:bCs/>
                <w:sz w:val="20"/>
                <w:szCs w:val="20"/>
                <w:highlight w:val="lightGray"/>
                <w:lang w:val="es-CO"/>
              </w:rPr>
              <w:t>________</w:t>
            </w:r>
            <w:r w:rsidRPr="00F03A01">
              <w:rPr>
                <w:rFonts w:ascii="Arial" w:eastAsia="Arial Narrow" w:hAnsi="Arial" w:cs="Arial"/>
                <w:bCs/>
                <w:sz w:val="20"/>
                <w:szCs w:val="20"/>
                <w:lang w:val="es-CO"/>
              </w:rPr>
              <w:t>____ expedida en __</w:t>
            </w:r>
            <w:r w:rsidRPr="00F03A01">
              <w:rPr>
                <w:rFonts w:ascii="Arial" w:eastAsia="Arial Narrow" w:hAnsi="Arial" w:cs="Arial"/>
                <w:bCs/>
                <w:sz w:val="20"/>
                <w:szCs w:val="20"/>
                <w:highlight w:val="lightGray"/>
                <w:lang w:val="es-CO"/>
              </w:rPr>
              <w:t>_________</w:t>
            </w:r>
            <w:r w:rsidRPr="00F03A01">
              <w:rPr>
                <w:rFonts w:ascii="Arial" w:eastAsia="Arial Narrow" w:hAnsi="Arial" w:cs="Arial"/>
                <w:bCs/>
                <w:sz w:val="20"/>
                <w:szCs w:val="20"/>
                <w:lang w:val="es-CO"/>
              </w:rPr>
              <w:t>_____, en mi condición de ___</w:t>
            </w:r>
            <w:r w:rsidRPr="00F03A01">
              <w:rPr>
                <w:rFonts w:ascii="Arial" w:eastAsia="Arial Narrow" w:hAnsi="Arial" w:cs="Arial"/>
                <w:bCs/>
                <w:sz w:val="20"/>
                <w:szCs w:val="20"/>
                <w:highlight w:val="lightGray"/>
                <w:lang w:val="es-CO"/>
              </w:rPr>
              <w:t>_________</w:t>
            </w:r>
            <w:r w:rsidRPr="00F03A01">
              <w:rPr>
                <w:rFonts w:ascii="Arial" w:eastAsia="Arial Narrow" w:hAnsi="Arial" w:cs="Arial"/>
                <w:bCs/>
                <w:sz w:val="20"/>
                <w:szCs w:val="20"/>
                <w:lang w:val="es-CO"/>
              </w:rPr>
              <w:t>_, según consta en el certificado de existencia y representación legal expedido por la Cámara de Comercio de ____</w:t>
            </w:r>
            <w:r w:rsidRPr="00F03A01">
              <w:rPr>
                <w:rFonts w:ascii="Arial" w:eastAsia="Arial Narrow" w:hAnsi="Arial" w:cs="Arial"/>
                <w:bCs/>
                <w:sz w:val="20"/>
                <w:szCs w:val="20"/>
                <w:highlight w:val="lightGray"/>
                <w:lang w:val="es-CO"/>
              </w:rPr>
              <w:t>___________</w:t>
            </w:r>
            <w:r w:rsidRPr="00F03A01">
              <w:rPr>
                <w:rFonts w:ascii="Arial" w:eastAsia="Arial Narrow" w:hAnsi="Arial" w:cs="Arial"/>
                <w:bCs/>
                <w:sz w:val="20"/>
                <w:szCs w:val="20"/>
                <w:lang w:val="es-CO"/>
              </w:rPr>
              <w:t xml:space="preserve">________, bajo la gravedad de juramento certifico que en los últimos dos (2) años a la fecha, SI </w:t>
            </w:r>
            <w:r w:rsidRPr="00F03A01">
              <w:rPr>
                <w:rFonts w:ascii="Arial" w:eastAsia="Arial Narrow" w:hAnsi="Arial" w:cs="Arial"/>
                <w:bCs/>
                <w:sz w:val="20"/>
                <w:szCs w:val="20"/>
                <w:highlight w:val="lightGray"/>
                <w:lang w:val="es-CO"/>
              </w:rPr>
              <w:t>__</w:t>
            </w:r>
            <w:r w:rsidRPr="00F03A01">
              <w:rPr>
                <w:rFonts w:ascii="Arial" w:eastAsia="Arial Narrow" w:hAnsi="Arial" w:cs="Arial"/>
                <w:bCs/>
                <w:sz w:val="20"/>
                <w:szCs w:val="20"/>
                <w:lang w:val="es-CO"/>
              </w:rPr>
              <w:t xml:space="preserve"> NO</w:t>
            </w:r>
            <w:r w:rsidRPr="00F03A01">
              <w:rPr>
                <w:rFonts w:ascii="Arial" w:eastAsia="Arial Narrow" w:hAnsi="Arial" w:cs="Arial"/>
                <w:bCs/>
                <w:sz w:val="20"/>
                <w:szCs w:val="20"/>
                <w:highlight w:val="lightGray"/>
                <w:lang w:val="es-CO"/>
              </w:rPr>
              <w:t xml:space="preserve"> __ </w:t>
            </w:r>
            <w:r w:rsidRPr="00F03A01">
              <w:rPr>
                <w:rFonts w:ascii="Arial" w:eastAsia="Arial Narrow" w:hAnsi="Arial" w:cs="Arial"/>
                <w:bCs/>
                <w:sz w:val="20"/>
                <w:szCs w:val="20"/>
                <w:lang w:val="es-CO"/>
              </w:rPr>
              <w:t xml:space="preserve">he sido objeto de multas y/o sanciones por incumplimiento de mis obligaciones contractuales frente a entidades públicas o privadas. </w:t>
            </w:r>
          </w:p>
        </w:tc>
      </w:tr>
      <w:tr w:rsidR="00B80BC5" w:rsidRPr="00F03A01" w14:paraId="71876EAB" w14:textId="77777777" w:rsidTr="00AB7BA6">
        <w:trPr>
          <w:trHeight w:val="552"/>
        </w:trPr>
        <w:tc>
          <w:tcPr>
            <w:tcW w:w="5000" w:type="pct"/>
            <w:tcBorders>
              <w:top w:val="nil"/>
              <w:left w:val="nil"/>
              <w:bottom w:val="nil"/>
              <w:right w:val="nil"/>
            </w:tcBorders>
            <w:noWrap/>
            <w:vAlign w:val="center"/>
            <w:hideMark/>
          </w:tcPr>
          <w:p w14:paraId="1B3C409C"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w:t>
            </w:r>
            <w:r w:rsidRPr="00F03A01">
              <w:rPr>
                <w:rFonts w:ascii="Arial" w:eastAsia="Arial Narrow" w:hAnsi="Arial" w:cs="Arial"/>
                <w:bCs/>
                <w:sz w:val="20"/>
                <w:szCs w:val="20"/>
                <w:highlight w:val="lightGray"/>
                <w:lang w:val="es-CO"/>
              </w:rPr>
              <w:t>En caso de multas y /o sanciones, deberá relacionar en relación con cada una de ellas, el monto de la multa o de la sanción, la fecha en que se impuso y el nombre de la entidad que la impuso</w:t>
            </w:r>
            <w:r w:rsidRPr="00F03A01">
              <w:rPr>
                <w:rFonts w:ascii="Arial" w:eastAsia="Arial Narrow" w:hAnsi="Arial" w:cs="Arial"/>
                <w:bCs/>
                <w:sz w:val="20"/>
                <w:szCs w:val="20"/>
                <w:lang w:val="es-CO"/>
              </w:rPr>
              <w:t xml:space="preserve">). </w:t>
            </w:r>
          </w:p>
        </w:tc>
      </w:tr>
      <w:tr w:rsidR="00B80BC5" w:rsidRPr="00F03A01" w14:paraId="65EE1A01" w14:textId="77777777" w:rsidTr="00AB7BA6">
        <w:trPr>
          <w:trHeight w:val="276"/>
        </w:trPr>
        <w:tc>
          <w:tcPr>
            <w:tcW w:w="5000" w:type="pct"/>
            <w:tcBorders>
              <w:top w:val="nil"/>
              <w:left w:val="nil"/>
              <w:bottom w:val="nil"/>
              <w:right w:val="nil"/>
            </w:tcBorders>
            <w:noWrap/>
            <w:vAlign w:val="center"/>
            <w:hideMark/>
          </w:tcPr>
          <w:p w14:paraId="73AD99B1"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14D7FC38" w14:textId="77777777" w:rsidTr="00AB7BA6">
        <w:trPr>
          <w:trHeight w:val="276"/>
        </w:trPr>
        <w:tc>
          <w:tcPr>
            <w:tcW w:w="5000" w:type="pct"/>
            <w:tcBorders>
              <w:top w:val="nil"/>
              <w:left w:val="nil"/>
              <w:bottom w:val="nil"/>
              <w:right w:val="nil"/>
            </w:tcBorders>
            <w:noWrap/>
            <w:vAlign w:val="center"/>
            <w:hideMark/>
          </w:tcPr>
          <w:p w14:paraId="7A687831"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 xml:space="preserve">Atentamente, </w:t>
            </w:r>
          </w:p>
        </w:tc>
      </w:tr>
      <w:tr w:rsidR="00B80BC5" w:rsidRPr="00F03A01" w14:paraId="6C2AE693" w14:textId="77777777" w:rsidTr="00AB7BA6">
        <w:trPr>
          <w:trHeight w:val="225"/>
        </w:trPr>
        <w:tc>
          <w:tcPr>
            <w:tcW w:w="5000" w:type="pct"/>
            <w:tcBorders>
              <w:top w:val="nil"/>
              <w:left w:val="nil"/>
              <w:bottom w:val="nil"/>
              <w:right w:val="nil"/>
            </w:tcBorders>
            <w:noWrap/>
            <w:vAlign w:val="center"/>
            <w:hideMark/>
          </w:tcPr>
          <w:p w14:paraId="3CF3B31B"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5DD16824" w14:textId="77777777" w:rsidTr="00AB7BA6">
        <w:trPr>
          <w:trHeight w:val="276"/>
        </w:trPr>
        <w:tc>
          <w:tcPr>
            <w:tcW w:w="5000" w:type="pct"/>
            <w:tcBorders>
              <w:top w:val="nil"/>
              <w:left w:val="nil"/>
              <w:bottom w:val="nil"/>
              <w:right w:val="nil"/>
            </w:tcBorders>
            <w:noWrap/>
            <w:vAlign w:val="bottom"/>
            <w:hideMark/>
          </w:tcPr>
          <w:p w14:paraId="44DC9874"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01B8913A" w14:textId="77777777" w:rsidTr="00AB7BA6">
        <w:trPr>
          <w:trHeight w:val="276"/>
        </w:trPr>
        <w:tc>
          <w:tcPr>
            <w:tcW w:w="5000" w:type="pct"/>
            <w:tcBorders>
              <w:top w:val="nil"/>
              <w:left w:val="nil"/>
              <w:bottom w:val="nil"/>
              <w:right w:val="nil"/>
            </w:tcBorders>
            <w:noWrap/>
            <w:vAlign w:val="bottom"/>
            <w:hideMark/>
          </w:tcPr>
          <w:p w14:paraId="45950A4A"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6B990F51" w14:textId="77777777" w:rsidTr="00AB7BA6">
        <w:trPr>
          <w:trHeight w:val="276"/>
        </w:trPr>
        <w:tc>
          <w:tcPr>
            <w:tcW w:w="5000" w:type="pct"/>
            <w:tcBorders>
              <w:top w:val="nil"/>
              <w:left w:val="nil"/>
              <w:bottom w:val="nil"/>
              <w:right w:val="nil"/>
            </w:tcBorders>
            <w:noWrap/>
            <w:vAlign w:val="bottom"/>
            <w:hideMark/>
          </w:tcPr>
          <w:p w14:paraId="20A81778"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558E2BB9" w14:textId="77777777" w:rsidTr="00AB7BA6">
        <w:trPr>
          <w:trHeight w:val="276"/>
        </w:trPr>
        <w:tc>
          <w:tcPr>
            <w:tcW w:w="5000" w:type="pct"/>
            <w:tcBorders>
              <w:top w:val="nil"/>
              <w:left w:val="nil"/>
              <w:bottom w:val="nil"/>
              <w:right w:val="nil"/>
            </w:tcBorders>
            <w:noWrap/>
            <w:vAlign w:val="bottom"/>
            <w:hideMark/>
          </w:tcPr>
          <w:p w14:paraId="69ED7429"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3958415D" w14:textId="77777777" w:rsidTr="00AB7BA6">
        <w:trPr>
          <w:trHeight w:val="276"/>
        </w:trPr>
        <w:tc>
          <w:tcPr>
            <w:tcW w:w="5000" w:type="pct"/>
            <w:tcBorders>
              <w:top w:val="nil"/>
              <w:left w:val="nil"/>
              <w:bottom w:val="nil"/>
              <w:right w:val="nil"/>
            </w:tcBorders>
            <w:noWrap/>
            <w:vAlign w:val="bottom"/>
            <w:hideMark/>
          </w:tcPr>
          <w:p w14:paraId="4A304873" w14:textId="77777777" w:rsidR="00B80BC5" w:rsidRPr="00F03A01" w:rsidRDefault="00B80BC5" w:rsidP="00B80BC5">
            <w:pPr>
              <w:spacing w:after="0" w:line="240" w:lineRule="auto"/>
              <w:jc w:val="both"/>
              <w:rPr>
                <w:rFonts w:ascii="Arial" w:eastAsia="Arial Narrow" w:hAnsi="Arial" w:cs="Arial"/>
                <w:bCs/>
                <w:sz w:val="20"/>
                <w:szCs w:val="20"/>
                <w:lang w:val="es-CO"/>
              </w:rPr>
            </w:pPr>
          </w:p>
        </w:tc>
      </w:tr>
      <w:tr w:rsidR="00B80BC5" w:rsidRPr="00F03A01" w14:paraId="1A3D4277" w14:textId="77777777" w:rsidTr="00AB7BA6">
        <w:trPr>
          <w:trHeight w:val="276"/>
        </w:trPr>
        <w:tc>
          <w:tcPr>
            <w:tcW w:w="5000" w:type="pct"/>
            <w:tcBorders>
              <w:top w:val="nil"/>
              <w:left w:val="nil"/>
              <w:bottom w:val="nil"/>
              <w:right w:val="nil"/>
            </w:tcBorders>
            <w:vAlign w:val="center"/>
            <w:hideMark/>
          </w:tcPr>
          <w:p w14:paraId="09D0619C"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______________________________</w:t>
            </w:r>
          </w:p>
        </w:tc>
      </w:tr>
      <w:tr w:rsidR="00B80BC5" w:rsidRPr="00F03A01" w14:paraId="10533F25" w14:textId="77777777" w:rsidTr="00AB7BA6">
        <w:trPr>
          <w:trHeight w:val="276"/>
        </w:trPr>
        <w:tc>
          <w:tcPr>
            <w:tcW w:w="5000" w:type="pct"/>
            <w:tcBorders>
              <w:top w:val="nil"/>
              <w:left w:val="nil"/>
              <w:bottom w:val="nil"/>
              <w:right w:val="nil"/>
            </w:tcBorders>
            <w:vAlign w:val="center"/>
            <w:hideMark/>
          </w:tcPr>
          <w:p w14:paraId="3B2B89D3"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FIRMA</w:t>
            </w:r>
          </w:p>
        </w:tc>
      </w:tr>
      <w:tr w:rsidR="00B80BC5" w:rsidRPr="00F03A01" w14:paraId="6CA4F465" w14:textId="77777777" w:rsidTr="00AB7BA6">
        <w:trPr>
          <w:trHeight w:val="276"/>
        </w:trPr>
        <w:tc>
          <w:tcPr>
            <w:tcW w:w="5000" w:type="pct"/>
            <w:tcBorders>
              <w:top w:val="nil"/>
              <w:left w:val="nil"/>
              <w:bottom w:val="nil"/>
              <w:right w:val="nil"/>
            </w:tcBorders>
            <w:vAlign w:val="center"/>
            <w:hideMark/>
          </w:tcPr>
          <w:p w14:paraId="64AA1999"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NOMBRE DEL REPRESENTANTE LEGAL:</w:t>
            </w:r>
          </w:p>
        </w:tc>
      </w:tr>
      <w:tr w:rsidR="00B80BC5" w:rsidRPr="00F03A01" w14:paraId="4299B6D5" w14:textId="77777777" w:rsidTr="00AB7BA6">
        <w:trPr>
          <w:trHeight w:val="276"/>
        </w:trPr>
        <w:tc>
          <w:tcPr>
            <w:tcW w:w="5000" w:type="pct"/>
            <w:tcBorders>
              <w:top w:val="nil"/>
              <w:left w:val="nil"/>
              <w:bottom w:val="nil"/>
              <w:right w:val="nil"/>
            </w:tcBorders>
            <w:vAlign w:val="center"/>
            <w:hideMark/>
          </w:tcPr>
          <w:p w14:paraId="0F40C386"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NOMBRE O RAZÓN SOCIAL:</w:t>
            </w:r>
          </w:p>
        </w:tc>
      </w:tr>
      <w:tr w:rsidR="00B80BC5" w:rsidRPr="00F03A01" w14:paraId="30B5C0BB" w14:textId="77777777" w:rsidTr="00AB7BA6">
        <w:trPr>
          <w:trHeight w:val="276"/>
        </w:trPr>
        <w:tc>
          <w:tcPr>
            <w:tcW w:w="5000" w:type="pct"/>
            <w:tcBorders>
              <w:top w:val="nil"/>
              <w:left w:val="nil"/>
              <w:bottom w:val="nil"/>
              <w:right w:val="nil"/>
            </w:tcBorders>
            <w:vAlign w:val="center"/>
            <w:hideMark/>
          </w:tcPr>
          <w:p w14:paraId="1E07EA57" w14:textId="77777777" w:rsidR="00B80BC5" w:rsidRPr="00F03A01" w:rsidRDefault="00B80BC5" w:rsidP="00B80BC5">
            <w:pPr>
              <w:spacing w:after="0" w:line="240" w:lineRule="auto"/>
              <w:jc w:val="both"/>
              <w:rPr>
                <w:rFonts w:ascii="Arial" w:eastAsia="Arial Narrow" w:hAnsi="Arial" w:cs="Arial"/>
                <w:bCs/>
                <w:sz w:val="20"/>
                <w:szCs w:val="20"/>
                <w:lang w:val="es-CO"/>
              </w:rPr>
            </w:pPr>
            <w:proofErr w:type="spellStart"/>
            <w:r w:rsidRPr="00F03A01">
              <w:rPr>
                <w:rFonts w:ascii="Arial" w:eastAsia="Arial Narrow" w:hAnsi="Arial" w:cs="Arial"/>
                <w:bCs/>
                <w:sz w:val="20"/>
                <w:szCs w:val="20"/>
                <w:lang w:val="es-CO"/>
              </w:rPr>
              <w:t>NIT</w:t>
            </w:r>
            <w:proofErr w:type="spellEnd"/>
            <w:r w:rsidRPr="00F03A01">
              <w:rPr>
                <w:rFonts w:ascii="Arial" w:eastAsia="Arial Narrow" w:hAnsi="Arial" w:cs="Arial"/>
                <w:bCs/>
                <w:sz w:val="20"/>
                <w:szCs w:val="20"/>
                <w:lang w:val="es-CO"/>
              </w:rPr>
              <w:t>:</w:t>
            </w:r>
          </w:p>
        </w:tc>
      </w:tr>
      <w:tr w:rsidR="00B80BC5" w:rsidRPr="00F03A01" w14:paraId="36522EF5" w14:textId="77777777" w:rsidTr="00AB7BA6">
        <w:trPr>
          <w:trHeight w:val="276"/>
        </w:trPr>
        <w:tc>
          <w:tcPr>
            <w:tcW w:w="5000" w:type="pct"/>
            <w:tcBorders>
              <w:top w:val="nil"/>
              <w:left w:val="nil"/>
              <w:bottom w:val="nil"/>
              <w:right w:val="nil"/>
            </w:tcBorders>
            <w:vAlign w:val="center"/>
            <w:hideMark/>
          </w:tcPr>
          <w:p w14:paraId="47AF9775"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DOCUMENTO DE IDENTIDAD:</w:t>
            </w:r>
          </w:p>
        </w:tc>
      </w:tr>
      <w:tr w:rsidR="00B80BC5" w:rsidRPr="00F03A01" w14:paraId="7B8943F5" w14:textId="77777777" w:rsidTr="00AB7BA6">
        <w:trPr>
          <w:trHeight w:val="276"/>
        </w:trPr>
        <w:tc>
          <w:tcPr>
            <w:tcW w:w="5000" w:type="pct"/>
            <w:tcBorders>
              <w:top w:val="nil"/>
              <w:left w:val="nil"/>
              <w:bottom w:val="nil"/>
              <w:right w:val="nil"/>
            </w:tcBorders>
            <w:vAlign w:val="center"/>
            <w:hideMark/>
          </w:tcPr>
          <w:p w14:paraId="09E0437A"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CIUDAD:</w:t>
            </w:r>
          </w:p>
        </w:tc>
      </w:tr>
      <w:tr w:rsidR="00B80BC5" w:rsidRPr="00F03A01" w14:paraId="2E8544B2" w14:textId="77777777" w:rsidTr="00AB7BA6">
        <w:trPr>
          <w:trHeight w:val="276"/>
        </w:trPr>
        <w:tc>
          <w:tcPr>
            <w:tcW w:w="5000" w:type="pct"/>
            <w:tcBorders>
              <w:top w:val="nil"/>
              <w:left w:val="nil"/>
              <w:bottom w:val="nil"/>
              <w:right w:val="nil"/>
            </w:tcBorders>
            <w:vAlign w:val="center"/>
            <w:hideMark/>
          </w:tcPr>
          <w:p w14:paraId="5C010763"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DIRECCIÓN:</w:t>
            </w:r>
          </w:p>
        </w:tc>
      </w:tr>
      <w:tr w:rsidR="00B80BC5" w:rsidRPr="00F03A01" w14:paraId="7ADA682E" w14:textId="77777777" w:rsidTr="00AB7BA6">
        <w:trPr>
          <w:trHeight w:val="276"/>
        </w:trPr>
        <w:tc>
          <w:tcPr>
            <w:tcW w:w="5000" w:type="pct"/>
            <w:tcBorders>
              <w:top w:val="nil"/>
              <w:left w:val="nil"/>
              <w:bottom w:val="nil"/>
              <w:right w:val="nil"/>
            </w:tcBorders>
            <w:vAlign w:val="center"/>
            <w:hideMark/>
          </w:tcPr>
          <w:p w14:paraId="49A93170" w14:textId="77777777" w:rsidR="00B80BC5" w:rsidRPr="00F03A01" w:rsidRDefault="00B80BC5" w:rsidP="00B80BC5">
            <w:pPr>
              <w:spacing w:after="0" w:line="240" w:lineRule="auto"/>
              <w:jc w:val="both"/>
              <w:rPr>
                <w:rFonts w:ascii="Arial" w:eastAsia="Arial Narrow" w:hAnsi="Arial" w:cs="Arial"/>
                <w:bCs/>
                <w:sz w:val="20"/>
                <w:szCs w:val="20"/>
                <w:lang w:val="es-CO"/>
              </w:rPr>
            </w:pPr>
            <w:r w:rsidRPr="00F03A01">
              <w:rPr>
                <w:rFonts w:ascii="Arial" w:eastAsia="Arial Narrow" w:hAnsi="Arial" w:cs="Arial"/>
                <w:bCs/>
                <w:sz w:val="20"/>
                <w:szCs w:val="20"/>
                <w:lang w:val="es-CO"/>
              </w:rPr>
              <w:t>TELÉFONO:</w:t>
            </w:r>
          </w:p>
        </w:tc>
      </w:tr>
      <w:bookmarkEnd w:id="10"/>
    </w:tbl>
    <w:p w14:paraId="27DBAC64" w14:textId="77777777" w:rsidR="00B80BC5" w:rsidRPr="00F03A01" w:rsidRDefault="00B80BC5" w:rsidP="00B80BC5">
      <w:pPr>
        <w:spacing w:after="0" w:line="240" w:lineRule="auto"/>
        <w:jc w:val="center"/>
        <w:rPr>
          <w:rFonts w:ascii="Arial" w:eastAsia="Arial Narrow" w:hAnsi="Arial" w:cs="Arial"/>
          <w:b/>
          <w:sz w:val="20"/>
          <w:szCs w:val="20"/>
          <w:lang w:val="es-CO"/>
        </w:rPr>
      </w:pPr>
    </w:p>
    <w:p w14:paraId="3274653A" w14:textId="52319CF2" w:rsidR="004B10D5" w:rsidRPr="00F03A01" w:rsidRDefault="004B10D5">
      <w:pPr>
        <w:rPr>
          <w:rFonts w:ascii="Arial" w:eastAsia="Arial Narrow" w:hAnsi="Arial" w:cs="Arial"/>
          <w:b/>
          <w:sz w:val="20"/>
          <w:szCs w:val="20"/>
          <w:lang w:val="es-CO"/>
        </w:rPr>
      </w:pPr>
      <w:r w:rsidRPr="00F03A01">
        <w:rPr>
          <w:rFonts w:ascii="Arial" w:eastAsia="Arial Narrow" w:hAnsi="Arial" w:cs="Arial"/>
          <w:b/>
          <w:sz w:val="20"/>
          <w:szCs w:val="20"/>
          <w:lang w:val="es-CO"/>
        </w:rPr>
        <w:br w:type="page"/>
      </w:r>
    </w:p>
    <w:p w14:paraId="55DE86B8" w14:textId="5EDD6DAF" w:rsidR="004B10D5" w:rsidRPr="00F03A01" w:rsidRDefault="004B10D5" w:rsidP="004B10D5">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27</w:t>
      </w:r>
    </w:p>
    <w:p w14:paraId="27CC0690" w14:textId="22A32659" w:rsidR="009B0E6E" w:rsidRPr="00F03A01" w:rsidRDefault="009B0E6E" w:rsidP="009B0E6E">
      <w:pPr>
        <w:spacing w:after="0" w:line="240" w:lineRule="auto"/>
        <w:jc w:val="center"/>
        <w:rPr>
          <w:rFonts w:ascii="Arial" w:eastAsia="Arial Narrow" w:hAnsi="Arial" w:cs="Arial"/>
          <w:b/>
          <w:bCs/>
          <w:sz w:val="20"/>
          <w:szCs w:val="20"/>
          <w:lang w:val="es-CO"/>
        </w:rPr>
      </w:pPr>
      <w:r w:rsidRPr="00F03A01">
        <w:rPr>
          <w:rFonts w:ascii="Arial" w:eastAsia="Arial Narrow" w:hAnsi="Arial" w:cs="Arial"/>
          <w:b/>
          <w:bCs/>
          <w:sz w:val="20"/>
          <w:szCs w:val="20"/>
          <w:lang w:val="es-CO"/>
        </w:rPr>
        <w:t>FORMATO DECLARACIÓN DE ACTIVIDADES LEGALES</w:t>
      </w:r>
    </w:p>
    <w:p w14:paraId="592490FC" w14:textId="77777777" w:rsidR="009B0E6E" w:rsidRPr="00F03A01" w:rsidRDefault="009B0E6E" w:rsidP="009B0E6E">
      <w:pPr>
        <w:spacing w:after="0" w:line="240" w:lineRule="auto"/>
        <w:jc w:val="center"/>
        <w:rPr>
          <w:rFonts w:ascii="Arial" w:eastAsia="Arial Narrow" w:hAnsi="Arial" w:cs="Arial"/>
          <w:b/>
          <w:bCs/>
          <w:sz w:val="20"/>
          <w:szCs w:val="20"/>
          <w:lang w:val="es-CO"/>
        </w:rPr>
      </w:pPr>
    </w:p>
    <w:p w14:paraId="6ADB091B" w14:textId="77777777" w:rsidR="009B0E6E" w:rsidRPr="00F03A01" w:rsidRDefault="009B0E6E" w:rsidP="009B0E6E">
      <w:pPr>
        <w:spacing w:after="0" w:line="240" w:lineRule="auto"/>
        <w:jc w:val="center"/>
        <w:rPr>
          <w:rFonts w:ascii="Arial" w:eastAsia="Arial Narrow" w:hAnsi="Arial" w:cs="Arial"/>
          <w:b/>
          <w:bCs/>
          <w:sz w:val="20"/>
          <w:szCs w:val="20"/>
          <w:lang w:val="es-CO"/>
        </w:rPr>
      </w:pPr>
    </w:p>
    <w:p w14:paraId="2B13E321"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34FD362A" w14:textId="77777777" w:rsidR="009B0E6E" w:rsidRPr="00F03A01" w:rsidRDefault="009B0E6E" w:rsidP="009B0E6E">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7113C68A" w14:textId="77777777" w:rsidR="009B0E6E" w:rsidRPr="00F03A01" w:rsidRDefault="009B0E6E" w:rsidP="009B0E6E">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1EB4A1CF" w14:textId="77777777" w:rsidR="009B0E6E" w:rsidRPr="00F03A01" w:rsidRDefault="009B0E6E" w:rsidP="009B0E6E">
      <w:pPr>
        <w:pStyle w:val="InviasNormal"/>
        <w:spacing w:before="0" w:after="0"/>
        <w:rPr>
          <w:sz w:val="20"/>
          <w:szCs w:val="20"/>
        </w:rPr>
      </w:pPr>
    </w:p>
    <w:p w14:paraId="12B0377A" w14:textId="77777777" w:rsidR="009B0E6E" w:rsidRPr="00F03A01" w:rsidRDefault="009B0E6E" w:rsidP="009B0E6E">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0D4CFC6B" w14:textId="77777777" w:rsidR="009B0E6E" w:rsidRPr="00F03A01" w:rsidRDefault="009B0E6E" w:rsidP="009B0E6E">
      <w:pPr>
        <w:pStyle w:val="InviasNormal"/>
        <w:spacing w:before="0" w:after="0"/>
        <w:rPr>
          <w:b/>
          <w:sz w:val="20"/>
          <w:szCs w:val="20"/>
          <w:u w:val="single"/>
        </w:rPr>
      </w:pPr>
    </w:p>
    <w:p w14:paraId="5D7C5815" w14:textId="77777777" w:rsidR="009B0E6E" w:rsidRPr="00F03A01" w:rsidRDefault="009B0E6E" w:rsidP="009B0E6E">
      <w:pPr>
        <w:pStyle w:val="InviasNormal"/>
        <w:spacing w:before="0" w:after="0"/>
        <w:rPr>
          <w:b/>
          <w:sz w:val="20"/>
          <w:szCs w:val="20"/>
        </w:rPr>
      </w:pPr>
      <w:r w:rsidRPr="00F03A01">
        <w:rPr>
          <w:b/>
          <w:sz w:val="20"/>
          <w:szCs w:val="20"/>
        </w:rPr>
        <w:t xml:space="preserve">Objeto: </w:t>
      </w:r>
    </w:p>
    <w:p w14:paraId="064BF4D9" w14:textId="77777777" w:rsidR="009B0E6E" w:rsidRPr="00F03A01" w:rsidRDefault="009B0E6E" w:rsidP="009B0E6E">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2AFCECCB" w14:textId="77777777" w:rsidR="009B0E6E" w:rsidRPr="00F03A01" w:rsidRDefault="009B0E6E" w:rsidP="009B0E6E">
      <w:pPr>
        <w:pStyle w:val="InviasNormal"/>
        <w:spacing w:before="0" w:after="0"/>
        <w:rPr>
          <w:sz w:val="20"/>
          <w:szCs w:val="20"/>
        </w:rPr>
      </w:pPr>
    </w:p>
    <w:p w14:paraId="4414F7EB" w14:textId="77777777" w:rsidR="009B0E6E" w:rsidRPr="00F03A01" w:rsidRDefault="009B0E6E" w:rsidP="009B0E6E">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2AD1F2A4" w14:textId="77777777" w:rsidR="009B0E6E" w:rsidRPr="00F03A01" w:rsidRDefault="009B0E6E" w:rsidP="009B0E6E">
      <w:pPr>
        <w:spacing w:after="0" w:line="240" w:lineRule="auto"/>
        <w:jc w:val="both"/>
        <w:rPr>
          <w:rFonts w:ascii="Arial" w:eastAsia="Arial Narrow" w:hAnsi="Arial" w:cs="Arial"/>
          <w:sz w:val="20"/>
          <w:szCs w:val="20"/>
          <w:lang w:val="es-CO"/>
        </w:rPr>
      </w:pPr>
    </w:p>
    <w:p w14:paraId="535638D8" w14:textId="77777777" w:rsidR="009B0E6E" w:rsidRPr="00F03A01" w:rsidRDefault="009B0E6E" w:rsidP="009B0E6E">
      <w:pPr>
        <w:spacing w:after="0" w:line="240" w:lineRule="auto"/>
        <w:jc w:val="both"/>
        <w:rPr>
          <w:rFonts w:ascii="Arial" w:eastAsia="Arial Narrow" w:hAnsi="Arial" w:cs="Arial"/>
          <w:sz w:val="20"/>
          <w:szCs w:val="20"/>
          <w:lang w:val="es-CO"/>
        </w:rPr>
      </w:pPr>
    </w:p>
    <w:p w14:paraId="2DCFAA4F" w14:textId="77777777" w:rsidR="009B0E6E" w:rsidRPr="00F03A01" w:rsidRDefault="009B0E6E" w:rsidP="009B0E6E">
      <w:pPr>
        <w:spacing w:after="0" w:line="240" w:lineRule="auto"/>
        <w:jc w:val="both"/>
        <w:rPr>
          <w:rFonts w:ascii="Arial" w:eastAsia="Arial Narrow" w:hAnsi="Arial" w:cs="Arial"/>
          <w:sz w:val="20"/>
          <w:szCs w:val="20"/>
          <w:lang w:val="es-CO"/>
        </w:rPr>
      </w:pPr>
    </w:p>
    <w:p w14:paraId="12C56B80" w14:textId="77777777" w:rsidR="009B0E6E" w:rsidRPr="00F03A01" w:rsidRDefault="009B0E6E" w:rsidP="009B0E6E">
      <w:pPr>
        <w:spacing w:after="0" w:line="240" w:lineRule="auto"/>
        <w:jc w:val="both"/>
        <w:rPr>
          <w:rFonts w:ascii="Arial" w:eastAsia="Arial Narrow" w:hAnsi="Arial" w:cs="Arial"/>
          <w:sz w:val="20"/>
          <w:szCs w:val="20"/>
          <w:lang w:val="es-CO"/>
        </w:rPr>
      </w:pPr>
    </w:p>
    <w:p w14:paraId="3AB9B5F6"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Yo (Nosotros) _</w:t>
      </w:r>
      <w:r w:rsidRPr="00F03A01">
        <w:rPr>
          <w:rFonts w:ascii="Arial" w:eastAsia="Arial Narrow" w:hAnsi="Arial" w:cs="Arial"/>
          <w:sz w:val="20"/>
          <w:szCs w:val="20"/>
          <w:highlight w:val="lightGray"/>
          <w:lang w:val="es-CO"/>
        </w:rPr>
        <w:t>______________</w:t>
      </w:r>
      <w:r w:rsidRPr="00F03A01">
        <w:rPr>
          <w:rFonts w:ascii="Arial" w:eastAsia="Arial Narrow" w:hAnsi="Arial" w:cs="Arial"/>
          <w:sz w:val="20"/>
          <w:szCs w:val="20"/>
          <w:lang w:val="es-CO"/>
        </w:rPr>
        <w:t xml:space="preserve">___ de conformidad con las condiciones que se estipulan en los documentos del proceso </w:t>
      </w:r>
      <w:r w:rsidRPr="00F03A01">
        <w:rPr>
          <w:rFonts w:ascii="Arial" w:eastAsia="Arial Narrow" w:hAnsi="Arial" w:cs="Arial"/>
          <w:sz w:val="20"/>
          <w:szCs w:val="20"/>
          <w:highlight w:val="lightGray"/>
          <w:lang w:val="es-CO"/>
        </w:rPr>
        <w:t>XXX</w:t>
      </w:r>
      <w:r w:rsidRPr="00F03A01">
        <w:rPr>
          <w:rFonts w:ascii="Arial" w:eastAsia="Arial Narrow" w:hAnsi="Arial" w:cs="Arial"/>
          <w:sz w:val="20"/>
          <w:szCs w:val="20"/>
          <w:lang w:val="es-CO"/>
        </w:rPr>
        <w:t xml:space="preserve">, presento (amos) propuesta para la </w:t>
      </w:r>
      <w:r w:rsidRPr="00F03A01">
        <w:rPr>
          <w:rFonts w:ascii="Arial" w:eastAsia="Arial Narrow" w:hAnsi="Arial" w:cs="Arial"/>
          <w:sz w:val="20"/>
          <w:szCs w:val="20"/>
          <w:highlight w:val="lightGray"/>
          <w:u w:val="single"/>
          <w:lang w:val="es-CO"/>
        </w:rPr>
        <w:t>OBJETO</w:t>
      </w:r>
      <w:r w:rsidRPr="00F03A01">
        <w:rPr>
          <w:rFonts w:ascii="Arial" w:eastAsia="Arial Narrow" w:hAnsi="Arial" w:cs="Arial"/>
          <w:sz w:val="20"/>
          <w:szCs w:val="20"/>
          <w:highlight w:val="lightGray"/>
          <w:lang w:val="es-CO"/>
        </w:rPr>
        <w:t xml:space="preserve"> </w:t>
      </w:r>
      <w:r w:rsidRPr="00F03A01">
        <w:rPr>
          <w:rFonts w:ascii="Arial" w:eastAsia="Arial Narrow" w:hAnsi="Arial" w:cs="Arial"/>
          <w:sz w:val="20"/>
          <w:szCs w:val="20"/>
          <w:lang w:val="es-CO"/>
        </w:rPr>
        <w:t>manifiesto (</w:t>
      </w:r>
      <w:proofErr w:type="spellStart"/>
      <w:r w:rsidRPr="00F03A01">
        <w:rPr>
          <w:rFonts w:ascii="Arial" w:eastAsia="Arial Narrow" w:hAnsi="Arial" w:cs="Arial"/>
          <w:sz w:val="20"/>
          <w:szCs w:val="20"/>
          <w:lang w:val="es-CO"/>
        </w:rPr>
        <w:t>mos</w:t>
      </w:r>
      <w:proofErr w:type="spellEnd"/>
      <w:r w:rsidRPr="00F03A01">
        <w:rPr>
          <w:rFonts w:ascii="Arial" w:eastAsia="Arial Narrow" w:hAnsi="Arial" w:cs="Arial"/>
          <w:sz w:val="20"/>
          <w:szCs w:val="20"/>
          <w:lang w:val="es-CO"/>
        </w:rPr>
        <w:t>) bajo la gravedad de juramento que ni yo, ni la sociedad, unión temporal o consorcio que represento, tenemos, ni hemos tenido participación, vinculación o relaciones jurídicas ni comerciales, con empresas captadoras ilegales de dinero, con actividades relacionadas con el narcotráfico, guerrilla y paramilitarismo, ni con cualquier otro tipo de actividad ilícita.</w:t>
      </w:r>
    </w:p>
    <w:p w14:paraId="01867B82" w14:textId="77777777" w:rsidR="009B0E6E" w:rsidRPr="00F03A01" w:rsidRDefault="009B0E6E" w:rsidP="009B0E6E">
      <w:pPr>
        <w:spacing w:after="0" w:line="240" w:lineRule="auto"/>
        <w:jc w:val="both"/>
        <w:rPr>
          <w:rFonts w:ascii="Arial" w:eastAsia="Arial Narrow" w:hAnsi="Arial" w:cs="Arial"/>
          <w:sz w:val="20"/>
          <w:szCs w:val="20"/>
          <w:lang w:val="es-CO"/>
        </w:rPr>
      </w:pPr>
    </w:p>
    <w:p w14:paraId="1F3CD53D"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Atentamente,</w:t>
      </w:r>
      <w:r w:rsidRPr="00F03A01">
        <w:rPr>
          <w:rFonts w:ascii="Arial" w:eastAsia="Arial Narrow" w:hAnsi="Arial" w:cs="Arial"/>
          <w:vanish/>
          <w:sz w:val="20"/>
          <w:szCs w:val="20"/>
          <w:lang w:val="es-CO"/>
        </w:rPr>
        <w:t>&lt;/SPAN&gt;</w:t>
      </w:r>
    </w:p>
    <w:p w14:paraId="7BCD42AD" w14:textId="77777777" w:rsidR="009B0E6E" w:rsidRPr="00F03A01" w:rsidRDefault="009B0E6E" w:rsidP="009B0E6E">
      <w:pPr>
        <w:spacing w:after="0" w:line="240" w:lineRule="auto"/>
        <w:jc w:val="both"/>
        <w:rPr>
          <w:rFonts w:ascii="Arial" w:eastAsia="Arial Narrow" w:hAnsi="Arial" w:cs="Arial"/>
          <w:sz w:val="20"/>
          <w:szCs w:val="20"/>
          <w:lang w:val="es-CO"/>
        </w:rPr>
      </w:pPr>
    </w:p>
    <w:p w14:paraId="0C83D110" w14:textId="77777777" w:rsidR="009B0E6E" w:rsidRPr="00F03A01" w:rsidRDefault="009B0E6E" w:rsidP="009B0E6E">
      <w:pPr>
        <w:spacing w:after="0" w:line="240" w:lineRule="auto"/>
        <w:jc w:val="both"/>
        <w:rPr>
          <w:rFonts w:ascii="Arial" w:eastAsia="Arial Narrow" w:hAnsi="Arial" w:cs="Arial"/>
          <w:sz w:val="20"/>
          <w:szCs w:val="20"/>
          <w:lang w:val="es-CO"/>
        </w:rPr>
      </w:pPr>
    </w:p>
    <w:p w14:paraId="37F80564"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12pt"&gt;&lt;/SPAN&gt;</w:t>
      </w:r>
    </w:p>
    <w:p w14:paraId="40F3981B"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 xml:space="preserve">Razón Social: </w:t>
      </w:r>
      <w:r w:rsidRPr="00F03A01">
        <w:rPr>
          <w:rFonts w:ascii="Arial" w:eastAsia="Arial Narrow" w:hAnsi="Arial" w:cs="Arial"/>
          <w:vanish/>
          <w:sz w:val="20"/>
          <w:szCs w:val="20"/>
          <w:lang w:val="es-CO"/>
        </w:rPr>
        <w:t>&lt;/SPAN&gt;</w:t>
      </w:r>
    </w:p>
    <w:p w14:paraId="5C1F2849"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proofErr w:type="spellStart"/>
      <w:r w:rsidRPr="00F03A01">
        <w:rPr>
          <w:rFonts w:ascii="Arial" w:eastAsia="Arial Narrow" w:hAnsi="Arial" w:cs="Arial"/>
          <w:sz w:val="20"/>
          <w:szCs w:val="20"/>
          <w:lang w:val="es-CO"/>
        </w:rPr>
        <w:t>Nit</w:t>
      </w:r>
      <w:proofErr w:type="spellEnd"/>
      <w:r w:rsidRPr="00F03A01">
        <w:rPr>
          <w:rFonts w:ascii="Arial" w:eastAsia="Arial Narrow" w:hAnsi="Arial" w:cs="Arial"/>
          <w:sz w:val="20"/>
          <w:szCs w:val="20"/>
          <w:lang w:val="es-CO"/>
        </w:rPr>
        <w:t xml:space="preserve"> No: ___________ </w:t>
      </w:r>
      <w:r w:rsidRPr="00F03A01">
        <w:rPr>
          <w:rFonts w:ascii="Arial" w:eastAsia="Arial Narrow" w:hAnsi="Arial" w:cs="Arial"/>
          <w:vanish/>
          <w:sz w:val="20"/>
          <w:szCs w:val="20"/>
          <w:lang w:val="es-CO"/>
        </w:rPr>
        <w:t>&lt;/SPAN&gt;</w:t>
      </w:r>
    </w:p>
    <w:p w14:paraId="3259689D"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Nombre: ___________</w:t>
      </w:r>
      <w:r w:rsidRPr="00F03A01">
        <w:rPr>
          <w:rFonts w:ascii="Arial" w:eastAsia="Arial Narrow" w:hAnsi="Arial" w:cs="Arial"/>
          <w:vanish/>
          <w:sz w:val="20"/>
          <w:szCs w:val="20"/>
          <w:lang w:val="es-CO"/>
        </w:rPr>
        <w:t>&lt;/SPAN&gt;</w:t>
      </w:r>
    </w:p>
    <w:p w14:paraId="2B0F1EAF"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C.C. No: ___________    de ___________</w:t>
      </w:r>
      <w:r w:rsidRPr="00F03A01">
        <w:rPr>
          <w:rFonts w:ascii="Arial" w:eastAsia="Arial Narrow" w:hAnsi="Arial" w:cs="Arial"/>
          <w:vanish/>
          <w:sz w:val="20"/>
          <w:szCs w:val="20"/>
          <w:lang w:val="es-CO"/>
        </w:rPr>
        <w:t>&lt;/SPAN&gt;</w:t>
      </w:r>
    </w:p>
    <w:p w14:paraId="7E18FCA2"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Dirección: ___________</w:t>
      </w:r>
      <w:r w:rsidRPr="00F03A01">
        <w:rPr>
          <w:rFonts w:ascii="Arial" w:eastAsia="Arial Narrow" w:hAnsi="Arial" w:cs="Arial"/>
          <w:vanish/>
          <w:sz w:val="20"/>
          <w:szCs w:val="20"/>
          <w:lang w:val="es-CO"/>
        </w:rPr>
        <w:t>&lt;/SPAN&gt;</w:t>
      </w:r>
    </w:p>
    <w:p w14:paraId="1FA0C39F"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FAX: ___________</w:t>
      </w:r>
      <w:r w:rsidRPr="00F03A01">
        <w:rPr>
          <w:rFonts w:ascii="Arial" w:eastAsia="Arial Narrow" w:hAnsi="Arial" w:cs="Arial"/>
          <w:vanish/>
          <w:sz w:val="20"/>
          <w:szCs w:val="20"/>
          <w:lang w:val="es-CO"/>
        </w:rPr>
        <w:t>&lt;/SPAN&gt;</w:t>
      </w:r>
    </w:p>
    <w:p w14:paraId="757D6C79"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w:t>
      </w:r>
      <w:r w:rsidRPr="00F03A01">
        <w:rPr>
          <w:rFonts w:ascii="Arial" w:eastAsia="Arial Narrow" w:hAnsi="Arial" w:cs="Arial"/>
          <w:sz w:val="20"/>
          <w:szCs w:val="20"/>
          <w:lang w:val="es-CO"/>
        </w:rPr>
        <w:t>Ciudad: ___________</w:t>
      </w:r>
      <w:r w:rsidRPr="00F03A01">
        <w:rPr>
          <w:rFonts w:ascii="Arial" w:eastAsia="Arial Narrow" w:hAnsi="Arial" w:cs="Arial"/>
          <w:vanish/>
          <w:sz w:val="20"/>
          <w:szCs w:val="20"/>
          <w:lang w:val="es-CO"/>
        </w:rPr>
        <w:t>&lt;/SPAN&gt;</w:t>
      </w:r>
    </w:p>
    <w:p w14:paraId="67B74342" w14:textId="77777777" w:rsidR="009B0E6E" w:rsidRPr="00F03A01" w:rsidRDefault="009B0E6E" w:rsidP="009B0E6E">
      <w:pPr>
        <w:spacing w:after="0" w:line="240" w:lineRule="auto"/>
        <w:jc w:val="both"/>
        <w:rPr>
          <w:rFonts w:ascii="Arial" w:eastAsia="Arial Narrow" w:hAnsi="Arial" w:cs="Arial"/>
          <w:sz w:val="20"/>
          <w:szCs w:val="20"/>
          <w:lang w:val="es-CO"/>
        </w:rPr>
      </w:pPr>
      <w:r w:rsidRPr="00F03A01">
        <w:rPr>
          <w:rFonts w:ascii="Arial" w:eastAsia="Arial Narrow" w:hAnsi="Arial" w:cs="Arial"/>
          <w:vanish/>
          <w:sz w:val="20"/>
          <w:szCs w:val="20"/>
          <w:lang w:val="es-CO"/>
        </w:rPr>
        <w:t>&lt;SPAN style="FONT-FAMILY: Arial; FONT-SIZE: 12pt"&gt;&lt;/SPAN&gt;&lt;SPAN style="FONT-FAMILY: Arial; FONT-SIZE: 12pt"&gt;</w:t>
      </w:r>
      <w:r w:rsidRPr="00F03A01">
        <w:rPr>
          <w:rFonts w:ascii="Arial" w:eastAsia="Arial Narrow" w:hAnsi="Arial" w:cs="Arial"/>
          <w:sz w:val="20"/>
          <w:szCs w:val="20"/>
          <w:lang w:val="es-CO"/>
        </w:rPr>
        <w:t>FIRMA:</w:t>
      </w:r>
    </w:p>
    <w:p w14:paraId="7C9C2AFE" w14:textId="6662C2B2" w:rsidR="00997F80" w:rsidRPr="00F03A01" w:rsidRDefault="00997F80">
      <w:pPr>
        <w:rPr>
          <w:rFonts w:ascii="Arial" w:eastAsia="Arial Narrow" w:hAnsi="Arial" w:cs="Arial"/>
          <w:sz w:val="20"/>
          <w:szCs w:val="20"/>
          <w:lang w:val="es-CO"/>
        </w:rPr>
      </w:pPr>
      <w:r w:rsidRPr="00F03A01">
        <w:rPr>
          <w:rFonts w:ascii="Arial" w:eastAsia="Arial Narrow" w:hAnsi="Arial" w:cs="Arial"/>
          <w:sz w:val="20"/>
          <w:szCs w:val="20"/>
          <w:lang w:val="es-CO"/>
        </w:rPr>
        <w:br w:type="page"/>
      </w:r>
    </w:p>
    <w:p w14:paraId="64EFBAD2" w14:textId="4798F9BC" w:rsidR="00997F80" w:rsidRPr="00F03A01" w:rsidRDefault="00997F80" w:rsidP="00997F80">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ANEXO No 28</w:t>
      </w:r>
    </w:p>
    <w:p w14:paraId="08EF0312" w14:textId="5A033AD6" w:rsidR="00997F80" w:rsidRPr="00F03A01" w:rsidRDefault="00997F80" w:rsidP="00997F80">
      <w:pPr>
        <w:tabs>
          <w:tab w:val="left" w:pos="-142"/>
        </w:tabs>
        <w:autoSpaceDE w:val="0"/>
        <w:autoSpaceDN w:val="0"/>
        <w:adjustRightInd w:val="0"/>
        <w:spacing w:after="0" w:line="240" w:lineRule="auto"/>
        <w:jc w:val="center"/>
        <w:outlineLvl w:val="0"/>
        <w:rPr>
          <w:rFonts w:ascii="Arial" w:eastAsia="Times New Roman" w:hAnsi="Arial" w:cs="Arial"/>
          <w:b/>
          <w:bCs/>
          <w:color w:val="000000" w:themeColor="text1"/>
          <w:sz w:val="20"/>
          <w:szCs w:val="20"/>
          <w:lang w:val="es-CO" w:eastAsia="es-ES"/>
        </w:rPr>
      </w:pPr>
      <w:r w:rsidRPr="00F03A01">
        <w:rPr>
          <w:rFonts w:ascii="Arial" w:eastAsia="Times New Roman" w:hAnsi="Arial" w:cs="Arial"/>
          <w:b/>
          <w:bCs/>
          <w:color w:val="000000" w:themeColor="text1"/>
          <w:sz w:val="20"/>
          <w:szCs w:val="20"/>
          <w:lang w:val="es-CO" w:eastAsia="es-ES"/>
        </w:rPr>
        <w:t>FORMATO AUTORIZACIÓN PARA EL TRATAMIENTO DE DATOS PERSONALES</w:t>
      </w:r>
    </w:p>
    <w:p w14:paraId="54558FAC"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val="es-CO" w:eastAsia="es-ES"/>
        </w:rPr>
      </w:pPr>
    </w:p>
    <w:p w14:paraId="717593EC"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val="es-CO" w:eastAsia="es-ES"/>
        </w:rPr>
      </w:pPr>
    </w:p>
    <w:p w14:paraId="46B8A7CA"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lang w:val="es-CO" w:eastAsia="es-ES"/>
        </w:rPr>
      </w:pPr>
    </w:p>
    <w:p w14:paraId="3509CF51" w14:textId="77777777" w:rsidR="00997F80" w:rsidRPr="00F03A01" w:rsidRDefault="00997F80" w:rsidP="00997F80">
      <w:pPr>
        <w:spacing w:after="0" w:line="240" w:lineRule="auto"/>
        <w:jc w:val="both"/>
        <w:rPr>
          <w:rFonts w:ascii="Arial" w:eastAsia="Arial" w:hAnsi="Arial" w:cs="Arial"/>
          <w:color w:val="000000" w:themeColor="text1"/>
          <w:sz w:val="20"/>
          <w:szCs w:val="20"/>
          <w:lang w:val="es-CO"/>
        </w:rPr>
      </w:pPr>
      <w:r w:rsidRPr="00F03A01">
        <w:rPr>
          <w:rFonts w:ascii="Arial" w:eastAsia="Arial" w:hAnsi="Arial" w:cs="Arial"/>
          <w:color w:val="000000" w:themeColor="text1"/>
          <w:sz w:val="20"/>
          <w:szCs w:val="20"/>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54633595" w14:textId="77777777" w:rsidR="00997F80" w:rsidRPr="00F03A01" w:rsidRDefault="00997F80" w:rsidP="00997F80">
      <w:pPr>
        <w:spacing w:after="0" w:line="240" w:lineRule="auto"/>
        <w:jc w:val="both"/>
        <w:rPr>
          <w:rFonts w:ascii="Arial" w:eastAsia="Arial" w:hAnsi="Arial" w:cs="Arial"/>
          <w:color w:val="000000" w:themeColor="text1"/>
          <w:sz w:val="20"/>
          <w:szCs w:val="20"/>
          <w:lang w:val="es-CO"/>
        </w:rPr>
      </w:pPr>
    </w:p>
    <w:p w14:paraId="09608FE9" w14:textId="77777777" w:rsidR="00997F80" w:rsidRPr="00F03A01" w:rsidRDefault="00997F80" w:rsidP="00997F80">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587DA3A0" w14:textId="77777777" w:rsidR="00997F80" w:rsidRPr="00F03A01" w:rsidRDefault="00997F80" w:rsidP="00997F80">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66FB23FD" w14:textId="77777777" w:rsidR="00997F80" w:rsidRPr="00F03A01" w:rsidRDefault="00997F80" w:rsidP="00997F80">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4BA08C35" w14:textId="77777777" w:rsidR="00997F80" w:rsidRPr="00F03A01" w:rsidRDefault="00997F80" w:rsidP="00997F80">
      <w:pPr>
        <w:pStyle w:val="InviasNormal"/>
        <w:spacing w:before="0" w:after="0"/>
        <w:rPr>
          <w:sz w:val="20"/>
          <w:szCs w:val="20"/>
        </w:rPr>
      </w:pPr>
    </w:p>
    <w:p w14:paraId="692FAB49" w14:textId="77777777" w:rsidR="00997F80" w:rsidRPr="00F03A01" w:rsidRDefault="00997F80" w:rsidP="00997F80">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64CB0E25" w14:textId="77777777" w:rsidR="00997F80" w:rsidRPr="00F03A01" w:rsidRDefault="00997F80" w:rsidP="00997F80">
      <w:pPr>
        <w:pStyle w:val="InviasNormal"/>
        <w:spacing w:before="0" w:after="0"/>
        <w:rPr>
          <w:b/>
          <w:sz w:val="20"/>
          <w:szCs w:val="20"/>
          <w:u w:val="single"/>
        </w:rPr>
      </w:pPr>
    </w:p>
    <w:p w14:paraId="5CEAA098" w14:textId="77777777" w:rsidR="00997F80" w:rsidRPr="00F03A01" w:rsidRDefault="00997F80" w:rsidP="00997F80">
      <w:pPr>
        <w:pStyle w:val="InviasNormal"/>
        <w:spacing w:before="0" w:after="0"/>
        <w:rPr>
          <w:b/>
          <w:sz w:val="20"/>
          <w:szCs w:val="20"/>
        </w:rPr>
      </w:pPr>
      <w:r w:rsidRPr="00F03A01">
        <w:rPr>
          <w:b/>
          <w:sz w:val="20"/>
          <w:szCs w:val="20"/>
        </w:rPr>
        <w:t xml:space="preserve">Objeto: </w:t>
      </w:r>
    </w:p>
    <w:p w14:paraId="301FCA6D" w14:textId="77777777" w:rsidR="00997F80" w:rsidRPr="00F03A01" w:rsidRDefault="00997F80" w:rsidP="00997F80">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4EA57DF4" w14:textId="77777777" w:rsidR="00997F80" w:rsidRPr="00F03A01" w:rsidRDefault="00997F80" w:rsidP="00997F80">
      <w:pPr>
        <w:pStyle w:val="InviasNormal"/>
        <w:spacing w:before="0" w:after="0"/>
        <w:rPr>
          <w:sz w:val="20"/>
          <w:szCs w:val="20"/>
        </w:rPr>
      </w:pPr>
    </w:p>
    <w:p w14:paraId="3DDDE8FC" w14:textId="77777777" w:rsidR="00997F80" w:rsidRPr="00F03A01" w:rsidRDefault="00997F80" w:rsidP="00997F80">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441FC693" w14:textId="77777777" w:rsidR="00997F80" w:rsidRPr="00F03A01" w:rsidRDefault="00997F80" w:rsidP="00997F80">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7ED71E11" w14:textId="77777777" w:rsidR="00997F80" w:rsidRPr="00F03A01" w:rsidRDefault="00997F80" w:rsidP="00997F80">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05B5E619" w14:textId="77777777" w:rsidR="00997F80" w:rsidRPr="00F03A01" w:rsidRDefault="00997F80" w:rsidP="00997F80">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1211DC22"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F03A01">
        <w:rPr>
          <w:rFonts w:ascii="Arial" w:eastAsia="Times New Roman" w:hAnsi="Arial" w:cs="Arial"/>
          <w:sz w:val="20"/>
          <w:szCs w:val="20"/>
          <w:highlight w:val="lightGray"/>
          <w:lang w:val="es-CO" w:eastAsia="es-ES"/>
        </w:rPr>
        <w:t>[Incluir el nombre de la Entidad]</w:t>
      </w:r>
      <w:r w:rsidRPr="00F03A01">
        <w:rPr>
          <w:rFonts w:ascii="Arial" w:eastAsia="Times New Roman" w:hAnsi="Arial" w:cs="Arial"/>
          <w:sz w:val="20"/>
          <w:szCs w:val="20"/>
          <w:lang w:val="es-CO" w:eastAsia="es-ES"/>
        </w:rPr>
        <w:t xml:space="preserve"> de lo siguiente: </w:t>
      </w:r>
    </w:p>
    <w:p w14:paraId="5236B8F3"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18622FC0" w14:textId="77777777" w:rsidR="00997F80" w:rsidRPr="00F03A01" w:rsidRDefault="00997F80" w:rsidP="00997F80">
      <w:pPr>
        <w:numPr>
          <w:ilvl w:val="0"/>
          <w:numId w:val="16"/>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La </w:t>
      </w:r>
      <w:r w:rsidRPr="00F03A01">
        <w:rPr>
          <w:rFonts w:ascii="Arial" w:eastAsia="Times New Roman" w:hAnsi="Arial" w:cs="Arial"/>
          <w:sz w:val="20"/>
          <w:szCs w:val="20"/>
          <w:highlight w:val="lightGray"/>
          <w:lang w:val="es-CO" w:eastAsia="es-ES"/>
        </w:rPr>
        <w:t>[Incluir el nombre de la Entidad Estatal]</w:t>
      </w:r>
      <w:r w:rsidRPr="00F03A01">
        <w:rPr>
          <w:rFonts w:ascii="Arial" w:eastAsia="Times New Roman" w:hAnsi="Arial" w:cs="Arial"/>
          <w:sz w:val="20"/>
          <w:szCs w:val="20"/>
          <w:lang w:val="es-CO" w:eastAsia="es-ES"/>
        </w:rPr>
        <w:t xml:space="preserve"> actuará como responsable del tratamiento de datos personales de los cuales soy titular y que conjunta o separadamente podrá recolectar, almacenar y usar para hacer efectivo el factor de desempate previsto en el numeral 4.7, numerales 2, 5, 6 y 7 del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F03A01">
        <w:rPr>
          <w:rFonts w:ascii="Arial" w:eastAsia="Times New Roman" w:hAnsi="Arial" w:cs="Arial"/>
          <w:sz w:val="20"/>
          <w:szCs w:val="20"/>
          <w:lang w:val="es-CO" w:eastAsia="es-ES"/>
        </w:rPr>
        <w:t>Rrom</w:t>
      </w:r>
      <w:proofErr w:type="spellEnd"/>
      <w:r w:rsidRPr="00F03A01">
        <w:rPr>
          <w:rFonts w:ascii="Arial" w:eastAsia="Times New Roman" w:hAnsi="Arial" w:cs="Arial"/>
          <w:sz w:val="20"/>
          <w:szCs w:val="20"/>
          <w:lang w:val="es-CO" w:eastAsia="es-ES"/>
        </w:rPr>
        <w:t xml:space="preserve"> o gitanas. </w:t>
      </w:r>
    </w:p>
    <w:p w14:paraId="09CE9AB1" w14:textId="77777777" w:rsidR="00997F80" w:rsidRPr="00F03A01" w:rsidRDefault="00997F80" w:rsidP="00997F80">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997F80" w:rsidRPr="00F03A01" w14:paraId="2D19BFDE" w14:textId="77777777" w:rsidTr="00AB7B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61125C8" w14:textId="77777777" w:rsidR="00997F80" w:rsidRPr="00F03A01" w:rsidRDefault="00997F80" w:rsidP="00AB7BA6">
            <w:pPr>
              <w:tabs>
                <w:tab w:val="left" w:pos="-142"/>
              </w:tabs>
              <w:autoSpaceDE w:val="0"/>
              <w:autoSpaceDN w:val="0"/>
              <w:adjustRightInd w:val="0"/>
              <w:contextualSpacing/>
              <w:jc w:val="center"/>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Finalidad</w:t>
            </w:r>
          </w:p>
        </w:tc>
        <w:tc>
          <w:tcPr>
            <w:tcW w:w="4016" w:type="dxa"/>
            <w:gridSpan w:val="2"/>
          </w:tcPr>
          <w:p w14:paraId="6AE34D4F" w14:textId="77777777" w:rsidR="00997F80" w:rsidRPr="00F03A01" w:rsidRDefault="00997F80" w:rsidP="00AB7BA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Autoriza</w:t>
            </w:r>
          </w:p>
        </w:tc>
      </w:tr>
      <w:tr w:rsidR="00997F80" w:rsidRPr="00F03A01" w14:paraId="66454286" w14:textId="77777777" w:rsidTr="00AB7B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4FE27E57" w14:textId="77777777" w:rsidR="00997F80" w:rsidRPr="00F03A01" w:rsidRDefault="00997F80" w:rsidP="00AB7BA6">
            <w:pPr>
              <w:tabs>
                <w:tab w:val="left" w:pos="-142"/>
              </w:tabs>
              <w:autoSpaceDE w:val="0"/>
              <w:autoSpaceDN w:val="0"/>
              <w:adjustRightInd w:val="0"/>
              <w:contextualSpacing/>
              <w:jc w:val="both"/>
              <w:outlineLvl w:val="0"/>
              <w:rPr>
                <w:rFonts w:ascii="Arial" w:eastAsia="Times New Roman" w:hAnsi="Arial" w:cs="Arial"/>
                <w:sz w:val="20"/>
                <w:szCs w:val="20"/>
                <w:lang w:val="es-CO" w:eastAsia="es-ES"/>
              </w:rPr>
            </w:pPr>
          </w:p>
        </w:tc>
        <w:tc>
          <w:tcPr>
            <w:tcW w:w="2008" w:type="dxa"/>
          </w:tcPr>
          <w:p w14:paraId="3F15AF84" w14:textId="77777777" w:rsidR="00997F80" w:rsidRPr="00F03A01" w:rsidRDefault="00997F80" w:rsidP="00AB7BA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SI</w:t>
            </w:r>
          </w:p>
        </w:tc>
        <w:tc>
          <w:tcPr>
            <w:tcW w:w="2008" w:type="dxa"/>
          </w:tcPr>
          <w:p w14:paraId="3DFB219C" w14:textId="77777777" w:rsidR="00997F80" w:rsidRPr="00F03A01" w:rsidRDefault="00997F80" w:rsidP="00AB7BA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NO</w:t>
            </w:r>
          </w:p>
        </w:tc>
      </w:tr>
      <w:tr w:rsidR="00997F80" w:rsidRPr="00F03A01" w14:paraId="406800E4" w14:textId="77777777" w:rsidTr="00AB7BA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15FB41" w14:textId="77777777" w:rsidR="00997F80" w:rsidRPr="00F03A01" w:rsidRDefault="00997F80" w:rsidP="00AB7BA6">
            <w:pPr>
              <w:tabs>
                <w:tab w:val="left" w:pos="-142"/>
              </w:tabs>
              <w:autoSpaceDE w:val="0"/>
              <w:autoSpaceDN w:val="0"/>
              <w:adjustRightInd w:val="0"/>
              <w:contextualSpacing/>
              <w:jc w:val="both"/>
              <w:outlineLvl w:val="0"/>
              <w:rPr>
                <w:rFonts w:ascii="Arial" w:eastAsia="Times New Roman" w:hAnsi="Arial" w:cs="Arial"/>
                <w:b w:val="0"/>
                <w:bCs w:val="0"/>
                <w:sz w:val="20"/>
                <w:szCs w:val="20"/>
                <w:lang w:val="es-CO" w:eastAsia="es-ES"/>
              </w:rPr>
            </w:pPr>
            <w:r w:rsidRPr="00F03A01">
              <w:rPr>
                <w:rFonts w:ascii="Arial" w:eastAsia="Times New Roman" w:hAnsi="Arial" w:cs="Arial"/>
                <w:b w:val="0"/>
                <w:bCs w:val="0"/>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F03A01">
              <w:rPr>
                <w:rFonts w:ascii="Arial" w:eastAsia="Times New Roman" w:hAnsi="Arial" w:cs="Arial"/>
                <w:b w:val="0"/>
                <w:bCs w:val="0"/>
                <w:sz w:val="20"/>
                <w:szCs w:val="20"/>
                <w:lang w:val="es-CO" w:eastAsia="es-ES"/>
              </w:rPr>
              <w:t>Rrom</w:t>
            </w:r>
            <w:proofErr w:type="spellEnd"/>
            <w:r w:rsidRPr="00F03A01">
              <w:rPr>
                <w:rFonts w:ascii="Arial" w:eastAsia="Times New Roman" w:hAnsi="Arial" w:cs="Arial"/>
                <w:b w:val="0"/>
                <w:bCs w:val="0"/>
                <w:sz w:val="20"/>
                <w:szCs w:val="20"/>
                <w:lang w:val="es-CO" w:eastAsia="es-ES"/>
              </w:rPr>
              <w:t>, o gitanas, o persona en proceso de reintegración o reincorporación.</w:t>
            </w:r>
          </w:p>
        </w:tc>
        <w:tc>
          <w:tcPr>
            <w:tcW w:w="2008" w:type="dxa"/>
          </w:tcPr>
          <w:p w14:paraId="0854A7A9" w14:textId="77777777" w:rsidR="00997F80" w:rsidRPr="00F03A01" w:rsidRDefault="00997F80" w:rsidP="00AB7BA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c>
          <w:tcPr>
            <w:tcW w:w="2008" w:type="dxa"/>
          </w:tcPr>
          <w:p w14:paraId="32B0B6F7" w14:textId="77777777" w:rsidR="00997F80" w:rsidRPr="00F03A01" w:rsidRDefault="00997F80" w:rsidP="00AB7BA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r>
      <w:tr w:rsidR="00997F80" w:rsidRPr="00F03A01" w14:paraId="4D4C2A17" w14:textId="77777777" w:rsidTr="00AB7B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0F6F887" w14:textId="77777777" w:rsidR="00997F80" w:rsidRPr="00F03A01" w:rsidRDefault="00997F80" w:rsidP="00AB7BA6">
            <w:pPr>
              <w:tabs>
                <w:tab w:val="left" w:pos="-142"/>
              </w:tabs>
              <w:autoSpaceDE w:val="0"/>
              <w:autoSpaceDN w:val="0"/>
              <w:adjustRightInd w:val="0"/>
              <w:contextualSpacing/>
              <w:jc w:val="both"/>
              <w:outlineLvl w:val="0"/>
              <w:rPr>
                <w:rFonts w:ascii="Arial" w:eastAsia="Times New Roman" w:hAnsi="Arial" w:cs="Arial"/>
                <w:sz w:val="20"/>
                <w:szCs w:val="20"/>
                <w:lang w:val="es-CO" w:eastAsia="es-ES"/>
              </w:rPr>
            </w:pPr>
          </w:p>
        </w:tc>
        <w:tc>
          <w:tcPr>
            <w:tcW w:w="2008" w:type="dxa"/>
          </w:tcPr>
          <w:p w14:paraId="4DA93ABE" w14:textId="77777777" w:rsidR="00997F80" w:rsidRPr="00F03A01" w:rsidRDefault="00997F80" w:rsidP="00AB7BA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c>
          <w:tcPr>
            <w:tcW w:w="2008" w:type="dxa"/>
          </w:tcPr>
          <w:p w14:paraId="703F73D8" w14:textId="77777777" w:rsidR="00997F80" w:rsidRPr="00F03A01" w:rsidRDefault="00997F80" w:rsidP="00AB7BA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r>
    </w:tbl>
    <w:p w14:paraId="7DF7A1AC" w14:textId="77777777" w:rsidR="00997F80" w:rsidRPr="00F03A01" w:rsidRDefault="00997F80" w:rsidP="00997F80">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val="es-CO" w:eastAsia="es-ES"/>
        </w:rPr>
      </w:pPr>
    </w:p>
    <w:p w14:paraId="20024437" w14:textId="77777777" w:rsidR="00997F80" w:rsidRPr="00F03A01" w:rsidRDefault="00997F80" w:rsidP="00997F80">
      <w:pPr>
        <w:numPr>
          <w:ilvl w:val="0"/>
          <w:numId w:val="16"/>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F03A01">
        <w:rPr>
          <w:rFonts w:ascii="Arial" w:hAnsi="Arial" w:cs="Arial"/>
          <w:sz w:val="20"/>
          <w:szCs w:val="20"/>
          <w:lang w:val="es-CO"/>
        </w:rPr>
        <w:t>.</w:t>
      </w:r>
    </w:p>
    <w:p w14:paraId="11FFA7DB" w14:textId="77777777" w:rsidR="00997F80" w:rsidRPr="00F03A01" w:rsidRDefault="00997F80" w:rsidP="00997F80">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val="es-CO" w:eastAsia="es-ES"/>
        </w:rPr>
      </w:pPr>
    </w:p>
    <w:p w14:paraId="17D7470A" w14:textId="77777777" w:rsidR="00997F80" w:rsidRPr="00F03A01" w:rsidRDefault="00997F80" w:rsidP="00997F80">
      <w:pPr>
        <w:numPr>
          <w:ilvl w:val="0"/>
          <w:numId w:val="16"/>
        </w:numPr>
        <w:autoSpaceDE w:val="0"/>
        <w:autoSpaceDN w:val="0"/>
        <w:adjustRightInd w:val="0"/>
        <w:spacing w:after="0" w:line="240" w:lineRule="auto"/>
        <w:contextualSpacing/>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Manifiesto que me informaron que los datos sensibles que se recolectarán serán utilizados para hacer efectivo el criterio de desempate previsto en el numeral 4.7, numerales 2, 5, 6 y 7 del Pliego de Condiciones, relacionados con la acreditación de ser mujer víctima de violencia intrafamiliar, integrante de la población indígena, negra, afrocolombiana raizal, palenquera, </w:t>
      </w:r>
      <w:proofErr w:type="spellStart"/>
      <w:r w:rsidRPr="00F03A01">
        <w:rPr>
          <w:rFonts w:ascii="Arial" w:eastAsia="Times New Roman" w:hAnsi="Arial" w:cs="Arial"/>
          <w:sz w:val="20"/>
          <w:szCs w:val="20"/>
          <w:lang w:val="es-CO" w:eastAsia="es-ES"/>
        </w:rPr>
        <w:t>Rrom</w:t>
      </w:r>
      <w:proofErr w:type="spellEnd"/>
      <w:r w:rsidRPr="00F03A01">
        <w:rPr>
          <w:rFonts w:ascii="Arial" w:eastAsia="Times New Roman" w:hAnsi="Arial" w:cs="Arial"/>
          <w:sz w:val="20"/>
          <w:szCs w:val="20"/>
          <w:lang w:val="es-CO" w:eastAsia="es-ES"/>
        </w:rPr>
        <w:t xml:space="preserve">, o gitanas, o persona en proceso de reintegración o reincorporación. </w:t>
      </w:r>
    </w:p>
    <w:p w14:paraId="38CD133D" w14:textId="77777777" w:rsidR="00997F80" w:rsidRPr="00F03A01" w:rsidRDefault="00997F80" w:rsidP="00997F80">
      <w:pPr>
        <w:spacing w:after="0" w:line="240" w:lineRule="auto"/>
        <w:jc w:val="both"/>
        <w:outlineLvl w:val="0"/>
        <w:rPr>
          <w:rFonts w:ascii="Arial" w:eastAsia="Times New Roman" w:hAnsi="Arial" w:cs="Arial"/>
          <w:sz w:val="20"/>
          <w:szCs w:val="20"/>
          <w:lang w:val="es-CO" w:eastAsia="es-ES"/>
        </w:rPr>
      </w:pPr>
    </w:p>
    <w:p w14:paraId="2E67E560" w14:textId="77777777" w:rsidR="00997F80" w:rsidRPr="00F03A01" w:rsidRDefault="00997F80" w:rsidP="00997F80">
      <w:pPr>
        <w:pStyle w:val="Prrafodelista"/>
        <w:numPr>
          <w:ilvl w:val="0"/>
          <w:numId w:val="16"/>
        </w:numPr>
        <w:spacing w:after="0" w:line="240" w:lineRule="auto"/>
        <w:jc w:val="both"/>
        <w:rPr>
          <w:rFonts w:ascii="Arial" w:eastAsiaTheme="minorEastAsia" w:hAnsi="Arial" w:cs="Arial"/>
          <w:sz w:val="20"/>
          <w:szCs w:val="20"/>
          <w:lang w:val="es-CO" w:eastAsia="es-ES"/>
        </w:rPr>
      </w:pPr>
      <w:r w:rsidRPr="00F03A01">
        <w:rPr>
          <w:rFonts w:ascii="Arial" w:hAnsi="Arial" w:cs="Arial"/>
          <w:sz w:val="20"/>
          <w:szCs w:val="20"/>
          <w:highlight w:val="lightGray"/>
          <w:lang w:val="es-CO" w:eastAsia="es-ES"/>
        </w:rPr>
        <w:lastRenderedPageBreak/>
        <w:t>[La Entidad Estatal incluirá este numeral cuando durante la ejecución del Contrato se desempeñen cargos, oficios o profesiones que involucren una relación directa y habitual con menores de edad]</w:t>
      </w:r>
      <w:r w:rsidRPr="00F03A01">
        <w:rPr>
          <w:rFonts w:ascii="Arial" w:hAnsi="Arial" w:cs="Arial"/>
          <w:sz w:val="20"/>
          <w:szCs w:val="20"/>
          <w:lang w:val="es-CO" w:eastAsia="es-ES"/>
        </w:rPr>
        <w:t xml:space="preserve">. La </w:t>
      </w:r>
      <w:r w:rsidRPr="00F03A01">
        <w:rPr>
          <w:rFonts w:ascii="Arial" w:hAnsi="Arial" w:cs="Arial"/>
          <w:sz w:val="20"/>
          <w:szCs w:val="20"/>
          <w:highlight w:val="lightGray"/>
          <w:lang w:val="es-CO" w:eastAsia="es-ES"/>
        </w:rPr>
        <w:t>[Incluir el nombre de la Entidad Estatal]</w:t>
      </w:r>
      <w:r w:rsidRPr="00F03A01">
        <w:rPr>
          <w:rFonts w:ascii="Arial" w:hAnsi="Arial" w:cs="Arial"/>
          <w:sz w:val="20"/>
          <w:szCs w:val="20"/>
          <w:lang w:val="es-CO" w:eastAsia="es-ES"/>
        </w:rPr>
        <w:t xml:space="preserve"> actuará como responsable del tratamiento de datos personales de los cuales soy titular y que conjunta o separadamente podrá recolectar, almacenar y usar</w:t>
      </w:r>
      <w:r w:rsidRPr="00F03A01" w:rsidDel="00634F36">
        <w:rPr>
          <w:rFonts w:ascii="Arial" w:hAnsi="Arial" w:cs="Arial"/>
          <w:sz w:val="20"/>
          <w:szCs w:val="20"/>
          <w:lang w:val="es-CO" w:eastAsia="es-ES"/>
        </w:rPr>
        <w:t xml:space="preserve"> </w:t>
      </w:r>
      <w:r w:rsidRPr="00F03A01">
        <w:rPr>
          <w:rFonts w:ascii="Arial" w:hAnsi="Arial" w:cs="Arial"/>
          <w:sz w:val="20"/>
          <w:szCs w:val="20"/>
          <w:lang w:val="es-CO" w:eastAsia="es-ES"/>
        </w:rPr>
        <w:t xml:space="preserve">para hacer efectiva la prescripción establecida en el artículo </w:t>
      </w:r>
      <w:proofErr w:type="gramStart"/>
      <w:r w:rsidRPr="00F03A01">
        <w:rPr>
          <w:rFonts w:ascii="Arial" w:hAnsi="Arial" w:cs="Arial"/>
          <w:sz w:val="20"/>
          <w:szCs w:val="20"/>
          <w:lang w:val="es-CO" w:eastAsia="es-ES"/>
        </w:rPr>
        <w:t>1  de</w:t>
      </w:r>
      <w:proofErr w:type="gramEnd"/>
      <w:r w:rsidRPr="00F03A01">
        <w:rPr>
          <w:rFonts w:ascii="Arial" w:hAnsi="Arial" w:cs="Arial"/>
          <w:sz w:val="20"/>
          <w:szCs w:val="20"/>
          <w:lang w:val="es-CO" w:eastAsia="es-ES"/>
        </w:rPr>
        <w:t xml:space="preserve"> la Ley 1918 de </w:t>
      </w:r>
      <w:proofErr w:type="gramStart"/>
      <w:r w:rsidRPr="00F03A01">
        <w:rPr>
          <w:rFonts w:ascii="Arial" w:hAnsi="Arial" w:cs="Arial"/>
          <w:sz w:val="20"/>
          <w:szCs w:val="20"/>
          <w:lang w:val="es-CO" w:eastAsia="es-ES"/>
        </w:rPr>
        <w:t>2018,  relacionados</w:t>
      </w:r>
      <w:proofErr w:type="gramEnd"/>
      <w:r w:rsidRPr="00F03A01">
        <w:rPr>
          <w:rFonts w:ascii="Arial" w:hAnsi="Arial" w:cs="Arial"/>
          <w:sz w:val="20"/>
          <w:szCs w:val="20"/>
          <w:lang w:val="es-CO" w:eastAsia="es-ES"/>
        </w:rPr>
        <w:t xml:space="preserve"> con la configuración de la inhabilidad por delitos sexuales contra menores de edad, para lo cual autorizo la consulta de dicha información en la base de datos correspondientes. </w:t>
      </w:r>
    </w:p>
    <w:p w14:paraId="62D76206" w14:textId="77777777" w:rsidR="00997F80" w:rsidRPr="00F03A01" w:rsidRDefault="00997F80" w:rsidP="00997F80">
      <w:pPr>
        <w:autoSpaceDE w:val="0"/>
        <w:autoSpaceDN w:val="0"/>
        <w:adjustRightInd w:val="0"/>
        <w:spacing w:after="0" w:line="240" w:lineRule="auto"/>
        <w:jc w:val="both"/>
        <w:outlineLvl w:val="0"/>
        <w:rPr>
          <w:rFonts w:ascii="Arial" w:eastAsia="Times New Roman" w:hAnsi="Arial"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997F80" w:rsidRPr="00F03A01" w14:paraId="116D789F" w14:textId="77777777" w:rsidTr="00AB7B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7BD86B53" w14:textId="77777777" w:rsidR="00997F80" w:rsidRPr="00F03A01" w:rsidRDefault="00997F80" w:rsidP="00AB7BA6">
            <w:pPr>
              <w:jc w:val="center"/>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Finalidad</w:t>
            </w:r>
          </w:p>
        </w:tc>
        <w:tc>
          <w:tcPr>
            <w:tcW w:w="0" w:type="dxa"/>
            <w:gridSpan w:val="2"/>
          </w:tcPr>
          <w:p w14:paraId="389A459D" w14:textId="77777777" w:rsidR="00997F80" w:rsidRPr="00F03A01" w:rsidRDefault="00997F80" w:rsidP="00AB7BA6">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Autoriza</w:t>
            </w:r>
          </w:p>
        </w:tc>
      </w:tr>
      <w:tr w:rsidR="00997F80" w:rsidRPr="00F03A01" w14:paraId="640B1DEE" w14:textId="77777777" w:rsidTr="00AB7B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FB92469" w14:textId="77777777" w:rsidR="00997F80" w:rsidRPr="00F03A01" w:rsidRDefault="00997F80" w:rsidP="00AB7BA6">
            <w:pPr>
              <w:rPr>
                <w:rFonts w:ascii="Arial" w:hAnsi="Arial" w:cs="Arial"/>
                <w:sz w:val="20"/>
                <w:szCs w:val="20"/>
                <w:lang w:val="es-CO"/>
              </w:rPr>
            </w:pPr>
          </w:p>
        </w:tc>
        <w:tc>
          <w:tcPr>
            <w:tcW w:w="2008" w:type="dxa"/>
          </w:tcPr>
          <w:p w14:paraId="6CB68FE8" w14:textId="77777777" w:rsidR="00997F80" w:rsidRPr="00F03A01" w:rsidRDefault="00997F80" w:rsidP="00AB7BA6">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SI</w:t>
            </w:r>
          </w:p>
        </w:tc>
        <w:tc>
          <w:tcPr>
            <w:tcW w:w="2008" w:type="dxa"/>
          </w:tcPr>
          <w:p w14:paraId="32BBA73A" w14:textId="77777777" w:rsidR="00997F80" w:rsidRPr="00F03A01" w:rsidRDefault="00997F80" w:rsidP="00AB7BA6">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NO</w:t>
            </w:r>
          </w:p>
        </w:tc>
      </w:tr>
      <w:tr w:rsidR="00997F80" w:rsidRPr="00F03A01" w14:paraId="10BEDAD8" w14:textId="77777777" w:rsidTr="00AB7BA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8826B4" w14:textId="77777777" w:rsidR="00997F80" w:rsidRPr="00F03A01" w:rsidRDefault="00997F80" w:rsidP="00AB7BA6">
            <w:pPr>
              <w:jc w:val="both"/>
              <w:outlineLvl w:val="0"/>
              <w:rPr>
                <w:rFonts w:ascii="Arial" w:eastAsia="Times New Roman" w:hAnsi="Arial" w:cs="Arial"/>
                <w:b w:val="0"/>
                <w:bCs w:val="0"/>
                <w:sz w:val="20"/>
                <w:szCs w:val="20"/>
                <w:lang w:val="es-CO" w:eastAsia="es-ES"/>
              </w:rPr>
            </w:pPr>
            <w:r w:rsidRPr="00F03A01">
              <w:rPr>
                <w:rFonts w:ascii="Arial" w:eastAsia="Times New Roman" w:hAnsi="Arial" w:cs="Arial"/>
                <w:b w:val="0"/>
                <w:bCs w:val="0"/>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174188CE" w14:textId="77777777" w:rsidR="00997F80" w:rsidRPr="00F03A01" w:rsidRDefault="00997F80" w:rsidP="00AB7BA6">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c>
          <w:tcPr>
            <w:tcW w:w="2008" w:type="dxa"/>
          </w:tcPr>
          <w:p w14:paraId="482A1044" w14:textId="77777777" w:rsidR="00997F80" w:rsidRPr="00F03A01" w:rsidRDefault="00997F80" w:rsidP="00AB7BA6">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r>
      <w:tr w:rsidR="00997F80" w:rsidRPr="00F03A01" w14:paraId="4F7604A7" w14:textId="77777777" w:rsidTr="00AB7B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DE57A8" w14:textId="77777777" w:rsidR="00997F80" w:rsidRPr="00F03A01" w:rsidRDefault="00997F80" w:rsidP="00AB7BA6">
            <w:pPr>
              <w:jc w:val="both"/>
              <w:outlineLvl w:val="0"/>
              <w:rPr>
                <w:rFonts w:ascii="Arial" w:eastAsia="Times New Roman" w:hAnsi="Arial" w:cs="Arial"/>
                <w:sz w:val="20"/>
                <w:szCs w:val="20"/>
                <w:lang w:val="es-CO" w:eastAsia="es-ES"/>
              </w:rPr>
            </w:pPr>
          </w:p>
        </w:tc>
        <w:tc>
          <w:tcPr>
            <w:tcW w:w="2008" w:type="dxa"/>
          </w:tcPr>
          <w:p w14:paraId="60D56A92" w14:textId="77777777" w:rsidR="00997F80" w:rsidRPr="00F03A01" w:rsidRDefault="00997F80" w:rsidP="00AB7BA6">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c>
          <w:tcPr>
            <w:tcW w:w="2008" w:type="dxa"/>
          </w:tcPr>
          <w:p w14:paraId="76665920" w14:textId="77777777" w:rsidR="00997F80" w:rsidRPr="00F03A01" w:rsidRDefault="00997F80" w:rsidP="00AB7BA6">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r>
    </w:tbl>
    <w:p w14:paraId="7D9D6763"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val="es-CO" w:eastAsia="es-ES"/>
        </w:rPr>
      </w:pPr>
    </w:p>
    <w:p w14:paraId="1A943050"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Derechos del titular</w:t>
      </w:r>
    </w:p>
    <w:p w14:paraId="420E1D8B" w14:textId="77777777" w:rsidR="00997F80" w:rsidRPr="00F03A01" w:rsidRDefault="00997F80" w:rsidP="00997F80">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val="es-CO" w:eastAsia="es-ES"/>
        </w:rPr>
      </w:pPr>
    </w:p>
    <w:p w14:paraId="329024FB" w14:textId="77777777" w:rsidR="00997F80" w:rsidRPr="00F03A01" w:rsidRDefault="00997F80" w:rsidP="00997F80">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Los derechos como titular de los datos son los previstos en la Constitución y en la Ley 1581 de 2012, especialmente los siguientes: </w:t>
      </w:r>
    </w:p>
    <w:p w14:paraId="5EE76F99"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Acceder en forma gratuita a los datos proporcionados que hayan sido objeto de tratamiento. </w:t>
      </w:r>
    </w:p>
    <w:p w14:paraId="6FB1262F" w14:textId="77777777" w:rsidR="00997F80" w:rsidRPr="00F03A01" w:rsidRDefault="00997F80" w:rsidP="00997F80">
      <w:pPr>
        <w:spacing w:after="0" w:line="240" w:lineRule="auto"/>
        <w:ind w:left="720"/>
        <w:contextualSpacing/>
        <w:jc w:val="both"/>
        <w:rPr>
          <w:rFonts w:ascii="Arial" w:eastAsia="Times New Roman" w:hAnsi="Arial" w:cs="Arial"/>
          <w:sz w:val="20"/>
          <w:szCs w:val="20"/>
          <w:lang w:val="es-CO" w:eastAsia="es-ES"/>
        </w:rPr>
      </w:pPr>
    </w:p>
    <w:p w14:paraId="7A12BE99"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Solicitar la actualización y rectificación de la información frente a los datos parciales, inexactos e incompletos. </w:t>
      </w:r>
    </w:p>
    <w:p w14:paraId="3C26F895" w14:textId="77777777" w:rsidR="00997F80" w:rsidRPr="00F03A01" w:rsidRDefault="00997F80" w:rsidP="00997F80">
      <w:pPr>
        <w:spacing w:after="0" w:line="240" w:lineRule="auto"/>
        <w:ind w:left="720"/>
        <w:contextualSpacing/>
        <w:rPr>
          <w:rFonts w:ascii="Arial" w:eastAsia="Times New Roman" w:hAnsi="Arial" w:cs="Arial"/>
          <w:sz w:val="20"/>
          <w:szCs w:val="20"/>
          <w:lang w:val="es-CO" w:eastAsia="es-ES"/>
        </w:rPr>
      </w:pPr>
    </w:p>
    <w:p w14:paraId="3E1B2F7D"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Solicitar prueba de la autorización otorgada. </w:t>
      </w:r>
    </w:p>
    <w:p w14:paraId="33F9B390" w14:textId="77777777" w:rsidR="00997F80" w:rsidRPr="00F03A01" w:rsidRDefault="00997F80" w:rsidP="00997F80">
      <w:pPr>
        <w:spacing w:after="0" w:line="240" w:lineRule="auto"/>
        <w:ind w:left="720"/>
        <w:contextualSpacing/>
        <w:rPr>
          <w:rFonts w:ascii="Arial" w:eastAsia="Times New Roman" w:hAnsi="Arial" w:cs="Arial"/>
          <w:sz w:val="20"/>
          <w:szCs w:val="20"/>
          <w:lang w:val="es-CO" w:eastAsia="es-ES"/>
        </w:rPr>
      </w:pPr>
    </w:p>
    <w:p w14:paraId="0D6A7D66"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Presentar ante la Superintendencia de Industria y Comercio quejas por infracciones a lo dispuesto en la normatividad vigente. </w:t>
      </w:r>
    </w:p>
    <w:p w14:paraId="49595C9D" w14:textId="77777777" w:rsidR="00997F80" w:rsidRPr="00F03A01" w:rsidRDefault="00997F80" w:rsidP="00997F80">
      <w:pPr>
        <w:spacing w:after="0" w:line="240" w:lineRule="auto"/>
        <w:ind w:left="720"/>
        <w:contextualSpacing/>
        <w:rPr>
          <w:rFonts w:ascii="Arial" w:eastAsia="Times New Roman" w:hAnsi="Arial" w:cs="Arial"/>
          <w:sz w:val="20"/>
          <w:szCs w:val="20"/>
          <w:lang w:val="es-CO" w:eastAsia="es-ES"/>
        </w:rPr>
      </w:pPr>
    </w:p>
    <w:p w14:paraId="0442D379"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Revocar la autorización y/o solicitar la supresión del dato, a menos que exista un deber legal o contractual que haga imperativo conservar la información. </w:t>
      </w:r>
    </w:p>
    <w:p w14:paraId="12B773AB" w14:textId="77777777" w:rsidR="00997F80" w:rsidRPr="00F03A01" w:rsidRDefault="00997F80" w:rsidP="00997F80">
      <w:pPr>
        <w:spacing w:after="0" w:line="240" w:lineRule="auto"/>
        <w:ind w:left="720"/>
        <w:contextualSpacing/>
        <w:rPr>
          <w:rFonts w:ascii="Arial" w:eastAsia="Times New Roman" w:hAnsi="Arial" w:cs="Arial"/>
          <w:sz w:val="20"/>
          <w:szCs w:val="20"/>
          <w:lang w:val="es-CO" w:eastAsia="es-ES"/>
        </w:rPr>
      </w:pPr>
    </w:p>
    <w:p w14:paraId="22DD2F21" w14:textId="77777777" w:rsidR="00997F80" w:rsidRPr="00F03A01" w:rsidRDefault="00997F80" w:rsidP="00997F80">
      <w:pPr>
        <w:numPr>
          <w:ilvl w:val="0"/>
          <w:numId w:val="17"/>
        </w:numPr>
        <w:spacing w:after="0" w:line="240" w:lineRule="auto"/>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Abstenerse de responder las preguntas sobre datos sensibles o sobre datos de las niñas y niños y adolescentes. </w:t>
      </w:r>
    </w:p>
    <w:p w14:paraId="1A65CDD2" w14:textId="77777777" w:rsidR="00997F80" w:rsidRPr="00F03A01" w:rsidRDefault="00997F80" w:rsidP="00997F80">
      <w:pPr>
        <w:spacing w:after="0" w:line="240" w:lineRule="auto"/>
        <w:ind w:left="720"/>
        <w:contextualSpacing/>
        <w:rPr>
          <w:rFonts w:ascii="Arial" w:eastAsia="Times New Roman" w:hAnsi="Arial" w:cs="Arial"/>
          <w:sz w:val="20"/>
          <w:szCs w:val="20"/>
          <w:lang w:val="es-CO" w:eastAsia="es-ES"/>
        </w:rPr>
      </w:pPr>
    </w:p>
    <w:p w14:paraId="4E95BA0B" w14:textId="77777777" w:rsidR="00997F80" w:rsidRPr="00F03A01" w:rsidRDefault="00997F80" w:rsidP="00997F80">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Estos derechos los podré ejercer mediante los canales o medios dispuestos por </w:t>
      </w:r>
      <w:r w:rsidRPr="00F03A01">
        <w:rPr>
          <w:rFonts w:ascii="Arial" w:eastAsia="Times New Roman" w:hAnsi="Arial" w:cs="Arial"/>
          <w:sz w:val="20"/>
          <w:szCs w:val="20"/>
          <w:highlight w:val="lightGray"/>
          <w:lang w:val="es-CO" w:eastAsia="es-ES"/>
        </w:rPr>
        <w:t>[Incluir nombre de la Entidad]</w:t>
      </w:r>
      <w:r w:rsidRPr="00F03A01">
        <w:rPr>
          <w:rFonts w:ascii="Arial" w:eastAsia="Times New Roman" w:hAnsi="Arial" w:cs="Arial"/>
          <w:sz w:val="20"/>
          <w:szCs w:val="20"/>
          <w:lang w:val="es-CO" w:eastAsia="es-ES"/>
        </w:rPr>
        <w:t xml:space="preserve"> para la atención al público, la línea de atención nacional </w:t>
      </w:r>
      <w:r w:rsidRPr="00F03A01">
        <w:rPr>
          <w:rFonts w:ascii="Arial" w:eastAsia="Times New Roman" w:hAnsi="Arial" w:cs="Arial"/>
          <w:sz w:val="20"/>
          <w:szCs w:val="20"/>
          <w:highlight w:val="lightGray"/>
          <w:lang w:val="es-CO" w:eastAsia="es-ES"/>
        </w:rPr>
        <w:t>[incluir número de atención de la Entidad</w:t>
      </w:r>
      <w:r w:rsidRPr="00F03A01">
        <w:rPr>
          <w:rFonts w:ascii="Arial" w:eastAsia="Times New Roman" w:hAnsi="Arial" w:cs="Arial"/>
          <w:sz w:val="20"/>
          <w:szCs w:val="20"/>
          <w:lang w:val="es-CO" w:eastAsia="es-ES"/>
        </w:rPr>
        <w:t>], el correo electrónico [</w:t>
      </w:r>
      <w:r w:rsidRPr="00F03A01">
        <w:rPr>
          <w:rFonts w:ascii="Arial" w:eastAsia="Times New Roman" w:hAnsi="Arial" w:cs="Arial"/>
          <w:sz w:val="20"/>
          <w:szCs w:val="20"/>
          <w:highlight w:val="lightGray"/>
          <w:lang w:val="es-CO" w:eastAsia="es-ES"/>
        </w:rPr>
        <w:t>incluir el correo electrónico</w:t>
      </w:r>
      <w:r w:rsidRPr="00F03A01">
        <w:rPr>
          <w:rFonts w:ascii="Arial" w:eastAsia="Times New Roman" w:hAnsi="Arial" w:cs="Arial"/>
          <w:sz w:val="20"/>
          <w:szCs w:val="20"/>
          <w:lang w:val="es-CO" w:eastAsia="es-ES"/>
        </w:rPr>
        <w:t xml:space="preserve">] y las oficinas de atención al cliente a nivel nacional, cuya información puedo consultar en </w:t>
      </w:r>
      <w:r w:rsidRPr="00F03A01">
        <w:rPr>
          <w:rFonts w:ascii="Arial" w:eastAsia="Times New Roman" w:hAnsi="Arial" w:cs="Arial"/>
          <w:sz w:val="20"/>
          <w:szCs w:val="20"/>
          <w:highlight w:val="lightGray"/>
          <w:lang w:val="es-CO" w:eastAsia="es-ES"/>
        </w:rPr>
        <w:t>[incluir página web de la Entidad</w:t>
      </w:r>
      <w:r w:rsidRPr="00F03A01">
        <w:rPr>
          <w:rFonts w:ascii="Arial" w:eastAsia="Times New Roman" w:hAnsi="Arial" w:cs="Arial"/>
          <w:sz w:val="20"/>
          <w:szCs w:val="20"/>
          <w:lang w:val="es-CO" w:eastAsia="es-ES"/>
        </w:rPr>
        <w:t>], disponibles de [</w:t>
      </w:r>
      <w:r w:rsidRPr="00F03A01">
        <w:rPr>
          <w:rFonts w:ascii="Arial" w:eastAsia="Times New Roman" w:hAnsi="Arial" w:cs="Arial"/>
          <w:sz w:val="20"/>
          <w:szCs w:val="20"/>
          <w:highlight w:val="lightGray"/>
          <w:lang w:val="es-CO" w:eastAsia="es-ES"/>
        </w:rPr>
        <w:t xml:space="preserve">lunes a viernes de 8:00 am a 6:00 </w:t>
      </w:r>
      <w:proofErr w:type="spellStart"/>
      <w:r w:rsidRPr="00F03A01">
        <w:rPr>
          <w:rFonts w:ascii="Arial" w:eastAsia="Times New Roman" w:hAnsi="Arial" w:cs="Arial"/>
          <w:sz w:val="20"/>
          <w:szCs w:val="20"/>
          <w:highlight w:val="lightGray"/>
          <w:lang w:val="es-CO" w:eastAsia="es-ES"/>
        </w:rPr>
        <w:t>p.m</w:t>
      </w:r>
      <w:proofErr w:type="spellEnd"/>
      <w:r w:rsidRPr="00F03A01">
        <w:rPr>
          <w:rFonts w:ascii="Arial" w:eastAsia="Times New Roman" w:hAnsi="Arial" w:cs="Arial"/>
          <w:sz w:val="20"/>
          <w:szCs w:val="20"/>
          <w:lang w:val="es-CO" w:eastAsia="es-ES"/>
        </w:rPr>
        <w:t>].</w:t>
      </w:r>
    </w:p>
    <w:p w14:paraId="610F2025" w14:textId="77777777" w:rsidR="00997F80" w:rsidRPr="00F03A01" w:rsidRDefault="00997F80" w:rsidP="00997F80">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Por todo lo anterior, he otorgado mi consentimiento a </w:t>
      </w:r>
      <w:r w:rsidRPr="00F03A01">
        <w:rPr>
          <w:rFonts w:ascii="Arial" w:eastAsia="Times New Roman" w:hAnsi="Arial" w:cs="Arial"/>
          <w:sz w:val="20"/>
          <w:szCs w:val="20"/>
          <w:highlight w:val="lightGray"/>
          <w:lang w:val="es-CO" w:eastAsia="es-ES"/>
        </w:rPr>
        <w:t>[Incluir nombre de la Entidad</w:t>
      </w:r>
      <w:r w:rsidRPr="00F03A01">
        <w:rPr>
          <w:rFonts w:ascii="Arial" w:eastAsia="Times New Roman" w:hAnsi="Arial" w:cs="Arial"/>
          <w:sz w:val="20"/>
          <w:szCs w:val="20"/>
          <w:lang w:val="es-CO" w:eastAsia="es-ES"/>
        </w:rPr>
        <w:t xml:space="preserve">] para que trate mi información personal de acuerdo con la Política de Tratamiento de Datos Personales dispuesta en </w:t>
      </w:r>
      <w:r w:rsidRPr="00F03A01">
        <w:rPr>
          <w:rFonts w:ascii="Arial" w:eastAsia="Times New Roman" w:hAnsi="Arial" w:cs="Arial"/>
          <w:sz w:val="20"/>
          <w:szCs w:val="20"/>
          <w:highlight w:val="lightGray"/>
          <w:lang w:val="es-CO" w:eastAsia="es-ES"/>
        </w:rPr>
        <w:t xml:space="preserve">[Incluir el </w:t>
      </w:r>
      <w:proofErr w:type="gramStart"/>
      <w:r w:rsidRPr="00F03A01">
        <w:rPr>
          <w:rFonts w:ascii="Arial" w:eastAsia="Times New Roman" w:hAnsi="Arial" w:cs="Arial"/>
          <w:sz w:val="20"/>
          <w:szCs w:val="20"/>
          <w:highlight w:val="lightGray"/>
          <w:lang w:val="es-CO" w:eastAsia="es-ES"/>
        </w:rPr>
        <w:t>link</w:t>
      </w:r>
      <w:proofErr w:type="gramEnd"/>
      <w:r w:rsidRPr="00F03A01">
        <w:rPr>
          <w:rFonts w:ascii="Arial" w:eastAsia="Times New Roman" w:hAnsi="Arial" w:cs="Arial"/>
          <w:sz w:val="20"/>
          <w:szCs w:val="20"/>
          <w:highlight w:val="lightGray"/>
          <w:lang w:val="es-CO" w:eastAsia="es-ES"/>
        </w:rPr>
        <w:t xml:space="preserve"> en donde se encuentra la Política de Tratamiento de Datos Personales]</w:t>
      </w:r>
      <w:r w:rsidRPr="00F03A01">
        <w:rPr>
          <w:rFonts w:ascii="Arial" w:eastAsia="Times New Roman" w:hAnsi="Arial" w:cs="Arial"/>
          <w:sz w:val="20"/>
          <w:szCs w:val="20"/>
          <w:lang w:val="es-CO" w:eastAsia="es-ES"/>
        </w:rPr>
        <w:t xml:space="preserve"> y que me dio a conocer antes de entregar mis datos personales. </w:t>
      </w:r>
    </w:p>
    <w:p w14:paraId="1C5117B7" w14:textId="77777777" w:rsidR="00997F80" w:rsidRPr="00F03A01" w:rsidRDefault="00997F80" w:rsidP="00997F80">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Manifiesto que la presente autorización me fue solicitada y puesta de presente antes de entregar mis datos y que la suscribo de forma libre y voluntaria una vez leída en su totalidad.</w:t>
      </w:r>
    </w:p>
    <w:p w14:paraId="6E078D03" w14:textId="77777777" w:rsidR="00997F80" w:rsidRPr="00F03A01" w:rsidRDefault="00997F80" w:rsidP="00997F80">
      <w:pPr>
        <w:spacing w:after="0" w:line="240" w:lineRule="auto"/>
        <w:rPr>
          <w:rFonts w:ascii="Arial" w:eastAsia="Times New Roman" w:hAnsi="Arial" w:cs="Arial"/>
          <w:sz w:val="20"/>
          <w:szCs w:val="20"/>
          <w:lang w:val="es-CO" w:eastAsia="es-ES"/>
        </w:rPr>
      </w:pPr>
    </w:p>
    <w:p w14:paraId="32B99B82" w14:textId="77777777" w:rsidR="00997F80" w:rsidRPr="00F03A01" w:rsidRDefault="00997F80" w:rsidP="00997F80">
      <w:pPr>
        <w:spacing w:after="0" w:line="240" w:lineRule="auto"/>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[Incluir nombre del titular de la autorización datos sensibles para la autorización de datos</w:t>
      </w:r>
      <w:r w:rsidRPr="00F03A01">
        <w:rPr>
          <w:rFonts w:ascii="Arial" w:eastAsia="Times New Roman" w:hAnsi="Arial" w:cs="Arial"/>
          <w:sz w:val="20"/>
          <w:szCs w:val="20"/>
          <w:lang w:val="es-CO" w:eastAsia="es-ES"/>
        </w:rPr>
        <w:t>]</w:t>
      </w:r>
    </w:p>
    <w:p w14:paraId="158FA7F7" w14:textId="77777777" w:rsidR="00997F80" w:rsidRPr="00F03A01" w:rsidRDefault="00997F80" w:rsidP="00997F80">
      <w:pPr>
        <w:spacing w:after="0" w:line="240" w:lineRule="auto"/>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Firma</w:t>
      </w:r>
      <w:r w:rsidRPr="00F03A01">
        <w:rPr>
          <w:rFonts w:ascii="Arial" w:eastAsia="Times New Roman" w:hAnsi="Arial" w:cs="Arial"/>
          <w:sz w:val="20"/>
          <w:szCs w:val="20"/>
          <w:lang w:val="es-CO" w:eastAsia="es-ES"/>
        </w:rPr>
        <w:t>: [</w:t>
      </w:r>
      <w:r w:rsidRPr="00F03A01">
        <w:rPr>
          <w:rFonts w:ascii="Arial" w:eastAsia="Times New Roman" w:hAnsi="Arial" w:cs="Arial"/>
          <w:sz w:val="20"/>
          <w:szCs w:val="20"/>
          <w:highlight w:val="lightGray"/>
          <w:lang w:val="es-CO" w:eastAsia="es-ES"/>
        </w:rPr>
        <w:t>Incluir firma del titular</w:t>
      </w:r>
      <w:r w:rsidRPr="00F03A01">
        <w:rPr>
          <w:rFonts w:ascii="Arial" w:eastAsia="Times New Roman" w:hAnsi="Arial" w:cs="Arial"/>
          <w:sz w:val="20"/>
          <w:szCs w:val="20"/>
          <w:lang w:val="es-CO" w:eastAsia="es-ES"/>
        </w:rPr>
        <w:t>]</w:t>
      </w:r>
    </w:p>
    <w:p w14:paraId="432B6B1F" w14:textId="77777777" w:rsidR="00997F80" w:rsidRPr="00F03A01" w:rsidRDefault="00997F80" w:rsidP="00997F80">
      <w:pPr>
        <w:spacing w:after="0" w:line="240" w:lineRule="auto"/>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Identificación</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[Incluir número de identificación del titular de datos sensibles]</w:t>
      </w:r>
    </w:p>
    <w:p w14:paraId="73B96D88" w14:textId="4777C313" w:rsidR="00B20BEE" w:rsidRPr="00F03A01" w:rsidRDefault="00997F80" w:rsidP="00997F80">
      <w:pPr>
        <w:spacing w:after="0" w:line="240" w:lineRule="auto"/>
        <w:rPr>
          <w:rFonts w:ascii="Arial" w:eastAsia="Times New Roman" w:hAnsi="Arial" w:cs="Arial"/>
          <w:sz w:val="20"/>
          <w:szCs w:val="20"/>
          <w:highlight w:val="lightGray"/>
          <w:lang w:val="es-CO" w:eastAsia="es-ES"/>
        </w:rPr>
      </w:pPr>
      <w:r w:rsidRPr="00F03A01">
        <w:rPr>
          <w:rFonts w:ascii="Arial" w:eastAsia="Times New Roman" w:hAnsi="Arial" w:cs="Arial"/>
          <w:b/>
          <w:bCs/>
          <w:sz w:val="20"/>
          <w:szCs w:val="20"/>
          <w:lang w:val="es-CO" w:eastAsia="es-ES"/>
        </w:rPr>
        <w:t>Fecha: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Fecha en que se puso de presente la autorización y entregó sus datos]</w:t>
      </w:r>
    </w:p>
    <w:p w14:paraId="58837F53" w14:textId="77777777" w:rsidR="00B20BEE" w:rsidRPr="00F03A01" w:rsidRDefault="00B20BEE">
      <w:pPr>
        <w:rPr>
          <w:rFonts w:ascii="Arial" w:eastAsia="Times New Roman" w:hAnsi="Arial" w:cs="Arial"/>
          <w:sz w:val="20"/>
          <w:szCs w:val="20"/>
          <w:highlight w:val="lightGray"/>
          <w:lang w:val="es-CO" w:eastAsia="es-ES"/>
        </w:rPr>
      </w:pPr>
      <w:r w:rsidRPr="00F03A01">
        <w:rPr>
          <w:rFonts w:ascii="Arial" w:eastAsia="Times New Roman" w:hAnsi="Arial" w:cs="Arial"/>
          <w:sz w:val="20"/>
          <w:szCs w:val="20"/>
          <w:highlight w:val="lightGray"/>
          <w:lang w:val="es-CO" w:eastAsia="es-ES"/>
        </w:rPr>
        <w:br w:type="page"/>
      </w:r>
    </w:p>
    <w:p w14:paraId="363F3FA4" w14:textId="5E052E21" w:rsidR="00B20BEE" w:rsidRPr="00A743B1" w:rsidRDefault="00B20BEE" w:rsidP="00A743B1">
      <w:pPr>
        <w:spacing w:after="0" w:line="240" w:lineRule="auto"/>
        <w:jc w:val="center"/>
        <w:rPr>
          <w:rFonts w:ascii="Arial" w:eastAsia="Arial Narrow" w:hAnsi="Arial" w:cs="Arial"/>
          <w:b/>
          <w:sz w:val="20"/>
          <w:szCs w:val="20"/>
          <w:lang w:val="pt-PT"/>
        </w:rPr>
      </w:pPr>
      <w:r w:rsidRPr="00D50740">
        <w:rPr>
          <w:rFonts w:ascii="Arial" w:eastAsia="Arial Narrow" w:hAnsi="Arial" w:cs="Arial"/>
          <w:b/>
          <w:sz w:val="20"/>
          <w:szCs w:val="20"/>
          <w:lang w:val="pt-PT"/>
        </w:rPr>
        <w:lastRenderedPageBreak/>
        <w:t>ANEXO No 2</w:t>
      </w:r>
      <w:r w:rsidR="006C1E61" w:rsidRPr="00D50740">
        <w:rPr>
          <w:rFonts w:ascii="Arial" w:eastAsia="Arial Narrow" w:hAnsi="Arial" w:cs="Arial"/>
          <w:b/>
          <w:sz w:val="20"/>
          <w:szCs w:val="20"/>
          <w:lang w:val="pt-PT"/>
        </w:rPr>
        <w:t>9</w:t>
      </w:r>
    </w:p>
    <w:p w14:paraId="33793B37" w14:textId="381D7B05" w:rsidR="00B20BEE" w:rsidRPr="00D50740" w:rsidRDefault="00B20BEE" w:rsidP="00B20BEE">
      <w:pPr>
        <w:spacing w:after="0"/>
        <w:jc w:val="center"/>
        <w:rPr>
          <w:rFonts w:ascii="Arial" w:hAnsi="Arial" w:cs="Arial"/>
          <w:b/>
          <w:bCs/>
          <w:sz w:val="20"/>
          <w:szCs w:val="20"/>
          <w:lang w:val="pt-PT"/>
        </w:rPr>
      </w:pPr>
      <w:r w:rsidRPr="00D50740">
        <w:rPr>
          <w:rFonts w:ascii="Arial" w:hAnsi="Arial" w:cs="Arial"/>
          <w:b/>
          <w:bCs/>
          <w:sz w:val="20"/>
          <w:szCs w:val="20"/>
          <w:lang w:val="pt-PT"/>
        </w:rPr>
        <w:t>FORMATO  FACTORES DE DESEMPATE</w:t>
      </w:r>
    </w:p>
    <w:p w14:paraId="4CE16F24" w14:textId="77777777" w:rsidR="00B20BEE" w:rsidRPr="00D50740" w:rsidRDefault="00B20BEE" w:rsidP="00B20BEE">
      <w:pPr>
        <w:spacing w:after="0"/>
        <w:jc w:val="center"/>
        <w:rPr>
          <w:rFonts w:ascii="Arial" w:hAnsi="Arial" w:cs="Arial"/>
          <w:b/>
          <w:bCs/>
          <w:sz w:val="20"/>
          <w:szCs w:val="20"/>
          <w:lang w:val="pt-PT"/>
        </w:rPr>
      </w:pPr>
    </w:p>
    <w:p w14:paraId="6CCBEDB3" w14:textId="652D9A26" w:rsidR="00B20BEE" w:rsidRPr="00F03A01" w:rsidRDefault="00B20BEE" w:rsidP="00B20BEE">
      <w:pPr>
        <w:spacing w:after="0"/>
        <w:jc w:val="center"/>
        <w:rPr>
          <w:rFonts w:ascii="Arial" w:hAnsi="Arial" w:cs="Arial"/>
          <w:b/>
          <w:bCs/>
          <w:sz w:val="20"/>
          <w:szCs w:val="20"/>
          <w:lang w:val="es-CO"/>
        </w:rPr>
      </w:pPr>
      <w:r w:rsidRPr="00F03A01">
        <w:rPr>
          <w:rFonts w:ascii="Arial" w:hAnsi="Arial" w:cs="Arial"/>
          <w:b/>
          <w:bCs/>
          <w:sz w:val="20"/>
          <w:szCs w:val="20"/>
          <w:lang w:val="es-CO"/>
        </w:rPr>
        <w:t xml:space="preserve">FORMATO </w:t>
      </w:r>
      <w:r w:rsidR="006C1E61" w:rsidRPr="00F03A01">
        <w:rPr>
          <w:rFonts w:ascii="Arial" w:hAnsi="Arial" w:cs="Arial"/>
          <w:b/>
          <w:bCs/>
          <w:sz w:val="20"/>
          <w:szCs w:val="20"/>
          <w:lang w:val="es-CO"/>
        </w:rPr>
        <w:t>29</w:t>
      </w:r>
      <w:r w:rsidRPr="00F03A01">
        <w:rPr>
          <w:rFonts w:ascii="Arial" w:hAnsi="Arial" w:cs="Arial"/>
          <w:b/>
          <w:bCs/>
          <w:sz w:val="20"/>
          <w:szCs w:val="20"/>
          <w:lang w:val="es-CO"/>
        </w:rPr>
        <w:t xml:space="preserve"> A – PARTICIPACIÓN MAYORITARIA DE MUJERES CABEZA DE FAMILIA Y/O MUJERES VÍCTIMA DE VIOLENCIA INTRAFAMILIAR (PERSONA JURÍDICA)</w:t>
      </w:r>
    </w:p>
    <w:p w14:paraId="666AE569" w14:textId="77777777" w:rsidR="00B20BEE" w:rsidRPr="00F03A01" w:rsidRDefault="00B20BEE" w:rsidP="00B20BEE">
      <w:pPr>
        <w:spacing w:after="0"/>
        <w:jc w:val="center"/>
        <w:rPr>
          <w:rFonts w:ascii="Arial" w:hAnsi="Arial" w:cs="Arial"/>
          <w:b/>
          <w:bCs/>
          <w:sz w:val="20"/>
          <w:szCs w:val="20"/>
          <w:lang w:val="es-CO"/>
        </w:rPr>
      </w:pPr>
    </w:p>
    <w:p w14:paraId="2DEFD0E0" w14:textId="77777777" w:rsidR="00B20BEE" w:rsidRPr="00F03A01" w:rsidRDefault="00B20BEE" w:rsidP="00B20BEE">
      <w:pPr>
        <w:tabs>
          <w:tab w:val="left" w:pos="-142"/>
        </w:tabs>
        <w:autoSpaceDE w:val="0"/>
        <w:autoSpaceDN w:val="0"/>
        <w:adjustRightInd w:val="0"/>
        <w:spacing w:after="0" w:line="240" w:lineRule="auto"/>
        <w:jc w:val="both"/>
        <w:rPr>
          <w:rFonts w:ascii="Arial" w:hAnsi="Arial" w:cs="Arial"/>
          <w:sz w:val="20"/>
          <w:szCs w:val="20"/>
          <w:lang w:val="es-CO"/>
        </w:rPr>
      </w:pPr>
      <w:r w:rsidRPr="00F03A01">
        <w:rPr>
          <w:rFonts w:ascii="Arial" w:hAnsi="Arial" w:cs="Arial"/>
          <w:sz w:val="20"/>
          <w:szCs w:val="20"/>
          <w:highlight w:val="lightGray"/>
          <w:lang w:val="es-CO"/>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sidRPr="00F03A01">
        <w:rPr>
          <w:rFonts w:ascii="Arial" w:hAnsi="Arial" w:cs="Arial"/>
          <w:sz w:val="20"/>
          <w:szCs w:val="20"/>
          <w:highlight w:val="lightGray"/>
          <w:lang w:val="es-CO"/>
        </w:rPr>
        <w:t>SECOP</w:t>
      </w:r>
      <w:proofErr w:type="spellEnd"/>
      <w:r w:rsidRPr="00F03A01">
        <w:rPr>
          <w:rFonts w:ascii="Arial" w:hAnsi="Arial" w:cs="Arial"/>
          <w:sz w:val="20"/>
          <w:szCs w:val="20"/>
          <w:highlight w:val="lightGray"/>
          <w:lang w:val="es-CO"/>
        </w:rPr>
        <w:t xml:space="preserve"> I y II para su conocimiento]</w:t>
      </w:r>
    </w:p>
    <w:p w14:paraId="642CF225" w14:textId="77777777" w:rsidR="00B20BEE" w:rsidRPr="00F03A01" w:rsidRDefault="00B20BEE" w:rsidP="00B20BEE">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2B526E4D" w14:textId="77777777" w:rsidR="00B20BEE" w:rsidRPr="00F03A01" w:rsidRDefault="00B20BEE" w:rsidP="00B20BEE">
      <w:pPr>
        <w:spacing w:after="0"/>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145E594A" w14:textId="77777777" w:rsidR="00B20BEE" w:rsidRPr="00F03A01" w:rsidRDefault="00B20BEE" w:rsidP="00B20BEE">
      <w:pPr>
        <w:spacing w:after="0"/>
        <w:jc w:val="both"/>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02943325" w14:textId="77777777" w:rsidR="00B20BEE" w:rsidRPr="00F03A01" w:rsidRDefault="00B20BEE" w:rsidP="00B20BEE">
      <w:pPr>
        <w:spacing w:after="0"/>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0A7ABBF5" w14:textId="77777777" w:rsidR="00B20BEE" w:rsidRPr="00F03A01" w:rsidRDefault="00B20BEE" w:rsidP="00B20BEE">
      <w:pPr>
        <w:spacing w:after="0"/>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21894B3F" w14:textId="77777777" w:rsidR="00B20BEE" w:rsidRPr="00F03A01" w:rsidRDefault="00B20BEE" w:rsidP="00B20BEE">
      <w:pPr>
        <w:spacing w:after="0"/>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2B1884EC" w14:textId="77777777" w:rsidR="00B20BEE" w:rsidRPr="00F03A01" w:rsidRDefault="00B20BEE" w:rsidP="00B20BEE">
      <w:pPr>
        <w:spacing w:after="0"/>
        <w:jc w:val="both"/>
        <w:rPr>
          <w:rFonts w:ascii="Arial" w:eastAsia="Times New Roman" w:hAnsi="Arial" w:cs="Arial"/>
          <w:sz w:val="20"/>
          <w:szCs w:val="20"/>
          <w:lang w:val="es-CO" w:eastAsia="es-ES"/>
        </w:rPr>
      </w:pPr>
    </w:p>
    <w:p w14:paraId="66B0228B" w14:textId="77777777" w:rsidR="00B20BEE" w:rsidRPr="00F03A01" w:rsidRDefault="00B20BEE" w:rsidP="00B20BEE">
      <w:pPr>
        <w:spacing w:after="0"/>
        <w:jc w:val="both"/>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0E2A17A9" w14:textId="77777777" w:rsidR="00B20BEE" w:rsidRPr="00F03A01" w:rsidRDefault="00B20BEE" w:rsidP="00B20BEE">
      <w:pPr>
        <w:spacing w:after="0"/>
        <w:jc w:val="both"/>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7FDA726D" w14:textId="77777777" w:rsidR="00B20BEE" w:rsidRPr="00F03A01" w:rsidRDefault="00B20BEE" w:rsidP="00B20BEE">
      <w:pPr>
        <w:spacing w:after="0"/>
        <w:jc w:val="both"/>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7A64BD19" w14:textId="77777777" w:rsidR="00B20BEE" w:rsidRPr="00F03A01" w:rsidRDefault="00B20BEE" w:rsidP="00B20BEE">
      <w:pPr>
        <w:spacing w:after="0"/>
        <w:jc w:val="both"/>
        <w:rPr>
          <w:rFonts w:ascii="Arial" w:hAnsi="Arial" w:cs="Arial"/>
          <w:sz w:val="20"/>
          <w:szCs w:val="20"/>
          <w:lang w:val="es-CO"/>
        </w:rPr>
      </w:pPr>
    </w:p>
    <w:p w14:paraId="05B771E1"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699879B6"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p>
    <w:p w14:paraId="19822512"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highlight w:val="lightGray"/>
          <w:lang w:val="es-CO"/>
        </w:rPr>
        <w:t>[Incluir el nombre d</w:t>
      </w:r>
      <w:r w:rsidRPr="00F03A01">
        <w:rPr>
          <w:rFonts w:ascii="Arial" w:hAnsi="Arial" w:cs="Arial"/>
          <w:sz w:val="20"/>
          <w:szCs w:val="20"/>
          <w:highlight w:val="lightGray"/>
          <w:shd w:val="clear" w:color="auto" w:fill="FFFFFF"/>
          <w:lang w:val="es-CO"/>
        </w:rPr>
        <w:t>el representante legal de la persona jurídica o del revisor fiscal, según corresponda]</w:t>
      </w:r>
      <w:r w:rsidRPr="00F03A01">
        <w:rPr>
          <w:rFonts w:ascii="Arial" w:hAnsi="Arial" w:cs="Arial"/>
          <w:sz w:val="20"/>
          <w:szCs w:val="20"/>
          <w:lang w:val="es-CO"/>
        </w:rPr>
        <w:t xml:space="preserve"> identificado con </w:t>
      </w:r>
      <w:r w:rsidRPr="00F03A01">
        <w:rPr>
          <w:rFonts w:ascii="Arial" w:hAnsi="Arial" w:cs="Arial"/>
          <w:sz w:val="20"/>
          <w:szCs w:val="20"/>
          <w:highlight w:val="lightGray"/>
          <w:lang w:val="es-CO"/>
        </w:rPr>
        <w:t>[Incluir el número de identificación]</w:t>
      </w:r>
      <w:r w:rsidRPr="00F03A01">
        <w:rPr>
          <w:rFonts w:ascii="Arial" w:hAnsi="Arial" w:cs="Arial"/>
          <w:sz w:val="20"/>
          <w:szCs w:val="20"/>
          <w:lang w:val="es-CO"/>
        </w:rPr>
        <w:t xml:space="preserve">, en mi condición de </w:t>
      </w:r>
      <w:r w:rsidRPr="00F03A01">
        <w:rPr>
          <w:rFonts w:ascii="Arial" w:hAnsi="Arial" w:cs="Arial"/>
          <w:sz w:val="20"/>
          <w:szCs w:val="20"/>
          <w:highlight w:val="lightGray"/>
          <w:lang w:val="es-CO"/>
        </w:rPr>
        <w:t>[Indicar si actúa como representante legal o revisor fiscal]</w:t>
      </w:r>
      <w:r w:rsidRPr="00F03A01">
        <w:rPr>
          <w:rFonts w:ascii="Arial" w:hAnsi="Arial" w:cs="Arial"/>
          <w:sz w:val="20"/>
          <w:szCs w:val="20"/>
          <w:lang w:val="es-CO"/>
        </w:rPr>
        <w:t xml:space="preserve"> de </w:t>
      </w:r>
      <w:r w:rsidRPr="00F03A01">
        <w:rPr>
          <w:rFonts w:ascii="Arial" w:hAnsi="Arial" w:cs="Arial"/>
          <w:sz w:val="20"/>
          <w:szCs w:val="20"/>
          <w:highlight w:val="lightGray"/>
          <w:lang w:val="es-CO"/>
        </w:rPr>
        <w:t>[Incluir la razón social de la persona jurídica]</w:t>
      </w:r>
      <w:r w:rsidRPr="00F03A01">
        <w:rPr>
          <w:rFonts w:ascii="Arial" w:hAnsi="Arial" w:cs="Arial"/>
          <w:sz w:val="20"/>
          <w:szCs w:val="20"/>
          <w:lang w:val="es-CO"/>
        </w:rPr>
        <w:t xml:space="preserve"> identificada con el </w:t>
      </w:r>
      <w:proofErr w:type="spellStart"/>
      <w:r w:rsidRPr="00F03A01">
        <w:rPr>
          <w:rFonts w:ascii="Arial" w:hAnsi="Arial" w:cs="Arial"/>
          <w:sz w:val="20"/>
          <w:szCs w:val="20"/>
          <w:lang w:val="es-CO"/>
        </w:rPr>
        <w:t>NIT</w:t>
      </w:r>
      <w:proofErr w:type="spellEnd"/>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[Incluir el </w:t>
      </w:r>
      <w:proofErr w:type="spellStart"/>
      <w:r w:rsidRPr="00F03A01">
        <w:rPr>
          <w:rFonts w:ascii="Arial" w:hAnsi="Arial" w:cs="Arial"/>
          <w:sz w:val="20"/>
          <w:szCs w:val="20"/>
          <w:highlight w:val="lightGray"/>
          <w:lang w:val="es-CO"/>
        </w:rPr>
        <w:t>NIT</w:t>
      </w:r>
      <w:proofErr w:type="spellEnd"/>
      <w:r w:rsidRPr="00F03A01">
        <w:rPr>
          <w:rFonts w:ascii="Arial" w:hAnsi="Arial" w:cs="Arial"/>
          <w:sz w:val="20"/>
          <w:szCs w:val="20"/>
          <w:highlight w:val="lightGray"/>
          <w:lang w:val="es-CO"/>
        </w:rPr>
        <w:t>]</w:t>
      </w:r>
      <w:r w:rsidRPr="00F03A01">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0D4D0DF" w14:textId="77777777" w:rsidR="00B20BEE" w:rsidRPr="00F03A01" w:rsidRDefault="00B20BEE" w:rsidP="00B20BEE">
      <w:pPr>
        <w:spacing w:after="0"/>
        <w:jc w:val="both"/>
        <w:rPr>
          <w:rFonts w:ascii="Arial" w:hAnsi="Arial" w:cs="Arial"/>
          <w:sz w:val="20"/>
          <w:szCs w:val="20"/>
          <w:lang w:val="es-CO"/>
        </w:rPr>
      </w:pPr>
    </w:p>
    <w:p w14:paraId="6F5DD0BA"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7D1D67FA" w14:textId="77777777" w:rsidR="00B20BEE" w:rsidRPr="00F03A01" w:rsidRDefault="00B20BEE" w:rsidP="00B20BEE">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0BEE" w:rsidRPr="00F03A01" w14:paraId="468DCF37"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2ADE20"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9858A7"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de cuotas sociales, acciones que poseen o el alcance o condición de su participación en el caso de las personas jurídicas sin ánimo de lucro</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b/>
                <w:sz w:val="20"/>
                <w:szCs w:val="20"/>
                <w:lang w:val="es-CO"/>
              </w:rPr>
              <w:fldChar w:fldCharType="end"/>
            </w:r>
          </w:p>
        </w:tc>
      </w:tr>
      <w:tr w:rsidR="00B20BEE" w:rsidRPr="00F03A01" w14:paraId="7A472CFE"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5354EF" w14:textId="77777777" w:rsidR="00B20BEE" w:rsidRPr="00F03A01" w:rsidRDefault="00B20BEE" w:rsidP="00AB7BA6">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EE3A81" w14:textId="77777777" w:rsidR="00B20BEE" w:rsidRPr="00F03A01" w:rsidRDefault="00B20BEE" w:rsidP="00AB7BA6">
            <w:pPr>
              <w:spacing w:after="0"/>
              <w:rPr>
                <w:rFonts w:ascii="Arial" w:hAnsi="Arial" w:cs="Arial"/>
                <w:color w:val="3B3838" w:themeColor="background2" w:themeShade="40"/>
                <w:sz w:val="20"/>
                <w:szCs w:val="20"/>
                <w:lang w:val="es-CO"/>
              </w:rPr>
            </w:pPr>
          </w:p>
        </w:tc>
      </w:tr>
    </w:tbl>
    <w:p w14:paraId="17960D14"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72807508" w14:textId="77777777" w:rsidR="00B20BEE" w:rsidRPr="00F03A01" w:rsidRDefault="00B20BEE" w:rsidP="00B20BEE">
      <w:pPr>
        <w:spacing w:after="0" w:line="264" w:lineRule="auto"/>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451699A9"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0F11B5A6"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________________________________________</w:t>
      </w:r>
    </w:p>
    <w:p w14:paraId="35725F32" w14:textId="77777777" w:rsidR="00B20BEE" w:rsidRPr="00F03A01" w:rsidRDefault="00B20BEE" w:rsidP="00B20BEE">
      <w:pPr>
        <w:spacing w:after="0" w:line="240" w:lineRule="auto"/>
        <w:rPr>
          <w:rFonts w:ascii="Arial" w:eastAsia="Times New Roman" w:hAnsi="Arial" w:cs="Arial"/>
          <w:sz w:val="20"/>
          <w:szCs w:val="20"/>
          <w:highlight w:val="lightGray"/>
          <w:lang w:val="es-CO" w:eastAsia="es-ES"/>
        </w:rPr>
      </w:pPr>
    </w:p>
    <w:p w14:paraId="7FBADC59"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[Nombre y firma del representante legal de la persona jurídica o el revisor fiscal, según corresponda</w:t>
      </w:r>
    </w:p>
    <w:p w14:paraId="3EA444B5"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3EECAFB1"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13A15DD6" w14:textId="77777777" w:rsidR="006C1E61" w:rsidRPr="00F03A01" w:rsidRDefault="006C1E61">
      <w:pP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br w:type="page"/>
      </w:r>
    </w:p>
    <w:p w14:paraId="191CEE46" w14:textId="0A665A42"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B – VINCULACIÓN DE PERSONAS EN CONDICIÓN DE DISCAPACIDAD</w:t>
      </w:r>
    </w:p>
    <w:p w14:paraId="05EDA629"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090C2540"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1FDBE20"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E739C1A"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6438806A"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66A33CC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1F60333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489A1F1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5BA7D28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0456E92"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12AFC0D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7B85BDDC"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54D1A53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9BD3356"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3A672EBA"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23787029"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[Incluir el nombre de la </w:t>
      </w:r>
      <w:r w:rsidRPr="00F03A01">
        <w:rPr>
          <w:rFonts w:ascii="Arial" w:eastAsia="Times New Roman" w:hAnsi="Arial" w:cs="Arial"/>
          <w:sz w:val="20"/>
          <w:szCs w:val="20"/>
          <w:highlight w:val="lightGray"/>
          <w:shd w:val="clear" w:color="auto" w:fill="FFFFFF"/>
          <w:lang w:val="es-CO" w:eastAsia="es-ES"/>
        </w:rPr>
        <w:t>persona natural, el representante legal de la persona jurídica o el revisor fiscal, según corresponda]</w:t>
      </w:r>
      <w:r w:rsidRPr="00F03A01">
        <w:rPr>
          <w:rFonts w:ascii="Arial" w:eastAsia="Times New Roman" w:hAnsi="Arial" w:cs="Arial"/>
          <w:sz w:val="20"/>
          <w:szCs w:val="20"/>
          <w:lang w:val="es-CO" w:eastAsia="es-ES"/>
        </w:rPr>
        <w:t xml:space="preserve"> identificado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mi condición de </w:t>
      </w:r>
      <w:r w:rsidRPr="00F03A01">
        <w:rPr>
          <w:rFonts w:ascii="Arial" w:eastAsia="Times New Roman" w:hAnsi="Arial" w:cs="Arial"/>
          <w:sz w:val="20"/>
          <w:szCs w:val="20"/>
          <w:highlight w:val="lightGray"/>
          <w:lang w:val="es-CO" w:eastAsia="es-ES"/>
        </w:rPr>
        <w:t>[Indicar si actúa como representante legal o revisor fiscal]</w:t>
      </w:r>
      <w:r w:rsidRPr="00F03A01">
        <w:rPr>
          <w:rFonts w:ascii="Arial" w:eastAsia="Times New Roman" w:hAnsi="Arial" w:cs="Arial"/>
          <w:sz w:val="20"/>
          <w:szCs w:val="20"/>
          <w:lang w:val="es-CO" w:eastAsia="es-ES"/>
        </w:rPr>
        <w:t xml:space="preserve"> de </w:t>
      </w:r>
      <w:r w:rsidRPr="00F03A01">
        <w:rPr>
          <w:rFonts w:ascii="Arial" w:eastAsia="Times New Roman" w:hAnsi="Arial" w:cs="Arial"/>
          <w:sz w:val="20"/>
          <w:szCs w:val="20"/>
          <w:highlight w:val="lightGray"/>
          <w:lang w:val="es-CO" w:eastAsia="es-ES"/>
        </w:rPr>
        <w:t>[Incluir la razón social de la persona jurídica]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xml:space="preserve">, certifico que tengo vinculado en la planta de personal un mínimo del diez por ciento (10 %) de empleados en las condiciones de discapacidad enunciadas en la Ley 361 de 1997, contratados </w:t>
      </w:r>
      <w:r w:rsidRPr="00F03A01">
        <w:rPr>
          <w:rFonts w:ascii="Arial" w:eastAsia="Times New Roman" w:hAnsi="Arial" w:cs="Arial"/>
          <w:sz w:val="20"/>
          <w:szCs w:val="20"/>
          <w:highlight w:val="lightGray"/>
          <w:lang w:val="es-CO" w:eastAsia="es-ES"/>
        </w:rPr>
        <w:t>[con una anterioridad no inferior a un año o desde la constitución de la sociedad (para sociedades con menos de un año de constitución)]</w:t>
      </w:r>
      <w:r w:rsidRPr="00F03A01">
        <w:rPr>
          <w:rFonts w:ascii="Arial" w:eastAsia="Times New Roman" w:hAnsi="Arial" w:cs="Arial"/>
          <w:sz w:val="20"/>
          <w:szCs w:val="20"/>
          <w:lang w:val="es-CO" w:eastAsia="es-ES"/>
        </w:rPr>
        <w:t>, para lo cual adjunto el certificado expedido por el Ministerio del Trabajo.</w:t>
      </w:r>
    </w:p>
    <w:p w14:paraId="5E739F86"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4BBAE3A"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De igual manera me comprometo en caso de resultar adjudicatario del presente Proceso de Contratación, a mantener vinculados a los empleados en condiciones de discapacidad por un lapso igual al del plazo de ejecución del Contrato.</w:t>
      </w:r>
    </w:p>
    <w:p w14:paraId="7F1792AD"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4662EC1C"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5C08D25A"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597A9AEA"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4F95E324"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4437B7A4"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288CE712"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________________________________________</w:t>
      </w:r>
    </w:p>
    <w:p w14:paraId="408964DF" w14:textId="77777777" w:rsidR="00B20BEE" w:rsidRPr="00F03A01" w:rsidRDefault="00B20BEE" w:rsidP="00B20BEE">
      <w:pPr>
        <w:spacing w:after="0" w:line="240" w:lineRule="auto"/>
        <w:jc w:val="center"/>
        <w:rPr>
          <w:rFonts w:ascii="Arial" w:eastAsia="Times New Roman" w:hAnsi="Arial" w:cs="Arial"/>
          <w:sz w:val="20"/>
          <w:szCs w:val="20"/>
          <w:highlight w:val="lightGray"/>
          <w:lang w:val="es-CO" w:eastAsia="es-ES"/>
        </w:rPr>
      </w:pPr>
      <w:r w:rsidRPr="00F03A01">
        <w:rPr>
          <w:rFonts w:ascii="Arial" w:eastAsia="Times New Roman" w:hAnsi="Arial" w:cs="Arial"/>
          <w:sz w:val="20"/>
          <w:szCs w:val="20"/>
          <w:highlight w:val="lightGray"/>
          <w:lang w:val="es-CO" w:eastAsia="es-ES"/>
        </w:rPr>
        <w:t>[Nombre y firma de la persona natural, el representante legal de la persona jurídica o el revisor fiscal, según corresponda]</w:t>
      </w:r>
    </w:p>
    <w:p w14:paraId="71EF95DA"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0F54BA0B"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4071F690"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6F0CBF7C"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571AFBB2"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4136BB0C"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6BB29DF6"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3E62E812"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736DBE32"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54268531"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64D07A8C"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491D3BF2" w14:textId="77777777" w:rsidR="006C1E61" w:rsidRPr="00F03A01" w:rsidRDefault="006C1E61">
      <w:pPr>
        <w:rPr>
          <w:rFonts w:ascii="Arial" w:hAnsi="Arial" w:cs="Arial"/>
          <w:b/>
          <w:bCs/>
          <w:sz w:val="20"/>
          <w:szCs w:val="20"/>
          <w:lang w:val="es-CO"/>
        </w:rPr>
      </w:pPr>
      <w:r w:rsidRPr="00F03A01">
        <w:rPr>
          <w:rFonts w:ascii="Arial" w:hAnsi="Arial" w:cs="Arial"/>
          <w:b/>
          <w:bCs/>
          <w:sz w:val="20"/>
          <w:szCs w:val="20"/>
          <w:lang w:val="es-CO"/>
        </w:rPr>
        <w:br w:type="page"/>
      </w:r>
    </w:p>
    <w:p w14:paraId="2CFA2D38" w14:textId="5EF3C6C4" w:rsidR="00B20BEE" w:rsidRPr="00F03A01" w:rsidRDefault="00B20BEE" w:rsidP="00B20BEE">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lastRenderedPageBreak/>
        <w:t xml:space="preserve">FORMATO </w:t>
      </w:r>
      <w:r w:rsidR="006C1E61" w:rsidRPr="00F03A01">
        <w:rPr>
          <w:rFonts w:ascii="Arial" w:hAnsi="Arial" w:cs="Arial"/>
          <w:b/>
          <w:bCs/>
          <w:sz w:val="20"/>
          <w:szCs w:val="20"/>
          <w:lang w:val="es-CO"/>
        </w:rPr>
        <w:t>29</w:t>
      </w:r>
      <w:r w:rsidRPr="00F03A01">
        <w:rPr>
          <w:rFonts w:ascii="Arial" w:hAnsi="Arial" w:cs="Arial"/>
          <w:b/>
          <w:bCs/>
          <w:sz w:val="20"/>
          <w:szCs w:val="20"/>
          <w:lang w:val="es-CO"/>
        </w:rPr>
        <w:t xml:space="preserve"> C – VINCULACIÓN DE PERSONAS MAYORES Y NO BENEFICIARIAS DE LA PENSIÓN DE VEJEZ, FAMILIAR O SOBREVIVENCIA</w:t>
      </w:r>
    </w:p>
    <w:p w14:paraId="14A58773" w14:textId="77777777" w:rsidR="00B20BEE" w:rsidRPr="00F03A01" w:rsidRDefault="00B20BEE" w:rsidP="00B20BEE">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t>(EMPLEADOR – PROPONENTE)</w:t>
      </w:r>
    </w:p>
    <w:p w14:paraId="2D4A12E8"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DC416BE" w14:textId="77777777" w:rsidR="00B20BEE" w:rsidRPr="00F03A01" w:rsidRDefault="00B20BEE" w:rsidP="00B20BEE">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91CF0"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10C7F99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62BE8D2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433A5B6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30D13B6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65E0FF70"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03B452C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37D8E6D3"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171C058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290C832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600F4B3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5C5B96D"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4D675DC4" w14:textId="77777777" w:rsidR="00B20BEE" w:rsidRPr="00F03A01" w:rsidRDefault="00B20BEE" w:rsidP="00B20BEE">
      <w:pPr>
        <w:widowControl w:val="0"/>
        <w:spacing w:after="0" w:line="240" w:lineRule="auto"/>
        <w:jc w:val="both"/>
        <w:rPr>
          <w:rFonts w:ascii="Arial" w:hAnsi="Arial" w:cs="Arial"/>
          <w:sz w:val="20"/>
          <w:szCs w:val="20"/>
          <w:lang w:val="es-CO"/>
        </w:rPr>
      </w:pPr>
    </w:p>
    <w:p w14:paraId="118519DF"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highlight w:val="lightGray"/>
          <w:lang w:val="es-CO"/>
        </w:rPr>
        <w:t xml:space="preserve">[Incluir el nombre de la </w:t>
      </w:r>
      <w:r w:rsidRPr="00F03A01">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3A01">
        <w:rPr>
          <w:rFonts w:ascii="Arial" w:hAnsi="Arial" w:cs="Arial"/>
          <w:sz w:val="20"/>
          <w:szCs w:val="20"/>
          <w:lang w:val="es-CO"/>
        </w:rPr>
        <w:t xml:space="preserve"> identificado con </w:t>
      </w:r>
      <w:r w:rsidRPr="00F03A01">
        <w:rPr>
          <w:rFonts w:ascii="Arial" w:hAnsi="Arial" w:cs="Arial"/>
          <w:sz w:val="20"/>
          <w:szCs w:val="20"/>
          <w:highlight w:val="lightGray"/>
          <w:lang w:val="es-CO"/>
        </w:rPr>
        <w:t>[Incluir el número de identificación]</w:t>
      </w:r>
      <w:r w:rsidRPr="00F03A01">
        <w:rPr>
          <w:rFonts w:ascii="Arial" w:hAnsi="Arial" w:cs="Arial"/>
          <w:sz w:val="20"/>
          <w:szCs w:val="20"/>
          <w:lang w:val="es-CO"/>
        </w:rPr>
        <w:t xml:space="preserve">, en mi condición de </w:t>
      </w:r>
      <w:r w:rsidRPr="00F03A01">
        <w:rPr>
          <w:rFonts w:ascii="Arial" w:hAnsi="Arial" w:cs="Arial"/>
          <w:sz w:val="20"/>
          <w:szCs w:val="20"/>
          <w:highlight w:val="lightGray"/>
          <w:lang w:val="es-CO"/>
        </w:rPr>
        <w:t>[Indicar si actúa como representante legal o revisor fiscal o representante del Proponente Plural]</w:t>
      </w:r>
      <w:r w:rsidRPr="00F03A01">
        <w:rPr>
          <w:rFonts w:ascii="Arial" w:hAnsi="Arial" w:cs="Arial"/>
          <w:sz w:val="20"/>
          <w:szCs w:val="20"/>
          <w:lang w:val="es-CO"/>
        </w:rPr>
        <w:t xml:space="preserve"> de </w:t>
      </w:r>
      <w:r w:rsidRPr="00F03A01">
        <w:rPr>
          <w:rFonts w:ascii="Arial" w:hAnsi="Arial" w:cs="Arial"/>
          <w:sz w:val="20"/>
          <w:szCs w:val="20"/>
          <w:highlight w:val="lightGray"/>
          <w:lang w:val="es-CO"/>
        </w:rPr>
        <w:t>[Incluir la razón social de la persona jurídica]</w:t>
      </w:r>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[identificada con el </w:t>
      </w:r>
      <w:proofErr w:type="spellStart"/>
      <w:r w:rsidRPr="00F03A01">
        <w:rPr>
          <w:rFonts w:ascii="Arial" w:hAnsi="Arial" w:cs="Arial"/>
          <w:sz w:val="20"/>
          <w:szCs w:val="20"/>
          <w:highlight w:val="lightGray"/>
          <w:lang w:val="es-CO"/>
        </w:rPr>
        <w:t>NIT</w:t>
      </w:r>
      <w:proofErr w:type="spellEnd"/>
      <w:r w:rsidRPr="00F03A01">
        <w:rPr>
          <w:rFonts w:ascii="Arial" w:hAnsi="Arial" w:cs="Arial"/>
          <w:sz w:val="20"/>
          <w:szCs w:val="20"/>
          <w:highlight w:val="lightGray"/>
          <w:lang w:val="es-CO"/>
        </w:rPr>
        <w:t xml:space="preserve"> __________]</w:t>
      </w:r>
      <w:r w:rsidRPr="00F03A01">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A3E488B" w14:textId="77777777" w:rsidR="00B20BEE" w:rsidRPr="00F03A01" w:rsidRDefault="00B20BEE" w:rsidP="00B20BEE">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20BEE" w:rsidRPr="00F03A01" w14:paraId="7C68EE05" w14:textId="77777777" w:rsidTr="00AB7BA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71CFBF"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3B7E4B"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de personas mayores no beneficiarias a la pensión de vejez, familiar o de sobrevivencia y que hayan cumplido el requisito de pensión</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b/>
                <w:sz w:val="20"/>
                <w:szCs w:val="20"/>
                <w:lang w:val="es-CO"/>
              </w:rPr>
              <w:fldChar w:fldCharType="end"/>
            </w:r>
          </w:p>
        </w:tc>
      </w:tr>
      <w:tr w:rsidR="00B20BEE" w:rsidRPr="00F03A01" w14:paraId="19E76729" w14:textId="77777777" w:rsidTr="00AB7BA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802070" w14:textId="77777777" w:rsidR="00B20BEE" w:rsidRPr="00F03A01" w:rsidRDefault="00B20BEE" w:rsidP="00AB7BA6">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6954CF" w14:textId="77777777" w:rsidR="00B20BEE" w:rsidRPr="00F03A01" w:rsidRDefault="00B20BEE" w:rsidP="00AB7BA6">
            <w:pPr>
              <w:spacing w:after="0"/>
              <w:rPr>
                <w:rFonts w:ascii="Arial" w:hAnsi="Arial" w:cs="Arial"/>
                <w:color w:val="3B3838" w:themeColor="background2" w:themeShade="40"/>
                <w:sz w:val="20"/>
                <w:szCs w:val="20"/>
                <w:lang w:val="es-CO"/>
              </w:rPr>
            </w:pPr>
          </w:p>
        </w:tc>
      </w:tr>
    </w:tbl>
    <w:p w14:paraId="5D6D6131" w14:textId="77777777" w:rsidR="00B20BEE" w:rsidRPr="00F03A01" w:rsidRDefault="00B20BEE" w:rsidP="00B20BEE">
      <w:pPr>
        <w:jc w:val="both"/>
        <w:rPr>
          <w:rFonts w:ascii="Arial" w:hAnsi="Arial" w:cs="Arial"/>
          <w:sz w:val="20"/>
          <w:szCs w:val="20"/>
          <w:lang w:val="es-CO"/>
        </w:rPr>
      </w:pPr>
    </w:p>
    <w:p w14:paraId="483671B6" w14:textId="77777777" w:rsidR="00B20BEE" w:rsidRPr="00F03A01" w:rsidRDefault="00B20BEE" w:rsidP="00B20BEE">
      <w:pPr>
        <w:jc w:val="both"/>
        <w:rPr>
          <w:rFonts w:ascii="Arial" w:hAnsi="Arial" w:cs="Arial"/>
          <w:sz w:val="20"/>
          <w:szCs w:val="20"/>
          <w:lang w:val="es-CO"/>
        </w:rPr>
      </w:pPr>
      <w:r w:rsidRPr="00F03A01">
        <w:rPr>
          <w:rFonts w:ascii="Arial" w:hAnsi="Arial" w:cs="Arial"/>
          <w:sz w:val="20"/>
          <w:szCs w:val="20"/>
          <w:lang w:val="es-CO"/>
        </w:rPr>
        <w:t>[</w:t>
      </w:r>
      <w:r w:rsidRPr="00F03A01">
        <w:rPr>
          <w:rFonts w:ascii="Arial" w:hAnsi="Arial" w:cs="Arial"/>
          <w:sz w:val="20"/>
          <w:szCs w:val="20"/>
          <w:highlight w:val="lightGray"/>
          <w:lang w:val="es-CO"/>
        </w:rPr>
        <w:t>Incluir el siguiente cuadro para los Proponentes Plurales</w:t>
      </w:r>
      <w:r w:rsidRPr="00F03A01">
        <w:rPr>
          <w:rFonts w:ascii="Arial" w:hAnsi="Arial" w:cs="Arial"/>
          <w:sz w:val="20"/>
          <w:szCs w:val="20"/>
          <w:lang w:val="es-CO"/>
        </w:rPr>
        <w:t xml:space="preserve">] </w:t>
      </w:r>
    </w:p>
    <w:p w14:paraId="6BB535F2" w14:textId="77777777" w:rsidR="00B20BEE" w:rsidRPr="00F03A01" w:rsidRDefault="00B20BEE" w:rsidP="00B20BEE">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20BEE" w:rsidRPr="00F03A01" w14:paraId="1190DC76" w14:textId="77777777" w:rsidTr="00AB7BA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E37529"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125D45"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de personas mayores, no beneficiarias a la pensión de vejez, familiar o de sobrevivencia y que hayan cumplido el requisito de pensión de los integrantes del Proponente Plural</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b/>
                <w:sz w:val="20"/>
                <w:szCs w:val="20"/>
                <w:lang w:val="es-CO"/>
              </w:rPr>
              <w:fldChar w:fldCharType="end"/>
            </w:r>
          </w:p>
        </w:tc>
      </w:tr>
      <w:tr w:rsidR="00B20BEE" w:rsidRPr="00F03A01" w14:paraId="3B503D72" w14:textId="77777777" w:rsidTr="00AB7BA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665DC6" w14:textId="77777777" w:rsidR="00B20BEE" w:rsidRPr="00F03A01" w:rsidRDefault="00B20BEE" w:rsidP="00AB7BA6">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287D00" w14:textId="77777777" w:rsidR="00B20BEE" w:rsidRPr="00F03A01" w:rsidRDefault="00B20BEE" w:rsidP="00AB7BA6">
            <w:pPr>
              <w:spacing w:after="0"/>
              <w:rPr>
                <w:rFonts w:ascii="Arial" w:hAnsi="Arial" w:cs="Arial"/>
                <w:color w:val="3B3838" w:themeColor="background2" w:themeShade="40"/>
                <w:sz w:val="20"/>
                <w:szCs w:val="20"/>
                <w:lang w:val="es-CO"/>
              </w:rPr>
            </w:pPr>
          </w:p>
        </w:tc>
      </w:tr>
    </w:tbl>
    <w:p w14:paraId="10520D18"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36CCFA8E"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70B4F333" w14:textId="77777777" w:rsidR="00B20BEE" w:rsidRPr="00F03A01" w:rsidRDefault="00B20BEE" w:rsidP="00B20BEE">
      <w:pPr>
        <w:spacing w:after="0"/>
        <w:rPr>
          <w:rFonts w:ascii="Arial" w:hAnsi="Arial" w:cs="Arial"/>
          <w:b/>
          <w:sz w:val="20"/>
          <w:szCs w:val="20"/>
          <w:lang w:val="es-CO"/>
        </w:rPr>
      </w:pPr>
    </w:p>
    <w:p w14:paraId="68E2CEA8" w14:textId="77777777" w:rsidR="00B20BEE" w:rsidRPr="00F03A01" w:rsidRDefault="00B20BEE" w:rsidP="00B20BEE">
      <w:pPr>
        <w:spacing w:after="0"/>
        <w:jc w:val="center"/>
        <w:rPr>
          <w:rFonts w:ascii="Arial" w:hAnsi="Arial" w:cs="Arial"/>
          <w:b/>
          <w:sz w:val="20"/>
          <w:szCs w:val="20"/>
          <w:lang w:val="es-CO"/>
        </w:rPr>
      </w:pPr>
      <w:r w:rsidRPr="00F03A01">
        <w:rPr>
          <w:rFonts w:ascii="Arial" w:hAnsi="Arial" w:cs="Arial"/>
          <w:b/>
          <w:sz w:val="20"/>
          <w:szCs w:val="20"/>
          <w:lang w:val="es-CO"/>
        </w:rPr>
        <w:t>______________________________________</w:t>
      </w:r>
    </w:p>
    <w:p w14:paraId="601EE8DB" w14:textId="77777777" w:rsidR="00B20BEE" w:rsidRPr="00F03A01" w:rsidRDefault="00B20BEE" w:rsidP="00B20BEE">
      <w:pPr>
        <w:spacing w:after="0"/>
        <w:jc w:val="center"/>
        <w:rPr>
          <w:rFonts w:ascii="Arial" w:hAnsi="Arial" w:cs="Arial"/>
          <w:sz w:val="20"/>
          <w:szCs w:val="20"/>
          <w:highlight w:val="lightGray"/>
          <w:lang w:val="es-CO"/>
        </w:rPr>
      </w:pPr>
      <w:r w:rsidRPr="00F03A01">
        <w:rPr>
          <w:rFonts w:ascii="Arial" w:hAnsi="Arial" w:cs="Arial"/>
          <w:sz w:val="20"/>
          <w:szCs w:val="20"/>
          <w:highlight w:val="lightGray"/>
          <w:lang w:val="es-CO"/>
        </w:rPr>
        <w:t xml:space="preserve">[Nombre y firma de la </w:t>
      </w:r>
      <w:r w:rsidRPr="00F03A01">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F03A01">
        <w:rPr>
          <w:rFonts w:ascii="Arial" w:hAnsi="Arial" w:cs="Arial"/>
          <w:sz w:val="20"/>
          <w:szCs w:val="20"/>
          <w:highlight w:val="lightGray"/>
          <w:lang w:val="es-CO"/>
        </w:rPr>
        <w:t>]</w:t>
      </w:r>
    </w:p>
    <w:p w14:paraId="4C91A8E1" w14:textId="33A9E54D" w:rsidR="00B20BEE" w:rsidRPr="00F03A01" w:rsidRDefault="00B20BEE" w:rsidP="006C1E61">
      <w:pPr>
        <w:spacing w:after="0" w:line="240" w:lineRule="auto"/>
        <w:jc w:val="center"/>
        <w:rPr>
          <w:rFonts w:ascii="Arial" w:eastAsia="Times New Roman" w:hAnsi="Arial" w:cs="Arial"/>
          <w:b/>
          <w:bCs/>
          <w:sz w:val="20"/>
          <w:szCs w:val="20"/>
          <w:lang w:val="es-CO" w:eastAsia="es-ES"/>
        </w:rPr>
      </w:pPr>
      <w:bookmarkStart w:id="11" w:name="_Hlk65589619"/>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w:t>
      </w:r>
      <w:r w:rsidR="006C1E61" w:rsidRPr="00F03A01">
        <w:rPr>
          <w:rFonts w:ascii="Arial" w:eastAsia="Times New Roman" w:hAnsi="Arial" w:cs="Arial"/>
          <w:b/>
          <w:bCs/>
          <w:sz w:val="20"/>
          <w:szCs w:val="20"/>
          <w:lang w:val="es-CO" w:eastAsia="es-ES"/>
        </w:rPr>
        <w:t>D</w:t>
      </w:r>
      <w:r w:rsidRPr="00F03A01">
        <w:rPr>
          <w:rFonts w:ascii="Arial" w:eastAsia="Times New Roman" w:hAnsi="Arial" w:cs="Arial"/>
          <w:b/>
          <w:bCs/>
          <w:sz w:val="20"/>
          <w:szCs w:val="20"/>
          <w:lang w:val="es-CO" w:eastAsia="es-ES"/>
        </w:rPr>
        <w:t xml:space="preserve"> – VINCULACIÓN DE PERSONAS MAYORES Y NO BENEFICIARIAS DE LA PENSIÓN DE VEJEZ, FAMILIAR O SOBREVIVENCIA</w:t>
      </w:r>
    </w:p>
    <w:p w14:paraId="0B088E0B"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t>(TRABAJADOR)</w:t>
      </w:r>
    </w:p>
    <w:p w14:paraId="623DE85A"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C07B2E9"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[Este Formato lo diligencia el trabajador vinculado en la planta de personal del Proponente que presenta la oferta, que no es beneficiario de la pensión de vejez, familiar o de sobrevivencia y que haya cumplido la edad de pensión</w:t>
      </w:r>
      <w:r w:rsidRPr="00F03A01">
        <w:rPr>
          <w:rFonts w:ascii="Arial" w:eastAsia="Times New Roman" w:hAnsi="Arial" w:cs="Arial"/>
          <w:sz w:val="20"/>
          <w:szCs w:val="20"/>
          <w:lang w:val="es-CO" w:eastAsia="es-ES"/>
        </w:rPr>
        <w:t>]</w:t>
      </w:r>
    </w:p>
    <w:p w14:paraId="4E679C44"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7E2ADD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4E34532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486783D8"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4639CC8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32688028"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6E0956F2"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775968A3"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3C10369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550C198C"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4C3CFB02"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A764BD3"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0747BE2A"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665702EF"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[Incluir el nombre del trabajador vinculado en la planta de personal la </w:t>
      </w:r>
      <w:r w:rsidRPr="00F03A01">
        <w:rPr>
          <w:rFonts w:ascii="Arial" w:eastAsia="Times New Roman" w:hAnsi="Arial" w:cs="Arial"/>
          <w:sz w:val="20"/>
          <w:szCs w:val="20"/>
          <w:highlight w:val="lightGray"/>
          <w:shd w:val="clear" w:color="auto" w:fill="FFFFFF"/>
          <w:lang w:val="es-CO" w:eastAsia="es-ES"/>
        </w:rPr>
        <w:t>persona natural o de la persona jurídica]</w:t>
      </w:r>
      <w:r w:rsidRPr="00F03A01">
        <w:rPr>
          <w:rFonts w:ascii="Arial" w:eastAsia="Times New Roman" w:hAnsi="Arial" w:cs="Arial"/>
          <w:sz w:val="20"/>
          <w:szCs w:val="20"/>
          <w:lang w:val="es-CO" w:eastAsia="es-ES"/>
        </w:rPr>
        <w:t xml:space="preserve"> identificado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mi condición de trabajador vinculado a </w:t>
      </w:r>
      <w:r w:rsidRPr="00F03A01">
        <w:rPr>
          <w:rFonts w:ascii="Arial" w:eastAsia="Times New Roman" w:hAnsi="Arial" w:cs="Arial"/>
          <w:sz w:val="20"/>
          <w:szCs w:val="20"/>
          <w:highlight w:val="lightGray"/>
          <w:lang w:val="es-CO" w:eastAsia="es-ES"/>
        </w:rPr>
        <w:t>[Indicar el nombre de la persona jurídica o persona natural]</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xml:space="preserve">, certifico bajo la gravedad de juramento que no soy beneficiario de la pensión de vejez, familiar o de sobrevivencia y ya cumplí la edad de pensión. </w:t>
      </w:r>
    </w:p>
    <w:p w14:paraId="33187513"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4C50231B"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395FAE68"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26B29F54"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2D97214C"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________________________________________</w:t>
      </w:r>
    </w:p>
    <w:p w14:paraId="19E53AE7" w14:textId="77777777" w:rsidR="00B20BEE" w:rsidRPr="00F03A01" w:rsidRDefault="00B20BEE" w:rsidP="00B20BEE">
      <w:pPr>
        <w:spacing w:after="0" w:line="240" w:lineRule="auto"/>
        <w:jc w:val="center"/>
        <w:rPr>
          <w:rFonts w:ascii="Arial" w:eastAsia="Times New Roman" w:hAnsi="Arial" w:cs="Arial"/>
          <w:sz w:val="20"/>
          <w:szCs w:val="20"/>
          <w:highlight w:val="lightGray"/>
          <w:lang w:val="es-CO" w:eastAsia="es-ES"/>
        </w:rPr>
      </w:pPr>
      <w:r w:rsidRPr="00F03A01">
        <w:rPr>
          <w:rFonts w:ascii="Arial" w:eastAsia="Times New Roman" w:hAnsi="Arial" w:cs="Arial"/>
          <w:sz w:val="20"/>
          <w:szCs w:val="20"/>
          <w:highlight w:val="lightGray"/>
          <w:lang w:val="es-CO" w:eastAsia="es-ES"/>
        </w:rPr>
        <w:t>[Nombre y firma del trabajador vinculado a la persona natural o jurídica]</w:t>
      </w:r>
    </w:p>
    <w:p w14:paraId="0A115EAD" w14:textId="77777777" w:rsidR="00B20BEE" w:rsidRPr="00F03A01" w:rsidRDefault="00B20BEE" w:rsidP="00B20BEE">
      <w:pPr>
        <w:spacing w:after="0" w:line="240" w:lineRule="auto"/>
        <w:rPr>
          <w:rFonts w:ascii="Arial" w:eastAsia="Times New Roman" w:hAnsi="Arial" w:cs="Arial"/>
          <w:b/>
          <w:bCs/>
          <w:sz w:val="20"/>
          <w:szCs w:val="20"/>
          <w:lang w:val="es-CO" w:eastAsia="es-ES"/>
        </w:rPr>
      </w:pPr>
    </w:p>
    <w:p w14:paraId="5769D382" w14:textId="77777777" w:rsidR="00B20BEE" w:rsidRPr="00F03A01" w:rsidRDefault="00B20BEE" w:rsidP="00B20BEE">
      <w:pPr>
        <w:spacing w:after="0" w:line="240" w:lineRule="auto"/>
        <w:rPr>
          <w:rFonts w:ascii="Arial" w:eastAsia="Times New Roman" w:hAnsi="Arial" w:cs="Arial"/>
          <w:b/>
          <w:bCs/>
          <w:sz w:val="20"/>
          <w:szCs w:val="20"/>
          <w:lang w:val="es-CO" w:eastAsia="es-ES"/>
        </w:rPr>
      </w:pPr>
    </w:p>
    <w:p w14:paraId="11E41911" w14:textId="77777777" w:rsidR="00B20BEE" w:rsidRPr="00F03A01" w:rsidRDefault="00B20BEE" w:rsidP="00B20BEE">
      <w:pPr>
        <w:spacing w:after="0" w:line="240" w:lineRule="auto"/>
        <w:rPr>
          <w:rFonts w:ascii="Arial" w:eastAsia="Times New Roman" w:hAnsi="Arial" w:cs="Arial"/>
          <w:b/>
          <w:bCs/>
          <w:sz w:val="20"/>
          <w:szCs w:val="20"/>
          <w:lang w:val="es-CO" w:eastAsia="es-ES"/>
        </w:rPr>
      </w:pPr>
    </w:p>
    <w:p w14:paraId="76A257CC" w14:textId="77777777" w:rsidR="00B20BEE" w:rsidRPr="00F03A01" w:rsidRDefault="00B20BEE" w:rsidP="00B20BEE">
      <w:pPr>
        <w:spacing w:after="0" w:line="264" w:lineRule="auto"/>
        <w:jc w:val="center"/>
        <w:rPr>
          <w:rFonts w:ascii="Arial" w:eastAsia="Times New Roman" w:hAnsi="Arial" w:cs="Arial"/>
          <w:b/>
          <w:bCs/>
          <w:sz w:val="20"/>
          <w:szCs w:val="20"/>
          <w:lang w:val="es-CO" w:eastAsia="es-ES"/>
        </w:rPr>
      </w:pPr>
    </w:p>
    <w:p w14:paraId="4D0F16E8" w14:textId="77777777" w:rsidR="00B20BEE" w:rsidRPr="00F03A01" w:rsidRDefault="00B20BEE" w:rsidP="00B20BEE">
      <w:pPr>
        <w:spacing w:after="0" w:line="264" w:lineRule="auto"/>
        <w:jc w:val="center"/>
        <w:rPr>
          <w:rFonts w:ascii="Arial" w:eastAsia="Times New Roman" w:hAnsi="Arial" w:cs="Arial"/>
          <w:b/>
          <w:bCs/>
          <w:sz w:val="20"/>
          <w:szCs w:val="20"/>
          <w:lang w:val="es-CO" w:eastAsia="es-ES"/>
        </w:rPr>
      </w:pPr>
    </w:p>
    <w:p w14:paraId="56EEAE67" w14:textId="77777777" w:rsidR="00B20BEE" w:rsidRPr="00F03A01" w:rsidRDefault="00B20BEE" w:rsidP="00B20BEE">
      <w:pPr>
        <w:spacing w:after="0" w:line="264" w:lineRule="auto"/>
        <w:jc w:val="center"/>
        <w:rPr>
          <w:rFonts w:ascii="Arial" w:eastAsia="Times New Roman" w:hAnsi="Arial" w:cs="Arial"/>
          <w:b/>
          <w:bCs/>
          <w:sz w:val="20"/>
          <w:szCs w:val="20"/>
          <w:lang w:val="es-CO" w:eastAsia="es-ES"/>
        </w:rPr>
      </w:pPr>
    </w:p>
    <w:bookmarkEnd w:id="11"/>
    <w:p w14:paraId="1DA58361"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71ADF188"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3917F1AE"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669F830A"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107306E1"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27DB9CF6"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2F215E30"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2E272298"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2E66DBD0"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3B0B960D"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4688423F"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74623656"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76CB7E12"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67922AE0" w14:textId="77777777" w:rsidR="006C1E61" w:rsidRPr="00F03A01" w:rsidRDefault="006C1E61">
      <w:pP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br w:type="page"/>
      </w:r>
    </w:p>
    <w:p w14:paraId="77B06A0D" w14:textId="2003FF4B"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w:t>
      </w:r>
      <w:r w:rsidR="006C1E61" w:rsidRPr="00F03A01">
        <w:rPr>
          <w:rFonts w:ascii="Arial" w:eastAsia="Times New Roman" w:hAnsi="Arial" w:cs="Arial"/>
          <w:b/>
          <w:bCs/>
          <w:sz w:val="20"/>
          <w:szCs w:val="20"/>
          <w:lang w:val="es-CO" w:eastAsia="es-ES"/>
        </w:rPr>
        <w:t>E</w:t>
      </w:r>
      <w:r w:rsidRPr="00F03A01">
        <w:rPr>
          <w:rFonts w:ascii="Arial" w:eastAsia="Times New Roman" w:hAnsi="Arial" w:cs="Arial"/>
          <w:b/>
          <w:bCs/>
          <w:sz w:val="20"/>
          <w:szCs w:val="20"/>
          <w:lang w:val="es-CO" w:eastAsia="es-ES"/>
        </w:rPr>
        <w:t xml:space="preserve"> – VINCULACIÓN DE POBLACIÓN </w:t>
      </w:r>
      <w:r w:rsidR="00365A4C" w:rsidRPr="00F03A01">
        <w:rPr>
          <w:rFonts w:ascii="Arial" w:eastAsia="Times New Roman" w:hAnsi="Arial" w:cs="Arial"/>
          <w:b/>
          <w:bCs/>
          <w:sz w:val="20"/>
          <w:szCs w:val="20"/>
          <w:lang w:val="es-CO" w:eastAsia="es-ES"/>
        </w:rPr>
        <w:t>INDÍGENA</w:t>
      </w:r>
      <w:r w:rsidRPr="00F03A01">
        <w:rPr>
          <w:rFonts w:ascii="Arial" w:eastAsia="Times New Roman" w:hAnsi="Arial" w:cs="Arial"/>
          <w:b/>
          <w:bCs/>
          <w:sz w:val="20"/>
          <w:szCs w:val="20"/>
          <w:lang w:val="es-CO" w:eastAsia="es-ES"/>
        </w:rPr>
        <w:t xml:space="preserve">, NEGRA, AFROCOLOMBIANA, RAIZAL, PALENQUERA, </w:t>
      </w:r>
      <w:proofErr w:type="spellStart"/>
      <w:r w:rsidRPr="00F03A01">
        <w:rPr>
          <w:rFonts w:ascii="Arial" w:eastAsia="Times New Roman" w:hAnsi="Arial" w:cs="Arial"/>
          <w:b/>
          <w:bCs/>
          <w:sz w:val="20"/>
          <w:szCs w:val="20"/>
          <w:lang w:val="es-CO" w:eastAsia="es-ES"/>
        </w:rPr>
        <w:t>RROM</w:t>
      </w:r>
      <w:proofErr w:type="spellEnd"/>
      <w:r w:rsidRPr="00F03A01">
        <w:rPr>
          <w:rFonts w:ascii="Arial" w:eastAsia="Times New Roman" w:hAnsi="Arial" w:cs="Arial"/>
          <w:b/>
          <w:bCs/>
          <w:sz w:val="20"/>
          <w:szCs w:val="20"/>
          <w:lang w:val="es-CO" w:eastAsia="es-ES"/>
        </w:rPr>
        <w:t xml:space="preserve"> O GITANA</w:t>
      </w:r>
    </w:p>
    <w:p w14:paraId="45E17C1E"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76636D6D"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[La información de este Formato contiene datos sensibles la cual está sujeta a reserva legal y por tanto no se podrá publicar en el </w:t>
      </w:r>
      <w:proofErr w:type="spellStart"/>
      <w:r w:rsidRPr="00F03A01">
        <w:rPr>
          <w:rFonts w:ascii="Arial" w:eastAsia="Times New Roman" w:hAnsi="Arial" w:cs="Arial"/>
          <w:sz w:val="20"/>
          <w:szCs w:val="20"/>
          <w:highlight w:val="lightGray"/>
          <w:lang w:val="es-CO" w:eastAsia="es-ES"/>
        </w:rPr>
        <w:t>SECOP</w:t>
      </w:r>
      <w:proofErr w:type="spellEnd"/>
      <w:r w:rsidRPr="00F03A01">
        <w:rPr>
          <w:rFonts w:ascii="Arial" w:eastAsia="Times New Roman" w:hAnsi="Arial" w:cs="Arial"/>
          <w:sz w:val="20"/>
          <w:szCs w:val="20"/>
          <w:highlight w:val="lightGray"/>
          <w:lang w:val="es-CO" w:eastAsia="es-ES"/>
        </w:rPr>
        <w:t xml:space="preserve"> I y II para su conocimiento</w:t>
      </w:r>
      <w:r w:rsidRPr="00F03A01">
        <w:rPr>
          <w:rFonts w:ascii="Arial" w:eastAsia="Times New Roman" w:hAnsi="Arial" w:cs="Arial"/>
          <w:sz w:val="20"/>
          <w:szCs w:val="20"/>
          <w:lang w:val="es-CO" w:eastAsia="es-ES"/>
        </w:rPr>
        <w:t>]</w:t>
      </w:r>
    </w:p>
    <w:p w14:paraId="5F69E954"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D2929B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2F32F28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509002BC"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3FC5B54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1EC80324"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7A2D4534"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35C4E6E2"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5DDA43D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196983D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7FF3CF28"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75F1BA1"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26B3D11F" w14:textId="77777777" w:rsidR="00B20BEE" w:rsidRPr="00F03A01" w:rsidRDefault="00B20BEE" w:rsidP="00B20BEE">
      <w:pPr>
        <w:spacing w:after="0" w:line="240" w:lineRule="auto"/>
        <w:jc w:val="both"/>
        <w:rPr>
          <w:rFonts w:ascii="Arial" w:eastAsia="Times New Roman" w:hAnsi="Arial" w:cs="Arial"/>
          <w:sz w:val="20"/>
          <w:szCs w:val="20"/>
          <w:highlight w:val="lightGray"/>
          <w:lang w:val="es-CO" w:eastAsia="es-ES"/>
        </w:rPr>
      </w:pPr>
    </w:p>
    <w:p w14:paraId="5B6A5FBC"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[Incluir el nombre d</w:t>
      </w:r>
      <w:r w:rsidRPr="00F03A01">
        <w:rPr>
          <w:rFonts w:ascii="Arial" w:eastAsia="Times New Roman" w:hAnsi="Arial" w:cs="Arial"/>
          <w:sz w:val="20"/>
          <w:szCs w:val="20"/>
          <w:highlight w:val="lightGray"/>
          <w:shd w:val="clear" w:color="auto" w:fill="FFFFFF"/>
          <w:lang w:val="es-CO" w:eastAsia="es-ES"/>
        </w:rPr>
        <w:t>el Proponente persona natural o del representante legal de la persona jurídica o el revisor fiscal, según corresponda, o el representante del Proponente Plural]</w:t>
      </w:r>
      <w:r w:rsidRPr="00F03A01">
        <w:rPr>
          <w:rFonts w:ascii="Arial" w:eastAsia="Times New Roman" w:hAnsi="Arial" w:cs="Arial"/>
          <w:sz w:val="20"/>
          <w:szCs w:val="20"/>
          <w:lang w:val="es-CO" w:eastAsia="es-ES"/>
        </w:rPr>
        <w:t xml:space="preserve"> identificado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mi condición de </w:t>
      </w:r>
      <w:r w:rsidRPr="00F03A01">
        <w:rPr>
          <w:rFonts w:ascii="Arial" w:eastAsia="Times New Roman" w:hAnsi="Arial" w:cs="Arial"/>
          <w:sz w:val="20"/>
          <w:szCs w:val="20"/>
          <w:highlight w:val="lightGray"/>
          <w:lang w:val="es-CO" w:eastAsia="es-ES"/>
        </w:rPr>
        <w:t>[Indicar si actúa como representante legal o revisor fiscal]</w:t>
      </w:r>
      <w:r w:rsidRPr="00F03A01">
        <w:rPr>
          <w:rFonts w:ascii="Arial" w:eastAsia="Times New Roman" w:hAnsi="Arial" w:cs="Arial"/>
          <w:sz w:val="20"/>
          <w:szCs w:val="20"/>
          <w:lang w:val="es-CO" w:eastAsia="es-ES"/>
        </w:rPr>
        <w:t xml:space="preserve"> de </w:t>
      </w:r>
      <w:r w:rsidRPr="00F03A01">
        <w:rPr>
          <w:rFonts w:ascii="Arial" w:eastAsia="Times New Roman" w:hAnsi="Arial" w:cs="Arial"/>
          <w:sz w:val="20"/>
          <w:szCs w:val="20"/>
          <w:highlight w:val="lightGray"/>
          <w:lang w:val="es-CO" w:eastAsia="es-ES"/>
        </w:rPr>
        <w:t>[Incluir la razón social de la persona jurídica]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certifico bajo la gravedad de juramento que:</w:t>
      </w:r>
    </w:p>
    <w:p w14:paraId="1AE7A875"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44365F54" w14:textId="77777777" w:rsidR="00B20BEE" w:rsidRPr="00F03A01" w:rsidRDefault="00B20BEE" w:rsidP="00B20BEE">
      <w:pPr>
        <w:numPr>
          <w:ilvl w:val="0"/>
          <w:numId w:val="18"/>
        </w:numPr>
        <w:spacing w:after="0" w:line="240" w:lineRule="auto"/>
        <w:contextualSpacing/>
        <w:jc w:val="both"/>
        <w:rPr>
          <w:rFonts w:ascii="Arial" w:hAnsi="Arial" w:cs="Arial"/>
          <w:sz w:val="20"/>
          <w:szCs w:val="20"/>
          <w:lang w:val="es-CO"/>
        </w:rPr>
      </w:pPr>
      <w:r w:rsidRPr="00F03A01">
        <w:rPr>
          <w:rFonts w:ascii="Arial" w:hAnsi="Arial" w:cs="Arial"/>
          <w:sz w:val="20"/>
          <w:szCs w:val="20"/>
          <w:lang w:val="es-CO"/>
        </w:rPr>
        <w:t xml:space="preserve">El número total de trabajadores vinculados a la nómina corresponden a </w:t>
      </w:r>
      <w:r w:rsidRPr="00F03A01">
        <w:rPr>
          <w:rFonts w:ascii="Arial" w:hAnsi="Arial" w:cs="Arial"/>
          <w:sz w:val="20"/>
          <w:szCs w:val="20"/>
          <w:highlight w:val="lightGray"/>
          <w:lang w:val="es-CO"/>
        </w:rPr>
        <w:t>[</w:t>
      </w:r>
      <w:proofErr w:type="gramStart"/>
      <w:r w:rsidRPr="00F03A01">
        <w:rPr>
          <w:rFonts w:ascii="Arial" w:hAnsi="Arial" w:cs="Arial"/>
          <w:sz w:val="20"/>
          <w:szCs w:val="20"/>
          <w:highlight w:val="lightGray"/>
          <w:lang w:val="es-CO"/>
        </w:rPr>
        <w:t>Diligenciar  el</w:t>
      </w:r>
      <w:proofErr w:type="gramEnd"/>
      <w:r w:rsidRPr="00F03A01">
        <w:rPr>
          <w:rFonts w:ascii="Arial" w:hAnsi="Arial" w:cs="Arial"/>
          <w:sz w:val="20"/>
          <w:szCs w:val="20"/>
          <w:highlight w:val="lightGray"/>
          <w:lang w:val="es-CO"/>
        </w:rPr>
        <w:t xml:space="preserve"> número de trabajadores vinculados a la nómina]</w:t>
      </w:r>
    </w:p>
    <w:p w14:paraId="74F3F6A6" w14:textId="77777777" w:rsidR="00B20BEE" w:rsidRPr="00F03A01" w:rsidRDefault="00B20BEE" w:rsidP="00B20BEE">
      <w:pPr>
        <w:ind w:left="1080"/>
        <w:contextualSpacing/>
        <w:jc w:val="both"/>
        <w:rPr>
          <w:rFonts w:ascii="Arial" w:hAnsi="Arial" w:cs="Arial"/>
          <w:sz w:val="20"/>
          <w:szCs w:val="20"/>
          <w:lang w:val="es-CO"/>
        </w:rPr>
      </w:pPr>
    </w:p>
    <w:p w14:paraId="4E4A360A" w14:textId="77777777" w:rsidR="00B20BEE" w:rsidRPr="00F03A01" w:rsidRDefault="00B20BEE" w:rsidP="00B20BEE">
      <w:pPr>
        <w:numPr>
          <w:ilvl w:val="0"/>
          <w:numId w:val="18"/>
        </w:numPr>
        <w:spacing w:after="0" w:line="240" w:lineRule="auto"/>
        <w:contextualSpacing/>
        <w:jc w:val="both"/>
        <w:rPr>
          <w:rFonts w:ascii="Arial" w:hAnsi="Arial" w:cs="Arial"/>
          <w:sz w:val="20"/>
          <w:szCs w:val="20"/>
          <w:lang w:val="es-CO"/>
        </w:rPr>
      </w:pPr>
      <w:r w:rsidRPr="00F03A01">
        <w:rPr>
          <w:rFonts w:ascii="Arial" w:hAnsi="Arial" w:cs="Arial"/>
          <w:sz w:val="20"/>
          <w:szCs w:val="20"/>
          <w:lang w:val="es-CO"/>
        </w:rPr>
        <w:t xml:space="preserve">En la nómina están vinculadas las siguientes personas: </w:t>
      </w:r>
      <w:r w:rsidRPr="00F03A01">
        <w:rPr>
          <w:rFonts w:ascii="Arial" w:hAnsi="Arial"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F03A01">
        <w:rPr>
          <w:rFonts w:ascii="Arial" w:hAnsi="Arial" w:cs="Arial"/>
          <w:sz w:val="20"/>
          <w:szCs w:val="20"/>
          <w:highlight w:val="lightGray"/>
          <w:lang w:val="es-CO"/>
        </w:rPr>
        <w:t>Rrom</w:t>
      </w:r>
      <w:proofErr w:type="spellEnd"/>
      <w:r w:rsidRPr="00F03A01">
        <w:rPr>
          <w:rFonts w:ascii="Arial" w:hAnsi="Arial" w:cs="Arial"/>
          <w:sz w:val="20"/>
          <w:szCs w:val="20"/>
          <w:highlight w:val="lightGray"/>
          <w:lang w:val="es-CO"/>
        </w:rPr>
        <w:t xml:space="preserve"> o gitanas]</w:t>
      </w:r>
    </w:p>
    <w:p w14:paraId="100801AA" w14:textId="77777777" w:rsidR="00B20BEE" w:rsidRPr="00F03A01" w:rsidRDefault="00B20BEE" w:rsidP="00B20BEE">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20BEE" w:rsidRPr="00F03A01" w14:paraId="720A774C" w14:textId="77777777" w:rsidTr="00AB7BA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E349D0B" w14:textId="77777777" w:rsidR="00B20BEE" w:rsidRPr="00F03A01" w:rsidRDefault="00B20BEE" w:rsidP="00AB7BA6">
            <w:pPr>
              <w:jc w:val="center"/>
              <w:rPr>
                <w:rFonts w:ascii="Arial" w:eastAsia="Times New Roman" w:hAnsi="Arial" w:cs="Arial"/>
                <w:caps/>
                <w:sz w:val="20"/>
                <w:szCs w:val="20"/>
                <w:lang w:eastAsia="es-ES"/>
              </w:rPr>
            </w:pPr>
          </w:p>
          <w:p w14:paraId="63797102" w14:textId="77777777" w:rsidR="00B20BEE" w:rsidRPr="00F03A01" w:rsidRDefault="00B20BEE" w:rsidP="00AB7BA6">
            <w:pPr>
              <w:jc w:val="center"/>
              <w:rPr>
                <w:rFonts w:ascii="Arial" w:eastAsia="Times New Roman" w:hAnsi="Arial" w:cs="Arial"/>
                <w:sz w:val="20"/>
                <w:szCs w:val="20"/>
                <w:lang w:eastAsia="es-ES"/>
              </w:rPr>
            </w:pPr>
            <w:r w:rsidRPr="00F03A01">
              <w:rPr>
                <w:rFonts w:ascii="Arial" w:eastAsia="Times New Roman" w:hAnsi="Arial" w:cs="Arial"/>
                <w:sz w:val="20"/>
                <w:szCs w:val="20"/>
                <w:lang w:eastAsia="es-ES"/>
              </w:rPr>
              <w:t xml:space="preserve">Nombre completo  </w:t>
            </w:r>
          </w:p>
        </w:tc>
        <w:tc>
          <w:tcPr>
            <w:tcW w:w="3611" w:type="dxa"/>
            <w:hideMark/>
          </w:tcPr>
          <w:p w14:paraId="44F1348A" w14:textId="77777777" w:rsidR="00B20BEE" w:rsidRPr="00F03A01" w:rsidRDefault="00B20BEE" w:rsidP="00AB7BA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747971AA" w14:textId="77777777" w:rsidR="00B20BEE" w:rsidRPr="00F03A01" w:rsidRDefault="00B20BEE" w:rsidP="00AB7BA6">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F03A01">
              <w:rPr>
                <w:rFonts w:ascii="Arial" w:eastAsia="Times New Roman" w:hAnsi="Arial" w:cs="Arial"/>
                <w:sz w:val="20"/>
                <w:szCs w:val="20"/>
                <w:lang w:eastAsia="es-ES"/>
              </w:rPr>
              <w:t>Número de identificación</w:t>
            </w:r>
            <w:r w:rsidRPr="00F03A01">
              <w:rPr>
                <w:rFonts w:ascii="Arial" w:eastAsia="Times New Roman" w:hAnsi="Arial" w:cs="Arial"/>
                <w:sz w:val="20"/>
                <w:szCs w:val="20"/>
                <w:lang w:eastAsia="es-ES"/>
              </w:rPr>
              <w:fldChar w:fldCharType="begin"/>
            </w:r>
            <w:r w:rsidRPr="00F03A01">
              <w:rPr>
                <w:rFonts w:ascii="Arial" w:eastAsia="Times New Roman" w:hAnsi="Arial" w:cs="Arial"/>
                <w:sz w:val="20"/>
                <w:szCs w:val="20"/>
                <w:lang w:eastAsia="es-ES"/>
              </w:rPr>
              <w:instrText xml:space="preserve"> AUTHOR  "Nombre y Apellidos" \* FirstCap  \* MERGEFORMAT </w:instrText>
            </w:r>
            <w:r w:rsidRPr="00F03A01">
              <w:rPr>
                <w:rFonts w:ascii="Arial" w:eastAsia="Times New Roman" w:hAnsi="Arial" w:cs="Arial"/>
                <w:sz w:val="20"/>
                <w:szCs w:val="20"/>
                <w:lang w:eastAsia="es-ES"/>
              </w:rPr>
              <w:fldChar w:fldCharType="end"/>
            </w:r>
          </w:p>
        </w:tc>
      </w:tr>
      <w:tr w:rsidR="00B20BEE" w:rsidRPr="00F03A01" w14:paraId="39D647AE" w14:textId="77777777" w:rsidTr="00AB7BA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68F9839" w14:textId="77777777" w:rsidR="00B20BEE" w:rsidRPr="00F03A01" w:rsidRDefault="00B20BEE" w:rsidP="00AB7BA6">
            <w:pPr>
              <w:rPr>
                <w:rFonts w:ascii="Arial" w:eastAsia="Times New Roman" w:hAnsi="Arial" w:cs="Arial"/>
                <w:b w:val="0"/>
                <w:color w:val="3B3838" w:themeColor="background2" w:themeShade="40"/>
                <w:sz w:val="20"/>
                <w:szCs w:val="20"/>
                <w:lang w:eastAsia="es-ES"/>
              </w:rPr>
            </w:pPr>
          </w:p>
        </w:tc>
        <w:tc>
          <w:tcPr>
            <w:tcW w:w="3611" w:type="dxa"/>
            <w:hideMark/>
          </w:tcPr>
          <w:p w14:paraId="1DCF6EB1" w14:textId="77777777" w:rsidR="00B20BEE" w:rsidRPr="00F03A01" w:rsidRDefault="00B20BEE" w:rsidP="00AB7BA6">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6C88ADB5" w14:textId="77777777" w:rsidR="00B20BEE" w:rsidRPr="00F03A01" w:rsidRDefault="00B20BEE" w:rsidP="00B20BEE">
      <w:pPr>
        <w:ind w:left="720"/>
        <w:contextualSpacing/>
        <w:rPr>
          <w:rFonts w:ascii="Arial" w:hAnsi="Arial" w:cs="Arial"/>
          <w:sz w:val="20"/>
          <w:szCs w:val="20"/>
          <w:lang w:val="es-CO"/>
        </w:rPr>
      </w:pPr>
    </w:p>
    <w:p w14:paraId="527CEE3E"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1DCC932C"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4C36BFDF"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6B6BB363"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DCDD3F4" w14:textId="77777777" w:rsidR="00B20BEE" w:rsidRPr="00F03A01" w:rsidRDefault="00B20BEE" w:rsidP="00B20BEE">
      <w:pPr>
        <w:spacing w:after="0" w:line="240" w:lineRule="auto"/>
        <w:contextualSpacing/>
        <w:jc w:val="both"/>
        <w:rPr>
          <w:rFonts w:ascii="Arial" w:hAnsi="Arial" w:cs="Arial"/>
          <w:sz w:val="20"/>
          <w:szCs w:val="20"/>
          <w:lang w:val="es-CO"/>
        </w:rPr>
      </w:pPr>
    </w:p>
    <w:p w14:paraId="7C48FC32" w14:textId="77777777" w:rsidR="00B20BEE" w:rsidRPr="00F03A01" w:rsidRDefault="00B20BEE" w:rsidP="00B20BEE">
      <w:pPr>
        <w:numPr>
          <w:ilvl w:val="0"/>
          <w:numId w:val="18"/>
        </w:numPr>
        <w:spacing w:after="0" w:line="240" w:lineRule="auto"/>
        <w:contextualSpacing/>
        <w:jc w:val="both"/>
        <w:rPr>
          <w:rFonts w:ascii="Arial" w:hAnsi="Arial" w:cs="Arial"/>
          <w:sz w:val="20"/>
          <w:szCs w:val="20"/>
          <w:lang w:val="es-CO"/>
        </w:rPr>
      </w:pPr>
      <w:r w:rsidRPr="00F03A01">
        <w:rPr>
          <w:rFonts w:ascii="Arial" w:hAnsi="Arial" w:cs="Arial"/>
          <w:sz w:val="20"/>
          <w:szCs w:val="20"/>
          <w:lang w:val="es-CO"/>
        </w:rPr>
        <w:t xml:space="preserve">Así mismo declaramos que las personas señaladas anteriormente se encuentran vinculadas con una antigüedad igual o mayor a un año </w:t>
      </w:r>
      <w:r w:rsidRPr="00F03A01">
        <w:rPr>
          <w:rFonts w:ascii="Arial" w:hAnsi="Arial" w:cs="Arial"/>
          <w:color w:val="000000"/>
          <w:sz w:val="20"/>
          <w:szCs w:val="20"/>
          <w:shd w:val="clear" w:color="auto" w:fill="FFFFFF"/>
          <w:lang w:val="es-CO"/>
        </w:rPr>
        <w:t>contado a partir de la fecha del cierre del Proceso de Contratación</w:t>
      </w:r>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F03A01">
        <w:rPr>
          <w:rFonts w:ascii="Arial" w:hAnsi="Arial" w:cs="Arial"/>
          <w:sz w:val="20"/>
          <w:szCs w:val="20"/>
          <w:highlight w:val="lightGray"/>
          <w:lang w:val="es-CO"/>
        </w:rPr>
        <w:t>la misma</w:t>
      </w:r>
      <w:proofErr w:type="gramEnd"/>
      <w:r w:rsidRPr="00F03A01">
        <w:rPr>
          <w:rFonts w:ascii="Arial" w:hAnsi="Arial" w:cs="Arial"/>
          <w:sz w:val="20"/>
          <w:szCs w:val="20"/>
          <w:highlight w:val="lightGray"/>
          <w:lang w:val="es-CO"/>
        </w:rPr>
        <w:t>]</w:t>
      </w:r>
      <w:r w:rsidRPr="00F03A01">
        <w:rPr>
          <w:rFonts w:ascii="Arial" w:hAnsi="Arial" w:cs="Arial"/>
          <w:sz w:val="20"/>
          <w:szCs w:val="20"/>
          <w:lang w:val="es-CO"/>
        </w:rPr>
        <w:t>.</w:t>
      </w:r>
    </w:p>
    <w:p w14:paraId="17001216" w14:textId="77777777" w:rsidR="00B20BEE" w:rsidRPr="00F03A01" w:rsidRDefault="00B20BEE" w:rsidP="00B20BEE">
      <w:pPr>
        <w:spacing w:after="0" w:line="240" w:lineRule="auto"/>
        <w:ind w:left="360"/>
        <w:contextualSpacing/>
        <w:jc w:val="both"/>
        <w:rPr>
          <w:rFonts w:ascii="Arial" w:eastAsia="Times New Roman" w:hAnsi="Arial" w:cs="Arial"/>
          <w:sz w:val="20"/>
          <w:szCs w:val="20"/>
          <w:lang w:val="es-CO" w:eastAsia="es-ES"/>
        </w:rPr>
      </w:pPr>
    </w:p>
    <w:p w14:paraId="78C29CA5" w14:textId="77777777" w:rsidR="00B20BEE" w:rsidRPr="00F03A01" w:rsidRDefault="00B20BEE" w:rsidP="00B20BEE">
      <w:pPr>
        <w:spacing w:after="0" w:line="240" w:lineRule="auto"/>
        <w:ind w:left="360"/>
        <w:contextualSpacing/>
        <w:jc w:val="both"/>
        <w:rPr>
          <w:rFonts w:ascii="Arial" w:eastAsia="Times New Roman" w:hAnsi="Arial" w:cs="Arial"/>
          <w:sz w:val="20"/>
          <w:szCs w:val="20"/>
          <w:lang w:val="es-CO" w:eastAsia="es-ES"/>
        </w:rPr>
      </w:pPr>
    </w:p>
    <w:p w14:paraId="5D007128" w14:textId="77777777" w:rsidR="00B20BEE" w:rsidRPr="00F03A01" w:rsidRDefault="00B20BEE" w:rsidP="00B20BEE">
      <w:pPr>
        <w:spacing w:after="0" w:line="240" w:lineRule="auto"/>
        <w:ind w:left="360"/>
        <w:contextualSpacing/>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7501F840" w14:textId="77777777" w:rsidR="00B20BEE" w:rsidRPr="00F03A01" w:rsidRDefault="00B20BEE" w:rsidP="00B20BEE">
      <w:pPr>
        <w:spacing w:after="0" w:line="240" w:lineRule="auto"/>
        <w:rPr>
          <w:rFonts w:ascii="Arial" w:eastAsia="Times New Roman" w:hAnsi="Arial" w:cs="Arial"/>
          <w:b/>
          <w:sz w:val="20"/>
          <w:szCs w:val="20"/>
          <w:lang w:val="es-CO" w:eastAsia="es-ES"/>
        </w:rPr>
      </w:pPr>
    </w:p>
    <w:p w14:paraId="679D9E97"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w:t>
      </w:r>
    </w:p>
    <w:p w14:paraId="24DA0410"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[Nombre y firma de la </w:t>
      </w:r>
      <w:r w:rsidRPr="00F03A01">
        <w:rPr>
          <w:rFonts w:ascii="Arial" w:eastAsia="Times New Roman" w:hAnsi="Arial" w:cs="Arial"/>
          <w:sz w:val="20"/>
          <w:szCs w:val="20"/>
          <w:highlight w:val="lightGray"/>
          <w:shd w:val="clear" w:color="auto" w:fill="FFFFFF"/>
          <w:lang w:val="es-CO" w:eastAsia="es-ES"/>
        </w:rPr>
        <w:t>persona natural, el representante legal de la persona jurídica o el revisor fiscal, según corresponda, o el representante del Proponente Plural</w:t>
      </w:r>
      <w:r w:rsidRPr="00F03A01">
        <w:rPr>
          <w:rFonts w:ascii="Arial" w:eastAsia="Times New Roman" w:hAnsi="Arial" w:cs="Arial"/>
          <w:sz w:val="20"/>
          <w:szCs w:val="20"/>
          <w:highlight w:val="lightGray"/>
          <w:lang w:val="es-CO" w:eastAsia="es-ES"/>
        </w:rPr>
        <w:t>]</w:t>
      </w:r>
      <w:r w:rsidRPr="00F03A01" w:rsidDel="007D71E7">
        <w:rPr>
          <w:rFonts w:ascii="Arial" w:eastAsia="Times New Roman" w:hAnsi="Arial" w:cs="Arial"/>
          <w:sz w:val="20"/>
          <w:szCs w:val="20"/>
          <w:highlight w:val="lightGray"/>
          <w:lang w:val="es-CO" w:eastAsia="es-ES"/>
        </w:rPr>
        <w:t xml:space="preserve"> </w:t>
      </w:r>
    </w:p>
    <w:p w14:paraId="5ADAA14B"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106A9F07"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65638EC8"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0C8ADAE5" w14:textId="77777777" w:rsidR="006C1E61" w:rsidRPr="00F03A01" w:rsidRDefault="006C1E61">
      <w:pP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br w:type="page"/>
      </w:r>
    </w:p>
    <w:p w14:paraId="3769742F" w14:textId="4EF78888"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w:t>
      </w:r>
      <w:r w:rsidR="006C1E61" w:rsidRPr="00F03A01">
        <w:rPr>
          <w:rFonts w:ascii="Arial" w:eastAsia="Times New Roman" w:hAnsi="Arial" w:cs="Arial"/>
          <w:b/>
          <w:bCs/>
          <w:sz w:val="20"/>
          <w:szCs w:val="20"/>
          <w:lang w:val="es-CO" w:eastAsia="es-ES"/>
        </w:rPr>
        <w:t>F</w:t>
      </w:r>
      <w:r w:rsidRPr="00F03A01">
        <w:rPr>
          <w:rFonts w:ascii="Arial" w:eastAsia="Times New Roman" w:hAnsi="Arial" w:cs="Arial"/>
          <w:b/>
          <w:bCs/>
          <w:sz w:val="20"/>
          <w:szCs w:val="20"/>
          <w:lang w:val="es-CO" w:eastAsia="es-ES"/>
        </w:rPr>
        <w:t xml:space="preserve"> – PARTICIPACIÓN MAYORITARIA DE PERSONAS EN PROCESO DE REINCORPORACIÓN EN PROCESO DE REINCORPORACIÓN Y/O REINTEGRACIÓN (PERSONAS JURÍDICAS)</w:t>
      </w:r>
    </w:p>
    <w:p w14:paraId="639B0DA2"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4E66E288"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F03A01">
        <w:rPr>
          <w:rFonts w:ascii="Arial" w:eastAsia="Times New Roman" w:hAnsi="Arial" w:cs="Arial"/>
          <w:sz w:val="20"/>
          <w:szCs w:val="20"/>
          <w:highlight w:val="lightGray"/>
          <w:lang w:val="es-CO" w:eastAsia="es-ES"/>
        </w:rPr>
        <w:t>SECOP</w:t>
      </w:r>
      <w:proofErr w:type="spellEnd"/>
      <w:r w:rsidRPr="00F03A01">
        <w:rPr>
          <w:rFonts w:ascii="Arial" w:eastAsia="Times New Roman" w:hAnsi="Arial" w:cs="Arial"/>
          <w:sz w:val="20"/>
          <w:szCs w:val="20"/>
          <w:highlight w:val="lightGray"/>
          <w:lang w:val="es-CO" w:eastAsia="es-ES"/>
        </w:rPr>
        <w:t xml:space="preserve"> I y II para su conocimiento</w:t>
      </w:r>
      <w:r w:rsidRPr="00F03A01">
        <w:rPr>
          <w:rFonts w:ascii="Arial" w:eastAsia="Times New Roman" w:hAnsi="Arial" w:cs="Arial"/>
          <w:sz w:val="20"/>
          <w:szCs w:val="20"/>
          <w:lang w:val="es-CO" w:eastAsia="es-ES"/>
        </w:rPr>
        <w:t>]</w:t>
      </w:r>
    </w:p>
    <w:p w14:paraId="5C0D5DB6"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7D0F4F3"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7651BBF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38A584B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40E250E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45468CA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3E8DC6B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00E411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1DE3CF92"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479EE11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352D188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1E12B43C"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4E991652"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p>
    <w:p w14:paraId="61FA2E4A"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[Incluir el nombre del representante legal de la persona jurídica y el revisor fiscal, si están obligados a tenerlo</w:t>
      </w:r>
      <w:r w:rsidRPr="00F03A01">
        <w:rPr>
          <w:rFonts w:ascii="Arial" w:eastAsia="Times New Roman" w:hAnsi="Arial" w:cs="Arial"/>
          <w:sz w:val="20"/>
          <w:szCs w:val="20"/>
          <w:lang w:val="es-CO" w:eastAsia="es-ES"/>
        </w:rPr>
        <w:t xml:space="preserve">] identificado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mi condición de </w:t>
      </w:r>
      <w:r w:rsidRPr="00F03A01">
        <w:rPr>
          <w:rFonts w:ascii="Arial" w:eastAsia="Times New Roman" w:hAnsi="Arial" w:cs="Arial"/>
          <w:sz w:val="20"/>
          <w:szCs w:val="20"/>
          <w:highlight w:val="lightGray"/>
          <w:lang w:val="es-CO" w:eastAsia="es-ES"/>
        </w:rPr>
        <w:t>[Indicar si actúa como representante legal o revisor fiscal o ambos]</w:t>
      </w:r>
      <w:r w:rsidRPr="00F03A01">
        <w:rPr>
          <w:rFonts w:ascii="Arial" w:eastAsia="Times New Roman" w:hAnsi="Arial" w:cs="Arial"/>
          <w:sz w:val="20"/>
          <w:szCs w:val="20"/>
          <w:lang w:val="es-CO" w:eastAsia="es-ES"/>
        </w:rPr>
        <w:t xml:space="preserve"> de [</w:t>
      </w:r>
      <w:r w:rsidRPr="00F03A01">
        <w:rPr>
          <w:rFonts w:ascii="Arial" w:eastAsia="Times New Roman" w:hAnsi="Arial" w:cs="Arial"/>
          <w:sz w:val="20"/>
          <w:szCs w:val="20"/>
          <w:highlight w:val="lightGray"/>
          <w:lang w:val="es-CO" w:eastAsia="es-ES"/>
        </w:rPr>
        <w:t>Incluir la razón social de la persona jurídica]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5CEB94E"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76A7B8CE"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el siguiente cuadro señalo las personas en proceso de reincorporación o reintegración que participan mayoritariamente en la persona jurídica, junto con su respectivo porcentaje de participación:  </w:t>
      </w:r>
    </w:p>
    <w:p w14:paraId="1B699E04"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0BEE" w:rsidRPr="00F03A01" w14:paraId="6C3164F6"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DFB793" w14:textId="77777777" w:rsidR="00B20BEE" w:rsidRPr="00F03A01" w:rsidRDefault="00B20BEE" w:rsidP="00AB7BA6">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925E1D" w14:textId="77777777" w:rsidR="00B20BEE" w:rsidRPr="00F03A01" w:rsidRDefault="00B20BEE" w:rsidP="00AB7BA6">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Número de cuotas sociales, acciones que poseen o el alcance o condición de su participación en el caso de las personas jurídicas sin ánimo de lucro</w:t>
            </w:r>
            <w:r w:rsidRPr="00F03A01">
              <w:rPr>
                <w:rFonts w:ascii="Arial" w:eastAsia="Times New Roman" w:hAnsi="Arial" w:cs="Arial"/>
                <w:b/>
                <w:sz w:val="20"/>
                <w:szCs w:val="20"/>
                <w:lang w:val="es-CO" w:eastAsia="es-ES"/>
              </w:rPr>
              <w:fldChar w:fldCharType="begin"/>
            </w:r>
            <w:r w:rsidRPr="00F03A01">
              <w:rPr>
                <w:rFonts w:ascii="Arial" w:eastAsia="Times New Roman" w:hAnsi="Arial" w:cs="Arial"/>
                <w:b/>
                <w:sz w:val="20"/>
                <w:szCs w:val="20"/>
                <w:lang w:val="es-CO" w:eastAsia="es-ES"/>
              </w:rPr>
              <w:instrText xml:space="preserve"> AUTHOR  "Nombre y Apellidos" \* FirstCap  \* MERGEFORMAT </w:instrText>
            </w:r>
            <w:r w:rsidRPr="00F03A01">
              <w:rPr>
                <w:rFonts w:ascii="Arial" w:eastAsia="Times New Roman" w:hAnsi="Arial" w:cs="Arial"/>
                <w:b/>
                <w:sz w:val="20"/>
                <w:szCs w:val="20"/>
                <w:lang w:val="es-CO" w:eastAsia="es-ES"/>
              </w:rPr>
              <w:fldChar w:fldCharType="end"/>
            </w:r>
          </w:p>
        </w:tc>
      </w:tr>
      <w:tr w:rsidR="00B20BEE" w:rsidRPr="00F03A01" w14:paraId="01695749"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FB16D2" w14:textId="77777777" w:rsidR="00B20BEE" w:rsidRPr="00F03A01" w:rsidRDefault="00B20BEE" w:rsidP="00AB7BA6">
            <w:pPr>
              <w:spacing w:after="0" w:line="240" w:lineRule="auto"/>
              <w:rPr>
                <w:rFonts w:ascii="Arial" w:eastAsia="Times New Roman" w:hAnsi="Arial" w:cs="Arial"/>
                <w:b/>
                <w:color w:val="3B3838" w:themeColor="background2" w:themeShade="40"/>
                <w:sz w:val="20"/>
                <w:szCs w:val="20"/>
                <w:lang w:val="es-CO"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A74E07" w14:textId="77777777" w:rsidR="00B20BEE" w:rsidRPr="00F03A01" w:rsidRDefault="00B20BEE" w:rsidP="00AB7BA6">
            <w:pPr>
              <w:spacing w:after="0" w:line="240" w:lineRule="auto"/>
              <w:rPr>
                <w:rFonts w:ascii="Arial" w:eastAsia="Times New Roman" w:hAnsi="Arial" w:cs="Arial"/>
                <w:color w:val="3B3838" w:themeColor="background2" w:themeShade="40"/>
                <w:sz w:val="20"/>
                <w:szCs w:val="20"/>
                <w:lang w:val="es-CO" w:eastAsia="es-ES"/>
              </w:rPr>
            </w:pPr>
          </w:p>
        </w:tc>
      </w:tr>
    </w:tbl>
    <w:p w14:paraId="41463ED8"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3EE5CE92"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11327DC6"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590FDA63"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5039F06A"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________________________________________</w:t>
      </w:r>
    </w:p>
    <w:p w14:paraId="59C8F44A" w14:textId="77777777" w:rsidR="00B20BEE" w:rsidRPr="00F03A01" w:rsidRDefault="00B20BEE" w:rsidP="00B20BEE">
      <w:pPr>
        <w:spacing w:after="0" w:line="240" w:lineRule="auto"/>
        <w:jc w:val="center"/>
        <w:rPr>
          <w:rFonts w:ascii="Arial" w:eastAsia="Times New Roman" w:hAnsi="Arial" w:cs="Arial"/>
          <w:sz w:val="20"/>
          <w:szCs w:val="20"/>
          <w:highlight w:val="lightGray"/>
          <w:lang w:val="es-CO" w:eastAsia="es-ES"/>
        </w:rPr>
      </w:pPr>
      <w:r w:rsidRPr="00F03A01">
        <w:rPr>
          <w:rFonts w:ascii="Arial" w:eastAsia="Times New Roman" w:hAnsi="Arial" w:cs="Arial"/>
          <w:sz w:val="20"/>
          <w:szCs w:val="20"/>
          <w:highlight w:val="lightGray"/>
          <w:lang w:val="es-CO" w:eastAsia="es-ES"/>
        </w:rPr>
        <w:t>[Nombre y firma del representante legal de la persona jurídica o revisor fiscal]</w:t>
      </w:r>
    </w:p>
    <w:p w14:paraId="0D50964C"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67A2AC29"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66B396D4"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12AE3F79" w14:textId="77777777" w:rsidR="00B20BEE" w:rsidRPr="00F03A01" w:rsidRDefault="00B20BEE" w:rsidP="00B20BEE">
      <w:pPr>
        <w:spacing w:after="0" w:line="240" w:lineRule="auto"/>
        <w:jc w:val="center"/>
        <w:rPr>
          <w:rFonts w:ascii="Arial" w:eastAsia="Times New Roman" w:hAnsi="Arial" w:cs="Arial"/>
          <w:b/>
          <w:bCs/>
          <w:sz w:val="20"/>
          <w:szCs w:val="20"/>
          <w:lang w:val="es-CO" w:eastAsia="es-ES"/>
        </w:rPr>
      </w:pPr>
    </w:p>
    <w:p w14:paraId="1F94F811" w14:textId="77777777" w:rsidR="006C1E61" w:rsidRPr="00F03A01" w:rsidRDefault="006C1E61">
      <w:pP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br w:type="page"/>
      </w:r>
    </w:p>
    <w:p w14:paraId="41C5D37B" w14:textId="3134A868"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w:t>
      </w:r>
      <w:r w:rsidR="006C1E61" w:rsidRPr="00F03A01">
        <w:rPr>
          <w:rFonts w:ascii="Arial" w:eastAsia="Times New Roman" w:hAnsi="Arial" w:cs="Arial"/>
          <w:b/>
          <w:bCs/>
          <w:sz w:val="20"/>
          <w:szCs w:val="20"/>
          <w:lang w:val="es-CO" w:eastAsia="es-ES"/>
        </w:rPr>
        <w:t>G</w:t>
      </w:r>
      <w:r w:rsidRPr="00F03A01">
        <w:rPr>
          <w:rFonts w:ascii="Arial" w:eastAsia="Times New Roman" w:hAnsi="Arial" w:cs="Arial"/>
          <w:b/>
          <w:bCs/>
          <w:sz w:val="20"/>
          <w:szCs w:val="20"/>
          <w:lang w:val="es-CO" w:eastAsia="es-ES"/>
        </w:rPr>
        <w:t xml:space="preserve"> – PARTICIPACIÓN MAYORITARIA DE PERSONAS EN PROCESO DE REINCORPORACIÓN (PERSONA JURÍDICA INTEGRANTE DEL PROPONENTE PLURAL)</w:t>
      </w:r>
    </w:p>
    <w:p w14:paraId="5D4EFD4F"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p>
    <w:p w14:paraId="3A58A18E"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F03A01">
        <w:rPr>
          <w:rFonts w:ascii="Arial" w:eastAsia="Times New Roman" w:hAnsi="Arial" w:cs="Arial"/>
          <w:sz w:val="20"/>
          <w:szCs w:val="20"/>
          <w:highlight w:val="lightGray"/>
          <w:lang w:val="es-CO" w:eastAsia="es-ES"/>
        </w:rPr>
        <w:t>SECOP</w:t>
      </w:r>
      <w:proofErr w:type="spellEnd"/>
      <w:r w:rsidRPr="00F03A01">
        <w:rPr>
          <w:rFonts w:ascii="Arial" w:eastAsia="Times New Roman" w:hAnsi="Arial" w:cs="Arial"/>
          <w:sz w:val="20"/>
          <w:szCs w:val="20"/>
          <w:highlight w:val="lightGray"/>
          <w:lang w:val="es-CO" w:eastAsia="es-ES"/>
        </w:rPr>
        <w:t xml:space="preserve"> I y II para su conocimiento</w:t>
      </w:r>
      <w:r w:rsidRPr="00F03A01">
        <w:rPr>
          <w:rFonts w:ascii="Arial" w:eastAsia="Times New Roman" w:hAnsi="Arial" w:cs="Arial"/>
          <w:sz w:val="20"/>
          <w:szCs w:val="20"/>
          <w:lang w:val="es-CO" w:eastAsia="es-ES"/>
        </w:rPr>
        <w:t>]</w:t>
      </w:r>
    </w:p>
    <w:p w14:paraId="753AA6F7"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6243E8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177F90F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13EA32D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1AAD68C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0998774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3923A280"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271DD09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3DD7B3E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171E761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06A55F3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1143B647"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6DB472B8" w14:textId="77777777" w:rsidR="00B20BEE" w:rsidRPr="00F03A01" w:rsidRDefault="00B20BEE" w:rsidP="00B20BEE">
      <w:pPr>
        <w:spacing w:after="0" w:line="240" w:lineRule="auto"/>
        <w:jc w:val="both"/>
        <w:rPr>
          <w:rFonts w:ascii="Arial" w:eastAsia="Times New Roman" w:hAnsi="Arial" w:cs="Arial"/>
          <w:sz w:val="20"/>
          <w:szCs w:val="20"/>
          <w:highlight w:val="lightGray"/>
          <w:lang w:val="es-CO" w:eastAsia="es-ES"/>
        </w:rPr>
      </w:pPr>
    </w:p>
    <w:p w14:paraId="3EA1EE23"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[Incluir el nombre del representante legal de la persona jurídica o el revisor fiscal, si están obligados a tenerlo</w:t>
      </w:r>
      <w:r w:rsidRPr="00F03A01">
        <w:rPr>
          <w:rFonts w:ascii="Arial" w:eastAsia="Times New Roman" w:hAnsi="Arial" w:cs="Arial"/>
          <w:sz w:val="20"/>
          <w:szCs w:val="20"/>
          <w:lang w:val="es-CO" w:eastAsia="es-ES"/>
        </w:rPr>
        <w:t xml:space="preserve">] identificado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mi condición de </w:t>
      </w:r>
      <w:r w:rsidRPr="00F03A01">
        <w:rPr>
          <w:rFonts w:ascii="Arial" w:eastAsia="Times New Roman" w:hAnsi="Arial" w:cs="Arial"/>
          <w:sz w:val="20"/>
          <w:szCs w:val="20"/>
          <w:highlight w:val="lightGray"/>
          <w:lang w:val="es-CO" w:eastAsia="es-ES"/>
        </w:rPr>
        <w:t>[Indicar si actúa como representante legal o revisor fiscal o ambos]</w:t>
      </w:r>
      <w:r w:rsidRPr="00F03A01">
        <w:rPr>
          <w:rFonts w:ascii="Arial" w:eastAsia="Times New Roman" w:hAnsi="Arial" w:cs="Arial"/>
          <w:sz w:val="20"/>
          <w:szCs w:val="20"/>
          <w:lang w:val="es-CO" w:eastAsia="es-ES"/>
        </w:rPr>
        <w:t xml:space="preserve"> de [</w:t>
      </w:r>
      <w:r w:rsidRPr="00F03A01">
        <w:rPr>
          <w:rFonts w:ascii="Arial" w:eastAsia="Times New Roman" w:hAnsi="Arial" w:cs="Arial"/>
          <w:sz w:val="20"/>
          <w:szCs w:val="20"/>
          <w:highlight w:val="lightGray"/>
          <w:lang w:val="es-CO" w:eastAsia="es-ES"/>
        </w:rPr>
        <w:t>Incluir la razón social de la persona jurídica]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3980C4"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6A0DC70D"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el siguiente cuadro señalo las personas en proceso de reincorporación que participan mayoritariamente en la persona jurídica, junto con su respectivo porcentaje de participación: </w:t>
      </w:r>
    </w:p>
    <w:p w14:paraId="2D9A347C"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0BEE" w:rsidRPr="00F03A01" w14:paraId="41591FAE"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DC4F11" w14:textId="77777777" w:rsidR="00B20BEE" w:rsidRPr="00F03A01" w:rsidRDefault="00B20BEE" w:rsidP="00AB7BA6">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D206BC" w14:textId="77777777" w:rsidR="00B20BEE" w:rsidRPr="00F03A01" w:rsidRDefault="00B20BEE" w:rsidP="00AB7BA6">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Número de cuotas sociales, acciones que poseen o el alcance o condición de su participación en el caso de las personas jurídicas sin ánimo de lucro</w:t>
            </w:r>
            <w:r w:rsidRPr="00F03A01">
              <w:rPr>
                <w:rFonts w:ascii="Arial" w:eastAsia="Times New Roman" w:hAnsi="Arial" w:cs="Arial"/>
                <w:b/>
                <w:sz w:val="20"/>
                <w:szCs w:val="20"/>
                <w:lang w:val="es-CO" w:eastAsia="es-ES"/>
              </w:rPr>
              <w:fldChar w:fldCharType="begin"/>
            </w:r>
            <w:r w:rsidRPr="00F03A01">
              <w:rPr>
                <w:rFonts w:ascii="Arial" w:eastAsia="Times New Roman" w:hAnsi="Arial" w:cs="Arial"/>
                <w:b/>
                <w:sz w:val="20"/>
                <w:szCs w:val="20"/>
                <w:lang w:val="es-CO" w:eastAsia="es-ES"/>
              </w:rPr>
              <w:instrText xml:space="preserve"> AUTHOR  "Nombre y Apellidos" \* FirstCap  \* MERGEFORMAT </w:instrText>
            </w:r>
            <w:r w:rsidRPr="00F03A01">
              <w:rPr>
                <w:rFonts w:ascii="Arial" w:eastAsia="Times New Roman" w:hAnsi="Arial" w:cs="Arial"/>
                <w:b/>
                <w:sz w:val="20"/>
                <w:szCs w:val="20"/>
                <w:lang w:val="es-CO" w:eastAsia="es-ES"/>
              </w:rPr>
              <w:fldChar w:fldCharType="end"/>
            </w:r>
          </w:p>
        </w:tc>
      </w:tr>
      <w:tr w:rsidR="00B20BEE" w:rsidRPr="00F03A01" w14:paraId="661E10ED"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2137B2" w14:textId="77777777" w:rsidR="00B20BEE" w:rsidRPr="00F03A01" w:rsidRDefault="00B20BEE" w:rsidP="00AB7BA6">
            <w:pPr>
              <w:spacing w:after="0" w:line="240" w:lineRule="auto"/>
              <w:rPr>
                <w:rFonts w:ascii="Arial" w:eastAsia="Times New Roman" w:hAnsi="Arial" w:cs="Arial"/>
                <w:b/>
                <w:color w:val="3B3838" w:themeColor="background2" w:themeShade="40"/>
                <w:sz w:val="20"/>
                <w:szCs w:val="20"/>
                <w:lang w:val="es-CO"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626733" w14:textId="77777777" w:rsidR="00B20BEE" w:rsidRPr="00F03A01" w:rsidRDefault="00B20BEE" w:rsidP="00AB7BA6">
            <w:pPr>
              <w:spacing w:after="0" w:line="240" w:lineRule="auto"/>
              <w:rPr>
                <w:rFonts w:ascii="Arial" w:eastAsia="Times New Roman" w:hAnsi="Arial" w:cs="Arial"/>
                <w:color w:val="3B3838" w:themeColor="background2" w:themeShade="40"/>
                <w:sz w:val="20"/>
                <w:szCs w:val="20"/>
                <w:lang w:val="es-CO" w:eastAsia="es-ES"/>
              </w:rPr>
            </w:pPr>
          </w:p>
        </w:tc>
      </w:tr>
    </w:tbl>
    <w:p w14:paraId="2A7C489D"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7CFA73D1"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2F3A0F64"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616D298C"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p>
    <w:p w14:paraId="33DFBEDF" w14:textId="77777777" w:rsidR="00B20BEE" w:rsidRPr="00F03A01" w:rsidRDefault="00B20BEE" w:rsidP="00B20BEE">
      <w:pPr>
        <w:spacing w:after="0" w:line="240" w:lineRule="auto"/>
        <w:jc w:val="center"/>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________________________________________</w:t>
      </w:r>
    </w:p>
    <w:p w14:paraId="29AA30C7" w14:textId="77777777" w:rsidR="00B20BEE" w:rsidRPr="00F03A01" w:rsidRDefault="00B20BEE" w:rsidP="00B20BEE">
      <w:pPr>
        <w:spacing w:after="0" w:line="240" w:lineRule="auto"/>
        <w:jc w:val="center"/>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[Nombre y firma del representante legal de la persona jurídica o revisor fiscal]</w:t>
      </w:r>
    </w:p>
    <w:p w14:paraId="011E0BE0"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78BA5215"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1EEBFB4C"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5E1467CD"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4FDF1177" w14:textId="77777777" w:rsidR="00B20BEE" w:rsidRPr="00F03A01" w:rsidRDefault="00B20BEE" w:rsidP="00B20BEE">
      <w:pPr>
        <w:spacing w:after="0" w:line="240" w:lineRule="auto"/>
        <w:rPr>
          <w:rFonts w:ascii="Arial" w:eastAsia="Times New Roman" w:hAnsi="Arial" w:cs="Arial"/>
          <w:sz w:val="20"/>
          <w:szCs w:val="20"/>
          <w:lang w:val="es-CO" w:eastAsia="es-ES"/>
        </w:rPr>
      </w:pPr>
    </w:p>
    <w:p w14:paraId="05E0111F" w14:textId="77777777" w:rsidR="006C1E61" w:rsidRPr="00F03A01" w:rsidRDefault="006C1E61">
      <w:pPr>
        <w:rPr>
          <w:rFonts w:ascii="Arial" w:hAnsi="Arial" w:cs="Arial"/>
          <w:b/>
          <w:bCs/>
          <w:sz w:val="20"/>
          <w:szCs w:val="20"/>
          <w:lang w:val="es-CO"/>
        </w:rPr>
      </w:pPr>
      <w:r w:rsidRPr="00F03A01">
        <w:rPr>
          <w:rFonts w:ascii="Arial" w:hAnsi="Arial" w:cs="Arial"/>
          <w:b/>
          <w:bCs/>
          <w:sz w:val="20"/>
          <w:szCs w:val="20"/>
          <w:lang w:val="es-CO"/>
        </w:rPr>
        <w:br w:type="page"/>
      </w:r>
    </w:p>
    <w:p w14:paraId="3BADF4F2" w14:textId="4FE17CE3" w:rsidR="00B20BEE" w:rsidRPr="00F03A01" w:rsidRDefault="00B20BEE" w:rsidP="00B20BEE">
      <w:pPr>
        <w:spacing w:after="0"/>
        <w:jc w:val="center"/>
        <w:rPr>
          <w:rFonts w:ascii="Arial" w:hAnsi="Arial" w:cs="Arial"/>
          <w:b/>
          <w:bCs/>
          <w:sz w:val="20"/>
          <w:szCs w:val="20"/>
          <w:lang w:val="es-CO"/>
        </w:rPr>
      </w:pPr>
      <w:r w:rsidRPr="00F03A01">
        <w:rPr>
          <w:rFonts w:ascii="Arial" w:hAnsi="Arial" w:cs="Arial"/>
          <w:b/>
          <w:bCs/>
          <w:sz w:val="20"/>
          <w:szCs w:val="20"/>
          <w:lang w:val="es-CO"/>
        </w:rPr>
        <w:lastRenderedPageBreak/>
        <w:t xml:space="preserve">FORMATO </w:t>
      </w:r>
      <w:r w:rsidR="006C1E61" w:rsidRPr="00F03A01">
        <w:rPr>
          <w:rFonts w:ascii="Arial" w:hAnsi="Arial" w:cs="Arial"/>
          <w:b/>
          <w:bCs/>
          <w:sz w:val="20"/>
          <w:szCs w:val="20"/>
          <w:lang w:val="es-CO"/>
        </w:rPr>
        <w:t>29</w:t>
      </w:r>
      <w:r w:rsidRPr="00F03A01">
        <w:rPr>
          <w:rFonts w:ascii="Arial" w:hAnsi="Arial" w:cs="Arial"/>
          <w:b/>
          <w:bCs/>
          <w:sz w:val="20"/>
          <w:szCs w:val="20"/>
          <w:lang w:val="es-CO"/>
        </w:rPr>
        <w:t xml:space="preserve"> </w:t>
      </w:r>
      <w:r w:rsidR="006C1E61" w:rsidRPr="00F03A01">
        <w:rPr>
          <w:rFonts w:ascii="Arial" w:hAnsi="Arial" w:cs="Arial"/>
          <w:b/>
          <w:bCs/>
          <w:sz w:val="20"/>
          <w:szCs w:val="20"/>
          <w:lang w:val="es-CO"/>
        </w:rPr>
        <w:t>H</w:t>
      </w:r>
      <w:r w:rsidRPr="00F03A01">
        <w:rPr>
          <w:rFonts w:ascii="Arial" w:hAnsi="Arial" w:cs="Arial"/>
          <w:b/>
          <w:bCs/>
          <w:sz w:val="20"/>
          <w:szCs w:val="20"/>
          <w:lang w:val="es-CO"/>
        </w:rPr>
        <w:t xml:space="preserve"> – PARTICIPACIÓN MAYORITARIA DE MUJERES CABEZA DE FAMILIA Y/O PERSONAS EN PROCESO DE REINCORPORACIÓN Y/O REINTEGRACIÓN (PERSONAS JURÍDICAS)</w:t>
      </w:r>
    </w:p>
    <w:p w14:paraId="1B9AC547" w14:textId="77777777" w:rsidR="00B20BEE" w:rsidRPr="00F03A01" w:rsidRDefault="00B20BEE" w:rsidP="00B20BEE">
      <w:pPr>
        <w:spacing w:after="0"/>
        <w:jc w:val="center"/>
        <w:rPr>
          <w:rFonts w:ascii="Arial" w:hAnsi="Arial" w:cs="Arial"/>
          <w:b/>
          <w:bCs/>
          <w:sz w:val="20"/>
          <w:szCs w:val="20"/>
          <w:lang w:val="es-CO"/>
        </w:rPr>
      </w:pPr>
    </w:p>
    <w:p w14:paraId="1B8EF4B6" w14:textId="77777777" w:rsidR="00B20BEE" w:rsidRPr="00F03A01" w:rsidRDefault="00B20BEE" w:rsidP="00B20BEE">
      <w:pPr>
        <w:autoSpaceDE w:val="0"/>
        <w:autoSpaceDN w:val="0"/>
        <w:adjustRightInd w:val="0"/>
        <w:spacing w:after="0" w:line="240" w:lineRule="auto"/>
        <w:jc w:val="both"/>
        <w:outlineLvl w:val="0"/>
        <w:rPr>
          <w:rFonts w:ascii="Arial" w:hAnsi="Arial" w:cs="Arial"/>
          <w:sz w:val="20"/>
          <w:szCs w:val="20"/>
          <w:highlight w:val="lightGray"/>
          <w:lang w:val="es-CO"/>
        </w:rPr>
      </w:pPr>
      <w:r w:rsidRPr="00F03A01">
        <w:rPr>
          <w:rFonts w:ascii="Arial" w:eastAsia="Times New Roman" w:hAnsi="Arial"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03A01">
        <w:rPr>
          <w:rFonts w:ascii="Arial" w:hAnsi="Arial"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4E9B45"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0A785E7" w14:textId="77777777" w:rsidR="00B20BEE" w:rsidRPr="00F03A01" w:rsidRDefault="00B20BEE" w:rsidP="00B20BEE">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F03A01">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F03A01">
        <w:rPr>
          <w:rFonts w:ascii="Arial" w:hAnsi="Arial" w:cs="Arial"/>
          <w:sz w:val="20"/>
          <w:szCs w:val="20"/>
          <w:highlight w:val="lightGray"/>
          <w:lang w:val="es-CO"/>
        </w:rPr>
        <w:t>SECOP</w:t>
      </w:r>
      <w:proofErr w:type="spellEnd"/>
      <w:r w:rsidRPr="00F03A01">
        <w:rPr>
          <w:rFonts w:ascii="Arial" w:hAnsi="Arial" w:cs="Arial"/>
          <w:sz w:val="20"/>
          <w:szCs w:val="20"/>
          <w:highlight w:val="lightGray"/>
          <w:lang w:val="es-CO"/>
        </w:rPr>
        <w:t xml:space="preserve"> I y II para su conocimiento</w:t>
      </w:r>
      <w:r w:rsidRPr="00F03A01">
        <w:rPr>
          <w:rFonts w:ascii="Arial" w:eastAsia="Times New Roman" w:hAnsi="Arial" w:cs="Arial"/>
          <w:sz w:val="20"/>
          <w:szCs w:val="20"/>
          <w:lang w:val="es-CO" w:eastAsia="es-ES"/>
        </w:rPr>
        <w:t>]</w:t>
      </w:r>
    </w:p>
    <w:p w14:paraId="55C8AE9B"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EDF594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29710B5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70CD609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1200A74E"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3E1F126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49120D0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48A98F0"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641A0F6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56CD7839"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2389F714"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7ED881F8"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52FF00C7"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p>
    <w:p w14:paraId="1BCDAB89"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highlight w:val="lightGray"/>
          <w:lang w:val="es-CO"/>
        </w:rPr>
        <w:t>[Incluir el nombre d</w:t>
      </w:r>
      <w:r w:rsidRPr="00F03A01">
        <w:rPr>
          <w:rFonts w:ascii="Arial" w:hAnsi="Arial" w:cs="Arial"/>
          <w:sz w:val="20"/>
          <w:szCs w:val="20"/>
          <w:highlight w:val="lightGray"/>
          <w:shd w:val="clear" w:color="auto" w:fill="FFFFFF"/>
          <w:lang w:val="es-CO"/>
        </w:rPr>
        <w:t xml:space="preserve">el representante legal de la persona jurídica o </w:t>
      </w:r>
      <w:r w:rsidRPr="00F03A01">
        <w:rPr>
          <w:rFonts w:ascii="Arial" w:hAnsi="Arial" w:cs="Arial"/>
          <w:sz w:val="20"/>
          <w:szCs w:val="20"/>
          <w:highlight w:val="lightGray"/>
          <w:lang w:val="es-CO"/>
        </w:rPr>
        <w:t>d</w:t>
      </w:r>
      <w:r w:rsidRPr="00F03A01">
        <w:rPr>
          <w:rFonts w:ascii="Arial" w:hAnsi="Arial" w:cs="Arial"/>
          <w:sz w:val="20"/>
          <w:szCs w:val="20"/>
          <w:highlight w:val="lightGray"/>
          <w:shd w:val="clear" w:color="auto" w:fill="FFFFFF"/>
          <w:lang w:val="es-CO"/>
        </w:rPr>
        <w:t>el revisor fiscal, según corresponda]</w:t>
      </w:r>
      <w:r w:rsidRPr="00F03A01">
        <w:rPr>
          <w:rFonts w:ascii="Arial" w:hAnsi="Arial" w:cs="Arial"/>
          <w:sz w:val="20"/>
          <w:szCs w:val="20"/>
          <w:lang w:val="es-CO"/>
        </w:rPr>
        <w:t xml:space="preserve"> identificado con </w:t>
      </w:r>
      <w:r w:rsidRPr="00F03A01">
        <w:rPr>
          <w:rFonts w:ascii="Arial" w:hAnsi="Arial" w:cs="Arial"/>
          <w:sz w:val="20"/>
          <w:szCs w:val="20"/>
          <w:highlight w:val="lightGray"/>
          <w:lang w:val="es-CO"/>
        </w:rPr>
        <w:t>[Incluir el número de identificación]</w:t>
      </w:r>
      <w:r w:rsidRPr="00F03A01">
        <w:rPr>
          <w:rFonts w:ascii="Arial" w:hAnsi="Arial" w:cs="Arial"/>
          <w:sz w:val="20"/>
          <w:szCs w:val="20"/>
          <w:lang w:val="es-CO"/>
        </w:rPr>
        <w:t xml:space="preserve">, en mi condición de </w:t>
      </w:r>
      <w:r w:rsidRPr="00F03A01">
        <w:rPr>
          <w:rFonts w:ascii="Arial" w:hAnsi="Arial" w:cs="Arial"/>
          <w:sz w:val="20"/>
          <w:szCs w:val="20"/>
          <w:highlight w:val="lightGray"/>
          <w:lang w:val="es-CO"/>
        </w:rPr>
        <w:t>[Indicar si actúa como representante legal o revisor fiscal]</w:t>
      </w:r>
      <w:r w:rsidRPr="00F03A01">
        <w:rPr>
          <w:rFonts w:ascii="Arial" w:hAnsi="Arial" w:cs="Arial"/>
          <w:sz w:val="20"/>
          <w:szCs w:val="20"/>
          <w:lang w:val="es-CO"/>
        </w:rPr>
        <w:t xml:space="preserve"> de </w:t>
      </w:r>
      <w:r w:rsidRPr="00F03A01">
        <w:rPr>
          <w:rFonts w:ascii="Arial" w:hAnsi="Arial" w:cs="Arial"/>
          <w:sz w:val="20"/>
          <w:szCs w:val="20"/>
          <w:highlight w:val="lightGray"/>
          <w:lang w:val="es-CO"/>
        </w:rPr>
        <w:t>[Incluir la razón social de la persona jurídica]</w:t>
      </w:r>
      <w:r w:rsidRPr="00F03A01">
        <w:rPr>
          <w:rFonts w:ascii="Arial" w:hAnsi="Arial" w:cs="Arial"/>
          <w:sz w:val="20"/>
          <w:szCs w:val="20"/>
          <w:lang w:val="es-CO"/>
        </w:rPr>
        <w:t xml:space="preserve">, </w:t>
      </w:r>
      <w:r w:rsidRPr="00F03A01">
        <w:rPr>
          <w:rFonts w:ascii="Arial" w:hAnsi="Arial" w:cs="Arial"/>
          <w:sz w:val="20"/>
          <w:szCs w:val="20"/>
          <w:highlight w:val="lightGray"/>
          <w:lang w:val="es-CO"/>
        </w:rPr>
        <w:t xml:space="preserve">[identificada con el </w:t>
      </w:r>
      <w:proofErr w:type="spellStart"/>
      <w:r w:rsidRPr="00F03A01">
        <w:rPr>
          <w:rFonts w:ascii="Arial" w:hAnsi="Arial" w:cs="Arial"/>
          <w:sz w:val="20"/>
          <w:szCs w:val="20"/>
          <w:highlight w:val="lightGray"/>
          <w:lang w:val="es-CO"/>
        </w:rPr>
        <w:t>NIT</w:t>
      </w:r>
      <w:proofErr w:type="spellEnd"/>
      <w:r w:rsidRPr="00F03A01">
        <w:rPr>
          <w:rFonts w:ascii="Arial" w:hAnsi="Arial" w:cs="Arial"/>
          <w:sz w:val="20"/>
          <w:szCs w:val="20"/>
          <w:highlight w:val="lightGray"/>
          <w:lang w:val="es-CO"/>
        </w:rPr>
        <w:t xml:space="preserve"> __________]</w:t>
      </w:r>
      <w:r w:rsidRPr="00F03A01">
        <w:rPr>
          <w:rFonts w:ascii="Arial" w:hAnsi="Arial"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3A670F" w14:textId="77777777" w:rsidR="00B20BEE" w:rsidRPr="00F03A01" w:rsidRDefault="00B20BEE" w:rsidP="00B20BEE">
      <w:pPr>
        <w:spacing w:after="0"/>
        <w:jc w:val="both"/>
        <w:rPr>
          <w:rFonts w:ascii="Arial" w:hAnsi="Arial" w:cs="Arial"/>
          <w:sz w:val="20"/>
          <w:szCs w:val="20"/>
          <w:lang w:val="es-CO"/>
        </w:rPr>
      </w:pPr>
    </w:p>
    <w:p w14:paraId="27907E72"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6D4FA6A4" w14:textId="77777777" w:rsidR="00B20BEE" w:rsidRPr="00F03A01" w:rsidRDefault="00B20BEE" w:rsidP="00B20BEE">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20BEE" w:rsidRPr="00F03A01" w14:paraId="2BCB5634"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B8C981"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17314F" w14:textId="77777777" w:rsidR="00B20BEE" w:rsidRPr="00F03A01" w:rsidRDefault="00B20BEE" w:rsidP="00AB7BA6">
            <w:pPr>
              <w:spacing w:after="0"/>
              <w:jc w:val="center"/>
              <w:rPr>
                <w:rFonts w:ascii="Arial" w:hAnsi="Arial" w:cs="Arial"/>
                <w:b/>
                <w:sz w:val="20"/>
                <w:szCs w:val="20"/>
                <w:lang w:val="es-CO"/>
              </w:rPr>
            </w:pPr>
            <w:r w:rsidRPr="00F03A01">
              <w:rPr>
                <w:rFonts w:ascii="Arial" w:hAnsi="Arial" w:cs="Arial"/>
                <w:b/>
                <w:sz w:val="20"/>
                <w:szCs w:val="20"/>
                <w:lang w:val="es-CO"/>
              </w:rPr>
              <w:t>Número de cuotas sociales, acciones que poseen o el alcance o condición de su participación en el caso de las personas jurídicas sin ánimo de lucro</w:t>
            </w:r>
            <w:r w:rsidRPr="00F03A01">
              <w:rPr>
                <w:rFonts w:ascii="Arial" w:hAnsi="Arial" w:cs="Arial"/>
                <w:b/>
                <w:sz w:val="20"/>
                <w:szCs w:val="20"/>
                <w:lang w:val="es-CO"/>
              </w:rPr>
              <w:fldChar w:fldCharType="begin"/>
            </w:r>
            <w:r w:rsidRPr="00F03A01">
              <w:rPr>
                <w:rFonts w:ascii="Arial" w:hAnsi="Arial" w:cs="Arial"/>
                <w:b/>
                <w:sz w:val="20"/>
                <w:szCs w:val="20"/>
                <w:lang w:val="es-CO"/>
              </w:rPr>
              <w:instrText xml:space="preserve"> AUTHOR  "Nombre y Apellidos" \* FirstCap  \* MERGEFORMAT </w:instrText>
            </w:r>
            <w:r w:rsidRPr="00F03A01">
              <w:rPr>
                <w:rFonts w:ascii="Arial" w:hAnsi="Arial" w:cs="Arial"/>
                <w:b/>
                <w:sz w:val="20"/>
                <w:szCs w:val="20"/>
                <w:lang w:val="es-CO"/>
              </w:rPr>
              <w:fldChar w:fldCharType="end"/>
            </w:r>
          </w:p>
        </w:tc>
      </w:tr>
      <w:tr w:rsidR="00B20BEE" w:rsidRPr="00F03A01" w14:paraId="5BEA7D23" w14:textId="77777777" w:rsidTr="00AB7BA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B6CCB4" w14:textId="77777777" w:rsidR="00B20BEE" w:rsidRPr="00F03A01" w:rsidRDefault="00B20BEE" w:rsidP="00AB7BA6">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D7EEA2" w14:textId="77777777" w:rsidR="00B20BEE" w:rsidRPr="00F03A01" w:rsidRDefault="00B20BEE" w:rsidP="00AB7BA6">
            <w:pPr>
              <w:spacing w:after="0"/>
              <w:rPr>
                <w:rFonts w:ascii="Arial" w:hAnsi="Arial" w:cs="Arial"/>
                <w:color w:val="3B3838" w:themeColor="background2" w:themeShade="40"/>
                <w:sz w:val="20"/>
                <w:szCs w:val="20"/>
                <w:lang w:val="es-CO"/>
              </w:rPr>
            </w:pPr>
          </w:p>
        </w:tc>
      </w:tr>
    </w:tbl>
    <w:p w14:paraId="4DCFA212" w14:textId="77777777" w:rsidR="00B20BEE" w:rsidRPr="00F03A01" w:rsidRDefault="00B20BEE" w:rsidP="00B20BEE">
      <w:pPr>
        <w:jc w:val="both"/>
        <w:rPr>
          <w:rFonts w:ascii="Arial" w:hAnsi="Arial" w:cs="Arial"/>
          <w:sz w:val="20"/>
          <w:szCs w:val="20"/>
          <w:lang w:val="es-CO"/>
        </w:rPr>
      </w:pPr>
    </w:p>
    <w:p w14:paraId="02B89FEB" w14:textId="1880FB64" w:rsidR="00B20BEE" w:rsidRPr="00F03A01" w:rsidRDefault="00B20BEE" w:rsidP="006C1E61">
      <w:pPr>
        <w:jc w:val="both"/>
        <w:rPr>
          <w:rFonts w:ascii="Arial" w:hAnsi="Arial" w:cs="Arial"/>
          <w:sz w:val="20"/>
          <w:szCs w:val="20"/>
          <w:lang w:val="es-CO"/>
        </w:rPr>
      </w:pPr>
      <w:r w:rsidRPr="00F03A01">
        <w:rPr>
          <w:rFonts w:ascii="Arial" w:hAnsi="Arial" w:cs="Arial"/>
          <w:sz w:val="20"/>
          <w:szCs w:val="20"/>
          <w:highlight w:val="lightGray"/>
          <w:lang w:val="es-CO"/>
        </w:rPr>
        <w:t>[Para la acreditación de desempate establecida en el literal (c) del numeral 7 del numeral 4.7 del documento tipo incluir la siguiente redacción:]</w:t>
      </w:r>
    </w:p>
    <w:p w14:paraId="294A53C7" w14:textId="2738E686" w:rsidR="00B20BEE" w:rsidRPr="00F03A01" w:rsidRDefault="00B20BEE" w:rsidP="00B20BEE">
      <w:pPr>
        <w:widowControl w:val="0"/>
        <w:spacing w:before="120" w:after="120" w:line="240" w:lineRule="auto"/>
        <w:jc w:val="both"/>
        <w:rPr>
          <w:rFonts w:ascii="Arial" w:eastAsia="Times New Roman" w:hAnsi="Arial" w:cs="Arial"/>
          <w:sz w:val="20"/>
          <w:szCs w:val="20"/>
          <w:lang w:val="es-CO"/>
        </w:rPr>
      </w:pPr>
      <w:r w:rsidRPr="00F03A01">
        <w:rPr>
          <w:rFonts w:ascii="Arial" w:eastAsia="Times New Roman" w:hAnsi="Arial" w:cs="Arial"/>
          <w:sz w:val="20"/>
          <w:szCs w:val="20"/>
          <w:lang w:val="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1C04A73" w14:textId="4CF06930"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713AD13C" w14:textId="77777777" w:rsidR="00B20BEE" w:rsidRPr="00F03A01" w:rsidRDefault="00B20BEE" w:rsidP="006C1E61">
      <w:pPr>
        <w:spacing w:after="0"/>
        <w:jc w:val="center"/>
        <w:rPr>
          <w:rFonts w:ascii="Arial" w:hAnsi="Arial" w:cs="Arial"/>
          <w:b/>
          <w:sz w:val="20"/>
          <w:szCs w:val="20"/>
          <w:lang w:val="es-CO"/>
        </w:rPr>
      </w:pPr>
      <w:r w:rsidRPr="00F03A01">
        <w:rPr>
          <w:rFonts w:ascii="Arial" w:hAnsi="Arial" w:cs="Arial"/>
          <w:b/>
          <w:sz w:val="20"/>
          <w:szCs w:val="20"/>
          <w:lang w:val="es-CO"/>
        </w:rPr>
        <w:t>________________________________________</w:t>
      </w:r>
    </w:p>
    <w:p w14:paraId="7879EA9F" w14:textId="77777777" w:rsidR="00B20BEE" w:rsidRPr="00F03A01" w:rsidRDefault="00B20BEE" w:rsidP="00B20BEE">
      <w:pPr>
        <w:spacing w:after="0"/>
        <w:jc w:val="center"/>
        <w:rPr>
          <w:rFonts w:ascii="Arial" w:hAnsi="Arial" w:cs="Arial"/>
          <w:b/>
          <w:sz w:val="20"/>
          <w:szCs w:val="20"/>
          <w:lang w:val="es-CO"/>
        </w:rPr>
      </w:pPr>
    </w:p>
    <w:p w14:paraId="782AD177" w14:textId="77777777" w:rsidR="00B20BEE" w:rsidRPr="00F03A01" w:rsidRDefault="00B20BEE" w:rsidP="00B20BEE">
      <w:pPr>
        <w:spacing w:after="0"/>
        <w:jc w:val="center"/>
        <w:rPr>
          <w:rFonts w:ascii="Arial" w:hAnsi="Arial" w:cs="Arial"/>
          <w:sz w:val="20"/>
          <w:szCs w:val="20"/>
          <w:highlight w:val="lightGray"/>
          <w:lang w:val="es-CO"/>
        </w:rPr>
      </w:pPr>
      <w:r w:rsidRPr="00F03A01">
        <w:rPr>
          <w:rFonts w:ascii="Arial" w:hAnsi="Arial" w:cs="Arial"/>
          <w:sz w:val="20"/>
          <w:szCs w:val="20"/>
          <w:highlight w:val="lightGray"/>
          <w:lang w:val="es-CO"/>
        </w:rPr>
        <w:t>[Nombre y firma del representante legal de la persona jurídica o revisor fiscal]</w:t>
      </w:r>
    </w:p>
    <w:p w14:paraId="2B81FA24" w14:textId="77777777" w:rsidR="00B20BEE" w:rsidRPr="00F03A01" w:rsidRDefault="00B20BEE" w:rsidP="006C1E61">
      <w:pPr>
        <w:spacing w:after="0" w:line="240" w:lineRule="auto"/>
        <w:rPr>
          <w:rFonts w:ascii="Arial" w:eastAsia="Times New Roman" w:hAnsi="Arial" w:cs="Arial"/>
          <w:b/>
          <w:bCs/>
          <w:sz w:val="20"/>
          <w:szCs w:val="20"/>
          <w:lang w:val="es-CO" w:eastAsia="es-ES"/>
        </w:rPr>
      </w:pPr>
    </w:p>
    <w:p w14:paraId="3465EF46" w14:textId="49CB2928" w:rsidR="00B20BEE" w:rsidRPr="00F03A01" w:rsidRDefault="00B20BEE" w:rsidP="00B20BEE">
      <w:pPr>
        <w:jc w:val="center"/>
        <w:rPr>
          <w:rFonts w:ascii="Arial" w:hAnsi="Arial" w:cs="Arial"/>
          <w:b/>
          <w:bCs/>
          <w:sz w:val="20"/>
          <w:szCs w:val="20"/>
          <w:lang w:val="es-CO"/>
        </w:rPr>
      </w:pPr>
      <w:r w:rsidRPr="00F03A01">
        <w:rPr>
          <w:rFonts w:ascii="Arial" w:hAnsi="Arial" w:cs="Arial"/>
          <w:b/>
          <w:bCs/>
          <w:sz w:val="20"/>
          <w:szCs w:val="20"/>
          <w:lang w:val="es-CO"/>
        </w:rPr>
        <w:t xml:space="preserve">FORMATO </w:t>
      </w:r>
      <w:r w:rsidR="006C1E61" w:rsidRPr="00F03A01">
        <w:rPr>
          <w:rFonts w:ascii="Arial" w:hAnsi="Arial" w:cs="Arial"/>
          <w:b/>
          <w:bCs/>
          <w:sz w:val="20"/>
          <w:szCs w:val="20"/>
          <w:lang w:val="es-CO"/>
        </w:rPr>
        <w:t>29</w:t>
      </w:r>
      <w:r w:rsidRPr="00F03A01">
        <w:rPr>
          <w:rFonts w:ascii="Arial" w:hAnsi="Arial" w:cs="Arial"/>
          <w:b/>
          <w:bCs/>
          <w:sz w:val="20"/>
          <w:szCs w:val="20"/>
          <w:lang w:val="es-CO"/>
        </w:rPr>
        <w:t xml:space="preserve"> </w:t>
      </w:r>
      <w:r w:rsidR="006C1E61" w:rsidRPr="00F03A01">
        <w:rPr>
          <w:rFonts w:ascii="Arial" w:hAnsi="Arial" w:cs="Arial"/>
          <w:b/>
          <w:bCs/>
          <w:sz w:val="20"/>
          <w:szCs w:val="20"/>
          <w:lang w:val="es-CO"/>
        </w:rPr>
        <w:t>I</w:t>
      </w:r>
      <w:r w:rsidRPr="00F03A01">
        <w:rPr>
          <w:rFonts w:ascii="Arial" w:hAnsi="Arial" w:cs="Arial"/>
          <w:b/>
          <w:bCs/>
          <w:sz w:val="20"/>
          <w:szCs w:val="20"/>
          <w:lang w:val="es-CO"/>
        </w:rPr>
        <w:t xml:space="preserve"> – ACREDITACIÓN MIPYME</w:t>
      </w:r>
    </w:p>
    <w:p w14:paraId="4599331C"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14A9B7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463B7D2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733CEED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03A4D993"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663B99E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178CAB1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A8C0EE3"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3A23CE2B"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0AA907D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119E69C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54C79EB"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61EDED8F"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p>
    <w:p w14:paraId="7FBF61D5"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highlight w:val="lightGray"/>
          <w:lang w:val="es-CO"/>
        </w:rPr>
        <w:t>[Incluir el nombre o integrante persona natural y contador público o d</w:t>
      </w:r>
      <w:r w:rsidRPr="00F03A01">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F03A01">
        <w:rPr>
          <w:rFonts w:ascii="Arial" w:hAnsi="Arial" w:cs="Arial"/>
          <w:sz w:val="20"/>
          <w:szCs w:val="20"/>
          <w:lang w:val="es-CO"/>
        </w:rPr>
        <w:t xml:space="preserve"> identificados con </w:t>
      </w:r>
      <w:r w:rsidRPr="00F03A01">
        <w:rPr>
          <w:rFonts w:ascii="Arial" w:hAnsi="Arial" w:cs="Arial"/>
          <w:sz w:val="20"/>
          <w:szCs w:val="20"/>
          <w:highlight w:val="lightGray"/>
          <w:lang w:val="es-CO"/>
        </w:rPr>
        <w:t>[Incluir el número de identificación]</w:t>
      </w:r>
      <w:r w:rsidRPr="00F03A01">
        <w:rPr>
          <w:rFonts w:ascii="Arial" w:hAnsi="Arial" w:cs="Arial"/>
          <w:sz w:val="20"/>
          <w:szCs w:val="20"/>
          <w:lang w:val="es-CO"/>
        </w:rPr>
        <w:t>, actuando en representación de [</w:t>
      </w:r>
      <w:r w:rsidRPr="00F03A01">
        <w:rPr>
          <w:rFonts w:ascii="Arial" w:hAnsi="Arial" w:cs="Arial"/>
          <w:sz w:val="20"/>
          <w:szCs w:val="20"/>
          <w:highlight w:val="lightGray"/>
          <w:lang w:val="es-CO"/>
        </w:rPr>
        <w:t>Indicar nombre del Proponente, o integrante de Proponente Plural</w:t>
      </w:r>
      <w:r w:rsidRPr="00F03A01">
        <w:rPr>
          <w:rFonts w:ascii="Arial" w:hAnsi="Arial" w:cs="Arial"/>
          <w:sz w:val="20"/>
          <w:szCs w:val="20"/>
          <w:lang w:val="es-CO"/>
        </w:rPr>
        <w:t xml:space="preserve">] declaramos bajo la gravedad de juramento que la sociedad se encuentra clasificada como: </w:t>
      </w:r>
      <w:r w:rsidRPr="00F03A01">
        <w:rPr>
          <w:rFonts w:ascii="Arial" w:hAnsi="Arial" w:cs="Arial"/>
          <w:sz w:val="20"/>
          <w:szCs w:val="20"/>
          <w:highlight w:val="lightGray"/>
          <w:lang w:val="es-CO"/>
        </w:rPr>
        <w:t>[Indicar si es micro, pequeña y mediana empresa]</w:t>
      </w:r>
      <w:r w:rsidRPr="00F03A01">
        <w:rPr>
          <w:rFonts w:ascii="Arial" w:hAnsi="Arial" w:cs="Arial"/>
          <w:sz w:val="20"/>
          <w:szCs w:val="20"/>
          <w:lang w:val="es-CO"/>
        </w:rPr>
        <w:t xml:space="preserve"> de acuerdo con los criterios definidos por las normas legales vigentes. </w:t>
      </w:r>
    </w:p>
    <w:p w14:paraId="6C19353E" w14:textId="77777777" w:rsidR="00B20BEE" w:rsidRPr="00F03A01" w:rsidRDefault="00B20BEE" w:rsidP="00B20BEE">
      <w:pPr>
        <w:spacing w:after="0"/>
        <w:jc w:val="both"/>
        <w:rPr>
          <w:rFonts w:ascii="Arial" w:hAnsi="Arial" w:cs="Arial"/>
          <w:sz w:val="20"/>
          <w:szCs w:val="20"/>
          <w:lang w:val="es-CO"/>
        </w:rPr>
      </w:pPr>
    </w:p>
    <w:p w14:paraId="1E1C77F2" w14:textId="77777777" w:rsidR="00B20BEE" w:rsidRPr="00F03A01" w:rsidRDefault="00B20BEE" w:rsidP="00B20BEE">
      <w:pPr>
        <w:spacing w:after="0"/>
        <w:jc w:val="both"/>
        <w:rPr>
          <w:rFonts w:ascii="Arial" w:hAnsi="Arial" w:cs="Arial"/>
          <w:sz w:val="20"/>
          <w:szCs w:val="20"/>
          <w:lang w:val="es-CO"/>
        </w:rPr>
      </w:pPr>
      <w:r w:rsidRPr="00F03A01">
        <w:rPr>
          <w:rFonts w:ascii="Arial" w:hAnsi="Arial" w:cs="Arial"/>
          <w:sz w:val="20"/>
          <w:szCs w:val="20"/>
          <w:highlight w:val="lightGray"/>
          <w:lang w:val="es-CO"/>
        </w:rPr>
        <w:t>[Para la acreditación de desempate establecida en el literal (c), del numeral 10, del numeral 4.7 del documento tipo incluir la siguiente redacción:]</w:t>
      </w:r>
    </w:p>
    <w:p w14:paraId="45325276" w14:textId="77777777" w:rsidR="00B20BEE" w:rsidRPr="00F03A01" w:rsidRDefault="00B20BEE" w:rsidP="00B20BEE">
      <w:pPr>
        <w:spacing w:after="0"/>
        <w:jc w:val="both"/>
        <w:rPr>
          <w:rFonts w:ascii="Arial" w:hAnsi="Arial" w:cs="Arial"/>
          <w:sz w:val="20"/>
          <w:szCs w:val="20"/>
          <w:lang w:val="es-CO"/>
        </w:rPr>
      </w:pPr>
    </w:p>
    <w:p w14:paraId="369240A6" w14:textId="77777777" w:rsidR="00B20BEE" w:rsidRPr="00F03A01" w:rsidRDefault="00B20BEE" w:rsidP="00B20BEE">
      <w:pPr>
        <w:spacing w:after="0" w:line="240" w:lineRule="auto"/>
        <w:jc w:val="both"/>
        <w:rPr>
          <w:rFonts w:ascii="Arial" w:hAnsi="Arial" w:cs="Arial"/>
          <w:sz w:val="20"/>
          <w:szCs w:val="20"/>
          <w:lang w:val="es-CO"/>
        </w:rPr>
      </w:pPr>
      <w:r w:rsidRPr="00F03A01">
        <w:rPr>
          <w:rFonts w:ascii="Arial" w:hAnsi="Arial" w:cs="Arial"/>
          <w:sz w:val="20"/>
          <w:szCs w:val="20"/>
          <w:lang w:val="es-CO"/>
        </w:rPr>
        <w:t xml:space="preserve">Adicionalmente, los abajo firmantes certificamos que ni la </w:t>
      </w:r>
      <w:proofErr w:type="spellStart"/>
      <w:r w:rsidRPr="00F03A01">
        <w:rPr>
          <w:rFonts w:ascii="Arial" w:hAnsi="Arial" w:cs="Arial"/>
          <w:sz w:val="20"/>
          <w:szCs w:val="20"/>
          <w:lang w:val="es-CO"/>
        </w:rPr>
        <w:t>Mipyme</w:t>
      </w:r>
      <w:proofErr w:type="spellEnd"/>
      <w:r w:rsidRPr="00F03A01">
        <w:rPr>
          <w:rFonts w:ascii="Arial" w:hAnsi="Arial" w:cs="Arial"/>
          <w:sz w:val="20"/>
          <w:szCs w:val="20"/>
          <w:lang w:val="es-CO"/>
        </w:rPr>
        <w:t>, cooperativa o asociación mutual ni sus accionistas, socios o representantes legales son empleados, socios o accionistas de los miembros del Proponente Plural.</w:t>
      </w:r>
    </w:p>
    <w:p w14:paraId="23C6FA98"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23886E57" w14:textId="77777777" w:rsidR="00B20BEE" w:rsidRPr="00F03A01" w:rsidRDefault="00B20BEE" w:rsidP="00B20BEE">
      <w:pPr>
        <w:spacing w:after="0"/>
        <w:jc w:val="center"/>
        <w:rPr>
          <w:rFonts w:ascii="Arial" w:hAnsi="Arial" w:cs="Arial"/>
          <w:b/>
          <w:sz w:val="20"/>
          <w:szCs w:val="20"/>
          <w:lang w:val="es-CO"/>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43FDC045" w14:textId="77777777" w:rsidR="00B20BEE" w:rsidRPr="00F03A01" w:rsidRDefault="00B20BEE" w:rsidP="00B20BEE">
      <w:pPr>
        <w:rPr>
          <w:rFonts w:ascii="Arial" w:eastAsia="Arial" w:hAnsi="Arial" w:cs="Arial"/>
          <w:color w:val="0078D4"/>
          <w:sz w:val="20"/>
          <w:szCs w:val="20"/>
          <w:highlight w:val="lightGray"/>
          <w:u w:val="single"/>
          <w:lang w:val="es-CO"/>
        </w:rPr>
      </w:pPr>
    </w:p>
    <w:p w14:paraId="78C5E789" w14:textId="77777777" w:rsidR="00B20BEE" w:rsidRPr="00F03A01" w:rsidRDefault="00B20BEE" w:rsidP="00B20BEE">
      <w:pPr>
        <w:rPr>
          <w:rFonts w:ascii="Arial" w:eastAsia="Arial" w:hAnsi="Arial" w:cs="Arial"/>
          <w:sz w:val="20"/>
          <w:szCs w:val="20"/>
          <w:lang w:val="es-CO"/>
        </w:rPr>
      </w:pPr>
      <w:r w:rsidRPr="00F03A01">
        <w:rPr>
          <w:rFonts w:ascii="Arial" w:eastAsia="Arial" w:hAnsi="Arial" w:cs="Arial"/>
          <w:sz w:val="20"/>
          <w:szCs w:val="20"/>
          <w:highlight w:val="lightGray"/>
          <w:lang w:val="es-CO"/>
        </w:rPr>
        <w:t>[En el evento que sea un Proponente persona natural quien presente la oferta, incluir las firmas de la siguiente manera</w:t>
      </w:r>
      <w:r w:rsidRPr="00F03A01">
        <w:rPr>
          <w:rFonts w:ascii="Arial" w:eastAsia="Arial" w:hAnsi="Arial" w:cs="Arial"/>
          <w:sz w:val="20"/>
          <w:szCs w:val="20"/>
          <w:highlight w:val="lightGray"/>
          <w:u w:val="single"/>
          <w:lang w:val="es-CO"/>
        </w:rPr>
        <w:t>:</w:t>
      </w:r>
      <w:r w:rsidRPr="00F03A01">
        <w:rPr>
          <w:rFonts w:ascii="Arial" w:eastAsia="Arial" w:hAnsi="Arial" w:cs="Arial"/>
          <w:sz w:val="20"/>
          <w:szCs w:val="20"/>
          <w:u w:val="single"/>
          <w:lang w:val="es-CO"/>
        </w:rPr>
        <w:t>]</w:t>
      </w:r>
    </w:p>
    <w:p w14:paraId="5B50761E" w14:textId="77777777" w:rsidR="00B20BEE" w:rsidRPr="00F03A01" w:rsidRDefault="00B20BEE" w:rsidP="00B20BEE">
      <w:pPr>
        <w:rPr>
          <w:rFonts w:ascii="Arial" w:eastAsia="Arial" w:hAnsi="Arial" w:cs="Arial"/>
          <w:sz w:val="20"/>
          <w:szCs w:val="20"/>
          <w:lang w:val="es-CO"/>
        </w:rPr>
      </w:pPr>
    </w:p>
    <w:p w14:paraId="38D046C6" w14:textId="77777777" w:rsidR="00B20BEE" w:rsidRPr="00F03A01" w:rsidRDefault="00B20BEE" w:rsidP="00B20BEE">
      <w:pPr>
        <w:jc w:val="center"/>
        <w:rPr>
          <w:rFonts w:ascii="Arial" w:eastAsia="Arial" w:hAnsi="Arial" w:cs="Arial"/>
          <w:sz w:val="20"/>
          <w:szCs w:val="20"/>
          <w:lang w:val="es-CO"/>
        </w:rPr>
      </w:pPr>
      <w:r w:rsidRPr="00F03A01">
        <w:rPr>
          <w:rFonts w:ascii="Arial" w:eastAsia="Arial" w:hAnsi="Arial" w:cs="Arial"/>
          <w:b/>
          <w:bCs/>
          <w:sz w:val="20"/>
          <w:szCs w:val="20"/>
          <w:u w:val="single"/>
          <w:lang w:val="es-CO"/>
        </w:rPr>
        <w:t>__________________________________________________</w:t>
      </w:r>
    </w:p>
    <w:p w14:paraId="2937E6A8" w14:textId="77777777" w:rsidR="00B20BEE" w:rsidRPr="00F03A01" w:rsidRDefault="00B20BEE" w:rsidP="00B20BEE">
      <w:pPr>
        <w:jc w:val="center"/>
        <w:rPr>
          <w:rFonts w:ascii="Arial" w:eastAsia="Arial" w:hAnsi="Arial" w:cs="Arial"/>
          <w:sz w:val="20"/>
          <w:szCs w:val="20"/>
          <w:lang w:val="es-CO"/>
        </w:rPr>
      </w:pPr>
      <w:r w:rsidRPr="00F03A01">
        <w:rPr>
          <w:rFonts w:ascii="Arial" w:eastAsia="Arial" w:hAnsi="Arial" w:cs="Arial"/>
          <w:sz w:val="20"/>
          <w:szCs w:val="20"/>
          <w:highlight w:val="lightGray"/>
          <w:lang w:val="es-CO"/>
        </w:rPr>
        <w:t>[Nombre y firma del Proponente o integrante persona natural y contador público]</w:t>
      </w:r>
    </w:p>
    <w:p w14:paraId="609894DE" w14:textId="77777777" w:rsidR="00B20BEE" w:rsidRPr="00F03A01" w:rsidRDefault="00B20BEE" w:rsidP="00B20BEE">
      <w:pPr>
        <w:jc w:val="center"/>
        <w:rPr>
          <w:rFonts w:ascii="Arial" w:eastAsia="Arial" w:hAnsi="Arial" w:cs="Arial"/>
          <w:sz w:val="20"/>
          <w:szCs w:val="20"/>
          <w:lang w:val="es-CO"/>
        </w:rPr>
      </w:pPr>
    </w:p>
    <w:p w14:paraId="589400AF" w14:textId="77777777" w:rsidR="00B20BEE" w:rsidRPr="00F03A01" w:rsidRDefault="00B20BEE" w:rsidP="00B20BEE">
      <w:pPr>
        <w:rPr>
          <w:rFonts w:ascii="Arial" w:eastAsia="Arial" w:hAnsi="Arial" w:cs="Arial"/>
          <w:sz w:val="20"/>
          <w:szCs w:val="20"/>
          <w:lang w:val="es-CO"/>
        </w:rPr>
      </w:pPr>
      <w:r w:rsidRPr="00F03A01">
        <w:rPr>
          <w:rFonts w:ascii="Arial" w:eastAsia="Arial" w:hAnsi="Arial" w:cs="Arial"/>
          <w:sz w:val="20"/>
          <w:szCs w:val="20"/>
          <w:highlight w:val="lightGray"/>
          <w:lang w:val="es-CO"/>
        </w:rPr>
        <w:t>[En el evento que sea un Proponente persona jurídica quien presente la oferta, incluir las firmas de la siguiente manera:</w:t>
      </w:r>
      <w:r w:rsidRPr="00F03A01">
        <w:rPr>
          <w:rFonts w:ascii="Arial" w:eastAsia="Arial" w:hAnsi="Arial" w:cs="Arial"/>
          <w:sz w:val="20"/>
          <w:szCs w:val="20"/>
          <w:lang w:val="es-CO"/>
        </w:rPr>
        <w:t>]</w:t>
      </w:r>
    </w:p>
    <w:p w14:paraId="40EB12F7" w14:textId="77777777" w:rsidR="00B20BEE" w:rsidRPr="00F03A01" w:rsidRDefault="00B20BEE" w:rsidP="00B20BEE">
      <w:pPr>
        <w:jc w:val="center"/>
        <w:rPr>
          <w:rFonts w:ascii="Arial" w:eastAsia="Arial" w:hAnsi="Arial" w:cs="Arial"/>
          <w:sz w:val="20"/>
          <w:szCs w:val="20"/>
          <w:lang w:val="es-CO"/>
        </w:rPr>
      </w:pPr>
    </w:p>
    <w:p w14:paraId="15435BF5" w14:textId="77777777" w:rsidR="00B20BEE" w:rsidRPr="00F03A01" w:rsidRDefault="00B20BEE" w:rsidP="00B20BEE">
      <w:pPr>
        <w:jc w:val="center"/>
        <w:rPr>
          <w:rFonts w:ascii="Arial" w:eastAsia="Arial" w:hAnsi="Arial" w:cs="Arial"/>
          <w:sz w:val="20"/>
          <w:szCs w:val="20"/>
          <w:lang w:val="es-CO"/>
        </w:rPr>
      </w:pPr>
      <w:r w:rsidRPr="00F03A01">
        <w:rPr>
          <w:rFonts w:ascii="Arial" w:eastAsia="Arial" w:hAnsi="Arial" w:cs="Arial"/>
          <w:b/>
          <w:bCs/>
          <w:sz w:val="20"/>
          <w:szCs w:val="20"/>
          <w:u w:val="single"/>
          <w:lang w:val="es-CO"/>
        </w:rPr>
        <w:t>_________________________               _________________________</w:t>
      </w:r>
    </w:p>
    <w:p w14:paraId="542B91C1" w14:textId="77777777" w:rsidR="00B20BEE" w:rsidRPr="00F03A01" w:rsidRDefault="00B20BEE" w:rsidP="00B20BEE">
      <w:pPr>
        <w:jc w:val="center"/>
        <w:rPr>
          <w:rFonts w:ascii="Arial" w:eastAsia="Arial" w:hAnsi="Arial" w:cs="Arial"/>
          <w:sz w:val="20"/>
          <w:szCs w:val="20"/>
          <w:lang w:val="es-CO"/>
        </w:rPr>
      </w:pPr>
      <w:r w:rsidRPr="00F03A01">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F03A01">
        <w:rPr>
          <w:rFonts w:ascii="Arial" w:eastAsia="Arial" w:hAnsi="Arial" w:cs="Arial"/>
          <w:sz w:val="20"/>
          <w:szCs w:val="20"/>
          <w:highlight w:val="lightGray"/>
          <w:u w:val="single"/>
          <w:lang w:val="es-CO"/>
        </w:rPr>
        <w:t>]</w:t>
      </w:r>
    </w:p>
    <w:p w14:paraId="406D06F6" w14:textId="77777777" w:rsidR="006C1E61" w:rsidRPr="00F03A01" w:rsidRDefault="006C1E61">
      <w:pP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br w:type="page"/>
      </w:r>
    </w:p>
    <w:p w14:paraId="26838B75" w14:textId="5543038D" w:rsidR="00B20BEE" w:rsidRPr="00F03A01" w:rsidRDefault="00B20BEE" w:rsidP="00B20BEE">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w:t>
      </w:r>
      <w:r w:rsidR="006C1E61" w:rsidRPr="00F03A01">
        <w:rPr>
          <w:rFonts w:ascii="Arial" w:eastAsia="Times New Roman" w:hAnsi="Arial" w:cs="Arial"/>
          <w:b/>
          <w:bCs/>
          <w:sz w:val="20"/>
          <w:szCs w:val="20"/>
          <w:lang w:val="es-CO" w:eastAsia="es-ES"/>
        </w:rPr>
        <w:t>J</w:t>
      </w:r>
      <w:r w:rsidRPr="00F03A01">
        <w:rPr>
          <w:rFonts w:ascii="Arial" w:eastAsia="Times New Roman" w:hAnsi="Arial" w:cs="Arial"/>
          <w:b/>
          <w:bCs/>
          <w:sz w:val="20"/>
          <w:szCs w:val="20"/>
          <w:lang w:val="es-CO" w:eastAsia="es-ES"/>
        </w:rPr>
        <w:t xml:space="preserve"> – PAGOS REALIZADOS A MIPYMES, COOPERATIVAS O ASOCIACIONES MUTUALES</w:t>
      </w:r>
    </w:p>
    <w:p w14:paraId="1F89C206" w14:textId="77777777" w:rsidR="00B20BEE" w:rsidRPr="00F03A01" w:rsidRDefault="00B20BEE" w:rsidP="00B20BEE">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2E534B4"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Señores</w:t>
      </w:r>
    </w:p>
    <w:p w14:paraId="2E238CAC"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[NOMBRE DE LA ENTIDAD</w:t>
      </w:r>
      <w:r w:rsidRPr="00F03A01">
        <w:rPr>
          <w:rFonts w:ascii="Arial" w:eastAsia="Times New Roman" w:hAnsi="Arial" w:cs="Arial"/>
          <w:sz w:val="20"/>
          <w:szCs w:val="20"/>
          <w:lang w:val="es-CO" w:eastAsia="es-ES"/>
        </w:rPr>
        <w:t>]:</w:t>
      </w:r>
      <w:r w:rsidRPr="00F03A01">
        <w:rPr>
          <w:rFonts w:ascii="Arial" w:eastAsia="Times New Roman" w:hAnsi="Arial" w:cs="Arial"/>
          <w:b/>
          <w:bCs/>
          <w:sz w:val="20"/>
          <w:szCs w:val="20"/>
          <w:lang w:val="es-CO" w:eastAsia="es-ES"/>
        </w:rPr>
        <w:t xml:space="preserve"> </w:t>
      </w:r>
    </w:p>
    <w:p w14:paraId="24D86D9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[Dirección de la Entidad]</w:t>
      </w:r>
    </w:p>
    <w:p w14:paraId="1DF01E4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[Ciudad]</w:t>
      </w:r>
    </w:p>
    <w:p w14:paraId="1FC76CE1"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b/>
      </w:r>
    </w:p>
    <w:p w14:paraId="40A8C5B6"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25B5A605"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u w:val="single"/>
          <w:lang w:val="es-CO" w:eastAsia="es-ES"/>
        </w:rPr>
      </w:pPr>
      <w:r w:rsidRPr="00F03A01">
        <w:rPr>
          <w:rFonts w:ascii="Arial" w:eastAsia="Times New Roman" w:hAnsi="Arial" w:cs="Arial"/>
          <w:b/>
          <w:sz w:val="20"/>
          <w:szCs w:val="20"/>
          <w:lang w:val="es-CO" w:eastAsia="es-ES"/>
        </w:rPr>
        <w:t>REFERENCIA:</w:t>
      </w:r>
      <w:r w:rsidRPr="00F03A01">
        <w:rPr>
          <w:rFonts w:ascii="Arial" w:eastAsia="Times New Roman" w:hAnsi="Arial" w:cs="Arial"/>
          <w:sz w:val="20"/>
          <w:szCs w:val="20"/>
          <w:lang w:val="es-CO" w:eastAsia="es-ES"/>
        </w:rPr>
        <w:tab/>
        <w:t xml:space="preserve">Proceso de Contratación [Incluir número del Proceso de Contratación], en adelante el “Proceso de Contratación” </w:t>
      </w:r>
    </w:p>
    <w:p w14:paraId="44AECB8F"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Objeto: </w:t>
      </w:r>
    </w:p>
    <w:p w14:paraId="00C3FA34"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b/>
          <w:sz w:val="20"/>
          <w:szCs w:val="20"/>
          <w:lang w:val="es-CO" w:eastAsia="es-ES"/>
        </w:rPr>
      </w:pPr>
      <w:r w:rsidRPr="00F03A01">
        <w:rPr>
          <w:rFonts w:ascii="Arial" w:eastAsia="Times New Roman" w:hAnsi="Arial" w:cs="Arial"/>
          <w:sz w:val="20"/>
          <w:szCs w:val="20"/>
          <w:lang w:val="es-CO" w:eastAsia="es-ES"/>
        </w:rPr>
        <w:t>[Incluir cuando el proceso es estructurado por lotes o grupos] Lote: [Indicar el lote o lotes a los cuales se presenta oferta]</w:t>
      </w:r>
    </w:p>
    <w:p w14:paraId="79625AC7" w14:textId="77777777" w:rsidR="00B20BEE" w:rsidRPr="00F03A01" w:rsidRDefault="00B20BEE" w:rsidP="00B20BEE">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D4185D8" w14:textId="77777777" w:rsidR="00B20BEE" w:rsidRPr="00F03A01" w:rsidRDefault="00B20BEE" w:rsidP="00B20BEE">
      <w:pPr>
        <w:widowControl w:val="0"/>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65B89718"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75895592"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highlight w:val="lightGray"/>
          <w:lang w:val="es-CO" w:eastAsia="es-ES"/>
        </w:rPr>
        <w:t>[Incluir el nombre d</w:t>
      </w:r>
      <w:r w:rsidRPr="00F03A01">
        <w:rPr>
          <w:rFonts w:ascii="Arial" w:eastAsia="Times New Roman" w:hAnsi="Arial" w:cs="Arial"/>
          <w:sz w:val="20"/>
          <w:szCs w:val="20"/>
          <w:highlight w:val="lightGray"/>
          <w:shd w:val="clear" w:color="auto" w:fill="FFFFFF"/>
          <w:lang w:val="es-CO" w:eastAsia="es-ES"/>
        </w:rPr>
        <w:t>el Proponente persona natural y contador público, o el representante legal y revisor fiscal para las empresas obligadas por ley, o del representante legal y contador público, según corresponda]</w:t>
      </w:r>
      <w:r w:rsidRPr="00F03A01">
        <w:rPr>
          <w:rFonts w:ascii="Arial" w:eastAsia="Times New Roman" w:hAnsi="Arial" w:cs="Arial"/>
          <w:sz w:val="20"/>
          <w:szCs w:val="20"/>
          <w:lang w:val="es-CO" w:eastAsia="es-ES"/>
        </w:rPr>
        <w:t xml:space="preserve"> identificados con </w:t>
      </w:r>
      <w:r w:rsidRPr="00F03A01">
        <w:rPr>
          <w:rFonts w:ascii="Arial" w:eastAsia="Times New Roman" w:hAnsi="Arial" w:cs="Arial"/>
          <w:sz w:val="20"/>
          <w:szCs w:val="20"/>
          <w:highlight w:val="lightGray"/>
          <w:lang w:val="es-CO" w:eastAsia="es-ES"/>
        </w:rPr>
        <w:t>[Incluir el número de identificación]</w:t>
      </w:r>
      <w:r w:rsidRPr="00F03A01">
        <w:rPr>
          <w:rFonts w:ascii="Arial" w:eastAsia="Times New Roman" w:hAnsi="Arial" w:cs="Arial"/>
          <w:sz w:val="20"/>
          <w:szCs w:val="20"/>
          <w:lang w:val="es-CO" w:eastAsia="es-ES"/>
        </w:rPr>
        <w:t xml:space="preserve">, en nuestra condición de </w:t>
      </w:r>
      <w:r w:rsidRPr="00F03A01">
        <w:rPr>
          <w:rFonts w:ascii="Arial" w:eastAsia="Times New Roman" w:hAnsi="Arial" w:cs="Arial"/>
          <w:sz w:val="20"/>
          <w:szCs w:val="20"/>
          <w:highlight w:val="lightGray"/>
          <w:lang w:val="es-CO" w:eastAsia="es-ES"/>
        </w:rPr>
        <w:t>[Indicar si actúa como representante legal o revisor fiscal]</w:t>
      </w:r>
      <w:r w:rsidRPr="00F03A01">
        <w:rPr>
          <w:rFonts w:ascii="Arial" w:eastAsia="Times New Roman" w:hAnsi="Arial" w:cs="Arial"/>
          <w:sz w:val="20"/>
          <w:szCs w:val="20"/>
          <w:lang w:val="es-CO" w:eastAsia="es-ES"/>
        </w:rPr>
        <w:t xml:space="preserve"> de </w:t>
      </w:r>
      <w:r w:rsidRPr="00F03A01">
        <w:rPr>
          <w:rFonts w:ascii="Arial" w:eastAsia="Times New Roman" w:hAnsi="Arial" w:cs="Arial"/>
          <w:sz w:val="20"/>
          <w:szCs w:val="20"/>
          <w:highlight w:val="lightGray"/>
          <w:lang w:val="es-CO" w:eastAsia="es-ES"/>
        </w:rPr>
        <w:t>[Incluir la razón social de la persona jurídica]</w:t>
      </w:r>
      <w:r w:rsidRPr="00F03A01">
        <w:rPr>
          <w:rFonts w:ascii="Arial" w:eastAsia="Times New Roman" w:hAnsi="Arial" w:cs="Arial"/>
          <w:sz w:val="20"/>
          <w:szCs w:val="20"/>
          <w:lang w:val="es-CO" w:eastAsia="es-ES"/>
        </w:rPr>
        <w:t xml:space="preserve">, </w:t>
      </w:r>
      <w:r w:rsidRPr="00F03A01">
        <w:rPr>
          <w:rFonts w:ascii="Arial" w:eastAsia="Times New Roman" w:hAnsi="Arial" w:cs="Arial"/>
          <w:sz w:val="20"/>
          <w:szCs w:val="20"/>
          <w:highlight w:val="lightGray"/>
          <w:lang w:val="es-CO" w:eastAsia="es-ES"/>
        </w:rPr>
        <w:t xml:space="preserve">[identificada con el </w:t>
      </w:r>
      <w:proofErr w:type="spellStart"/>
      <w:r w:rsidRPr="00F03A01">
        <w:rPr>
          <w:rFonts w:ascii="Arial" w:eastAsia="Times New Roman" w:hAnsi="Arial" w:cs="Arial"/>
          <w:sz w:val="20"/>
          <w:szCs w:val="20"/>
          <w:highlight w:val="lightGray"/>
          <w:lang w:val="es-CO" w:eastAsia="es-ES"/>
        </w:rPr>
        <w:t>NIT</w:t>
      </w:r>
      <w:proofErr w:type="spellEnd"/>
      <w:r w:rsidRPr="00F03A01">
        <w:rPr>
          <w:rFonts w:ascii="Arial" w:eastAsia="Times New Roman" w:hAnsi="Arial" w:cs="Arial"/>
          <w:sz w:val="20"/>
          <w:szCs w:val="20"/>
          <w:highlight w:val="lightGray"/>
          <w:lang w:val="es-CO" w:eastAsia="es-ES"/>
        </w:rPr>
        <w:t xml:space="preserve"> __________]</w:t>
      </w:r>
      <w:r w:rsidRPr="00F03A01">
        <w:rPr>
          <w:rFonts w:ascii="Arial" w:eastAsia="Times New Roman" w:hAnsi="Arial" w:cs="Arial"/>
          <w:sz w:val="20"/>
          <w:szCs w:val="20"/>
          <w:lang w:val="es-CO"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03A01">
        <w:rPr>
          <w:rFonts w:ascii="Arial" w:eastAsia="Times New Roman" w:hAnsi="Arial" w:cs="Arial"/>
          <w:sz w:val="20"/>
          <w:szCs w:val="20"/>
          <w:lang w:val="es-CO" w:eastAsia="es-ES"/>
        </w:rPr>
        <w:t>Mipymes</w:t>
      </w:r>
      <w:proofErr w:type="spellEnd"/>
      <w:r w:rsidRPr="00F03A01">
        <w:rPr>
          <w:rFonts w:ascii="Arial" w:eastAsia="Times New Roman" w:hAnsi="Arial" w:cs="Arial"/>
          <w:sz w:val="20"/>
          <w:szCs w:val="20"/>
          <w:lang w:val="es-CO" w:eastAsia="es-ES"/>
        </w:rPr>
        <w:t>, cooperativas o asociaciones mutuales por concepto de proveeduría del oferente, realizados durante el año anterior.</w:t>
      </w:r>
    </w:p>
    <w:p w14:paraId="30A4CAC9"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p>
    <w:p w14:paraId="3D044787" w14:textId="77777777" w:rsidR="00B20BEE" w:rsidRPr="00F03A01" w:rsidRDefault="00B20BEE" w:rsidP="00B20BEE">
      <w:pPr>
        <w:widowControl w:val="0"/>
        <w:spacing w:before="120" w:after="12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En constancia, se firma en </w:t>
      </w:r>
      <w:r w:rsidRPr="00F03A01">
        <w:rPr>
          <w:rFonts w:ascii="Arial" w:eastAsia="Times New Roman" w:hAnsi="Arial" w:cs="Arial"/>
          <w:sz w:val="20"/>
          <w:szCs w:val="20"/>
          <w:highlight w:val="lightGray"/>
          <w:lang w:val="es-CO" w:eastAsia="es-ES"/>
        </w:rPr>
        <w:t>______________</w:t>
      </w:r>
      <w:r w:rsidRPr="00F03A01">
        <w:rPr>
          <w:rFonts w:ascii="Arial" w:eastAsia="Times New Roman" w:hAnsi="Arial" w:cs="Arial"/>
          <w:sz w:val="20"/>
          <w:szCs w:val="20"/>
          <w:lang w:val="es-CO" w:eastAsia="es-ES"/>
        </w:rPr>
        <w:t xml:space="preserve">, a los </w:t>
      </w:r>
      <w:r w:rsidRPr="00F03A01">
        <w:rPr>
          <w:rFonts w:ascii="Arial" w:eastAsia="Times New Roman" w:hAnsi="Arial" w:cs="Arial"/>
          <w:sz w:val="20"/>
          <w:szCs w:val="20"/>
          <w:highlight w:val="lightGray"/>
          <w:lang w:val="es-CO" w:eastAsia="es-ES"/>
        </w:rPr>
        <w:t>____</w:t>
      </w:r>
      <w:r w:rsidRPr="00F03A01">
        <w:rPr>
          <w:rFonts w:ascii="Arial" w:eastAsia="Times New Roman" w:hAnsi="Arial" w:cs="Arial"/>
          <w:sz w:val="20"/>
          <w:szCs w:val="20"/>
          <w:lang w:val="es-CO" w:eastAsia="es-ES"/>
        </w:rPr>
        <w:t xml:space="preserve"> días del mes de </w:t>
      </w:r>
      <w:r w:rsidRPr="00F03A01">
        <w:rPr>
          <w:rFonts w:ascii="Arial" w:eastAsia="Times New Roman" w:hAnsi="Arial" w:cs="Arial"/>
          <w:sz w:val="20"/>
          <w:szCs w:val="20"/>
          <w:highlight w:val="lightGray"/>
          <w:lang w:val="es-CO" w:eastAsia="es-ES"/>
        </w:rPr>
        <w:t>_____</w:t>
      </w:r>
      <w:r w:rsidRPr="00F03A01">
        <w:rPr>
          <w:rFonts w:ascii="Arial" w:eastAsia="Times New Roman" w:hAnsi="Arial" w:cs="Arial"/>
          <w:sz w:val="20"/>
          <w:szCs w:val="20"/>
          <w:lang w:val="es-CO" w:eastAsia="es-ES"/>
        </w:rPr>
        <w:t xml:space="preserve"> de 20</w:t>
      </w:r>
      <w:r w:rsidRPr="00F03A01">
        <w:rPr>
          <w:rFonts w:ascii="Arial" w:eastAsia="Times New Roman" w:hAnsi="Arial" w:cs="Arial"/>
          <w:sz w:val="20"/>
          <w:szCs w:val="20"/>
          <w:highlight w:val="lightGray"/>
          <w:lang w:val="es-CO" w:eastAsia="es-ES"/>
        </w:rPr>
        <w:t>__.</w:t>
      </w:r>
    </w:p>
    <w:p w14:paraId="6838DCF5" w14:textId="77777777" w:rsidR="00B20BEE" w:rsidRPr="00F03A01" w:rsidRDefault="00B20BEE" w:rsidP="00B20BEE">
      <w:pPr>
        <w:spacing w:after="0" w:line="240" w:lineRule="auto"/>
        <w:rPr>
          <w:rFonts w:ascii="Arial" w:eastAsia="Arial" w:hAnsi="Arial" w:cs="Arial"/>
          <w:sz w:val="20"/>
          <w:szCs w:val="20"/>
          <w:lang w:val="es-CO" w:eastAsia="es-ES"/>
        </w:rPr>
      </w:pPr>
      <w:r w:rsidRPr="00F03A01">
        <w:rPr>
          <w:rFonts w:ascii="Arial" w:eastAsia="Arial" w:hAnsi="Arial" w:cs="Arial"/>
          <w:sz w:val="20"/>
          <w:szCs w:val="20"/>
          <w:highlight w:val="lightGray"/>
          <w:u w:val="single"/>
          <w:lang w:val="es-CO" w:eastAsia="es-ES"/>
        </w:rPr>
        <w:t>[</w:t>
      </w:r>
      <w:r w:rsidRPr="00F03A01">
        <w:rPr>
          <w:rFonts w:ascii="Arial" w:eastAsia="Arial" w:hAnsi="Arial" w:cs="Arial"/>
          <w:sz w:val="20"/>
          <w:szCs w:val="20"/>
          <w:highlight w:val="lightGray"/>
          <w:lang w:val="es-CO" w:eastAsia="es-ES"/>
        </w:rPr>
        <w:t>En el evento que sea un Proponente persona natural quien presente la oferta, incluir las firmas de la siguiente manera</w:t>
      </w:r>
      <w:r w:rsidRPr="00F03A01">
        <w:rPr>
          <w:rFonts w:ascii="Arial" w:eastAsia="Arial" w:hAnsi="Arial" w:cs="Arial"/>
          <w:sz w:val="20"/>
          <w:szCs w:val="20"/>
          <w:highlight w:val="lightGray"/>
          <w:u w:val="single"/>
          <w:lang w:val="es-CO" w:eastAsia="es-ES"/>
        </w:rPr>
        <w:t>:</w:t>
      </w:r>
      <w:r w:rsidRPr="00F03A01">
        <w:rPr>
          <w:rFonts w:ascii="Arial" w:eastAsia="Arial" w:hAnsi="Arial" w:cs="Arial"/>
          <w:sz w:val="20"/>
          <w:szCs w:val="20"/>
          <w:u w:val="single"/>
          <w:lang w:val="es-CO" w:eastAsia="es-ES"/>
        </w:rPr>
        <w:t>]</w:t>
      </w:r>
    </w:p>
    <w:p w14:paraId="688197D1" w14:textId="77777777" w:rsidR="00B20BEE" w:rsidRPr="00F03A01" w:rsidRDefault="00B20BEE" w:rsidP="00B20BEE">
      <w:pPr>
        <w:spacing w:after="0" w:line="240" w:lineRule="auto"/>
        <w:jc w:val="center"/>
        <w:rPr>
          <w:rFonts w:ascii="Arial" w:eastAsia="Arial" w:hAnsi="Arial" w:cs="Arial"/>
          <w:sz w:val="20"/>
          <w:szCs w:val="20"/>
          <w:lang w:val="es-CO" w:eastAsia="es-ES"/>
        </w:rPr>
      </w:pPr>
    </w:p>
    <w:p w14:paraId="4EAA0D95" w14:textId="77777777" w:rsidR="00B20BEE" w:rsidRPr="00F03A01" w:rsidRDefault="00B20BEE" w:rsidP="00B20BEE">
      <w:pPr>
        <w:spacing w:after="0" w:line="240" w:lineRule="auto"/>
        <w:jc w:val="center"/>
        <w:rPr>
          <w:rFonts w:ascii="Arial" w:eastAsia="Arial" w:hAnsi="Arial" w:cs="Arial"/>
          <w:sz w:val="20"/>
          <w:szCs w:val="20"/>
          <w:lang w:val="es-CO" w:eastAsia="es-ES"/>
        </w:rPr>
      </w:pPr>
    </w:p>
    <w:p w14:paraId="6CD7F31B" w14:textId="77777777" w:rsidR="00B20BEE" w:rsidRPr="00F03A01" w:rsidRDefault="00B20BEE" w:rsidP="00B20BEE">
      <w:pPr>
        <w:spacing w:after="0" w:line="240" w:lineRule="auto"/>
        <w:jc w:val="center"/>
        <w:rPr>
          <w:rFonts w:ascii="Arial" w:eastAsia="Arial" w:hAnsi="Arial" w:cs="Arial"/>
          <w:sz w:val="20"/>
          <w:szCs w:val="20"/>
          <w:lang w:val="es-CO" w:eastAsia="es-ES"/>
        </w:rPr>
      </w:pPr>
      <w:r w:rsidRPr="00F03A01">
        <w:rPr>
          <w:rFonts w:ascii="Arial" w:eastAsia="Arial" w:hAnsi="Arial" w:cs="Arial"/>
          <w:b/>
          <w:bCs/>
          <w:sz w:val="20"/>
          <w:szCs w:val="20"/>
          <w:u w:val="single"/>
          <w:lang w:val="es-CO" w:eastAsia="es-ES"/>
        </w:rPr>
        <w:t>_________________________               _________________________</w:t>
      </w:r>
    </w:p>
    <w:p w14:paraId="339634D1" w14:textId="77777777" w:rsidR="00B20BEE" w:rsidRPr="00F03A01" w:rsidRDefault="00B20BEE" w:rsidP="00B20BEE">
      <w:pPr>
        <w:spacing w:after="0" w:line="240" w:lineRule="auto"/>
        <w:jc w:val="center"/>
        <w:rPr>
          <w:rFonts w:ascii="Arial" w:eastAsia="Arial" w:hAnsi="Arial" w:cs="Arial"/>
          <w:sz w:val="20"/>
          <w:szCs w:val="20"/>
          <w:u w:val="single"/>
          <w:lang w:val="es-CO" w:eastAsia="es-ES"/>
        </w:rPr>
      </w:pPr>
      <w:r w:rsidRPr="00F03A01">
        <w:rPr>
          <w:rFonts w:ascii="Arial" w:eastAsia="Arial" w:hAnsi="Arial" w:cs="Arial"/>
          <w:sz w:val="20"/>
          <w:szCs w:val="20"/>
          <w:highlight w:val="lightGray"/>
          <w:u w:val="single"/>
          <w:lang w:val="es-CO" w:eastAsia="es-ES"/>
        </w:rPr>
        <w:t>[</w:t>
      </w:r>
      <w:r w:rsidRPr="00F03A01">
        <w:rPr>
          <w:rFonts w:ascii="Arial" w:eastAsia="Arial" w:hAnsi="Arial" w:cs="Arial"/>
          <w:sz w:val="20"/>
          <w:szCs w:val="20"/>
          <w:highlight w:val="lightGray"/>
          <w:lang w:val="es-CO" w:eastAsia="es-ES"/>
        </w:rPr>
        <w:t>Nombre y firma del Proponente o integrante persona natural y contador público</w:t>
      </w:r>
      <w:r w:rsidRPr="00F03A01">
        <w:rPr>
          <w:rFonts w:ascii="Arial" w:eastAsia="Arial" w:hAnsi="Arial" w:cs="Arial"/>
          <w:sz w:val="20"/>
          <w:szCs w:val="20"/>
          <w:highlight w:val="lightGray"/>
          <w:u w:val="single"/>
          <w:lang w:val="es-CO" w:eastAsia="es-ES"/>
        </w:rPr>
        <w:t>]</w:t>
      </w:r>
    </w:p>
    <w:p w14:paraId="2474FFE2" w14:textId="77777777" w:rsidR="00B20BEE" w:rsidRPr="00F03A01" w:rsidRDefault="00B20BEE" w:rsidP="00B20BEE">
      <w:pPr>
        <w:spacing w:after="0" w:line="240" w:lineRule="auto"/>
        <w:jc w:val="center"/>
        <w:rPr>
          <w:rFonts w:ascii="Arial" w:eastAsia="Arial" w:hAnsi="Arial" w:cs="Arial"/>
          <w:sz w:val="20"/>
          <w:szCs w:val="20"/>
          <w:u w:val="single"/>
          <w:lang w:val="es-CO" w:eastAsia="es-ES"/>
        </w:rPr>
      </w:pPr>
    </w:p>
    <w:p w14:paraId="37893F4B" w14:textId="77777777" w:rsidR="00B20BEE" w:rsidRPr="00F03A01" w:rsidRDefault="00B20BEE" w:rsidP="00B20BEE">
      <w:pPr>
        <w:spacing w:after="0" w:line="240" w:lineRule="auto"/>
        <w:jc w:val="center"/>
        <w:rPr>
          <w:rFonts w:ascii="Arial" w:eastAsia="Arial" w:hAnsi="Arial" w:cs="Arial"/>
          <w:sz w:val="20"/>
          <w:szCs w:val="20"/>
          <w:u w:val="single"/>
          <w:lang w:val="es-CO" w:eastAsia="es-ES"/>
        </w:rPr>
      </w:pPr>
    </w:p>
    <w:p w14:paraId="274DF0F2" w14:textId="77777777" w:rsidR="00B20BEE" w:rsidRPr="00F03A01" w:rsidRDefault="00B20BEE" w:rsidP="00B20BEE">
      <w:pPr>
        <w:spacing w:after="0" w:line="240" w:lineRule="auto"/>
        <w:jc w:val="center"/>
        <w:rPr>
          <w:rFonts w:ascii="Arial" w:eastAsia="Arial" w:hAnsi="Arial" w:cs="Arial"/>
          <w:sz w:val="20"/>
          <w:szCs w:val="20"/>
          <w:lang w:val="es-CO" w:eastAsia="es-ES"/>
        </w:rPr>
      </w:pPr>
    </w:p>
    <w:p w14:paraId="74213F70" w14:textId="77777777" w:rsidR="00B20BEE" w:rsidRPr="00F03A01" w:rsidRDefault="00B20BEE" w:rsidP="00B20BEE">
      <w:pPr>
        <w:spacing w:after="0" w:line="240" w:lineRule="auto"/>
        <w:rPr>
          <w:rFonts w:ascii="Arial" w:eastAsia="Arial" w:hAnsi="Arial" w:cs="Arial"/>
          <w:sz w:val="20"/>
          <w:szCs w:val="20"/>
          <w:lang w:val="es-CO" w:eastAsia="es-ES"/>
        </w:rPr>
      </w:pPr>
      <w:r w:rsidRPr="00F03A01">
        <w:rPr>
          <w:rFonts w:ascii="Arial" w:eastAsia="Arial" w:hAnsi="Arial" w:cs="Arial"/>
          <w:sz w:val="20"/>
          <w:szCs w:val="20"/>
          <w:highlight w:val="lightGray"/>
          <w:lang w:val="es-CO" w:eastAsia="es-ES"/>
        </w:rPr>
        <w:t>[En el evento que sea un Proponente persona jurídica quien presente la oferta, incluir las firmas de la siguiente manera:</w:t>
      </w:r>
      <w:r w:rsidRPr="00F03A01">
        <w:rPr>
          <w:rFonts w:ascii="Arial" w:eastAsia="Arial" w:hAnsi="Arial" w:cs="Arial"/>
          <w:sz w:val="20"/>
          <w:szCs w:val="20"/>
          <w:lang w:val="es-CO" w:eastAsia="es-ES"/>
        </w:rPr>
        <w:t>]</w:t>
      </w:r>
    </w:p>
    <w:p w14:paraId="3A8BAF7D" w14:textId="77777777" w:rsidR="00B20BEE" w:rsidRPr="00F03A01" w:rsidRDefault="00B20BEE" w:rsidP="00B20BEE">
      <w:pPr>
        <w:spacing w:after="0" w:line="240" w:lineRule="auto"/>
        <w:jc w:val="center"/>
        <w:rPr>
          <w:rFonts w:ascii="Arial" w:eastAsia="Arial" w:hAnsi="Arial" w:cs="Arial"/>
          <w:sz w:val="20"/>
          <w:szCs w:val="20"/>
          <w:lang w:val="es-CO" w:eastAsia="es-ES"/>
        </w:rPr>
      </w:pPr>
    </w:p>
    <w:p w14:paraId="1BD8155F" w14:textId="77777777" w:rsidR="00B20BEE" w:rsidRPr="00F03A01" w:rsidRDefault="00B20BEE" w:rsidP="00B20BEE">
      <w:pPr>
        <w:spacing w:after="0" w:line="240" w:lineRule="auto"/>
        <w:jc w:val="center"/>
        <w:rPr>
          <w:rFonts w:ascii="Arial" w:eastAsia="Arial" w:hAnsi="Arial" w:cs="Arial"/>
          <w:sz w:val="20"/>
          <w:szCs w:val="20"/>
          <w:lang w:val="es-CO" w:eastAsia="es-ES"/>
        </w:rPr>
      </w:pPr>
      <w:r w:rsidRPr="00F03A01">
        <w:rPr>
          <w:rFonts w:ascii="Arial" w:eastAsia="Arial" w:hAnsi="Arial" w:cs="Arial"/>
          <w:b/>
          <w:bCs/>
          <w:sz w:val="20"/>
          <w:szCs w:val="20"/>
          <w:u w:val="single"/>
          <w:lang w:val="es-CO" w:eastAsia="es-ES"/>
        </w:rPr>
        <w:t>_________________________               _________________________</w:t>
      </w:r>
    </w:p>
    <w:p w14:paraId="4BB89183" w14:textId="77777777" w:rsidR="00B20BEE" w:rsidRPr="00F03A01" w:rsidRDefault="00B20BEE" w:rsidP="00B20BEE">
      <w:pPr>
        <w:spacing w:after="0" w:line="240" w:lineRule="auto"/>
        <w:jc w:val="center"/>
        <w:rPr>
          <w:rFonts w:ascii="Arial" w:eastAsia="Arial" w:hAnsi="Arial" w:cs="Arial"/>
          <w:sz w:val="20"/>
          <w:szCs w:val="20"/>
          <w:highlight w:val="lightGray"/>
          <w:lang w:val="es-CO" w:eastAsia="es-ES"/>
        </w:rPr>
      </w:pPr>
      <w:r w:rsidRPr="00F03A01">
        <w:rPr>
          <w:rFonts w:ascii="Arial" w:eastAsia="Arial" w:hAnsi="Arial" w:cs="Arial"/>
          <w:sz w:val="20"/>
          <w:szCs w:val="20"/>
          <w:highlight w:val="lightGray"/>
          <w:u w:val="single"/>
          <w:lang w:val="es-CO" w:eastAsia="es-ES"/>
        </w:rPr>
        <w:t>[</w:t>
      </w:r>
      <w:r w:rsidRPr="00F03A01">
        <w:rPr>
          <w:rFonts w:ascii="Arial" w:eastAsia="Arial" w:hAnsi="Arial" w:cs="Arial"/>
          <w:sz w:val="20"/>
          <w:szCs w:val="20"/>
          <w:highlight w:val="lightGray"/>
          <w:lang w:val="es-CO" w:eastAsia="es-ES"/>
        </w:rPr>
        <w:t>Nombre y firma del representante legal y revisor fiscal para las empresas obligadas por ley o del representante legal y contador público, según corresponda]</w:t>
      </w:r>
    </w:p>
    <w:p w14:paraId="02B32AAE" w14:textId="77777777" w:rsidR="00B20BEE" w:rsidRPr="00F03A01" w:rsidRDefault="00B20BEE" w:rsidP="00B20BEE">
      <w:pPr>
        <w:rPr>
          <w:rFonts w:ascii="Arial" w:eastAsia="Arial" w:hAnsi="Arial" w:cs="Arial"/>
          <w:sz w:val="20"/>
          <w:szCs w:val="20"/>
          <w:highlight w:val="lightGray"/>
          <w:lang w:val="es-CO" w:eastAsia="es-ES"/>
        </w:rPr>
      </w:pPr>
      <w:r w:rsidRPr="00F03A01">
        <w:rPr>
          <w:rFonts w:ascii="Arial" w:eastAsia="Arial" w:hAnsi="Arial" w:cs="Arial"/>
          <w:sz w:val="20"/>
          <w:szCs w:val="20"/>
          <w:highlight w:val="lightGray"/>
          <w:lang w:val="es-CO" w:eastAsia="es-ES"/>
        </w:rPr>
        <w:br w:type="page"/>
      </w:r>
    </w:p>
    <w:p w14:paraId="2E7911C1" w14:textId="3BE7CE88" w:rsidR="00B20BEE" w:rsidRPr="00F03A01" w:rsidRDefault="00B20BEE" w:rsidP="006C1E61">
      <w:pPr>
        <w:spacing w:after="0" w:line="240" w:lineRule="auto"/>
        <w:jc w:val="center"/>
        <w:rPr>
          <w:rFonts w:ascii="Arial" w:eastAsia="Times New Roman" w:hAnsi="Arial" w:cs="Arial"/>
          <w:b/>
          <w:bCs/>
          <w:sz w:val="20"/>
          <w:szCs w:val="20"/>
          <w:lang w:val="es-CO" w:eastAsia="es-ES"/>
        </w:rPr>
      </w:pPr>
      <w:r w:rsidRPr="00F03A01">
        <w:rPr>
          <w:rFonts w:ascii="Arial" w:eastAsia="Times New Roman" w:hAnsi="Arial" w:cs="Arial"/>
          <w:b/>
          <w:bCs/>
          <w:sz w:val="20"/>
          <w:szCs w:val="20"/>
          <w:lang w:val="es-CO" w:eastAsia="es-ES"/>
        </w:rPr>
        <w:lastRenderedPageBreak/>
        <w:t xml:space="preserve">FORMATO </w:t>
      </w:r>
      <w:r w:rsidR="006C1E61" w:rsidRPr="00F03A01">
        <w:rPr>
          <w:rFonts w:ascii="Arial" w:eastAsia="Times New Roman" w:hAnsi="Arial" w:cs="Arial"/>
          <w:b/>
          <w:bCs/>
          <w:sz w:val="20"/>
          <w:szCs w:val="20"/>
          <w:lang w:val="es-CO" w:eastAsia="es-ES"/>
        </w:rPr>
        <w:t>29</w:t>
      </w:r>
      <w:r w:rsidRPr="00F03A01">
        <w:rPr>
          <w:rFonts w:ascii="Arial" w:eastAsia="Times New Roman" w:hAnsi="Arial" w:cs="Arial"/>
          <w:b/>
          <w:bCs/>
          <w:sz w:val="20"/>
          <w:szCs w:val="20"/>
          <w:lang w:val="es-CO" w:eastAsia="es-ES"/>
        </w:rPr>
        <w:t xml:space="preserve"> K VINCULACIÓN DE </w:t>
      </w:r>
      <w:r w:rsidR="006C1E61" w:rsidRPr="00F03A01">
        <w:rPr>
          <w:rFonts w:ascii="Arial" w:eastAsia="Times New Roman" w:hAnsi="Arial" w:cs="Arial"/>
          <w:b/>
          <w:bCs/>
          <w:sz w:val="20"/>
          <w:szCs w:val="20"/>
          <w:lang w:val="es-CO" w:eastAsia="es-ES"/>
        </w:rPr>
        <w:t>JÓVENES</w:t>
      </w:r>
      <w:r w:rsidRPr="00F03A01">
        <w:rPr>
          <w:rFonts w:ascii="Arial" w:eastAsia="Times New Roman" w:hAnsi="Arial" w:cs="Arial"/>
          <w:b/>
          <w:bCs/>
          <w:sz w:val="20"/>
          <w:szCs w:val="20"/>
          <w:lang w:val="es-CO" w:eastAsia="es-ES"/>
        </w:rPr>
        <w:t xml:space="preserve"> EGRESADOS DEL SISTEMA DE PROTECCIÓN DEL ICBF</w:t>
      </w:r>
    </w:p>
    <w:p w14:paraId="75AAE9F6"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38DE72D6"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r w:rsidRPr="00F03A01">
        <w:rPr>
          <w:rFonts w:ascii="Arial" w:eastAsia="Times New Roman" w:hAnsi="Arial" w:cs="Arial"/>
          <w:b/>
          <w:sz w:val="20"/>
          <w:szCs w:val="20"/>
          <w:lang w:val="es-CO" w:eastAsia="es-ES"/>
        </w:rPr>
        <w:t xml:space="preserve">[NOMBRE DE LA ENTIDAD] </w:t>
      </w:r>
    </w:p>
    <w:p w14:paraId="48E847F2"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[Ciudad] </w:t>
      </w:r>
    </w:p>
    <w:p w14:paraId="121CDE57"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p>
    <w:p w14:paraId="788A77C2"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b/>
          <w:bCs/>
          <w:sz w:val="20"/>
          <w:szCs w:val="20"/>
          <w:lang w:val="es-CO" w:eastAsia="es-ES"/>
        </w:rPr>
        <w:t xml:space="preserve">REFERENCIA: </w:t>
      </w:r>
      <w:r w:rsidRPr="00F03A01">
        <w:rPr>
          <w:rFonts w:ascii="Arial" w:eastAsia="Times New Roman" w:hAnsi="Arial" w:cs="Arial"/>
          <w:sz w:val="20"/>
          <w:szCs w:val="20"/>
          <w:lang w:val="es-CO" w:eastAsia="es-ES"/>
        </w:rPr>
        <w:t xml:space="preserve">Proceso de Contratación [Incluir número del Proceso de Contratación]  </w:t>
      </w:r>
    </w:p>
    <w:p w14:paraId="73214A9B"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Objeto: </w:t>
      </w:r>
    </w:p>
    <w:p w14:paraId="5F380355"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[Incluir cuando el Proceso de Contratación sea estructurado por lotes o grupos] Lote: [Indicar el lote o lotes a los cuales se presenta oferta.]</w:t>
      </w:r>
    </w:p>
    <w:p w14:paraId="02E4CACB"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E448B57"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Estimados señores:</w:t>
      </w:r>
    </w:p>
    <w:p w14:paraId="46A247EC"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5AAE05DE"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certifico bajo la gravedad del juramento que:</w:t>
      </w:r>
    </w:p>
    <w:p w14:paraId="61240D62"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3F224C7B"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[Incluir el literal que certifica]</w:t>
      </w:r>
    </w:p>
    <w:p w14:paraId="21DCE965"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32F291F2"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a)[En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F03A01">
        <w:rPr>
          <w:rFonts w:ascii="Arial" w:eastAsia="Times New Roman" w:hAnsi="Arial" w:cs="Arial"/>
          <w:sz w:val="20"/>
          <w:szCs w:val="20"/>
          <w:vertAlign w:val="superscript"/>
          <w:lang w:val="es-CO" w:eastAsia="es-ES"/>
        </w:rPr>
        <w:footnoteReference w:id="3"/>
      </w:r>
      <w:r w:rsidRPr="00F03A01">
        <w:rPr>
          <w:rFonts w:ascii="Arial" w:eastAsia="Times New Roman" w:hAnsi="Arial" w:cs="Arial"/>
          <w:sz w:val="20"/>
          <w:szCs w:val="20"/>
          <w:lang w:val="es-CO" w:eastAsia="es-ES"/>
        </w:rPr>
        <w:t xml:space="preserve">. </w:t>
      </w:r>
    </w:p>
    <w:p w14:paraId="1ED5CAFB"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0AD8BF67"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 xml:space="preserve">Para acreditar la calidad y el tiempo de vinculación de que trata el párrafo anterior se realizará mediante documentos expedido por la autoridad competente. </w:t>
      </w:r>
    </w:p>
    <w:p w14:paraId="38337915"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29B8E9FB"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De igual manera me comprometo en caso de resultar adjudicatario del Proceso de Contratación, a mantener vinculados a las personas acá descritas por un lapso igual al del plazo de ejecución del contrato.</w:t>
      </w:r>
    </w:p>
    <w:p w14:paraId="35F5035F"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38F2E67"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En constancia, se firma en ______________, a los ____ días del mes de _____ del 20__.</w:t>
      </w:r>
    </w:p>
    <w:p w14:paraId="76F3E58E"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p>
    <w:p w14:paraId="05BA6503"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p>
    <w:p w14:paraId="5AC1D145"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r w:rsidRPr="00F03A01">
        <w:rPr>
          <w:rFonts w:ascii="Arial" w:eastAsia="Times New Roman" w:hAnsi="Arial" w:cs="Arial"/>
          <w:sz w:val="20"/>
          <w:szCs w:val="20"/>
          <w:lang w:val="es-CO" w:eastAsia="es-ES"/>
        </w:rPr>
        <w:t>[Nombre y firma de la persona natural]</w:t>
      </w:r>
    </w:p>
    <w:p w14:paraId="58863236"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p>
    <w:p w14:paraId="2F411BE8"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6FD86866"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5C29F814" w14:textId="77777777" w:rsidR="00B20BEE" w:rsidRPr="00F03A01" w:rsidRDefault="00B20BEE" w:rsidP="00B20BEE">
      <w:pPr>
        <w:spacing w:after="0" w:line="240" w:lineRule="auto"/>
        <w:jc w:val="both"/>
        <w:rPr>
          <w:rFonts w:ascii="Arial" w:eastAsia="Times New Roman" w:hAnsi="Arial" w:cs="Arial"/>
          <w:b/>
          <w:sz w:val="20"/>
          <w:szCs w:val="20"/>
          <w:lang w:val="es-CO" w:eastAsia="es-ES"/>
        </w:rPr>
      </w:pPr>
    </w:p>
    <w:p w14:paraId="511F0E2D" w14:textId="3A43B01B" w:rsidR="00B20BEE" w:rsidRPr="00F03A01" w:rsidRDefault="000E7DB4" w:rsidP="00B20BEE">
      <w:pPr>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N</w:t>
      </w:r>
      <w:r w:rsidR="00B20BEE" w:rsidRPr="00F03A01">
        <w:rPr>
          <w:rFonts w:ascii="Arial" w:eastAsia="Times New Roman" w:hAnsi="Arial" w:cs="Arial"/>
          <w:sz w:val="20"/>
          <w:szCs w:val="20"/>
          <w:lang w:val="es-CO" w:eastAsia="es-ES"/>
        </w:rPr>
        <w:t xml:space="preserve">ombre y firma del representante legal de la persona jurídica o el revisor fiscal, según corresponda]  </w:t>
      </w:r>
    </w:p>
    <w:p w14:paraId="2F6FB84E"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6BFE47A6"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50F97CE"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23F6DEA"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266866B4"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0E38BFD1"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32235FC9" w14:textId="77777777" w:rsidR="00B20BEE" w:rsidRPr="00F03A01" w:rsidRDefault="00B20BEE" w:rsidP="00B20BEE">
      <w:pPr>
        <w:spacing w:after="0" w:line="240" w:lineRule="auto"/>
        <w:jc w:val="both"/>
        <w:rPr>
          <w:rFonts w:ascii="Arial" w:eastAsia="Times New Roman" w:hAnsi="Arial" w:cs="Arial"/>
          <w:sz w:val="20"/>
          <w:szCs w:val="20"/>
          <w:lang w:val="es-CO" w:eastAsia="es-ES"/>
        </w:rPr>
      </w:pPr>
    </w:p>
    <w:p w14:paraId="121E77F7" w14:textId="77777777" w:rsidR="00B20BEE" w:rsidRPr="00F03A01" w:rsidRDefault="00B20BEE" w:rsidP="00B20BEE">
      <w:pPr>
        <w:jc w:val="both"/>
        <w:rPr>
          <w:rFonts w:ascii="Arial" w:hAnsi="Arial" w:cs="Arial"/>
          <w:sz w:val="20"/>
          <w:szCs w:val="20"/>
          <w:lang w:val="es-CO"/>
        </w:rPr>
      </w:pPr>
    </w:p>
    <w:p w14:paraId="207BC66B" w14:textId="77777777" w:rsidR="00997F80" w:rsidRPr="00F03A01" w:rsidRDefault="00997F80" w:rsidP="00997F80">
      <w:pPr>
        <w:spacing w:after="0" w:line="240" w:lineRule="auto"/>
        <w:rPr>
          <w:rFonts w:ascii="Arial" w:eastAsia="Times New Roman" w:hAnsi="Arial" w:cs="Arial"/>
          <w:sz w:val="20"/>
          <w:szCs w:val="20"/>
          <w:lang w:val="es-CO" w:eastAsia="es-ES"/>
        </w:rPr>
      </w:pPr>
    </w:p>
    <w:p w14:paraId="2BAC027A" w14:textId="77777777" w:rsidR="00997F80" w:rsidRPr="00F03A01" w:rsidRDefault="00997F80" w:rsidP="00997F80">
      <w:pPr>
        <w:spacing w:after="0" w:line="240" w:lineRule="auto"/>
        <w:rPr>
          <w:rFonts w:ascii="Arial" w:hAnsi="Arial" w:cs="Arial"/>
          <w:sz w:val="20"/>
          <w:szCs w:val="20"/>
          <w:lang w:val="es-CO"/>
        </w:rPr>
      </w:pPr>
    </w:p>
    <w:p w14:paraId="00E7D6C5" w14:textId="77777777" w:rsidR="00997F80" w:rsidRPr="00F03A01" w:rsidRDefault="00997F80" w:rsidP="00997F80">
      <w:pPr>
        <w:spacing w:after="0" w:line="240" w:lineRule="auto"/>
        <w:rPr>
          <w:rFonts w:ascii="Arial" w:hAnsi="Arial" w:cs="Arial"/>
          <w:sz w:val="20"/>
          <w:szCs w:val="20"/>
          <w:lang w:val="es-CO"/>
        </w:rPr>
      </w:pPr>
    </w:p>
    <w:p w14:paraId="5926EBE0" w14:textId="77777777" w:rsidR="00997F80" w:rsidRPr="00F03A01" w:rsidRDefault="00997F80" w:rsidP="00997F80">
      <w:pPr>
        <w:spacing w:after="0" w:line="240" w:lineRule="auto"/>
        <w:rPr>
          <w:rFonts w:ascii="Arial" w:hAnsi="Arial" w:cs="Arial"/>
          <w:sz w:val="20"/>
          <w:szCs w:val="20"/>
          <w:lang w:val="es-CO"/>
        </w:rPr>
      </w:pPr>
    </w:p>
    <w:p w14:paraId="0E2A4152" w14:textId="77777777" w:rsidR="009B0E6E" w:rsidRPr="00F03A01" w:rsidRDefault="009B0E6E" w:rsidP="009B0E6E">
      <w:pPr>
        <w:spacing w:after="0" w:line="240" w:lineRule="auto"/>
        <w:jc w:val="center"/>
        <w:rPr>
          <w:rFonts w:ascii="Arial" w:eastAsia="Arial Narrow" w:hAnsi="Arial" w:cs="Arial"/>
          <w:b/>
          <w:bCs/>
          <w:sz w:val="20"/>
          <w:szCs w:val="20"/>
          <w:lang w:val="es-CO"/>
        </w:rPr>
      </w:pPr>
    </w:p>
    <w:p w14:paraId="0618A1C3" w14:textId="77777777" w:rsidR="009B0E6E" w:rsidRPr="00F03A01" w:rsidRDefault="009B0E6E" w:rsidP="009B0E6E">
      <w:pPr>
        <w:spacing w:after="0" w:line="240" w:lineRule="auto"/>
        <w:jc w:val="center"/>
        <w:rPr>
          <w:rFonts w:ascii="Arial" w:eastAsia="Arial Narrow" w:hAnsi="Arial" w:cs="Arial"/>
          <w:b/>
          <w:bCs/>
          <w:sz w:val="20"/>
          <w:szCs w:val="20"/>
          <w:lang w:val="es-CO"/>
        </w:rPr>
      </w:pPr>
    </w:p>
    <w:p w14:paraId="545EDA03" w14:textId="77777777" w:rsidR="009B0F89" w:rsidRPr="00F03A01" w:rsidRDefault="009B0F89" w:rsidP="009B0F89">
      <w:pPr>
        <w:spacing w:after="0" w:line="240" w:lineRule="auto"/>
        <w:jc w:val="center"/>
        <w:rPr>
          <w:rFonts w:ascii="Arial" w:eastAsia="Arial Narrow" w:hAnsi="Arial" w:cs="Arial"/>
          <w:b/>
          <w:sz w:val="20"/>
          <w:szCs w:val="20"/>
          <w:lang w:val="es-CO"/>
        </w:rPr>
      </w:pPr>
    </w:p>
    <w:p w14:paraId="6D16C658" w14:textId="77777777" w:rsidR="009B0F89" w:rsidRPr="00F03A01" w:rsidRDefault="009B0F89" w:rsidP="003C256F">
      <w:pPr>
        <w:spacing w:after="0" w:line="240" w:lineRule="auto"/>
        <w:jc w:val="center"/>
        <w:rPr>
          <w:rFonts w:ascii="Arial" w:eastAsia="Arial Narrow" w:hAnsi="Arial" w:cs="Arial"/>
          <w:b/>
          <w:sz w:val="20"/>
          <w:szCs w:val="20"/>
          <w:lang w:val="es-CO"/>
        </w:rPr>
      </w:pPr>
    </w:p>
    <w:p w14:paraId="191336C8"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7A2473F7" w14:textId="77777777" w:rsidR="009E5C4F" w:rsidRPr="00F03A01" w:rsidRDefault="009E5C4F" w:rsidP="003C256F">
      <w:pPr>
        <w:spacing w:after="0" w:line="240" w:lineRule="auto"/>
        <w:jc w:val="center"/>
        <w:rPr>
          <w:rFonts w:ascii="Arial" w:eastAsia="Arial Narrow" w:hAnsi="Arial" w:cs="Arial"/>
          <w:b/>
          <w:sz w:val="20"/>
          <w:szCs w:val="20"/>
          <w:lang w:val="es-CO"/>
        </w:rPr>
      </w:pPr>
    </w:p>
    <w:p w14:paraId="055E840F" w14:textId="48CF10C9" w:rsidR="009E5C4F" w:rsidRPr="00F03A01" w:rsidRDefault="00F03A01" w:rsidP="003C256F">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ANEXO 30</w:t>
      </w:r>
    </w:p>
    <w:p w14:paraId="5C249D45" w14:textId="1C021176" w:rsidR="00F03A01" w:rsidRPr="00F03A01" w:rsidRDefault="00F03A01" w:rsidP="00F03A01">
      <w:pPr>
        <w:spacing w:after="0" w:line="240" w:lineRule="auto"/>
        <w:jc w:val="center"/>
        <w:rPr>
          <w:rFonts w:ascii="Arial" w:hAnsi="Arial" w:cs="Arial"/>
          <w:b/>
          <w:bCs/>
          <w:sz w:val="20"/>
          <w:szCs w:val="20"/>
          <w:lang w:val="es-CO"/>
        </w:rPr>
      </w:pPr>
      <w:r w:rsidRPr="00F03A01">
        <w:rPr>
          <w:rFonts w:ascii="Arial" w:hAnsi="Arial" w:cs="Arial"/>
          <w:b/>
          <w:bCs/>
          <w:sz w:val="20"/>
          <w:szCs w:val="20"/>
          <w:lang w:val="es-CO"/>
        </w:rPr>
        <w:t>FORMATO DECLARACIÓN DE INHABILIDADES E INCOMPATIBILIDADES</w:t>
      </w:r>
    </w:p>
    <w:p w14:paraId="03B24D9E" w14:textId="77777777" w:rsidR="00F03A01" w:rsidRPr="00F03A01" w:rsidRDefault="00F03A01" w:rsidP="00F03A01">
      <w:pPr>
        <w:autoSpaceDE w:val="0"/>
        <w:adjustRightInd w:val="0"/>
        <w:spacing w:after="0" w:line="240" w:lineRule="auto"/>
        <w:jc w:val="center"/>
        <w:rPr>
          <w:rFonts w:ascii="Arial" w:hAnsi="Arial" w:cs="Arial"/>
          <w:b/>
          <w:bCs/>
          <w:color w:val="000000"/>
          <w:sz w:val="20"/>
          <w:szCs w:val="20"/>
          <w:lang w:val="es-CO"/>
        </w:rPr>
      </w:pPr>
    </w:p>
    <w:p w14:paraId="1A5F2F27" w14:textId="77777777" w:rsidR="00F03A01" w:rsidRPr="00F03A01" w:rsidRDefault="00F03A01" w:rsidP="00F03A01">
      <w:pPr>
        <w:autoSpaceDE w:val="0"/>
        <w:adjustRightInd w:val="0"/>
        <w:spacing w:after="0" w:line="240" w:lineRule="auto"/>
        <w:rPr>
          <w:rFonts w:ascii="Arial" w:hAnsi="Arial" w:cs="Arial"/>
          <w:b/>
          <w:bCs/>
          <w:sz w:val="20"/>
          <w:szCs w:val="20"/>
          <w:lang w:val="es-CO"/>
        </w:rPr>
      </w:pPr>
    </w:p>
    <w:p w14:paraId="5A08147F" w14:textId="77777777" w:rsidR="00F03A01" w:rsidRPr="00F03A01" w:rsidRDefault="00F03A01" w:rsidP="00F03A01">
      <w:pPr>
        <w:spacing w:after="0" w:line="240" w:lineRule="auto"/>
        <w:jc w:val="both"/>
        <w:rPr>
          <w:rFonts w:ascii="Arial" w:eastAsia="Arial Narrow" w:hAnsi="Arial" w:cs="Arial"/>
          <w:sz w:val="20"/>
          <w:szCs w:val="20"/>
          <w:lang w:val="es-CO"/>
        </w:rPr>
      </w:pPr>
      <w:r w:rsidRPr="00F03A01">
        <w:rPr>
          <w:rFonts w:ascii="Arial" w:eastAsia="Arial Narrow" w:hAnsi="Arial" w:cs="Arial"/>
          <w:sz w:val="20"/>
          <w:szCs w:val="20"/>
          <w:lang w:val="es-CO"/>
        </w:rPr>
        <w:t>Señores</w:t>
      </w:r>
    </w:p>
    <w:p w14:paraId="03072156" w14:textId="77777777" w:rsidR="00F03A01" w:rsidRPr="00F03A01" w:rsidRDefault="00F03A01" w:rsidP="00F03A01">
      <w:pPr>
        <w:spacing w:after="0" w:line="240" w:lineRule="auto"/>
        <w:jc w:val="both"/>
        <w:rPr>
          <w:rFonts w:ascii="Arial" w:eastAsia="Arial Narrow" w:hAnsi="Arial" w:cs="Arial"/>
          <w:b/>
          <w:sz w:val="20"/>
          <w:szCs w:val="20"/>
          <w:lang w:val="es-CO"/>
        </w:rPr>
      </w:pPr>
      <w:r w:rsidRPr="00F03A01">
        <w:rPr>
          <w:rFonts w:ascii="Arial" w:eastAsia="Arial Narrow" w:hAnsi="Arial" w:cs="Arial"/>
          <w:b/>
          <w:sz w:val="20"/>
          <w:szCs w:val="20"/>
          <w:lang w:val="es-CO"/>
        </w:rPr>
        <w:t>FISCALÍA GENERAL DE LA NACIÓN</w:t>
      </w:r>
    </w:p>
    <w:p w14:paraId="43968183" w14:textId="77777777" w:rsidR="00F03A01" w:rsidRPr="00F03A01" w:rsidRDefault="00F03A01" w:rsidP="00F03A01">
      <w:pPr>
        <w:spacing w:after="0" w:line="240" w:lineRule="auto"/>
        <w:jc w:val="both"/>
        <w:rPr>
          <w:rFonts w:ascii="Arial" w:eastAsia="Arial Narrow" w:hAnsi="Arial" w:cs="Arial"/>
          <w:b/>
          <w:sz w:val="20"/>
          <w:szCs w:val="20"/>
          <w:lang w:val="es-CO"/>
        </w:rPr>
      </w:pPr>
      <w:r w:rsidRPr="00F03A01">
        <w:rPr>
          <w:rFonts w:ascii="Arial" w:eastAsia="Arial Narrow" w:hAnsi="Arial" w:cs="Arial"/>
          <w:sz w:val="20"/>
          <w:szCs w:val="20"/>
          <w:lang w:val="es-CO"/>
        </w:rPr>
        <w:t>Ciudad</w:t>
      </w:r>
    </w:p>
    <w:p w14:paraId="7FF34AF1" w14:textId="77777777" w:rsidR="00F03A01" w:rsidRPr="00F03A01" w:rsidRDefault="00F03A01" w:rsidP="00F03A01">
      <w:pPr>
        <w:spacing w:after="0" w:line="240" w:lineRule="auto"/>
        <w:ind w:firstLine="720"/>
        <w:jc w:val="both"/>
        <w:rPr>
          <w:rFonts w:ascii="Arial" w:eastAsia="Arial Narrow" w:hAnsi="Arial" w:cs="Arial"/>
          <w:sz w:val="20"/>
          <w:szCs w:val="20"/>
          <w:lang w:val="es-CO"/>
        </w:rPr>
      </w:pPr>
    </w:p>
    <w:p w14:paraId="338EF3EA" w14:textId="77777777" w:rsidR="00F03A01" w:rsidRPr="00F03A01" w:rsidRDefault="00F03A01" w:rsidP="00F03A01">
      <w:pPr>
        <w:pStyle w:val="InviasNormal"/>
        <w:spacing w:before="0" w:after="0"/>
        <w:rPr>
          <w:sz w:val="20"/>
          <w:szCs w:val="20"/>
        </w:rPr>
      </w:pPr>
    </w:p>
    <w:p w14:paraId="0E30354C" w14:textId="77777777" w:rsidR="00F03A01" w:rsidRPr="00F03A01" w:rsidRDefault="00F03A01" w:rsidP="00F03A01">
      <w:pPr>
        <w:pStyle w:val="InviasNormal"/>
        <w:spacing w:before="0" w:after="0"/>
        <w:rPr>
          <w:sz w:val="20"/>
          <w:szCs w:val="20"/>
        </w:rPr>
      </w:pPr>
      <w:r w:rsidRPr="00F03A01">
        <w:rPr>
          <w:b/>
          <w:sz w:val="20"/>
          <w:szCs w:val="20"/>
        </w:rPr>
        <w:t>REFERENCIA:</w:t>
      </w:r>
      <w:r w:rsidRPr="00F03A01">
        <w:rPr>
          <w:sz w:val="20"/>
          <w:szCs w:val="20"/>
        </w:rPr>
        <w:tab/>
        <w:t xml:space="preserve">Proceso de Contratación </w:t>
      </w:r>
      <w:r w:rsidRPr="00F03A01">
        <w:rPr>
          <w:sz w:val="20"/>
          <w:szCs w:val="20"/>
          <w:highlight w:val="lightGray"/>
        </w:rPr>
        <w:t>[Incluir número del Proceso de Contratación</w:t>
      </w:r>
      <w:r w:rsidRPr="00F03A01">
        <w:rPr>
          <w:sz w:val="20"/>
          <w:szCs w:val="20"/>
        </w:rPr>
        <w:t xml:space="preserve">], en adelante el “Proceso de Contratación” </w:t>
      </w:r>
    </w:p>
    <w:p w14:paraId="6A795D8D" w14:textId="77777777" w:rsidR="00F03A01" w:rsidRPr="00F03A01" w:rsidRDefault="00F03A01" w:rsidP="00F03A01">
      <w:pPr>
        <w:pStyle w:val="InviasNormal"/>
        <w:spacing w:before="0" w:after="0"/>
        <w:rPr>
          <w:b/>
          <w:sz w:val="20"/>
          <w:szCs w:val="20"/>
          <w:u w:val="single"/>
        </w:rPr>
      </w:pPr>
    </w:p>
    <w:p w14:paraId="4D06EC39" w14:textId="77777777" w:rsidR="00F03A01" w:rsidRPr="00F03A01" w:rsidRDefault="00F03A01" w:rsidP="00F03A01">
      <w:pPr>
        <w:pStyle w:val="InviasNormal"/>
        <w:spacing w:before="0" w:after="0"/>
        <w:rPr>
          <w:b/>
          <w:sz w:val="20"/>
          <w:szCs w:val="20"/>
        </w:rPr>
      </w:pPr>
      <w:r w:rsidRPr="00F03A01">
        <w:rPr>
          <w:b/>
          <w:sz w:val="20"/>
          <w:szCs w:val="20"/>
        </w:rPr>
        <w:t xml:space="preserve">Objeto: </w:t>
      </w:r>
    </w:p>
    <w:p w14:paraId="1DA1262B" w14:textId="77777777" w:rsidR="00F03A01" w:rsidRPr="00F03A01" w:rsidRDefault="00F03A01" w:rsidP="00F03A01">
      <w:pPr>
        <w:pStyle w:val="InviasNormal"/>
        <w:spacing w:before="0" w:after="0"/>
        <w:rPr>
          <w:sz w:val="20"/>
          <w:szCs w:val="20"/>
        </w:rPr>
      </w:pPr>
      <w:r w:rsidRPr="00F03A01">
        <w:rPr>
          <w:sz w:val="20"/>
          <w:szCs w:val="20"/>
          <w:highlight w:val="lightGray"/>
        </w:rPr>
        <w:t>[Incluir el objeto del proceso</w:t>
      </w:r>
      <w:r w:rsidRPr="00F03A01">
        <w:rPr>
          <w:sz w:val="20"/>
          <w:szCs w:val="20"/>
        </w:rPr>
        <w:t xml:space="preserve">] </w:t>
      </w:r>
    </w:p>
    <w:p w14:paraId="4A4202D5" w14:textId="77777777" w:rsidR="00F03A01" w:rsidRPr="00F03A01" w:rsidRDefault="00F03A01" w:rsidP="00F03A01">
      <w:pPr>
        <w:pStyle w:val="InviasNormal"/>
        <w:spacing w:before="0" w:after="0"/>
        <w:rPr>
          <w:sz w:val="20"/>
          <w:szCs w:val="20"/>
        </w:rPr>
      </w:pPr>
    </w:p>
    <w:p w14:paraId="61737C98" w14:textId="77777777" w:rsidR="00F03A01" w:rsidRPr="00F03A01" w:rsidRDefault="00F03A01" w:rsidP="00F03A01">
      <w:pPr>
        <w:pStyle w:val="InviasNormal"/>
        <w:spacing w:before="0" w:after="0"/>
        <w:rPr>
          <w:sz w:val="20"/>
          <w:szCs w:val="20"/>
        </w:rPr>
      </w:pPr>
      <w:r w:rsidRPr="00F03A01">
        <w:rPr>
          <w:b/>
          <w:bCs/>
          <w:sz w:val="20"/>
          <w:szCs w:val="20"/>
        </w:rPr>
        <w:t>Lote</w:t>
      </w:r>
      <w:r w:rsidRPr="00F03A01">
        <w:rPr>
          <w:sz w:val="20"/>
          <w:szCs w:val="20"/>
        </w:rPr>
        <w:t xml:space="preserve">: </w:t>
      </w:r>
      <w:r w:rsidRPr="00F03A01">
        <w:rPr>
          <w:sz w:val="20"/>
          <w:szCs w:val="20"/>
          <w:highlight w:val="lightGray"/>
        </w:rPr>
        <w:t>[Indicar el lote o lotes a los cuales se presenta oferta]</w:t>
      </w:r>
    </w:p>
    <w:p w14:paraId="2125B779" w14:textId="77777777" w:rsidR="00F03A01" w:rsidRPr="00F03A01" w:rsidRDefault="00F03A01" w:rsidP="00F03A01">
      <w:pPr>
        <w:spacing w:after="0" w:line="240" w:lineRule="auto"/>
        <w:rPr>
          <w:rFonts w:ascii="Arial" w:hAnsi="Arial" w:cs="Arial"/>
          <w:color w:val="A6A6A6"/>
          <w:sz w:val="20"/>
          <w:szCs w:val="20"/>
          <w:lang w:val="es-CO"/>
        </w:rPr>
      </w:pPr>
    </w:p>
    <w:p w14:paraId="3EFC6EB4" w14:textId="77777777" w:rsidR="00F03A01" w:rsidRPr="00F03A01" w:rsidRDefault="00F03A01" w:rsidP="00F03A01">
      <w:pPr>
        <w:spacing w:after="0" w:line="240" w:lineRule="auto"/>
        <w:rPr>
          <w:rFonts w:ascii="Arial" w:hAnsi="Arial" w:cs="Arial"/>
          <w:b/>
          <w:bCs/>
          <w:sz w:val="20"/>
          <w:szCs w:val="20"/>
          <w:lang w:val="es-CO"/>
        </w:rPr>
      </w:pPr>
    </w:p>
    <w:p w14:paraId="752FCFBF" w14:textId="77777777" w:rsidR="00F03A01" w:rsidRPr="00F03A01" w:rsidRDefault="00F03A01" w:rsidP="00F03A01">
      <w:pPr>
        <w:spacing w:after="0" w:line="240" w:lineRule="auto"/>
        <w:jc w:val="both"/>
        <w:rPr>
          <w:rFonts w:ascii="Arial" w:hAnsi="Arial" w:cs="Arial"/>
          <w:sz w:val="20"/>
          <w:szCs w:val="20"/>
          <w:lang w:val="es-CO"/>
        </w:rPr>
      </w:pPr>
      <w:r w:rsidRPr="00F03A01">
        <w:rPr>
          <w:rFonts w:ascii="Arial" w:hAnsi="Arial" w:cs="Arial"/>
          <w:sz w:val="20"/>
          <w:szCs w:val="20"/>
          <w:lang w:val="es-CO"/>
        </w:rPr>
        <w:t>Yo ____</w:t>
      </w:r>
      <w:r w:rsidRPr="00F03A01">
        <w:rPr>
          <w:rFonts w:ascii="Arial" w:hAnsi="Arial" w:cs="Arial"/>
          <w:sz w:val="20"/>
          <w:szCs w:val="20"/>
          <w:highlight w:val="lightGray"/>
          <w:lang w:val="es-CO"/>
        </w:rPr>
        <w:t>______</w:t>
      </w:r>
      <w:r w:rsidRPr="00F03A01">
        <w:rPr>
          <w:rFonts w:ascii="Arial" w:hAnsi="Arial" w:cs="Arial"/>
          <w:sz w:val="20"/>
          <w:szCs w:val="20"/>
          <w:lang w:val="es-CO"/>
        </w:rPr>
        <w:t>_____, identificado con Cédula de_</w:t>
      </w:r>
      <w:r w:rsidRPr="00F03A01">
        <w:rPr>
          <w:rFonts w:ascii="Arial" w:hAnsi="Arial" w:cs="Arial"/>
          <w:sz w:val="20"/>
          <w:szCs w:val="20"/>
          <w:highlight w:val="lightGray"/>
          <w:lang w:val="es-CO"/>
        </w:rPr>
        <w:t>____</w:t>
      </w:r>
      <w:r w:rsidRPr="00F03A01">
        <w:rPr>
          <w:rFonts w:ascii="Arial" w:hAnsi="Arial" w:cs="Arial"/>
          <w:sz w:val="20"/>
          <w:szCs w:val="20"/>
          <w:lang w:val="es-CO"/>
        </w:rPr>
        <w:t>_ ciudadanía No. _</w:t>
      </w:r>
      <w:r w:rsidRPr="00F03A01">
        <w:rPr>
          <w:rFonts w:ascii="Arial" w:hAnsi="Arial" w:cs="Arial"/>
          <w:sz w:val="20"/>
          <w:szCs w:val="20"/>
          <w:highlight w:val="lightGray"/>
          <w:lang w:val="es-CO"/>
        </w:rPr>
        <w:t>___________</w:t>
      </w:r>
      <w:r w:rsidRPr="00F03A01">
        <w:rPr>
          <w:rFonts w:ascii="Arial" w:hAnsi="Arial" w:cs="Arial"/>
          <w:sz w:val="20"/>
          <w:szCs w:val="20"/>
          <w:lang w:val="es-CO"/>
        </w:rPr>
        <w:t>_ Representante Legal de _</w:t>
      </w:r>
      <w:r w:rsidRPr="00F03A01">
        <w:rPr>
          <w:rFonts w:ascii="Arial" w:hAnsi="Arial" w:cs="Arial"/>
          <w:sz w:val="20"/>
          <w:szCs w:val="20"/>
          <w:highlight w:val="lightGray"/>
          <w:lang w:val="es-CO"/>
        </w:rPr>
        <w:t>_____</w:t>
      </w:r>
      <w:r w:rsidRPr="00F03A01">
        <w:rPr>
          <w:rFonts w:ascii="Arial" w:hAnsi="Arial" w:cs="Arial"/>
          <w:sz w:val="20"/>
          <w:szCs w:val="20"/>
          <w:lang w:val="es-CO"/>
        </w:rPr>
        <w:t>_ (o actuando en nombre propio) declaro bajo la gravedad del juramento la cual se entiende prestada con la firma del presente documento, no encontrarme incurso en ninguna de las inhabilidades e incompatibilidades consagras en la Constitución y la Ley para contratar con el Estado.</w:t>
      </w:r>
    </w:p>
    <w:p w14:paraId="4641C2DB" w14:textId="77777777" w:rsidR="00F03A01" w:rsidRPr="00F03A01" w:rsidRDefault="00F03A01" w:rsidP="00F03A01">
      <w:pPr>
        <w:pStyle w:val="Textoindependiente"/>
        <w:tabs>
          <w:tab w:val="left" w:pos="1296"/>
          <w:tab w:val="left" w:pos="4306"/>
          <w:tab w:val="left" w:pos="7530"/>
          <w:tab w:val="left" w:pos="9029"/>
        </w:tabs>
        <w:spacing w:after="0"/>
        <w:ind w:right="-94"/>
        <w:rPr>
          <w:rFonts w:ascii="Arial" w:hAnsi="Arial" w:cs="Arial"/>
          <w:lang w:val="es-CO" w:eastAsia="es-CO"/>
        </w:rPr>
      </w:pPr>
    </w:p>
    <w:p w14:paraId="63DD17C2" w14:textId="77777777" w:rsidR="00F03A01" w:rsidRPr="00F03A01" w:rsidRDefault="00F03A01" w:rsidP="00F03A01">
      <w:pPr>
        <w:pStyle w:val="Textoindependiente"/>
        <w:spacing w:after="0"/>
        <w:ind w:right="-94"/>
        <w:rPr>
          <w:rFonts w:ascii="Arial" w:hAnsi="Arial" w:cs="Arial"/>
          <w:lang w:val="es-CO" w:eastAsia="es-CO"/>
        </w:rPr>
      </w:pPr>
      <w:r w:rsidRPr="00F03A01">
        <w:rPr>
          <w:rFonts w:ascii="Arial" w:hAnsi="Arial" w:cs="Arial"/>
          <w:lang w:val="es-CO" w:eastAsia="es-CO"/>
        </w:rPr>
        <w:t>Así mismo en cumplimiento de lo definido en el artículo 18 de la Ley 1150 de 2007, certifico que ni los socios ni la sociedad que represento se encuentran inhabilitados como consecuencia de lo establecido en dicha norma.</w:t>
      </w:r>
    </w:p>
    <w:p w14:paraId="021DEFDD" w14:textId="77777777" w:rsidR="00F03A01" w:rsidRPr="00F03A01" w:rsidRDefault="00F03A01" w:rsidP="00F03A01">
      <w:pPr>
        <w:pStyle w:val="Ttulo3"/>
        <w:numPr>
          <w:ilvl w:val="2"/>
          <w:numId w:val="19"/>
        </w:numPr>
        <w:tabs>
          <w:tab w:val="clear" w:pos="0"/>
        </w:tabs>
        <w:ind w:left="1800" w:hanging="180"/>
        <w:jc w:val="both"/>
        <w:rPr>
          <w:rFonts w:ascii="Arial" w:hAnsi="Arial" w:cs="Arial"/>
          <w:sz w:val="20"/>
          <w:lang w:val="es-CO"/>
        </w:rPr>
      </w:pPr>
      <w:r w:rsidRPr="00F03A01">
        <w:rPr>
          <w:rFonts w:ascii="Arial" w:hAnsi="Arial" w:cs="Arial"/>
          <w:color w:val="000000"/>
          <w:sz w:val="20"/>
          <w:lang w:val="es-CO"/>
        </w:rPr>
        <w:t>DECLARACIÓN DE NO ENCONTRARSE INCURSO EN CONFLICTO DE INTERÉS</w:t>
      </w:r>
    </w:p>
    <w:p w14:paraId="5187A1B0" w14:textId="77777777" w:rsidR="00F03A01" w:rsidRPr="00F03A01" w:rsidRDefault="00F03A01" w:rsidP="00F03A01">
      <w:pPr>
        <w:spacing w:after="0" w:line="240" w:lineRule="auto"/>
        <w:rPr>
          <w:rFonts w:ascii="Arial" w:hAnsi="Arial" w:cs="Arial"/>
          <w:sz w:val="20"/>
          <w:szCs w:val="20"/>
          <w:lang w:val="es-CO"/>
        </w:rPr>
      </w:pPr>
    </w:p>
    <w:p w14:paraId="5B52C3D1" w14:textId="77777777" w:rsidR="00F03A01" w:rsidRPr="00F03A01" w:rsidRDefault="00F03A01" w:rsidP="00F03A01">
      <w:pPr>
        <w:pStyle w:val="Textoindependiente"/>
        <w:tabs>
          <w:tab w:val="left" w:pos="6897"/>
        </w:tabs>
        <w:spacing w:after="0"/>
        <w:rPr>
          <w:rFonts w:ascii="Arial" w:hAnsi="Arial" w:cs="Arial"/>
          <w:lang w:val="es-CO" w:eastAsia="es-CO"/>
        </w:rPr>
      </w:pPr>
      <w:r w:rsidRPr="00F03A01">
        <w:rPr>
          <w:rFonts w:ascii="Arial" w:hAnsi="Arial" w:cs="Arial"/>
          <w:lang w:val="es-CO" w:eastAsia="es-CO"/>
        </w:rPr>
        <w:t>NOMBRE O RAZÓN SOCIAL DEL PROPONENTE:  ________________________________</w:t>
      </w:r>
    </w:p>
    <w:p w14:paraId="112F0278" w14:textId="77777777" w:rsidR="00F03A01" w:rsidRPr="00F03A01" w:rsidRDefault="00F03A01" w:rsidP="00F03A01">
      <w:pPr>
        <w:pStyle w:val="Textoindependiente"/>
        <w:tabs>
          <w:tab w:val="left" w:pos="6897"/>
        </w:tabs>
        <w:spacing w:after="0"/>
        <w:rPr>
          <w:rFonts w:ascii="Arial" w:hAnsi="Arial" w:cs="Arial"/>
          <w:lang w:val="es-CO" w:eastAsia="es-CO"/>
        </w:rPr>
      </w:pPr>
      <w:r w:rsidRPr="00F03A01">
        <w:rPr>
          <w:rFonts w:ascii="Arial" w:hAnsi="Arial" w:cs="Arial"/>
          <w:lang w:val="es-CO" w:eastAsia="es-CO"/>
        </w:rPr>
        <w:tab/>
      </w:r>
    </w:p>
    <w:p w14:paraId="537E6B64" w14:textId="77777777" w:rsidR="00F03A01" w:rsidRPr="00F03A01" w:rsidRDefault="00F03A01" w:rsidP="00F03A01">
      <w:pPr>
        <w:pStyle w:val="Textoindependiente"/>
        <w:tabs>
          <w:tab w:val="left" w:pos="6897"/>
        </w:tabs>
        <w:spacing w:after="0"/>
        <w:ind w:right="-94"/>
        <w:rPr>
          <w:rFonts w:ascii="Arial" w:hAnsi="Arial" w:cs="Arial"/>
          <w:lang w:val="es-CO" w:eastAsia="es-CO"/>
        </w:rPr>
      </w:pPr>
      <w:r w:rsidRPr="00F03A01">
        <w:rPr>
          <w:rFonts w:ascii="Arial" w:hAnsi="Arial" w:cs="Arial"/>
          <w:lang w:val="es-CO" w:eastAsia="es-CO"/>
        </w:rPr>
        <w:t>En calidad de representante legal de ___________</w:t>
      </w:r>
      <w:r w:rsidRPr="00193D0B">
        <w:rPr>
          <w:rFonts w:ascii="Arial" w:hAnsi="Arial" w:cs="Arial"/>
          <w:highlight w:val="lightGray"/>
          <w:lang w:val="es-CO" w:eastAsia="es-CO"/>
        </w:rPr>
        <w:t>___</w:t>
      </w:r>
      <w:r w:rsidRPr="00F03A01">
        <w:rPr>
          <w:rFonts w:ascii="Arial" w:hAnsi="Arial" w:cs="Arial"/>
          <w:lang w:val="es-CO" w:eastAsia="es-CO"/>
        </w:rPr>
        <w:t xml:space="preserve">____, certifico que ni yo, ni los directivos de </w:t>
      </w:r>
      <w:r w:rsidRPr="00F03A01">
        <w:rPr>
          <w:rFonts w:ascii="Arial" w:hAnsi="Arial" w:cs="Arial"/>
          <w:color w:val="000000"/>
          <w:lang w:val="es-CO" w:eastAsia="es-CO"/>
        </w:rPr>
        <w:t>la</w:t>
      </w:r>
      <w:r w:rsidRPr="00F03A01">
        <w:rPr>
          <w:rFonts w:ascii="Arial" w:hAnsi="Arial" w:cs="Arial"/>
          <w:color w:val="FF0000"/>
          <w:lang w:val="es-CO" w:eastAsia="es-CO"/>
        </w:rPr>
        <w:t xml:space="preserve"> </w:t>
      </w:r>
      <w:r w:rsidRPr="00F03A01">
        <w:rPr>
          <w:rFonts w:ascii="Arial" w:hAnsi="Arial" w:cs="Arial"/>
          <w:color w:val="A6A6A6"/>
          <w:lang w:val="es-CO" w:eastAsia="es-CO"/>
        </w:rPr>
        <w:t>(</w:t>
      </w:r>
      <w:r w:rsidRPr="00193D0B">
        <w:rPr>
          <w:rFonts w:ascii="Arial" w:hAnsi="Arial" w:cs="Arial"/>
          <w:color w:val="A6A6A6"/>
          <w:highlight w:val="lightGray"/>
          <w:lang w:val="es-CO" w:eastAsia="es-CO"/>
        </w:rPr>
        <w:t>entidad, empresa, corporación, etc</w:t>
      </w:r>
      <w:r w:rsidRPr="00F03A01">
        <w:rPr>
          <w:rFonts w:ascii="Arial" w:hAnsi="Arial" w:cs="Arial"/>
          <w:color w:val="A6A6A6"/>
          <w:lang w:val="es-CO" w:eastAsia="es-CO"/>
        </w:rPr>
        <w:t>.)</w:t>
      </w:r>
      <w:r w:rsidRPr="00F03A01">
        <w:rPr>
          <w:rFonts w:ascii="Arial" w:hAnsi="Arial" w:cs="Arial"/>
          <w:lang w:val="es-CO" w:eastAsia="es-CO"/>
        </w:rPr>
        <w:t>, ni el equipo de trabajo con que se ejecutarán los bienes y servicios Contratados, no se encuentran incursos en conflicto de interés.</w:t>
      </w:r>
    </w:p>
    <w:p w14:paraId="33EAC534" w14:textId="77777777" w:rsidR="00F03A01" w:rsidRPr="00F03A01" w:rsidRDefault="00F03A01" w:rsidP="00F03A01">
      <w:pPr>
        <w:pStyle w:val="Textoindependiente"/>
        <w:spacing w:after="0"/>
        <w:ind w:right="-61"/>
        <w:rPr>
          <w:rFonts w:ascii="Arial" w:hAnsi="Arial" w:cs="Arial"/>
          <w:lang w:val="es-CO" w:eastAsia="es-CO"/>
        </w:rPr>
      </w:pPr>
    </w:p>
    <w:p w14:paraId="509C289E" w14:textId="77777777" w:rsidR="00F03A01" w:rsidRPr="00F03A01" w:rsidRDefault="00F03A01" w:rsidP="00F03A01">
      <w:pPr>
        <w:pStyle w:val="Textoindependiente"/>
        <w:spacing w:after="0"/>
        <w:ind w:right="-61"/>
        <w:rPr>
          <w:rFonts w:ascii="Arial" w:hAnsi="Arial" w:cs="Arial"/>
          <w:lang w:val="es-CO" w:eastAsia="es-CO"/>
        </w:rPr>
      </w:pPr>
      <w:r w:rsidRPr="00F03A01">
        <w:rPr>
          <w:rFonts w:ascii="Arial" w:hAnsi="Arial" w:cs="Arial"/>
          <w:lang w:val="es-CO" w:eastAsia="es-CO"/>
        </w:rPr>
        <w:t xml:space="preserve">La anterior certificación se expide conforme a lo establecido en el Decreto 1082 de 2015. </w:t>
      </w:r>
    </w:p>
    <w:p w14:paraId="11CF0F3E" w14:textId="77777777" w:rsidR="00F03A01" w:rsidRPr="00F03A01" w:rsidRDefault="00F03A01" w:rsidP="00F03A01">
      <w:pPr>
        <w:spacing w:after="0" w:line="240" w:lineRule="auto"/>
        <w:ind w:left="708" w:hanging="708"/>
        <w:jc w:val="both"/>
        <w:rPr>
          <w:rFonts w:ascii="Arial" w:hAnsi="Arial" w:cs="Arial"/>
          <w:sz w:val="20"/>
          <w:szCs w:val="20"/>
          <w:lang w:val="es-CO"/>
        </w:rPr>
      </w:pPr>
    </w:p>
    <w:p w14:paraId="4F8868D5" w14:textId="77777777" w:rsidR="00F03A01" w:rsidRPr="00F03A01" w:rsidRDefault="00F03A01" w:rsidP="00F03A01">
      <w:pPr>
        <w:spacing w:after="0" w:line="240" w:lineRule="auto"/>
        <w:ind w:left="708" w:hanging="708"/>
        <w:jc w:val="both"/>
        <w:rPr>
          <w:rFonts w:ascii="Arial" w:hAnsi="Arial" w:cs="Arial"/>
          <w:sz w:val="20"/>
          <w:szCs w:val="20"/>
          <w:lang w:val="es-CO"/>
        </w:rPr>
      </w:pPr>
      <w:r w:rsidRPr="00F03A01">
        <w:rPr>
          <w:rFonts w:ascii="Arial" w:hAnsi="Arial" w:cs="Arial"/>
          <w:sz w:val="20"/>
          <w:szCs w:val="20"/>
          <w:lang w:val="es-CO"/>
        </w:rPr>
        <w:t xml:space="preserve">En constancia de lo anterior firmo este documento a los </w:t>
      </w:r>
      <w:r w:rsidRPr="00F03A01">
        <w:rPr>
          <w:rFonts w:ascii="Arial" w:hAnsi="Arial" w:cs="Arial"/>
          <w:color w:val="A6A6A6"/>
          <w:sz w:val="20"/>
          <w:szCs w:val="20"/>
          <w:lang w:val="es-CO"/>
        </w:rPr>
        <w:t>[día]</w:t>
      </w:r>
      <w:r w:rsidRPr="00F03A01">
        <w:rPr>
          <w:rFonts w:ascii="Arial" w:hAnsi="Arial" w:cs="Arial"/>
          <w:color w:val="FF0000"/>
          <w:sz w:val="20"/>
          <w:szCs w:val="20"/>
          <w:lang w:val="es-CO"/>
        </w:rPr>
        <w:t xml:space="preserve"> </w:t>
      </w:r>
      <w:r w:rsidRPr="00F03A01">
        <w:rPr>
          <w:rFonts w:ascii="Arial" w:hAnsi="Arial" w:cs="Arial"/>
          <w:sz w:val="20"/>
          <w:szCs w:val="20"/>
          <w:lang w:val="es-CO"/>
        </w:rPr>
        <w:t xml:space="preserve">días del mes de </w:t>
      </w:r>
      <w:r w:rsidRPr="00F03A01">
        <w:rPr>
          <w:rFonts w:ascii="Arial" w:hAnsi="Arial" w:cs="Arial"/>
          <w:color w:val="A6A6A6"/>
          <w:sz w:val="20"/>
          <w:szCs w:val="20"/>
          <w:lang w:val="es-CO"/>
        </w:rPr>
        <w:t>[mes]</w:t>
      </w:r>
      <w:r w:rsidRPr="00F03A01">
        <w:rPr>
          <w:rFonts w:ascii="Arial" w:hAnsi="Arial" w:cs="Arial"/>
          <w:sz w:val="20"/>
          <w:szCs w:val="20"/>
          <w:lang w:val="es-CO"/>
        </w:rPr>
        <w:t xml:space="preserve"> de </w:t>
      </w:r>
      <w:r w:rsidRPr="00F03A01">
        <w:rPr>
          <w:rFonts w:ascii="Arial" w:hAnsi="Arial" w:cs="Arial"/>
          <w:color w:val="A6A6A6"/>
          <w:sz w:val="20"/>
          <w:szCs w:val="20"/>
          <w:lang w:val="es-CO"/>
        </w:rPr>
        <w:t>[ año]</w:t>
      </w:r>
      <w:r w:rsidRPr="00F03A01">
        <w:rPr>
          <w:rFonts w:ascii="Arial" w:hAnsi="Arial" w:cs="Arial"/>
          <w:sz w:val="20"/>
          <w:szCs w:val="20"/>
          <w:lang w:val="es-CO"/>
        </w:rPr>
        <w:t xml:space="preserve">. </w:t>
      </w:r>
    </w:p>
    <w:p w14:paraId="3F2A8CC5" w14:textId="77777777" w:rsidR="00F03A01" w:rsidRPr="00F03A01" w:rsidRDefault="00F03A01" w:rsidP="00F03A01">
      <w:pPr>
        <w:spacing w:after="0" w:line="240" w:lineRule="auto"/>
        <w:jc w:val="both"/>
        <w:rPr>
          <w:rFonts w:ascii="Arial" w:hAnsi="Arial" w:cs="Arial"/>
          <w:sz w:val="20"/>
          <w:szCs w:val="20"/>
          <w:lang w:val="es-CO"/>
        </w:rPr>
      </w:pPr>
    </w:p>
    <w:p w14:paraId="5E672FCA" w14:textId="77777777" w:rsidR="00F03A01" w:rsidRPr="00F03A01" w:rsidRDefault="00F03A01" w:rsidP="00F03A01">
      <w:pPr>
        <w:spacing w:after="0" w:line="240" w:lineRule="auto"/>
        <w:jc w:val="both"/>
        <w:rPr>
          <w:rFonts w:ascii="Arial" w:hAnsi="Arial" w:cs="Arial"/>
          <w:color w:val="A6A6A6"/>
          <w:sz w:val="20"/>
          <w:szCs w:val="20"/>
          <w:lang w:val="es-CO"/>
        </w:rPr>
      </w:pPr>
      <w:r w:rsidRPr="00F03A01">
        <w:rPr>
          <w:rFonts w:ascii="Arial" w:hAnsi="Arial" w:cs="Arial"/>
          <w:color w:val="A6A6A6"/>
          <w:sz w:val="20"/>
          <w:szCs w:val="20"/>
          <w:lang w:val="es-CO"/>
        </w:rPr>
        <w:t>Firma del Proponente</w:t>
      </w:r>
    </w:p>
    <w:p w14:paraId="37A14A80" w14:textId="77777777" w:rsidR="00F03A01" w:rsidRPr="00F03A01" w:rsidRDefault="00F03A01" w:rsidP="00F03A01">
      <w:pPr>
        <w:tabs>
          <w:tab w:val="left" w:pos="426"/>
        </w:tabs>
        <w:spacing w:after="0" w:line="240" w:lineRule="auto"/>
        <w:jc w:val="both"/>
        <w:rPr>
          <w:rFonts w:ascii="Arial" w:hAnsi="Arial" w:cs="Arial"/>
          <w:sz w:val="20"/>
          <w:szCs w:val="20"/>
          <w:lang w:val="es-CO"/>
        </w:rPr>
      </w:pPr>
      <w:r w:rsidRPr="00F03A01">
        <w:rPr>
          <w:rFonts w:ascii="Arial" w:hAnsi="Arial" w:cs="Arial"/>
          <w:sz w:val="20"/>
          <w:szCs w:val="20"/>
          <w:lang w:val="es-CO"/>
        </w:rPr>
        <w:t xml:space="preserve">Proponente: </w:t>
      </w:r>
    </w:p>
    <w:p w14:paraId="41B3DC7A" w14:textId="77777777" w:rsidR="00F03A01" w:rsidRPr="00F03A01" w:rsidRDefault="00F03A01" w:rsidP="00F03A01">
      <w:pPr>
        <w:tabs>
          <w:tab w:val="left" w:pos="426"/>
        </w:tabs>
        <w:spacing w:after="0" w:line="240" w:lineRule="auto"/>
        <w:jc w:val="both"/>
        <w:rPr>
          <w:rFonts w:ascii="Arial" w:hAnsi="Arial" w:cs="Arial"/>
          <w:sz w:val="20"/>
          <w:szCs w:val="20"/>
          <w:lang w:val="es-CO"/>
        </w:rPr>
      </w:pPr>
      <w:proofErr w:type="spellStart"/>
      <w:r w:rsidRPr="00F03A01">
        <w:rPr>
          <w:rFonts w:ascii="Arial" w:hAnsi="Arial" w:cs="Arial"/>
          <w:sz w:val="20"/>
          <w:szCs w:val="20"/>
          <w:lang w:val="es-CO"/>
        </w:rPr>
        <w:t>NIT</w:t>
      </w:r>
      <w:proofErr w:type="spellEnd"/>
      <w:r w:rsidRPr="00F03A01">
        <w:rPr>
          <w:rFonts w:ascii="Arial" w:hAnsi="Arial" w:cs="Arial"/>
          <w:sz w:val="20"/>
          <w:szCs w:val="20"/>
          <w:lang w:val="es-CO"/>
        </w:rPr>
        <w:t xml:space="preserve">.: </w:t>
      </w:r>
    </w:p>
    <w:p w14:paraId="2C1E1534" w14:textId="77777777" w:rsidR="00F03A01" w:rsidRPr="00F03A01" w:rsidRDefault="00F03A01" w:rsidP="00F03A01">
      <w:pPr>
        <w:tabs>
          <w:tab w:val="left" w:pos="426"/>
        </w:tabs>
        <w:spacing w:after="0" w:line="240" w:lineRule="auto"/>
        <w:jc w:val="both"/>
        <w:rPr>
          <w:rFonts w:ascii="Arial" w:hAnsi="Arial" w:cs="Arial"/>
          <w:color w:val="A6A6A6"/>
          <w:sz w:val="20"/>
          <w:szCs w:val="20"/>
          <w:lang w:val="es-CO"/>
        </w:rPr>
      </w:pPr>
      <w:r w:rsidRPr="00F03A01">
        <w:rPr>
          <w:rFonts w:ascii="Arial" w:hAnsi="Arial" w:cs="Arial"/>
          <w:color w:val="A6A6A6"/>
          <w:sz w:val="20"/>
          <w:szCs w:val="20"/>
          <w:lang w:val="es-CO"/>
        </w:rPr>
        <w:t xml:space="preserve">Nombre de la Persona Natural o Representante Legal de la Persona Jurídica: </w:t>
      </w:r>
    </w:p>
    <w:p w14:paraId="1920406A" w14:textId="77777777" w:rsidR="00F03A01" w:rsidRPr="00F03A01" w:rsidRDefault="00F03A01" w:rsidP="00F03A01">
      <w:pPr>
        <w:tabs>
          <w:tab w:val="left" w:pos="426"/>
        </w:tabs>
        <w:spacing w:after="0" w:line="240" w:lineRule="auto"/>
        <w:jc w:val="both"/>
        <w:rPr>
          <w:rFonts w:ascii="Arial" w:hAnsi="Arial" w:cs="Arial"/>
          <w:sz w:val="20"/>
          <w:szCs w:val="20"/>
          <w:lang w:val="es-CO"/>
        </w:rPr>
      </w:pPr>
      <w:r w:rsidRPr="00F03A01">
        <w:rPr>
          <w:rFonts w:ascii="Arial" w:hAnsi="Arial" w:cs="Arial"/>
          <w:sz w:val="20"/>
          <w:szCs w:val="20"/>
          <w:lang w:val="es-CO"/>
        </w:rPr>
        <w:t xml:space="preserve">Documento de Identidad: </w:t>
      </w:r>
    </w:p>
    <w:p w14:paraId="0553D1CB" w14:textId="77777777" w:rsidR="00F03A01" w:rsidRPr="00F03A01" w:rsidRDefault="00F03A01" w:rsidP="00F03A01">
      <w:pPr>
        <w:tabs>
          <w:tab w:val="left" w:pos="426"/>
        </w:tabs>
        <w:spacing w:after="0" w:line="240" w:lineRule="auto"/>
        <w:jc w:val="both"/>
        <w:rPr>
          <w:rFonts w:ascii="Arial" w:hAnsi="Arial" w:cs="Arial"/>
          <w:sz w:val="20"/>
          <w:szCs w:val="20"/>
          <w:lang w:val="es-CO"/>
        </w:rPr>
      </w:pPr>
      <w:r w:rsidRPr="00F03A01">
        <w:rPr>
          <w:rFonts w:ascii="Arial" w:hAnsi="Arial" w:cs="Arial"/>
          <w:sz w:val="20"/>
          <w:szCs w:val="20"/>
          <w:lang w:val="es-CO"/>
        </w:rPr>
        <w:t xml:space="preserve">Dirección: </w:t>
      </w:r>
    </w:p>
    <w:p w14:paraId="7BA3FD75" w14:textId="77777777" w:rsidR="00F03A01" w:rsidRPr="00F03A01" w:rsidRDefault="00F03A01" w:rsidP="00F03A01">
      <w:pPr>
        <w:tabs>
          <w:tab w:val="left" w:pos="426"/>
        </w:tabs>
        <w:spacing w:after="0" w:line="240" w:lineRule="auto"/>
        <w:jc w:val="both"/>
        <w:rPr>
          <w:rFonts w:ascii="Arial" w:hAnsi="Arial" w:cs="Arial"/>
          <w:sz w:val="20"/>
          <w:szCs w:val="20"/>
          <w:lang w:val="es-CO"/>
        </w:rPr>
      </w:pPr>
      <w:r w:rsidRPr="00F03A01">
        <w:rPr>
          <w:rFonts w:ascii="Arial" w:hAnsi="Arial" w:cs="Arial"/>
          <w:sz w:val="20"/>
          <w:szCs w:val="20"/>
          <w:lang w:val="es-CO"/>
        </w:rPr>
        <w:t>Teléfono:</w:t>
      </w:r>
    </w:p>
    <w:p w14:paraId="5D3F71DB" w14:textId="77777777" w:rsidR="00F03A01" w:rsidRPr="00F03A01" w:rsidRDefault="00F03A01" w:rsidP="00F03A01">
      <w:pPr>
        <w:tabs>
          <w:tab w:val="left" w:pos="426"/>
        </w:tabs>
        <w:spacing w:after="0" w:line="240" w:lineRule="auto"/>
        <w:jc w:val="both"/>
        <w:rPr>
          <w:rFonts w:ascii="Arial" w:hAnsi="Arial" w:cs="Arial"/>
          <w:sz w:val="20"/>
          <w:szCs w:val="20"/>
          <w:lang w:val="es-CO"/>
        </w:rPr>
      </w:pPr>
      <w:r w:rsidRPr="00F03A01">
        <w:rPr>
          <w:rFonts w:ascii="Arial" w:hAnsi="Arial" w:cs="Arial"/>
          <w:sz w:val="20"/>
          <w:szCs w:val="20"/>
          <w:lang w:val="es-CO"/>
        </w:rPr>
        <w:t>Correo Electrónico:</w:t>
      </w:r>
    </w:p>
    <w:p w14:paraId="30BA4EA9" w14:textId="68C1A13C" w:rsidR="00D50740" w:rsidRDefault="00D50740">
      <w:pPr>
        <w:rPr>
          <w:rFonts w:ascii="Arial" w:eastAsia="Arial Narrow" w:hAnsi="Arial" w:cs="Arial"/>
          <w:sz w:val="20"/>
          <w:szCs w:val="20"/>
          <w:lang w:val="es-CO"/>
        </w:rPr>
      </w:pPr>
      <w:r>
        <w:rPr>
          <w:rFonts w:ascii="Arial" w:eastAsia="Arial Narrow" w:hAnsi="Arial" w:cs="Arial"/>
          <w:sz w:val="20"/>
          <w:szCs w:val="20"/>
          <w:lang w:val="es-CO"/>
        </w:rPr>
        <w:br w:type="page"/>
      </w:r>
    </w:p>
    <w:p w14:paraId="69330EF6" w14:textId="77777777" w:rsidR="004E0FD3" w:rsidRDefault="004E0FD3" w:rsidP="00D50740">
      <w:pPr>
        <w:spacing w:after="0" w:line="240" w:lineRule="auto"/>
        <w:jc w:val="center"/>
        <w:rPr>
          <w:rFonts w:ascii="Arial" w:hAnsi="Arial" w:cs="Arial"/>
          <w:b/>
          <w:bCs/>
          <w:sz w:val="20"/>
          <w:szCs w:val="20"/>
          <w:lang w:val="es-CO"/>
        </w:rPr>
      </w:pPr>
    </w:p>
    <w:p w14:paraId="1F0CBEA1" w14:textId="77777777" w:rsidR="004E0FD3" w:rsidRDefault="004E0FD3" w:rsidP="00D50740">
      <w:pPr>
        <w:spacing w:after="0" w:line="240" w:lineRule="auto"/>
        <w:jc w:val="center"/>
        <w:rPr>
          <w:rFonts w:ascii="Arial" w:hAnsi="Arial" w:cs="Arial"/>
          <w:b/>
          <w:bCs/>
          <w:sz w:val="20"/>
          <w:szCs w:val="20"/>
          <w:lang w:val="es-CO"/>
        </w:rPr>
      </w:pPr>
    </w:p>
    <w:p w14:paraId="7A1BEEDE" w14:textId="47B01554" w:rsidR="004E0FD3" w:rsidRPr="00F03A01" w:rsidRDefault="004E0FD3" w:rsidP="004E0FD3">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ANEXO </w:t>
      </w:r>
      <w:r>
        <w:rPr>
          <w:rFonts w:ascii="Arial" w:eastAsia="Arial Narrow" w:hAnsi="Arial" w:cs="Arial"/>
          <w:b/>
          <w:sz w:val="20"/>
          <w:szCs w:val="20"/>
          <w:lang w:val="es-CO"/>
        </w:rPr>
        <w:t>3</w:t>
      </w:r>
      <w:r w:rsidR="00FE0500">
        <w:rPr>
          <w:rFonts w:ascii="Arial" w:eastAsia="Arial Narrow" w:hAnsi="Arial" w:cs="Arial"/>
          <w:b/>
          <w:sz w:val="20"/>
          <w:szCs w:val="20"/>
          <w:lang w:val="es-CO"/>
        </w:rPr>
        <w:t>1</w:t>
      </w:r>
    </w:p>
    <w:p w14:paraId="1CA7BCCD" w14:textId="39BC0493" w:rsidR="004E0FD3" w:rsidRDefault="004E0FD3" w:rsidP="004E0FD3">
      <w:pPr>
        <w:spacing w:after="0" w:line="240" w:lineRule="auto"/>
        <w:jc w:val="center"/>
        <w:rPr>
          <w:rFonts w:ascii="Arial" w:hAnsi="Arial" w:cs="Arial"/>
          <w:b/>
          <w:bCs/>
          <w:sz w:val="20"/>
          <w:szCs w:val="20"/>
          <w:lang w:val="es-CO"/>
        </w:rPr>
      </w:pPr>
      <w:r>
        <w:rPr>
          <w:rFonts w:ascii="Arial" w:hAnsi="Arial" w:cs="Arial"/>
          <w:b/>
          <w:bCs/>
          <w:sz w:val="20"/>
          <w:szCs w:val="20"/>
          <w:lang w:val="es-CO"/>
        </w:rPr>
        <w:t>ORGANIGRAMA</w:t>
      </w:r>
    </w:p>
    <w:p w14:paraId="6A02CB94" w14:textId="77777777" w:rsidR="004E0FD3" w:rsidRDefault="004E0FD3" w:rsidP="004E0FD3">
      <w:pPr>
        <w:spacing w:after="0" w:line="240" w:lineRule="auto"/>
        <w:jc w:val="center"/>
        <w:rPr>
          <w:rFonts w:ascii="Arial" w:hAnsi="Arial" w:cs="Arial"/>
          <w:b/>
          <w:bCs/>
          <w:sz w:val="20"/>
          <w:szCs w:val="20"/>
          <w:lang w:val="es-CO"/>
        </w:rPr>
      </w:pPr>
    </w:p>
    <w:p w14:paraId="0848D512" w14:textId="77777777" w:rsidR="004E0FD3" w:rsidRDefault="004E0FD3" w:rsidP="004E0FD3">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t xml:space="preserve">VER LA INFORMACIÓN PUBLICADA EN EL </w:t>
      </w:r>
      <w:proofErr w:type="spellStart"/>
      <w:r w:rsidRPr="00F03A01">
        <w:rPr>
          <w:rFonts w:ascii="Arial" w:eastAsia="Arial Narrow" w:hAnsi="Arial" w:cs="Arial"/>
          <w:b/>
          <w:sz w:val="20"/>
          <w:szCs w:val="20"/>
          <w:lang w:val="es-CO"/>
        </w:rPr>
        <w:t>SECOP</w:t>
      </w:r>
      <w:proofErr w:type="spellEnd"/>
      <w:r w:rsidRPr="00F03A01">
        <w:rPr>
          <w:rFonts w:ascii="Arial" w:eastAsia="Arial Narrow" w:hAnsi="Arial" w:cs="Arial"/>
          <w:b/>
          <w:sz w:val="20"/>
          <w:szCs w:val="20"/>
          <w:lang w:val="es-CO"/>
        </w:rPr>
        <w:t xml:space="preserve"> II FORMATO PDF</w:t>
      </w:r>
    </w:p>
    <w:p w14:paraId="639B875C" w14:textId="77777777" w:rsidR="003A23A4" w:rsidRDefault="003A23A4" w:rsidP="004E0FD3">
      <w:pPr>
        <w:spacing w:after="0" w:line="240" w:lineRule="auto"/>
        <w:jc w:val="center"/>
        <w:rPr>
          <w:rFonts w:ascii="Arial" w:eastAsia="Arial Narrow" w:hAnsi="Arial" w:cs="Arial"/>
          <w:b/>
          <w:sz w:val="20"/>
          <w:szCs w:val="20"/>
          <w:lang w:val="es-CO"/>
        </w:rPr>
      </w:pPr>
    </w:p>
    <w:p w14:paraId="2C0E0BDD" w14:textId="77777777" w:rsidR="003A23A4" w:rsidRDefault="003A23A4" w:rsidP="004E0FD3">
      <w:pPr>
        <w:spacing w:after="0" w:line="240" w:lineRule="auto"/>
        <w:jc w:val="center"/>
        <w:rPr>
          <w:rFonts w:ascii="Arial" w:eastAsia="Arial Narrow" w:hAnsi="Arial" w:cs="Arial"/>
          <w:b/>
          <w:sz w:val="20"/>
          <w:szCs w:val="20"/>
          <w:lang w:val="es-CO"/>
        </w:rPr>
      </w:pPr>
    </w:p>
    <w:p w14:paraId="0D17869C" w14:textId="77777777" w:rsidR="003A23A4" w:rsidRDefault="003A23A4" w:rsidP="004E0FD3">
      <w:pPr>
        <w:spacing w:after="0" w:line="240" w:lineRule="auto"/>
        <w:jc w:val="center"/>
        <w:rPr>
          <w:rFonts w:ascii="Arial" w:eastAsia="Arial Narrow" w:hAnsi="Arial" w:cs="Arial"/>
          <w:b/>
          <w:sz w:val="20"/>
          <w:szCs w:val="20"/>
          <w:lang w:val="es-CO"/>
        </w:rPr>
      </w:pPr>
    </w:p>
    <w:p w14:paraId="575BEDB4" w14:textId="77777777" w:rsidR="00FE0500" w:rsidRDefault="00FE0500">
      <w:pPr>
        <w:rPr>
          <w:rFonts w:ascii="Arial" w:eastAsia="Arial Narrow" w:hAnsi="Arial" w:cs="Arial"/>
          <w:b/>
          <w:sz w:val="20"/>
          <w:szCs w:val="20"/>
          <w:lang w:val="es-CO"/>
        </w:rPr>
      </w:pPr>
      <w:r>
        <w:rPr>
          <w:rFonts w:ascii="Arial" w:eastAsia="Arial Narrow" w:hAnsi="Arial" w:cs="Arial"/>
          <w:b/>
          <w:sz w:val="20"/>
          <w:szCs w:val="20"/>
          <w:lang w:val="es-CO"/>
        </w:rPr>
        <w:br w:type="page"/>
      </w:r>
    </w:p>
    <w:p w14:paraId="1E1BB641" w14:textId="1DAB800B" w:rsidR="003A23A4" w:rsidRPr="00F03A01" w:rsidRDefault="003A23A4" w:rsidP="003A23A4">
      <w:pPr>
        <w:spacing w:after="0" w:line="240" w:lineRule="auto"/>
        <w:jc w:val="center"/>
        <w:rPr>
          <w:rFonts w:ascii="Arial" w:eastAsia="Arial Narrow" w:hAnsi="Arial" w:cs="Arial"/>
          <w:b/>
          <w:sz w:val="20"/>
          <w:szCs w:val="20"/>
          <w:lang w:val="es-CO"/>
        </w:rPr>
      </w:pPr>
      <w:r w:rsidRPr="00F03A01">
        <w:rPr>
          <w:rFonts w:ascii="Arial" w:eastAsia="Arial Narrow" w:hAnsi="Arial" w:cs="Arial"/>
          <w:b/>
          <w:sz w:val="20"/>
          <w:szCs w:val="20"/>
          <w:lang w:val="es-CO"/>
        </w:rPr>
        <w:lastRenderedPageBreak/>
        <w:t xml:space="preserve">ANEXO </w:t>
      </w:r>
      <w:r>
        <w:rPr>
          <w:rFonts w:ascii="Arial" w:eastAsia="Arial Narrow" w:hAnsi="Arial" w:cs="Arial"/>
          <w:b/>
          <w:sz w:val="20"/>
          <w:szCs w:val="20"/>
          <w:lang w:val="es-CO"/>
        </w:rPr>
        <w:t>3</w:t>
      </w:r>
      <w:r w:rsidR="00FE0500">
        <w:rPr>
          <w:rFonts w:ascii="Arial" w:eastAsia="Arial Narrow" w:hAnsi="Arial" w:cs="Arial"/>
          <w:b/>
          <w:sz w:val="20"/>
          <w:szCs w:val="20"/>
          <w:lang w:val="es-CO"/>
        </w:rPr>
        <w:t>2</w:t>
      </w:r>
    </w:p>
    <w:p w14:paraId="00A4BB04" w14:textId="7F0FD6AC" w:rsidR="003A23A4" w:rsidRDefault="00FE0500" w:rsidP="003A23A4">
      <w:pPr>
        <w:spacing w:after="0" w:line="240" w:lineRule="auto"/>
        <w:jc w:val="center"/>
        <w:rPr>
          <w:rFonts w:ascii="Arial" w:eastAsia="Arial Narrow" w:hAnsi="Arial" w:cs="Arial"/>
          <w:b/>
          <w:sz w:val="20"/>
          <w:szCs w:val="20"/>
          <w:lang w:val="es-CO"/>
        </w:rPr>
      </w:pPr>
      <w:r>
        <w:rPr>
          <w:rFonts w:ascii="Arial" w:eastAsia="Arial Narrow" w:hAnsi="Arial" w:cs="Arial"/>
          <w:b/>
          <w:sz w:val="20"/>
          <w:szCs w:val="20"/>
          <w:lang w:val="es-CO"/>
        </w:rPr>
        <w:t>ACUERDO DE CONFIDENCIALIDAD</w:t>
      </w:r>
    </w:p>
    <w:p w14:paraId="290B505C" w14:textId="77777777" w:rsidR="00FE0500" w:rsidRDefault="00FE0500" w:rsidP="003A23A4">
      <w:pPr>
        <w:spacing w:after="0" w:line="240" w:lineRule="auto"/>
        <w:jc w:val="center"/>
        <w:rPr>
          <w:rFonts w:ascii="Arial" w:eastAsia="Arial Narrow" w:hAnsi="Arial" w:cs="Arial"/>
          <w:b/>
          <w:sz w:val="20"/>
          <w:szCs w:val="20"/>
          <w:lang w:val="es-CO"/>
        </w:rPr>
      </w:pPr>
    </w:p>
    <w:p w14:paraId="047820A8" w14:textId="77777777" w:rsidR="00FE0500" w:rsidRPr="00534B53" w:rsidRDefault="00FE0500" w:rsidP="00FE0500">
      <w:pPr>
        <w:spacing w:after="0" w:line="240" w:lineRule="auto"/>
        <w:jc w:val="center"/>
        <w:rPr>
          <w:rFonts w:ascii="Arial" w:hAnsi="Arial" w:cs="Arial"/>
          <w:b/>
          <w:lang w:val="es-MX"/>
        </w:rPr>
      </w:pPr>
      <w:r w:rsidRPr="00534B53">
        <w:rPr>
          <w:rFonts w:ascii="Arial" w:hAnsi="Arial" w:cs="Arial"/>
          <w:b/>
        </w:rPr>
        <w:t>ACUERDO DE CONFIDENCIALIDAD</w:t>
      </w:r>
    </w:p>
    <w:p w14:paraId="0F898EF9" w14:textId="77777777" w:rsidR="00FE0500" w:rsidRDefault="00FE0500" w:rsidP="00FE0500">
      <w:pPr>
        <w:spacing w:after="0" w:line="240" w:lineRule="auto"/>
        <w:jc w:val="both"/>
        <w:rPr>
          <w:rFonts w:ascii="Arial" w:eastAsia="Arial Narrow" w:hAnsi="Arial" w:cs="Arial"/>
        </w:rPr>
      </w:pPr>
    </w:p>
    <w:p w14:paraId="2B3E93F1" w14:textId="77777777" w:rsidR="00FE0500" w:rsidRDefault="00FE0500" w:rsidP="00FE0500">
      <w:pPr>
        <w:spacing w:after="0" w:line="240" w:lineRule="auto"/>
        <w:jc w:val="both"/>
        <w:rPr>
          <w:rFonts w:ascii="Arial" w:eastAsia="Arial Narrow" w:hAnsi="Arial" w:cs="Arial"/>
        </w:rPr>
      </w:pPr>
    </w:p>
    <w:p w14:paraId="1ABE41D8" w14:textId="77777777" w:rsidR="00FE0500" w:rsidRPr="00534B53" w:rsidRDefault="00FE0500" w:rsidP="00FE0500">
      <w:pPr>
        <w:spacing w:after="0" w:line="240" w:lineRule="auto"/>
        <w:jc w:val="both"/>
        <w:rPr>
          <w:rFonts w:ascii="Arial" w:eastAsia="Arial Narrow" w:hAnsi="Arial" w:cs="Arial"/>
        </w:rPr>
      </w:pPr>
      <w:r w:rsidRPr="00534B53">
        <w:rPr>
          <w:rFonts w:ascii="Arial" w:eastAsia="Arial Narrow" w:hAnsi="Arial" w:cs="Arial"/>
        </w:rPr>
        <w:t>Bogotá, D.C.</w:t>
      </w:r>
    </w:p>
    <w:p w14:paraId="0FF0C547" w14:textId="77777777" w:rsidR="00FE0500" w:rsidRPr="00534B53" w:rsidRDefault="00FE0500" w:rsidP="00FE0500">
      <w:pPr>
        <w:spacing w:after="0" w:line="240" w:lineRule="auto"/>
        <w:jc w:val="both"/>
        <w:rPr>
          <w:rFonts w:ascii="Arial" w:eastAsia="Arial Narrow" w:hAnsi="Arial" w:cs="Arial"/>
        </w:rPr>
      </w:pPr>
    </w:p>
    <w:p w14:paraId="22CCE50D" w14:textId="77777777" w:rsidR="00FE0500" w:rsidRPr="00534B53" w:rsidRDefault="00FE0500" w:rsidP="00FE0500">
      <w:pPr>
        <w:spacing w:after="0" w:line="240" w:lineRule="auto"/>
        <w:jc w:val="both"/>
        <w:rPr>
          <w:rFonts w:ascii="Arial" w:eastAsia="Arial Narrow" w:hAnsi="Arial" w:cs="Arial"/>
        </w:rPr>
      </w:pPr>
      <w:r w:rsidRPr="00534B53">
        <w:rPr>
          <w:rFonts w:ascii="Arial" w:eastAsia="Arial Narrow" w:hAnsi="Arial" w:cs="Arial"/>
        </w:rPr>
        <w:t>Señores</w:t>
      </w:r>
    </w:p>
    <w:p w14:paraId="297BD64D" w14:textId="77777777" w:rsidR="00FE0500" w:rsidRPr="00534B53" w:rsidRDefault="00FE0500" w:rsidP="00FE0500">
      <w:pPr>
        <w:spacing w:after="0" w:line="240" w:lineRule="auto"/>
        <w:jc w:val="both"/>
        <w:rPr>
          <w:rFonts w:ascii="Arial" w:eastAsia="Arial Narrow" w:hAnsi="Arial" w:cs="Arial"/>
          <w:b/>
        </w:rPr>
      </w:pPr>
      <w:r w:rsidRPr="00534B53">
        <w:rPr>
          <w:rFonts w:ascii="Arial" w:eastAsia="Arial Narrow" w:hAnsi="Arial" w:cs="Arial"/>
          <w:b/>
        </w:rPr>
        <w:t>FISCALÍA GENERAL DE LA NACIÓN</w:t>
      </w:r>
    </w:p>
    <w:p w14:paraId="0ED912C1" w14:textId="77777777" w:rsidR="00FE0500" w:rsidRPr="00534B53" w:rsidRDefault="00FE0500" w:rsidP="00FE0500">
      <w:pPr>
        <w:spacing w:after="0" w:line="240" w:lineRule="auto"/>
        <w:jc w:val="both"/>
        <w:rPr>
          <w:rFonts w:ascii="Arial" w:eastAsia="Arial Narrow" w:hAnsi="Arial" w:cs="Arial"/>
          <w:b/>
        </w:rPr>
      </w:pPr>
      <w:r w:rsidRPr="00534B53">
        <w:rPr>
          <w:rFonts w:ascii="Arial" w:eastAsia="Arial Narrow" w:hAnsi="Arial" w:cs="Arial"/>
        </w:rPr>
        <w:t>Ciudad</w:t>
      </w:r>
    </w:p>
    <w:p w14:paraId="38B1343B" w14:textId="77777777" w:rsidR="00FE0500" w:rsidRPr="00534B53" w:rsidRDefault="00FE0500" w:rsidP="00FE0500">
      <w:pPr>
        <w:spacing w:after="0" w:line="240" w:lineRule="auto"/>
        <w:ind w:firstLine="720"/>
        <w:jc w:val="both"/>
        <w:rPr>
          <w:rFonts w:ascii="Arial" w:eastAsia="Arial Narrow" w:hAnsi="Arial" w:cs="Arial"/>
        </w:rPr>
      </w:pPr>
    </w:p>
    <w:p w14:paraId="012D852B" w14:textId="77777777" w:rsidR="00FE0500" w:rsidRPr="00534B53" w:rsidRDefault="00FE0500" w:rsidP="00FE0500">
      <w:pPr>
        <w:pStyle w:val="InviasNormal"/>
        <w:spacing w:before="0" w:after="0"/>
        <w:rPr>
          <w:szCs w:val="22"/>
        </w:rPr>
      </w:pPr>
    </w:p>
    <w:p w14:paraId="4A5A6BE8" w14:textId="77777777" w:rsidR="00FE0500" w:rsidRPr="00534B53" w:rsidRDefault="00FE0500" w:rsidP="00FE0500">
      <w:pPr>
        <w:pStyle w:val="InviasNormal"/>
        <w:spacing w:before="0" w:after="0"/>
        <w:rPr>
          <w:szCs w:val="22"/>
        </w:rPr>
      </w:pPr>
      <w:r w:rsidRPr="00534B53">
        <w:rPr>
          <w:b/>
          <w:szCs w:val="22"/>
        </w:rPr>
        <w:t>REFERENCIA:</w:t>
      </w:r>
      <w:r w:rsidRPr="00534B53">
        <w:rPr>
          <w:szCs w:val="22"/>
        </w:rPr>
        <w:tab/>
        <w:t xml:space="preserve">Proceso de Contratación </w:t>
      </w:r>
      <w:r w:rsidRPr="00534B53">
        <w:rPr>
          <w:szCs w:val="22"/>
          <w:highlight w:val="lightGray"/>
        </w:rPr>
        <w:t>[Incluir número del Proceso de Contratación</w:t>
      </w:r>
      <w:r w:rsidRPr="00534B53">
        <w:rPr>
          <w:szCs w:val="22"/>
        </w:rPr>
        <w:t xml:space="preserve">], en adelante el “Proceso de Contratación” </w:t>
      </w:r>
    </w:p>
    <w:p w14:paraId="09EA8059" w14:textId="77777777" w:rsidR="00FE0500" w:rsidRPr="00534B53" w:rsidRDefault="00FE0500" w:rsidP="00FE0500">
      <w:pPr>
        <w:pStyle w:val="InviasNormal"/>
        <w:spacing w:before="0" w:after="0"/>
        <w:rPr>
          <w:b/>
          <w:szCs w:val="22"/>
          <w:u w:val="single"/>
        </w:rPr>
      </w:pPr>
    </w:p>
    <w:p w14:paraId="044A85D7" w14:textId="77777777" w:rsidR="00FE0500" w:rsidRPr="00534B53" w:rsidRDefault="00FE0500" w:rsidP="00FE0500">
      <w:pPr>
        <w:pStyle w:val="InviasNormal"/>
        <w:spacing w:before="0" w:after="0"/>
        <w:rPr>
          <w:b/>
          <w:szCs w:val="22"/>
        </w:rPr>
      </w:pPr>
      <w:r w:rsidRPr="00534B53">
        <w:rPr>
          <w:b/>
          <w:szCs w:val="22"/>
        </w:rPr>
        <w:t xml:space="preserve">Objeto: </w:t>
      </w:r>
    </w:p>
    <w:p w14:paraId="39FD42BA" w14:textId="77777777" w:rsidR="00FE0500" w:rsidRPr="00534B53" w:rsidRDefault="00FE0500" w:rsidP="00FE0500">
      <w:pPr>
        <w:pStyle w:val="InviasNormal"/>
        <w:spacing w:before="0" w:after="0"/>
        <w:rPr>
          <w:szCs w:val="22"/>
        </w:rPr>
      </w:pPr>
      <w:r w:rsidRPr="00534B53">
        <w:rPr>
          <w:szCs w:val="22"/>
          <w:highlight w:val="lightGray"/>
        </w:rPr>
        <w:t>[Incluir el objeto del proceso</w:t>
      </w:r>
      <w:r w:rsidRPr="00534B53">
        <w:rPr>
          <w:szCs w:val="22"/>
        </w:rPr>
        <w:t xml:space="preserve">] </w:t>
      </w:r>
    </w:p>
    <w:p w14:paraId="43F5A732" w14:textId="77777777" w:rsidR="00FE0500" w:rsidRPr="00534B53" w:rsidRDefault="00FE0500" w:rsidP="00FE0500">
      <w:pPr>
        <w:pStyle w:val="Default"/>
        <w:rPr>
          <w:color w:val="auto"/>
          <w:sz w:val="22"/>
          <w:szCs w:val="22"/>
        </w:rPr>
      </w:pPr>
    </w:p>
    <w:p w14:paraId="421C09E6" w14:textId="77777777" w:rsidR="00FE0500" w:rsidRPr="00534B53" w:rsidRDefault="00FE0500" w:rsidP="00FE0500">
      <w:pPr>
        <w:pStyle w:val="Default"/>
        <w:rPr>
          <w:color w:val="auto"/>
          <w:sz w:val="22"/>
          <w:szCs w:val="22"/>
        </w:rPr>
      </w:pPr>
    </w:p>
    <w:p w14:paraId="48B48323" w14:textId="77777777" w:rsidR="00FE0500" w:rsidRPr="00534B53" w:rsidRDefault="00FE0500" w:rsidP="00FE0500">
      <w:pPr>
        <w:pStyle w:val="Default"/>
        <w:rPr>
          <w:color w:val="auto"/>
          <w:sz w:val="22"/>
          <w:szCs w:val="22"/>
        </w:rPr>
      </w:pPr>
    </w:p>
    <w:p w14:paraId="5017B399" w14:textId="77777777" w:rsidR="00FE0500" w:rsidRPr="00534B53" w:rsidRDefault="00FE0500" w:rsidP="00FE0500">
      <w:pPr>
        <w:pStyle w:val="Default"/>
        <w:jc w:val="both"/>
        <w:rPr>
          <w:sz w:val="22"/>
          <w:szCs w:val="22"/>
        </w:rPr>
      </w:pPr>
      <w:r w:rsidRPr="00534B53">
        <w:rPr>
          <w:sz w:val="22"/>
          <w:szCs w:val="22"/>
        </w:rPr>
        <w:t xml:space="preserve">En virtud del presente acuerdo, el suscrito se obliga a no revelar, divulgar, reproducir, exhibir, publicar, comunicar, utilizar y/o emplear la </w:t>
      </w:r>
      <w:r w:rsidRPr="00534B53">
        <w:rPr>
          <w:b/>
          <w:bCs/>
          <w:sz w:val="22"/>
          <w:szCs w:val="22"/>
        </w:rPr>
        <w:t>INFORMACIÓN</w:t>
      </w:r>
      <w:r w:rsidRPr="00534B53">
        <w:rPr>
          <w:sz w:val="22"/>
          <w:szCs w:val="22"/>
        </w:rPr>
        <w:t xml:space="preserve"> a la que por cualquier medio reciba, conozca o tenga acceso para el desarrollo de sus labores o actividades en el marco del presente proceso. En consecuencia, se compromete a mantenerla de manera estrictamente reservada y a proteger dicha información con el fin de evitar su divulgación no autorizada, según la clasificación de seguridad y reserva establecida por la Entidad.</w:t>
      </w:r>
    </w:p>
    <w:p w14:paraId="3851E546" w14:textId="77777777" w:rsidR="00FE0500" w:rsidRPr="00534B53" w:rsidRDefault="00FE0500" w:rsidP="00FE0500">
      <w:pPr>
        <w:pStyle w:val="Default"/>
        <w:jc w:val="both"/>
        <w:rPr>
          <w:sz w:val="22"/>
          <w:szCs w:val="22"/>
        </w:rPr>
      </w:pPr>
    </w:p>
    <w:p w14:paraId="38D58F76" w14:textId="77777777" w:rsidR="00FE0500" w:rsidRPr="00534B53" w:rsidRDefault="00FE0500" w:rsidP="00FE0500">
      <w:pPr>
        <w:pStyle w:val="Default"/>
        <w:jc w:val="both"/>
        <w:rPr>
          <w:sz w:val="22"/>
          <w:szCs w:val="22"/>
        </w:rPr>
      </w:pPr>
    </w:p>
    <w:p w14:paraId="73ED8452" w14:textId="77777777" w:rsidR="00FE0500" w:rsidRPr="00534B53" w:rsidRDefault="00FE0500" w:rsidP="00FE0500">
      <w:pPr>
        <w:pStyle w:val="Default"/>
        <w:jc w:val="both"/>
        <w:rPr>
          <w:sz w:val="22"/>
          <w:szCs w:val="22"/>
        </w:rPr>
      </w:pPr>
      <w:r w:rsidRPr="00534B53">
        <w:rPr>
          <w:sz w:val="22"/>
          <w:szCs w:val="22"/>
        </w:rPr>
        <w:t>Para dar cumplimiento a lo anterior, el suscrito se obliga específicamente a:</w:t>
      </w:r>
    </w:p>
    <w:p w14:paraId="79FA318D" w14:textId="77777777" w:rsidR="00FE0500" w:rsidRPr="00534B53" w:rsidRDefault="00FE0500" w:rsidP="00FE0500">
      <w:pPr>
        <w:pStyle w:val="Default"/>
        <w:jc w:val="both"/>
        <w:rPr>
          <w:sz w:val="22"/>
          <w:szCs w:val="22"/>
        </w:rPr>
      </w:pPr>
    </w:p>
    <w:p w14:paraId="0E4BE07E" w14:textId="77777777" w:rsidR="00FE0500" w:rsidRPr="00534B53" w:rsidRDefault="00FE0500" w:rsidP="00FE0500">
      <w:pPr>
        <w:pStyle w:val="Default"/>
        <w:jc w:val="both"/>
        <w:rPr>
          <w:sz w:val="22"/>
          <w:szCs w:val="22"/>
        </w:rPr>
      </w:pPr>
    </w:p>
    <w:p w14:paraId="0FEFF567" w14:textId="77777777" w:rsidR="00FE0500" w:rsidRPr="00534B53" w:rsidRDefault="00FE0500" w:rsidP="00FE0500">
      <w:pPr>
        <w:pStyle w:val="Default"/>
        <w:numPr>
          <w:ilvl w:val="0"/>
          <w:numId w:val="20"/>
        </w:numPr>
        <w:jc w:val="both"/>
        <w:rPr>
          <w:sz w:val="22"/>
          <w:szCs w:val="22"/>
        </w:rPr>
      </w:pPr>
      <w:r w:rsidRPr="00534B53">
        <w:rPr>
          <w:b/>
          <w:bCs/>
          <w:sz w:val="22"/>
          <w:szCs w:val="22"/>
        </w:rPr>
        <w:t>a.</w:t>
      </w:r>
      <w:r w:rsidRPr="00534B53">
        <w:rPr>
          <w:sz w:val="22"/>
          <w:szCs w:val="22"/>
        </w:rPr>
        <w:t xml:space="preserve"> Abstenerse de utilizar la información en beneficio directo o indirecto, propio o de terceros.</w:t>
      </w:r>
    </w:p>
    <w:p w14:paraId="03A629AB" w14:textId="77777777" w:rsidR="00FE0500" w:rsidRPr="00534B53" w:rsidRDefault="00FE0500" w:rsidP="00FE0500">
      <w:pPr>
        <w:pStyle w:val="Default"/>
        <w:numPr>
          <w:ilvl w:val="0"/>
          <w:numId w:val="20"/>
        </w:numPr>
        <w:jc w:val="both"/>
        <w:rPr>
          <w:sz w:val="22"/>
          <w:szCs w:val="22"/>
        </w:rPr>
      </w:pPr>
      <w:r w:rsidRPr="00534B53">
        <w:rPr>
          <w:b/>
          <w:bCs/>
          <w:sz w:val="22"/>
          <w:szCs w:val="22"/>
        </w:rPr>
        <w:t>b.</w:t>
      </w:r>
      <w:r w:rsidRPr="00534B53">
        <w:rPr>
          <w:sz w:val="22"/>
          <w:szCs w:val="22"/>
        </w:rPr>
        <w:t xml:space="preserve"> Abstenerse de publicarla, divulgarla, difundirla, ofrecerla o hacerla disponible a terceros, de manera total o parcial.</w:t>
      </w:r>
    </w:p>
    <w:p w14:paraId="18992FE8" w14:textId="77777777" w:rsidR="00FE0500" w:rsidRPr="00534B53" w:rsidRDefault="00FE0500" w:rsidP="00FE0500">
      <w:pPr>
        <w:pStyle w:val="Default"/>
        <w:numPr>
          <w:ilvl w:val="0"/>
          <w:numId w:val="20"/>
        </w:numPr>
        <w:jc w:val="both"/>
        <w:rPr>
          <w:sz w:val="22"/>
          <w:szCs w:val="22"/>
        </w:rPr>
      </w:pPr>
      <w:r w:rsidRPr="00534B53">
        <w:rPr>
          <w:b/>
          <w:bCs/>
          <w:sz w:val="22"/>
          <w:szCs w:val="22"/>
        </w:rPr>
        <w:t>c.</w:t>
      </w:r>
      <w:r w:rsidRPr="00534B53">
        <w:rPr>
          <w:sz w:val="22"/>
          <w:szCs w:val="22"/>
        </w:rPr>
        <w:t xml:space="preserve"> Abstenerse de realizar copias, reproducciones o respaldos de esta, a menos que el responsable del activo de información de la Entidad lo autorice de manera previa y expresa. </w:t>
      </w:r>
    </w:p>
    <w:p w14:paraId="47CFA641" w14:textId="77777777" w:rsidR="00FE0500" w:rsidRPr="00534B53" w:rsidRDefault="00FE0500" w:rsidP="00FE0500">
      <w:pPr>
        <w:pStyle w:val="Default"/>
        <w:numPr>
          <w:ilvl w:val="0"/>
          <w:numId w:val="20"/>
        </w:numPr>
        <w:jc w:val="both"/>
        <w:rPr>
          <w:sz w:val="22"/>
          <w:szCs w:val="22"/>
        </w:rPr>
      </w:pPr>
      <w:r w:rsidRPr="00534B53">
        <w:rPr>
          <w:b/>
          <w:bCs/>
          <w:sz w:val="22"/>
          <w:szCs w:val="22"/>
        </w:rPr>
        <w:t>d.</w:t>
      </w:r>
      <w:r w:rsidRPr="00534B53">
        <w:rPr>
          <w:sz w:val="22"/>
          <w:szCs w:val="22"/>
        </w:rPr>
        <w:t xml:space="preserve"> Conservar la </w:t>
      </w:r>
      <w:r w:rsidRPr="00534B53">
        <w:rPr>
          <w:b/>
          <w:bCs/>
          <w:sz w:val="22"/>
          <w:szCs w:val="22"/>
        </w:rPr>
        <w:t>INFORMACIÓN</w:t>
      </w:r>
      <w:r w:rsidRPr="00534B53">
        <w:rPr>
          <w:sz w:val="22"/>
          <w:szCs w:val="22"/>
        </w:rPr>
        <w:t xml:space="preserve"> en condiciones seguras y adoptar todas las medidas técnicas, administrativas y humanas que sean necesarias para evitar que sea hurtada, copiada, reproducida, distribuida, divulgada o difundida en forma no autorizada. </w:t>
      </w:r>
    </w:p>
    <w:p w14:paraId="0429F6B1" w14:textId="77777777" w:rsidR="00FE0500" w:rsidRPr="00534B53" w:rsidRDefault="00FE0500" w:rsidP="00FE0500">
      <w:pPr>
        <w:pStyle w:val="Default"/>
        <w:numPr>
          <w:ilvl w:val="0"/>
          <w:numId w:val="20"/>
        </w:numPr>
        <w:jc w:val="both"/>
        <w:rPr>
          <w:sz w:val="22"/>
          <w:szCs w:val="22"/>
        </w:rPr>
      </w:pPr>
      <w:r w:rsidRPr="00534B53">
        <w:rPr>
          <w:b/>
          <w:bCs/>
          <w:sz w:val="22"/>
          <w:szCs w:val="22"/>
        </w:rPr>
        <w:t>e.</w:t>
      </w:r>
      <w:r w:rsidRPr="00534B53">
        <w:rPr>
          <w:sz w:val="22"/>
          <w:szCs w:val="22"/>
        </w:rPr>
        <w:t xml:space="preserve"> Notificar a la </w:t>
      </w:r>
      <w:r w:rsidRPr="00534B53">
        <w:rPr>
          <w:b/>
          <w:bCs/>
          <w:sz w:val="22"/>
          <w:szCs w:val="22"/>
        </w:rPr>
        <w:t>FISCALÍA GENERAL DE LA NACIÓN</w:t>
      </w:r>
      <w:r w:rsidRPr="00534B53">
        <w:rPr>
          <w:sz w:val="22"/>
          <w:szCs w:val="22"/>
        </w:rPr>
        <w:t xml:space="preserve"> por escrito y de manera inmediata, en caso de que existan indicios o sospechas sobre presuntas contravenciones, fugas de información o incidentes de seguridad relacionados con lo aquí previsto.</w:t>
      </w:r>
    </w:p>
    <w:p w14:paraId="58E98711" w14:textId="77777777" w:rsidR="00FE0500" w:rsidRPr="00534B53" w:rsidRDefault="00FE0500" w:rsidP="00FE0500">
      <w:pPr>
        <w:pStyle w:val="Default"/>
        <w:jc w:val="both"/>
        <w:rPr>
          <w:sz w:val="22"/>
          <w:szCs w:val="22"/>
        </w:rPr>
      </w:pPr>
    </w:p>
    <w:p w14:paraId="11EF7BCF" w14:textId="77777777" w:rsidR="00FE0500" w:rsidRPr="00534B53" w:rsidRDefault="00FE0500" w:rsidP="00FE0500">
      <w:pPr>
        <w:pStyle w:val="Default"/>
        <w:jc w:val="both"/>
        <w:rPr>
          <w:sz w:val="22"/>
          <w:szCs w:val="22"/>
        </w:rPr>
      </w:pPr>
    </w:p>
    <w:p w14:paraId="2B6D6581" w14:textId="77777777" w:rsidR="00FE0500" w:rsidRPr="00534B53" w:rsidRDefault="00FE0500" w:rsidP="00FE0500">
      <w:pPr>
        <w:pStyle w:val="Default"/>
        <w:jc w:val="both"/>
        <w:rPr>
          <w:sz w:val="22"/>
          <w:szCs w:val="22"/>
        </w:rPr>
      </w:pPr>
      <w:r w:rsidRPr="00534B53">
        <w:rPr>
          <w:sz w:val="22"/>
          <w:szCs w:val="22"/>
        </w:rPr>
        <w:t xml:space="preserve">Este acuerdo es de carácter irrenunciable y solo podrá ser modificado o darse por terminado con el consentimiento expreso y por escrito de la </w:t>
      </w:r>
      <w:r w:rsidRPr="00534B53">
        <w:rPr>
          <w:b/>
          <w:bCs/>
          <w:sz w:val="22"/>
          <w:szCs w:val="22"/>
        </w:rPr>
        <w:t>FISCALÍA GENERAL DE LA NACIÓN</w:t>
      </w:r>
      <w:r w:rsidRPr="00534B53">
        <w:rPr>
          <w:sz w:val="22"/>
          <w:szCs w:val="22"/>
        </w:rPr>
        <w:t>.</w:t>
      </w:r>
    </w:p>
    <w:p w14:paraId="1EDBCD46" w14:textId="77777777" w:rsidR="00FE0500" w:rsidRPr="00534B53" w:rsidRDefault="00FE0500" w:rsidP="00FE0500">
      <w:pPr>
        <w:pStyle w:val="Default"/>
        <w:jc w:val="both"/>
        <w:rPr>
          <w:sz w:val="22"/>
          <w:szCs w:val="22"/>
        </w:rPr>
      </w:pPr>
    </w:p>
    <w:p w14:paraId="715EADE0" w14:textId="77777777" w:rsidR="00FE0500" w:rsidRPr="00534B53" w:rsidRDefault="00FE0500" w:rsidP="00FE0500">
      <w:pPr>
        <w:pStyle w:val="Default"/>
        <w:jc w:val="both"/>
        <w:rPr>
          <w:sz w:val="22"/>
          <w:szCs w:val="22"/>
        </w:rPr>
      </w:pPr>
    </w:p>
    <w:p w14:paraId="58415419" w14:textId="77777777" w:rsidR="00FE0500" w:rsidRPr="00534B53" w:rsidRDefault="00FE0500" w:rsidP="00FE0500">
      <w:pPr>
        <w:pStyle w:val="Default"/>
        <w:jc w:val="both"/>
        <w:rPr>
          <w:b/>
          <w:bCs/>
          <w:sz w:val="22"/>
          <w:szCs w:val="22"/>
        </w:rPr>
      </w:pPr>
      <w:r w:rsidRPr="00534B53">
        <w:rPr>
          <w:b/>
          <w:bCs/>
          <w:sz w:val="22"/>
          <w:szCs w:val="22"/>
        </w:rPr>
        <w:t>AUTORIZACIÓN DE REMISIÓN DE INFORMACIÓN</w:t>
      </w:r>
    </w:p>
    <w:p w14:paraId="5D44284F" w14:textId="77777777" w:rsidR="00FE0500" w:rsidRPr="00534B53" w:rsidRDefault="00FE0500" w:rsidP="00FE0500">
      <w:pPr>
        <w:pStyle w:val="Default"/>
        <w:jc w:val="both"/>
        <w:rPr>
          <w:b/>
          <w:bCs/>
          <w:sz w:val="22"/>
          <w:szCs w:val="22"/>
        </w:rPr>
      </w:pPr>
    </w:p>
    <w:p w14:paraId="1ACB47C0" w14:textId="77777777" w:rsidR="00FE0500" w:rsidRPr="00534B53" w:rsidRDefault="00FE0500" w:rsidP="00FE0500">
      <w:pPr>
        <w:pStyle w:val="Default"/>
        <w:jc w:val="both"/>
        <w:rPr>
          <w:sz w:val="22"/>
          <w:szCs w:val="22"/>
        </w:rPr>
      </w:pPr>
      <w:r w:rsidRPr="00534B53">
        <w:rPr>
          <w:sz w:val="22"/>
          <w:szCs w:val="22"/>
        </w:rPr>
        <w:t xml:space="preserve">En el marco del presente acuerdo, </w:t>
      </w:r>
      <w:r w:rsidRPr="00534B53">
        <w:rPr>
          <w:b/>
          <w:bCs/>
          <w:sz w:val="22"/>
          <w:szCs w:val="22"/>
        </w:rPr>
        <w:t>AUTORIZO</w:t>
      </w:r>
      <w:r w:rsidRPr="00534B53">
        <w:rPr>
          <w:sz w:val="22"/>
          <w:szCs w:val="22"/>
        </w:rPr>
        <w:t xml:space="preserve"> que la información de carácter reservado correspondiente al literal k, del numeral 4 del documento complementario al pliego de condiciones </w:t>
      </w:r>
      <w:r w:rsidRPr="00534B53">
        <w:rPr>
          <w:sz w:val="22"/>
          <w:szCs w:val="22"/>
        </w:rPr>
        <w:lastRenderedPageBreak/>
        <w:t>electrónico de la Licitación Pública, sea remitida exclusivamente a la siguiente persona designada:</w:t>
      </w:r>
    </w:p>
    <w:p w14:paraId="038C5D8E" w14:textId="77777777" w:rsidR="00FE0500" w:rsidRPr="00534B53" w:rsidRDefault="00FE0500" w:rsidP="00FE0500">
      <w:pPr>
        <w:pStyle w:val="Default"/>
        <w:jc w:val="both"/>
        <w:rPr>
          <w:sz w:val="22"/>
          <w:szCs w:val="22"/>
        </w:rPr>
      </w:pPr>
    </w:p>
    <w:p w14:paraId="3AEDCB08" w14:textId="77777777" w:rsidR="00FE0500" w:rsidRPr="00534B53" w:rsidRDefault="00FE0500" w:rsidP="00FE0500">
      <w:pPr>
        <w:pStyle w:val="Default"/>
        <w:numPr>
          <w:ilvl w:val="0"/>
          <w:numId w:val="21"/>
        </w:numPr>
        <w:jc w:val="both"/>
        <w:rPr>
          <w:sz w:val="22"/>
          <w:szCs w:val="22"/>
        </w:rPr>
      </w:pPr>
      <w:r w:rsidRPr="00534B53">
        <w:rPr>
          <w:b/>
          <w:bCs/>
          <w:sz w:val="22"/>
          <w:szCs w:val="22"/>
        </w:rPr>
        <w:t>Nombre Completo:</w:t>
      </w:r>
      <w:r w:rsidRPr="00534B53">
        <w:rPr>
          <w:sz w:val="22"/>
          <w:szCs w:val="22"/>
        </w:rPr>
        <w:t xml:space="preserve"> _________________________________________</w:t>
      </w:r>
    </w:p>
    <w:p w14:paraId="4F92BF75" w14:textId="77777777" w:rsidR="00FE0500" w:rsidRPr="00534B53" w:rsidRDefault="00FE0500" w:rsidP="00FE0500">
      <w:pPr>
        <w:pStyle w:val="Default"/>
        <w:numPr>
          <w:ilvl w:val="0"/>
          <w:numId w:val="21"/>
        </w:numPr>
        <w:jc w:val="both"/>
        <w:rPr>
          <w:sz w:val="22"/>
          <w:szCs w:val="22"/>
        </w:rPr>
      </w:pPr>
      <w:r w:rsidRPr="00534B53">
        <w:rPr>
          <w:b/>
          <w:bCs/>
          <w:sz w:val="22"/>
          <w:szCs w:val="22"/>
        </w:rPr>
        <w:t>Cédula de Ciudadanía:</w:t>
      </w:r>
      <w:r w:rsidRPr="00534B53">
        <w:rPr>
          <w:sz w:val="22"/>
          <w:szCs w:val="22"/>
        </w:rPr>
        <w:t xml:space="preserve"> ____________________________________</w:t>
      </w:r>
    </w:p>
    <w:p w14:paraId="4BC7C545" w14:textId="77777777" w:rsidR="00FE0500" w:rsidRPr="00534B53" w:rsidRDefault="00FE0500" w:rsidP="00FE0500">
      <w:pPr>
        <w:pStyle w:val="Default"/>
        <w:numPr>
          <w:ilvl w:val="0"/>
          <w:numId w:val="21"/>
        </w:numPr>
        <w:jc w:val="both"/>
        <w:rPr>
          <w:sz w:val="22"/>
          <w:szCs w:val="22"/>
        </w:rPr>
      </w:pPr>
      <w:r w:rsidRPr="00534B53">
        <w:rPr>
          <w:b/>
          <w:bCs/>
          <w:sz w:val="22"/>
          <w:szCs w:val="22"/>
        </w:rPr>
        <w:t>Cargo:</w:t>
      </w:r>
      <w:r w:rsidRPr="00534B53">
        <w:rPr>
          <w:sz w:val="22"/>
          <w:szCs w:val="22"/>
        </w:rPr>
        <w:t xml:space="preserve"> _________________________________________________</w:t>
      </w:r>
    </w:p>
    <w:p w14:paraId="49E7B2C5" w14:textId="77777777" w:rsidR="00FE0500" w:rsidRPr="00534B53" w:rsidRDefault="00FE0500" w:rsidP="00FE0500">
      <w:pPr>
        <w:pStyle w:val="Default"/>
        <w:numPr>
          <w:ilvl w:val="0"/>
          <w:numId w:val="21"/>
        </w:numPr>
        <w:jc w:val="both"/>
        <w:rPr>
          <w:sz w:val="22"/>
          <w:szCs w:val="22"/>
        </w:rPr>
      </w:pPr>
      <w:r w:rsidRPr="00534B53">
        <w:rPr>
          <w:b/>
          <w:bCs/>
          <w:sz w:val="22"/>
          <w:szCs w:val="22"/>
        </w:rPr>
        <w:t>E-mail Corporativo:</w:t>
      </w:r>
      <w:r w:rsidRPr="00534B53">
        <w:rPr>
          <w:sz w:val="22"/>
          <w:szCs w:val="22"/>
        </w:rPr>
        <w:t xml:space="preserve"> _______________________________________</w:t>
      </w:r>
    </w:p>
    <w:p w14:paraId="58C20D13" w14:textId="77777777" w:rsidR="00FE0500" w:rsidRPr="00534B53" w:rsidRDefault="00FE0500" w:rsidP="00FE0500">
      <w:pPr>
        <w:pStyle w:val="Default"/>
        <w:jc w:val="both"/>
        <w:rPr>
          <w:sz w:val="22"/>
          <w:szCs w:val="22"/>
        </w:rPr>
      </w:pPr>
    </w:p>
    <w:p w14:paraId="277C861E" w14:textId="77777777" w:rsidR="00FE0500" w:rsidRPr="00534B53" w:rsidRDefault="00FE0500" w:rsidP="00FE0500">
      <w:pPr>
        <w:pStyle w:val="Default"/>
        <w:jc w:val="both"/>
        <w:rPr>
          <w:sz w:val="22"/>
          <w:szCs w:val="22"/>
        </w:rPr>
      </w:pPr>
    </w:p>
    <w:p w14:paraId="6F31FC2C" w14:textId="77777777" w:rsidR="00FE0500" w:rsidRPr="00534B53" w:rsidRDefault="00FE0500" w:rsidP="00FE0500">
      <w:pPr>
        <w:pStyle w:val="Default"/>
        <w:jc w:val="both"/>
        <w:rPr>
          <w:sz w:val="22"/>
          <w:szCs w:val="22"/>
        </w:rPr>
      </w:pPr>
      <w:r w:rsidRPr="00534B53">
        <w:rPr>
          <w:sz w:val="22"/>
          <w:szCs w:val="22"/>
        </w:rPr>
        <w:t>En constancia de lectura y aceptación de las obligaciones aquí descritas, se firma el presente documento:</w:t>
      </w:r>
    </w:p>
    <w:p w14:paraId="6BA40491" w14:textId="77777777" w:rsidR="00FE0500" w:rsidRPr="00534B53" w:rsidRDefault="00FE0500" w:rsidP="00FE0500">
      <w:pPr>
        <w:pStyle w:val="Default"/>
        <w:jc w:val="both"/>
        <w:rPr>
          <w:sz w:val="22"/>
          <w:szCs w:val="22"/>
        </w:rPr>
      </w:pPr>
    </w:p>
    <w:p w14:paraId="0E500DC3" w14:textId="77777777" w:rsidR="00FE0500" w:rsidRPr="00534B53" w:rsidRDefault="00FE0500" w:rsidP="00FE0500">
      <w:pPr>
        <w:pStyle w:val="Default"/>
        <w:jc w:val="both"/>
        <w:rPr>
          <w:sz w:val="22"/>
          <w:szCs w:val="22"/>
        </w:rPr>
      </w:pPr>
    </w:p>
    <w:p w14:paraId="302CB8A6" w14:textId="77777777" w:rsidR="00FE0500" w:rsidRPr="00534B53" w:rsidRDefault="00FE0500" w:rsidP="00FE0500">
      <w:pPr>
        <w:pStyle w:val="Default"/>
        <w:jc w:val="both"/>
        <w:rPr>
          <w:b/>
          <w:bCs/>
          <w:sz w:val="22"/>
          <w:szCs w:val="22"/>
        </w:rPr>
      </w:pPr>
      <w:r w:rsidRPr="00534B53">
        <w:rPr>
          <w:b/>
          <w:bCs/>
          <w:sz w:val="22"/>
          <w:szCs w:val="22"/>
        </w:rPr>
        <w:t>Razón Social</w:t>
      </w:r>
    </w:p>
    <w:p w14:paraId="3EB484BB" w14:textId="77777777" w:rsidR="00FE0500" w:rsidRPr="00534B53" w:rsidRDefault="00FE0500" w:rsidP="00FE0500">
      <w:pPr>
        <w:pStyle w:val="Default"/>
        <w:jc w:val="both"/>
        <w:rPr>
          <w:b/>
          <w:bCs/>
          <w:sz w:val="22"/>
          <w:szCs w:val="22"/>
        </w:rPr>
      </w:pPr>
      <w:r w:rsidRPr="00534B53">
        <w:rPr>
          <w:b/>
          <w:bCs/>
          <w:sz w:val="22"/>
          <w:szCs w:val="22"/>
        </w:rPr>
        <w:t>Nombre del representante legal:</w:t>
      </w:r>
    </w:p>
    <w:p w14:paraId="2E54DE44" w14:textId="77777777" w:rsidR="00FE0500" w:rsidRPr="00534B53" w:rsidRDefault="00FE0500" w:rsidP="00FE0500">
      <w:pPr>
        <w:pStyle w:val="Default"/>
        <w:jc w:val="both"/>
        <w:rPr>
          <w:sz w:val="22"/>
          <w:szCs w:val="22"/>
        </w:rPr>
      </w:pPr>
      <w:proofErr w:type="spellStart"/>
      <w:r w:rsidRPr="00534B53">
        <w:rPr>
          <w:b/>
          <w:bCs/>
          <w:sz w:val="22"/>
          <w:szCs w:val="22"/>
        </w:rPr>
        <w:t>C.C</w:t>
      </w:r>
      <w:proofErr w:type="spellEnd"/>
      <w:r w:rsidRPr="00534B53">
        <w:rPr>
          <w:b/>
          <w:bCs/>
          <w:sz w:val="22"/>
          <w:szCs w:val="22"/>
        </w:rPr>
        <w:t>:</w:t>
      </w:r>
      <w:r w:rsidRPr="00534B53">
        <w:rPr>
          <w:sz w:val="22"/>
          <w:szCs w:val="22"/>
        </w:rPr>
        <w:t xml:space="preserve"> </w:t>
      </w:r>
    </w:p>
    <w:p w14:paraId="08DF9280" w14:textId="77777777" w:rsidR="00FE0500" w:rsidRPr="00534B53" w:rsidRDefault="00FE0500" w:rsidP="00FE0500">
      <w:pPr>
        <w:pStyle w:val="Default"/>
        <w:jc w:val="both"/>
        <w:rPr>
          <w:b/>
          <w:bCs/>
          <w:sz w:val="22"/>
          <w:szCs w:val="22"/>
        </w:rPr>
      </w:pPr>
    </w:p>
    <w:p w14:paraId="0403EA08" w14:textId="77777777" w:rsidR="00FE0500" w:rsidRPr="00534B53" w:rsidRDefault="00FE0500" w:rsidP="00FE0500">
      <w:pPr>
        <w:pStyle w:val="Default"/>
        <w:jc w:val="both"/>
        <w:rPr>
          <w:b/>
          <w:bCs/>
          <w:sz w:val="22"/>
          <w:szCs w:val="22"/>
        </w:rPr>
      </w:pPr>
    </w:p>
    <w:p w14:paraId="2535EADB" w14:textId="77777777" w:rsidR="00FE0500" w:rsidRPr="00534B53" w:rsidRDefault="00FE0500" w:rsidP="00FE0500">
      <w:pPr>
        <w:pStyle w:val="Default"/>
        <w:jc w:val="both"/>
        <w:rPr>
          <w:sz w:val="22"/>
          <w:szCs w:val="22"/>
        </w:rPr>
      </w:pPr>
      <w:r w:rsidRPr="00534B53">
        <w:rPr>
          <w:b/>
          <w:bCs/>
          <w:sz w:val="22"/>
          <w:szCs w:val="22"/>
        </w:rPr>
        <w:t>Firma:</w:t>
      </w:r>
      <w:r w:rsidRPr="00534B53">
        <w:rPr>
          <w:sz w:val="22"/>
          <w:szCs w:val="22"/>
        </w:rPr>
        <w:t xml:space="preserve"> ___________________________________ </w:t>
      </w:r>
    </w:p>
    <w:p w14:paraId="207FA502" w14:textId="77777777" w:rsidR="00FE0500" w:rsidRPr="00534B53" w:rsidRDefault="00FE0500" w:rsidP="00FE0500">
      <w:pPr>
        <w:pStyle w:val="Default"/>
        <w:rPr>
          <w:color w:val="auto"/>
          <w:sz w:val="22"/>
          <w:szCs w:val="22"/>
        </w:rPr>
      </w:pPr>
    </w:p>
    <w:p w14:paraId="5BEA0236" w14:textId="77777777" w:rsidR="00FE0500" w:rsidRPr="00534B53" w:rsidRDefault="00FE0500" w:rsidP="00FE0500">
      <w:pPr>
        <w:pStyle w:val="Default"/>
        <w:rPr>
          <w:color w:val="auto"/>
          <w:sz w:val="22"/>
          <w:szCs w:val="22"/>
        </w:rPr>
      </w:pPr>
    </w:p>
    <w:p w14:paraId="28168EFC" w14:textId="77777777" w:rsidR="00FE0500" w:rsidRPr="003A23A4" w:rsidRDefault="00FE0500" w:rsidP="003A23A4">
      <w:pPr>
        <w:spacing w:after="0" w:line="240" w:lineRule="auto"/>
        <w:jc w:val="center"/>
        <w:rPr>
          <w:rFonts w:ascii="Arial" w:eastAsia="Arial Narrow" w:hAnsi="Arial" w:cs="Arial"/>
          <w:b/>
          <w:sz w:val="20"/>
          <w:szCs w:val="20"/>
          <w:lang w:val="es-CO"/>
        </w:rPr>
      </w:pPr>
    </w:p>
    <w:p w14:paraId="2B3CAA19" w14:textId="77777777" w:rsidR="003A23A4" w:rsidRDefault="003A23A4" w:rsidP="003A23A4">
      <w:pPr>
        <w:spacing w:after="0" w:line="240" w:lineRule="auto"/>
        <w:jc w:val="center"/>
        <w:rPr>
          <w:rFonts w:ascii="Arial" w:hAnsi="Arial" w:cs="Arial"/>
          <w:b/>
          <w:bCs/>
          <w:sz w:val="20"/>
          <w:szCs w:val="20"/>
          <w:lang w:val="es-CO"/>
        </w:rPr>
      </w:pPr>
    </w:p>
    <w:p w14:paraId="7A9325BE" w14:textId="77777777" w:rsidR="004E0FD3" w:rsidRPr="00F03A01" w:rsidRDefault="004E0FD3" w:rsidP="00D50740">
      <w:pPr>
        <w:spacing w:after="0" w:line="240" w:lineRule="auto"/>
        <w:jc w:val="center"/>
        <w:rPr>
          <w:rFonts w:ascii="Arial" w:hAnsi="Arial" w:cs="Arial"/>
          <w:b/>
          <w:bCs/>
          <w:sz w:val="20"/>
          <w:szCs w:val="20"/>
          <w:lang w:val="es-CO"/>
        </w:rPr>
      </w:pPr>
    </w:p>
    <w:p w14:paraId="59DA924E" w14:textId="77777777" w:rsidR="00D50740" w:rsidRDefault="00D50740" w:rsidP="00D50740">
      <w:pPr>
        <w:autoSpaceDE w:val="0"/>
        <w:adjustRightInd w:val="0"/>
        <w:spacing w:after="0" w:line="240" w:lineRule="auto"/>
        <w:jc w:val="center"/>
        <w:rPr>
          <w:rFonts w:ascii="Arial" w:hAnsi="Arial" w:cs="Arial"/>
          <w:b/>
          <w:bCs/>
          <w:color w:val="000000"/>
          <w:sz w:val="20"/>
          <w:szCs w:val="20"/>
          <w:lang w:val="es-CO"/>
        </w:rPr>
      </w:pPr>
    </w:p>
    <w:p w14:paraId="0CB768CE" w14:textId="77777777" w:rsidR="004E0FD3" w:rsidRDefault="004E0FD3" w:rsidP="00D50740">
      <w:pPr>
        <w:autoSpaceDE w:val="0"/>
        <w:adjustRightInd w:val="0"/>
        <w:spacing w:after="0" w:line="240" w:lineRule="auto"/>
        <w:jc w:val="center"/>
        <w:rPr>
          <w:rFonts w:ascii="Arial" w:hAnsi="Arial" w:cs="Arial"/>
          <w:b/>
          <w:bCs/>
          <w:color w:val="000000"/>
          <w:sz w:val="20"/>
          <w:szCs w:val="20"/>
          <w:lang w:val="es-CO"/>
        </w:rPr>
      </w:pPr>
    </w:p>
    <w:p w14:paraId="27A26601" w14:textId="77777777" w:rsidR="004E0FD3" w:rsidRPr="00F03A01" w:rsidRDefault="004E0FD3" w:rsidP="004E0FD3">
      <w:pPr>
        <w:spacing w:after="0" w:line="240" w:lineRule="auto"/>
        <w:jc w:val="center"/>
        <w:rPr>
          <w:rFonts w:ascii="Arial" w:hAnsi="Arial" w:cs="Arial"/>
          <w:b/>
          <w:bCs/>
          <w:sz w:val="20"/>
          <w:szCs w:val="20"/>
          <w:lang w:val="es-CO"/>
        </w:rPr>
      </w:pPr>
    </w:p>
    <w:p w14:paraId="70050257" w14:textId="77777777" w:rsidR="004E0FD3" w:rsidRPr="00F03A01" w:rsidRDefault="004E0FD3" w:rsidP="00D50740">
      <w:pPr>
        <w:autoSpaceDE w:val="0"/>
        <w:adjustRightInd w:val="0"/>
        <w:spacing w:after="0" w:line="240" w:lineRule="auto"/>
        <w:jc w:val="center"/>
        <w:rPr>
          <w:rFonts w:ascii="Arial" w:hAnsi="Arial" w:cs="Arial"/>
          <w:b/>
          <w:bCs/>
          <w:color w:val="000000"/>
          <w:sz w:val="20"/>
          <w:szCs w:val="20"/>
          <w:lang w:val="es-CO"/>
        </w:rPr>
      </w:pPr>
    </w:p>
    <w:p w14:paraId="67535D53" w14:textId="77777777" w:rsidR="0057543D" w:rsidRDefault="0057543D" w:rsidP="00B02AE7">
      <w:pPr>
        <w:spacing w:after="0" w:line="240" w:lineRule="auto"/>
        <w:rPr>
          <w:rFonts w:ascii="Arial" w:eastAsia="Arial Narrow" w:hAnsi="Arial" w:cs="Arial"/>
          <w:sz w:val="20"/>
          <w:szCs w:val="20"/>
          <w:lang w:val="es-CO"/>
        </w:rPr>
      </w:pPr>
    </w:p>
    <w:p w14:paraId="5509A4D8" w14:textId="77777777" w:rsidR="00617406" w:rsidRDefault="00617406" w:rsidP="00B02AE7">
      <w:pPr>
        <w:spacing w:after="0" w:line="240" w:lineRule="auto"/>
        <w:rPr>
          <w:rFonts w:ascii="Arial" w:eastAsia="Arial Narrow" w:hAnsi="Arial" w:cs="Arial"/>
          <w:sz w:val="20"/>
          <w:szCs w:val="20"/>
          <w:lang w:val="es-CO"/>
        </w:rPr>
      </w:pPr>
    </w:p>
    <w:p w14:paraId="71C34A1D" w14:textId="77777777" w:rsidR="00617406" w:rsidRDefault="00617406" w:rsidP="00B02AE7">
      <w:pPr>
        <w:spacing w:after="0" w:line="240" w:lineRule="auto"/>
        <w:rPr>
          <w:rFonts w:ascii="Arial" w:eastAsia="Arial Narrow" w:hAnsi="Arial" w:cs="Arial"/>
          <w:sz w:val="20"/>
          <w:szCs w:val="20"/>
          <w:lang w:val="es-CO"/>
        </w:rPr>
      </w:pPr>
    </w:p>
    <w:p w14:paraId="3A8B6A40" w14:textId="77777777" w:rsidR="00617406" w:rsidRPr="00F03A01" w:rsidRDefault="00617406" w:rsidP="00B02AE7">
      <w:pPr>
        <w:spacing w:after="0" w:line="240" w:lineRule="auto"/>
        <w:rPr>
          <w:rFonts w:ascii="Arial" w:eastAsia="Arial Narrow" w:hAnsi="Arial" w:cs="Arial"/>
          <w:sz w:val="20"/>
          <w:szCs w:val="20"/>
          <w:lang w:val="es-CO"/>
        </w:rPr>
      </w:pPr>
    </w:p>
    <w:sectPr w:rsidR="00617406" w:rsidRPr="00F03A01">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E5193" w14:textId="77777777" w:rsidR="00405D03" w:rsidRDefault="00405D03">
      <w:pPr>
        <w:spacing w:after="0" w:line="240" w:lineRule="auto"/>
      </w:pPr>
      <w:r>
        <w:separator/>
      </w:r>
    </w:p>
  </w:endnote>
  <w:endnote w:type="continuationSeparator" w:id="0">
    <w:p w14:paraId="66C6FD43" w14:textId="77777777" w:rsidR="00405D03" w:rsidRDefault="00405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B4035A" w:rsidRDefault="00B4035A">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B4035A" w14:paraId="336A02E7" w14:textId="77777777">
      <w:tc>
        <w:tcPr>
          <w:tcW w:w="975" w:type="dxa"/>
        </w:tcPr>
        <w:p w14:paraId="3A544580" w14:textId="77777777" w:rsidR="00B4035A" w:rsidRDefault="00B4035A">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48483E">
            <w:rPr>
              <w:rFonts w:cs="Calibri"/>
              <w:noProof/>
              <w:color w:val="000000"/>
            </w:rPr>
            <w:t>24</w:t>
          </w:r>
          <w:r>
            <w:rPr>
              <w:rFonts w:cs="Calibri"/>
              <w:color w:val="000000"/>
            </w:rPr>
            <w:fldChar w:fldCharType="end"/>
          </w:r>
        </w:p>
      </w:tc>
      <w:tc>
        <w:tcPr>
          <w:tcW w:w="8431" w:type="dxa"/>
        </w:tcPr>
        <w:p w14:paraId="4DFB0E8C" w14:textId="77777777" w:rsidR="00B4035A" w:rsidRDefault="00B4035A">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B4035A" w:rsidRDefault="00B4035A">
    <w:pPr>
      <w:pBdr>
        <w:top w:val="nil"/>
        <w:left w:val="nil"/>
        <w:bottom w:val="nil"/>
        <w:right w:val="nil"/>
        <w:between w:val="nil"/>
      </w:pBdr>
      <w:spacing w:after="200" w:line="276" w:lineRule="auto"/>
      <w:ind w:left="720"/>
      <w:rPr>
        <w:rFonts w:cs="Calibri"/>
        <w:color w:val="000000"/>
      </w:rPr>
    </w:pPr>
  </w:p>
  <w:p w14:paraId="23A8951A" w14:textId="77777777" w:rsidR="00B4035A" w:rsidRDefault="00B403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3AE10" w14:textId="77777777" w:rsidR="00405D03" w:rsidRDefault="00405D03">
      <w:pPr>
        <w:spacing w:after="0" w:line="240" w:lineRule="auto"/>
      </w:pPr>
      <w:r>
        <w:separator/>
      </w:r>
    </w:p>
  </w:footnote>
  <w:footnote w:type="continuationSeparator" w:id="0">
    <w:p w14:paraId="7A3AB579" w14:textId="77777777" w:rsidR="00405D03" w:rsidRDefault="00405D03">
      <w:pPr>
        <w:spacing w:after="0" w:line="240" w:lineRule="auto"/>
      </w:pPr>
      <w:r>
        <w:continuationSeparator/>
      </w:r>
    </w:p>
  </w:footnote>
  <w:footnote w:id="1">
    <w:p w14:paraId="569F637F" w14:textId="77777777" w:rsidR="009C4F91" w:rsidRDefault="009C4F91" w:rsidP="009C4F91">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BB8D9E0" w14:textId="77777777" w:rsidR="009C4F91" w:rsidRPr="00757D46" w:rsidRDefault="009C4F91" w:rsidP="009C4F91">
      <w:pPr>
        <w:pStyle w:val="Textonotapie"/>
        <w:jc w:val="both"/>
        <w:rPr>
          <w:rFonts w:ascii="Arial Narrow" w:hAnsi="Arial Narrow"/>
          <w:sz w:val="16"/>
          <w:szCs w:val="16"/>
          <w:lang w:val="es-CO"/>
        </w:rPr>
      </w:pPr>
    </w:p>
    <w:p w14:paraId="3D8B3EF1" w14:textId="77777777" w:rsidR="009C4F91" w:rsidRPr="00757D46" w:rsidRDefault="009C4F91" w:rsidP="009C4F91">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2">
    <w:p w14:paraId="21FA71DA" w14:textId="77777777" w:rsidR="009C4F91" w:rsidRDefault="009C4F91" w:rsidP="009C4F91">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1FEE8AEB" w14:textId="77777777" w:rsidR="009C4F91" w:rsidRPr="00757D46" w:rsidRDefault="009C4F91" w:rsidP="009C4F91">
      <w:pPr>
        <w:pStyle w:val="Textonotapie"/>
        <w:jc w:val="both"/>
        <w:rPr>
          <w:rFonts w:ascii="Arial Narrow" w:hAnsi="Arial Narrow"/>
          <w:sz w:val="16"/>
          <w:szCs w:val="16"/>
          <w:lang w:val="es-CO"/>
        </w:rPr>
      </w:pPr>
    </w:p>
    <w:p w14:paraId="1D54213B" w14:textId="77777777" w:rsidR="009C4F91" w:rsidRPr="00757D46" w:rsidRDefault="009C4F91" w:rsidP="009C4F91">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3">
    <w:p w14:paraId="35ECFF52" w14:textId="77777777" w:rsidR="00B20BEE" w:rsidRPr="00B5356E" w:rsidRDefault="00B20BEE" w:rsidP="00B20BEE">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03DB4751" w:rsidR="00B4035A" w:rsidRDefault="00B4035A">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B4035A" w:rsidRDefault="00B4035A">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B4035A" w:rsidRDefault="00B4035A">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B4035A" w:rsidRDefault="00B4035A">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B4035A" w:rsidRDefault="00B4035A">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B4035A" w:rsidRDefault="00B4035A">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B4035A" w:rsidRDefault="00B4035A">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B4035A" w:rsidRDefault="00B4035A">
    <w:pPr>
      <w:widowControl w:val="0"/>
      <w:spacing w:after="0" w:line="240" w:lineRule="auto"/>
      <w:ind w:left="3975"/>
      <w:rPr>
        <w:rFonts w:ascii="Arial" w:eastAsia="Arial" w:hAnsi="Arial" w:cs="Arial"/>
        <w:color w:val="000000"/>
        <w:sz w:val="10"/>
        <w:szCs w:val="10"/>
      </w:rPr>
    </w:pPr>
    <w:bookmarkStart w:id="12" w:name="_heading=h.17dp8vu" w:colFirst="0" w:colLast="0"/>
    <w:bookmarkEnd w:id="12"/>
  </w:p>
  <w:p w14:paraId="4EC3292F" w14:textId="0E4BA773" w:rsidR="00B4035A" w:rsidRDefault="00B4035A">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B4035A" w:rsidRDefault="00B4035A">
    <w:pPr>
      <w:jc w:val="center"/>
      <w:rPr>
        <w:rFonts w:ascii="Arial Narrow" w:eastAsia="Arial Narrow" w:hAnsi="Arial Narrow" w:cs="Arial Narrow"/>
        <w:b/>
        <w:color w:val="000000"/>
        <w:highlight w:val="yellow"/>
      </w:rPr>
    </w:pPr>
  </w:p>
  <w:p w14:paraId="4FAF999D" w14:textId="54E91867" w:rsidR="003704C0" w:rsidRPr="004D6556" w:rsidRDefault="003704C0" w:rsidP="003704C0">
    <w:pPr>
      <w:jc w:val="center"/>
      <w:outlineLvl w:val="0"/>
      <w:rPr>
        <w:rFonts w:ascii="Arial Narrow" w:hAnsi="Arial Narrow" w:cs="Arial"/>
        <w:color w:val="FF0000"/>
      </w:rPr>
    </w:pPr>
    <w:r w:rsidRPr="004D6556">
      <w:rPr>
        <w:rFonts w:ascii="Arial Narrow" w:hAnsi="Arial Narrow" w:cs="Arial"/>
        <w:b/>
        <w:bCs/>
        <w:color w:val="000000"/>
      </w:rPr>
      <w:t xml:space="preserve">NUMERO DE </w:t>
    </w:r>
    <w:r w:rsidRPr="00A25E36">
      <w:rPr>
        <w:rFonts w:ascii="Arial Narrow" w:hAnsi="Arial Narrow" w:cs="Arial"/>
        <w:b/>
        <w:bCs/>
      </w:rPr>
      <w:t>PROCESO</w:t>
    </w:r>
    <w:r w:rsidRPr="00A25E36">
      <w:rPr>
        <w:rFonts w:ascii="Arial Narrow" w:hAnsi="Arial Narrow" w:cs="Arial"/>
        <w:b/>
        <w:bCs/>
        <w:spacing w:val="10"/>
      </w:rPr>
      <w:t xml:space="preserve"> </w:t>
    </w:r>
    <w:proofErr w:type="spellStart"/>
    <w:r w:rsidRPr="00A25E36">
      <w:rPr>
        <w:rFonts w:ascii="Arial Narrow" w:hAnsi="Arial Narrow" w:cs="Arial"/>
        <w:b/>
      </w:rPr>
      <w:t>FGN</w:t>
    </w:r>
    <w:proofErr w:type="spellEnd"/>
    <w:r w:rsidRPr="00A25E36">
      <w:rPr>
        <w:rFonts w:ascii="Arial Narrow" w:hAnsi="Arial Narrow" w:cs="Arial"/>
        <w:b/>
      </w:rPr>
      <w:t>-</w:t>
    </w:r>
    <w:proofErr w:type="spellStart"/>
    <w:r w:rsidRPr="00A25E36">
      <w:rPr>
        <w:rFonts w:ascii="Arial Narrow" w:hAnsi="Arial Narrow" w:cs="Arial"/>
        <w:b/>
      </w:rPr>
      <w:t>NC</w:t>
    </w:r>
    <w:proofErr w:type="spellEnd"/>
    <w:r w:rsidRPr="00A25E36">
      <w:rPr>
        <w:rFonts w:ascii="Arial Narrow" w:hAnsi="Arial Narrow" w:cs="Arial"/>
        <w:b/>
      </w:rPr>
      <w:t>-LP-</w:t>
    </w:r>
    <w:r w:rsidR="00877AF0" w:rsidRPr="00877AF0">
      <w:rPr>
        <w:rFonts w:ascii="Arial Narrow" w:hAnsi="Arial Narrow" w:cs="Arial"/>
        <w:b/>
        <w:highlight w:val="yellow"/>
      </w:rPr>
      <w:t>XXX</w:t>
    </w:r>
    <w:r w:rsidRPr="00A25E36">
      <w:rPr>
        <w:rFonts w:ascii="Arial Narrow" w:hAnsi="Arial Narrow" w:cs="Arial"/>
        <w:b/>
      </w:rPr>
      <w:t>-202</w:t>
    </w:r>
    <w:r w:rsidR="008C2071">
      <w:rPr>
        <w:rFonts w:ascii="Arial Narrow" w:hAnsi="Arial Narrow" w:cs="Arial"/>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76474A3" w:rsidR="00B4035A" w:rsidRDefault="00B4035A">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9917FC"/>
    <w:multiLevelType w:val="hybridMultilevel"/>
    <w:tmpl w:val="84D0C8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9" w15:restartNumberingAfterBreak="0">
    <w:nsid w:val="3CC33C73"/>
    <w:multiLevelType w:val="hybridMultilevel"/>
    <w:tmpl w:val="E8AA6014"/>
    <w:lvl w:ilvl="0" w:tplc="FFFFFFFF">
      <w:start w:val="1"/>
      <w:numFmt w:val="lowerRoman"/>
      <w:lvlText w:val="%1)"/>
      <w:lvlJc w:val="left"/>
      <w:pPr>
        <w:ind w:left="1080" w:hanging="72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45366775"/>
    <w:multiLevelType w:val="hybridMultilevel"/>
    <w:tmpl w:val="E8AA6014"/>
    <w:lvl w:ilvl="0" w:tplc="C14888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A234140"/>
    <w:multiLevelType w:val="multilevel"/>
    <w:tmpl w:val="240A001D"/>
    <w:lvl w:ilvl="0">
      <w:start w:val="1"/>
      <w:numFmt w:val="decimal"/>
      <w:lvlText w:val="%1)"/>
      <w:lvlJc w:val="left"/>
      <w:pPr>
        <w:ind w:left="360" w:hanging="360"/>
      </w:pPr>
      <w:rPr>
        <w:rFonts w:hint="default"/>
      </w:rPr>
    </w:lvl>
    <w:lvl w:ilvl="1">
      <w:start w:val="1"/>
      <w:numFmt w:val="lowerLetter"/>
      <w:lvlText w:val="%2)"/>
      <w:lvlJc w:val="left"/>
      <w:pPr>
        <w:ind w:left="928"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AA7661"/>
    <w:multiLevelType w:val="multilevel"/>
    <w:tmpl w:val="C962478A"/>
    <w:lvl w:ilvl="0">
      <w:start w:val="1"/>
      <w:numFmt w:val="decimal"/>
      <w:pStyle w:val="DefaultParagraphFontParaCharCharCharCar"/>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6AA514DD"/>
    <w:multiLevelType w:val="hybridMultilevel"/>
    <w:tmpl w:val="AB30FE4A"/>
    <w:lvl w:ilvl="0" w:tplc="F724E088">
      <w:start w:val="1"/>
      <w:numFmt w:val="decimal"/>
      <w:lvlText w:val="%1."/>
      <w:lvlJc w:val="left"/>
      <w:pPr>
        <w:ind w:left="720" w:hanging="360"/>
      </w:pPr>
      <w:rPr>
        <w:rFonts w:ascii="Arial" w:hAnsi="Arial" w:cs="Arial" w:hint="default"/>
        <w:b w:val="0"/>
        <w:sz w:val="22"/>
        <w:szCs w:val="22"/>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2E91AB7"/>
    <w:multiLevelType w:val="multilevel"/>
    <w:tmpl w:val="29DA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A1E2C3F"/>
    <w:multiLevelType w:val="multilevel"/>
    <w:tmpl w:val="5262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2275805">
    <w:abstractNumId w:val="19"/>
  </w:num>
  <w:num w:numId="2" w16cid:durableId="1798447119">
    <w:abstractNumId w:val="6"/>
  </w:num>
  <w:num w:numId="3" w16cid:durableId="1617907916">
    <w:abstractNumId w:val="14"/>
  </w:num>
  <w:num w:numId="4" w16cid:durableId="1979916632">
    <w:abstractNumId w:val="3"/>
  </w:num>
  <w:num w:numId="5" w16cid:durableId="1197959970">
    <w:abstractNumId w:val="0"/>
  </w:num>
  <w:num w:numId="6" w16cid:durableId="3854498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5579526">
    <w:abstractNumId w:val="12"/>
  </w:num>
  <w:num w:numId="8" w16cid:durableId="1208178428">
    <w:abstractNumId w:val="17"/>
  </w:num>
  <w:num w:numId="9" w16cid:durableId="1159881596">
    <w:abstractNumId w:val="8"/>
  </w:num>
  <w:num w:numId="10" w16cid:durableId="1993823528">
    <w:abstractNumId w:val="15"/>
  </w:num>
  <w:num w:numId="11" w16cid:durableId="2084139397">
    <w:abstractNumId w:val="5"/>
  </w:num>
  <w:num w:numId="12" w16cid:durableId="28998204">
    <w:abstractNumId w:val="11"/>
  </w:num>
  <w:num w:numId="13" w16cid:durableId="895897703">
    <w:abstractNumId w:val="7"/>
  </w:num>
  <w:num w:numId="14" w16cid:durableId="20658347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41785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3192838">
    <w:abstractNumId w:val="13"/>
  </w:num>
  <w:num w:numId="17" w16cid:durableId="1928807912">
    <w:abstractNumId w:val="2"/>
  </w:num>
  <w:num w:numId="18" w16cid:durableId="1102795213">
    <w:abstractNumId w:val="4"/>
  </w:num>
  <w:num w:numId="19" w16cid:durableId="6295390">
    <w:abstractNumId w:val="1"/>
  </w:num>
  <w:num w:numId="20" w16cid:durableId="1720671057">
    <w:abstractNumId w:val="20"/>
  </w:num>
  <w:num w:numId="21" w16cid:durableId="1921526890">
    <w:abstractNumId w:val="18"/>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esar Mauricio Martínez Delgado">
    <w15:presenceInfo w15:providerId="AD" w15:userId="S::cesar.martinez@jargu.com::a77138e6-4993-4017-a6dd-a4d3ef00c0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trackRevisions/>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12B9"/>
    <w:rsid w:val="00024B53"/>
    <w:rsid w:val="00033DAF"/>
    <w:rsid w:val="0003535D"/>
    <w:rsid w:val="00041166"/>
    <w:rsid w:val="00046FC6"/>
    <w:rsid w:val="0007136A"/>
    <w:rsid w:val="00092968"/>
    <w:rsid w:val="000E7DB4"/>
    <w:rsid w:val="000F3E40"/>
    <w:rsid w:val="00126E14"/>
    <w:rsid w:val="00140310"/>
    <w:rsid w:val="0014071F"/>
    <w:rsid w:val="00147C4E"/>
    <w:rsid w:val="001579F9"/>
    <w:rsid w:val="001607F6"/>
    <w:rsid w:val="00170C8F"/>
    <w:rsid w:val="00180479"/>
    <w:rsid w:val="00193D0B"/>
    <w:rsid w:val="001A198A"/>
    <w:rsid w:val="001B598C"/>
    <w:rsid w:val="001E689E"/>
    <w:rsid w:val="001F4E34"/>
    <w:rsid w:val="00211CD0"/>
    <w:rsid w:val="00231CF7"/>
    <w:rsid w:val="002409BA"/>
    <w:rsid w:val="00242119"/>
    <w:rsid w:val="0025058E"/>
    <w:rsid w:val="002538D8"/>
    <w:rsid w:val="00287A9D"/>
    <w:rsid w:val="002A7C95"/>
    <w:rsid w:val="002C34A4"/>
    <w:rsid w:val="002C468C"/>
    <w:rsid w:val="00337B16"/>
    <w:rsid w:val="003411EB"/>
    <w:rsid w:val="00364D93"/>
    <w:rsid w:val="00365A4C"/>
    <w:rsid w:val="003704C0"/>
    <w:rsid w:val="003A23A4"/>
    <w:rsid w:val="003A6460"/>
    <w:rsid w:val="003C256F"/>
    <w:rsid w:val="003C432B"/>
    <w:rsid w:val="003C767B"/>
    <w:rsid w:val="003E713F"/>
    <w:rsid w:val="003F3655"/>
    <w:rsid w:val="0040421E"/>
    <w:rsid w:val="00405D03"/>
    <w:rsid w:val="00406B1C"/>
    <w:rsid w:val="004275E6"/>
    <w:rsid w:val="00460235"/>
    <w:rsid w:val="00477306"/>
    <w:rsid w:val="0048483E"/>
    <w:rsid w:val="004A3F0B"/>
    <w:rsid w:val="004B10D5"/>
    <w:rsid w:val="004C7772"/>
    <w:rsid w:val="004D18F1"/>
    <w:rsid w:val="004E0FD3"/>
    <w:rsid w:val="004E208C"/>
    <w:rsid w:val="004F0A2F"/>
    <w:rsid w:val="00503BC4"/>
    <w:rsid w:val="00541C09"/>
    <w:rsid w:val="00546876"/>
    <w:rsid w:val="005555A8"/>
    <w:rsid w:val="005653F2"/>
    <w:rsid w:val="0057543D"/>
    <w:rsid w:val="0058059A"/>
    <w:rsid w:val="00583EE9"/>
    <w:rsid w:val="005A4875"/>
    <w:rsid w:val="005B24BA"/>
    <w:rsid w:val="005B3017"/>
    <w:rsid w:val="005F4740"/>
    <w:rsid w:val="005F74F4"/>
    <w:rsid w:val="006014F5"/>
    <w:rsid w:val="00601B9E"/>
    <w:rsid w:val="006104DB"/>
    <w:rsid w:val="006109CC"/>
    <w:rsid w:val="00617406"/>
    <w:rsid w:val="00633A3B"/>
    <w:rsid w:val="006919B6"/>
    <w:rsid w:val="006A4CE4"/>
    <w:rsid w:val="006C1E61"/>
    <w:rsid w:val="006C1F72"/>
    <w:rsid w:val="006E0C7F"/>
    <w:rsid w:val="00716F36"/>
    <w:rsid w:val="0073040F"/>
    <w:rsid w:val="007474E2"/>
    <w:rsid w:val="007622D0"/>
    <w:rsid w:val="00775971"/>
    <w:rsid w:val="00776D8B"/>
    <w:rsid w:val="00796925"/>
    <w:rsid w:val="007A127B"/>
    <w:rsid w:val="007A768F"/>
    <w:rsid w:val="007C0846"/>
    <w:rsid w:val="0082373F"/>
    <w:rsid w:val="0083221B"/>
    <w:rsid w:val="00842CE3"/>
    <w:rsid w:val="00853B30"/>
    <w:rsid w:val="00860433"/>
    <w:rsid w:val="008605C5"/>
    <w:rsid w:val="00874C0C"/>
    <w:rsid w:val="00877AF0"/>
    <w:rsid w:val="008962C2"/>
    <w:rsid w:val="008A79B4"/>
    <w:rsid w:val="008B66DD"/>
    <w:rsid w:val="008C05FC"/>
    <w:rsid w:val="008C1F5A"/>
    <w:rsid w:val="008C2071"/>
    <w:rsid w:val="00910A47"/>
    <w:rsid w:val="0091192D"/>
    <w:rsid w:val="009166EF"/>
    <w:rsid w:val="00922F35"/>
    <w:rsid w:val="009318C2"/>
    <w:rsid w:val="009332C1"/>
    <w:rsid w:val="0093782E"/>
    <w:rsid w:val="00947E53"/>
    <w:rsid w:val="00954CD7"/>
    <w:rsid w:val="00963478"/>
    <w:rsid w:val="0096709A"/>
    <w:rsid w:val="00982380"/>
    <w:rsid w:val="00984E8E"/>
    <w:rsid w:val="0098507E"/>
    <w:rsid w:val="00985C74"/>
    <w:rsid w:val="00997F80"/>
    <w:rsid w:val="009A03E0"/>
    <w:rsid w:val="009B0E6E"/>
    <w:rsid w:val="009B0F89"/>
    <w:rsid w:val="009C4020"/>
    <w:rsid w:val="009C4F91"/>
    <w:rsid w:val="009E5C4F"/>
    <w:rsid w:val="009F42C2"/>
    <w:rsid w:val="00A01890"/>
    <w:rsid w:val="00A21236"/>
    <w:rsid w:val="00A22402"/>
    <w:rsid w:val="00A324AA"/>
    <w:rsid w:val="00A40123"/>
    <w:rsid w:val="00A415ED"/>
    <w:rsid w:val="00A61A34"/>
    <w:rsid w:val="00A743B1"/>
    <w:rsid w:val="00A8090D"/>
    <w:rsid w:val="00AB5C36"/>
    <w:rsid w:val="00AC1BF2"/>
    <w:rsid w:val="00AD2204"/>
    <w:rsid w:val="00AD7EC7"/>
    <w:rsid w:val="00AE6F60"/>
    <w:rsid w:val="00B003A7"/>
    <w:rsid w:val="00B02AE7"/>
    <w:rsid w:val="00B20BEE"/>
    <w:rsid w:val="00B31C92"/>
    <w:rsid w:val="00B4035A"/>
    <w:rsid w:val="00B665D7"/>
    <w:rsid w:val="00B808BC"/>
    <w:rsid w:val="00B80BC5"/>
    <w:rsid w:val="00B840B2"/>
    <w:rsid w:val="00B92C30"/>
    <w:rsid w:val="00BB016E"/>
    <w:rsid w:val="00BF45B3"/>
    <w:rsid w:val="00BF50B4"/>
    <w:rsid w:val="00C10771"/>
    <w:rsid w:val="00C24F69"/>
    <w:rsid w:val="00C4347B"/>
    <w:rsid w:val="00C500B8"/>
    <w:rsid w:val="00C570A8"/>
    <w:rsid w:val="00C575A2"/>
    <w:rsid w:val="00C57769"/>
    <w:rsid w:val="00C84683"/>
    <w:rsid w:val="00C84D7D"/>
    <w:rsid w:val="00CC0756"/>
    <w:rsid w:val="00CC4A82"/>
    <w:rsid w:val="00CF10E4"/>
    <w:rsid w:val="00D12027"/>
    <w:rsid w:val="00D34FA1"/>
    <w:rsid w:val="00D50740"/>
    <w:rsid w:val="00D564B3"/>
    <w:rsid w:val="00D67EA6"/>
    <w:rsid w:val="00D71AD4"/>
    <w:rsid w:val="00D74811"/>
    <w:rsid w:val="00DA258A"/>
    <w:rsid w:val="00DC4983"/>
    <w:rsid w:val="00DC6040"/>
    <w:rsid w:val="00DE1312"/>
    <w:rsid w:val="00DE34BB"/>
    <w:rsid w:val="00DE561A"/>
    <w:rsid w:val="00DE7A83"/>
    <w:rsid w:val="00DF3C2E"/>
    <w:rsid w:val="00DF3CAF"/>
    <w:rsid w:val="00E11429"/>
    <w:rsid w:val="00E13D25"/>
    <w:rsid w:val="00E17D28"/>
    <w:rsid w:val="00E215D3"/>
    <w:rsid w:val="00E21D1B"/>
    <w:rsid w:val="00E46C80"/>
    <w:rsid w:val="00E538C0"/>
    <w:rsid w:val="00E55B4C"/>
    <w:rsid w:val="00E67135"/>
    <w:rsid w:val="00E82559"/>
    <w:rsid w:val="00EA4607"/>
    <w:rsid w:val="00EC32F2"/>
    <w:rsid w:val="00EE19A1"/>
    <w:rsid w:val="00F03A01"/>
    <w:rsid w:val="00F05E6B"/>
    <w:rsid w:val="00F2009E"/>
    <w:rsid w:val="00F21D9F"/>
    <w:rsid w:val="00F23AE0"/>
    <w:rsid w:val="00F30F37"/>
    <w:rsid w:val="00F3684C"/>
    <w:rsid w:val="00F53D37"/>
    <w:rsid w:val="00F85A6D"/>
    <w:rsid w:val="00F929F3"/>
    <w:rsid w:val="00FB6A0C"/>
    <w:rsid w:val="00FC1AE2"/>
    <w:rsid w:val="00FD53C8"/>
    <w:rsid w:val="00FE0500"/>
    <w:rsid w:val="00FE3F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qFormat/>
    <w:pPr>
      <w:keepNext/>
      <w:keepLines/>
      <w:spacing w:before="240" w:after="40"/>
      <w:outlineLvl w:val="3"/>
    </w:pPr>
    <w:rPr>
      <w:b/>
      <w:sz w:val="24"/>
      <w:szCs w:val="24"/>
    </w:rPr>
  </w:style>
  <w:style w:type="paragraph" w:styleId="Ttulo5">
    <w:name w:val="heading 5"/>
    <w:basedOn w:val="Normal"/>
    <w:next w:val="Normal"/>
    <w:link w:val="Ttulo5Car"/>
    <w:uiPriority w:val="9"/>
    <w:qFormat/>
    <w:pPr>
      <w:keepNext/>
      <w:keepLines/>
      <w:spacing w:before="220" w:after="40"/>
      <w:outlineLvl w:val="4"/>
    </w:pPr>
    <w:rPr>
      <w:b/>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9"/>
    <w:qFormat/>
    <w:rsid w:val="003704C0"/>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uiPriority w:val="99"/>
    <w:qFormat/>
    <w:rsid w:val="003704C0"/>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uiPriority w:val="99"/>
    <w:qFormat/>
    <w:rsid w:val="003704C0"/>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qForma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uiPriority w:val="99"/>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uiPriority w:val="99"/>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uiPriority w:val="99"/>
    <w:rsid w:val="003704C0"/>
    <w:rPr>
      <w:rFonts w:ascii="Arial" w:eastAsia="Times New Roman" w:hAnsi="Arial" w:cs="Times New Roman"/>
      <w:b/>
      <w:bCs/>
      <w:sz w:val="20"/>
      <w:szCs w:val="20"/>
      <w:lang w:eastAsia="es-ES"/>
    </w:rPr>
  </w:style>
  <w:style w:type="character" w:customStyle="1" w:styleId="Ttulo8Car">
    <w:name w:val="Título 8 Car"/>
    <w:basedOn w:val="Fuentedeprrafopredeter"/>
    <w:link w:val="Ttulo8"/>
    <w:uiPriority w:val="99"/>
    <w:rsid w:val="003704C0"/>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3704C0"/>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uiPriority w:val="9"/>
    <w:rsid w:val="003704C0"/>
    <w:rPr>
      <w:rFonts w:cs="Times New Roman"/>
      <w:b/>
      <w:sz w:val="24"/>
      <w:szCs w:val="24"/>
    </w:rPr>
  </w:style>
  <w:style w:type="character" w:customStyle="1" w:styleId="Ttulo5Car">
    <w:name w:val="Título 5 Car"/>
    <w:basedOn w:val="Fuentedeprrafopredeter"/>
    <w:link w:val="Ttulo5"/>
    <w:uiPriority w:val="9"/>
    <w:rsid w:val="003704C0"/>
    <w:rPr>
      <w:rFonts w:cs="Times New Roman"/>
      <w:b/>
    </w:rPr>
  </w:style>
  <w:style w:type="character" w:customStyle="1" w:styleId="Ttulo6Car">
    <w:name w:val="Título 6 Car"/>
    <w:basedOn w:val="Fuentedeprrafopredeter"/>
    <w:link w:val="Ttulo6"/>
    <w:uiPriority w:val="9"/>
    <w:rsid w:val="003704C0"/>
    <w:rPr>
      <w:rFonts w:cs="Times New Roman"/>
      <w:b/>
      <w:sz w:val="20"/>
      <w:szCs w:val="20"/>
    </w:rPr>
  </w:style>
  <w:style w:type="character" w:customStyle="1" w:styleId="TextonotapieCar1">
    <w:name w:val="Texto nota pie Car1"/>
    <w:aliases w:val="Car Car,Car3 Car Car"/>
    <w:uiPriority w:val="99"/>
    <w:locked/>
    <w:rsid w:val="003704C0"/>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uiPriority w:val="99"/>
    <w:rsid w:val="003704C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uiPriority w:val="99"/>
    <w:rsid w:val="003704C0"/>
    <w:rPr>
      <w:rFonts w:ascii="Arial" w:eastAsia="Times New Roman" w:hAnsi="Arial" w:cs="Times New Roman"/>
      <w:sz w:val="24"/>
      <w:szCs w:val="20"/>
      <w:lang w:val="es-ES_tradnl" w:eastAsia="es-ES"/>
    </w:rPr>
  </w:style>
  <w:style w:type="paragraph" w:customStyle="1" w:styleId="pf0">
    <w:name w:val="pf0"/>
    <w:basedOn w:val="Normal"/>
    <w:rsid w:val="003704C0"/>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cf01">
    <w:name w:val="cf01"/>
    <w:basedOn w:val="Fuentedeprrafopredeter"/>
    <w:rsid w:val="003704C0"/>
    <w:rPr>
      <w:rFonts w:ascii="Segoe UI" w:hAnsi="Segoe UI" w:cs="Segoe UI" w:hint="default"/>
      <w:b/>
      <w:bCs/>
      <w:sz w:val="18"/>
      <w:szCs w:val="18"/>
    </w:rPr>
  </w:style>
  <w:style w:type="character" w:customStyle="1" w:styleId="cf11">
    <w:name w:val="cf11"/>
    <w:basedOn w:val="Fuentedeprrafopredeter"/>
    <w:rsid w:val="003704C0"/>
    <w:rPr>
      <w:rFonts w:ascii="Segoe UI" w:hAnsi="Segoe UI" w:cs="Segoe UI" w:hint="default"/>
      <w:sz w:val="18"/>
      <w:szCs w:val="18"/>
    </w:rPr>
  </w:style>
  <w:style w:type="paragraph" w:customStyle="1" w:styleId="font5">
    <w:name w:val="font5"/>
    <w:basedOn w:val="Normal"/>
    <w:rsid w:val="003704C0"/>
    <w:pPr>
      <w:spacing w:before="100" w:beforeAutospacing="1" w:after="100" w:afterAutospacing="1" w:line="240" w:lineRule="auto"/>
    </w:pPr>
    <w:rPr>
      <w:rFonts w:ascii="Arial" w:eastAsia="Times New Roman" w:hAnsi="Arial" w:cs="Arial"/>
      <w:b/>
      <w:bCs/>
      <w:sz w:val="24"/>
      <w:szCs w:val="24"/>
      <w:lang w:val="es-CO"/>
    </w:rPr>
  </w:style>
  <w:style w:type="paragraph" w:customStyle="1" w:styleId="font6">
    <w:name w:val="font6"/>
    <w:basedOn w:val="Normal"/>
    <w:rsid w:val="003704C0"/>
    <w:pPr>
      <w:spacing w:before="100" w:beforeAutospacing="1" w:after="100" w:afterAutospacing="1" w:line="240" w:lineRule="auto"/>
    </w:pPr>
    <w:rPr>
      <w:rFonts w:ascii="Arial" w:eastAsia="Times New Roman" w:hAnsi="Arial" w:cs="Arial"/>
      <w:b/>
      <w:bCs/>
      <w:sz w:val="20"/>
      <w:szCs w:val="20"/>
      <w:lang w:val="es-CO"/>
    </w:rPr>
  </w:style>
  <w:style w:type="paragraph" w:customStyle="1" w:styleId="font7">
    <w:name w:val="font7"/>
    <w:basedOn w:val="Normal"/>
    <w:rsid w:val="003704C0"/>
    <w:pPr>
      <w:spacing w:before="100" w:beforeAutospacing="1" w:after="100" w:afterAutospacing="1" w:line="240" w:lineRule="auto"/>
    </w:pPr>
    <w:rPr>
      <w:rFonts w:ascii="Arial" w:eastAsia="Times New Roman" w:hAnsi="Arial" w:cs="Arial"/>
      <w:color w:val="000000"/>
      <w:lang w:val="es-CO"/>
    </w:rPr>
  </w:style>
  <w:style w:type="paragraph" w:customStyle="1" w:styleId="font8">
    <w:name w:val="font8"/>
    <w:basedOn w:val="Normal"/>
    <w:rsid w:val="003704C0"/>
    <w:pPr>
      <w:spacing w:before="100" w:beforeAutospacing="1" w:after="100" w:afterAutospacing="1" w:line="240" w:lineRule="auto"/>
    </w:pPr>
    <w:rPr>
      <w:rFonts w:ascii="Times New Roman" w:eastAsia="Times New Roman" w:hAnsi="Times New Roman"/>
      <w:color w:val="000000"/>
      <w:sz w:val="16"/>
      <w:szCs w:val="16"/>
      <w:lang w:val="es-CO"/>
    </w:rPr>
  </w:style>
  <w:style w:type="paragraph" w:customStyle="1" w:styleId="font9">
    <w:name w:val="font9"/>
    <w:basedOn w:val="Normal"/>
    <w:rsid w:val="003704C0"/>
    <w:pPr>
      <w:spacing w:before="100" w:beforeAutospacing="1" w:after="100" w:afterAutospacing="1" w:line="240" w:lineRule="auto"/>
    </w:pPr>
    <w:rPr>
      <w:rFonts w:ascii="Arial" w:eastAsia="Times New Roman" w:hAnsi="Arial" w:cs="Arial"/>
      <w:b/>
      <w:bCs/>
      <w:color w:val="000000"/>
      <w:lang w:val="es-CO"/>
    </w:rPr>
  </w:style>
  <w:style w:type="paragraph" w:customStyle="1" w:styleId="font10">
    <w:name w:val="font10"/>
    <w:basedOn w:val="Normal"/>
    <w:rsid w:val="003704C0"/>
    <w:pPr>
      <w:spacing w:before="100" w:beforeAutospacing="1" w:after="100" w:afterAutospacing="1" w:line="240" w:lineRule="auto"/>
    </w:pPr>
    <w:rPr>
      <w:rFonts w:ascii="Arial" w:eastAsia="Times New Roman" w:hAnsi="Arial" w:cs="Arial"/>
      <w:color w:val="FF0000"/>
      <w:lang w:val="es-CO"/>
    </w:rPr>
  </w:style>
  <w:style w:type="paragraph" w:customStyle="1" w:styleId="font11">
    <w:name w:val="font11"/>
    <w:basedOn w:val="Normal"/>
    <w:rsid w:val="003704C0"/>
    <w:pPr>
      <w:spacing w:before="100" w:beforeAutospacing="1" w:after="100" w:afterAutospacing="1" w:line="240" w:lineRule="auto"/>
    </w:pPr>
    <w:rPr>
      <w:rFonts w:ascii="Arial" w:eastAsia="Times New Roman" w:hAnsi="Arial" w:cs="Arial"/>
      <w:i/>
      <w:iCs/>
      <w:color w:val="000000"/>
      <w:lang w:val="es-CO"/>
    </w:rPr>
  </w:style>
  <w:style w:type="paragraph" w:customStyle="1" w:styleId="xl66">
    <w:name w:val="xl66"/>
    <w:basedOn w:val="Normal"/>
    <w:rsid w:val="003704C0"/>
    <w:pPr>
      <w:spacing w:before="100" w:beforeAutospacing="1" w:after="100" w:afterAutospacing="1" w:line="240" w:lineRule="auto"/>
    </w:pPr>
    <w:rPr>
      <w:rFonts w:ascii="Arial" w:eastAsia="Times New Roman" w:hAnsi="Arial" w:cs="Arial"/>
      <w:sz w:val="24"/>
      <w:szCs w:val="24"/>
      <w:lang w:val="es-CO"/>
    </w:rPr>
  </w:style>
  <w:style w:type="paragraph" w:customStyle="1" w:styleId="xl67">
    <w:name w:val="xl67"/>
    <w:basedOn w:val="Normal"/>
    <w:rsid w:val="003704C0"/>
    <w:pPr>
      <w:spacing w:before="100" w:beforeAutospacing="1" w:after="100" w:afterAutospacing="1" w:line="240" w:lineRule="auto"/>
      <w:jc w:val="center"/>
    </w:pPr>
    <w:rPr>
      <w:rFonts w:ascii="Arial" w:eastAsia="Times New Roman" w:hAnsi="Arial" w:cs="Arial"/>
      <w:sz w:val="24"/>
      <w:szCs w:val="24"/>
      <w:lang w:val="es-CO"/>
    </w:rPr>
  </w:style>
  <w:style w:type="paragraph" w:customStyle="1" w:styleId="xl68">
    <w:name w:val="xl68"/>
    <w:basedOn w:val="Normal"/>
    <w:rsid w:val="003704C0"/>
    <w:pP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69">
    <w:name w:val="xl69"/>
    <w:basedOn w:val="Normal"/>
    <w:rsid w:val="003704C0"/>
    <w:pPr>
      <w:spacing w:before="100" w:beforeAutospacing="1" w:after="100" w:afterAutospacing="1" w:line="240" w:lineRule="auto"/>
      <w:jc w:val="center"/>
    </w:pPr>
    <w:rPr>
      <w:rFonts w:ascii="Arial" w:eastAsia="Times New Roman" w:hAnsi="Arial" w:cs="Arial"/>
      <w:sz w:val="24"/>
      <w:szCs w:val="24"/>
      <w:lang w:val="es-CO"/>
    </w:rPr>
  </w:style>
  <w:style w:type="paragraph" w:customStyle="1" w:styleId="xl70">
    <w:name w:val="xl70"/>
    <w:basedOn w:val="Normal"/>
    <w:rsid w:val="003704C0"/>
    <w:pPr>
      <w:spacing w:before="100" w:beforeAutospacing="1" w:after="100" w:afterAutospacing="1" w:line="240" w:lineRule="auto"/>
      <w:jc w:val="center"/>
    </w:pPr>
    <w:rPr>
      <w:rFonts w:ascii="Arial" w:eastAsia="Times New Roman" w:hAnsi="Arial" w:cs="Arial"/>
      <w:sz w:val="24"/>
      <w:szCs w:val="24"/>
      <w:lang w:val="es-CO"/>
    </w:rPr>
  </w:style>
  <w:style w:type="paragraph" w:customStyle="1" w:styleId="xl71">
    <w:name w:val="xl71"/>
    <w:basedOn w:val="Normal"/>
    <w:rsid w:val="003704C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72">
    <w:name w:val="xl72"/>
    <w:basedOn w:val="Normal"/>
    <w:rsid w:val="003704C0"/>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73">
    <w:name w:val="xl73"/>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74">
    <w:name w:val="xl74"/>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rPr>
  </w:style>
  <w:style w:type="paragraph" w:customStyle="1" w:styleId="xl75">
    <w:name w:val="xl75"/>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76">
    <w:name w:val="xl76"/>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7">
    <w:name w:val="xl77"/>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rPr>
  </w:style>
  <w:style w:type="paragraph" w:customStyle="1" w:styleId="xl78">
    <w:name w:val="xl78"/>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CO"/>
    </w:rPr>
  </w:style>
  <w:style w:type="paragraph" w:customStyle="1" w:styleId="xl79">
    <w:name w:val="xl79"/>
    <w:basedOn w:val="Normal"/>
    <w:rsid w:val="003704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80">
    <w:name w:val="xl80"/>
    <w:basedOn w:val="Normal"/>
    <w:rsid w:val="003704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81">
    <w:name w:val="xl81"/>
    <w:basedOn w:val="Normal"/>
    <w:rsid w:val="003704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val="es-CO"/>
    </w:rPr>
  </w:style>
  <w:style w:type="paragraph" w:customStyle="1" w:styleId="xl82">
    <w:name w:val="xl82"/>
    <w:basedOn w:val="Normal"/>
    <w:rsid w:val="003704C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83">
    <w:name w:val="xl83"/>
    <w:basedOn w:val="Normal"/>
    <w:rsid w:val="003704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84">
    <w:name w:val="xl84"/>
    <w:basedOn w:val="Normal"/>
    <w:rsid w:val="003704C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85">
    <w:name w:val="xl85"/>
    <w:basedOn w:val="Normal"/>
    <w:rsid w:val="003704C0"/>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86">
    <w:name w:val="xl86"/>
    <w:basedOn w:val="Normal"/>
    <w:rsid w:val="003704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rPr>
  </w:style>
  <w:style w:type="paragraph" w:customStyle="1" w:styleId="xl87">
    <w:name w:val="xl87"/>
    <w:basedOn w:val="Normal"/>
    <w:rsid w:val="003704C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88">
    <w:name w:val="xl88"/>
    <w:basedOn w:val="Normal"/>
    <w:rsid w:val="003704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89">
    <w:name w:val="xl89"/>
    <w:basedOn w:val="Normal"/>
    <w:rsid w:val="003704C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90">
    <w:name w:val="xl90"/>
    <w:basedOn w:val="Normal"/>
    <w:rsid w:val="003704C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91">
    <w:name w:val="xl91"/>
    <w:basedOn w:val="Normal"/>
    <w:rsid w:val="003704C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92">
    <w:name w:val="xl92"/>
    <w:basedOn w:val="Normal"/>
    <w:rsid w:val="003704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CO"/>
    </w:rPr>
  </w:style>
  <w:style w:type="paragraph" w:customStyle="1" w:styleId="xl65">
    <w:name w:val="xl65"/>
    <w:basedOn w:val="Normal"/>
    <w:rsid w:val="003704C0"/>
    <w:pPr>
      <w:spacing w:before="100" w:beforeAutospacing="1" w:after="100" w:afterAutospacing="1" w:line="240" w:lineRule="auto"/>
    </w:pPr>
    <w:rPr>
      <w:rFonts w:ascii="Arial" w:eastAsia="Times New Roman" w:hAnsi="Arial" w:cs="Arial"/>
      <w:sz w:val="24"/>
      <w:szCs w:val="24"/>
      <w:lang w:val="es-CO"/>
    </w:rPr>
  </w:style>
  <w:style w:type="paragraph" w:customStyle="1" w:styleId="xl93">
    <w:name w:val="xl93"/>
    <w:basedOn w:val="Normal"/>
    <w:rsid w:val="003704C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rPr>
  </w:style>
  <w:style w:type="paragraph" w:customStyle="1" w:styleId="xl94">
    <w:name w:val="xl94"/>
    <w:basedOn w:val="Normal"/>
    <w:rsid w:val="003704C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rPr>
  </w:style>
  <w:style w:type="paragraph" w:customStyle="1" w:styleId="xl95">
    <w:name w:val="xl95"/>
    <w:basedOn w:val="Normal"/>
    <w:rsid w:val="003704C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rPr>
  </w:style>
  <w:style w:type="paragraph" w:customStyle="1" w:styleId="xl96">
    <w:name w:val="xl96"/>
    <w:basedOn w:val="Normal"/>
    <w:rsid w:val="003704C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rPr>
  </w:style>
  <w:style w:type="paragraph" w:customStyle="1" w:styleId="xl97">
    <w:name w:val="xl97"/>
    <w:basedOn w:val="Normal"/>
    <w:rsid w:val="003704C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rPr>
  </w:style>
  <w:style w:type="paragraph" w:customStyle="1" w:styleId="xl98">
    <w:name w:val="xl98"/>
    <w:basedOn w:val="Normal"/>
    <w:rsid w:val="003704C0"/>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rPr>
  </w:style>
  <w:style w:type="paragraph" w:customStyle="1" w:styleId="xl99">
    <w:name w:val="xl99"/>
    <w:basedOn w:val="Normal"/>
    <w:rsid w:val="003704C0"/>
    <w:pPr>
      <w:pBdr>
        <w:top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rPr>
  </w:style>
  <w:style w:type="paragraph" w:customStyle="1" w:styleId="xl100">
    <w:name w:val="xl100"/>
    <w:basedOn w:val="Normal"/>
    <w:rsid w:val="003704C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rPr>
  </w:style>
  <w:style w:type="paragraph" w:customStyle="1" w:styleId="xl101">
    <w:name w:val="xl101"/>
    <w:basedOn w:val="Normal"/>
    <w:rsid w:val="003704C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rPr>
  </w:style>
  <w:style w:type="paragraph" w:customStyle="1" w:styleId="xl102">
    <w:name w:val="xl102"/>
    <w:basedOn w:val="Normal"/>
    <w:rsid w:val="003704C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rPr>
  </w:style>
  <w:style w:type="paragraph" w:styleId="Remitedesobre">
    <w:name w:val="envelope return"/>
    <w:basedOn w:val="Normal"/>
    <w:uiPriority w:val="99"/>
    <w:rsid w:val="003704C0"/>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uiPriority w:val="99"/>
    <w:rsid w:val="003704C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uiPriority w:val="99"/>
    <w:rsid w:val="003704C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uiPriority w:val="99"/>
    <w:rsid w:val="003704C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uiPriority w:val="99"/>
    <w:rsid w:val="003704C0"/>
    <w:rPr>
      <w:rFonts w:ascii="Arial" w:eastAsia="Times New Roman" w:hAnsi="Arial" w:cs="Times New Roman"/>
      <w:sz w:val="24"/>
      <w:szCs w:val="20"/>
      <w:lang w:val="es-ES_tradnl" w:eastAsia="es-ES"/>
    </w:rPr>
  </w:style>
  <w:style w:type="paragraph" w:styleId="Listaconvietas">
    <w:name w:val="List Bullet"/>
    <w:basedOn w:val="Normal"/>
    <w:uiPriority w:val="99"/>
    <w:rsid w:val="003704C0"/>
    <w:pPr>
      <w:numPr>
        <w:numId w:val="5"/>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3704C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3704C0"/>
    <w:rPr>
      <w:rFonts w:ascii="Arial" w:eastAsia="Times New Roman" w:hAnsi="Arial" w:cs="Times New Roman"/>
      <w:sz w:val="20"/>
      <w:szCs w:val="20"/>
      <w:lang w:val="es-ES_tradnl" w:eastAsia="es-ES"/>
    </w:rPr>
  </w:style>
  <w:style w:type="paragraph" w:styleId="Listaconnmeros2">
    <w:name w:val="List Number 2"/>
    <w:basedOn w:val="Normal"/>
    <w:uiPriority w:val="99"/>
    <w:rsid w:val="003704C0"/>
    <w:pPr>
      <w:spacing w:after="0" w:line="240" w:lineRule="auto"/>
    </w:pPr>
    <w:rPr>
      <w:rFonts w:ascii="Times New Roman" w:eastAsia="Times New Roman" w:hAnsi="Times New Roman"/>
      <w:sz w:val="24"/>
      <w:szCs w:val="24"/>
      <w:lang w:eastAsia="es-ES"/>
    </w:rPr>
  </w:style>
  <w:style w:type="character" w:customStyle="1" w:styleId="a9">
    <w:name w:val="a9"/>
    <w:basedOn w:val="Fuentedeprrafopredeter"/>
    <w:rsid w:val="003704C0"/>
  </w:style>
  <w:style w:type="paragraph" w:customStyle="1" w:styleId="pa39">
    <w:name w:val="pa39"/>
    <w:basedOn w:val="Normal"/>
    <w:uiPriority w:val="99"/>
    <w:rsid w:val="003704C0"/>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customStyle="1" w:styleId="BodyText23">
    <w:name w:val="Body Text 23"/>
    <w:basedOn w:val="Normal"/>
    <w:uiPriority w:val="99"/>
    <w:rsid w:val="003704C0"/>
    <w:pPr>
      <w:widowControl w:val="0"/>
      <w:spacing w:after="0" w:line="240" w:lineRule="auto"/>
      <w:jc w:val="both"/>
    </w:pPr>
    <w:rPr>
      <w:rFonts w:ascii="Arial" w:eastAsia="Times New Roman" w:hAnsi="Arial"/>
      <w:b/>
      <w:sz w:val="24"/>
      <w:szCs w:val="20"/>
      <w:lang w:eastAsia="es-ES"/>
    </w:rPr>
  </w:style>
  <w:style w:type="paragraph" w:styleId="Textonotaalfinal">
    <w:name w:val="endnote text"/>
    <w:basedOn w:val="Normal"/>
    <w:link w:val="TextonotaalfinalCar"/>
    <w:uiPriority w:val="99"/>
    <w:semiHidden/>
    <w:unhideWhenUsed/>
    <w:rsid w:val="003704C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3704C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3704C0"/>
    <w:rPr>
      <w:vertAlign w:val="superscript"/>
    </w:rPr>
  </w:style>
  <w:style w:type="paragraph" w:customStyle="1" w:styleId="bodytext3">
    <w:name w:val="bodytext3"/>
    <w:basedOn w:val="Normal"/>
    <w:uiPriority w:val="99"/>
    <w:rsid w:val="003704C0"/>
    <w:pPr>
      <w:spacing w:after="0" w:line="240" w:lineRule="auto"/>
      <w:ind w:right="51"/>
      <w:jc w:val="both"/>
    </w:pPr>
    <w:rPr>
      <w:rFonts w:ascii="Times New Roman" w:eastAsia="Times New Roman" w:hAnsi="Times New Roman"/>
      <w:sz w:val="24"/>
      <w:szCs w:val="24"/>
      <w:lang w:eastAsia="es-ES"/>
    </w:rPr>
  </w:style>
  <w:style w:type="character" w:customStyle="1" w:styleId="TtuloCar">
    <w:name w:val="Título Car"/>
    <w:basedOn w:val="Fuentedeprrafopredeter"/>
    <w:link w:val="Ttulo"/>
    <w:uiPriority w:val="10"/>
    <w:rsid w:val="003704C0"/>
    <w:rPr>
      <w:rFonts w:cs="Times New Roman"/>
      <w:b/>
      <w:sz w:val="72"/>
      <w:szCs w:val="72"/>
    </w:rPr>
  </w:style>
  <w:style w:type="paragraph" w:styleId="TtuloTDC">
    <w:name w:val="TOC Heading"/>
    <w:basedOn w:val="Ttulo1"/>
    <w:next w:val="Normal"/>
    <w:uiPriority w:val="39"/>
    <w:unhideWhenUsed/>
    <w:qFormat/>
    <w:rsid w:val="003704C0"/>
    <w:pPr>
      <w:numPr>
        <w:numId w:val="0"/>
      </w:numPr>
      <w:outlineLvl w:val="9"/>
    </w:pPr>
    <w:rPr>
      <w:lang w:val="es-CO"/>
    </w:rPr>
  </w:style>
  <w:style w:type="paragraph" w:customStyle="1" w:styleId="staE">
    <w:name w:val="staáE"/>
    <w:basedOn w:val="Normal"/>
    <w:uiPriority w:val="99"/>
    <w:rsid w:val="003704C0"/>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3704C0"/>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3704C0"/>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3704C0"/>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3704C0"/>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3704C0"/>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3704C0"/>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3704C0"/>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3704C0"/>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3704C0"/>
    <w:pPr>
      <w:spacing w:after="100" w:line="276" w:lineRule="auto"/>
      <w:ind w:left="1760"/>
    </w:pPr>
    <w:rPr>
      <w:rFonts w:eastAsia="Times New Roman"/>
      <w:lang w:val="es-CO"/>
    </w:rPr>
  </w:style>
  <w:style w:type="paragraph" w:customStyle="1" w:styleId="Norm">
    <w:name w:val="Norm"/>
    <w:basedOn w:val="Normal"/>
    <w:uiPriority w:val="99"/>
    <w:rsid w:val="003704C0"/>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semiHidden/>
    <w:unhideWhenUsed/>
    <w:rsid w:val="003704C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3704C0"/>
    <w:rPr>
      <w:rFonts w:ascii="Tahoma" w:eastAsia="Times New Roman" w:hAnsi="Tahoma" w:cs="Times New Roman"/>
      <w:sz w:val="16"/>
      <w:szCs w:val="16"/>
      <w:lang w:val="en-US" w:eastAsia="es-ES"/>
    </w:rPr>
  </w:style>
  <w:style w:type="paragraph" w:customStyle="1" w:styleId="Textoindependiente31">
    <w:name w:val="Texto independiente 31"/>
    <w:basedOn w:val="Normal"/>
    <w:uiPriority w:val="99"/>
    <w:rsid w:val="003704C0"/>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3704C0"/>
    <w:rPr>
      <w:color w:val="auto"/>
      <w:lang w:val="es-CO"/>
    </w:rPr>
  </w:style>
  <w:style w:type="paragraph" w:customStyle="1" w:styleId="CM71">
    <w:name w:val="CM71"/>
    <w:basedOn w:val="Default"/>
    <w:next w:val="Default"/>
    <w:uiPriority w:val="99"/>
    <w:rsid w:val="003704C0"/>
    <w:rPr>
      <w:color w:val="auto"/>
      <w:lang w:val="es-CO"/>
    </w:rPr>
  </w:style>
  <w:style w:type="paragraph" w:styleId="Continuarlista">
    <w:name w:val="List Continue"/>
    <w:basedOn w:val="Normal"/>
    <w:uiPriority w:val="99"/>
    <w:rsid w:val="003704C0"/>
    <w:pPr>
      <w:spacing w:after="120" w:line="240" w:lineRule="auto"/>
      <w:ind w:left="283"/>
      <w:contextualSpacing/>
    </w:pPr>
    <w:rPr>
      <w:rFonts w:ascii="Tahoma" w:eastAsia="Times New Roman" w:hAnsi="Tahoma"/>
      <w:sz w:val="24"/>
      <w:szCs w:val="24"/>
      <w:lang w:eastAsia="es-ES"/>
    </w:rPr>
  </w:style>
  <w:style w:type="paragraph" w:customStyle="1" w:styleId="Standard0">
    <w:name w:val="Standard"/>
    <w:rsid w:val="003704C0"/>
    <w:pPr>
      <w:suppressAutoHyphens/>
      <w:autoSpaceDN w:val="0"/>
      <w:spacing w:after="0" w:line="240" w:lineRule="auto"/>
    </w:pPr>
    <w:rPr>
      <w:rFonts w:ascii="Verdana" w:eastAsia="Times New Roman" w:hAnsi="Verdana" w:cs="Verdana"/>
      <w:kern w:val="3"/>
    </w:rPr>
  </w:style>
  <w:style w:type="table" w:customStyle="1" w:styleId="Tablaconcuadrcula11">
    <w:name w:val="Tabla con cuadrícula11"/>
    <w:basedOn w:val="Tablanormal"/>
    <w:next w:val="Tablaconcuadrcula"/>
    <w:rsid w:val="003704C0"/>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uiPriority w:val="99"/>
    <w:rsid w:val="003704C0"/>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uiPriority w:val="99"/>
    <w:rsid w:val="003704C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3704C0"/>
    <w:rPr>
      <w:color w:val="211D1E"/>
      <w:sz w:val="19"/>
      <w:szCs w:val="19"/>
    </w:rPr>
  </w:style>
  <w:style w:type="paragraph" w:customStyle="1" w:styleId="CM46">
    <w:name w:val="CM46"/>
    <w:basedOn w:val="Default"/>
    <w:next w:val="Default"/>
    <w:uiPriority w:val="99"/>
    <w:rsid w:val="003704C0"/>
    <w:rPr>
      <w:color w:val="auto"/>
      <w:lang w:val="es-CO" w:eastAsia="es-ES"/>
    </w:rPr>
  </w:style>
  <w:style w:type="paragraph" w:styleId="Lista">
    <w:name w:val="List"/>
    <w:basedOn w:val="Normal"/>
    <w:uiPriority w:val="99"/>
    <w:semiHidden/>
    <w:unhideWhenUsed/>
    <w:rsid w:val="003704C0"/>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3704C0"/>
  </w:style>
  <w:style w:type="table" w:customStyle="1" w:styleId="Tablaconcuadrcula2">
    <w:name w:val="Tabla con cuadrícula2"/>
    <w:basedOn w:val="Tablanormal"/>
    <w:next w:val="Tablaconcuadrcula"/>
    <w:rsid w:val="003704C0"/>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3704C0"/>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3704C0"/>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uiPriority w:val="99"/>
    <w:rsid w:val="003704C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3704C0"/>
    <w:pPr>
      <w:spacing w:line="273" w:lineRule="atLeast"/>
    </w:pPr>
    <w:rPr>
      <w:rFonts w:eastAsia="Calibri"/>
      <w:color w:val="auto"/>
      <w:lang w:val="es-CO"/>
    </w:rPr>
  </w:style>
  <w:style w:type="paragraph" w:customStyle="1" w:styleId="CM42">
    <w:name w:val="CM42"/>
    <w:basedOn w:val="Default"/>
    <w:next w:val="Default"/>
    <w:uiPriority w:val="99"/>
    <w:rsid w:val="003704C0"/>
    <w:rPr>
      <w:rFonts w:eastAsia="Calibri"/>
      <w:color w:val="auto"/>
      <w:lang w:val="es-CO"/>
    </w:rPr>
  </w:style>
  <w:style w:type="paragraph" w:customStyle="1" w:styleId="CM49">
    <w:name w:val="CM49"/>
    <w:basedOn w:val="Default"/>
    <w:next w:val="Default"/>
    <w:uiPriority w:val="99"/>
    <w:rsid w:val="003704C0"/>
    <w:rPr>
      <w:rFonts w:eastAsia="Calibri"/>
      <w:color w:val="auto"/>
      <w:lang w:val="es-CO"/>
    </w:rPr>
  </w:style>
  <w:style w:type="paragraph" w:customStyle="1" w:styleId="CM41">
    <w:name w:val="CM41"/>
    <w:basedOn w:val="Default"/>
    <w:next w:val="Default"/>
    <w:uiPriority w:val="99"/>
    <w:rsid w:val="003704C0"/>
    <w:rPr>
      <w:rFonts w:eastAsia="Calibri"/>
      <w:color w:val="auto"/>
      <w:lang w:val="es-CO"/>
    </w:rPr>
  </w:style>
  <w:style w:type="paragraph" w:customStyle="1" w:styleId="CM47">
    <w:name w:val="CM47"/>
    <w:basedOn w:val="Default"/>
    <w:next w:val="Default"/>
    <w:uiPriority w:val="99"/>
    <w:rsid w:val="003704C0"/>
    <w:rPr>
      <w:rFonts w:eastAsia="Calibri"/>
      <w:color w:val="auto"/>
      <w:lang w:val="es-CO"/>
    </w:rPr>
  </w:style>
  <w:style w:type="paragraph" w:styleId="Textosinformato">
    <w:name w:val="Plain Text"/>
    <w:basedOn w:val="Normal"/>
    <w:link w:val="TextosinformatoCar"/>
    <w:uiPriority w:val="99"/>
    <w:semiHidden/>
    <w:unhideWhenUsed/>
    <w:rsid w:val="003704C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3704C0"/>
    <w:rPr>
      <w:rFonts w:ascii="Consolas" w:hAnsi="Consolas" w:cs="Times New Roman"/>
      <w:sz w:val="21"/>
      <w:szCs w:val="21"/>
      <w:lang w:val="es-ES_tradnl" w:eastAsia="es-ES"/>
    </w:rPr>
  </w:style>
  <w:style w:type="paragraph" w:customStyle="1" w:styleId="western">
    <w:name w:val="western"/>
    <w:basedOn w:val="Normal"/>
    <w:uiPriority w:val="99"/>
    <w:rsid w:val="003704C0"/>
    <w:pPr>
      <w:spacing w:before="100" w:beforeAutospacing="1" w:after="100" w:afterAutospacing="1" w:line="240" w:lineRule="auto"/>
    </w:pPr>
    <w:rPr>
      <w:rFonts w:ascii="Times New Roman" w:eastAsia="Times New Roman" w:hAnsi="Times New Roman"/>
      <w:sz w:val="24"/>
      <w:szCs w:val="24"/>
      <w:lang w:val="es-CO"/>
    </w:rPr>
  </w:style>
  <w:style w:type="character" w:styleId="Textodelmarcadordeposicin">
    <w:name w:val="Placeholder Text"/>
    <w:basedOn w:val="Fuentedeprrafopredeter"/>
    <w:uiPriority w:val="99"/>
    <w:semiHidden/>
    <w:rsid w:val="003704C0"/>
    <w:rPr>
      <w:color w:val="808080"/>
    </w:rPr>
  </w:style>
  <w:style w:type="table" w:customStyle="1" w:styleId="Tablaconcuadrcula5">
    <w:name w:val="Tabla con cuadrícula5"/>
    <w:basedOn w:val="Tablanormal"/>
    <w:next w:val="Tablaconcuadrcula"/>
    <w:uiPriority w:val="59"/>
    <w:rsid w:val="003704C0"/>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704C0"/>
    <w:pPr>
      <w:spacing w:after="0" w:line="240" w:lineRule="auto"/>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link w:val="MARITZA3Car"/>
    <w:rsid w:val="003704C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3704C0"/>
    <w:rPr>
      <w:rFonts w:ascii="Arial" w:eastAsia="Times New Roman" w:hAnsi="Arial" w:cs="Times New Roman"/>
      <w:sz w:val="24"/>
      <w:szCs w:val="20"/>
      <w:lang w:val="en-US" w:eastAsia="es-ES"/>
    </w:rPr>
  </w:style>
  <w:style w:type="character" w:customStyle="1" w:styleId="apple-converted-space">
    <w:name w:val="apple-converted-space"/>
    <w:basedOn w:val="Fuentedeprrafopredeter"/>
    <w:rsid w:val="003704C0"/>
  </w:style>
  <w:style w:type="character" w:customStyle="1" w:styleId="Ttulo1Car1">
    <w:name w:val="Título 1 Car1"/>
    <w:aliases w:val="Section Car1,Head1 Car1,Tabla Contenido 1 Car1,CAPITULO Car1,h1 Car1,II+ Car1,I Car1,chapter Car1,section:1 Car1,level 1 Car1,Level 1 Head Car1,H1 Car1,h11 Car1,II+1 Car1,h12 Car1,II+2 Car1,I1 Car1,chapter1 Car1,section:11 Car1,H11 Car"/>
    <w:basedOn w:val="Fuentedeprrafopredeter"/>
    <w:rsid w:val="003704C0"/>
    <w:rPr>
      <w:rFonts w:asciiTheme="majorHAnsi" w:eastAsiaTheme="majorEastAsia" w:hAnsiTheme="majorHAnsi" w:cstheme="majorBidi"/>
      <w:color w:val="2E74B5" w:themeColor="accent1" w:themeShade="BF"/>
      <w:sz w:val="32"/>
      <w:szCs w:val="32"/>
      <w:lang w:val="es-ES_tradnl" w:eastAsia="es-ES"/>
    </w:rPr>
  </w:style>
  <w:style w:type="character" w:customStyle="1" w:styleId="Ttulo2Car2">
    <w:name w:val="Título 2 Car2"/>
    <w:aliases w:val="Edgar 2 Car1,Título 2 Car1 Car1,Título 2 Car Car Car Car Car Car1,Edgar 2 Car Car Car Car Car Car1,Título 2 Car Car Car Car Car2,Edgar 2 Car Car Car Car Car2"/>
    <w:basedOn w:val="Fuentedeprrafopredeter"/>
    <w:semiHidden/>
    <w:rsid w:val="003704C0"/>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1">
    <w:name w:val="Título 3 Car1"/>
    <w:aliases w:val="Subhd App Car1,Titulo 1 Car1,Título 3 Car Car Car1,B Head Car1,Section Header3 Car1,H3 Car1,h3 Car1,Level 3 Topic Heading Car1,Org Heading 1 Car1,h31 Car1,h32 Car1,h33 Car1,h311 Car1,h321 Car1,h34 Car1,h312 Car1,h322 Car1,h35 Car1,H31 Car1"/>
    <w:basedOn w:val="Fuentedeprrafopredeter"/>
    <w:semiHidden/>
    <w:rsid w:val="003704C0"/>
    <w:rPr>
      <w:rFonts w:asciiTheme="majorHAnsi" w:eastAsiaTheme="majorEastAsia" w:hAnsiTheme="majorHAnsi" w:cstheme="majorBidi"/>
      <w:color w:val="1F4D78" w:themeColor="accent1" w:themeShade="7F"/>
      <w:sz w:val="24"/>
      <w:szCs w:val="24"/>
      <w:lang w:val="es-ES_tradnl" w:eastAsia="es-ES"/>
    </w:rPr>
  </w:style>
  <w:style w:type="character" w:customStyle="1" w:styleId="TextoindependienteCar1">
    <w:name w:val="Texto independiente Car1"/>
    <w:aliases w:val="body text Car1,bt Car1,Bodytext Car1,TextindepT2 Car1,Table Bullet 1 Car1,body tesx Car1,contents Car1"/>
    <w:basedOn w:val="Fuentedeprrafopredeter"/>
    <w:uiPriority w:val="99"/>
    <w:semiHidden/>
    <w:rsid w:val="003704C0"/>
    <w:rPr>
      <w:rFonts w:ascii="Arial" w:eastAsia="Times New Roman" w:hAnsi="Arial"/>
      <w:sz w:val="24"/>
      <w:lang w:val="es-ES_tradnl" w:eastAsia="es-ES"/>
    </w:rPr>
  </w:style>
  <w:style w:type="paragraph" w:customStyle="1" w:styleId="DefaultParagraphFontParaCharCharCharCar">
    <w:name w:val="Default Paragraph Font Para Char Char Char Car"/>
    <w:basedOn w:val="Normal"/>
    <w:uiPriority w:val="99"/>
    <w:rsid w:val="003704C0"/>
    <w:pPr>
      <w:numPr>
        <w:numId w:val="6"/>
      </w:numPr>
      <w:spacing w:after="0" w:line="240" w:lineRule="auto"/>
      <w:ind w:right="-1"/>
      <w:jc w:val="both"/>
    </w:pPr>
    <w:rPr>
      <w:rFonts w:ascii="Arial Narrow" w:eastAsiaTheme="minorHAnsi" w:hAnsi="Arial Narrow" w:cs="Calibri"/>
      <w:b/>
      <w:bCs/>
      <w:color w:val="000000"/>
      <w:lang w:val="es-CO" w:eastAsia="en-US"/>
    </w:rPr>
  </w:style>
  <w:style w:type="character" w:customStyle="1" w:styleId="Mencinsinresolver1">
    <w:name w:val="Mención sin resolver1"/>
    <w:basedOn w:val="Fuentedeprrafopredeter"/>
    <w:uiPriority w:val="99"/>
    <w:semiHidden/>
    <w:unhideWhenUsed/>
    <w:rsid w:val="003704C0"/>
    <w:rPr>
      <w:color w:val="605E5C"/>
      <w:shd w:val="clear" w:color="auto" w:fill="E1DFDD"/>
    </w:rPr>
  </w:style>
  <w:style w:type="paragraph" w:customStyle="1" w:styleId="trt0xe">
    <w:name w:val="trt0xe"/>
    <w:basedOn w:val="Normal"/>
    <w:rsid w:val="003704C0"/>
    <w:pPr>
      <w:spacing w:before="100" w:beforeAutospacing="1" w:after="100" w:afterAutospacing="1" w:line="240" w:lineRule="auto"/>
    </w:pPr>
    <w:rPr>
      <w:rFonts w:ascii="Times New Roman" w:eastAsia="Times New Roman" w:hAnsi="Times New Roman"/>
      <w:sz w:val="24"/>
      <w:szCs w:val="24"/>
      <w:lang w:val="es-CO"/>
    </w:rPr>
  </w:style>
  <w:style w:type="numbering" w:customStyle="1" w:styleId="Sinlista2">
    <w:name w:val="Sin lista2"/>
    <w:next w:val="Sinlista"/>
    <w:uiPriority w:val="99"/>
    <w:semiHidden/>
    <w:unhideWhenUsed/>
    <w:rsid w:val="003704C0"/>
  </w:style>
  <w:style w:type="table" w:customStyle="1" w:styleId="Tablaconcuadrcula3">
    <w:name w:val="Tabla con cuadrícula3"/>
    <w:basedOn w:val="Tablanormal"/>
    <w:next w:val="Tablaconcuadrcula"/>
    <w:rsid w:val="003704C0"/>
    <w:pPr>
      <w:spacing w:after="0" w:line="240" w:lineRule="auto"/>
    </w:pPr>
    <w:rPr>
      <w:rFonts w:asciiTheme="minorHAnsi" w:eastAsiaTheme="minorHAnsi" w:hAnsiTheme="minorHAnsi" w:cstheme="minorBidi"/>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704C0"/>
  </w:style>
  <w:style w:type="character" w:customStyle="1" w:styleId="Mencinsinresolver2">
    <w:name w:val="Mención sin resolver2"/>
    <w:basedOn w:val="Fuentedeprrafopredeter"/>
    <w:uiPriority w:val="99"/>
    <w:semiHidden/>
    <w:unhideWhenUsed/>
    <w:rsid w:val="003704C0"/>
    <w:rPr>
      <w:color w:val="605E5C"/>
      <w:shd w:val="clear" w:color="auto" w:fill="E1DFDD"/>
    </w:rPr>
  </w:style>
  <w:style w:type="table" w:customStyle="1" w:styleId="TableNormal0">
    <w:name w:val="TableNormal"/>
    <w:rsid w:val="003704C0"/>
    <w:pPr>
      <w:ind w:hanging="1"/>
    </w:pPr>
    <w:rPr>
      <w:lang w:val="es-CO"/>
    </w:rPr>
    <w:tblPr>
      <w:tblCellMar>
        <w:top w:w="0" w:type="dxa"/>
        <w:left w:w="0" w:type="dxa"/>
        <w:bottom w:w="0" w:type="dxa"/>
        <w:right w:w="0" w:type="dxa"/>
      </w:tblCellMar>
    </w:tblPr>
  </w:style>
  <w:style w:type="character" w:customStyle="1" w:styleId="SubttuloCar">
    <w:name w:val="Subtítulo Car"/>
    <w:basedOn w:val="Fuentedeprrafopredeter"/>
    <w:link w:val="Subttulo"/>
    <w:uiPriority w:val="11"/>
    <w:rsid w:val="003704C0"/>
    <w:rPr>
      <w:rFonts w:ascii="Georgia" w:eastAsia="Georgia" w:hAnsi="Georgia" w:cs="Georgia"/>
      <w:i/>
      <w:color w:val="666666"/>
      <w:sz w:val="48"/>
      <w:szCs w:val="48"/>
    </w:rPr>
  </w:style>
  <w:style w:type="paragraph" w:customStyle="1" w:styleId="InviasNormal">
    <w:name w:val="Invias Normal"/>
    <w:basedOn w:val="Normal"/>
    <w:link w:val="InviasNormalCar"/>
    <w:qFormat/>
    <w:rsid w:val="00877AF0"/>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877AF0"/>
    <w:rPr>
      <w:rFonts w:ascii="Arial" w:eastAsia="Times New Roman" w:hAnsi="Arial" w:cs="Arial"/>
      <w:szCs w:val="24"/>
      <w:lang w:val="es-CO" w:eastAsia="es-ES"/>
    </w:rPr>
  </w:style>
  <w:style w:type="table" w:customStyle="1" w:styleId="Tablanormal11">
    <w:name w:val="Tabla normal 11"/>
    <w:basedOn w:val="Tablanormal"/>
    <w:next w:val="Tablanormal1"/>
    <w:uiPriority w:val="41"/>
    <w:rsid w:val="00997F80"/>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997F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B20BEE"/>
    <w:pPr>
      <w:spacing w:after="0" w:line="240" w:lineRule="auto"/>
    </w:pPr>
    <w:rPr>
      <w:rFonts w:asciiTheme="minorHAnsi" w:eastAsiaTheme="minorHAnsi" w:hAnsiTheme="minorHAnsi" w:cstheme="minorBidi"/>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9F6F685-0E15-42C1-B133-1C4ACA905815}">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194</TotalTime>
  <Pages>68</Pages>
  <Words>14870</Words>
  <Characters>81788</Characters>
  <Application>Microsoft Office Word</Application>
  <DocSecurity>0</DocSecurity>
  <Lines>681</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Cesar Mauricio Martínez Delgado</cp:lastModifiedBy>
  <cp:revision>36</cp:revision>
  <dcterms:created xsi:type="dcterms:W3CDTF">2026-09-03T13:22:00Z</dcterms:created>
  <dcterms:modified xsi:type="dcterms:W3CDTF">2026-10-03T13:22:00Z</dcterms:modified>
</cp:coreProperties>
</file>